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33B8A" w14:textId="77777777" w:rsidR="0004042B" w:rsidRDefault="00000000">
      <w:pPr>
        <w:jc w:val="center"/>
        <w:rPr>
          <w:rFonts w:ascii="Arial" w:eastAsia="Arial" w:hAnsi="Arial" w:cs="Arial"/>
          <w:sz w:val="24"/>
          <w:szCs w:val="24"/>
        </w:rPr>
      </w:pPr>
      <w:r>
        <w:rPr>
          <w:rFonts w:ascii="Arial" w:eastAsia="Arial" w:hAnsi="Arial" w:cs="Arial"/>
          <w:sz w:val="24"/>
          <w:szCs w:val="24"/>
        </w:rPr>
        <w:t>Work Based Project</w:t>
      </w:r>
    </w:p>
    <w:p w14:paraId="74901B29" w14:textId="77777777" w:rsidR="0004042B" w:rsidRDefault="00000000">
      <w:pPr>
        <w:jc w:val="center"/>
        <w:rPr>
          <w:rFonts w:ascii="Arial" w:eastAsia="Arial" w:hAnsi="Arial" w:cs="Arial"/>
          <w:sz w:val="24"/>
          <w:szCs w:val="24"/>
        </w:rPr>
      </w:pPr>
      <w:r>
        <w:rPr>
          <w:rFonts w:ascii="Arial" w:eastAsia="Arial" w:hAnsi="Arial" w:cs="Arial"/>
          <w:sz w:val="24"/>
          <w:szCs w:val="24"/>
        </w:rPr>
        <w:t>Thomas Caddell (2217174)</w:t>
      </w:r>
    </w:p>
    <w:p w14:paraId="576EE1D0" w14:textId="77777777" w:rsidR="0004042B" w:rsidRDefault="00000000">
      <w:pPr>
        <w:jc w:val="center"/>
        <w:rPr>
          <w:rFonts w:ascii="Arial" w:eastAsia="Arial" w:hAnsi="Arial" w:cs="Arial"/>
          <w:sz w:val="24"/>
          <w:szCs w:val="24"/>
        </w:rPr>
      </w:pPr>
      <w:r>
        <w:rPr>
          <w:rFonts w:ascii="Arial" w:eastAsia="Arial" w:hAnsi="Arial" w:cs="Arial"/>
          <w:sz w:val="24"/>
          <w:szCs w:val="24"/>
        </w:rPr>
        <w:t>University of Wales Trinity St David</w:t>
      </w:r>
    </w:p>
    <w:p w14:paraId="53D9D462" w14:textId="77777777" w:rsidR="0004042B" w:rsidRDefault="0004042B">
      <w:pPr>
        <w:jc w:val="center"/>
        <w:rPr>
          <w:rFonts w:ascii="Arial" w:eastAsia="Arial" w:hAnsi="Arial" w:cs="Arial"/>
          <w:sz w:val="24"/>
          <w:szCs w:val="24"/>
        </w:rPr>
      </w:pPr>
    </w:p>
    <w:p w14:paraId="66B59C0D" w14:textId="77777777" w:rsidR="0004042B" w:rsidRDefault="00000000">
      <w:pPr>
        <w:rPr>
          <w:rFonts w:ascii="Arial" w:eastAsia="Arial" w:hAnsi="Arial" w:cs="Arial"/>
          <w:color w:val="0070C0"/>
          <w:sz w:val="36"/>
          <w:szCs w:val="36"/>
          <w:u w:val="single"/>
        </w:rPr>
      </w:pPr>
      <w:r>
        <w:rPr>
          <w:rFonts w:ascii="Arial" w:eastAsia="Arial" w:hAnsi="Arial" w:cs="Arial"/>
          <w:color w:val="0070C0"/>
          <w:sz w:val="36"/>
          <w:szCs w:val="36"/>
          <w:u w:val="single"/>
        </w:rPr>
        <w:t>Table of Contents</w:t>
      </w:r>
    </w:p>
    <w:p w14:paraId="60308081" w14:textId="77777777" w:rsidR="0004042B" w:rsidRDefault="0004042B">
      <w:pPr>
        <w:rPr>
          <w:rFonts w:ascii="Arial" w:eastAsia="Arial" w:hAnsi="Arial" w:cs="Arial"/>
          <w:color w:val="0070C0"/>
          <w:sz w:val="36"/>
          <w:szCs w:val="36"/>
          <w:u w:val="single"/>
        </w:rPr>
      </w:pPr>
    </w:p>
    <w:p w14:paraId="3FBEB047" w14:textId="57DCBF5A" w:rsidR="0004042B" w:rsidRDefault="00000000" w:rsidP="00756C7C">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756C7C">
        <w:rPr>
          <w:rFonts w:ascii="Arial" w:eastAsia="Arial" w:hAnsi="Arial" w:cs="Arial"/>
          <w:color w:val="000000"/>
          <w:sz w:val="24"/>
          <w:szCs w:val="24"/>
          <w:highlight w:val="white"/>
        </w:rPr>
        <w:t>Proposed Research Title……………………………………………</w:t>
      </w:r>
      <w:r w:rsidR="00A459AB" w:rsidRPr="00756C7C">
        <w:rPr>
          <w:rFonts w:ascii="Arial" w:eastAsia="Arial" w:hAnsi="Arial" w:cs="Arial"/>
          <w:color w:val="000000"/>
          <w:sz w:val="24"/>
          <w:szCs w:val="24"/>
        </w:rPr>
        <w:t>2</w:t>
      </w:r>
      <w:r w:rsidRPr="00756C7C">
        <w:rPr>
          <w:rFonts w:ascii="Arial" w:eastAsia="Arial" w:hAnsi="Arial" w:cs="Arial"/>
          <w:color w:val="000000"/>
          <w:sz w:val="24"/>
          <w:szCs w:val="24"/>
        </w:rPr>
        <w:t> </w:t>
      </w:r>
    </w:p>
    <w:p w14:paraId="75C555AB" w14:textId="77777777" w:rsidR="00756C7C" w:rsidRDefault="00756C7C" w:rsidP="00756C7C">
      <w:pPr>
        <w:pStyle w:val="ListParagraph"/>
        <w:pBdr>
          <w:top w:val="nil"/>
          <w:left w:val="nil"/>
          <w:bottom w:val="nil"/>
          <w:right w:val="nil"/>
          <w:between w:val="nil"/>
        </w:pBdr>
        <w:spacing w:after="0" w:line="240" w:lineRule="auto"/>
        <w:rPr>
          <w:rFonts w:ascii="Arial" w:eastAsia="Arial" w:hAnsi="Arial" w:cs="Arial"/>
          <w:color w:val="000000"/>
          <w:sz w:val="24"/>
          <w:szCs w:val="24"/>
        </w:rPr>
      </w:pPr>
    </w:p>
    <w:p w14:paraId="11994BE9" w14:textId="3717CDD4" w:rsidR="0004042B" w:rsidRDefault="00000000" w:rsidP="00756C7C">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756C7C">
        <w:rPr>
          <w:rFonts w:ascii="Arial" w:eastAsia="Arial" w:hAnsi="Arial" w:cs="Arial"/>
          <w:color w:val="000000"/>
          <w:sz w:val="24"/>
          <w:szCs w:val="24"/>
          <w:highlight w:val="white"/>
        </w:rPr>
        <w:t>Abstract……………………………………………………………….2</w:t>
      </w:r>
      <w:r w:rsidRPr="00756C7C">
        <w:rPr>
          <w:rFonts w:ascii="Arial" w:eastAsia="Arial" w:hAnsi="Arial" w:cs="Arial"/>
          <w:color w:val="000000"/>
          <w:sz w:val="24"/>
          <w:szCs w:val="24"/>
        </w:rPr>
        <w:t> </w:t>
      </w:r>
    </w:p>
    <w:p w14:paraId="5159F513" w14:textId="77777777" w:rsidR="00756C7C" w:rsidRPr="00756C7C" w:rsidRDefault="00756C7C" w:rsidP="00756C7C">
      <w:pPr>
        <w:pStyle w:val="ListParagraph"/>
        <w:rPr>
          <w:rFonts w:ascii="Arial" w:eastAsia="Arial" w:hAnsi="Arial" w:cs="Arial"/>
          <w:color w:val="000000"/>
          <w:sz w:val="24"/>
          <w:szCs w:val="24"/>
        </w:rPr>
      </w:pPr>
    </w:p>
    <w:p w14:paraId="7EFD0665" w14:textId="5BB852A2" w:rsidR="0004042B" w:rsidRDefault="00000000" w:rsidP="00756C7C">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756C7C">
        <w:rPr>
          <w:rFonts w:ascii="Arial" w:eastAsia="Arial" w:hAnsi="Arial" w:cs="Arial"/>
          <w:color w:val="000000"/>
          <w:sz w:val="24"/>
          <w:szCs w:val="24"/>
          <w:highlight w:val="white"/>
        </w:rPr>
        <w:t>Introduction………………………………………………………….</w:t>
      </w:r>
      <w:r w:rsidR="00A459AB" w:rsidRPr="00756C7C">
        <w:rPr>
          <w:rFonts w:ascii="Arial" w:eastAsia="Arial" w:hAnsi="Arial" w:cs="Arial"/>
          <w:color w:val="000000"/>
          <w:sz w:val="24"/>
          <w:szCs w:val="24"/>
        </w:rPr>
        <w:t>.3</w:t>
      </w:r>
    </w:p>
    <w:p w14:paraId="283DCA65" w14:textId="77777777" w:rsidR="00756C7C" w:rsidRPr="00756C7C" w:rsidRDefault="00756C7C" w:rsidP="00756C7C">
      <w:pPr>
        <w:pStyle w:val="ListParagraph"/>
        <w:rPr>
          <w:rFonts w:ascii="Arial" w:eastAsia="Arial" w:hAnsi="Arial" w:cs="Arial"/>
          <w:color w:val="000000"/>
          <w:sz w:val="24"/>
          <w:szCs w:val="24"/>
        </w:rPr>
      </w:pPr>
    </w:p>
    <w:p w14:paraId="1F9C1B25" w14:textId="5A4CC391" w:rsidR="0004042B" w:rsidRDefault="00000000" w:rsidP="00756C7C">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756C7C">
        <w:rPr>
          <w:rFonts w:ascii="Arial" w:eastAsia="Arial" w:hAnsi="Arial" w:cs="Arial"/>
          <w:color w:val="000000"/>
          <w:sz w:val="24"/>
          <w:szCs w:val="24"/>
          <w:highlight w:val="white"/>
        </w:rPr>
        <w:t>Aims and Objectives……………………………………………….</w:t>
      </w:r>
      <w:r w:rsidR="00A459AB" w:rsidRPr="00756C7C">
        <w:rPr>
          <w:rFonts w:ascii="Arial" w:eastAsia="Arial" w:hAnsi="Arial" w:cs="Arial"/>
          <w:color w:val="000000"/>
          <w:sz w:val="24"/>
          <w:szCs w:val="24"/>
        </w:rPr>
        <w:t>..4</w:t>
      </w:r>
    </w:p>
    <w:p w14:paraId="41AA7699" w14:textId="77777777" w:rsidR="00756C7C" w:rsidRPr="00756C7C" w:rsidRDefault="00756C7C" w:rsidP="00756C7C">
      <w:pPr>
        <w:pStyle w:val="ListParagraph"/>
        <w:rPr>
          <w:rFonts w:ascii="Arial" w:eastAsia="Arial" w:hAnsi="Arial" w:cs="Arial"/>
          <w:color w:val="000000"/>
          <w:sz w:val="24"/>
          <w:szCs w:val="24"/>
        </w:rPr>
      </w:pPr>
    </w:p>
    <w:p w14:paraId="5ED7C745" w14:textId="2D8FC127" w:rsidR="0004042B" w:rsidRPr="00756C7C" w:rsidRDefault="00000000" w:rsidP="00756C7C">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756C7C">
        <w:rPr>
          <w:rFonts w:ascii="Arial" w:eastAsia="Arial" w:hAnsi="Arial" w:cs="Arial"/>
          <w:color w:val="000000"/>
          <w:sz w:val="24"/>
          <w:szCs w:val="24"/>
          <w:highlight w:val="white"/>
        </w:rPr>
        <w:t>Literature Review…………………………………………………</w:t>
      </w:r>
      <w:r w:rsidR="00BD6629" w:rsidRPr="00756C7C">
        <w:rPr>
          <w:rFonts w:ascii="Arial" w:eastAsia="Arial" w:hAnsi="Arial" w:cs="Arial"/>
          <w:color w:val="000000"/>
          <w:sz w:val="24"/>
          <w:szCs w:val="24"/>
          <w:highlight w:val="white"/>
        </w:rPr>
        <w:t>...</w:t>
      </w:r>
      <w:r w:rsidR="00D1748F">
        <w:rPr>
          <w:rFonts w:ascii="Arial" w:eastAsia="Arial" w:hAnsi="Arial" w:cs="Arial"/>
          <w:color w:val="000000"/>
          <w:sz w:val="24"/>
          <w:szCs w:val="24"/>
        </w:rPr>
        <w:t xml:space="preserve"> </w:t>
      </w:r>
      <w:r w:rsidR="00A459AB" w:rsidRPr="00756C7C">
        <w:rPr>
          <w:rFonts w:ascii="Arial" w:eastAsia="Arial" w:hAnsi="Arial" w:cs="Arial"/>
          <w:color w:val="000000"/>
          <w:sz w:val="24"/>
          <w:szCs w:val="24"/>
        </w:rPr>
        <w:t>4</w:t>
      </w:r>
    </w:p>
    <w:p w14:paraId="170498C1" w14:textId="1D8E0F89" w:rsidR="0004042B" w:rsidRPr="00135BB1" w:rsidRDefault="00000000">
      <w:pPr>
        <w:pBdr>
          <w:top w:val="nil"/>
          <w:left w:val="nil"/>
          <w:bottom w:val="nil"/>
          <w:right w:val="nil"/>
          <w:between w:val="nil"/>
        </w:pBdr>
        <w:spacing w:after="0" w:line="240" w:lineRule="auto"/>
        <w:ind w:left="720"/>
        <w:rPr>
          <w:rFonts w:ascii="Arial" w:eastAsia="Arial" w:hAnsi="Arial" w:cs="Arial"/>
          <w:sz w:val="24"/>
          <w:szCs w:val="24"/>
        </w:rPr>
      </w:pPr>
      <w:r w:rsidRPr="00135BB1">
        <w:rPr>
          <w:rFonts w:ascii="Arial" w:eastAsia="Arial" w:hAnsi="Arial" w:cs="Arial"/>
          <w:color w:val="000000"/>
          <w:sz w:val="24"/>
          <w:szCs w:val="24"/>
          <w:highlight w:val="white"/>
        </w:rPr>
        <w:t>5.1</w:t>
      </w:r>
      <w:r w:rsidRPr="00135BB1">
        <w:rPr>
          <w:rFonts w:ascii="Arial" w:eastAsia="Arial" w:hAnsi="Arial" w:cs="Arial"/>
          <w:sz w:val="24"/>
          <w:szCs w:val="24"/>
          <w:highlight w:val="white"/>
        </w:rPr>
        <w:t>.</w:t>
      </w:r>
      <w:r w:rsidRPr="00135BB1">
        <w:rPr>
          <w:rFonts w:ascii="Arial" w:eastAsia="Arial" w:hAnsi="Arial" w:cs="Arial"/>
          <w:sz w:val="24"/>
          <w:szCs w:val="24"/>
        </w:rPr>
        <w:t> </w:t>
      </w:r>
      <w:r w:rsidR="00135BB1" w:rsidRPr="00135BB1">
        <w:rPr>
          <w:rFonts w:ascii="Arial" w:eastAsia="Arial" w:hAnsi="Arial" w:cs="Arial"/>
          <w:sz w:val="24"/>
          <w:szCs w:val="24"/>
        </w:rPr>
        <w:t>Importance of risk management within construction</w:t>
      </w:r>
      <w:r w:rsidR="00135BB1">
        <w:rPr>
          <w:rFonts w:ascii="Arial" w:eastAsia="Arial" w:hAnsi="Arial" w:cs="Arial"/>
          <w:sz w:val="24"/>
          <w:szCs w:val="24"/>
        </w:rPr>
        <w:t>……….</w:t>
      </w:r>
      <w:r w:rsidR="00D1748F">
        <w:rPr>
          <w:rFonts w:ascii="Arial" w:eastAsia="Arial" w:hAnsi="Arial" w:cs="Arial"/>
          <w:sz w:val="24"/>
          <w:szCs w:val="24"/>
        </w:rPr>
        <w:t>4</w:t>
      </w:r>
    </w:p>
    <w:p w14:paraId="2664F32A" w14:textId="29977ED9" w:rsidR="0004042B" w:rsidRPr="00135BB1" w:rsidRDefault="00000000">
      <w:pPr>
        <w:pBdr>
          <w:top w:val="nil"/>
          <w:left w:val="nil"/>
          <w:bottom w:val="nil"/>
          <w:right w:val="nil"/>
          <w:between w:val="nil"/>
        </w:pBdr>
        <w:spacing w:after="0" w:line="240" w:lineRule="auto"/>
        <w:ind w:left="720"/>
        <w:rPr>
          <w:rFonts w:ascii="Arial" w:eastAsia="Arial" w:hAnsi="Arial" w:cs="Arial"/>
          <w:sz w:val="24"/>
          <w:szCs w:val="24"/>
        </w:rPr>
      </w:pPr>
      <w:r w:rsidRPr="00135BB1">
        <w:rPr>
          <w:rFonts w:ascii="Arial" w:eastAsia="Arial" w:hAnsi="Arial" w:cs="Arial"/>
          <w:sz w:val="24"/>
          <w:szCs w:val="24"/>
          <w:highlight w:val="white"/>
        </w:rPr>
        <w:t xml:space="preserve">5.2. </w:t>
      </w:r>
      <w:r w:rsidR="00135BB1" w:rsidRPr="00135BB1">
        <w:rPr>
          <w:rFonts w:ascii="Arial" w:eastAsia="Arial" w:hAnsi="Arial" w:cs="Arial"/>
          <w:sz w:val="24"/>
          <w:szCs w:val="24"/>
        </w:rPr>
        <w:t>Key challenges and opportunities</w:t>
      </w:r>
      <w:r w:rsidR="00135BB1">
        <w:rPr>
          <w:rFonts w:ascii="Arial" w:eastAsia="Arial" w:hAnsi="Arial" w:cs="Arial"/>
          <w:sz w:val="24"/>
          <w:szCs w:val="24"/>
        </w:rPr>
        <w:t>……………………………</w:t>
      </w:r>
      <w:r w:rsidR="00D1748F">
        <w:rPr>
          <w:rFonts w:ascii="Arial" w:eastAsia="Arial" w:hAnsi="Arial" w:cs="Arial"/>
          <w:sz w:val="24"/>
          <w:szCs w:val="24"/>
        </w:rPr>
        <w:t>5</w:t>
      </w:r>
    </w:p>
    <w:p w14:paraId="09D15DF0" w14:textId="3842EF85" w:rsidR="0004042B" w:rsidRPr="00135BB1" w:rsidRDefault="00000000">
      <w:pPr>
        <w:pBdr>
          <w:top w:val="nil"/>
          <w:left w:val="nil"/>
          <w:bottom w:val="nil"/>
          <w:right w:val="nil"/>
          <w:between w:val="nil"/>
        </w:pBdr>
        <w:spacing w:after="0" w:line="240" w:lineRule="auto"/>
        <w:ind w:left="720"/>
        <w:rPr>
          <w:rFonts w:ascii="Arial" w:eastAsia="Arial" w:hAnsi="Arial" w:cs="Arial"/>
          <w:sz w:val="24"/>
          <w:szCs w:val="24"/>
        </w:rPr>
      </w:pPr>
      <w:r w:rsidRPr="00135BB1">
        <w:rPr>
          <w:rFonts w:ascii="Arial" w:eastAsia="Arial" w:hAnsi="Arial" w:cs="Arial"/>
          <w:sz w:val="24"/>
          <w:szCs w:val="24"/>
          <w:highlight w:val="white"/>
        </w:rPr>
        <w:t>5.3.</w:t>
      </w:r>
      <w:r w:rsidR="00135BB1" w:rsidRPr="00135BB1">
        <w:rPr>
          <w:rFonts w:ascii="Arial" w:eastAsia="Arial" w:hAnsi="Arial" w:cs="Arial"/>
          <w:sz w:val="24"/>
          <w:szCs w:val="24"/>
        </w:rPr>
        <w:t xml:space="preserve"> </w:t>
      </w:r>
      <w:r w:rsidR="00135BB1" w:rsidRPr="00135BB1">
        <w:rPr>
          <w:rFonts w:ascii="Arial" w:eastAsia="Arial" w:hAnsi="Arial" w:cs="Arial"/>
          <w:sz w:val="24"/>
          <w:szCs w:val="24"/>
        </w:rPr>
        <w:t>Methodologies and tools used within the industry</w:t>
      </w:r>
      <w:r w:rsidR="00135BB1">
        <w:rPr>
          <w:rFonts w:ascii="Arial" w:eastAsia="Arial" w:hAnsi="Arial" w:cs="Arial"/>
          <w:sz w:val="24"/>
          <w:szCs w:val="24"/>
        </w:rPr>
        <w:t>…………</w:t>
      </w:r>
      <w:r w:rsidR="00D1748F">
        <w:rPr>
          <w:rFonts w:ascii="Arial" w:eastAsia="Arial" w:hAnsi="Arial" w:cs="Arial"/>
          <w:sz w:val="24"/>
          <w:szCs w:val="24"/>
        </w:rPr>
        <w:t>.5</w:t>
      </w:r>
    </w:p>
    <w:p w14:paraId="400D8532" w14:textId="7EF1BD9F" w:rsidR="0004042B" w:rsidRDefault="00000000">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highlight w:val="white"/>
        </w:rPr>
        <w:t xml:space="preserve">5.4. </w:t>
      </w:r>
      <w:r w:rsidR="00D1748F" w:rsidRPr="00D1748F">
        <w:rPr>
          <w:rFonts w:ascii="Arial" w:eastAsia="Arial" w:hAnsi="Arial" w:cs="Arial"/>
          <w:sz w:val="24"/>
          <w:szCs w:val="24"/>
        </w:rPr>
        <w:t>Integration with project management processes</w:t>
      </w:r>
      <w:r w:rsidR="00D1748F">
        <w:rPr>
          <w:rFonts w:ascii="Arial" w:eastAsia="Arial" w:hAnsi="Arial" w:cs="Arial"/>
          <w:sz w:val="24"/>
          <w:szCs w:val="24"/>
        </w:rPr>
        <w:t>……………6</w:t>
      </w:r>
    </w:p>
    <w:p w14:paraId="78FBA9C3" w14:textId="30224A4B" w:rsidR="0004042B" w:rsidRPr="00D1748F" w:rsidRDefault="00000000" w:rsidP="00D1748F">
      <w:pPr>
        <w:pBdr>
          <w:top w:val="nil"/>
          <w:left w:val="nil"/>
          <w:bottom w:val="nil"/>
          <w:right w:val="nil"/>
          <w:between w:val="nil"/>
        </w:pBdr>
        <w:spacing w:after="0" w:line="240" w:lineRule="auto"/>
        <w:ind w:left="720"/>
        <w:rPr>
          <w:rFonts w:ascii="Arial" w:eastAsia="Arial" w:hAnsi="Arial" w:cs="Arial"/>
          <w:sz w:val="24"/>
          <w:szCs w:val="24"/>
        </w:rPr>
      </w:pPr>
      <w:r w:rsidRPr="00D1748F">
        <w:rPr>
          <w:rFonts w:ascii="Arial" w:eastAsia="Arial" w:hAnsi="Arial" w:cs="Arial"/>
          <w:sz w:val="24"/>
          <w:szCs w:val="24"/>
          <w:highlight w:val="white"/>
        </w:rPr>
        <w:t>5.5</w:t>
      </w:r>
      <w:r w:rsidR="00135BB1" w:rsidRPr="00D1748F">
        <w:rPr>
          <w:rFonts w:ascii="Arial" w:eastAsia="Arial" w:hAnsi="Arial" w:cs="Arial"/>
          <w:sz w:val="24"/>
          <w:szCs w:val="24"/>
        </w:rPr>
        <w:t xml:space="preserve">. </w:t>
      </w:r>
      <w:r w:rsidR="00D1748F" w:rsidRPr="00D1748F">
        <w:rPr>
          <w:rFonts w:ascii="Arial" w:eastAsia="Arial" w:hAnsi="Arial" w:cs="Arial"/>
          <w:sz w:val="24"/>
          <w:szCs w:val="24"/>
        </w:rPr>
        <w:t>Importance of Health and Safety within risk management</w:t>
      </w:r>
      <w:r w:rsidR="00D1748F">
        <w:rPr>
          <w:rFonts w:ascii="Arial" w:eastAsia="Arial" w:hAnsi="Arial" w:cs="Arial"/>
          <w:sz w:val="24"/>
          <w:szCs w:val="24"/>
        </w:rPr>
        <w:t>…6</w:t>
      </w:r>
    </w:p>
    <w:p w14:paraId="45912FFE" w14:textId="6DEAEEF3" w:rsidR="009C5C5B"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w:t>
      </w:r>
    </w:p>
    <w:p w14:paraId="1E1DFEFC" w14:textId="28B59CC6" w:rsidR="0004042B" w:rsidRPr="009C5C5B" w:rsidRDefault="00000000" w:rsidP="009C5C5B">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9C5C5B">
        <w:rPr>
          <w:rFonts w:ascii="Arial" w:eastAsia="Arial" w:hAnsi="Arial" w:cs="Arial"/>
          <w:color w:val="000000"/>
          <w:sz w:val="24"/>
          <w:szCs w:val="24"/>
          <w:highlight w:val="white"/>
        </w:rPr>
        <w:t>Methodology………………………………………………………….</w:t>
      </w:r>
      <w:r w:rsidR="00E6711D" w:rsidRPr="009C5C5B">
        <w:rPr>
          <w:rFonts w:ascii="Arial" w:eastAsia="Arial" w:hAnsi="Arial" w:cs="Arial"/>
          <w:color w:val="000000"/>
          <w:sz w:val="24"/>
          <w:szCs w:val="24"/>
        </w:rPr>
        <w:t>7</w:t>
      </w:r>
    </w:p>
    <w:p w14:paraId="7FCBC93B" w14:textId="77777777" w:rsidR="0004042B" w:rsidRDefault="00000000">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w:t>
      </w:r>
    </w:p>
    <w:p w14:paraId="47F3EBC5" w14:textId="11F211B5" w:rsidR="0004042B" w:rsidRDefault="00000000" w:rsidP="009C5C5B">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9C5C5B">
        <w:rPr>
          <w:rFonts w:ascii="Arial" w:eastAsia="Arial" w:hAnsi="Arial" w:cs="Arial"/>
          <w:color w:val="000000"/>
          <w:sz w:val="24"/>
          <w:szCs w:val="24"/>
          <w:highlight w:val="white"/>
        </w:rPr>
        <w:t>Data</w:t>
      </w:r>
      <w:r w:rsidR="00AB3FD3">
        <w:rPr>
          <w:rFonts w:ascii="Arial" w:eastAsia="Arial" w:hAnsi="Arial" w:cs="Arial"/>
          <w:color w:val="000000"/>
          <w:sz w:val="24"/>
          <w:szCs w:val="24"/>
          <w:highlight w:val="white"/>
        </w:rPr>
        <w:t xml:space="preserve"> and</w:t>
      </w:r>
      <w:r w:rsidRPr="009C5C5B">
        <w:rPr>
          <w:rFonts w:ascii="Arial" w:eastAsia="Arial" w:hAnsi="Arial" w:cs="Arial"/>
          <w:color w:val="000000"/>
          <w:sz w:val="24"/>
          <w:szCs w:val="24"/>
          <w:highlight w:val="white"/>
        </w:rPr>
        <w:t xml:space="preserve"> Analysis……………………………………………</w:t>
      </w:r>
      <w:r w:rsidR="00AB3FD3">
        <w:rPr>
          <w:rFonts w:ascii="Arial" w:eastAsia="Arial" w:hAnsi="Arial" w:cs="Arial"/>
          <w:color w:val="000000"/>
          <w:sz w:val="24"/>
          <w:szCs w:val="24"/>
          <w:highlight w:val="white"/>
        </w:rPr>
        <w:t>…</w:t>
      </w:r>
      <w:r w:rsidRPr="009C5C5B">
        <w:rPr>
          <w:rFonts w:ascii="Arial" w:eastAsia="Arial" w:hAnsi="Arial" w:cs="Arial"/>
          <w:color w:val="000000"/>
          <w:sz w:val="24"/>
          <w:szCs w:val="24"/>
          <w:highlight w:val="white"/>
        </w:rPr>
        <w:t>…</w:t>
      </w:r>
      <w:r w:rsidR="00E6711D" w:rsidRPr="009C5C5B">
        <w:rPr>
          <w:rFonts w:ascii="Arial" w:eastAsia="Arial" w:hAnsi="Arial" w:cs="Arial"/>
          <w:color w:val="000000"/>
          <w:sz w:val="24"/>
          <w:szCs w:val="24"/>
        </w:rPr>
        <w:t>…10</w:t>
      </w:r>
    </w:p>
    <w:p w14:paraId="08695E24" w14:textId="77777777" w:rsidR="00354834" w:rsidRPr="00354834" w:rsidRDefault="00354834" w:rsidP="00354834">
      <w:pPr>
        <w:pStyle w:val="ListParagraph"/>
        <w:rPr>
          <w:rFonts w:ascii="Arial" w:eastAsia="Arial" w:hAnsi="Arial" w:cs="Arial"/>
          <w:color w:val="000000"/>
          <w:sz w:val="24"/>
          <w:szCs w:val="24"/>
        </w:rPr>
      </w:pPr>
    </w:p>
    <w:p w14:paraId="62E864A1" w14:textId="238DC42F" w:rsidR="00354834" w:rsidRPr="009C5C5B" w:rsidRDefault="00354834" w:rsidP="009C5C5B">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Conclusion……………………………………………………………22</w:t>
      </w:r>
    </w:p>
    <w:p w14:paraId="492695A2" w14:textId="231129CB" w:rsidR="0004042B" w:rsidRDefault="00000000" w:rsidP="00756C7C">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w:t>
      </w:r>
    </w:p>
    <w:p w14:paraId="415CE645" w14:textId="4BC34D5C" w:rsidR="0004042B" w:rsidRPr="009C5C5B" w:rsidRDefault="00000000" w:rsidP="009C5C5B">
      <w:pPr>
        <w:pStyle w:val="ListParagraph"/>
        <w:numPr>
          <w:ilvl w:val="0"/>
          <w:numId w:val="40"/>
        </w:numPr>
        <w:pBdr>
          <w:top w:val="nil"/>
          <w:left w:val="nil"/>
          <w:bottom w:val="nil"/>
          <w:right w:val="nil"/>
          <w:between w:val="nil"/>
        </w:pBdr>
        <w:spacing w:after="0" w:line="240" w:lineRule="auto"/>
        <w:rPr>
          <w:rFonts w:ascii="Arial" w:eastAsia="Arial" w:hAnsi="Arial" w:cs="Arial"/>
          <w:color w:val="000000"/>
          <w:sz w:val="24"/>
          <w:szCs w:val="24"/>
        </w:rPr>
      </w:pPr>
      <w:r w:rsidRPr="009C5C5B">
        <w:rPr>
          <w:rFonts w:ascii="Arial" w:eastAsia="Arial" w:hAnsi="Arial" w:cs="Arial"/>
          <w:color w:val="000000"/>
          <w:sz w:val="24"/>
          <w:szCs w:val="24"/>
          <w:highlight w:val="white"/>
        </w:rPr>
        <w:t>Bibliography………………………………………………………….</w:t>
      </w:r>
      <w:r w:rsidR="00354834">
        <w:rPr>
          <w:rFonts w:ascii="Arial" w:eastAsia="Arial" w:hAnsi="Arial" w:cs="Arial"/>
          <w:color w:val="000000"/>
          <w:sz w:val="24"/>
          <w:szCs w:val="24"/>
        </w:rPr>
        <w:t>.24</w:t>
      </w:r>
    </w:p>
    <w:p w14:paraId="23FAC666" w14:textId="77777777" w:rsidR="0004042B" w:rsidRDefault="0004042B">
      <w:pPr>
        <w:rPr>
          <w:rFonts w:ascii="Arial" w:eastAsia="Arial" w:hAnsi="Arial" w:cs="Arial"/>
          <w:color w:val="FFFFFF"/>
          <w:sz w:val="24"/>
          <w:szCs w:val="24"/>
        </w:rPr>
      </w:pPr>
    </w:p>
    <w:p w14:paraId="669A0F05" w14:textId="77777777" w:rsidR="0004042B" w:rsidRDefault="0004042B">
      <w:pPr>
        <w:rPr>
          <w:rFonts w:ascii="Arial" w:eastAsia="Arial" w:hAnsi="Arial" w:cs="Arial"/>
          <w:color w:val="FFFFFF"/>
          <w:sz w:val="24"/>
          <w:szCs w:val="24"/>
        </w:rPr>
      </w:pPr>
    </w:p>
    <w:p w14:paraId="3F3F1619" w14:textId="77777777" w:rsidR="0004042B" w:rsidRDefault="0004042B">
      <w:pPr>
        <w:rPr>
          <w:rFonts w:ascii="Arial" w:eastAsia="Arial" w:hAnsi="Arial" w:cs="Arial"/>
          <w:color w:val="FFFFFF"/>
          <w:sz w:val="24"/>
          <w:szCs w:val="24"/>
        </w:rPr>
      </w:pPr>
    </w:p>
    <w:p w14:paraId="723F8A68" w14:textId="77777777" w:rsidR="0004042B" w:rsidRDefault="0004042B">
      <w:pPr>
        <w:rPr>
          <w:rFonts w:ascii="Arial" w:eastAsia="Arial" w:hAnsi="Arial" w:cs="Arial"/>
          <w:color w:val="FFFFFF"/>
          <w:sz w:val="24"/>
          <w:szCs w:val="24"/>
        </w:rPr>
      </w:pPr>
    </w:p>
    <w:p w14:paraId="0AADA302" w14:textId="77777777" w:rsidR="0004042B" w:rsidRDefault="0004042B">
      <w:pPr>
        <w:rPr>
          <w:rFonts w:ascii="Arial" w:eastAsia="Arial" w:hAnsi="Arial" w:cs="Arial"/>
          <w:color w:val="FFFFFF"/>
          <w:sz w:val="24"/>
          <w:szCs w:val="24"/>
        </w:rPr>
      </w:pPr>
    </w:p>
    <w:p w14:paraId="71E31309" w14:textId="77777777" w:rsidR="000C29F5" w:rsidRDefault="000C29F5">
      <w:pPr>
        <w:rPr>
          <w:rFonts w:ascii="Arial" w:eastAsia="Arial" w:hAnsi="Arial" w:cs="Arial"/>
          <w:color w:val="FFFFFF"/>
          <w:sz w:val="24"/>
          <w:szCs w:val="24"/>
        </w:rPr>
      </w:pPr>
    </w:p>
    <w:p w14:paraId="4D499A39" w14:textId="77777777" w:rsidR="000C29F5" w:rsidRDefault="000C29F5">
      <w:pPr>
        <w:rPr>
          <w:rFonts w:ascii="Arial" w:eastAsia="Arial" w:hAnsi="Arial" w:cs="Arial"/>
          <w:color w:val="FFFFFF"/>
          <w:sz w:val="24"/>
          <w:szCs w:val="24"/>
        </w:rPr>
      </w:pPr>
    </w:p>
    <w:p w14:paraId="42533481" w14:textId="77777777" w:rsidR="0004042B" w:rsidRDefault="0004042B">
      <w:pPr>
        <w:rPr>
          <w:rFonts w:ascii="Arial" w:eastAsia="Arial" w:hAnsi="Arial" w:cs="Arial"/>
          <w:color w:val="FFFFFF"/>
          <w:sz w:val="24"/>
          <w:szCs w:val="24"/>
        </w:rPr>
      </w:pPr>
    </w:p>
    <w:p w14:paraId="0D121C39" w14:textId="77777777" w:rsidR="0004042B" w:rsidRDefault="0004042B">
      <w:pPr>
        <w:rPr>
          <w:rFonts w:ascii="Arial" w:eastAsia="Arial" w:hAnsi="Arial" w:cs="Arial"/>
          <w:color w:val="FFFFFF"/>
          <w:sz w:val="24"/>
          <w:szCs w:val="24"/>
        </w:rPr>
      </w:pPr>
    </w:p>
    <w:p w14:paraId="0AD164A4" w14:textId="77777777" w:rsidR="0004042B" w:rsidRDefault="0004042B">
      <w:pPr>
        <w:rPr>
          <w:rFonts w:ascii="Arial" w:eastAsia="Arial" w:hAnsi="Arial" w:cs="Arial"/>
          <w:color w:val="FFFFFF"/>
          <w:sz w:val="24"/>
          <w:szCs w:val="24"/>
        </w:rPr>
      </w:pPr>
    </w:p>
    <w:p w14:paraId="1E0EA852" w14:textId="77777777" w:rsidR="0004042B" w:rsidRDefault="0004042B">
      <w:pPr>
        <w:rPr>
          <w:rFonts w:ascii="Arial" w:eastAsia="Arial" w:hAnsi="Arial" w:cs="Arial"/>
          <w:color w:val="FFFFFF"/>
          <w:sz w:val="24"/>
          <w:szCs w:val="24"/>
        </w:rPr>
      </w:pPr>
    </w:p>
    <w:p w14:paraId="335C02DE" w14:textId="77777777"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Proposed Research Title</w:t>
      </w:r>
    </w:p>
    <w:p w14:paraId="6BE6D783" w14:textId="77777777" w:rsidR="0004042B" w:rsidRDefault="00000000">
      <w:pPr>
        <w:rPr>
          <w:rFonts w:ascii="Arial" w:eastAsia="Arial" w:hAnsi="Arial" w:cs="Arial"/>
          <w:sz w:val="24"/>
          <w:szCs w:val="24"/>
        </w:rPr>
      </w:pPr>
      <w:r>
        <w:rPr>
          <w:rFonts w:ascii="Arial" w:eastAsia="Arial" w:hAnsi="Arial" w:cs="Arial"/>
          <w:sz w:val="24"/>
          <w:szCs w:val="24"/>
        </w:rPr>
        <w:t>How well is risk management used in construction projects? How are employees affected by risk management? And are the measures that are then put in place effective for both employees and employers?</w:t>
      </w:r>
    </w:p>
    <w:p w14:paraId="11E6A6C4" w14:textId="77777777" w:rsidR="0004042B" w:rsidRDefault="00000000">
      <w:pPr>
        <w:ind w:left="360"/>
        <w:rPr>
          <w:rFonts w:ascii="Arial" w:eastAsia="Arial" w:hAnsi="Arial" w:cs="Arial"/>
          <w:sz w:val="24"/>
          <w:szCs w:val="24"/>
        </w:rPr>
      </w:pPr>
      <w:r>
        <w:rPr>
          <w:rFonts w:ascii="Arial" w:eastAsia="Arial" w:hAnsi="Arial" w:cs="Arial"/>
          <w:sz w:val="24"/>
          <w:szCs w:val="24"/>
        </w:rPr>
        <w:t xml:space="preserve"> </w:t>
      </w:r>
    </w:p>
    <w:p w14:paraId="58986F83" w14:textId="77777777" w:rsidR="0004042B" w:rsidRDefault="0004042B">
      <w:pPr>
        <w:ind w:left="360"/>
        <w:rPr>
          <w:rFonts w:ascii="Arial" w:eastAsia="Arial" w:hAnsi="Arial" w:cs="Arial"/>
          <w:sz w:val="24"/>
          <w:szCs w:val="24"/>
        </w:rPr>
      </w:pPr>
    </w:p>
    <w:p w14:paraId="6AFAEB46" w14:textId="77777777"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Abstract</w:t>
      </w:r>
    </w:p>
    <w:p w14:paraId="3720D1D8" w14:textId="77777777" w:rsidR="0004042B" w:rsidRDefault="00000000">
      <w:pPr>
        <w:rPr>
          <w:rFonts w:ascii="Arial" w:eastAsia="Arial" w:hAnsi="Arial" w:cs="Arial"/>
          <w:sz w:val="24"/>
          <w:szCs w:val="24"/>
        </w:rPr>
      </w:pPr>
      <w:r>
        <w:rPr>
          <w:rFonts w:ascii="Arial" w:eastAsia="Arial" w:hAnsi="Arial" w:cs="Arial"/>
          <w:sz w:val="24"/>
          <w:szCs w:val="24"/>
        </w:rPr>
        <w:t>This research report will look at risk management within construction projects and how it is used to ensure safety, speed, and quality of work to fit the schedule of works</w:t>
      </w:r>
      <w:r>
        <w:rPr>
          <w:rFonts w:ascii="Arial" w:eastAsia="Arial" w:hAnsi="Arial" w:cs="Arial"/>
          <w:color w:val="000000"/>
          <w:sz w:val="24"/>
          <w:szCs w:val="24"/>
        </w:rPr>
        <w:t xml:space="preserve">. </w:t>
      </w:r>
      <w:r>
        <w:rPr>
          <w:rFonts w:ascii="Arial" w:eastAsia="Arial" w:hAnsi="Arial" w:cs="Arial"/>
          <w:sz w:val="24"/>
          <w:szCs w:val="24"/>
        </w:rPr>
        <w:t xml:space="preserve">This will be shown by examining the ideas, procedures, and methods of risk management in building projects, with an emphasis on finding out how effective they are for both employee and employer. </w:t>
      </w:r>
    </w:p>
    <w:p w14:paraId="011F173A" w14:textId="77777777" w:rsidR="0004042B" w:rsidRDefault="00000000">
      <w:pPr>
        <w:spacing w:after="0" w:line="240" w:lineRule="auto"/>
        <w:rPr>
          <w:rFonts w:ascii="Arial" w:eastAsia="Arial" w:hAnsi="Arial" w:cs="Arial"/>
          <w:sz w:val="24"/>
          <w:szCs w:val="24"/>
        </w:rPr>
      </w:pPr>
      <w:r>
        <w:rPr>
          <w:rFonts w:ascii="Arial" w:eastAsia="Arial" w:hAnsi="Arial" w:cs="Arial"/>
          <w:sz w:val="24"/>
          <w:szCs w:val="24"/>
        </w:rPr>
        <w:t xml:space="preserve">This study looks at the importance, difficulties, and potential of risk management in construction projects using a thorough literature review, case studies, and expert interviews. The identification, evaluation, and mitigation of risks as well as their integration with project management procedures are important themes. </w:t>
      </w:r>
    </w:p>
    <w:p w14:paraId="20CAB1B0" w14:textId="77777777" w:rsidR="0004042B" w:rsidRDefault="0004042B">
      <w:pPr>
        <w:spacing w:after="0" w:line="240" w:lineRule="auto"/>
        <w:rPr>
          <w:rFonts w:ascii="Arial" w:eastAsia="Arial" w:hAnsi="Arial" w:cs="Arial"/>
          <w:sz w:val="24"/>
          <w:szCs w:val="24"/>
        </w:rPr>
      </w:pPr>
    </w:p>
    <w:p w14:paraId="1B0F6776" w14:textId="77777777" w:rsidR="0004042B" w:rsidRDefault="0004042B">
      <w:pPr>
        <w:spacing w:after="0" w:line="240" w:lineRule="auto"/>
        <w:rPr>
          <w:rFonts w:ascii="Arial" w:eastAsia="Arial" w:hAnsi="Arial" w:cs="Arial"/>
          <w:sz w:val="24"/>
          <w:szCs w:val="24"/>
        </w:rPr>
      </w:pPr>
    </w:p>
    <w:p w14:paraId="3900D386" w14:textId="77777777" w:rsidR="0004042B" w:rsidRDefault="0004042B">
      <w:pPr>
        <w:spacing w:after="0" w:line="240" w:lineRule="auto"/>
        <w:rPr>
          <w:rFonts w:ascii="Arial" w:eastAsia="Arial" w:hAnsi="Arial" w:cs="Arial"/>
          <w:sz w:val="24"/>
          <w:szCs w:val="24"/>
        </w:rPr>
      </w:pPr>
    </w:p>
    <w:p w14:paraId="6FBF9FF8" w14:textId="77777777" w:rsidR="0004042B" w:rsidRDefault="0004042B">
      <w:pPr>
        <w:spacing w:after="0" w:line="240" w:lineRule="auto"/>
        <w:rPr>
          <w:rFonts w:ascii="Arial" w:eastAsia="Arial" w:hAnsi="Arial" w:cs="Arial"/>
          <w:sz w:val="24"/>
          <w:szCs w:val="24"/>
        </w:rPr>
      </w:pPr>
    </w:p>
    <w:p w14:paraId="2568DEFD" w14:textId="77777777" w:rsidR="0004042B" w:rsidRDefault="0004042B">
      <w:pPr>
        <w:spacing w:after="0" w:line="240" w:lineRule="auto"/>
        <w:rPr>
          <w:rFonts w:ascii="Arial" w:eastAsia="Arial" w:hAnsi="Arial" w:cs="Arial"/>
          <w:sz w:val="24"/>
          <w:szCs w:val="24"/>
        </w:rPr>
      </w:pPr>
    </w:p>
    <w:p w14:paraId="433F46FC" w14:textId="77777777" w:rsidR="0004042B" w:rsidRDefault="0004042B">
      <w:pPr>
        <w:spacing w:after="0" w:line="240" w:lineRule="auto"/>
        <w:rPr>
          <w:rFonts w:ascii="Arial" w:eastAsia="Arial" w:hAnsi="Arial" w:cs="Arial"/>
          <w:sz w:val="24"/>
          <w:szCs w:val="24"/>
        </w:rPr>
      </w:pPr>
    </w:p>
    <w:p w14:paraId="6D92F86D" w14:textId="77777777" w:rsidR="0004042B" w:rsidRDefault="0004042B">
      <w:pPr>
        <w:spacing w:after="0" w:line="240" w:lineRule="auto"/>
        <w:rPr>
          <w:rFonts w:ascii="Arial" w:eastAsia="Arial" w:hAnsi="Arial" w:cs="Arial"/>
          <w:sz w:val="24"/>
          <w:szCs w:val="24"/>
        </w:rPr>
      </w:pPr>
    </w:p>
    <w:p w14:paraId="3A51675B" w14:textId="77777777" w:rsidR="0004042B" w:rsidRDefault="0004042B">
      <w:pPr>
        <w:spacing w:after="0" w:line="240" w:lineRule="auto"/>
        <w:rPr>
          <w:rFonts w:ascii="Arial" w:eastAsia="Arial" w:hAnsi="Arial" w:cs="Arial"/>
          <w:sz w:val="24"/>
          <w:szCs w:val="24"/>
        </w:rPr>
      </w:pPr>
    </w:p>
    <w:p w14:paraId="5FF6EE57" w14:textId="77777777" w:rsidR="0004042B" w:rsidRDefault="0004042B">
      <w:pPr>
        <w:spacing w:after="0" w:line="240" w:lineRule="auto"/>
        <w:rPr>
          <w:rFonts w:ascii="Arial" w:eastAsia="Arial" w:hAnsi="Arial" w:cs="Arial"/>
          <w:sz w:val="24"/>
          <w:szCs w:val="24"/>
        </w:rPr>
      </w:pPr>
    </w:p>
    <w:p w14:paraId="1F22691B" w14:textId="77777777" w:rsidR="0004042B" w:rsidRDefault="0004042B">
      <w:pPr>
        <w:spacing w:after="0" w:line="240" w:lineRule="auto"/>
        <w:rPr>
          <w:rFonts w:ascii="Arial" w:eastAsia="Arial" w:hAnsi="Arial" w:cs="Arial"/>
          <w:sz w:val="24"/>
          <w:szCs w:val="24"/>
        </w:rPr>
      </w:pPr>
    </w:p>
    <w:p w14:paraId="06270110" w14:textId="77777777" w:rsidR="0004042B" w:rsidRDefault="0004042B">
      <w:pPr>
        <w:spacing w:after="0" w:line="240" w:lineRule="auto"/>
        <w:rPr>
          <w:rFonts w:ascii="Arial" w:eastAsia="Arial" w:hAnsi="Arial" w:cs="Arial"/>
          <w:sz w:val="24"/>
          <w:szCs w:val="24"/>
        </w:rPr>
      </w:pPr>
    </w:p>
    <w:p w14:paraId="21606488" w14:textId="77777777" w:rsidR="0004042B" w:rsidRDefault="0004042B">
      <w:pPr>
        <w:spacing w:after="0" w:line="240" w:lineRule="auto"/>
        <w:rPr>
          <w:rFonts w:ascii="Arial" w:eastAsia="Arial" w:hAnsi="Arial" w:cs="Arial"/>
          <w:sz w:val="24"/>
          <w:szCs w:val="24"/>
        </w:rPr>
      </w:pPr>
    </w:p>
    <w:p w14:paraId="09FD8535" w14:textId="77777777" w:rsidR="0004042B" w:rsidRDefault="0004042B">
      <w:pPr>
        <w:spacing w:after="0" w:line="240" w:lineRule="auto"/>
        <w:rPr>
          <w:rFonts w:ascii="Arial" w:eastAsia="Arial" w:hAnsi="Arial" w:cs="Arial"/>
          <w:sz w:val="24"/>
          <w:szCs w:val="24"/>
        </w:rPr>
      </w:pPr>
    </w:p>
    <w:p w14:paraId="5DEC06E3" w14:textId="77777777" w:rsidR="0004042B" w:rsidRDefault="0004042B">
      <w:pPr>
        <w:spacing w:after="0" w:line="240" w:lineRule="auto"/>
        <w:rPr>
          <w:rFonts w:ascii="Arial" w:eastAsia="Arial" w:hAnsi="Arial" w:cs="Arial"/>
          <w:sz w:val="24"/>
          <w:szCs w:val="24"/>
        </w:rPr>
      </w:pPr>
    </w:p>
    <w:p w14:paraId="42D11AFD" w14:textId="77777777" w:rsidR="0004042B" w:rsidRDefault="0004042B">
      <w:pPr>
        <w:spacing w:after="0" w:line="240" w:lineRule="auto"/>
        <w:rPr>
          <w:rFonts w:ascii="Arial" w:eastAsia="Arial" w:hAnsi="Arial" w:cs="Arial"/>
          <w:sz w:val="24"/>
          <w:szCs w:val="24"/>
        </w:rPr>
      </w:pPr>
    </w:p>
    <w:p w14:paraId="6B0544A8" w14:textId="77777777" w:rsidR="0004042B" w:rsidRDefault="0004042B">
      <w:pPr>
        <w:spacing w:after="0" w:line="240" w:lineRule="auto"/>
        <w:rPr>
          <w:rFonts w:ascii="Arial" w:eastAsia="Arial" w:hAnsi="Arial" w:cs="Arial"/>
          <w:sz w:val="24"/>
          <w:szCs w:val="24"/>
        </w:rPr>
      </w:pPr>
    </w:p>
    <w:p w14:paraId="4427DEB0" w14:textId="77777777" w:rsidR="0004042B" w:rsidRDefault="0004042B">
      <w:pPr>
        <w:spacing w:after="0" w:line="240" w:lineRule="auto"/>
        <w:rPr>
          <w:rFonts w:ascii="Arial" w:eastAsia="Arial" w:hAnsi="Arial" w:cs="Arial"/>
          <w:sz w:val="24"/>
          <w:szCs w:val="24"/>
        </w:rPr>
      </w:pPr>
    </w:p>
    <w:p w14:paraId="4896D0F1" w14:textId="77777777" w:rsidR="0004042B" w:rsidRDefault="0004042B">
      <w:pPr>
        <w:spacing w:after="0" w:line="240" w:lineRule="auto"/>
        <w:rPr>
          <w:rFonts w:ascii="Arial" w:eastAsia="Arial" w:hAnsi="Arial" w:cs="Arial"/>
          <w:sz w:val="24"/>
          <w:szCs w:val="24"/>
        </w:rPr>
      </w:pPr>
    </w:p>
    <w:p w14:paraId="5CDA8092" w14:textId="77777777" w:rsidR="0004042B" w:rsidRDefault="0004042B">
      <w:pPr>
        <w:spacing w:after="0" w:line="240" w:lineRule="auto"/>
        <w:rPr>
          <w:rFonts w:ascii="Arial" w:eastAsia="Arial" w:hAnsi="Arial" w:cs="Arial"/>
          <w:sz w:val="24"/>
          <w:szCs w:val="24"/>
        </w:rPr>
      </w:pPr>
    </w:p>
    <w:p w14:paraId="458344C5" w14:textId="77777777" w:rsidR="0004042B" w:rsidRDefault="0004042B">
      <w:pPr>
        <w:spacing w:after="0" w:line="240" w:lineRule="auto"/>
        <w:rPr>
          <w:rFonts w:ascii="Arial" w:eastAsia="Arial" w:hAnsi="Arial" w:cs="Arial"/>
          <w:sz w:val="24"/>
          <w:szCs w:val="24"/>
        </w:rPr>
      </w:pPr>
    </w:p>
    <w:p w14:paraId="57F20A57" w14:textId="77777777" w:rsidR="0004042B" w:rsidRDefault="0004042B">
      <w:pPr>
        <w:spacing w:after="0" w:line="240" w:lineRule="auto"/>
        <w:rPr>
          <w:rFonts w:ascii="Arial" w:eastAsia="Arial" w:hAnsi="Arial" w:cs="Arial"/>
          <w:sz w:val="24"/>
          <w:szCs w:val="24"/>
        </w:rPr>
      </w:pPr>
    </w:p>
    <w:p w14:paraId="7B837E19" w14:textId="77777777" w:rsidR="0004042B" w:rsidRDefault="0004042B">
      <w:pPr>
        <w:spacing w:after="0" w:line="240" w:lineRule="auto"/>
        <w:rPr>
          <w:rFonts w:ascii="Arial" w:eastAsia="Arial" w:hAnsi="Arial" w:cs="Arial"/>
          <w:sz w:val="24"/>
          <w:szCs w:val="24"/>
        </w:rPr>
      </w:pPr>
    </w:p>
    <w:p w14:paraId="7E8984C2" w14:textId="77777777" w:rsidR="0004042B" w:rsidRDefault="0004042B">
      <w:pPr>
        <w:spacing w:after="0" w:line="240" w:lineRule="auto"/>
        <w:rPr>
          <w:rFonts w:ascii="Arial" w:eastAsia="Arial" w:hAnsi="Arial" w:cs="Arial"/>
          <w:sz w:val="24"/>
          <w:szCs w:val="24"/>
        </w:rPr>
      </w:pPr>
    </w:p>
    <w:p w14:paraId="7CB6F418" w14:textId="77777777" w:rsidR="0004042B" w:rsidRDefault="0004042B">
      <w:pPr>
        <w:spacing w:after="0" w:line="240" w:lineRule="auto"/>
        <w:rPr>
          <w:rFonts w:ascii="Arial" w:eastAsia="Arial" w:hAnsi="Arial" w:cs="Arial"/>
          <w:sz w:val="24"/>
          <w:szCs w:val="24"/>
        </w:rPr>
      </w:pPr>
    </w:p>
    <w:p w14:paraId="11BF3309" w14:textId="77777777" w:rsidR="0004042B" w:rsidRDefault="0004042B">
      <w:pPr>
        <w:spacing w:after="0" w:line="240" w:lineRule="auto"/>
        <w:rPr>
          <w:rFonts w:ascii="Arial" w:eastAsia="Arial" w:hAnsi="Arial" w:cs="Arial"/>
          <w:sz w:val="24"/>
          <w:szCs w:val="24"/>
        </w:rPr>
      </w:pPr>
    </w:p>
    <w:p w14:paraId="6F158C8D" w14:textId="77777777" w:rsidR="0004042B" w:rsidRDefault="0004042B">
      <w:pPr>
        <w:spacing w:after="0" w:line="240" w:lineRule="auto"/>
        <w:rPr>
          <w:rFonts w:ascii="Arial" w:eastAsia="Arial" w:hAnsi="Arial" w:cs="Arial"/>
          <w:sz w:val="24"/>
          <w:szCs w:val="24"/>
        </w:rPr>
      </w:pPr>
    </w:p>
    <w:p w14:paraId="28BDE47A" w14:textId="77777777" w:rsidR="0004042B" w:rsidRDefault="0004042B">
      <w:pPr>
        <w:spacing w:after="0" w:line="240" w:lineRule="auto"/>
        <w:rPr>
          <w:rFonts w:ascii="Arial" w:eastAsia="Arial" w:hAnsi="Arial" w:cs="Arial"/>
          <w:sz w:val="24"/>
          <w:szCs w:val="24"/>
        </w:rPr>
      </w:pPr>
    </w:p>
    <w:p w14:paraId="17F2DB7D" w14:textId="77777777" w:rsidR="0004042B" w:rsidRDefault="0004042B">
      <w:pPr>
        <w:spacing w:after="0" w:line="240" w:lineRule="auto"/>
        <w:rPr>
          <w:rFonts w:ascii="Arial" w:eastAsia="Arial" w:hAnsi="Arial" w:cs="Arial"/>
          <w:sz w:val="24"/>
          <w:szCs w:val="24"/>
        </w:rPr>
      </w:pPr>
    </w:p>
    <w:p w14:paraId="5ADB029B" w14:textId="77777777" w:rsidR="0004042B" w:rsidRDefault="0004042B">
      <w:pPr>
        <w:spacing w:after="0" w:line="240" w:lineRule="auto"/>
        <w:rPr>
          <w:rFonts w:ascii="Arial" w:eastAsia="Arial" w:hAnsi="Arial" w:cs="Arial"/>
          <w:sz w:val="24"/>
          <w:szCs w:val="24"/>
        </w:rPr>
      </w:pPr>
    </w:p>
    <w:p w14:paraId="1EFFD6FE" w14:textId="77777777"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Introduction</w:t>
      </w:r>
    </w:p>
    <w:p w14:paraId="57E78A37" w14:textId="78ADB92E" w:rsidR="0004042B" w:rsidRDefault="00000000">
      <w:pPr>
        <w:spacing w:after="0" w:line="240" w:lineRule="auto"/>
        <w:rPr>
          <w:rFonts w:ascii="Arial" w:eastAsia="Arial" w:hAnsi="Arial" w:cs="Arial"/>
          <w:sz w:val="24"/>
          <w:szCs w:val="24"/>
        </w:rPr>
      </w:pPr>
      <w:r>
        <w:rPr>
          <w:rFonts w:ascii="Arial" w:eastAsia="Arial" w:hAnsi="Arial" w:cs="Arial"/>
          <w:sz w:val="24"/>
          <w:szCs w:val="24"/>
        </w:rPr>
        <w:t xml:space="preserve">A risk is an event that could occur in a project, either internal or external, and if it does, it could prevent the project from achieving one or more of its goals. </w:t>
      </w:r>
      <w:r>
        <w:rPr>
          <w:rFonts w:ascii="Arial" w:eastAsia="Arial" w:hAnsi="Arial" w:cs="Arial"/>
          <w:sz w:val="24"/>
          <w:szCs w:val="24"/>
        </w:rPr>
        <w:br/>
      </w:r>
      <w:r>
        <w:rPr>
          <w:rFonts w:ascii="Arial" w:eastAsia="Arial" w:hAnsi="Arial" w:cs="Arial"/>
          <w:sz w:val="24"/>
          <w:szCs w:val="24"/>
        </w:rPr>
        <w:br/>
        <w:t>By definition, a project aims to implement change of some kind, such as a new structure, method of production, or methodology. Due to change entails uncertainty, undertakings are more vulnerable to becoming sidetracked by a possible future event. Put differently, projects are by their very nature dangerous endeavours within the construction industry.</w:t>
      </w:r>
      <w:r w:rsidR="00F36058">
        <w:rPr>
          <w:rFonts w:ascii="Arial" w:eastAsia="Arial" w:hAnsi="Arial" w:cs="Arial"/>
          <w:sz w:val="24"/>
          <w:szCs w:val="24"/>
        </w:rPr>
        <w:t xml:space="preserve"> </w:t>
      </w:r>
      <w:sdt>
        <w:sdtPr>
          <w:rPr>
            <w:rFonts w:ascii="Arial" w:eastAsia="Arial" w:hAnsi="Arial" w:cs="Arial"/>
            <w:sz w:val="24"/>
            <w:szCs w:val="24"/>
          </w:rPr>
          <w:id w:val="1445261195"/>
          <w:citation/>
        </w:sdtPr>
        <w:sdtContent>
          <w:r w:rsidR="00F36058">
            <w:rPr>
              <w:rFonts w:ascii="Arial" w:eastAsia="Arial" w:hAnsi="Arial" w:cs="Arial"/>
              <w:sz w:val="24"/>
              <w:szCs w:val="24"/>
            </w:rPr>
            <w:fldChar w:fldCharType="begin"/>
          </w:r>
          <w:r w:rsidR="00F36058">
            <w:rPr>
              <w:rFonts w:ascii="Arial" w:eastAsia="Arial" w:hAnsi="Arial" w:cs="Arial"/>
              <w:sz w:val="24"/>
              <w:szCs w:val="24"/>
              <w:lang w:val="en-US"/>
            </w:rPr>
            <w:instrText xml:space="preserve"> CITATION Ste23 \l 1033 </w:instrText>
          </w:r>
          <w:r w:rsidR="00F36058">
            <w:rPr>
              <w:rFonts w:ascii="Arial" w:eastAsia="Arial" w:hAnsi="Arial" w:cs="Arial"/>
              <w:sz w:val="24"/>
              <w:szCs w:val="24"/>
            </w:rPr>
            <w:fldChar w:fldCharType="separate"/>
          </w:r>
          <w:r w:rsidR="00D538C2" w:rsidRPr="00D538C2">
            <w:rPr>
              <w:rFonts w:ascii="Arial" w:eastAsia="Arial" w:hAnsi="Arial" w:cs="Arial"/>
              <w:noProof/>
              <w:sz w:val="24"/>
              <w:szCs w:val="24"/>
              <w:lang w:val="en-US"/>
            </w:rPr>
            <w:t>(Porritt, 2023)</w:t>
          </w:r>
          <w:r w:rsidR="00F36058">
            <w:rPr>
              <w:rFonts w:ascii="Arial" w:eastAsia="Arial" w:hAnsi="Arial" w:cs="Arial"/>
              <w:sz w:val="24"/>
              <w:szCs w:val="24"/>
            </w:rPr>
            <w:fldChar w:fldCharType="end"/>
          </w:r>
        </w:sdtContent>
      </w:sdt>
      <w:r w:rsidR="00F36058">
        <w:rPr>
          <w:rFonts w:ascii="Arial" w:eastAsia="Arial" w:hAnsi="Arial" w:cs="Arial"/>
          <w:sz w:val="24"/>
          <w:szCs w:val="24"/>
        </w:rPr>
        <w:t xml:space="preserve"> </w:t>
      </w:r>
      <w:sdt>
        <w:sdtPr>
          <w:rPr>
            <w:rFonts w:ascii="Arial" w:eastAsia="Arial" w:hAnsi="Arial" w:cs="Arial"/>
            <w:sz w:val="24"/>
            <w:szCs w:val="24"/>
          </w:rPr>
          <w:id w:val="1895082098"/>
          <w:citation/>
        </w:sdtPr>
        <w:sdtContent>
          <w:r w:rsidR="00BD6629">
            <w:rPr>
              <w:rFonts w:ascii="Arial" w:eastAsia="Arial" w:hAnsi="Arial" w:cs="Arial"/>
              <w:sz w:val="24"/>
              <w:szCs w:val="24"/>
            </w:rPr>
            <w:fldChar w:fldCharType="begin"/>
          </w:r>
          <w:r w:rsidR="00BD6629">
            <w:rPr>
              <w:rFonts w:ascii="Arial" w:eastAsia="Arial" w:hAnsi="Arial" w:cs="Arial"/>
              <w:sz w:val="24"/>
              <w:szCs w:val="24"/>
              <w:lang w:val="en-US"/>
            </w:rPr>
            <w:instrText xml:space="preserve"> CITATION Ken24 \l 1033 </w:instrText>
          </w:r>
          <w:r w:rsidR="00BD6629">
            <w:rPr>
              <w:rFonts w:ascii="Arial" w:eastAsia="Arial" w:hAnsi="Arial" w:cs="Arial"/>
              <w:sz w:val="24"/>
              <w:szCs w:val="24"/>
            </w:rPr>
            <w:fldChar w:fldCharType="separate"/>
          </w:r>
          <w:r w:rsidR="00D538C2" w:rsidRPr="00D538C2">
            <w:rPr>
              <w:rFonts w:ascii="Arial" w:eastAsia="Arial" w:hAnsi="Arial" w:cs="Arial"/>
              <w:noProof/>
              <w:sz w:val="24"/>
              <w:szCs w:val="24"/>
              <w:lang w:val="en-US"/>
            </w:rPr>
            <w:t>(Jones, 2024)</w:t>
          </w:r>
          <w:r w:rsidR="00BD6629">
            <w:rPr>
              <w:rFonts w:ascii="Arial" w:eastAsia="Arial" w:hAnsi="Arial" w:cs="Arial"/>
              <w:sz w:val="24"/>
              <w:szCs w:val="24"/>
            </w:rPr>
            <w:fldChar w:fldCharType="end"/>
          </w:r>
        </w:sdtContent>
      </w:sdt>
      <w:r>
        <w:rPr>
          <w:rFonts w:ascii="Arial" w:eastAsia="Arial" w:hAnsi="Arial" w:cs="Arial"/>
          <w:sz w:val="24"/>
          <w:szCs w:val="24"/>
        </w:rPr>
        <w:br/>
      </w:r>
      <w:r>
        <w:rPr>
          <w:rFonts w:ascii="Arial" w:eastAsia="Arial" w:hAnsi="Arial" w:cs="Arial"/>
          <w:sz w:val="24"/>
          <w:szCs w:val="24"/>
        </w:rPr>
        <w:br/>
        <w:t>Recognising and actively managing risks is a must for project managers; this is not a sign of failure but rather of successful project management</w:t>
      </w:r>
      <w:r w:rsidRPr="006B58E3">
        <w:rPr>
          <w:rFonts w:ascii="Arial" w:eastAsia="Arial" w:hAnsi="Arial" w:cs="Arial"/>
          <w:sz w:val="24"/>
          <w:szCs w:val="24"/>
        </w:rPr>
        <w:t>. By anticipating possible occurrences that could have an influence on the project and by taking appropriate action before the construction phase of the project. This can also be carried into the construction phase by proactively taking precautionary measures to ensure safety, quality, and speed of the work to be carried out.</w:t>
      </w:r>
      <w:sdt>
        <w:sdtPr>
          <w:rPr>
            <w:rFonts w:ascii="Arial" w:eastAsia="Arial" w:hAnsi="Arial" w:cs="Arial"/>
            <w:sz w:val="24"/>
            <w:szCs w:val="24"/>
          </w:rPr>
          <w:id w:val="1362327431"/>
          <w:citation/>
        </w:sdtPr>
        <w:sdtContent>
          <w:r w:rsidR="00F36058">
            <w:rPr>
              <w:rFonts w:ascii="Arial" w:eastAsia="Arial" w:hAnsi="Arial" w:cs="Arial"/>
              <w:sz w:val="24"/>
              <w:szCs w:val="24"/>
            </w:rPr>
            <w:fldChar w:fldCharType="begin"/>
          </w:r>
          <w:r w:rsidR="00F36058">
            <w:rPr>
              <w:rFonts w:ascii="Arial" w:eastAsia="Arial" w:hAnsi="Arial" w:cs="Arial"/>
              <w:sz w:val="24"/>
              <w:szCs w:val="24"/>
              <w:lang w:val="en-US"/>
            </w:rPr>
            <w:instrText xml:space="preserve"> CITATION Gra22 \l 1033 </w:instrText>
          </w:r>
          <w:r w:rsidR="00F36058">
            <w:rPr>
              <w:rFonts w:ascii="Arial" w:eastAsia="Arial" w:hAnsi="Arial" w:cs="Arial"/>
              <w:sz w:val="24"/>
              <w:szCs w:val="24"/>
            </w:rPr>
            <w:fldChar w:fldCharType="separate"/>
          </w:r>
          <w:r w:rsidR="00D538C2">
            <w:rPr>
              <w:rFonts w:ascii="Arial" w:eastAsia="Arial" w:hAnsi="Arial" w:cs="Arial"/>
              <w:noProof/>
              <w:sz w:val="24"/>
              <w:szCs w:val="24"/>
              <w:lang w:val="en-US"/>
            </w:rPr>
            <w:t xml:space="preserve"> </w:t>
          </w:r>
          <w:r w:rsidR="00D538C2" w:rsidRPr="00D538C2">
            <w:rPr>
              <w:rFonts w:ascii="Arial" w:eastAsia="Arial" w:hAnsi="Arial" w:cs="Arial"/>
              <w:noProof/>
              <w:sz w:val="24"/>
              <w:szCs w:val="24"/>
              <w:lang w:val="en-US"/>
            </w:rPr>
            <w:t>(Ellis, 2022)</w:t>
          </w:r>
          <w:r w:rsidR="00F36058">
            <w:rPr>
              <w:rFonts w:ascii="Arial" w:eastAsia="Arial" w:hAnsi="Arial" w:cs="Arial"/>
              <w:sz w:val="24"/>
              <w:szCs w:val="24"/>
            </w:rPr>
            <w:fldChar w:fldCharType="end"/>
          </w:r>
        </w:sdtContent>
      </w:sdt>
      <w:r w:rsidR="00F36058">
        <w:rPr>
          <w:rFonts w:ascii="Arial" w:eastAsia="Arial" w:hAnsi="Arial" w:cs="Arial"/>
          <w:sz w:val="24"/>
          <w:szCs w:val="24"/>
        </w:rPr>
        <w:t xml:space="preserve"> </w:t>
      </w:r>
      <w:sdt>
        <w:sdtPr>
          <w:rPr>
            <w:rFonts w:ascii="Arial" w:eastAsia="Arial" w:hAnsi="Arial" w:cs="Arial"/>
            <w:sz w:val="24"/>
            <w:szCs w:val="24"/>
          </w:rPr>
          <w:id w:val="-1244177589"/>
          <w:citation/>
        </w:sdtPr>
        <w:sdtContent>
          <w:r w:rsidR="00F36058">
            <w:rPr>
              <w:rFonts w:ascii="Arial" w:eastAsia="Arial" w:hAnsi="Arial" w:cs="Arial"/>
              <w:sz w:val="24"/>
              <w:szCs w:val="24"/>
            </w:rPr>
            <w:fldChar w:fldCharType="begin"/>
          </w:r>
          <w:r w:rsidR="00F36058">
            <w:rPr>
              <w:rFonts w:ascii="Arial" w:eastAsia="Arial" w:hAnsi="Arial" w:cs="Arial"/>
              <w:sz w:val="24"/>
              <w:szCs w:val="24"/>
              <w:lang w:val="en-US"/>
            </w:rPr>
            <w:instrText xml:space="preserve"> CITATION Ind23 \l 1033 </w:instrText>
          </w:r>
          <w:r w:rsidR="00F36058">
            <w:rPr>
              <w:rFonts w:ascii="Arial" w:eastAsia="Arial" w:hAnsi="Arial" w:cs="Arial"/>
              <w:sz w:val="24"/>
              <w:szCs w:val="24"/>
            </w:rPr>
            <w:fldChar w:fldCharType="separate"/>
          </w:r>
          <w:r w:rsidR="00D538C2" w:rsidRPr="00D538C2">
            <w:rPr>
              <w:rFonts w:ascii="Arial" w:eastAsia="Arial" w:hAnsi="Arial" w:cs="Arial"/>
              <w:noProof/>
              <w:sz w:val="24"/>
              <w:szCs w:val="24"/>
              <w:lang w:val="en-US"/>
            </w:rPr>
            <w:t>(Indeed Editorial Team, 2023)</w:t>
          </w:r>
          <w:r w:rsidR="00F36058">
            <w:rPr>
              <w:rFonts w:ascii="Arial" w:eastAsia="Arial" w:hAnsi="Arial" w:cs="Arial"/>
              <w:sz w:val="24"/>
              <w:szCs w:val="24"/>
            </w:rPr>
            <w:fldChar w:fldCharType="end"/>
          </w:r>
        </w:sdtContent>
      </w:sdt>
    </w:p>
    <w:p w14:paraId="68AE45CE" w14:textId="77777777" w:rsidR="0004042B" w:rsidRDefault="0004042B">
      <w:pPr>
        <w:spacing w:after="0" w:line="240" w:lineRule="auto"/>
        <w:rPr>
          <w:rFonts w:ascii="Arial" w:eastAsia="Arial" w:hAnsi="Arial" w:cs="Arial"/>
          <w:sz w:val="24"/>
          <w:szCs w:val="24"/>
        </w:rPr>
      </w:pPr>
    </w:p>
    <w:p w14:paraId="44F2FD88" w14:textId="7CA3C488" w:rsidR="008A4034" w:rsidRDefault="00000000" w:rsidP="008A4034">
      <w:pPr>
        <w:spacing w:after="0" w:line="240" w:lineRule="auto"/>
        <w:rPr>
          <w:rFonts w:ascii="Arial" w:eastAsia="Arial" w:hAnsi="Arial" w:cs="Arial"/>
          <w:sz w:val="24"/>
          <w:szCs w:val="24"/>
        </w:rPr>
      </w:pPr>
      <w:r>
        <w:rPr>
          <w:rFonts w:ascii="Arial" w:eastAsia="Arial" w:hAnsi="Arial" w:cs="Arial"/>
          <w:sz w:val="24"/>
          <w:szCs w:val="24"/>
        </w:rPr>
        <w:t>A risk is composed of two elements:</w:t>
      </w:r>
    </w:p>
    <w:p w14:paraId="698C03A8" w14:textId="77777777" w:rsidR="008A4034" w:rsidRDefault="008A4034" w:rsidP="008A4034">
      <w:pPr>
        <w:spacing w:after="0" w:line="240" w:lineRule="auto"/>
        <w:rPr>
          <w:rFonts w:ascii="Arial" w:eastAsia="Arial" w:hAnsi="Arial" w:cs="Arial"/>
          <w:sz w:val="24"/>
          <w:szCs w:val="24"/>
        </w:rPr>
      </w:pPr>
    </w:p>
    <w:p w14:paraId="2D3B32B1" w14:textId="77777777" w:rsidR="008A4034" w:rsidRPr="008A4034" w:rsidRDefault="008A4034" w:rsidP="008A4034">
      <w:pPr>
        <w:pStyle w:val="ListParagraph"/>
        <w:numPr>
          <w:ilvl w:val="0"/>
          <w:numId w:val="36"/>
        </w:numPr>
        <w:spacing w:after="0" w:line="240" w:lineRule="auto"/>
        <w:rPr>
          <w:ins w:id="0" w:author="Hannah Williams" w:date="2024-03-14T14:03:00Z"/>
          <w:rFonts w:ascii="Arial" w:eastAsia="Arial" w:hAnsi="Arial" w:cs="Arial"/>
          <w:sz w:val="24"/>
          <w:szCs w:val="24"/>
        </w:rPr>
      </w:pPr>
      <w:r w:rsidRPr="008A4034">
        <w:rPr>
          <w:rFonts w:ascii="Arial" w:eastAsia="Arial" w:hAnsi="Arial" w:cs="Arial"/>
          <w:sz w:val="24"/>
          <w:szCs w:val="24"/>
        </w:rPr>
        <w:t>The predicted chance or likelihood that an event will transpire.</w:t>
      </w:r>
      <w:r w:rsidRPr="008A4034">
        <w:rPr>
          <w:rFonts w:ascii="Arial" w:eastAsia="Arial" w:hAnsi="Arial" w:cs="Arial"/>
          <w:sz w:val="24"/>
          <w:szCs w:val="24"/>
        </w:rPr>
        <w:br/>
        <w:t>the anticipated result, should it materialise.</w:t>
      </w:r>
    </w:p>
    <w:p w14:paraId="429CEDB2" w14:textId="6D3825F3" w:rsidR="008A4034" w:rsidRDefault="008A4034" w:rsidP="008A4034">
      <w:pPr>
        <w:pStyle w:val="ListParagraph"/>
        <w:numPr>
          <w:ilvl w:val="0"/>
          <w:numId w:val="36"/>
        </w:numPr>
        <w:spacing w:after="0" w:line="240" w:lineRule="auto"/>
        <w:rPr>
          <w:rFonts w:ascii="Arial" w:eastAsia="Arial" w:hAnsi="Arial" w:cs="Arial"/>
          <w:sz w:val="24"/>
          <w:szCs w:val="24"/>
        </w:rPr>
      </w:pPr>
      <w:r w:rsidRPr="008A4034">
        <w:rPr>
          <w:rFonts w:ascii="Arial" w:eastAsia="Arial" w:hAnsi="Arial" w:cs="Arial"/>
          <w:sz w:val="24"/>
          <w:szCs w:val="24"/>
        </w:rPr>
        <w:t>In the language of project management, an "issue" is something that is currently taking place that puts at risk, or shortly puts at risk, the accomplishment of one or more project goals or deliverables. Thus, it might indicate a risk that has materialised, or one for which the possibility has increased to 100%. An issue won't become a risk because, by definition, it has already happened; a risk may become an issue (when the risk arises).</w:t>
      </w:r>
    </w:p>
    <w:p w14:paraId="531481AC" w14:textId="1957ABCB" w:rsidR="008A4034" w:rsidRPr="008A4034" w:rsidRDefault="008A4034" w:rsidP="008A4034">
      <w:pPr>
        <w:pStyle w:val="ListParagraph"/>
        <w:numPr>
          <w:ilvl w:val="0"/>
          <w:numId w:val="36"/>
        </w:numPr>
        <w:spacing w:after="0" w:line="240" w:lineRule="auto"/>
        <w:rPr>
          <w:rFonts w:ascii="Arial" w:eastAsia="Arial" w:hAnsi="Arial" w:cs="Arial"/>
          <w:sz w:val="24"/>
          <w:szCs w:val="24"/>
        </w:rPr>
      </w:pPr>
      <w:r w:rsidRPr="008A4034">
        <w:rPr>
          <w:rFonts w:ascii="Arial" w:eastAsia="Arial" w:hAnsi="Arial" w:cs="Arial"/>
          <w:sz w:val="24"/>
          <w:szCs w:val="24"/>
        </w:rPr>
        <w:t>The goal of risk management is to identify probable issues as soon as possible to optimise the window of opportunity for prompt and efficient action.</w:t>
      </w:r>
    </w:p>
    <w:p w14:paraId="1B82B216" w14:textId="77777777" w:rsidR="008A4034" w:rsidRPr="008A4034" w:rsidRDefault="008A4034" w:rsidP="008A4034">
      <w:pPr>
        <w:spacing w:after="0" w:line="240" w:lineRule="auto"/>
        <w:ind w:left="360"/>
        <w:rPr>
          <w:rFonts w:ascii="Arial" w:eastAsia="Arial" w:hAnsi="Arial" w:cs="Arial"/>
          <w:sz w:val="24"/>
          <w:szCs w:val="24"/>
        </w:rPr>
      </w:pPr>
    </w:p>
    <w:p w14:paraId="51002B43" w14:textId="69B0AC2F" w:rsidR="0004042B" w:rsidRPr="008A4034" w:rsidRDefault="00000000" w:rsidP="008A4034">
      <w:pPr>
        <w:spacing w:after="0" w:line="240" w:lineRule="auto"/>
        <w:ind w:left="360"/>
        <w:rPr>
          <w:rFonts w:ascii="Arial" w:eastAsia="Arial" w:hAnsi="Arial" w:cs="Arial"/>
          <w:sz w:val="24"/>
          <w:szCs w:val="24"/>
        </w:rPr>
      </w:pPr>
      <w:r w:rsidRPr="008A4034">
        <w:rPr>
          <w:rFonts w:ascii="Arial" w:eastAsia="Arial" w:hAnsi="Arial" w:cs="Arial"/>
          <w:sz w:val="24"/>
          <w:szCs w:val="24"/>
        </w:rPr>
        <w:br/>
      </w:r>
      <w:r w:rsidRPr="008A4034">
        <w:rPr>
          <w:rFonts w:ascii="Arial" w:eastAsia="Arial" w:hAnsi="Arial" w:cs="Arial"/>
          <w:sz w:val="24"/>
          <w:szCs w:val="24"/>
        </w:rPr>
        <w:br/>
      </w:r>
    </w:p>
    <w:p w14:paraId="0E888D26" w14:textId="77777777" w:rsidR="0004042B" w:rsidRDefault="0004042B">
      <w:pPr>
        <w:rPr>
          <w:rFonts w:ascii="Arial" w:eastAsia="Arial" w:hAnsi="Arial" w:cs="Arial"/>
          <w:color w:val="0070C0"/>
          <w:sz w:val="24"/>
          <w:szCs w:val="24"/>
        </w:rPr>
      </w:pPr>
    </w:p>
    <w:p w14:paraId="279BA7A6" w14:textId="77777777" w:rsidR="0004042B" w:rsidRDefault="0004042B">
      <w:pPr>
        <w:rPr>
          <w:rFonts w:ascii="Arial" w:eastAsia="Arial" w:hAnsi="Arial" w:cs="Arial"/>
          <w:color w:val="0070C0"/>
          <w:sz w:val="24"/>
          <w:szCs w:val="24"/>
        </w:rPr>
      </w:pPr>
    </w:p>
    <w:p w14:paraId="197B51AA" w14:textId="77777777" w:rsidR="0004042B" w:rsidRDefault="0004042B">
      <w:pPr>
        <w:rPr>
          <w:rFonts w:ascii="Arial" w:eastAsia="Arial" w:hAnsi="Arial" w:cs="Arial"/>
          <w:color w:val="0070C0"/>
          <w:sz w:val="24"/>
          <w:szCs w:val="24"/>
        </w:rPr>
      </w:pPr>
    </w:p>
    <w:p w14:paraId="2AF8AFBD" w14:textId="77777777" w:rsidR="0004042B" w:rsidRDefault="0004042B">
      <w:pPr>
        <w:rPr>
          <w:rFonts w:ascii="Arial" w:eastAsia="Arial" w:hAnsi="Arial" w:cs="Arial"/>
          <w:color w:val="0070C0"/>
          <w:sz w:val="24"/>
          <w:szCs w:val="24"/>
        </w:rPr>
      </w:pPr>
    </w:p>
    <w:p w14:paraId="217ABC5B" w14:textId="77777777" w:rsidR="0004042B" w:rsidRDefault="0004042B">
      <w:pPr>
        <w:rPr>
          <w:rFonts w:ascii="Arial" w:eastAsia="Arial" w:hAnsi="Arial" w:cs="Arial"/>
          <w:color w:val="0070C0"/>
          <w:sz w:val="24"/>
          <w:szCs w:val="24"/>
        </w:rPr>
      </w:pPr>
    </w:p>
    <w:p w14:paraId="7C98A89A" w14:textId="77777777" w:rsidR="0004042B" w:rsidRDefault="0004042B">
      <w:pPr>
        <w:rPr>
          <w:rFonts w:ascii="Arial" w:eastAsia="Arial" w:hAnsi="Arial" w:cs="Arial"/>
          <w:color w:val="0070C0"/>
          <w:sz w:val="24"/>
          <w:szCs w:val="24"/>
        </w:rPr>
      </w:pPr>
    </w:p>
    <w:p w14:paraId="7BCC8588" w14:textId="77777777" w:rsidR="0004042B" w:rsidRDefault="0004042B">
      <w:pPr>
        <w:rPr>
          <w:rFonts w:ascii="Arial" w:eastAsia="Arial" w:hAnsi="Arial" w:cs="Arial"/>
          <w:color w:val="0070C0"/>
          <w:sz w:val="24"/>
          <w:szCs w:val="24"/>
        </w:rPr>
      </w:pPr>
    </w:p>
    <w:p w14:paraId="546A7DD0" w14:textId="77777777" w:rsidR="001C6AEA" w:rsidRDefault="001C6AEA">
      <w:pPr>
        <w:rPr>
          <w:rFonts w:ascii="Arial" w:eastAsia="Arial" w:hAnsi="Arial" w:cs="Arial"/>
          <w:color w:val="0070C0"/>
          <w:sz w:val="24"/>
          <w:szCs w:val="24"/>
        </w:rPr>
      </w:pPr>
    </w:p>
    <w:p w14:paraId="04EE6CD4" w14:textId="77777777" w:rsidR="008A4034" w:rsidRDefault="008A4034">
      <w:pPr>
        <w:rPr>
          <w:rFonts w:ascii="Arial" w:eastAsia="Arial" w:hAnsi="Arial" w:cs="Arial"/>
          <w:color w:val="0070C0"/>
          <w:sz w:val="24"/>
          <w:szCs w:val="24"/>
        </w:rPr>
      </w:pPr>
    </w:p>
    <w:p w14:paraId="702BBB5F" w14:textId="77777777"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Aims and Objectives</w:t>
      </w:r>
    </w:p>
    <w:p w14:paraId="58C02D36" w14:textId="77777777" w:rsidR="0004042B" w:rsidRDefault="00000000">
      <w:pPr>
        <w:rPr>
          <w:rFonts w:ascii="Arial" w:eastAsia="Arial" w:hAnsi="Arial" w:cs="Arial"/>
          <w:sz w:val="24"/>
          <w:szCs w:val="24"/>
        </w:rPr>
      </w:pPr>
      <w:r>
        <w:rPr>
          <w:rFonts w:ascii="Arial" w:eastAsia="Arial" w:hAnsi="Arial" w:cs="Arial"/>
          <w:sz w:val="24"/>
          <w:szCs w:val="24"/>
        </w:rPr>
        <w:t>Aims:</w:t>
      </w:r>
    </w:p>
    <w:p w14:paraId="5F935AA4" w14:textId="77777777" w:rsidR="0004042B" w:rsidRDefault="00000000">
      <w:pPr>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To examine the significance of risk management in construction projects. </w:t>
      </w:r>
    </w:p>
    <w:p w14:paraId="3309203E" w14:textId="77777777" w:rsidR="0004042B" w:rsidRDefault="00000000">
      <w:pPr>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To analyse the key challenges and opportunities associated with risk management. </w:t>
      </w:r>
    </w:p>
    <w:p w14:paraId="0026BC20" w14:textId="77777777" w:rsidR="0004042B" w:rsidRDefault="00000000">
      <w:pPr>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To explore best practices and strategies for mitigating risks and enhancing project resilience.</w:t>
      </w:r>
    </w:p>
    <w:p w14:paraId="690BC3AE" w14:textId="77777777" w:rsidR="0004042B" w:rsidRDefault="00000000">
      <w:pPr>
        <w:numPr>
          <w:ilvl w:val="0"/>
          <w:numId w:val="5"/>
        </w:numPr>
        <w:pBdr>
          <w:top w:val="nil"/>
          <w:left w:val="nil"/>
          <w:bottom w:val="nil"/>
          <w:right w:val="nil"/>
          <w:between w:val="nil"/>
        </w:pBdr>
        <w:rPr>
          <w:color w:val="000000"/>
          <w:sz w:val="24"/>
          <w:szCs w:val="24"/>
        </w:rPr>
      </w:pPr>
      <w:r>
        <w:rPr>
          <w:rFonts w:ascii="Arial" w:eastAsia="Arial" w:hAnsi="Arial" w:cs="Arial"/>
          <w:color w:val="000000"/>
          <w:sz w:val="24"/>
          <w:szCs w:val="24"/>
        </w:rPr>
        <w:t xml:space="preserve">To determine if the relevant information is passed </w:t>
      </w:r>
      <w:r>
        <w:rPr>
          <w:rFonts w:ascii="Arial" w:eastAsia="Arial" w:hAnsi="Arial" w:cs="Arial"/>
          <w:sz w:val="24"/>
          <w:szCs w:val="24"/>
        </w:rPr>
        <w:t>onto the workforce</w:t>
      </w:r>
      <w:r>
        <w:rPr>
          <w:rFonts w:ascii="Arial" w:eastAsia="Arial" w:hAnsi="Arial" w:cs="Arial"/>
          <w:color w:val="000000"/>
          <w:sz w:val="24"/>
          <w:szCs w:val="24"/>
        </w:rPr>
        <w:t xml:space="preserve"> and taken into consideration with employers.</w:t>
      </w:r>
    </w:p>
    <w:p w14:paraId="035EE2ED" w14:textId="77777777" w:rsidR="0004042B" w:rsidRDefault="00000000">
      <w:pPr>
        <w:rPr>
          <w:rFonts w:ascii="Arial" w:eastAsia="Arial" w:hAnsi="Arial" w:cs="Arial"/>
          <w:sz w:val="24"/>
          <w:szCs w:val="24"/>
        </w:rPr>
      </w:pPr>
      <w:r>
        <w:rPr>
          <w:rFonts w:ascii="Arial" w:eastAsia="Arial" w:hAnsi="Arial" w:cs="Arial"/>
          <w:sz w:val="24"/>
          <w:szCs w:val="24"/>
        </w:rPr>
        <w:t>Objectives:</w:t>
      </w:r>
    </w:p>
    <w:p w14:paraId="6A34517F" w14:textId="77777777" w:rsidR="0004042B" w:rsidRDefault="00000000">
      <w:pPr>
        <w:numPr>
          <w:ilvl w:val="0"/>
          <w:numId w:val="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To investigate methodologies and tools used for risk identification, assessment, and mitigation.</w:t>
      </w:r>
    </w:p>
    <w:p w14:paraId="74276633" w14:textId="77777777" w:rsidR="0004042B" w:rsidRDefault="00000000">
      <w:pPr>
        <w:numPr>
          <w:ilvl w:val="0"/>
          <w:numId w:val="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To discuss the implications of effective risk management for project performance, sustainability, and stakeholder satisfaction.</w:t>
      </w:r>
    </w:p>
    <w:p w14:paraId="2688B667" w14:textId="77777777" w:rsidR="0004042B" w:rsidRDefault="00000000">
      <w:pPr>
        <w:numPr>
          <w:ilvl w:val="0"/>
          <w:numId w:val="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To review relevant literature on risk management theory and practice in the construction industry.</w:t>
      </w:r>
    </w:p>
    <w:p w14:paraId="65CA5B44" w14:textId="77777777" w:rsidR="0004042B" w:rsidRDefault="00000000">
      <w:pPr>
        <w:numPr>
          <w:ilvl w:val="0"/>
          <w:numId w:val="9"/>
        </w:numPr>
        <w:pBdr>
          <w:top w:val="nil"/>
          <w:left w:val="nil"/>
          <w:bottom w:val="nil"/>
          <w:right w:val="nil"/>
          <w:between w:val="nil"/>
        </w:pBdr>
        <w:rPr>
          <w:color w:val="000000"/>
          <w:sz w:val="24"/>
          <w:szCs w:val="24"/>
        </w:rPr>
      </w:pPr>
      <w:r>
        <w:rPr>
          <w:rFonts w:ascii="Arial" w:eastAsia="Arial" w:hAnsi="Arial" w:cs="Arial"/>
          <w:color w:val="000000"/>
          <w:sz w:val="24"/>
          <w:szCs w:val="24"/>
        </w:rPr>
        <w:t xml:space="preserve">To provide qualitative and quantitative data through primary and secondary research that will be analysed to then </w:t>
      </w:r>
      <w:r>
        <w:rPr>
          <w:rFonts w:ascii="Arial" w:eastAsia="Arial" w:hAnsi="Arial" w:cs="Arial"/>
          <w:sz w:val="24"/>
          <w:szCs w:val="24"/>
        </w:rPr>
        <w:t>come to a conclusion on the overall significance of risk management in construction from the data collected from reliable resources.</w:t>
      </w:r>
    </w:p>
    <w:p w14:paraId="1F1C3558" w14:textId="77777777" w:rsidR="0004042B" w:rsidRDefault="0004042B">
      <w:pPr>
        <w:rPr>
          <w:rFonts w:ascii="Arial" w:eastAsia="Arial" w:hAnsi="Arial" w:cs="Arial"/>
          <w:sz w:val="24"/>
          <w:szCs w:val="24"/>
        </w:rPr>
      </w:pPr>
    </w:p>
    <w:p w14:paraId="18372B31" w14:textId="77777777" w:rsidR="0004042B" w:rsidRDefault="00000000">
      <w:pPr>
        <w:numPr>
          <w:ilvl w:val="0"/>
          <w:numId w:val="4"/>
        </w:numPr>
        <w:pBdr>
          <w:top w:val="nil"/>
          <w:left w:val="nil"/>
          <w:bottom w:val="nil"/>
          <w:right w:val="nil"/>
          <w:between w:val="nil"/>
        </w:pBdr>
        <w:spacing w:after="0"/>
        <w:rPr>
          <w:rFonts w:ascii="Arial" w:eastAsia="Arial" w:hAnsi="Arial" w:cs="Arial"/>
          <w:color w:val="0070C0"/>
          <w:sz w:val="36"/>
          <w:szCs w:val="36"/>
          <w:u w:val="single"/>
        </w:rPr>
      </w:pPr>
      <w:r>
        <w:rPr>
          <w:rFonts w:ascii="Arial" w:eastAsia="Arial" w:hAnsi="Arial" w:cs="Arial"/>
          <w:color w:val="0070C0"/>
          <w:sz w:val="36"/>
          <w:szCs w:val="36"/>
          <w:u w:val="single"/>
        </w:rPr>
        <w:t>Literature Review</w:t>
      </w:r>
    </w:p>
    <w:p w14:paraId="1780AF73" w14:textId="77777777" w:rsidR="0004042B" w:rsidRDefault="0004042B">
      <w:pPr>
        <w:pBdr>
          <w:top w:val="nil"/>
          <w:left w:val="nil"/>
          <w:bottom w:val="nil"/>
          <w:right w:val="nil"/>
          <w:between w:val="nil"/>
        </w:pBdr>
        <w:ind w:left="720"/>
        <w:rPr>
          <w:rFonts w:ascii="Arial" w:eastAsia="Arial" w:hAnsi="Arial" w:cs="Arial"/>
          <w:color w:val="0070C0"/>
          <w:sz w:val="36"/>
          <w:szCs w:val="36"/>
          <w:u w:val="single"/>
        </w:rPr>
      </w:pPr>
    </w:p>
    <w:p w14:paraId="3ED78E8B" w14:textId="77777777" w:rsidR="0004042B" w:rsidRDefault="00000000">
      <w:pPr>
        <w:rPr>
          <w:rFonts w:ascii="Arial" w:eastAsia="Arial" w:hAnsi="Arial" w:cs="Arial"/>
          <w:color w:val="0070C0"/>
          <w:sz w:val="24"/>
          <w:szCs w:val="24"/>
          <w:u w:val="single"/>
        </w:rPr>
      </w:pPr>
      <w:r>
        <w:rPr>
          <w:rFonts w:ascii="Arial" w:eastAsia="Arial" w:hAnsi="Arial" w:cs="Arial"/>
          <w:color w:val="0070C0"/>
          <w:sz w:val="24"/>
          <w:szCs w:val="24"/>
          <w:u w:val="single"/>
        </w:rPr>
        <w:t>5.1) Importance of risk management within construction:</w:t>
      </w:r>
    </w:p>
    <w:p w14:paraId="6E843413" w14:textId="141C136D" w:rsidR="0004042B" w:rsidRDefault="00000000">
      <w:pPr>
        <w:rPr>
          <w:rFonts w:ascii="Arial" w:eastAsia="Arial" w:hAnsi="Arial" w:cs="Arial"/>
          <w:sz w:val="24"/>
          <w:szCs w:val="24"/>
        </w:rPr>
      </w:pPr>
      <w:r>
        <w:rPr>
          <w:rFonts w:ascii="Arial" w:eastAsia="Arial" w:hAnsi="Arial" w:cs="Arial"/>
          <w:sz w:val="24"/>
          <w:szCs w:val="24"/>
        </w:rPr>
        <w:t xml:space="preserve">Risk management plays a crucial role in the success of construction projects by helping stakeholders anticipate, assess, and respond to potential threats and opportunities. Effective risk management contributes to improved project outcomes, including cost control, schedule adherence, quality assurance, and stakeholder satisfaction. In the context of increasingly complex and uncertain environments, pro-active risk management practices are essential for enhancing resilience and ensuring project viability. </w:t>
      </w:r>
      <w:sdt>
        <w:sdtPr>
          <w:rPr>
            <w:rFonts w:ascii="Arial" w:eastAsia="Arial" w:hAnsi="Arial" w:cs="Arial"/>
            <w:sz w:val="24"/>
            <w:szCs w:val="24"/>
          </w:rPr>
          <w:id w:val="-658391710"/>
          <w:citation/>
        </w:sdtPr>
        <w:sdtContent>
          <w:r w:rsidR="0091233E">
            <w:rPr>
              <w:rFonts w:ascii="Arial" w:eastAsia="Arial" w:hAnsi="Arial" w:cs="Arial"/>
              <w:sz w:val="24"/>
              <w:szCs w:val="24"/>
            </w:rPr>
            <w:fldChar w:fldCharType="begin"/>
          </w:r>
          <w:r w:rsidR="0091233E">
            <w:rPr>
              <w:rFonts w:ascii="Arial" w:eastAsia="Arial" w:hAnsi="Arial" w:cs="Arial"/>
              <w:sz w:val="24"/>
              <w:szCs w:val="24"/>
              <w:lang w:val="en-US"/>
            </w:rPr>
            <w:instrText xml:space="preserve"> CITATION Kil24 \l 1033 </w:instrText>
          </w:r>
          <w:r w:rsidR="0091233E">
            <w:rPr>
              <w:rFonts w:ascii="Arial" w:eastAsia="Arial" w:hAnsi="Arial" w:cs="Arial"/>
              <w:sz w:val="24"/>
              <w:szCs w:val="24"/>
            </w:rPr>
            <w:fldChar w:fldCharType="separate"/>
          </w:r>
          <w:r w:rsidR="00D538C2" w:rsidRPr="00D538C2">
            <w:rPr>
              <w:rFonts w:ascii="Arial" w:eastAsia="Arial" w:hAnsi="Arial" w:cs="Arial"/>
              <w:noProof/>
              <w:sz w:val="24"/>
              <w:szCs w:val="24"/>
              <w:lang w:val="en-US"/>
            </w:rPr>
            <w:t>(Killough, 2024)</w:t>
          </w:r>
          <w:r w:rsidR="0091233E">
            <w:rPr>
              <w:rFonts w:ascii="Arial" w:eastAsia="Arial" w:hAnsi="Arial" w:cs="Arial"/>
              <w:sz w:val="24"/>
              <w:szCs w:val="24"/>
            </w:rPr>
            <w:fldChar w:fldCharType="end"/>
          </w:r>
        </w:sdtContent>
      </w:sdt>
      <w:r w:rsidR="0091233E">
        <w:rPr>
          <w:rFonts w:ascii="Arial" w:eastAsia="Arial" w:hAnsi="Arial" w:cs="Arial"/>
          <w:sz w:val="24"/>
          <w:szCs w:val="24"/>
        </w:rPr>
        <w:t xml:space="preserve"> </w:t>
      </w:r>
      <w:sdt>
        <w:sdtPr>
          <w:rPr>
            <w:rFonts w:ascii="Arial" w:eastAsia="Arial" w:hAnsi="Arial" w:cs="Arial"/>
            <w:sz w:val="24"/>
            <w:szCs w:val="24"/>
          </w:rPr>
          <w:id w:val="1928536601"/>
          <w:citation/>
        </w:sdtPr>
        <w:sdtContent>
          <w:r w:rsidR="0091233E">
            <w:rPr>
              <w:rFonts w:ascii="Arial" w:eastAsia="Arial" w:hAnsi="Arial" w:cs="Arial"/>
              <w:sz w:val="24"/>
              <w:szCs w:val="24"/>
            </w:rPr>
            <w:fldChar w:fldCharType="begin"/>
          </w:r>
          <w:r w:rsidR="0091233E">
            <w:rPr>
              <w:rFonts w:ascii="Arial" w:eastAsia="Arial" w:hAnsi="Arial" w:cs="Arial"/>
              <w:sz w:val="24"/>
              <w:szCs w:val="24"/>
              <w:lang w:val="en-US"/>
            </w:rPr>
            <w:instrText xml:space="preserve"> CITATION CIO22 \l 1033 </w:instrText>
          </w:r>
          <w:r w:rsidR="0091233E">
            <w:rPr>
              <w:rFonts w:ascii="Arial" w:eastAsia="Arial" w:hAnsi="Arial" w:cs="Arial"/>
              <w:sz w:val="24"/>
              <w:szCs w:val="24"/>
            </w:rPr>
            <w:fldChar w:fldCharType="separate"/>
          </w:r>
          <w:r w:rsidR="00D538C2" w:rsidRPr="00D538C2">
            <w:rPr>
              <w:rFonts w:ascii="Arial" w:eastAsia="Arial" w:hAnsi="Arial" w:cs="Arial"/>
              <w:noProof/>
              <w:sz w:val="24"/>
              <w:szCs w:val="24"/>
              <w:lang w:val="en-US"/>
            </w:rPr>
            <w:t>(CIOB, 2022)</w:t>
          </w:r>
          <w:r w:rsidR="0091233E">
            <w:rPr>
              <w:rFonts w:ascii="Arial" w:eastAsia="Arial" w:hAnsi="Arial" w:cs="Arial"/>
              <w:sz w:val="24"/>
              <w:szCs w:val="24"/>
            </w:rPr>
            <w:fldChar w:fldCharType="end"/>
          </w:r>
        </w:sdtContent>
      </w:sdt>
    </w:p>
    <w:p w14:paraId="60CEA4FA" w14:textId="77777777" w:rsidR="0004042B" w:rsidRDefault="0004042B">
      <w:pPr>
        <w:rPr>
          <w:rFonts w:ascii="Arial" w:eastAsia="Arial" w:hAnsi="Arial" w:cs="Arial"/>
          <w:color w:val="0070C0"/>
          <w:sz w:val="24"/>
          <w:szCs w:val="24"/>
          <w:u w:val="single"/>
        </w:rPr>
      </w:pPr>
    </w:p>
    <w:p w14:paraId="729BF032" w14:textId="77777777" w:rsidR="0004042B" w:rsidRDefault="0004042B">
      <w:pPr>
        <w:rPr>
          <w:rFonts w:ascii="Arial" w:eastAsia="Arial" w:hAnsi="Arial" w:cs="Arial"/>
          <w:color w:val="0070C0"/>
          <w:sz w:val="24"/>
          <w:szCs w:val="24"/>
          <w:u w:val="single"/>
        </w:rPr>
      </w:pPr>
    </w:p>
    <w:p w14:paraId="635AA526" w14:textId="77777777" w:rsidR="0004042B" w:rsidRDefault="0004042B">
      <w:pPr>
        <w:rPr>
          <w:rFonts w:ascii="Arial" w:eastAsia="Arial" w:hAnsi="Arial" w:cs="Arial"/>
          <w:color w:val="0070C0"/>
          <w:sz w:val="24"/>
          <w:szCs w:val="24"/>
          <w:u w:val="single"/>
        </w:rPr>
      </w:pPr>
    </w:p>
    <w:p w14:paraId="277E8DBB" w14:textId="77777777" w:rsidR="0004042B" w:rsidRDefault="0004042B">
      <w:pPr>
        <w:rPr>
          <w:rFonts w:ascii="Arial" w:eastAsia="Arial" w:hAnsi="Arial" w:cs="Arial"/>
          <w:color w:val="0070C0"/>
          <w:sz w:val="24"/>
          <w:szCs w:val="24"/>
          <w:u w:val="single"/>
        </w:rPr>
      </w:pPr>
    </w:p>
    <w:p w14:paraId="3D0FFA21" w14:textId="77777777" w:rsidR="0004042B" w:rsidRDefault="0004042B">
      <w:pPr>
        <w:rPr>
          <w:rFonts w:ascii="Arial" w:eastAsia="Arial" w:hAnsi="Arial" w:cs="Arial"/>
          <w:color w:val="0070C0"/>
          <w:sz w:val="24"/>
          <w:szCs w:val="24"/>
          <w:u w:val="single"/>
        </w:rPr>
      </w:pPr>
    </w:p>
    <w:p w14:paraId="28FB8A7F" w14:textId="77777777" w:rsidR="0004042B" w:rsidRDefault="0004042B">
      <w:pPr>
        <w:rPr>
          <w:rFonts w:ascii="Arial" w:eastAsia="Arial" w:hAnsi="Arial" w:cs="Arial"/>
          <w:color w:val="0070C0"/>
          <w:sz w:val="24"/>
          <w:szCs w:val="24"/>
          <w:u w:val="single"/>
        </w:rPr>
      </w:pPr>
    </w:p>
    <w:p w14:paraId="54FD010D" w14:textId="77777777" w:rsidR="0004042B" w:rsidRDefault="0004042B">
      <w:pPr>
        <w:rPr>
          <w:rFonts w:ascii="Arial" w:eastAsia="Arial" w:hAnsi="Arial" w:cs="Arial"/>
          <w:color w:val="0070C0"/>
          <w:sz w:val="24"/>
          <w:szCs w:val="24"/>
          <w:u w:val="single"/>
        </w:rPr>
      </w:pPr>
    </w:p>
    <w:p w14:paraId="091E448A" w14:textId="77777777" w:rsidR="0004042B" w:rsidRDefault="00000000">
      <w:pPr>
        <w:rPr>
          <w:rFonts w:ascii="Arial" w:eastAsia="Arial" w:hAnsi="Arial" w:cs="Arial"/>
          <w:color w:val="0070C0"/>
          <w:sz w:val="24"/>
          <w:szCs w:val="24"/>
          <w:u w:val="single"/>
        </w:rPr>
      </w:pPr>
      <w:r>
        <w:rPr>
          <w:rFonts w:ascii="Arial" w:eastAsia="Arial" w:hAnsi="Arial" w:cs="Arial"/>
          <w:color w:val="0070C0"/>
          <w:sz w:val="24"/>
          <w:szCs w:val="24"/>
          <w:u w:val="single"/>
        </w:rPr>
        <w:t>5.2) Key challenges and opportunities:</w:t>
      </w:r>
    </w:p>
    <w:p w14:paraId="69381C6D" w14:textId="77777777" w:rsidR="0004042B" w:rsidRDefault="00000000">
      <w:pPr>
        <w:rPr>
          <w:rFonts w:ascii="Arial" w:eastAsia="Arial" w:hAnsi="Arial" w:cs="Arial"/>
          <w:sz w:val="24"/>
          <w:szCs w:val="24"/>
        </w:rPr>
      </w:pPr>
      <w:r>
        <w:rPr>
          <w:rFonts w:ascii="Arial" w:eastAsia="Arial" w:hAnsi="Arial" w:cs="Arial"/>
          <w:sz w:val="24"/>
          <w:szCs w:val="24"/>
        </w:rPr>
        <w:t>Despite its importance, risk management in construction projects faces several challenges, including:</w:t>
      </w:r>
    </w:p>
    <w:p w14:paraId="28A76794" w14:textId="77777777" w:rsidR="0004042B" w:rsidRDefault="0004042B">
      <w:pPr>
        <w:rPr>
          <w:rFonts w:ascii="Arial" w:eastAsia="Arial" w:hAnsi="Arial" w:cs="Arial"/>
          <w:sz w:val="24"/>
          <w:szCs w:val="24"/>
        </w:rPr>
      </w:pPr>
    </w:p>
    <w:p w14:paraId="393D5469" w14:textId="77777777" w:rsidR="0004042B" w:rsidRDefault="00000000">
      <w:pPr>
        <w:numPr>
          <w:ilvl w:val="0"/>
          <w:numId w:val="32"/>
        </w:numPr>
        <w:spacing w:after="0"/>
        <w:rPr>
          <w:rFonts w:ascii="Arial" w:eastAsia="Arial" w:hAnsi="Arial" w:cs="Arial"/>
          <w:sz w:val="24"/>
          <w:szCs w:val="24"/>
        </w:rPr>
      </w:pPr>
      <w:r>
        <w:rPr>
          <w:rFonts w:ascii="Arial" w:eastAsia="Arial" w:hAnsi="Arial" w:cs="Arial"/>
          <w:sz w:val="24"/>
          <w:szCs w:val="24"/>
        </w:rPr>
        <w:t>Uncertain project requirements and scope.</w:t>
      </w:r>
    </w:p>
    <w:p w14:paraId="00DC0A1A" w14:textId="77777777" w:rsidR="0004042B" w:rsidRDefault="00000000">
      <w:pPr>
        <w:numPr>
          <w:ilvl w:val="0"/>
          <w:numId w:val="32"/>
        </w:numPr>
        <w:spacing w:after="0"/>
        <w:rPr>
          <w:rFonts w:ascii="Arial" w:eastAsia="Arial" w:hAnsi="Arial" w:cs="Arial"/>
          <w:sz w:val="24"/>
          <w:szCs w:val="24"/>
        </w:rPr>
      </w:pPr>
      <w:r>
        <w:rPr>
          <w:rFonts w:ascii="Arial" w:eastAsia="Arial" w:hAnsi="Arial" w:cs="Arial"/>
          <w:sz w:val="24"/>
          <w:szCs w:val="24"/>
        </w:rPr>
        <w:t>Limited access to reliable data and information.</w:t>
      </w:r>
    </w:p>
    <w:p w14:paraId="147C45A4" w14:textId="77777777" w:rsidR="0004042B" w:rsidRDefault="00000000">
      <w:pPr>
        <w:numPr>
          <w:ilvl w:val="0"/>
          <w:numId w:val="32"/>
        </w:numPr>
        <w:spacing w:after="0"/>
        <w:rPr>
          <w:rFonts w:ascii="Arial" w:eastAsia="Arial" w:hAnsi="Arial" w:cs="Arial"/>
          <w:sz w:val="24"/>
          <w:szCs w:val="24"/>
        </w:rPr>
      </w:pPr>
      <w:r>
        <w:rPr>
          <w:rFonts w:ascii="Arial" w:eastAsia="Arial" w:hAnsi="Arial" w:cs="Arial"/>
          <w:sz w:val="24"/>
          <w:szCs w:val="24"/>
        </w:rPr>
        <w:t>Inadequate risk awareness and communication among project stakeholders.</w:t>
      </w:r>
    </w:p>
    <w:p w14:paraId="7E884EE9" w14:textId="77777777" w:rsidR="0004042B" w:rsidRDefault="00000000">
      <w:pPr>
        <w:numPr>
          <w:ilvl w:val="0"/>
          <w:numId w:val="32"/>
        </w:numPr>
        <w:spacing w:after="0"/>
        <w:rPr>
          <w:rFonts w:ascii="Arial" w:eastAsia="Arial" w:hAnsi="Arial" w:cs="Arial"/>
          <w:sz w:val="24"/>
          <w:szCs w:val="24"/>
        </w:rPr>
      </w:pPr>
      <w:r>
        <w:rPr>
          <w:rFonts w:ascii="Arial" w:eastAsia="Arial" w:hAnsi="Arial" w:cs="Arial"/>
          <w:sz w:val="24"/>
          <w:szCs w:val="24"/>
        </w:rPr>
        <w:t>Resistance to change and risk aversion.</w:t>
      </w:r>
    </w:p>
    <w:p w14:paraId="4E483E09" w14:textId="77777777" w:rsidR="0004042B" w:rsidRDefault="00000000">
      <w:pPr>
        <w:numPr>
          <w:ilvl w:val="0"/>
          <w:numId w:val="32"/>
        </w:numPr>
        <w:rPr>
          <w:rFonts w:ascii="Arial" w:eastAsia="Arial" w:hAnsi="Arial" w:cs="Arial"/>
          <w:sz w:val="24"/>
          <w:szCs w:val="24"/>
        </w:rPr>
      </w:pPr>
      <w:r>
        <w:rPr>
          <w:rFonts w:ascii="Arial" w:eastAsia="Arial" w:hAnsi="Arial" w:cs="Arial"/>
          <w:sz w:val="24"/>
          <w:szCs w:val="24"/>
        </w:rPr>
        <w:t>Budgetary constraints and resource limitations.</w:t>
      </w:r>
    </w:p>
    <w:p w14:paraId="4480CB64" w14:textId="42B68CC8" w:rsidR="0004042B" w:rsidRDefault="00000000">
      <w:pPr>
        <w:rPr>
          <w:rFonts w:ascii="Arial" w:eastAsia="Arial" w:hAnsi="Arial" w:cs="Arial"/>
          <w:sz w:val="24"/>
          <w:szCs w:val="24"/>
        </w:rPr>
      </w:pPr>
      <w:r>
        <w:rPr>
          <w:rFonts w:ascii="Arial" w:eastAsia="Arial" w:hAnsi="Arial" w:cs="Arial"/>
          <w:sz w:val="24"/>
          <w:szCs w:val="24"/>
        </w:rPr>
        <w:t>However, these challenges also present opportunities for innovation and improvement in risk management practices. Advances in technology, such as Building Information Modelling (BIM), Artificial Intelligence (AI), and data analytics, offer new tools and approaches for risk assessment, prediction, and management. Moreover, the increasing recognition of the importance of sustainability and resilience in construction projects has led to the integration of risk management with broader strategic objectives.</w:t>
      </w:r>
      <w:r w:rsidR="00F36058">
        <w:rPr>
          <w:rFonts w:ascii="Arial" w:eastAsia="Arial" w:hAnsi="Arial" w:cs="Arial"/>
          <w:sz w:val="24"/>
          <w:szCs w:val="24"/>
        </w:rPr>
        <w:t xml:space="preserve"> </w:t>
      </w:r>
      <w:sdt>
        <w:sdtPr>
          <w:rPr>
            <w:rFonts w:ascii="Arial" w:eastAsia="Arial" w:hAnsi="Arial" w:cs="Arial"/>
            <w:sz w:val="24"/>
            <w:szCs w:val="24"/>
          </w:rPr>
          <w:id w:val="-2097465993"/>
          <w:citation/>
        </w:sdtPr>
        <w:sdtContent>
          <w:r w:rsidR="00F36058">
            <w:rPr>
              <w:rFonts w:ascii="Arial" w:eastAsia="Arial" w:hAnsi="Arial" w:cs="Arial"/>
              <w:sz w:val="24"/>
              <w:szCs w:val="24"/>
            </w:rPr>
            <w:fldChar w:fldCharType="begin"/>
          </w:r>
          <w:r w:rsidR="00F36058">
            <w:rPr>
              <w:rFonts w:ascii="Arial" w:eastAsia="Arial" w:hAnsi="Arial" w:cs="Arial"/>
              <w:sz w:val="24"/>
              <w:szCs w:val="24"/>
              <w:lang w:val="en-US"/>
            </w:rPr>
            <w:instrText xml:space="preserve"> CITATION The21 \l 1033 </w:instrText>
          </w:r>
          <w:r w:rsidR="00F36058">
            <w:rPr>
              <w:rFonts w:ascii="Arial" w:eastAsia="Arial" w:hAnsi="Arial" w:cs="Arial"/>
              <w:sz w:val="24"/>
              <w:szCs w:val="24"/>
            </w:rPr>
            <w:fldChar w:fldCharType="separate"/>
          </w:r>
          <w:r w:rsidR="00D538C2" w:rsidRPr="00D538C2">
            <w:rPr>
              <w:rFonts w:ascii="Arial" w:eastAsia="Arial" w:hAnsi="Arial" w:cs="Arial"/>
              <w:noProof/>
              <w:sz w:val="24"/>
              <w:szCs w:val="24"/>
              <w:lang w:val="en-US"/>
            </w:rPr>
            <w:t>(The Constructor, 2021)</w:t>
          </w:r>
          <w:r w:rsidR="00F36058">
            <w:rPr>
              <w:rFonts w:ascii="Arial" w:eastAsia="Arial" w:hAnsi="Arial" w:cs="Arial"/>
              <w:sz w:val="24"/>
              <w:szCs w:val="24"/>
            </w:rPr>
            <w:fldChar w:fldCharType="end"/>
          </w:r>
        </w:sdtContent>
      </w:sdt>
      <w:r w:rsidR="00F36058">
        <w:rPr>
          <w:rFonts w:ascii="Arial" w:eastAsia="Arial" w:hAnsi="Arial" w:cs="Arial"/>
          <w:sz w:val="24"/>
          <w:szCs w:val="24"/>
        </w:rPr>
        <w:t xml:space="preserve"> </w:t>
      </w:r>
      <w:sdt>
        <w:sdtPr>
          <w:rPr>
            <w:rFonts w:ascii="Arial" w:eastAsia="Arial" w:hAnsi="Arial" w:cs="Arial"/>
            <w:sz w:val="24"/>
            <w:szCs w:val="24"/>
          </w:rPr>
          <w:id w:val="-1408841302"/>
          <w:citation/>
        </w:sdtPr>
        <w:sdtContent>
          <w:r w:rsidR="00F36058">
            <w:rPr>
              <w:rFonts w:ascii="Arial" w:eastAsia="Arial" w:hAnsi="Arial" w:cs="Arial"/>
              <w:sz w:val="24"/>
              <w:szCs w:val="24"/>
            </w:rPr>
            <w:fldChar w:fldCharType="begin"/>
          </w:r>
          <w:r w:rsidR="00F36058">
            <w:rPr>
              <w:rFonts w:ascii="Arial" w:eastAsia="Arial" w:hAnsi="Arial" w:cs="Arial"/>
              <w:sz w:val="24"/>
              <w:szCs w:val="24"/>
              <w:lang w:val="en-US"/>
            </w:rPr>
            <w:instrText xml:space="preserve"> CITATION Bui23 \l 1033 </w:instrText>
          </w:r>
          <w:r w:rsidR="00F36058">
            <w:rPr>
              <w:rFonts w:ascii="Arial" w:eastAsia="Arial" w:hAnsi="Arial" w:cs="Arial"/>
              <w:sz w:val="24"/>
              <w:szCs w:val="24"/>
            </w:rPr>
            <w:fldChar w:fldCharType="separate"/>
          </w:r>
          <w:r w:rsidR="00D538C2" w:rsidRPr="00D538C2">
            <w:rPr>
              <w:rFonts w:ascii="Arial" w:eastAsia="Arial" w:hAnsi="Arial" w:cs="Arial"/>
              <w:noProof/>
              <w:sz w:val="24"/>
              <w:szCs w:val="24"/>
              <w:lang w:val="en-US"/>
            </w:rPr>
            <w:t>(Buildren, 2023)</w:t>
          </w:r>
          <w:r w:rsidR="00F36058">
            <w:rPr>
              <w:rFonts w:ascii="Arial" w:eastAsia="Arial" w:hAnsi="Arial" w:cs="Arial"/>
              <w:sz w:val="24"/>
              <w:szCs w:val="24"/>
            </w:rPr>
            <w:fldChar w:fldCharType="end"/>
          </w:r>
        </w:sdtContent>
      </w:sdt>
      <w:r w:rsidR="004C6690">
        <w:rPr>
          <w:rFonts w:ascii="Arial" w:eastAsia="Arial" w:hAnsi="Arial" w:cs="Arial"/>
          <w:sz w:val="24"/>
          <w:szCs w:val="24"/>
        </w:rPr>
        <w:t xml:space="preserve"> </w:t>
      </w:r>
      <w:sdt>
        <w:sdtPr>
          <w:rPr>
            <w:rFonts w:ascii="Arial" w:eastAsia="Arial" w:hAnsi="Arial" w:cs="Arial"/>
            <w:sz w:val="24"/>
            <w:szCs w:val="24"/>
          </w:rPr>
          <w:id w:val="615485462"/>
          <w:citation/>
        </w:sdtPr>
        <w:sdtContent>
          <w:r w:rsidR="004C6690">
            <w:rPr>
              <w:rFonts w:ascii="Arial" w:eastAsia="Arial" w:hAnsi="Arial" w:cs="Arial"/>
              <w:sz w:val="24"/>
              <w:szCs w:val="24"/>
            </w:rPr>
            <w:fldChar w:fldCharType="begin"/>
          </w:r>
          <w:r w:rsidR="004C6690">
            <w:rPr>
              <w:rFonts w:ascii="Arial" w:eastAsia="Arial" w:hAnsi="Arial" w:cs="Arial"/>
              <w:sz w:val="24"/>
              <w:szCs w:val="24"/>
              <w:lang w:val="en-US"/>
            </w:rPr>
            <w:instrText xml:space="preserve"> CITATION Tom23 \l 1033 </w:instrText>
          </w:r>
          <w:r w:rsidR="004C6690">
            <w:rPr>
              <w:rFonts w:ascii="Arial" w:eastAsia="Arial" w:hAnsi="Arial" w:cs="Arial"/>
              <w:sz w:val="24"/>
              <w:szCs w:val="24"/>
            </w:rPr>
            <w:fldChar w:fldCharType="separate"/>
          </w:r>
          <w:r w:rsidR="00D538C2" w:rsidRPr="00D538C2">
            <w:rPr>
              <w:rFonts w:ascii="Arial" w:eastAsia="Arial" w:hAnsi="Arial" w:cs="Arial"/>
              <w:noProof/>
              <w:sz w:val="24"/>
              <w:szCs w:val="24"/>
              <w:lang w:val="en-US"/>
            </w:rPr>
            <w:t>(Belmont, 2023)</w:t>
          </w:r>
          <w:r w:rsidR="004C6690">
            <w:rPr>
              <w:rFonts w:ascii="Arial" w:eastAsia="Arial" w:hAnsi="Arial" w:cs="Arial"/>
              <w:sz w:val="24"/>
              <w:szCs w:val="24"/>
            </w:rPr>
            <w:fldChar w:fldCharType="end"/>
          </w:r>
        </w:sdtContent>
      </w:sdt>
    </w:p>
    <w:p w14:paraId="1C07994A" w14:textId="77777777" w:rsidR="0004042B" w:rsidRDefault="00000000">
      <w:pPr>
        <w:rPr>
          <w:rFonts w:ascii="Arial" w:eastAsia="Arial" w:hAnsi="Arial" w:cs="Arial"/>
          <w:color w:val="0070C0"/>
          <w:sz w:val="24"/>
          <w:szCs w:val="24"/>
          <w:u w:val="single"/>
        </w:rPr>
      </w:pPr>
      <w:r>
        <w:rPr>
          <w:rFonts w:ascii="Arial" w:eastAsia="Arial" w:hAnsi="Arial" w:cs="Arial"/>
          <w:color w:val="0070C0"/>
          <w:sz w:val="24"/>
          <w:szCs w:val="24"/>
          <w:u w:val="single"/>
        </w:rPr>
        <w:t>5.3) Methodologies and tools used within the industry:</w:t>
      </w:r>
    </w:p>
    <w:p w14:paraId="6A907D2E" w14:textId="77777777" w:rsidR="0004042B" w:rsidRDefault="00000000">
      <w:pPr>
        <w:rPr>
          <w:rFonts w:ascii="Arial" w:eastAsia="Arial" w:hAnsi="Arial" w:cs="Arial"/>
          <w:sz w:val="24"/>
          <w:szCs w:val="24"/>
        </w:rPr>
      </w:pPr>
      <w:r>
        <w:rPr>
          <w:rFonts w:ascii="Arial" w:eastAsia="Arial" w:hAnsi="Arial" w:cs="Arial"/>
          <w:sz w:val="24"/>
          <w:szCs w:val="24"/>
        </w:rPr>
        <w:t>Various methodologies and tools are available for managing risks in construction projects, including:</w:t>
      </w:r>
    </w:p>
    <w:p w14:paraId="441F2A9F" w14:textId="77777777" w:rsidR="0004042B" w:rsidRDefault="0004042B">
      <w:pPr>
        <w:rPr>
          <w:rFonts w:ascii="Arial" w:eastAsia="Arial" w:hAnsi="Arial" w:cs="Arial"/>
          <w:sz w:val="24"/>
          <w:szCs w:val="24"/>
        </w:rPr>
      </w:pPr>
    </w:p>
    <w:p w14:paraId="7AB2F897" w14:textId="77777777" w:rsidR="0004042B" w:rsidRDefault="00000000">
      <w:pPr>
        <w:numPr>
          <w:ilvl w:val="0"/>
          <w:numId w:val="19"/>
        </w:numPr>
        <w:spacing w:after="0"/>
        <w:rPr>
          <w:rFonts w:ascii="Arial" w:eastAsia="Arial" w:hAnsi="Arial" w:cs="Arial"/>
          <w:sz w:val="24"/>
          <w:szCs w:val="24"/>
        </w:rPr>
      </w:pPr>
      <w:r>
        <w:rPr>
          <w:rFonts w:ascii="Arial" w:eastAsia="Arial" w:hAnsi="Arial" w:cs="Arial"/>
          <w:sz w:val="24"/>
          <w:szCs w:val="24"/>
        </w:rPr>
        <w:t>Risk Identification: Techniques such as brainstorming, checklists, and interviews are used to identify potential risks and uncertainties associated with project scope, schedule, cost, quality, safety, and environmental factors.</w:t>
      </w:r>
    </w:p>
    <w:p w14:paraId="3EF7A919" w14:textId="77777777" w:rsidR="0004042B" w:rsidRDefault="00000000">
      <w:pPr>
        <w:numPr>
          <w:ilvl w:val="0"/>
          <w:numId w:val="19"/>
        </w:numPr>
        <w:spacing w:after="0"/>
        <w:rPr>
          <w:rFonts w:ascii="Arial" w:eastAsia="Arial" w:hAnsi="Arial" w:cs="Arial"/>
          <w:sz w:val="24"/>
          <w:szCs w:val="24"/>
        </w:rPr>
      </w:pPr>
      <w:r>
        <w:rPr>
          <w:rFonts w:ascii="Arial" w:eastAsia="Arial" w:hAnsi="Arial" w:cs="Arial"/>
          <w:sz w:val="24"/>
          <w:szCs w:val="24"/>
        </w:rPr>
        <w:t>Risk Assessment: Quantitative and qualitative methods, such as probabilistic analysis, sensitivity analysis, and risk matrices, are employed to assess the likelihood and impact of identified risks on project objectives.</w:t>
      </w:r>
    </w:p>
    <w:p w14:paraId="3E1F01D1" w14:textId="77777777" w:rsidR="0004042B" w:rsidRDefault="00000000">
      <w:pPr>
        <w:numPr>
          <w:ilvl w:val="0"/>
          <w:numId w:val="19"/>
        </w:numPr>
        <w:spacing w:after="0"/>
        <w:rPr>
          <w:rFonts w:ascii="Arial" w:eastAsia="Arial" w:hAnsi="Arial" w:cs="Arial"/>
          <w:sz w:val="24"/>
          <w:szCs w:val="24"/>
        </w:rPr>
      </w:pPr>
      <w:r>
        <w:rPr>
          <w:rFonts w:ascii="Arial" w:eastAsia="Arial" w:hAnsi="Arial" w:cs="Arial"/>
          <w:sz w:val="24"/>
          <w:szCs w:val="24"/>
        </w:rPr>
        <w:t>Risk Mitigation: Strategies for mitigating risks may include risk avoidance, risk transfer (e.g., insurance), risk reduction (e.g., redundancy, diversification), and risk acceptance (e.g., contingency planning).</w:t>
      </w:r>
    </w:p>
    <w:p w14:paraId="469591AE" w14:textId="6EC616FA" w:rsidR="0004042B" w:rsidRDefault="00000000">
      <w:pPr>
        <w:numPr>
          <w:ilvl w:val="0"/>
          <w:numId w:val="19"/>
        </w:numPr>
        <w:rPr>
          <w:rFonts w:ascii="Arial" w:eastAsia="Arial" w:hAnsi="Arial" w:cs="Arial"/>
          <w:sz w:val="24"/>
          <w:szCs w:val="24"/>
        </w:rPr>
      </w:pPr>
      <w:r>
        <w:rPr>
          <w:rFonts w:ascii="Arial" w:eastAsia="Arial" w:hAnsi="Arial" w:cs="Arial"/>
          <w:sz w:val="24"/>
          <w:szCs w:val="24"/>
        </w:rPr>
        <w:t>Risk Monitoring and Control: Regular monitoring and review of project risks are essential for timely identification of emerging threats and adjustments to risk management strategies. Performance indicators, dashboards, and reports facilitate effective risk communication and decision-making.</w:t>
      </w:r>
      <w:r w:rsidR="004C6690">
        <w:rPr>
          <w:rFonts w:ascii="Arial" w:eastAsia="Arial" w:hAnsi="Arial" w:cs="Arial"/>
          <w:sz w:val="24"/>
          <w:szCs w:val="24"/>
        </w:rPr>
        <w:t xml:space="preserve"> </w:t>
      </w:r>
      <w:sdt>
        <w:sdtPr>
          <w:rPr>
            <w:rFonts w:ascii="Arial" w:eastAsia="Arial" w:hAnsi="Arial" w:cs="Arial"/>
            <w:sz w:val="24"/>
            <w:szCs w:val="24"/>
          </w:rPr>
          <w:id w:val="-477147845"/>
          <w:citation/>
        </w:sdtPr>
        <w:sdtContent>
          <w:r w:rsidR="004C6690">
            <w:rPr>
              <w:rFonts w:ascii="Arial" w:eastAsia="Arial" w:hAnsi="Arial" w:cs="Arial"/>
              <w:sz w:val="24"/>
              <w:szCs w:val="24"/>
            </w:rPr>
            <w:fldChar w:fldCharType="begin"/>
          </w:r>
          <w:r w:rsidR="004C6690">
            <w:rPr>
              <w:rFonts w:ascii="Arial" w:eastAsia="Arial" w:hAnsi="Arial" w:cs="Arial"/>
              <w:sz w:val="24"/>
              <w:szCs w:val="24"/>
              <w:lang w:val="en-US"/>
            </w:rPr>
            <w:instrText xml:space="preserve"> CITATION Par23 \l 1033 </w:instrText>
          </w:r>
          <w:r w:rsidR="004C6690">
            <w:rPr>
              <w:rFonts w:ascii="Arial" w:eastAsia="Arial" w:hAnsi="Arial" w:cs="Arial"/>
              <w:sz w:val="24"/>
              <w:szCs w:val="24"/>
            </w:rPr>
            <w:fldChar w:fldCharType="separate"/>
          </w:r>
          <w:r w:rsidR="00D538C2" w:rsidRPr="00D538C2">
            <w:rPr>
              <w:rFonts w:ascii="Arial" w:eastAsia="Arial" w:hAnsi="Arial" w:cs="Arial"/>
              <w:noProof/>
              <w:sz w:val="24"/>
              <w:szCs w:val="24"/>
              <w:lang w:val="en-US"/>
            </w:rPr>
            <w:t>(Parker Brent, 2023)</w:t>
          </w:r>
          <w:r w:rsidR="004C6690">
            <w:rPr>
              <w:rFonts w:ascii="Arial" w:eastAsia="Arial" w:hAnsi="Arial" w:cs="Arial"/>
              <w:sz w:val="24"/>
              <w:szCs w:val="24"/>
            </w:rPr>
            <w:fldChar w:fldCharType="end"/>
          </w:r>
        </w:sdtContent>
      </w:sdt>
      <w:r w:rsidR="00646BF5">
        <w:rPr>
          <w:rFonts w:ascii="Arial" w:eastAsia="Arial" w:hAnsi="Arial" w:cs="Arial"/>
          <w:sz w:val="24"/>
          <w:szCs w:val="24"/>
        </w:rPr>
        <w:t xml:space="preserve"> </w:t>
      </w:r>
      <w:sdt>
        <w:sdtPr>
          <w:rPr>
            <w:rFonts w:ascii="Arial" w:eastAsia="Arial" w:hAnsi="Arial" w:cs="Arial"/>
            <w:sz w:val="24"/>
            <w:szCs w:val="24"/>
          </w:rPr>
          <w:id w:val="2059049523"/>
          <w:citation/>
        </w:sdtPr>
        <w:sdtContent>
          <w:r w:rsidR="00646BF5">
            <w:rPr>
              <w:rFonts w:ascii="Arial" w:eastAsia="Arial" w:hAnsi="Arial" w:cs="Arial"/>
              <w:sz w:val="24"/>
              <w:szCs w:val="24"/>
            </w:rPr>
            <w:fldChar w:fldCharType="begin"/>
          </w:r>
          <w:r w:rsidR="00646BF5">
            <w:rPr>
              <w:rFonts w:ascii="Arial" w:eastAsia="Arial" w:hAnsi="Arial" w:cs="Arial"/>
              <w:sz w:val="24"/>
              <w:szCs w:val="24"/>
              <w:lang w:val="en-US"/>
            </w:rPr>
            <w:instrText xml:space="preserve"> CITATION CIO22 \l 1033 </w:instrText>
          </w:r>
          <w:r w:rsidR="00646BF5">
            <w:rPr>
              <w:rFonts w:ascii="Arial" w:eastAsia="Arial" w:hAnsi="Arial" w:cs="Arial"/>
              <w:sz w:val="24"/>
              <w:szCs w:val="24"/>
            </w:rPr>
            <w:fldChar w:fldCharType="separate"/>
          </w:r>
          <w:r w:rsidR="00D538C2" w:rsidRPr="00D538C2">
            <w:rPr>
              <w:rFonts w:ascii="Arial" w:eastAsia="Arial" w:hAnsi="Arial" w:cs="Arial"/>
              <w:noProof/>
              <w:sz w:val="24"/>
              <w:szCs w:val="24"/>
              <w:lang w:val="en-US"/>
            </w:rPr>
            <w:t>(CIOB, 2022)</w:t>
          </w:r>
          <w:r w:rsidR="00646BF5">
            <w:rPr>
              <w:rFonts w:ascii="Arial" w:eastAsia="Arial" w:hAnsi="Arial" w:cs="Arial"/>
              <w:sz w:val="24"/>
              <w:szCs w:val="24"/>
            </w:rPr>
            <w:fldChar w:fldCharType="end"/>
          </w:r>
        </w:sdtContent>
      </w:sdt>
    </w:p>
    <w:p w14:paraId="7302A97B" w14:textId="77777777" w:rsidR="0004042B" w:rsidRDefault="0004042B">
      <w:pPr>
        <w:rPr>
          <w:rFonts w:ascii="Arial" w:eastAsia="Arial" w:hAnsi="Arial" w:cs="Arial"/>
          <w:sz w:val="24"/>
          <w:szCs w:val="24"/>
        </w:rPr>
      </w:pPr>
    </w:p>
    <w:p w14:paraId="482CDBC1" w14:textId="77777777" w:rsidR="0004042B" w:rsidRDefault="0004042B">
      <w:pPr>
        <w:rPr>
          <w:rFonts w:ascii="Arial" w:eastAsia="Arial" w:hAnsi="Arial" w:cs="Arial"/>
          <w:sz w:val="24"/>
          <w:szCs w:val="24"/>
        </w:rPr>
      </w:pPr>
    </w:p>
    <w:p w14:paraId="66FC9C79" w14:textId="77777777" w:rsidR="0004042B" w:rsidRDefault="0004042B">
      <w:pPr>
        <w:rPr>
          <w:rFonts w:ascii="Arial" w:eastAsia="Arial" w:hAnsi="Arial" w:cs="Arial"/>
          <w:sz w:val="24"/>
          <w:szCs w:val="24"/>
        </w:rPr>
      </w:pPr>
    </w:p>
    <w:p w14:paraId="040BB583" w14:textId="77777777" w:rsidR="0004042B" w:rsidRDefault="00000000">
      <w:pPr>
        <w:rPr>
          <w:rFonts w:ascii="Arial" w:eastAsia="Arial" w:hAnsi="Arial" w:cs="Arial"/>
          <w:color w:val="0070C0"/>
          <w:sz w:val="24"/>
          <w:szCs w:val="24"/>
          <w:u w:val="single"/>
        </w:rPr>
      </w:pPr>
      <w:r>
        <w:rPr>
          <w:rFonts w:ascii="Arial" w:eastAsia="Arial" w:hAnsi="Arial" w:cs="Arial"/>
          <w:color w:val="0070C0"/>
          <w:sz w:val="24"/>
          <w:szCs w:val="24"/>
          <w:u w:val="single"/>
        </w:rPr>
        <w:t>5.4) Integration with project management processes:</w:t>
      </w:r>
    </w:p>
    <w:p w14:paraId="503F171D" w14:textId="77777777" w:rsidR="0004042B" w:rsidRDefault="00000000">
      <w:pPr>
        <w:rPr>
          <w:rFonts w:ascii="Arial" w:eastAsia="Arial" w:hAnsi="Arial" w:cs="Arial"/>
          <w:sz w:val="24"/>
          <w:szCs w:val="24"/>
        </w:rPr>
      </w:pPr>
      <w:r>
        <w:rPr>
          <w:rFonts w:ascii="Arial" w:eastAsia="Arial" w:hAnsi="Arial" w:cs="Arial"/>
          <w:sz w:val="24"/>
          <w:szCs w:val="24"/>
        </w:rPr>
        <w:t>Integrating risk management with project management processes enhances the effectiveness and efficiency of risk management efforts. Key integration points include:</w:t>
      </w:r>
    </w:p>
    <w:p w14:paraId="1F669A0A" w14:textId="77777777" w:rsidR="0004042B" w:rsidRDefault="0004042B">
      <w:pPr>
        <w:rPr>
          <w:rFonts w:ascii="Arial" w:eastAsia="Arial" w:hAnsi="Arial" w:cs="Arial"/>
          <w:sz w:val="24"/>
          <w:szCs w:val="24"/>
        </w:rPr>
      </w:pPr>
    </w:p>
    <w:p w14:paraId="3E3037B1" w14:textId="77777777" w:rsidR="0004042B" w:rsidRDefault="00000000">
      <w:pPr>
        <w:rPr>
          <w:rFonts w:ascii="Arial" w:eastAsia="Arial" w:hAnsi="Arial" w:cs="Arial"/>
          <w:sz w:val="24"/>
          <w:szCs w:val="24"/>
        </w:rPr>
      </w:pPr>
      <w:r>
        <w:rPr>
          <w:rFonts w:ascii="Arial" w:eastAsia="Arial" w:hAnsi="Arial" w:cs="Arial"/>
          <w:sz w:val="24"/>
          <w:szCs w:val="24"/>
        </w:rPr>
        <w:t>Risk Planning: Developing a risk management plan outlining roles, responsibilities, procedures, and resources for managing project risks.</w:t>
      </w:r>
    </w:p>
    <w:p w14:paraId="5AD554C5" w14:textId="77777777" w:rsidR="0004042B" w:rsidRDefault="00000000">
      <w:pPr>
        <w:rPr>
          <w:rFonts w:ascii="Arial" w:eastAsia="Arial" w:hAnsi="Arial" w:cs="Arial"/>
          <w:sz w:val="24"/>
          <w:szCs w:val="24"/>
        </w:rPr>
      </w:pPr>
      <w:r>
        <w:rPr>
          <w:rFonts w:ascii="Arial" w:eastAsia="Arial" w:hAnsi="Arial" w:cs="Arial"/>
          <w:sz w:val="24"/>
          <w:szCs w:val="24"/>
        </w:rPr>
        <w:t>Risk Identification: Incorporating risk identification activities into project planning, design, and procurement phases to proactively identify and address potential risks.</w:t>
      </w:r>
    </w:p>
    <w:p w14:paraId="4521F0BE" w14:textId="77777777" w:rsidR="0004042B" w:rsidRDefault="00000000">
      <w:pPr>
        <w:rPr>
          <w:rFonts w:ascii="Arial" w:eastAsia="Arial" w:hAnsi="Arial" w:cs="Arial"/>
          <w:sz w:val="24"/>
          <w:szCs w:val="24"/>
        </w:rPr>
      </w:pPr>
      <w:r>
        <w:rPr>
          <w:rFonts w:ascii="Arial" w:eastAsia="Arial" w:hAnsi="Arial" w:cs="Arial"/>
          <w:sz w:val="24"/>
          <w:szCs w:val="24"/>
        </w:rPr>
        <w:t>Risk Assessment: Integrating risk assessment results into project schedules, budgets, and resource allocations to inform decision-making and prioritise risk mitigation efforts.</w:t>
      </w:r>
    </w:p>
    <w:p w14:paraId="421D876F" w14:textId="77777777" w:rsidR="0004042B" w:rsidRDefault="00000000">
      <w:pPr>
        <w:rPr>
          <w:rFonts w:ascii="Arial" w:eastAsia="Arial" w:hAnsi="Arial" w:cs="Arial"/>
          <w:sz w:val="24"/>
          <w:szCs w:val="24"/>
        </w:rPr>
      </w:pPr>
      <w:r>
        <w:rPr>
          <w:rFonts w:ascii="Arial" w:eastAsia="Arial" w:hAnsi="Arial" w:cs="Arial"/>
          <w:sz w:val="24"/>
          <w:szCs w:val="24"/>
        </w:rPr>
        <w:t>Risk Response Planning: Developing contingency plans and response strategies for addressing identified risks and minimising their impact on project objectives.</w:t>
      </w:r>
    </w:p>
    <w:p w14:paraId="01E18212" w14:textId="314195DD" w:rsidR="0004042B" w:rsidRDefault="00000000">
      <w:pPr>
        <w:rPr>
          <w:rFonts w:ascii="Arial" w:eastAsia="Arial" w:hAnsi="Arial" w:cs="Arial"/>
          <w:sz w:val="24"/>
          <w:szCs w:val="24"/>
        </w:rPr>
      </w:pPr>
      <w:r>
        <w:rPr>
          <w:rFonts w:ascii="Arial" w:eastAsia="Arial" w:hAnsi="Arial" w:cs="Arial"/>
          <w:sz w:val="24"/>
          <w:szCs w:val="24"/>
        </w:rPr>
        <w:t>Risk Monitoring and Control: Establishing mechanisms for ongoing monitoring, review, and adjustment of risk management strategies throughout the project life cycle.</w:t>
      </w:r>
      <w:sdt>
        <w:sdtPr>
          <w:rPr>
            <w:rFonts w:ascii="Arial" w:eastAsia="Arial" w:hAnsi="Arial" w:cs="Arial"/>
            <w:sz w:val="24"/>
            <w:szCs w:val="24"/>
          </w:rPr>
          <w:id w:val="-276404307"/>
          <w:citation/>
        </w:sdtPr>
        <w:sdtContent>
          <w:r w:rsidR="0020090D">
            <w:rPr>
              <w:rFonts w:ascii="Arial" w:eastAsia="Arial" w:hAnsi="Arial" w:cs="Arial"/>
              <w:sz w:val="24"/>
              <w:szCs w:val="24"/>
            </w:rPr>
            <w:fldChar w:fldCharType="begin"/>
          </w:r>
          <w:r w:rsidR="0020090D">
            <w:rPr>
              <w:rFonts w:ascii="Arial" w:eastAsia="Arial" w:hAnsi="Arial" w:cs="Arial"/>
              <w:sz w:val="24"/>
              <w:szCs w:val="24"/>
              <w:lang w:val="en-US"/>
            </w:rPr>
            <w:instrText xml:space="preserve"> CITATION Bui23 \l 1033 </w:instrText>
          </w:r>
          <w:r w:rsidR="0020090D">
            <w:rPr>
              <w:rFonts w:ascii="Arial" w:eastAsia="Arial" w:hAnsi="Arial" w:cs="Arial"/>
              <w:sz w:val="24"/>
              <w:szCs w:val="24"/>
            </w:rPr>
            <w:fldChar w:fldCharType="separate"/>
          </w:r>
          <w:r w:rsidR="00D538C2">
            <w:rPr>
              <w:rFonts w:ascii="Arial" w:eastAsia="Arial" w:hAnsi="Arial" w:cs="Arial"/>
              <w:noProof/>
              <w:sz w:val="24"/>
              <w:szCs w:val="24"/>
              <w:lang w:val="en-US"/>
            </w:rPr>
            <w:t xml:space="preserve"> </w:t>
          </w:r>
          <w:r w:rsidR="00D538C2" w:rsidRPr="00D538C2">
            <w:rPr>
              <w:rFonts w:ascii="Arial" w:eastAsia="Arial" w:hAnsi="Arial" w:cs="Arial"/>
              <w:noProof/>
              <w:sz w:val="24"/>
              <w:szCs w:val="24"/>
              <w:lang w:val="en-US"/>
            </w:rPr>
            <w:t>(Buildren, 2023)</w:t>
          </w:r>
          <w:r w:rsidR="0020090D">
            <w:rPr>
              <w:rFonts w:ascii="Arial" w:eastAsia="Arial" w:hAnsi="Arial" w:cs="Arial"/>
              <w:sz w:val="24"/>
              <w:szCs w:val="24"/>
            </w:rPr>
            <w:fldChar w:fldCharType="end"/>
          </w:r>
        </w:sdtContent>
      </w:sdt>
      <w:sdt>
        <w:sdtPr>
          <w:rPr>
            <w:rFonts w:ascii="Arial" w:eastAsia="Arial" w:hAnsi="Arial" w:cs="Arial"/>
            <w:sz w:val="24"/>
            <w:szCs w:val="24"/>
          </w:rPr>
          <w:id w:val="-1987157439"/>
          <w:citation/>
        </w:sdtPr>
        <w:sdtContent>
          <w:r w:rsidR="001475E5">
            <w:rPr>
              <w:rFonts w:ascii="Arial" w:eastAsia="Arial" w:hAnsi="Arial" w:cs="Arial"/>
              <w:sz w:val="24"/>
              <w:szCs w:val="24"/>
            </w:rPr>
            <w:fldChar w:fldCharType="begin"/>
          </w:r>
          <w:r w:rsidR="001475E5">
            <w:rPr>
              <w:rFonts w:ascii="Arial" w:eastAsia="Arial" w:hAnsi="Arial" w:cs="Arial"/>
              <w:sz w:val="24"/>
              <w:szCs w:val="24"/>
              <w:lang w:val="en-US"/>
            </w:rPr>
            <w:instrText xml:space="preserve"> CITATION The21 \l 1033 </w:instrText>
          </w:r>
          <w:r w:rsidR="001475E5">
            <w:rPr>
              <w:rFonts w:ascii="Arial" w:eastAsia="Arial" w:hAnsi="Arial" w:cs="Arial"/>
              <w:sz w:val="24"/>
              <w:szCs w:val="24"/>
            </w:rPr>
            <w:fldChar w:fldCharType="separate"/>
          </w:r>
          <w:r w:rsidR="001475E5">
            <w:rPr>
              <w:rFonts w:ascii="Arial" w:eastAsia="Arial" w:hAnsi="Arial" w:cs="Arial"/>
              <w:noProof/>
              <w:sz w:val="24"/>
              <w:szCs w:val="24"/>
              <w:lang w:val="en-US"/>
            </w:rPr>
            <w:t xml:space="preserve"> </w:t>
          </w:r>
          <w:r w:rsidR="001475E5" w:rsidRPr="001475E5">
            <w:rPr>
              <w:rFonts w:ascii="Arial" w:eastAsia="Arial" w:hAnsi="Arial" w:cs="Arial"/>
              <w:noProof/>
              <w:sz w:val="24"/>
              <w:szCs w:val="24"/>
              <w:lang w:val="en-US"/>
            </w:rPr>
            <w:t>(The Constructor, 2021)</w:t>
          </w:r>
          <w:r w:rsidR="001475E5">
            <w:rPr>
              <w:rFonts w:ascii="Arial" w:eastAsia="Arial" w:hAnsi="Arial" w:cs="Arial"/>
              <w:sz w:val="24"/>
              <w:szCs w:val="24"/>
            </w:rPr>
            <w:fldChar w:fldCharType="end"/>
          </w:r>
        </w:sdtContent>
      </w:sdt>
    </w:p>
    <w:p w14:paraId="4347B0B9" w14:textId="77777777" w:rsidR="0004042B" w:rsidRDefault="00000000">
      <w:pPr>
        <w:rPr>
          <w:rFonts w:ascii="Arial" w:eastAsia="Arial" w:hAnsi="Arial" w:cs="Arial"/>
          <w:color w:val="0070C0"/>
          <w:sz w:val="24"/>
          <w:szCs w:val="24"/>
          <w:u w:val="single"/>
        </w:rPr>
      </w:pPr>
      <w:r>
        <w:rPr>
          <w:rFonts w:ascii="Arial" w:eastAsia="Arial" w:hAnsi="Arial" w:cs="Arial"/>
          <w:color w:val="0070C0"/>
          <w:sz w:val="24"/>
          <w:szCs w:val="24"/>
          <w:u w:val="single"/>
        </w:rPr>
        <w:t>5.5) Importance of Health and Safety within risk management:</w:t>
      </w:r>
    </w:p>
    <w:p w14:paraId="30538E4A" w14:textId="75537947" w:rsidR="0004042B" w:rsidRDefault="00000000">
      <w:pPr>
        <w:rPr>
          <w:rFonts w:ascii="Arial" w:eastAsia="Arial" w:hAnsi="Arial" w:cs="Arial"/>
          <w:sz w:val="24"/>
          <w:szCs w:val="24"/>
        </w:rPr>
      </w:pPr>
      <w:r>
        <w:rPr>
          <w:rFonts w:ascii="Arial" w:eastAsia="Arial" w:hAnsi="Arial" w:cs="Arial"/>
          <w:sz w:val="24"/>
          <w:szCs w:val="24"/>
        </w:rPr>
        <w:t>Construction projects entail diverse risks stemming from hazardous materials, equipment malfunctions, environmental factors, and human errors. These risks can result in severe consequences, from minor injuries to fatalities, along with project delays, cost overruns, and reputation damage. Consequently, proactive risk management practices are imperative for identifying, evaluating, and mitigating health and safety risks to safeguard workers and ensure project success.</w:t>
      </w:r>
      <w:r w:rsidR="00BD6629">
        <w:rPr>
          <w:rFonts w:ascii="Arial" w:eastAsia="Arial" w:hAnsi="Arial" w:cs="Arial"/>
          <w:sz w:val="24"/>
          <w:szCs w:val="24"/>
        </w:rPr>
        <w:t xml:space="preserve"> </w:t>
      </w:r>
      <w:sdt>
        <w:sdtPr>
          <w:rPr>
            <w:rFonts w:ascii="Arial" w:eastAsia="Arial" w:hAnsi="Arial" w:cs="Arial"/>
            <w:sz w:val="24"/>
            <w:szCs w:val="24"/>
          </w:rPr>
          <w:id w:val="-1701697035"/>
          <w:citation/>
        </w:sdtPr>
        <w:sdtContent>
          <w:r w:rsidR="0071203D">
            <w:rPr>
              <w:rFonts w:ascii="Arial" w:eastAsia="Arial" w:hAnsi="Arial" w:cs="Arial"/>
              <w:sz w:val="24"/>
              <w:szCs w:val="24"/>
            </w:rPr>
            <w:fldChar w:fldCharType="begin"/>
          </w:r>
          <w:r w:rsidR="0071203D">
            <w:rPr>
              <w:rFonts w:ascii="Arial" w:eastAsia="Arial" w:hAnsi="Arial" w:cs="Arial"/>
              <w:sz w:val="24"/>
              <w:szCs w:val="24"/>
              <w:lang w:val="en-US"/>
            </w:rPr>
            <w:instrText xml:space="preserve"> CITATION HSE24 \l 1033 </w:instrText>
          </w:r>
          <w:r w:rsidR="0071203D">
            <w:rPr>
              <w:rFonts w:ascii="Arial" w:eastAsia="Arial" w:hAnsi="Arial" w:cs="Arial"/>
              <w:sz w:val="24"/>
              <w:szCs w:val="24"/>
            </w:rPr>
            <w:fldChar w:fldCharType="separate"/>
          </w:r>
          <w:r w:rsidR="00D538C2" w:rsidRPr="00D538C2">
            <w:rPr>
              <w:rFonts w:ascii="Arial" w:eastAsia="Arial" w:hAnsi="Arial" w:cs="Arial"/>
              <w:noProof/>
              <w:sz w:val="24"/>
              <w:szCs w:val="24"/>
              <w:lang w:val="en-US"/>
            </w:rPr>
            <w:t>(HSE, 2024)</w:t>
          </w:r>
          <w:r w:rsidR="0071203D">
            <w:rPr>
              <w:rFonts w:ascii="Arial" w:eastAsia="Arial" w:hAnsi="Arial" w:cs="Arial"/>
              <w:sz w:val="24"/>
              <w:szCs w:val="24"/>
            </w:rPr>
            <w:fldChar w:fldCharType="end"/>
          </w:r>
        </w:sdtContent>
      </w:sdt>
      <w:r w:rsidR="0071203D">
        <w:rPr>
          <w:rFonts w:ascii="Arial" w:eastAsia="Arial" w:hAnsi="Arial" w:cs="Arial"/>
          <w:sz w:val="24"/>
          <w:szCs w:val="24"/>
        </w:rPr>
        <w:t xml:space="preserve"> </w:t>
      </w:r>
      <w:sdt>
        <w:sdtPr>
          <w:rPr>
            <w:rFonts w:ascii="Arial" w:eastAsia="Arial" w:hAnsi="Arial" w:cs="Arial"/>
            <w:sz w:val="24"/>
            <w:szCs w:val="24"/>
          </w:rPr>
          <w:id w:val="2146847238"/>
          <w:citation/>
        </w:sdtPr>
        <w:sdtContent>
          <w:r w:rsidR="0071203D">
            <w:rPr>
              <w:rFonts w:ascii="Arial" w:eastAsia="Arial" w:hAnsi="Arial" w:cs="Arial"/>
              <w:sz w:val="24"/>
              <w:szCs w:val="24"/>
            </w:rPr>
            <w:fldChar w:fldCharType="begin"/>
          </w:r>
          <w:r w:rsidR="0071203D">
            <w:rPr>
              <w:rFonts w:ascii="Arial" w:eastAsia="Arial" w:hAnsi="Arial" w:cs="Arial"/>
              <w:sz w:val="24"/>
              <w:szCs w:val="24"/>
              <w:lang w:val="en-US"/>
            </w:rPr>
            <w:instrText xml:space="preserve"> CITATION Ale22 \l 1033 </w:instrText>
          </w:r>
          <w:r w:rsidR="0071203D">
            <w:rPr>
              <w:rFonts w:ascii="Arial" w:eastAsia="Arial" w:hAnsi="Arial" w:cs="Arial"/>
              <w:sz w:val="24"/>
              <w:szCs w:val="24"/>
            </w:rPr>
            <w:fldChar w:fldCharType="separate"/>
          </w:r>
          <w:r w:rsidR="00D538C2" w:rsidRPr="00D538C2">
            <w:rPr>
              <w:rFonts w:ascii="Arial" w:eastAsia="Arial" w:hAnsi="Arial" w:cs="Arial"/>
              <w:noProof/>
              <w:sz w:val="24"/>
              <w:szCs w:val="24"/>
              <w:lang w:val="en-US"/>
            </w:rPr>
            <w:t>(Minett, 2022)</w:t>
          </w:r>
          <w:r w:rsidR="0071203D">
            <w:rPr>
              <w:rFonts w:ascii="Arial" w:eastAsia="Arial" w:hAnsi="Arial" w:cs="Arial"/>
              <w:sz w:val="24"/>
              <w:szCs w:val="24"/>
            </w:rPr>
            <w:fldChar w:fldCharType="end"/>
          </w:r>
        </w:sdtContent>
      </w:sdt>
    </w:p>
    <w:p w14:paraId="108678A3" w14:textId="77777777" w:rsidR="0004042B" w:rsidRDefault="00000000">
      <w:pPr>
        <w:rPr>
          <w:rFonts w:ascii="Arial" w:eastAsia="Arial" w:hAnsi="Arial" w:cs="Arial"/>
          <w:sz w:val="24"/>
          <w:szCs w:val="24"/>
        </w:rPr>
      </w:pPr>
      <w:r>
        <w:rPr>
          <w:rFonts w:ascii="Arial" w:eastAsia="Arial" w:hAnsi="Arial" w:cs="Arial"/>
          <w:sz w:val="24"/>
          <w:szCs w:val="24"/>
        </w:rPr>
        <w:t>Strategies for Health and Safety Risk Management:</w:t>
      </w:r>
    </w:p>
    <w:p w14:paraId="11CED132" w14:textId="41FAE916" w:rsidR="0004042B" w:rsidRDefault="00000000">
      <w:pPr>
        <w:rPr>
          <w:rFonts w:ascii="Arial" w:eastAsia="Arial" w:hAnsi="Arial" w:cs="Arial"/>
          <w:sz w:val="24"/>
          <w:szCs w:val="24"/>
        </w:rPr>
      </w:pPr>
      <w:r>
        <w:rPr>
          <w:rFonts w:ascii="Arial" w:eastAsia="Arial" w:hAnsi="Arial" w:cs="Arial"/>
          <w:sz w:val="24"/>
          <w:szCs w:val="24"/>
        </w:rPr>
        <w:t>Efficient health and safety risk management in construction projects involves several strategies</w:t>
      </w:r>
      <w:r w:rsidR="00EF2AA6">
        <w:rPr>
          <w:rFonts w:ascii="Arial" w:eastAsia="Arial" w:hAnsi="Arial" w:cs="Arial"/>
          <w:sz w:val="24"/>
          <w:szCs w:val="24"/>
        </w:rPr>
        <w:t>-</w:t>
      </w:r>
    </w:p>
    <w:p w14:paraId="463C25AF" w14:textId="77777777" w:rsidR="0004042B" w:rsidRDefault="00000000">
      <w:pPr>
        <w:numPr>
          <w:ilvl w:val="0"/>
          <w:numId w:val="13"/>
        </w:numPr>
        <w:spacing w:after="0"/>
        <w:rPr>
          <w:rFonts w:ascii="Arial" w:eastAsia="Arial" w:hAnsi="Arial" w:cs="Arial"/>
          <w:sz w:val="24"/>
          <w:szCs w:val="24"/>
        </w:rPr>
      </w:pPr>
      <w:r>
        <w:rPr>
          <w:rFonts w:ascii="Arial" w:eastAsia="Arial" w:hAnsi="Arial" w:cs="Arial"/>
          <w:sz w:val="24"/>
          <w:szCs w:val="24"/>
        </w:rPr>
        <w:t>Risk Identification: Conducting thorough assessments to pinpoint potential health and safety hazards associated with construction activities, equipment, materials, and environmental conditions. Techniques like job hazard analysis, safety inspections, and incident investigations aid in identifying and prioritising risks.</w:t>
      </w:r>
    </w:p>
    <w:p w14:paraId="0C7E7F19" w14:textId="77777777" w:rsidR="0004042B" w:rsidRDefault="00000000">
      <w:pPr>
        <w:numPr>
          <w:ilvl w:val="0"/>
          <w:numId w:val="13"/>
        </w:numPr>
        <w:spacing w:after="0"/>
        <w:rPr>
          <w:rFonts w:ascii="Arial" w:eastAsia="Arial" w:hAnsi="Arial" w:cs="Arial"/>
          <w:sz w:val="24"/>
          <w:szCs w:val="24"/>
        </w:rPr>
      </w:pPr>
      <w:r>
        <w:rPr>
          <w:rFonts w:ascii="Arial" w:eastAsia="Arial" w:hAnsi="Arial" w:cs="Arial"/>
          <w:sz w:val="24"/>
          <w:szCs w:val="24"/>
        </w:rPr>
        <w:t>Risk Assessment: Evaluating the likelihood and severity of identified health and safety risks through qualitative and quantitative methods. This may entail assessing factors such as exposure levels, frequency of exposure, and potential consequences on worker health and project outcomes.</w:t>
      </w:r>
    </w:p>
    <w:p w14:paraId="6BDE915C" w14:textId="77777777" w:rsidR="0004042B" w:rsidRDefault="00000000">
      <w:pPr>
        <w:numPr>
          <w:ilvl w:val="0"/>
          <w:numId w:val="13"/>
        </w:numPr>
        <w:spacing w:after="0"/>
        <w:rPr>
          <w:rFonts w:ascii="Arial" w:eastAsia="Arial" w:hAnsi="Arial" w:cs="Arial"/>
          <w:sz w:val="24"/>
          <w:szCs w:val="24"/>
        </w:rPr>
      </w:pPr>
      <w:r>
        <w:rPr>
          <w:rFonts w:ascii="Arial" w:eastAsia="Arial" w:hAnsi="Arial" w:cs="Arial"/>
          <w:sz w:val="24"/>
          <w:szCs w:val="24"/>
        </w:rPr>
        <w:lastRenderedPageBreak/>
        <w:t>Risk Mitigation: Implementing control measures to mitigate or eradicate health and safety risks in construction projects. This encompasses engineering controls (e.g., machine guarding, ventilation systems), administrative controls (e.g., safety procedures, training programs), and personal protective equipment (PPE). Moreover, integrating safety into the design phase of construction projects helps minimise risks throughout the project life-cycle.</w:t>
      </w:r>
    </w:p>
    <w:p w14:paraId="547B67DD" w14:textId="77777777" w:rsidR="0004042B" w:rsidRDefault="00000000">
      <w:pPr>
        <w:numPr>
          <w:ilvl w:val="0"/>
          <w:numId w:val="13"/>
        </w:numPr>
        <w:spacing w:after="0"/>
        <w:rPr>
          <w:rFonts w:ascii="Arial" w:eastAsia="Arial" w:hAnsi="Arial" w:cs="Arial"/>
          <w:sz w:val="24"/>
          <w:szCs w:val="24"/>
        </w:rPr>
      </w:pPr>
      <w:r>
        <w:rPr>
          <w:rFonts w:ascii="Arial" w:eastAsia="Arial" w:hAnsi="Arial" w:cs="Arial"/>
          <w:sz w:val="24"/>
          <w:szCs w:val="24"/>
        </w:rPr>
        <w:t>Monitoring and Enforcement: Establishing mechanisms to monitor compliance with health and safety regulations, standards, and best practices on construction sites. Regular inspections, audits, and safety meetings facilitate continual risk assessment and improvement of safety performance. Enforcement of safety policies and procedures via disciplinary actions and incentives reinforces a safety-oriented culture among project stakeholders.</w:t>
      </w:r>
    </w:p>
    <w:p w14:paraId="1D4C636D" w14:textId="77777777" w:rsidR="0004042B" w:rsidRDefault="00000000">
      <w:pPr>
        <w:numPr>
          <w:ilvl w:val="0"/>
          <w:numId w:val="13"/>
        </w:numPr>
        <w:rPr>
          <w:rFonts w:ascii="Arial" w:eastAsia="Arial" w:hAnsi="Arial" w:cs="Arial"/>
          <w:sz w:val="24"/>
          <w:szCs w:val="24"/>
        </w:rPr>
      </w:pPr>
      <w:r>
        <w:rPr>
          <w:rFonts w:ascii="Arial" w:eastAsia="Arial" w:hAnsi="Arial" w:cs="Arial"/>
          <w:sz w:val="24"/>
          <w:szCs w:val="24"/>
        </w:rPr>
        <w:t>Worker Engagement and Training: Involving workers in identifying, assessing, and mitigating health and safety risks fosters a sense of responsibility for safety outcomes. Providing comprehensive training on hazard recognition, safety procedures, and emergency response enhances worker competency and reduces the likelihood of accidents and injuries.</w:t>
      </w:r>
    </w:p>
    <w:p w14:paraId="168F13C8" w14:textId="2044F367" w:rsidR="0004042B" w:rsidRDefault="00000000">
      <w:pPr>
        <w:ind w:left="720"/>
        <w:rPr>
          <w:rFonts w:ascii="Arial" w:eastAsia="Arial" w:hAnsi="Arial" w:cs="Arial"/>
          <w:sz w:val="24"/>
          <w:szCs w:val="24"/>
        </w:rPr>
      </w:pPr>
      <w:sdt>
        <w:sdtPr>
          <w:rPr>
            <w:rFonts w:ascii="Arial" w:eastAsia="Arial" w:hAnsi="Arial" w:cs="Arial"/>
            <w:sz w:val="24"/>
            <w:szCs w:val="24"/>
          </w:rPr>
          <w:id w:val="-514764717"/>
          <w:citation/>
        </w:sdtPr>
        <w:sdtContent>
          <w:r w:rsidR="00B06F1F">
            <w:rPr>
              <w:rFonts w:ascii="Arial" w:eastAsia="Arial" w:hAnsi="Arial" w:cs="Arial"/>
              <w:sz w:val="24"/>
              <w:szCs w:val="24"/>
            </w:rPr>
            <w:fldChar w:fldCharType="begin"/>
          </w:r>
          <w:r w:rsidR="00B06F1F">
            <w:rPr>
              <w:rFonts w:ascii="Arial" w:eastAsia="Arial" w:hAnsi="Arial" w:cs="Arial"/>
              <w:sz w:val="24"/>
              <w:szCs w:val="24"/>
              <w:lang w:val="en-US"/>
            </w:rPr>
            <w:instrText xml:space="preserve"> CITATION Let23 \l 1033 </w:instrText>
          </w:r>
          <w:r w:rsidR="00B06F1F">
            <w:rPr>
              <w:rFonts w:ascii="Arial" w:eastAsia="Arial" w:hAnsi="Arial" w:cs="Arial"/>
              <w:sz w:val="24"/>
              <w:szCs w:val="24"/>
            </w:rPr>
            <w:fldChar w:fldCharType="separate"/>
          </w:r>
          <w:r w:rsidR="00D538C2" w:rsidRPr="00D538C2">
            <w:rPr>
              <w:rFonts w:ascii="Arial" w:eastAsia="Arial" w:hAnsi="Arial" w:cs="Arial"/>
              <w:noProof/>
              <w:sz w:val="24"/>
              <w:szCs w:val="24"/>
              <w:lang w:val="en-US"/>
            </w:rPr>
            <w:t>(Lets Build, 2023)</w:t>
          </w:r>
          <w:r w:rsidR="00B06F1F">
            <w:rPr>
              <w:rFonts w:ascii="Arial" w:eastAsia="Arial" w:hAnsi="Arial" w:cs="Arial"/>
              <w:sz w:val="24"/>
              <w:szCs w:val="24"/>
            </w:rPr>
            <w:fldChar w:fldCharType="end"/>
          </w:r>
        </w:sdtContent>
      </w:sdt>
      <w:r w:rsidR="00B06F1F">
        <w:rPr>
          <w:rFonts w:ascii="Arial" w:eastAsia="Arial" w:hAnsi="Arial" w:cs="Arial"/>
          <w:sz w:val="24"/>
          <w:szCs w:val="24"/>
        </w:rPr>
        <w:t xml:space="preserve"> </w:t>
      </w:r>
      <w:sdt>
        <w:sdtPr>
          <w:rPr>
            <w:rFonts w:ascii="Arial" w:eastAsia="Arial" w:hAnsi="Arial" w:cs="Arial"/>
            <w:sz w:val="24"/>
            <w:szCs w:val="24"/>
          </w:rPr>
          <w:id w:val="278306354"/>
          <w:citation/>
        </w:sdtPr>
        <w:sdtContent>
          <w:r w:rsidR="00B06F1F">
            <w:rPr>
              <w:rFonts w:ascii="Arial" w:eastAsia="Arial" w:hAnsi="Arial" w:cs="Arial"/>
              <w:sz w:val="24"/>
              <w:szCs w:val="24"/>
            </w:rPr>
            <w:fldChar w:fldCharType="begin"/>
          </w:r>
          <w:r w:rsidR="00B06F1F">
            <w:rPr>
              <w:rFonts w:ascii="Arial" w:eastAsia="Arial" w:hAnsi="Arial" w:cs="Arial"/>
              <w:sz w:val="24"/>
              <w:szCs w:val="24"/>
              <w:lang w:val="en-US"/>
            </w:rPr>
            <w:instrText xml:space="preserve"> CITATION CIO22 \l 1033 </w:instrText>
          </w:r>
          <w:r w:rsidR="00B06F1F">
            <w:rPr>
              <w:rFonts w:ascii="Arial" w:eastAsia="Arial" w:hAnsi="Arial" w:cs="Arial"/>
              <w:sz w:val="24"/>
              <w:szCs w:val="24"/>
            </w:rPr>
            <w:fldChar w:fldCharType="separate"/>
          </w:r>
          <w:r w:rsidR="00D538C2" w:rsidRPr="00D538C2">
            <w:rPr>
              <w:rFonts w:ascii="Arial" w:eastAsia="Arial" w:hAnsi="Arial" w:cs="Arial"/>
              <w:noProof/>
              <w:sz w:val="24"/>
              <w:szCs w:val="24"/>
              <w:lang w:val="en-US"/>
            </w:rPr>
            <w:t>(CIOB, 2022)</w:t>
          </w:r>
          <w:r w:rsidR="00B06F1F">
            <w:rPr>
              <w:rFonts w:ascii="Arial" w:eastAsia="Arial" w:hAnsi="Arial" w:cs="Arial"/>
              <w:sz w:val="24"/>
              <w:szCs w:val="24"/>
            </w:rPr>
            <w:fldChar w:fldCharType="end"/>
          </w:r>
        </w:sdtContent>
      </w:sdt>
      <w:r w:rsidR="00B06F1F">
        <w:rPr>
          <w:rFonts w:ascii="Arial" w:eastAsia="Arial" w:hAnsi="Arial" w:cs="Arial"/>
          <w:sz w:val="24"/>
          <w:szCs w:val="24"/>
        </w:rPr>
        <w:t xml:space="preserve"> </w:t>
      </w:r>
      <w:sdt>
        <w:sdtPr>
          <w:rPr>
            <w:rFonts w:ascii="Arial" w:eastAsia="Arial" w:hAnsi="Arial" w:cs="Arial"/>
            <w:sz w:val="24"/>
            <w:szCs w:val="24"/>
          </w:rPr>
          <w:id w:val="-1254271185"/>
          <w:citation/>
        </w:sdtPr>
        <w:sdtContent>
          <w:r w:rsidR="00B06F1F">
            <w:rPr>
              <w:rFonts w:ascii="Arial" w:eastAsia="Arial" w:hAnsi="Arial" w:cs="Arial"/>
              <w:sz w:val="24"/>
              <w:szCs w:val="24"/>
            </w:rPr>
            <w:fldChar w:fldCharType="begin"/>
          </w:r>
          <w:r w:rsidR="00B06F1F">
            <w:rPr>
              <w:rFonts w:ascii="Arial" w:eastAsia="Arial" w:hAnsi="Arial" w:cs="Arial"/>
              <w:sz w:val="24"/>
              <w:szCs w:val="24"/>
              <w:lang w:val="en-US"/>
            </w:rPr>
            <w:instrText xml:space="preserve"> CITATION Meg21 \l 1033 </w:instrText>
          </w:r>
          <w:r w:rsidR="00B06F1F">
            <w:rPr>
              <w:rFonts w:ascii="Arial" w:eastAsia="Arial" w:hAnsi="Arial" w:cs="Arial"/>
              <w:sz w:val="24"/>
              <w:szCs w:val="24"/>
            </w:rPr>
            <w:fldChar w:fldCharType="separate"/>
          </w:r>
          <w:r w:rsidR="00D538C2" w:rsidRPr="00D538C2">
            <w:rPr>
              <w:rFonts w:ascii="Arial" w:eastAsia="Arial" w:hAnsi="Arial" w:cs="Arial"/>
              <w:noProof/>
              <w:sz w:val="24"/>
              <w:szCs w:val="24"/>
              <w:lang w:val="en-US"/>
            </w:rPr>
            <w:t>(Ng, 2021)</w:t>
          </w:r>
          <w:r w:rsidR="00B06F1F">
            <w:rPr>
              <w:rFonts w:ascii="Arial" w:eastAsia="Arial" w:hAnsi="Arial" w:cs="Arial"/>
              <w:sz w:val="24"/>
              <w:szCs w:val="24"/>
            </w:rPr>
            <w:fldChar w:fldCharType="end"/>
          </w:r>
        </w:sdtContent>
      </w:sdt>
    </w:p>
    <w:p w14:paraId="09F6A891" w14:textId="77777777"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Methodology</w:t>
      </w:r>
    </w:p>
    <w:p w14:paraId="56AD6C09" w14:textId="77777777" w:rsidR="0004042B" w:rsidRDefault="00000000">
      <w:pPr>
        <w:rPr>
          <w:rFonts w:ascii="Arial" w:eastAsia="Arial" w:hAnsi="Arial" w:cs="Arial"/>
          <w:sz w:val="24"/>
          <w:szCs w:val="24"/>
        </w:rPr>
      </w:pPr>
      <w:r>
        <w:rPr>
          <w:rFonts w:ascii="Arial" w:eastAsia="Arial" w:hAnsi="Arial" w:cs="Arial"/>
          <w:sz w:val="24"/>
          <w:szCs w:val="24"/>
        </w:rPr>
        <w:t xml:space="preserve">This report adopts a mixed method approach, combining case studies and expert interviews to provide relevant data within risk management practices in construction projects. </w:t>
      </w:r>
    </w:p>
    <w:p w14:paraId="5616794C" w14:textId="77777777" w:rsidR="0004042B" w:rsidRDefault="00000000">
      <w:pPr>
        <w:rPr>
          <w:rFonts w:ascii="Arial" w:eastAsia="Arial" w:hAnsi="Arial" w:cs="Arial"/>
          <w:sz w:val="24"/>
          <w:szCs w:val="24"/>
        </w:rPr>
      </w:pPr>
      <w:r>
        <w:rPr>
          <w:rFonts w:ascii="Arial" w:eastAsia="Arial" w:hAnsi="Arial" w:cs="Arial"/>
          <w:sz w:val="24"/>
          <w:szCs w:val="24"/>
        </w:rPr>
        <w:t xml:space="preserve">The methodology consists on the following steps to gather the relevant data: </w:t>
      </w:r>
    </w:p>
    <w:p w14:paraId="37384542" w14:textId="77777777" w:rsidR="0004042B" w:rsidRDefault="00000000">
      <w:pPr>
        <w:numPr>
          <w:ilvl w:val="0"/>
          <w:numId w:val="31"/>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Literature review/Case studies:</w:t>
      </w:r>
    </w:p>
    <w:p w14:paraId="04C5B6FE" w14:textId="77777777" w:rsidR="0004042B" w:rsidRDefault="0004042B">
      <w:pPr>
        <w:pBdr>
          <w:top w:val="nil"/>
          <w:left w:val="nil"/>
          <w:bottom w:val="nil"/>
          <w:right w:val="nil"/>
          <w:between w:val="nil"/>
        </w:pBdr>
        <w:spacing w:after="0"/>
        <w:ind w:left="1440"/>
        <w:rPr>
          <w:rFonts w:ascii="Arial" w:eastAsia="Arial" w:hAnsi="Arial" w:cs="Arial"/>
          <w:b/>
          <w:sz w:val="24"/>
          <w:szCs w:val="24"/>
        </w:rPr>
      </w:pPr>
    </w:p>
    <w:p w14:paraId="3009E2B9" w14:textId="77777777" w:rsidR="0004042B" w:rsidRPr="002E672C" w:rsidRDefault="00000000">
      <w:pPr>
        <w:numPr>
          <w:ilvl w:val="0"/>
          <w:numId w:val="6"/>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Case study data, this will be gathered through interviews, observations, documents, and archival records that pre-exist will play a major part in this form of secondary information data collection</w:t>
      </w:r>
      <w:r w:rsidRPr="002E672C">
        <w:rPr>
          <w:rFonts w:ascii="Arial" w:eastAsia="Arial" w:hAnsi="Arial" w:cs="Arial"/>
          <w:sz w:val="24"/>
          <w:szCs w:val="24"/>
        </w:rPr>
        <w:t>. By employing purposive sampling to select cases that align with the research objectives this allows for coincidence due to the units being selected are influenced due to the similarity in characteristics. Both qualitative and quantitative data are produced from this method of collection as it is comprehensive.</w:t>
      </w:r>
    </w:p>
    <w:p w14:paraId="064BB2BF" w14:textId="77777777" w:rsidR="0004042B" w:rsidRDefault="00000000">
      <w:pPr>
        <w:numPr>
          <w:ilvl w:val="0"/>
          <w:numId w:val="6"/>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Literature review, when analysing data from secondary data it must be checked for reliability, relevance, date and useful information. Again the data that is collected will be done systematically by assessing the reviewed field by using- Books, the internet, case studies, relevant reports and blogs and note taking from lectures. Information will be organised and displayed thematically and chronologically to best showcase results.</w:t>
      </w:r>
    </w:p>
    <w:p w14:paraId="2114ED34" w14:textId="77777777" w:rsidR="0004042B" w:rsidRDefault="0004042B">
      <w:pPr>
        <w:pBdr>
          <w:top w:val="nil"/>
          <w:left w:val="nil"/>
          <w:bottom w:val="nil"/>
          <w:right w:val="nil"/>
          <w:between w:val="nil"/>
        </w:pBdr>
        <w:spacing w:after="0"/>
        <w:rPr>
          <w:rFonts w:ascii="Arial" w:eastAsia="Arial" w:hAnsi="Arial" w:cs="Arial"/>
          <w:sz w:val="24"/>
          <w:szCs w:val="24"/>
        </w:rPr>
      </w:pPr>
    </w:p>
    <w:p w14:paraId="69FEBCB8" w14:textId="77777777" w:rsidR="00603FC1" w:rsidRDefault="00603FC1">
      <w:pPr>
        <w:pBdr>
          <w:top w:val="nil"/>
          <w:left w:val="nil"/>
          <w:bottom w:val="nil"/>
          <w:right w:val="nil"/>
          <w:between w:val="nil"/>
        </w:pBdr>
        <w:spacing w:after="0"/>
        <w:rPr>
          <w:rFonts w:ascii="Arial" w:eastAsia="Arial" w:hAnsi="Arial" w:cs="Arial"/>
          <w:sz w:val="24"/>
          <w:szCs w:val="24"/>
        </w:rPr>
      </w:pPr>
    </w:p>
    <w:p w14:paraId="0A047CB6" w14:textId="77777777" w:rsidR="00603FC1" w:rsidRDefault="00603FC1">
      <w:pPr>
        <w:pBdr>
          <w:top w:val="nil"/>
          <w:left w:val="nil"/>
          <w:bottom w:val="nil"/>
          <w:right w:val="nil"/>
          <w:between w:val="nil"/>
        </w:pBdr>
        <w:spacing w:after="0"/>
        <w:rPr>
          <w:rFonts w:ascii="Arial" w:eastAsia="Arial" w:hAnsi="Arial" w:cs="Arial"/>
          <w:sz w:val="24"/>
          <w:szCs w:val="24"/>
        </w:rPr>
      </w:pPr>
    </w:p>
    <w:p w14:paraId="188DEB72" w14:textId="77777777" w:rsidR="00603FC1" w:rsidRDefault="00603FC1">
      <w:pPr>
        <w:pBdr>
          <w:top w:val="nil"/>
          <w:left w:val="nil"/>
          <w:bottom w:val="nil"/>
          <w:right w:val="nil"/>
          <w:between w:val="nil"/>
        </w:pBdr>
        <w:spacing w:after="0"/>
        <w:rPr>
          <w:rFonts w:ascii="Arial" w:eastAsia="Arial" w:hAnsi="Arial" w:cs="Arial"/>
          <w:sz w:val="24"/>
          <w:szCs w:val="24"/>
        </w:rPr>
      </w:pPr>
    </w:p>
    <w:p w14:paraId="45355523" w14:textId="77777777" w:rsidR="00603FC1" w:rsidRDefault="00603FC1">
      <w:pPr>
        <w:pBdr>
          <w:top w:val="nil"/>
          <w:left w:val="nil"/>
          <w:bottom w:val="nil"/>
          <w:right w:val="nil"/>
          <w:between w:val="nil"/>
        </w:pBdr>
        <w:spacing w:after="0"/>
        <w:rPr>
          <w:rFonts w:ascii="Arial" w:eastAsia="Arial" w:hAnsi="Arial" w:cs="Arial"/>
          <w:sz w:val="24"/>
          <w:szCs w:val="24"/>
        </w:rPr>
      </w:pPr>
    </w:p>
    <w:p w14:paraId="405E9FD9" w14:textId="77777777" w:rsidR="00603FC1" w:rsidRDefault="00603FC1">
      <w:pPr>
        <w:pBdr>
          <w:top w:val="nil"/>
          <w:left w:val="nil"/>
          <w:bottom w:val="nil"/>
          <w:right w:val="nil"/>
          <w:between w:val="nil"/>
        </w:pBdr>
        <w:spacing w:after="0"/>
        <w:rPr>
          <w:rFonts w:ascii="Arial" w:eastAsia="Arial" w:hAnsi="Arial" w:cs="Arial"/>
          <w:sz w:val="24"/>
          <w:szCs w:val="24"/>
        </w:rPr>
      </w:pPr>
    </w:p>
    <w:p w14:paraId="3AF36FCC" w14:textId="77777777" w:rsidR="00603FC1" w:rsidRDefault="00603FC1">
      <w:pPr>
        <w:pBdr>
          <w:top w:val="nil"/>
          <w:left w:val="nil"/>
          <w:bottom w:val="nil"/>
          <w:right w:val="nil"/>
          <w:between w:val="nil"/>
        </w:pBdr>
        <w:spacing w:after="0"/>
        <w:rPr>
          <w:rFonts w:ascii="Arial" w:eastAsia="Arial" w:hAnsi="Arial" w:cs="Arial"/>
          <w:sz w:val="24"/>
          <w:szCs w:val="24"/>
        </w:rPr>
      </w:pPr>
    </w:p>
    <w:p w14:paraId="3F9ABA31" w14:textId="77777777" w:rsidR="00603FC1" w:rsidRDefault="00603FC1">
      <w:pPr>
        <w:pBdr>
          <w:top w:val="nil"/>
          <w:left w:val="nil"/>
          <w:bottom w:val="nil"/>
          <w:right w:val="nil"/>
          <w:between w:val="nil"/>
        </w:pBdr>
        <w:spacing w:after="0"/>
        <w:rPr>
          <w:rFonts w:ascii="Arial" w:eastAsia="Arial" w:hAnsi="Arial" w:cs="Arial"/>
          <w:sz w:val="24"/>
          <w:szCs w:val="24"/>
        </w:rPr>
      </w:pPr>
    </w:p>
    <w:p w14:paraId="5FEE9A83" w14:textId="77777777" w:rsidR="00603FC1" w:rsidRDefault="00603FC1">
      <w:pPr>
        <w:pBdr>
          <w:top w:val="nil"/>
          <w:left w:val="nil"/>
          <w:bottom w:val="nil"/>
          <w:right w:val="nil"/>
          <w:between w:val="nil"/>
        </w:pBdr>
        <w:spacing w:after="0"/>
        <w:rPr>
          <w:rFonts w:ascii="Arial" w:eastAsia="Arial" w:hAnsi="Arial" w:cs="Arial"/>
          <w:sz w:val="24"/>
          <w:szCs w:val="24"/>
        </w:rPr>
      </w:pPr>
    </w:p>
    <w:p w14:paraId="3ADCB6FD" w14:textId="77777777" w:rsidR="0004042B" w:rsidRDefault="00000000">
      <w:pPr>
        <w:numPr>
          <w:ilvl w:val="0"/>
          <w:numId w:val="31"/>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Expert Interviews:</w:t>
      </w:r>
    </w:p>
    <w:p w14:paraId="4064CC3F"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The way in which these expert interviews will be conducted are listed below-</w:t>
      </w:r>
    </w:p>
    <w:p w14:paraId="75FC5989" w14:textId="77777777" w:rsidR="0004042B" w:rsidRDefault="0004042B">
      <w:pPr>
        <w:pBdr>
          <w:top w:val="nil"/>
          <w:left w:val="nil"/>
          <w:bottom w:val="nil"/>
          <w:right w:val="nil"/>
          <w:between w:val="nil"/>
        </w:pBdr>
        <w:spacing w:after="0"/>
        <w:rPr>
          <w:rFonts w:ascii="Arial" w:eastAsia="Arial" w:hAnsi="Arial" w:cs="Arial"/>
          <w:sz w:val="24"/>
          <w:szCs w:val="24"/>
        </w:rPr>
      </w:pPr>
    </w:p>
    <w:p w14:paraId="6D03D600"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Identify Experts: Identify individuals with expertise relevant to the research topic through literature review, professional networks, and recommendations.</w:t>
      </w:r>
    </w:p>
    <w:p w14:paraId="4735BA4E"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Establish Contact: Reach out to experts via email or professional networking platforms, providing clear information about the research purpose, objectives, and expected time commitment.</w:t>
      </w:r>
    </w:p>
    <w:p w14:paraId="7339295C"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Schedule Interviews: Arrange interview times convenient for both parties, ensuring flexibility and respect for experts' schedules.</w:t>
      </w:r>
    </w:p>
    <w:p w14:paraId="72F4A541"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Conduct Interviews: Conduct semi-structured interviews, allowing for open-ended questions and follow-up probes to explore insights deeply.</w:t>
      </w:r>
    </w:p>
    <w:p w14:paraId="2E74B21D"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Record Data: Record interviews with consent using audio or video recording devices, ensuring accurate data capture.</w:t>
      </w:r>
    </w:p>
    <w:p w14:paraId="4DE1D3FB"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Transcribe and Analyse: Transcribe interview recordings verbatim and analyse data thematically, identifying patterns, trends, and key insights.</w:t>
      </w:r>
    </w:p>
    <w:p w14:paraId="6B8E2F07" w14:textId="77777777" w:rsidR="0004042B" w:rsidRDefault="00000000">
      <w:pPr>
        <w:numPr>
          <w:ilvl w:val="0"/>
          <w:numId w:val="11"/>
        </w:numPr>
        <w:spacing w:after="0"/>
        <w:rPr>
          <w:rFonts w:ascii="Arial" w:eastAsia="Arial" w:hAnsi="Arial" w:cs="Arial"/>
          <w:sz w:val="24"/>
          <w:szCs w:val="24"/>
        </w:rPr>
      </w:pPr>
      <w:r>
        <w:rPr>
          <w:rFonts w:ascii="Arial" w:eastAsia="Arial" w:hAnsi="Arial" w:cs="Arial"/>
          <w:sz w:val="24"/>
          <w:szCs w:val="24"/>
        </w:rPr>
        <w:t>Ensure Confidentiality: Maintain confidentiality and anonymity of experts' responses unless explicitly granted permission for attribution.</w:t>
      </w:r>
    </w:p>
    <w:p w14:paraId="48AF207F"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017E72D8" w14:textId="77777777" w:rsidR="0004042B" w:rsidRDefault="00000000">
      <w:pPr>
        <w:numPr>
          <w:ilvl w:val="0"/>
          <w:numId w:val="31"/>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Questionnaire:</w:t>
      </w:r>
    </w:p>
    <w:p w14:paraId="6B087F9D" w14:textId="77777777" w:rsidR="0004042B" w:rsidRDefault="0004042B">
      <w:pPr>
        <w:pBdr>
          <w:top w:val="nil"/>
          <w:left w:val="nil"/>
          <w:bottom w:val="nil"/>
          <w:right w:val="nil"/>
          <w:between w:val="nil"/>
        </w:pBdr>
        <w:spacing w:after="0"/>
        <w:ind w:left="1440"/>
        <w:rPr>
          <w:rFonts w:ascii="Arial" w:eastAsia="Arial" w:hAnsi="Arial" w:cs="Arial"/>
          <w:b/>
          <w:sz w:val="24"/>
          <w:szCs w:val="24"/>
        </w:rPr>
      </w:pPr>
    </w:p>
    <w:p w14:paraId="40149E40"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How questionnaires and the presentation of the data collected will be conducted as below-</w:t>
      </w:r>
    </w:p>
    <w:p w14:paraId="7207D823" w14:textId="77777777" w:rsidR="0004042B" w:rsidRDefault="00000000">
      <w:pPr>
        <w:numPr>
          <w:ilvl w:val="0"/>
          <w:numId w:val="10"/>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Questions will be designed to clearly align with the overall objective of the data collection. Questions will be clear, concise, and unbiased to facilitate accurate responses reducing risk of confusion and assuring the best data collection possible. A mixture of closed-ended and open-ended questions will be used to gather both quantitative and qualitative data.</w:t>
      </w:r>
    </w:p>
    <w:p w14:paraId="31FB9D38" w14:textId="77777777" w:rsidR="0004042B" w:rsidRDefault="00000000">
      <w:pPr>
        <w:numPr>
          <w:ilvl w:val="0"/>
          <w:numId w:val="10"/>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Pilot-testing the questionnaire with small samples will identify any potential issues with clarity, wording, or response options. By revising the questionnaire accordingly based on feedback an accurate and greatest quality of results can be collected.</w:t>
      </w:r>
    </w:p>
    <w:p w14:paraId="1CCB3367" w14:textId="77777777" w:rsidR="0004042B" w:rsidRDefault="00000000">
      <w:pPr>
        <w:numPr>
          <w:ilvl w:val="0"/>
          <w:numId w:val="10"/>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A suitable sampling method will be selected, such as random sampling or stratified sampling, to ensure representation of the targeted experts. The Questionnaire will be distributed through appropriate channels, such as email, online surveys, or in-person administration.</w:t>
      </w:r>
    </w:p>
    <w:p w14:paraId="3A7FC9E4" w14:textId="77777777" w:rsidR="0004042B" w:rsidRDefault="00000000">
      <w:pPr>
        <w:numPr>
          <w:ilvl w:val="0"/>
          <w:numId w:val="10"/>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Collecting and collating responses systematically will be the next step, ensuring data integrity and confidentiality. Then onto analysing the data using appropriate statistical or qualitative analysis techniques to derive insights and draw conclusions.</w:t>
      </w:r>
    </w:p>
    <w:p w14:paraId="5370F0A4"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2ECCA1FD"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7B6F3BA7"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5BE0EDC3"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28ECDE5C" w14:textId="77777777" w:rsidR="00603FC1" w:rsidRDefault="00603FC1">
      <w:pPr>
        <w:pBdr>
          <w:top w:val="nil"/>
          <w:left w:val="nil"/>
          <w:bottom w:val="nil"/>
          <w:right w:val="nil"/>
          <w:between w:val="nil"/>
        </w:pBdr>
        <w:spacing w:after="0"/>
        <w:ind w:left="720"/>
        <w:rPr>
          <w:rFonts w:ascii="Arial" w:eastAsia="Arial" w:hAnsi="Arial" w:cs="Arial"/>
          <w:sz w:val="24"/>
          <w:szCs w:val="24"/>
        </w:rPr>
      </w:pPr>
    </w:p>
    <w:p w14:paraId="5F0E3425"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3EF35545" w14:textId="77777777" w:rsidR="0004042B" w:rsidRDefault="00000000">
      <w:pPr>
        <w:numPr>
          <w:ilvl w:val="0"/>
          <w:numId w:val="31"/>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Data Analysis and Presentation:</w:t>
      </w:r>
    </w:p>
    <w:p w14:paraId="181B0C24" w14:textId="77777777" w:rsidR="0004042B" w:rsidRDefault="00000000">
      <w:pPr>
        <w:numPr>
          <w:ilvl w:val="0"/>
          <w:numId w:val="7"/>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 xml:space="preserve">The data analysis and presentation of the data collected will be presented in many forms in order to give a clear, concise and best visual representation of the particular data collected. </w:t>
      </w:r>
    </w:p>
    <w:p w14:paraId="60AD6CE9" w14:textId="77777777" w:rsidR="0004042B" w:rsidRDefault="00000000">
      <w:pPr>
        <w:numPr>
          <w:ilvl w:val="0"/>
          <w:numId w:val="7"/>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Quantitative data, will be shown by visualising findings using charts, graphs and tables. This will be done by utilising software such as Excel for statistical computations. By doing this it will allow for conduction of descriptive and inferential analyses to uncover patterns and relationships that correlate between results.</w:t>
      </w:r>
    </w:p>
    <w:p w14:paraId="78380A72" w14:textId="77777777" w:rsidR="0004042B" w:rsidRDefault="00000000">
      <w:pPr>
        <w:numPr>
          <w:ilvl w:val="0"/>
          <w:numId w:val="7"/>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 xml:space="preserve">Qualitative data will be analysed by thematic analysis or content analysis to identify themes and patterns within the results; this data is likely to be collected from expert interviews and be presented by analysing and comparing with the literature review and case studies, by comparing primary and secondary data this will allow for interpretation of of results and a conclusion. </w:t>
      </w:r>
    </w:p>
    <w:p w14:paraId="18F5B585" w14:textId="77777777" w:rsidR="0004042B" w:rsidRDefault="0004042B">
      <w:pPr>
        <w:rPr>
          <w:rFonts w:ascii="Arial" w:eastAsia="Arial" w:hAnsi="Arial" w:cs="Arial"/>
          <w:sz w:val="24"/>
          <w:szCs w:val="24"/>
        </w:rPr>
      </w:pPr>
    </w:p>
    <w:p w14:paraId="25417DC5" w14:textId="77777777" w:rsidR="0004042B" w:rsidRDefault="00000000">
      <w:pPr>
        <w:numPr>
          <w:ilvl w:val="0"/>
          <w:numId w:val="31"/>
        </w:numPr>
        <w:rPr>
          <w:rFonts w:ascii="Arial" w:eastAsia="Arial" w:hAnsi="Arial" w:cs="Arial"/>
          <w:b/>
          <w:sz w:val="24"/>
          <w:szCs w:val="24"/>
        </w:rPr>
      </w:pPr>
      <w:r>
        <w:rPr>
          <w:rFonts w:ascii="Arial" w:eastAsia="Arial" w:hAnsi="Arial" w:cs="Arial"/>
          <w:b/>
          <w:sz w:val="24"/>
          <w:szCs w:val="24"/>
        </w:rPr>
        <w:t>Ethics/Consent:</w:t>
      </w:r>
    </w:p>
    <w:p w14:paraId="2EABBA70" w14:textId="2771F24F" w:rsidR="000B311C" w:rsidRPr="000B311C" w:rsidRDefault="000B311C" w:rsidP="000B311C">
      <w:pPr>
        <w:pStyle w:val="ListParagraph"/>
        <w:numPr>
          <w:ilvl w:val="0"/>
          <w:numId w:val="37"/>
        </w:numPr>
        <w:rPr>
          <w:rFonts w:ascii="Arial" w:eastAsia="Arial" w:hAnsi="Arial" w:cs="Arial"/>
          <w:bCs/>
          <w:sz w:val="24"/>
          <w:szCs w:val="24"/>
        </w:rPr>
      </w:pPr>
      <w:r w:rsidRPr="000B311C">
        <w:rPr>
          <w:rFonts w:ascii="Arial" w:eastAsia="Arial" w:hAnsi="Arial" w:cs="Arial"/>
          <w:bCs/>
          <w:sz w:val="24"/>
          <w:szCs w:val="24"/>
        </w:rPr>
        <w:t>As an ethical entity committed to respecting individual autonomy and upholding the principles of consent, I prioritize transparency, respect, and empowerment in the gathering of data.</w:t>
      </w:r>
    </w:p>
    <w:p w14:paraId="7305A6C5" w14:textId="1C133200" w:rsidR="000B311C" w:rsidRPr="000B311C" w:rsidRDefault="000B311C" w:rsidP="000B311C">
      <w:pPr>
        <w:pStyle w:val="ListParagraph"/>
        <w:numPr>
          <w:ilvl w:val="0"/>
          <w:numId w:val="37"/>
        </w:numPr>
        <w:rPr>
          <w:rFonts w:ascii="Arial" w:eastAsia="Arial" w:hAnsi="Arial" w:cs="Arial"/>
          <w:bCs/>
          <w:sz w:val="24"/>
          <w:szCs w:val="24"/>
        </w:rPr>
      </w:pPr>
      <w:r w:rsidRPr="000B311C">
        <w:rPr>
          <w:rFonts w:ascii="Arial" w:eastAsia="Arial" w:hAnsi="Arial" w:cs="Arial"/>
          <w:bCs/>
          <w:sz w:val="24"/>
          <w:szCs w:val="24"/>
        </w:rPr>
        <w:t>Transparency is foundational to ethical data collection. I ensure that individuals are fully informed about the purpose of data collection, how their information will be used, and any potential risks involved. This transparency fosters trust and allows individuals to make informed decisions about whether to provide consent.</w:t>
      </w:r>
    </w:p>
    <w:p w14:paraId="1BBA3C86" w14:textId="125CE4A4" w:rsidR="000B311C" w:rsidRPr="000B311C" w:rsidRDefault="000B311C" w:rsidP="000B311C">
      <w:pPr>
        <w:pStyle w:val="ListParagraph"/>
        <w:numPr>
          <w:ilvl w:val="0"/>
          <w:numId w:val="37"/>
        </w:numPr>
        <w:rPr>
          <w:rFonts w:ascii="Arial" w:eastAsia="Arial" w:hAnsi="Arial" w:cs="Arial"/>
          <w:bCs/>
          <w:sz w:val="24"/>
          <w:szCs w:val="24"/>
        </w:rPr>
      </w:pPr>
      <w:r w:rsidRPr="000B311C">
        <w:rPr>
          <w:rFonts w:ascii="Arial" w:eastAsia="Arial" w:hAnsi="Arial" w:cs="Arial"/>
          <w:bCs/>
          <w:sz w:val="24"/>
          <w:szCs w:val="24"/>
        </w:rPr>
        <w:t>Respect for individual autonomy is non-negotiable. I recognize that every person has the right to control their own personal information. Therefore, I seek explicit consent from individuals before collecting any data about them. This consent is freely given, without coercion or manipulation, and individuals have the right to withdraw their consent at any time.</w:t>
      </w:r>
    </w:p>
    <w:p w14:paraId="5D611AFC" w14:textId="10BC1F8E" w:rsidR="000B311C" w:rsidRPr="000B311C" w:rsidRDefault="000B311C" w:rsidP="000B311C">
      <w:pPr>
        <w:pStyle w:val="ListParagraph"/>
        <w:numPr>
          <w:ilvl w:val="0"/>
          <w:numId w:val="37"/>
        </w:numPr>
        <w:rPr>
          <w:rFonts w:ascii="Arial" w:eastAsia="Arial" w:hAnsi="Arial" w:cs="Arial"/>
          <w:bCs/>
          <w:sz w:val="24"/>
          <w:szCs w:val="24"/>
        </w:rPr>
      </w:pPr>
      <w:r w:rsidRPr="000B311C">
        <w:rPr>
          <w:rFonts w:ascii="Arial" w:eastAsia="Arial" w:hAnsi="Arial" w:cs="Arial"/>
          <w:bCs/>
          <w:sz w:val="24"/>
          <w:szCs w:val="24"/>
        </w:rPr>
        <w:t>Empowerment is central to ethical data collection practices. I empower individuals by providing them with meaningful choices and opportunities to exercise control over their data. This includes offering clear options for opting in or out of data collection, as well as providing mechanisms for individuals to access, correct, or delete their personal information.</w:t>
      </w:r>
    </w:p>
    <w:p w14:paraId="5C82A8DC" w14:textId="715510F5" w:rsidR="0004042B" w:rsidRPr="000B311C" w:rsidRDefault="000B311C" w:rsidP="000B311C">
      <w:pPr>
        <w:pStyle w:val="ListParagraph"/>
        <w:numPr>
          <w:ilvl w:val="0"/>
          <w:numId w:val="37"/>
        </w:numPr>
        <w:rPr>
          <w:rFonts w:ascii="Arial" w:eastAsia="Arial" w:hAnsi="Arial" w:cs="Arial"/>
          <w:bCs/>
          <w:sz w:val="24"/>
          <w:szCs w:val="24"/>
        </w:rPr>
      </w:pPr>
      <w:r w:rsidRPr="000B311C">
        <w:rPr>
          <w:rFonts w:ascii="Arial" w:eastAsia="Arial" w:hAnsi="Arial" w:cs="Arial"/>
          <w:bCs/>
          <w:sz w:val="24"/>
          <w:szCs w:val="24"/>
        </w:rPr>
        <w:t>In adhering to these principles of ethics and consent, I strive to ensure that data collection processes are not only legally compliant but also morally sound. By prioritizing transparency, respect, and empowerment, I uphold the dignity and rights of individuals while promoting trust and integrity in data-driven practices.</w:t>
      </w:r>
    </w:p>
    <w:p w14:paraId="1B94E5E7" w14:textId="77777777" w:rsidR="0004042B" w:rsidRDefault="0004042B">
      <w:pPr>
        <w:rPr>
          <w:rFonts w:ascii="Arial" w:eastAsia="Arial" w:hAnsi="Arial" w:cs="Arial"/>
          <w:sz w:val="24"/>
          <w:szCs w:val="24"/>
        </w:rPr>
      </w:pPr>
    </w:p>
    <w:p w14:paraId="0BE869E7" w14:textId="77777777" w:rsidR="00603FC1" w:rsidRDefault="00603FC1">
      <w:pPr>
        <w:rPr>
          <w:rFonts w:ascii="Arial" w:eastAsia="Arial" w:hAnsi="Arial" w:cs="Arial"/>
          <w:sz w:val="24"/>
          <w:szCs w:val="24"/>
        </w:rPr>
      </w:pPr>
    </w:p>
    <w:p w14:paraId="005D24FB" w14:textId="77777777" w:rsidR="000B311C" w:rsidRDefault="000B311C">
      <w:pPr>
        <w:rPr>
          <w:rFonts w:ascii="Arial" w:eastAsia="Arial" w:hAnsi="Arial" w:cs="Arial"/>
          <w:sz w:val="24"/>
          <w:szCs w:val="24"/>
        </w:rPr>
      </w:pPr>
    </w:p>
    <w:p w14:paraId="3A448A90" w14:textId="01BFD7D9" w:rsidR="0004042B"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t>Data</w:t>
      </w:r>
      <w:r w:rsidR="00A415E4">
        <w:rPr>
          <w:rFonts w:ascii="Arial" w:eastAsia="Arial" w:hAnsi="Arial" w:cs="Arial"/>
          <w:color w:val="0070C0"/>
          <w:sz w:val="36"/>
          <w:szCs w:val="36"/>
          <w:u w:val="single"/>
        </w:rPr>
        <w:t xml:space="preserve"> and</w:t>
      </w:r>
      <w:r>
        <w:rPr>
          <w:rFonts w:ascii="Arial" w:eastAsia="Arial" w:hAnsi="Arial" w:cs="Arial"/>
          <w:color w:val="0070C0"/>
          <w:sz w:val="36"/>
          <w:szCs w:val="36"/>
          <w:u w:val="single"/>
        </w:rPr>
        <w:t xml:space="preserve"> Analysis</w:t>
      </w:r>
    </w:p>
    <w:p w14:paraId="72848044" w14:textId="77777777" w:rsidR="0004042B" w:rsidRDefault="00000000">
      <w:pPr>
        <w:numPr>
          <w:ilvl w:val="0"/>
          <w:numId w:val="25"/>
        </w:numPr>
        <w:pBdr>
          <w:top w:val="nil"/>
          <w:left w:val="nil"/>
          <w:bottom w:val="nil"/>
          <w:right w:val="nil"/>
          <w:between w:val="nil"/>
        </w:pBdr>
        <w:spacing w:after="0"/>
        <w:rPr>
          <w:rFonts w:ascii="Arial" w:eastAsia="Arial" w:hAnsi="Arial" w:cs="Arial"/>
          <w:sz w:val="30"/>
          <w:szCs w:val="30"/>
        </w:rPr>
      </w:pPr>
      <w:r>
        <w:rPr>
          <w:rFonts w:ascii="Arial" w:eastAsia="Arial" w:hAnsi="Arial" w:cs="Arial"/>
          <w:sz w:val="24"/>
          <w:szCs w:val="24"/>
        </w:rPr>
        <w:t xml:space="preserve"> Expert Interviews-</w:t>
      </w:r>
    </w:p>
    <w:p w14:paraId="60399541" w14:textId="77777777" w:rsidR="0004042B" w:rsidRDefault="0004042B">
      <w:pPr>
        <w:pBdr>
          <w:top w:val="nil"/>
          <w:left w:val="nil"/>
          <w:bottom w:val="nil"/>
          <w:right w:val="nil"/>
          <w:between w:val="nil"/>
        </w:pBdr>
        <w:spacing w:after="0"/>
        <w:ind w:left="720"/>
        <w:rPr>
          <w:rFonts w:ascii="Arial" w:eastAsia="Arial" w:hAnsi="Arial" w:cs="Arial"/>
          <w:sz w:val="24"/>
          <w:szCs w:val="24"/>
        </w:rPr>
      </w:pPr>
    </w:p>
    <w:p w14:paraId="1C1FD5D4" w14:textId="40F00C45"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Below are the interviews that were conducted with an expert in their respective field, their answers are also included.</w:t>
      </w:r>
      <w:r w:rsidR="006150B7">
        <w:rPr>
          <w:rFonts w:ascii="Arial" w:eastAsia="Arial" w:hAnsi="Arial" w:cs="Arial"/>
          <w:sz w:val="24"/>
          <w:szCs w:val="24"/>
        </w:rPr>
        <w:t xml:space="preserve"> In this case this from a Managing Director and head of Health and Safety for the current company I work for. </w:t>
      </w:r>
    </w:p>
    <w:p w14:paraId="0C5AD91F" w14:textId="77777777" w:rsidR="0004042B" w:rsidRDefault="0004042B">
      <w:pPr>
        <w:pBdr>
          <w:top w:val="nil"/>
          <w:left w:val="nil"/>
          <w:bottom w:val="nil"/>
          <w:right w:val="nil"/>
          <w:between w:val="nil"/>
        </w:pBdr>
        <w:spacing w:after="0"/>
        <w:rPr>
          <w:rFonts w:ascii="Arial" w:eastAsia="Arial" w:hAnsi="Arial" w:cs="Arial"/>
          <w:sz w:val="24"/>
          <w:szCs w:val="24"/>
        </w:rPr>
      </w:pPr>
    </w:p>
    <w:p w14:paraId="14482918" w14:textId="707C346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Interview 1-</w:t>
      </w:r>
      <w:r w:rsidR="00B80AF4">
        <w:rPr>
          <w:rFonts w:ascii="Arial" w:eastAsia="Arial" w:hAnsi="Arial" w:cs="Arial"/>
          <w:sz w:val="24"/>
          <w:szCs w:val="24"/>
        </w:rPr>
        <w:t xml:space="preserve"> </w:t>
      </w:r>
    </w:p>
    <w:p w14:paraId="2F5D455A" w14:textId="77777777" w:rsidR="0004042B" w:rsidRDefault="0004042B">
      <w:pPr>
        <w:pBdr>
          <w:top w:val="nil"/>
          <w:left w:val="nil"/>
          <w:bottom w:val="nil"/>
          <w:right w:val="nil"/>
          <w:between w:val="nil"/>
        </w:pBdr>
        <w:spacing w:after="0"/>
        <w:rPr>
          <w:rFonts w:ascii="Arial" w:eastAsia="Arial" w:hAnsi="Arial" w:cs="Arial"/>
          <w:sz w:val="24"/>
          <w:szCs w:val="24"/>
        </w:rPr>
      </w:pPr>
    </w:p>
    <w:p w14:paraId="283A5A0D"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t>Question1)</w:t>
      </w:r>
      <w:r>
        <w:rPr>
          <w:rFonts w:ascii="Arial" w:eastAsia="Arial" w:hAnsi="Arial" w:cs="Arial"/>
          <w:sz w:val="24"/>
          <w:szCs w:val="24"/>
        </w:rPr>
        <w:t xml:space="preserve">  Can you provide an overview of your experience in risk management within the construction industry?</w:t>
      </w:r>
    </w:p>
    <w:p w14:paraId="619D5BB8" w14:textId="77777777" w:rsidR="0004042B" w:rsidRDefault="0004042B">
      <w:pPr>
        <w:spacing w:after="0"/>
        <w:ind w:left="720"/>
        <w:rPr>
          <w:rFonts w:ascii="Arial" w:eastAsia="Arial" w:hAnsi="Arial" w:cs="Arial"/>
          <w:sz w:val="24"/>
          <w:szCs w:val="24"/>
        </w:rPr>
      </w:pPr>
    </w:p>
    <w:p w14:paraId="630DD90C" w14:textId="77777777" w:rsidR="007419F4" w:rsidRDefault="00000000" w:rsidP="007419F4">
      <w:pPr>
        <w:spacing w:after="0"/>
        <w:ind w:left="720"/>
        <w:rPr>
          <w:rFonts w:ascii="Arial" w:eastAsia="Arial" w:hAnsi="Arial" w:cs="Arial"/>
          <w:sz w:val="24"/>
          <w:szCs w:val="24"/>
          <w:u w:val="single"/>
        </w:rPr>
      </w:pPr>
      <w:r>
        <w:rPr>
          <w:rFonts w:ascii="Arial" w:eastAsia="Arial" w:hAnsi="Arial" w:cs="Arial"/>
          <w:sz w:val="24"/>
          <w:szCs w:val="24"/>
          <w:u w:val="single"/>
        </w:rPr>
        <w:t xml:space="preserve">Answer- </w:t>
      </w:r>
    </w:p>
    <w:p w14:paraId="08E8E87D" w14:textId="2F68D05A" w:rsidR="007419F4" w:rsidRPr="007419F4" w:rsidRDefault="007419F4" w:rsidP="008B7BF6">
      <w:pPr>
        <w:spacing w:after="0"/>
        <w:rPr>
          <w:rFonts w:ascii="Arial" w:eastAsia="Arial" w:hAnsi="Arial" w:cs="Arial"/>
          <w:sz w:val="24"/>
          <w:szCs w:val="24"/>
        </w:rPr>
      </w:pPr>
      <w:r w:rsidRPr="007419F4">
        <w:rPr>
          <w:rFonts w:ascii="Arial" w:eastAsia="Arial" w:hAnsi="Arial" w:cs="Arial"/>
          <w:sz w:val="24"/>
          <w:szCs w:val="24"/>
        </w:rPr>
        <w:t>My experience in risk management within the construction industry encompasses several key areas. Firstly, I have a strong foundation in identifying various risks inherent in construction projects, ranging from safety hazards to financial uncertainties. This involves thorough risk assessments and analysis of project plans to anticipate potential issues.</w:t>
      </w:r>
    </w:p>
    <w:p w14:paraId="6A2BB922" w14:textId="77777777" w:rsidR="007419F4" w:rsidRPr="007419F4" w:rsidRDefault="007419F4" w:rsidP="007419F4">
      <w:pPr>
        <w:spacing w:after="0"/>
        <w:ind w:left="720"/>
        <w:rPr>
          <w:rFonts w:ascii="Arial" w:eastAsia="Arial" w:hAnsi="Arial" w:cs="Arial"/>
          <w:sz w:val="24"/>
          <w:szCs w:val="24"/>
        </w:rPr>
      </w:pPr>
    </w:p>
    <w:p w14:paraId="2A6A3042" w14:textId="77777777" w:rsidR="007419F4" w:rsidRPr="007419F4" w:rsidRDefault="007419F4" w:rsidP="008B7BF6">
      <w:pPr>
        <w:spacing w:after="0"/>
        <w:rPr>
          <w:rFonts w:ascii="Arial" w:eastAsia="Arial" w:hAnsi="Arial" w:cs="Arial"/>
          <w:sz w:val="24"/>
          <w:szCs w:val="24"/>
        </w:rPr>
      </w:pPr>
      <w:r w:rsidRPr="007419F4">
        <w:rPr>
          <w:rFonts w:ascii="Arial" w:eastAsia="Arial" w:hAnsi="Arial" w:cs="Arial"/>
          <w:sz w:val="24"/>
          <w:szCs w:val="24"/>
        </w:rPr>
        <w:t>Secondly, I specialize in evaluating the likelihood and potential impact of identified risks. This involves both qualitative and quantitative methods, utilizing historical data, site inspections, and stakeholder consultations to gauge risk factors accurately.</w:t>
      </w:r>
    </w:p>
    <w:p w14:paraId="53F38C1E" w14:textId="77777777" w:rsidR="007419F4" w:rsidRPr="007419F4" w:rsidRDefault="007419F4" w:rsidP="007419F4">
      <w:pPr>
        <w:spacing w:after="0"/>
        <w:ind w:left="720"/>
        <w:rPr>
          <w:rFonts w:ascii="Arial" w:eastAsia="Arial" w:hAnsi="Arial" w:cs="Arial"/>
          <w:sz w:val="24"/>
          <w:szCs w:val="24"/>
        </w:rPr>
      </w:pPr>
    </w:p>
    <w:p w14:paraId="6CD4881E" w14:textId="41533018" w:rsidR="0004042B" w:rsidRPr="007419F4" w:rsidRDefault="007419F4" w:rsidP="008B7BF6">
      <w:pPr>
        <w:spacing w:after="0"/>
        <w:rPr>
          <w:rFonts w:ascii="Arial" w:eastAsia="Arial" w:hAnsi="Arial" w:cs="Arial"/>
          <w:sz w:val="24"/>
          <w:szCs w:val="24"/>
        </w:rPr>
      </w:pPr>
      <w:r w:rsidRPr="007419F4">
        <w:rPr>
          <w:rFonts w:ascii="Arial" w:eastAsia="Arial" w:hAnsi="Arial" w:cs="Arial"/>
          <w:sz w:val="24"/>
          <w:szCs w:val="24"/>
        </w:rPr>
        <w:t>Lastly, I excel in developing effective risk mitigation strategies. This includes devising proactive measures to minimize or eliminate risks, as well as implementing contingency plans to address unforeseen challenges that may arise during construction projects. Overall, my experience in risk management within the construction industry underscores my ability to navigate complexities and ensure the successful execution of projects while safeguarding against potential threats.</w:t>
      </w:r>
    </w:p>
    <w:p w14:paraId="793C58D2" w14:textId="77777777" w:rsidR="0004042B" w:rsidRDefault="0004042B">
      <w:pPr>
        <w:spacing w:after="0"/>
        <w:rPr>
          <w:rFonts w:ascii="Arial" w:eastAsia="Arial" w:hAnsi="Arial" w:cs="Arial"/>
          <w:sz w:val="24"/>
          <w:szCs w:val="24"/>
        </w:rPr>
      </w:pPr>
    </w:p>
    <w:p w14:paraId="1B285C7D" w14:textId="77777777" w:rsidR="0004042B" w:rsidRDefault="0004042B">
      <w:pPr>
        <w:spacing w:after="0"/>
        <w:ind w:left="720"/>
        <w:rPr>
          <w:rFonts w:ascii="Arial" w:eastAsia="Arial" w:hAnsi="Arial" w:cs="Arial"/>
          <w:sz w:val="24"/>
          <w:szCs w:val="24"/>
        </w:rPr>
      </w:pPr>
    </w:p>
    <w:p w14:paraId="26BC57F1" w14:textId="77777777" w:rsidR="0085380A" w:rsidRDefault="0085380A">
      <w:pPr>
        <w:spacing w:after="0"/>
        <w:ind w:left="720"/>
        <w:rPr>
          <w:rFonts w:ascii="Arial" w:eastAsia="Arial" w:hAnsi="Arial" w:cs="Arial"/>
          <w:sz w:val="24"/>
          <w:szCs w:val="24"/>
        </w:rPr>
      </w:pPr>
    </w:p>
    <w:p w14:paraId="1EFB7FE4" w14:textId="77777777" w:rsidR="0085380A" w:rsidRDefault="0085380A">
      <w:pPr>
        <w:spacing w:after="0"/>
        <w:ind w:left="720"/>
        <w:rPr>
          <w:rFonts w:ascii="Arial" w:eastAsia="Arial" w:hAnsi="Arial" w:cs="Arial"/>
          <w:sz w:val="24"/>
          <w:szCs w:val="24"/>
        </w:rPr>
      </w:pPr>
    </w:p>
    <w:p w14:paraId="34691B2F" w14:textId="77777777" w:rsidR="0085380A" w:rsidRDefault="0085380A">
      <w:pPr>
        <w:spacing w:after="0"/>
        <w:ind w:left="720"/>
        <w:rPr>
          <w:rFonts w:ascii="Arial" w:eastAsia="Arial" w:hAnsi="Arial" w:cs="Arial"/>
          <w:sz w:val="24"/>
          <w:szCs w:val="24"/>
        </w:rPr>
      </w:pPr>
    </w:p>
    <w:p w14:paraId="4B0CFA4A" w14:textId="77777777" w:rsidR="0085380A" w:rsidRDefault="0085380A">
      <w:pPr>
        <w:spacing w:after="0"/>
        <w:ind w:left="720"/>
        <w:rPr>
          <w:rFonts w:ascii="Arial" w:eastAsia="Arial" w:hAnsi="Arial" w:cs="Arial"/>
          <w:sz w:val="24"/>
          <w:szCs w:val="24"/>
        </w:rPr>
      </w:pPr>
    </w:p>
    <w:p w14:paraId="096AD74E" w14:textId="77777777" w:rsidR="0085380A" w:rsidRDefault="0085380A">
      <w:pPr>
        <w:spacing w:after="0"/>
        <w:ind w:left="720"/>
        <w:rPr>
          <w:rFonts w:ascii="Arial" w:eastAsia="Arial" w:hAnsi="Arial" w:cs="Arial"/>
          <w:sz w:val="24"/>
          <w:szCs w:val="24"/>
        </w:rPr>
      </w:pPr>
    </w:p>
    <w:p w14:paraId="3EAB7681" w14:textId="77777777" w:rsidR="0085380A" w:rsidRDefault="0085380A">
      <w:pPr>
        <w:spacing w:after="0"/>
        <w:ind w:left="720"/>
        <w:rPr>
          <w:rFonts w:ascii="Arial" w:eastAsia="Arial" w:hAnsi="Arial" w:cs="Arial"/>
          <w:sz w:val="24"/>
          <w:szCs w:val="24"/>
        </w:rPr>
      </w:pPr>
    </w:p>
    <w:p w14:paraId="11618774" w14:textId="77777777" w:rsidR="0085380A" w:rsidRDefault="0085380A">
      <w:pPr>
        <w:spacing w:after="0"/>
        <w:ind w:left="720"/>
        <w:rPr>
          <w:rFonts w:ascii="Arial" w:eastAsia="Arial" w:hAnsi="Arial" w:cs="Arial"/>
          <w:sz w:val="24"/>
          <w:szCs w:val="24"/>
        </w:rPr>
      </w:pPr>
    </w:p>
    <w:p w14:paraId="4D372A82" w14:textId="77777777" w:rsidR="0085380A" w:rsidRDefault="0085380A">
      <w:pPr>
        <w:spacing w:after="0"/>
        <w:ind w:left="720"/>
        <w:rPr>
          <w:rFonts w:ascii="Arial" w:eastAsia="Arial" w:hAnsi="Arial" w:cs="Arial"/>
          <w:sz w:val="24"/>
          <w:szCs w:val="24"/>
        </w:rPr>
      </w:pPr>
    </w:p>
    <w:p w14:paraId="72371EEC" w14:textId="77777777" w:rsidR="0085380A" w:rsidRDefault="0085380A">
      <w:pPr>
        <w:spacing w:after="0"/>
        <w:ind w:left="720"/>
        <w:rPr>
          <w:rFonts w:ascii="Arial" w:eastAsia="Arial" w:hAnsi="Arial" w:cs="Arial"/>
          <w:sz w:val="24"/>
          <w:szCs w:val="24"/>
        </w:rPr>
      </w:pPr>
    </w:p>
    <w:p w14:paraId="6A33BD8D" w14:textId="77777777" w:rsidR="0085380A" w:rsidRDefault="0085380A">
      <w:pPr>
        <w:spacing w:after="0"/>
        <w:ind w:left="720"/>
        <w:rPr>
          <w:rFonts w:ascii="Arial" w:eastAsia="Arial" w:hAnsi="Arial" w:cs="Arial"/>
          <w:sz w:val="24"/>
          <w:szCs w:val="24"/>
        </w:rPr>
      </w:pPr>
    </w:p>
    <w:p w14:paraId="1B9AD6ED" w14:textId="77777777" w:rsidR="0085380A" w:rsidRDefault="0085380A">
      <w:pPr>
        <w:spacing w:after="0"/>
        <w:ind w:left="720"/>
        <w:rPr>
          <w:rFonts w:ascii="Arial" w:eastAsia="Arial" w:hAnsi="Arial" w:cs="Arial"/>
          <w:sz w:val="24"/>
          <w:szCs w:val="24"/>
        </w:rPr>
      </w:pPr>
    </w:p>
    <w:p w14:paraId="49D9C027" w14:textId="77777777" w:rsidR="0085380A" w:rsidRDefault="0085380A">
      <w:pPr>
        <w:spacing w:after="0"/>
        <w:ind w:left="720"/>
        <w:rPr>
          <w:rFonts w:ascii="Arial" w:eastAsia="Arial" w:hAnsi="Arial" w:cs="Arial"/>
          <w:sz w:val="24"/>
          <w:szCs w:val="24"/>
        </w:rPr>
      </w:pPr>
    </w:p>
    <w:p w14:paraId="363225F1" w14:textId="77777777" w:rsidR="0085380A" w:rsidRDefault="0085380A">
      <w:pPr>
        <w:spacing w:after="0"/>
        <w:ind w:left="720"/>
        <w:rPr>
          <w:rFonts w:ascii="Arial" w:eastAsia="Arial" w:hAnsi="Arial" w:cs="Arial"/>
          <w:sz w:val="24"/>
          <w:szCs w:val="24"/>
        </w:rPr>
      </w:pPr>
    </w:p>
    <w:p w14:paraId="7670E5F9"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t>Question 2)</w:t>
      </w:r>
      <w:r>
        <w:rPr>
          <w:rFonts w:ascii="Arial" w:eastAsia="Arial" w:hAnsi="Arial" w:cs="Arial"/>
          <w:sz w:val="24"/>
          <w:szCs w:val="24"/>
        </w:rPr>
        <w:t xml:space="preserve">  What methodologies or frameworks do you typically employ when assessing and managing risks on construction projects?</w:t>
      </w:r>
    </w:p>
    <w:p w14:paraId="643374FF" w14:textId="77777777" w:rsidR="0004042B" w:rsidRDefault="0004042B">
      <w:pPr>
        <w:spacing w:after="0"/>
        <w:ind w:left="720"/>
        <w:rPr>
          <w:rFonts w:ascii="Arial" w:eastAsia="Arial" w:hAnsi="Arial" w:cs="Arial"/>
          <w:sz w:val="24"/>
          <w:szCs w:val="24"/>
        </w:rPr>
      </w:pPr>
    </w:p>
    <w:p w14:paraId="251C3813" w14:textId="7217DE45" w:rsidR="0004042B" w:rsidRDefault="00000000">
      <w:pPr>
        <w:spacing w:after="0"/>
        <w:ind w:left="720"/>
        <w:rPr>
          <w:rFonts w:ascii="Arial" w:eastAsia="Arial" w:hAnsi="Arial" w:cs="Arial"/>
          <w:sz w:val="24"/>
          <w:szCs w:val="24"/>
          <w:u w:val="single"/>
        </w:rPr>
      </w:pPr>
      <w:r>
        <w:rPr>
          <w:rFonts w:ascii="Arial" w:eastAsia="Arial" w:hAnsi="Arial" w:cs="Arial"/>
          <w:sz w:val="24"/>
          <w:szCs w:val="24"/>
          <w:u w:val="single"/>
        </w:rPr>
        <w:t>Answer-</w:t>
      </w:r>
      <w:r w:rsidR="008B7BF6">
        <w:rPr>
          <w:rFonts w:ascii="Arial" w:eastAsia="Arial" w:hAnsi="Arial" w:cs="Arial"/>
          <w:sz w:val="24"/>
          <w:szCs w:val="24"/>
          <w:u w:val="single"/>
        </w:rPr>
        <w:t xml:space="preserve"> </w:t>
      </w:r>
    </w:p>
    <w:p w14:paraId="013F7752" w14:textId="77777777" w:rsidR="008B7BF6" w:rsidRDefault="008B7BF6">
      <w:pPr>
        <w:spacing w:after="0"/>
        <w:rPr>
          <w:rFonts w:ascii="Arial" w:eastAsia="Arial" w:hAnsi="Arial" w:cs="Arial"/>
          <w:sz w:val="24"/>
          <w:szCs w:val="24"/>
        </w:rPr>
      </w:pPr>
      <w:r w:rsidRPr="008B7BF6">
        <w:rPr>
          <w:rFonts w:ascii="Arial" w:eastAsia="Arial" w:hAnsi="Arial" w:cs="Arial"/>
          <w:sz w:val="24"/>
          <w:szCs w:val="24"/>
        </w:rPr>
        <w:t xml:space="preserve">When assessing and managing risks on construction projects, I employ a variety of methodologies and frameworks tailored to the specific needs and complexities of each project. </w:t>
      </w:r>
    </w:p>
    <w:p w14:paraId="469FF7C9" w14:textId="05E36FAA" w:rsidR="0004042B" w:rsidRDefault="008B7BF6">
      <w:pPr>
        <w:spacing w:after="0"/>
        <w:rPr>
          <w:rFonts w:ascii="Arial" w:eastAsia="Arial" w:hAnsi="Arial" w:cs="Arial"/>
          <w:sz w:val="24"/>
          <w:szCs w:val="24"/>
        </w:rPr>
      </w:pPr>
      <w:r w:rsidRPr="008B7BF6">
        <w:rPr>
          <w:rFonts w:ascii="Arial" w:eastAsia="Arial" w:hAnsi="Arial" w:cs="Arial"/>
          <w:sz w:val="24"/>
          <w:szCs w:val="24"/>
        </w:rPr>
        <w:t>Some of the key approaches I utilize include</w:t>
      </w:r>
      <w:r>
        <w:rPr>
          <w:rFonts w:ascii="Arial" w:eastAsia="Arial" w:hAnsi="Arial" w:cs="Arial"/>
          <w:sz w:val="24"/>
          <w:szCs w:val="24"/>
        </w:rPr>
        <w:t xml:space="preserve">, risk identification workshops; </w:t>
      </w:r>
      <w:r w:rsidRPr="008B7BF6">
        <w:rPr>
          <w:rFonts w:ascii="Arial" w:eastAsia="Arial" w:hAnsi="Arial" w:cs="Arial"/>
          <w:sz w:val="24"/>
          <w:szCs w:val="24"/>
        </w:rPr>
        <w:t>I often conduct collaborative workshops with project stakeholders to identify and brainstorm potential risks comprehensively. This participatory approach ensures that diverse perspectives are considered, leading to a more robust risk register.</w:t>
      </w:r>
    </w:p>
    <w:p w14:paraId="6DF1F97D" w14:textId="77777777" w:rsidR="0085380A" w:rsidRDefault="0085380A">
      <w:pPr>
        <w:spacing w:after="0"/>
        <w:rPr>
          <w:rFonts w:ascii="Arial" w:eastAsia="Arial" w:hAnsi="Arial" w:cs="Arial"/>
          <w:sz w:val="24"/>
          <w:szCs w:val="24"/>
        </w:rPr>
      </w:pPr>
    </w:p>
    <w:p w14:paraId="48654EFF" w14:textId="447799A0" w:rsidR="008B7BF6" w:rsidRDefault="008B7BF6">
      <w:pPr>
        <w:spacing w:after="0"/>
        <w:rPr>
          <w:rFonts w:ascii="Arial" w:eastAsia="Arial" w:hAnsi="Arial" w:cs="Arial"/>
          <w:sz w:val="24"/>
          <w:szCs w:val="24"/>
        </w:rPr>
      </w:pPr>
      <w:r>
        <w:rPr>
          <w:rFonts w:ascii="Arial" w:eastAsia="Arial" w:hAnsi="Arial" w:cs="Arial"/>
          <w:sz w:val="24"/>
          <w:szCs w:val="24"/>
        </w:rPr>
        <w:t>Quantitative risk analysis</w:t>
      </w:r>
      <w:r w:rsidR="00C86257">
        <w:rPr>
          <w:rFonts w:ascii="Arial" w:eastAsia="Arial" w:hAnsi="Arial" w:cs="Arial"/>
          <w:sz w:val="24"/>
          <w:szCs w:val="24"/>
        </w:rPr>
        <w:t xml:space="preserve"> known as </w:t>
      </w:r>
      <w:r w:rsidR="00C86257" w:rsidRPr="00C86257">
        <w:rPr>
          <w:rFonts w:ascii="Arial" w:eastAsia="Arial" w:hAnsi="Arial" w:cs="Arial"/>
          <w:sz w:val="24"/>
          <w:szCs w:val="24"/>
        </w:rPr>
        <w:t>QRA</w:t>
      </w:r>
      <w:r w:rsidR="00C86257">
        <w:rPr>
          <w:rFonts w:ascii="Arial" w:eastAsia="Arial" w:hAnsi="Arial" w:cs="Arial"/>
          <w:sz w:val="24"/>
          <w:szCs w:val="24"/>
        </w:rPr>
        <w:t xml:space="preserve"> this</w:t>
      </w:r>
      <w:r w:rsidR="00C86257" w:rsidRPr="00C86257">
        <w:rPr>
          <w:rFonts w:ascii="Arial" w:eastAsia="Arial" w:hAnsi="Arial" w:cs="Arial"/>
          <w:sz w:val="24"/>
          <w:szCs w:val="24"/>
        </w:rPr>
        <w:t xml:space="preserve"> involves the use of numerical techniques to quantify the likelihood and impact of identified risks. This may include probabilistic modelling, sensitivity analysis, and Monte Carlo simulations to assess the overall project risk exposure accurately.</w:t>
      </w:r>
    </w:p>
    <w:p w14:paraId="699AF03A" w14:textId="77777777" w:rsidR="0085380A" w:rsidRDefault="0085380A">
      <w:pPr>
        <w:spacing w:after="0"/>
        <w:rPr>
          <w:rFonts w:ascii="Arial" w:eastAsia="Arial" w:hAnsi="Arial" w:cs="Arial"/>
          <w:sz w:val="24"/>
          <w:szCs w:val="24"/>
        </w:rPr>
      </w:pPr>
    </w:p>
    <w:p w14:paraId="0512AEC4" w14:textId="42B15716" w:rsidR="0085380A" w:rsidRDefault="0085380A">
      <w:pPr>
        <w:spacing w:after="0"/>
        <w:rPr>
          <w:rFonts w:ascii="Arial" w:eastAsia="Arial" w:hAnsi="Arial" w:cs="Arial"/>
          <w:sz w:val="24"/>
          <w:szCs w:val="24"/>
        </w:rPr>
      </w:pPr>
      <w:r>
        <w:rPr>
          <w:rFonts w:ascii="Arial" w:eastAsia="Arial" w:hAnsi="Arial" w:cs="Arial"/>
          <w:sz w:val="24"/>
          <w:szCs w:val="24"/>
        </w:rPr>
        <w:t xml:space="preserve">And construction risk assessments, </w:t>
      </w:r>
      <w:r w:rsidRPr="0085380A">
        <w:rPr>
          <w:rFonts w:ascii="Arial" w:eastAsia="Arial" w:hAnsi="Arial" w:cs="Arial"/>
          <w:sz w:val="24"/>
          <w:szCs w:val="24"/>
        </w:rPr>
        <w:t>I develop customized risk assessment matrices specifically tailored to construction projects, categorizing risks based on their likelihood and impact. This matrix serves as a practical tool for prioritizing risks and allocating resources for mitigation efforts effectively.</w:t>
      </w:r>
    </w:p>
    <w:p w14:paraId="075CCFF0" w14:textId="77777777" w:rsidR="0085380A" w:rsidRDefault="0085380A">
      <w:pPr>
        <w:spacing w:after="0"/>
        <w:rPr>
          <w:rFonts w:ascii="Arial" w:eastAsia="Arial" w:hAnsi="Arial" w:cs="Arial"/>
          <w:sz w:val="24"/>
          <w:szCs w:val="24"/>
        </w:rPr>
      </w:pPr>
    </w:p>
    <w:p w14:paraId="01F1AD6B" w14:textId="77777777" w:rsidR="0004042B" w:rsidRDefault="0004042B">
      <w:pPr>
        <w:spacing w:after="0"/>
        <w:rPr>
          <w:rFonts w:ascii="Arial" w:eastAsia="Arial" w:hAnsi="Arial" w:cs="Arial"/>
          <w:sz w:val="24"/>
          <w:szCs w:val="24"/>
        </w:rPr>
      </w:pPr>
    </w:p>
    <w:p w14:paraId="2F969BB8"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t>Question 3)</w:t>
      </w:r>
      <w:r>
        <w:rPr>
          <w:rFonts w:ascii="Arial" w:eastAsia="Arial" w:hAnsi="Arial" w:cs="Arial"/>
          <w:sz w:val="24"/>
          <w:szCs w:val="24"/>
        </w:rPr>
        <w:t xml:space="preserve">  How do you prioritise risks within a construction project, and what factors do you consider when determining their significance?</w:t>
      </w:r>
    </w:p>
    <w:p w14:paraId="3FE09E04" w14:textId="77777777" w:rsidR="0004042B" w:rsidRDefault="0004042B">
      <w:pPr>
        <w:spacing w:after="0"/>
        <w:ind w:left="720"/>
        <w:rPr>
          <w:rFonts w:ascii="Arial" w:eastAsia="Arial" w:hAnsi="Arial" w:cs="Arial"/>
          <w:sz w:val="24"/>
          <w:szCs w:val="24"/>
        </w:rPr>
      </w:pPr>
    </w:p>
    <w:p w14:paraId="271AC477" w14:textId="77777777" w:rsidR="0004042B" w:rsidRDefault="00000000">
      <w:pPr>
        <w:spacing w:after="0"/>
        <w:ind w:left="720"/>
        <w:rPr>
          <w:rFonts w:ascii="Arial" w:eastAsia="Arial" w:hAnsi="Arial" w:cs="Arial"/>
          <w:sz w:val="24"/>
          <w:szCs w:val="24"/>
        </w:rPr>
      </w:pPr>
      <w:r>
        <w:rPr>
          <w:rFonts w:ascii="Arial" w:eastAsia="Arial" w:hAnsi="Arial" w:cs="Arial"/>
          <w:sz w:val="24"/>
          <w:szCs w:val="24"/>
          <w:u w:val="single"/>
        </w:rPr>
        <w:t>Answer-</w:t>
      </w:r>
      <w:r>
        <w:rPr>
          <w:rFonts w:ascii="Arial" w:eastAsia="Arial" w:hAnsi="Arial" w:cs="Arial"/>
          <w:sz w:val="24"/>
          <w:szCs w:val="24"/>
        </w:rPr>
        <w:t xml:space="preserve"> </w:t>
      </w:r>
    </w:p>
    <w:p w14:paraId="26B20920" w14:textId="77777777" w:rsidR="00CB78DD" w:rsidRPr="00CB78DD" w:rsidRDefault="00CB78DD" w:rsidP="00CB78DD">
      <w:pPr>
        <w:spacing w:after="0" w:line="240" w:lineRule="auto"/>
        <w:rPr>
          <w:rFonts w:ascii="Arial" w:eastAsia="Times New Roman" w:hAnsi="Arial" w:cs="Arial"/>
          <w:sz w:val="24"/>
          <w:szCs w:val="24"/>
        </w:rPr>
      </w:pPr>
      <w:r w:rsidRPr="00CB78DD">
        <w:rPr>
          <w:rFonts w:ascii="Arial" w:eastAsia="Times New Roman" w:hAnsi="Arial" w:cs="Arial"/>
          <w:sz w:val="24"/>
          <w:szCs w:val="24"/>
        </w:rPr>
        <w:t>While determining which risks to prioritise in a construction project, I consider the possibility of occurrence as well as the possible impact on project goals, such as budget, time, quality, safety, and stakeholder satisfaction. I also take into account how serious the outcomes will be and how quickly risk occurrences can happen. I also consider the organization's desire and tolerance for risk, as well as the viability of mitigating actions. By assessing these variables, I make sure that risks are efficiently prioritised, enabling the distribution of funds and proactive mitigation initiatives where they are most required.</w:t>
      </w:r>
    </w:p>
    <w:p w14:paraId="48EFC7DF" w14:textId="77777777" w:rsidR="0004042B" w:rsidRDefault="0004042B" w:rsidP="0085380A">
      <w:pPr>
        <w:spacing w:after="0"/>
        <w:rPr>
          <w:rFonts w:ascii="Arial" w:eastAsia="Arial" w:hAnsi="Arial" w:cs="Arial"/>
          <w:sz w:val="24"/>
          <w:szCs w:val="24"/>
        </w:rPr>
      </w:pPr>
    </w:p>
    <w:p w14:paraId="31D38A28" w14:textId="77777777" w:rsidR="0004042B" w:rsidRDefault="0004042B">
      <w:pPr>
        <w:spacing w:after="0"/>
        <w:ind w:left="720"/>
        <w:rPr>
          <w:rFonts w:ascii="Arial" w:eastAsia="Arial" w:hAnsi="Arial" w:cs="Arial"/>
          <w:sz w:val="24"/>
          <w:szCs w:val="24"/>
        </w:rPr>
      </w:pPr>
    </w:p>
    <w:p w14:paraId="19163DD2" w14:textId="77777777" w:rsidR="002E6590" w:rsidRDefault="002E6590">
      <w:pPr>
        <w:spacing w:after="0"/>
        <w:ind w:left="720"/>
        <w:rPr>
          <w:rFonts w:ascii="Arial" w:eastAsia="Arial" w:hAnsi="Arial" w:cs="Arial"/>
          <w:sz w:val="24"/>
          <w:szCs w:val="24"/>
        </w:rPr>
      </w:pPr>
    </w:p>
    <w:p w14:paraId="2875BC1E" w14:textId="77777777" w:rsidR="002E6590" w:rsidRDefault="002E6590">
      <w:pPr>
        <w:spacing w:after="0"/>
        <w:ind w:left="720"/>
        <w:rPr>
          <w:rFonts w:ascii="Arial" w:eastAsia="Arial" w:hAnsi="Arial" w:cs="Arial"/>
          <w:sz w:val="24"/>
          <w:szCs w:val="24"/>
        </w:rPr>
      </w:pPr>
    </w:p>
    <w:p w14:paraId="77C87812" w14:textId="77777777" w:rsidR="002E6590" w:rsidRDefault="002E6590">
      <w:pPr>
        <w:spacing w:after="0"/>
        <w:ind w:left="720"/>
        <w:rPr>
          <w:rFonts w:ascii="Arial" w:eastAsia="Arial" w:hAnsi="Arial" w:cs="Arial"/>
          <w:sz w:val="24"/>
          <w:szCs w:val="24"/>
        </w:rPr>
      </w:pPr>
    </w:p>
    <w:p w14:paraId="57F9BBC5" w14:textId="77777777" w:rsidR="002E6590" w:rsidRDefault="002E6590">
      <w:pPr>
        <w:spacing w:after="0"/>
        <w:ind w:left="720"/>
        <w:rPr>
          <w:rFonts w:ascii="Arial" w:eastAsia="Arial" w:hAnsi="Arial" w:cs="Arial"/>
          <w:sz w:val="24"/>
          <w:szCs w:val="24"/>
        </w:rPr>
      </w:pPr>
    </w:p>
    <w:p w14:paraId="3E5E33AE" w14:textId="77777777" w:rsidR="002E6590" w:rsidRDefault="002E6590">
      <w:pPr>
        <w:spacing w:after="0"/>
        <w:ind w:left="720"/>
        <w:rPr>
          <w:rFonts w:ascii="Arial" w:eastAsia="Arial" w:hAnsi="Arial" w:cs="Arial"/>
          <w:sz w:val="24"/>
          <w:szCs w:val="24"/>
        </w:rPr>
      </w:pPr>
    </w:p>
    <w:p w14:paraId="51AA3520" w14:textId="77777777" w:rsidR="002E6590" w:rsidRDefault="002E6590">
      <w:pPr>
        <w:spacing w:after="0"/>
        <w:ind w:left="720"/>
        <w:rPr>
          <w:rFonts w:ascii="Arial" w:eastAsia="Arial" w:hAnsi="Arial" w:cs="Arial"/>
          <w:sz w:val="24"/>
          <w:szCs w:val="24"/>
        </w:rPr>
      </w:pPr>
    </w:p>
    <w:p w14:paraId="61B05611" w14:textId="77777777" w:rsidR="002E6590" w:rsidRDefault="002E6590">
      <w:pPr>
        <w:spacing w:after="0"/>
        <w:ind w:left="720"/>
        <w:rPr>
          <w:rFonts w:ascii="Arial" w:eastAsia="Arial" w:hAnsi="Arial" w:cs="Arial"/>
          <w:sz w:val="24"/>
          <w:szCs w:val="24"/>
        </w:rPr>
      </w:pPr>
    </w:p>
    <w:p w14:paraId="522E5B04" w14:textId="77777777" w:rsidR="002E6590" w:rsidRDefault="002E6590">
      <w:pPr>
        <w:spacing w:after="0"/>
        <w:ind w:left="720"/>
        <w:rPr>
          <w:rFonts w:ascii="Arial" w:eastAsia="Arial" w:hAnsi="Arial" w:cs="Arial"/>
          <w:sz w:val="24"/>
          <w:szCs w:val="24"/>
        </w:rPr>
      </w:pPr>
    </w:p>
    <w:p w14:paraId="1B67F9B3"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lastRenderedPageBreak/>
        <w:t>Question 4)</w:t>
      </w:r>
      <w:r>
        <w:rPr>
          <w:rFonts w:ascii="Arial" w:eastAsia="Arial" w:hAnsi="Arial" w:cs="Arial"/>
          <w:sz w:val="24"/>
          <w:szCs w:val="24"/>
        </w:rPr>
        <w:t xml:space="preserve">  Can you share an example of a particularly challenging risk management situation you encountered in a construction project and how you successfully navigated it?</w:t>
      </w:r>
    </w:p>
    <w:p w14:paraId="7EE30158" w14:textId="77777777" w:rsidR="0004042B" w:rsidRDefault="0004042B">
      <w:pPr>
        <w:spacing w:after="0"/>
        <w:ind w:left="720"/>
        <w:rPr>
          <w:rFonts w:ascii="Arial" w:eastAsia="Arial" w:hAnsi="Arial" w:cs="Arial"/>
          <w:sz w:val="24"/>
          <w:szCs w:val="24"/>
        </w:rPr>
      </w:pPr>
    </w:p>
    <w:p w14:paraId="65B78B72" w14:textId="77777777" w:rsidR="0004042B" w:rsidRDefault="00000000">
      <w:pPr>
        <w:spacing w:after="0"/>
        <w:ind w:left="720"/>
        <w:rPr>
          <w:rFonts w:ascii="Arial" w:eastAsia="Arial" w:hAnsi="Arial" w:cs="Arial"/>
          <w:sz w:val="24"/>
          <w:szCs w:val="24"/>
          <w:u w:val="single"/>
        </w:rPr>
      </w:pPr>
      <w:r>
        <w:rPr>
          <w:rFonts w:ascii="Arial" w:eastAsia="Arial" w:hAnsi="Arial" w:cs="Arial"/>
          <w:sz w:val="24"/>
          <w:szCs w:val="24"/>
          <w:u w:val="single"/>
        </w:rPr>
        <w:t>Answer-</w:t>
      </w:r>
    </w:p>
    <w:p w14:paraId="4D6D85A1" w14:textId="2E30D21A" w:rsidR="0004042B" w:rsidRDefault="002E6590" w:rsidP="002E6590">
      <w:pPr>
        <w:spacing w:after="0"/>
        <w:rPr>
          <w:rFonts w:ascii="Arial" w:eastAsia="Arial" w:hAnsi="Arial" w:cs="Arial"/>
          <w:sz w:val="24"/>
          <w:szCs w:val="24"/>
        </w:rPr>
      </w:pPr>
      <w:r w:rsidRPr="002E6590">
        <w:rPr>
          <w:rFonts w:ascii="Arial" w:eastAsia="Arial" w:hAnsi="Arial" w:cs="Arial"/>
          <w:sz w:val="24"/>
          <w:szCs w:val="24"/>
        </w:rPr>
        <w:t>In a previous construction project, we encountered a challenging risk related to adverse weather conditions during the critical phase of structural work. The forecast predicted prolonged periods of heavy rain, which posed a significant threat to project timelines and safety.</w:t>
      </w:r>
    </w:p>
    <w:p w14:paraId="68425A12" w14:textId="11E298B3" w:rsidR="002E6590" w:rsidRDefault="002E6590" w:rsidP="002E6590">
      <w:pPr>
        <w:spacing w:after="0"/>
        <w:rPr>
          <w:rFonts w:ascii="Arial" w:eastAsia="Arial" w:hAnsi="Arial" w:cs="Arial"/>
          <w:sz w:val="24"/>
          <w:szCs w:val="24"/>
        </w:rPr>
      </w:pPr>
      <w:r>
        <w:rPr>
          <w:rFonts w:ascii="Arial" w:eastAsia="Arial" w:hAnsi="Arial" w:cs="Arial"/>
          <w:sz w:val="24"/>
          <w:szCs w:val="24"/>
        </w:rPr>
        <w:t>Some of the proactive measures we put in place were;</w:t>
      </w:r>
    </w:p>
    <w:p w14:paraId="780B5D55" w14:textId="77777777" w:rsidR="002E6590" w:rsidRDefault="002E6590" w:rsidP="002E6590">
      <w:pPr>
        <w:pStyle w:val="ListParagraph"/>
        <w:numPr>
          <w:ilvl w:val="0"/>
          <w:numId w:val="38"/>
        </w:numPr>
        <w:spacing w:after="0" w:line="240" w:lineRule="auto"/>
        <w:rPr>
          <w:rFonts w:ascii="Arial" w:eastAsia="Times New Roman" w:hAnsi="Arial" w:cs="Arial"/>
          <w:sz w:val="24"/>
          <w:szCs w:val="24"/>
        </w:rPr>
      </w:pPr>
      <w:r w:rsidRPr="002E6590">
        <w:rPr>
          <w:rFonts w:ascii="Arial" w:eastAsia="Times New Roman" w:hAnsi="Arial" w:cs="Arial"/>
          <w:sz w:val="24"/>
          <w:szCs w:val="24"/>
        </w:rPr>
        <w:t>Early Monitoring: In order to obtain timely information, we kept a careful eye on weather forecasts far in advance and maintained open lines of communication with meteorological services.</w:t>
      </w:r>
    </w:p>
    <w:p w14:paraId="2A3A3B4E" w14:textId="77777777" w:rsidR="00223A1E" w:rsidRDefault="00223A1E" w:rsidP="00223A1E">
      <w:pPr>
        <w:pStyle w:val="ListParagraph"/>
        <w:spacing w:after="0" w:line="240" w:lineRule="auto"/>
        <w:rPr>
          <w:rFonts w:ascii="Arial" w:eastAsia="Times New Roman" w:hAnsi="Arial" w:cs="Arial"/>
          <w:sz w:val="24"/>
          <w:szCs w:val="24"/>
        </w:rPr>
      </w:pPr>
    </w:p>
    <w:p w14:paraId="4DE5A078" w14:textId="77777777" w:rsidR="002E6590" w:rsidRDefault="002E6590" w:rsidP="002E6590">
      <w:pPr>
        <w:pStyle w:val="ListParagraph"/>
        <w:numPr>
          <w:ilvl w:val="0"/>
          <w:numId w:val="38"/>
        </w:numPr>
        <w:spacing w:after="0" w:line="240" w:lineRule="auto"/>
        <w:rPr>
          <w:rFonts w:ascii="Arial" w:eastAsia="Times New Roman" w:hAnsi="Arial" w:cs="Arial"/>
          <w:sz w:val="24"/>
          <w:szCs w:val="24"/>
        </w:rPr>
      </w:pPr>
      <w:r w:rsidRPr="002E6590">
        <w:rPr>
          <w:rFonts w:ascii="Arial" w:eastAsia="Times New Roman" w:hAnsi="Arial" w:cs="Arial"/>
          <w:sz w:val="24"/>
          <w:szCs w:val="24"/>
        </w:rPr>
        <w:t>Contingency Planning: We created thorough plans that included flexible scheduling, the distribution of extra resources, and alternate work methods in order to prepare for the possible impact of unfavourable weather.</w:t>
      </w:r>
    </w:p>
    <w:p w14:paraId="3F48A179" w14:textId="77777777" w:rsidR="00223A1E" w:rsidRPr="00223A1E" w:rsidRDefault="00223A1E" w:rsidP="00223A1E">
      <w:pPr>
        <w:spacing w:after="0" w:line="240" w:lineRule="auto"/>
        <w:rPr>
          <w:rFonts w:ascii="Arial" w:eastAsia="Times New Roman" w:hAnsi="Arial" w:cs="Arial"/>
          <w:sz w:val="24"/>
          <w:szCs w:val="24"/>
        </w:rPr>
      </w:pPr>
    </w:p>
    <w:p w14:paraId="48203A06" w14:textId="77777777" w:rsidR="00223A1E" w:rsidRDefault="00223A1E" w:rsidP="00223A1E">
      <w:pPr>
        <w:pStyle w:val="ListParagraph"/>
        <w:numPr>
          <w:ilvl w:val="0"/>
          <w:numId w:val="38"/>
        </w:numPr>
        <w:spacing w:after="0" w:line="240" w:lineRule="auto"/>
        <w:rPr>
          <w:rFonts w:ascii="Arial" w:eastAsia="Times New Roman" w:hAnsi="Arial" w:cs="Arial"/>
          <w:sz w:val="24"/>
          <w:szCs w:val="24"/>
        </w:rPr>
      </w:pPr>
      <w:r w:rsidRPr="00223A1E">
        <w:rPr>
          <w:rFonts w:ascii="Arial" w:eastAsia="Times New Roman" w:hAnsi="Arial" w:cs="Arial"/>
          <w:sz w:val="24"/>
          <w:szCs w:val="24"/>
        </w:rPr>
        <w:t>Site Preparation: To reduce potential damage, we put in place site preparation procedures like fastening materials, strengthening temporary buildings, and making sure sufficient drainage was in place before bad weather arrived.</w:t>
      </w:r>
    </w:p>
    <w:p w14:paraId="62F43D0A" w14:textId="77777777" w:rsidR="00223A1E" w:rsidRPr="00223A1E" w:rsidRDefault="00223A1E" w:rsidP="00223A1E">
      <w:pPr>
        <w:spacing w:after="0" w:line="240" w:lineRule="auto"/>
        <w:rPr>
          <w:rFonts w:ascii="Arial" w:eastAsia="Times New Roman" w:hAnsi="Arial" w:cs="Arial"/>
          <w:sz w:val="24"/>
          <w:szCs w:val="24"/>
        </w:rPr>
      </w:pPr>
    </w:p>
    <w:p w14:paraId="217776E3" w14:textId="72565F61" w:rsidR="002E6590" w:rsidRPr="002A7A1B" w:rsidRDefault="002A7A1B" w:rsidP="002A7A1B">
      <w:pPr>
        <w:pStyle w:val="ListParagraph"/>
        <w:numPr>
          <w:ilvl w:val="0"/>
          <w:numId w:val="38"/>
        </w:numPr>
        <w:spacing w:after="0" w:line="240" w:lineRule="auto"/>
        <w:rPr>
          <w:rFonts w:ascii="Arial" w:eastAsia="Times New Roman" w:hAnsi="Arial" w:cs="Arial"/>
          <w:sz w:val="24"/>
          <w:szCs w:val="24"/>
        </w:rPr>
      </w:pPr>
      <w:r w:rsidRPr="002A7A1B">
        <w:rPr>
          <w:rFonts w:ascii="Arial" w:eastAsia="Times New Roman" w:hAnsi="Arial" w:cs="Arial"/>
          <w:sz w:val="24"/>
          <w:szCs w:val="24"/>
        </w:rPr>
        <w:t>Real-time Monitoring and Adaptation: In order to reduce hazards and ensure safety during bad weather, we installed real-time monitoring systems to evaluate site conditions. We then promptly modified work schedules and activities as necessary.</w:t>
      </w:r>
    </w:p>
    <w:p w14:paraId="172482A3" w14:textId="77777777" w:rsidR="002E6590" w:rsidRDefault="002E6590" w:rsidP="002E6590">
      <w:pPr>
        <w:spacing w:after="0"/>
        <w:rPr>
          <w:rFonts w:ascii="Arial" w:eastAsia="Arial" w:hAnsi="Arial" w:cs="Arial"/>
          <w:sz w:val="24"/>
          <w:szCs w:val="24"/>
        </w:rPr>
      </w:pPr>
    </w:p>
    <w:p w14:paraId="7DAC5CEF" w14:textId="77777777" w:rsidR="0004042B" w:rsidRDefault="0004042B">
      <w:pPr>
        <w:spacing w:after="0"/>
        <w:ind w:left="720"/>
        <w:rPr>
          <w:rFonts w:ascii="Arial" w:eastAsia="Arial" w:hAnsi="Arial" w:cs="Arial"/>
          <w:sz w:val="24"/>
          <w:szCs w:val="24"/>
        </w:rPr>
      </w:pPr>
    </w:p>
    <w:p w14:paraId="587628CB"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t>Question 5)</w:t>
      </w:r>
      <w:r>
        <w:rPr>
          <w:rFonts w:ascii="Arial" w:eastAsia="Arial" w:hAnsi="Arial" w:cs="Arial"/>
          <w:sz w:val="24"/>
          <w:szCs w:val="24"/>
        </w:rPr>
        <w:t xml:space="preserve">  How do you approach risk communication and stakeholder engagement throughout the lifecycle of a construction project? </w:t>
      </w:r>
    </w:p>
    <w:p w14:paraId="4807EA35" w14:textId="77777777" w:rsidR="0004042B" w:rsidRDefault="0004042B">
      <w:pPr>
        <w:spacing w:after="0"/>
        <w:ind w:left="720"/>
        <w:rPr>
          <w:rFonts w:ascii="Arial" w:eastAsia="Arial" w:hAnsi="Arial" w:cs="Arial"/>
          <w:sz w:val="24"/>
          <w:szCs w:val="24"/>
        </w:rPr>
      </w:pPr>
    </w:p>
    <w:p w14:paraId="72B0D3C2" w14:textId="77777777" w:rsidR="0004042B" w:rsidRDefault="00000000">
      <w:pPr>
        <w:spacing w:after="0"/>
        <w:ind w:left="720"/>
        <w:rPr>
          <w:rFonts w:ascii="Arial" w:eastAsia="Arial" w:hAnsi="Arial" w:cs="Arial"/>
          <w:sz w:val="24"/>
          <w:szCs w:val="24"/>
          <w:u w:val="single"/>
        </w:rPr>
      </w:pPr>
      <w:r>
        <w:rPr>
          <w:rFonts w:ascii="Arial" w:eastAsia="Arial" w:hAnsi="Arial" w:cs="Arial"/>
          <w:sz w:val="24"/>
          <w:szCs w:val="24"/>
          <w:u w:val="single"/>
        </w:rPr>
        <w:t>Answer-</w:t>
      </w:r>
    </w:p>
    <w:p w14:paraId="5EC5E01B" w14:textId="77777777" w:rsidR="002864B9" w:rsidRPr="002864B9" w:rsidRDefault="002864B9" w:rsidP="002864B9">
      <w:pPr>
        <w:spacing w:after="0" w:line="240" w:lineRule="auto"/>
        <w:rPr>
          <w:rFonts w:ascii="Arial" w:eastAsia="Times New Roman" w:hAnsi="Arial" w:cs="Arial"/>
          <w:sz w:val="24"/>
          <w:szCs w:val="24"/>
        </w:rPr>
      </w:pPr>
      <w:r w:rsidRPr="002864B9">
        <w:rPr>
          <w:rFonts w:ascii="Arial" w:eastAsia="Times New Roman" w:hAnsi="Arial" w:cs="Arial"/>
          <w:sz w:val="24"/>
          <w:szCs w:val="24"/>
        </w:rPr>
        <w:t>I place a high priority on informing stakeholders about risks in construction projects in a straightforward, regular manner using understandable language and visual aids. I make sure stakeholders are informed and involved throughout the project lifecycle by encouraging two-way communication and quickly addressing concerns. This helps with risk management and makes the project successful.</w:t>
      </w:r>
    </w:p>
    <w:p w14:paraId="04B8B7E2" w14:textId="77777777" w:rsidR="0004042B" w:rsidRDefault="0004042B" w:rsidP="002A7A1B">
      <w:pPr>
        <w:spacing w:after="0"/>
        <w:rPr>
          <w:rFonts w:ascii="Arial" w:eastAsia="Arial" w:hAnsi="Arial" w:cs="Arial"/>
          <w:sz w:val="24"/>
          <w:szCs w:val="24"/>
        </w:rPr>
      </w:pPr>
    </w:p>
    <w:p w14:paraId="3D731D10" w14:textId="77777777" w:rsidR="0004042B" w:rsidRDefault="0004042B">
      <w:pPr>
        <w:spacing w:after="0"/>
        <w:ind w:left="720"/>
        <w:rPr>
          <w:rFonts w:ascii="Arial" w:eastAsia="Arial" w:hAnsi="Arial" w:cs="Arial"/>
          <w:sz w:val="24"/>
          <w:szCs w:val="24"/>
        </w:rPr>
      </w:pPr>
    </w:p>
    <w:p w14:paraId="5E3F6C22" w14:textId="77777777" w:rsidR="00B537E2" w:rsidRDefault="00B537E2">
      <w:pPr>
        <w:spacing w:after="0"/>
        <w:ind w:left="720"/>
        <w:rPr>
          <w:rFonts w:ascii="Arial" w:eastAsia="Arial" w:hAnsi="Arial" w:cs="Arial"/>
          <w:sz w:val="24"/>
          <w:szCs w:val="24"/>
        </w:rPr>
      </w:pPr>
    </w:p>
    <w:p w14:paraId="043A5AE1" w14:textId="77777777" w:rsidR="00B537E2" w:rsidRDefault="00B537E2">
      <w:pPr>
        <w:spacing w:after="0"/>
        <w:ind w:left="720"/>
        <w:rPr>
          <w:rFonts w:ascii="Arial" w:eastAsia="Arial" w:hAnsi="Arial" w:cs="Arial"/>
          <w:sz w:val="24"/>
          <w:szCs w:val="24"/>
        </w:rPr>
      </w:pPr>
    </w:p>
    <w:p w14:paraId="68B813F0" w14:textId="77777777" w:rsidR="00B537E2" w:rsidRDefault="00B537E2">
      <w:pPr>
        <w:spacing w:after="0"/>
        <w:ind w:left="720"/>
        <w:rPr>
          <w:rFonts w:ascii="Arial" w:eastAsia="Arial" w:hAnsi="Arial" w:cs="Arial"/>
          <w:sz w:val="24"/>
          <w:szCs w:val="24"/>
        </w:rPr>
      </w:pPr>
    </w:p>
    <w:p w14:paraId="0A20AAE5" w14:textId="77777777" w:rsidR="00B537E2" w:rsidRDefault="00B537E2">
      <w:pPr>
        <w:spacing w:after="0"/>
        <w:ind w:left="720"/>
        <w:rPr>
          <w:rFonts w:ascii="Arial" w:eastAsia="Arial" w:hAnsi="Arial" w:cs="Arial"/>
          <w:sz w:val="24"/>
          <w:szCs w:val="24"/>
        </w:rPr>
      </w:pPr>
    </w:p>
    <w:p w14:paraId="5D001F88" w14:textId="77777777" w:rsidR="00B537E2" w:rsidRDefault="00B537E2">
      <w:pPr>
        <w:spacing w:after="0"/>
        <w:ind w:left="720"/>
        <w:rPr>
          <w:rFonts w:ascii="Arial" w:eastAsia="Arial" w:hAnsi="Arial" w:cs="Arial"/>
          <w:sz w:val="24"/>
          <w:szCs w:val="24"/>
        </w:rPr>
      </w:pPr>
    </w:p>
    <w:p w14:paraId="26585559" w14:textId="77777777" w:rsidR="00B537E2" w:rsidRDefault="00B537E2">
      <w:pPr>
        <w:spacing w:after="0"/>
        <w:ind w:left="720"/>
        <w:rPr>
          <w:rFonts w:ascii="Arial" w:eastAsia="Arial" w:hAnsi="Arial" w:cs="Arial"/>
          <w:sz w:val="24"/>
          <w:szCs w:val="24"/>
        </w:rPr>
      </w:pPr>
    </w:p>
    <w:p w14:paraId="10A7FB21" w14:textId="77777777" w:rsidR="00B537E2" w:rsidRDefault="00B537E2">
      <w:pPr>
        <w:spacing w:after="0"/>
        <w:ind w:left="720"/>
        <w:rPr>
          <w:rFonts w:ascii="Arial" w:eastAsia="Arial" w:hAnsi="Arial" w:cs="Arial"/>
          <w:sz w:val="24"/>
          <w:szCs w:val="24"/>
        </w:rPr>
      </w:pPr>
    </w:p>
    <w:p w14:paraId="042EBEFD"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lastRenderedPageBreak/>
        <w:t xml:space="preserve">Question 6) </w:t>
      </w:r>
      <w:r>
        <w:rPr>
          <w:rFonts w:ascii="Arial" w:eastAsia="Arial" w:hAnsi="Arial" w:cs="Arial"/>
          <w:sz w:val="24"/>
          <w:szCs w:val="24"/>
        </w:rPr>
        <w:t xml:space="preserve"> What measures do you implement to ensure compliance with relevant regulations and standards related to risk management in construction?</w:t>
      </w:r>
    </w:p>
    <w:p w14:paraId="1061B107" w14:textId="77777777" w:rsidR="0004042B" w:rsidRDefault="0004042B">
      <w:pPr>
        <w:spacing w:after="0"/>
        <w:ind w:left="720"/>
        <w:rPr>
          <w:rFonts w:ascii="Arial" w:eastAsia="Arial" w:hAnsi="Arial" w:cs="Arial"/>
          <w:sz w:val="24"/>
          <w:szCs w:val="24"/>
        </w:rPr>
      </w:pPr>
    </w:p>
    <w:p w14:paraId="0ED1071A" w14:textId="77777777" w:rsidR="0004042B" w:rsidRDefault="00000000">
      <w:pPr>
        <w:spacing w:after="0"/>
        <w:ind w:left="720"/>
        <w:rPr>
          <w:rFonts w:ascii="Arial" w:eastAsia="Arial" w:hAnsi="Arial" w:cs="Arial"/>
          <w:sz w:val="24"/>
          <w:szCs w:val="24"/>
          <w:u w:val="single"/>
        </w:rPr>
      </w:pPr>
      <w:r>
        <w:rPr>
          <w:rFonts w:ascii="Arial" w:eastAsia="Arial" w:hAnsi="Arial" w:cs="Arial"/>
          <w:sz w:val="24"/>
          <w:szCs w:val="24"/>
          <w:u w:val="single"/>
        </w:rPr>
        <w:t xml:space="preserve">Answer- </w:t>
      </w:r>
    </w:p>
    <w:p w14:paraId="040A34B5" w14:textId="355C667E" w:rsidR="0004042B" w:rsidRDefault="00B537E2">
      <w:pPr>
        <w:spacing w:after="0"/>
        <w:rPr>
          <w:rFonts w:ascii="Arial" w:eastAsia="Arial" w:hAnsi="Arial" w:cs="Arial"/>
          <w:sz w:val="24"/>
          <w:szCs w:val="24"/>
        </w:rPr>
      </w:pPr>
      <w:r w:rsidRPr="00976E24">
        <w:rPr>
          <w:rFonts w:ascii="Arial" w:eastAsia="Arial" w:hAnsi="Arial" w:cs="Arial"/>
          <w:sz w:val="24"/>
          <w:szCs w:val="24"/>
        </w:rPr>
        <w:t>In construction risk management, ensuring compliance with relevant regulations and standards is essential. To achieve this, I maintain awareness of regulatory requirements and industry standards. Thorough documentation of risk management processes helps demonstrate adherence to regulations. Regular training sessions keep project teams informed about compliance</w:t>
      </w:r>
      <w:r w:rsidRPr="00B537E2">
        <w:rPr>
          <w:rFonts w:ascii="Arial" w:eastAsia="Arial" w:hAnsi="Arial" w:cs="Arial"/>
          <w:sz w:val="24"/>
          <w:szCs w:val="24"/>
        </w:rPr>
        <w:t xml:space="preserve"> requirements and best practices. Internal audits and reviews are conducted to identify any non-compliance issues, which are promptly addressed. When needed, external consultation with legal and regulatory experts provides additional guidance. Collaboration with regulatory agencies and industry stakeholders ensures alignment with evolving regulations and industry norms. These measures collectively ensure that construction projects adhere to regulatory standards, mitigating legal risks and promoting project success.</w:t>
      </w:r>
    </w:p>
    <w:p w14:paraId="6DD69847" w14:textId="77777777" w:rsidR="00B537E2" w:rsidRDefault="00B537E2">
      <w:pPr>
        <w:spacing w:after="0"/>
        <w:rPr>
          <w:rFonts w:ascii="Arial" w:eastAsia="Arial" w:hAnsi="Arial" w:cs="Arial"/>
          <w:sz w:val="24"/>
          <w:szCs w:val="24"/>
        </w:rPr>
      </w:pPr>
    </w:p>
    <w:p w14:paraId="05ED7734" w14:textId="77777777" w:rsidR="00B537E2" w:rsidRDefault="00B537E2">
      <w:pPr>
        <w:spacing w:after="0"/>
        <w:rPr>
          <w:rFonts w:ascii="Arial" w:eastAsia="Arial" w:hAnsi="Arial" w:cs="Arial"/>
          <w:sz w:val="24"/>
          <w:szCs w:val="24"/>
        </w:rPr>
      </w:pPr>
    </w:p>
    <w:p w14:paraId="1694C971" w14:textId="77777777" w:rsidR="0004042B" w:rsidRDefault="00000000">
      <w:pPr>
        <w:numPr>
          <w:ilvl w:val="0"/>
          <w:numId w:val="23"/>
        </w:numPr>
        <w:spacing w:after="0"/>
        <w:rPr>
          <w:rFonts w:ascii="Arial" w:eastAsia="Arial" w:hAnsi="Arial" w:cs="Arial"/>
          <w:sz w:val="24"/>
          <w:szCs w:val="24"/>
        </w:rPr>
      </w:pPr>
      <w:r>
        <w:rPr>
          <w:rFonts w:ascii="Arial" w:eastAsia="Arial" w:hAnsi="Arial" w:cs="Arial"/>
          <w:sz w:val="24"/>
          <w:szCs w:val="24"/>
          <w:u w:val="single"/>
        </w:rPr>
        <w:t>Question 7)</w:t>
      </w:r>
      <w:r>
        <w:rPr>
          <w:rFonts w:ascii="Arial" w:eastAsia="Arial" w:hAnsi="Arial" w:cs="Arial"/>
          <w:sz w:val="24"/>
          <w:szCs w:val="24"/>
        </w:rPr>
        <w:t xml:space="preserve">  How do you integrate risk management into the overall project planning and execution processes?</w:t>
      </w:r>
    </w:p>
    <w:p w14:paraId="6500A4AD" w14:textId="77777777" w:rsidR="0004042B" w:rsidRDefault="0004042B">
      <w:pPr>
        <w:spacing w:after="0"/>
        <w:ind w:left="720"/>
        <w:rPr>
          <w:rFonts w:ascii="Arial" w:eastAsia="Arial" w:hAnsi="Arial" w:cs="Arial"/>
          <w:sz w:val="24"/>
          <w:szCs w:val="24"/>
        </w:rPr>
      </w:pPr>
    </w:p>
    <w:p w14:paraId="614C0906" w14:textId="1F266F8B" w:rsidR="0004042B" w:rsidRDefault="00000000" w:rsidP="001D0829">
      <w:pPr>
        <w:spacing w:after="0"/>
        <w:ind w:left="720"/>
        <w:rPr>
          <w:rFonts w:ascii="Arial" w:eastAsia="Arial" w:hAnsi="Arial" w:cs="Arial"/>
          <w:sz w:val="24"/>
          <w:szCs w:val="24"/>
        </w:rPr>
      </w:pPr>
      <w:r>
        <w:rPr>
          <w:rFonts w:ascii="Arial" w:eastAsia="Arial" w:hAnsi="Arial" w:cs="Arial"/>
          <w:sz w:val="24"/>
          <w:szCs w:val="24"/>
          <w:u w:val="single"/>
        </w:rPr>
        <w:t>Answer-</w:t>
      </w:r>
      <w:r>
        <w:rPr>
          <w:rFonts w:ascii="Arial" w:eastAsia="Arial" w:hAnsi="Arial" w:cs="Arial"/>
          <w:sz w:val="24"/>
          <w:szCs w:val="24"/>
        </w:rPr>
        <w:t xml:space="preserve"> </w:t>
      </w:r>
    </w:p>
    <w:p w14:paraId="3D031188" w14:textId="39B2E5CB" w:rsidR="0004042B" w:rsidRDefault="001D0829">
      <w:pPr>
        <w:pBdr>
          <w:top w:val="nil"/>
          <w:left w:val="nil"/>
          <w:bottom w:val="nil"/>
          <w:right w:val="nil"/>
          <w:between w:val="nil"/>
        </w:pBdr>
        <w:spacing w:after="0"/>
        <w:rPr>
          <w:rFonts w:ascii="Arial" w:eastAsia="Arial" w:hAnsi="Arial" w:cs="Arial"/>
          <w:sz w:val="24"/>
          <w:szCs w:val="24"/>
        </w:rPr>
      </w:pPr>
      <w:r w:rsidRPr="001D0829">
        <w:rPr>
          <w:rFonts w:ascii="Arial" w:eastAsia="Arial" w:hAnsi="Arial" w:cs="Arial"/>
          <w:sz w:val="24"/>
          <w:szCs w:val="24"/>
        </w:rPr>
        <w:t>Integrating risk management into project planning and execution is vital for success. I start early by identifying and prioritizing risks. Mitigation plans are then developed and implemented. Throughout the project, risks are monitored closely, and communication with stakeholders remains regular. Lessons learned are used for continuous improvement. This proactive approach ensures that risks are addressed effectively, minimizing disruptions and enhancing project outcomes.</w:t>
      </w:r>
    </w:p>
    <w:p w14:paraId="39C46CE4" w14:textId="77777777" w:rsidR="0004042B" w:rsidRDefault="0004042B">
      <w:pPr>
        <w:pBdr>
          <w:top w:val="nil"/>
          <w:left w:val="nil"/>
          <w:bottom w:val="nil"/>
          <w:right w:val="nil"/>
          <w:between w:val="nil"/>
        </w:pBdr>
        <w:spacing w:after="0"/>
        <w:rPr>
          <w:rFonts w:ascii="Arial" w:eastAsia="Arial" w:hAnsi="Arial" w:cs="Arial"/>
          <w:sz w:val="24"/>
          <w:szCs w:val="24"/>
        </w:rPr>
      </w:pPr>
    </w:p>
    <w:p w14:paraId="3F92428A" w14:textId="77777777" w:rsidR="0004042B" w:rsidRDefault="0004042B">
      <w:pPr>
        <w:pBdr>
          <w:top w:val="nil"/>
          <w:left w:val="nil"/>
          <w:bottom w:val="nil"/>
          <w:right w:val="nil"/>
          <w:between w:val="nil"/>
        </w:pBdr>
        <w:spacing w:after="0"/>
        <w:rPr>
          <w:rFonts w:ascii="Arial" w:eastAsia="Arial" w:hAnsi="Arial" w:cs="Arial"/>
          <w:sz w:val="24"/>
          <w:szCs w:val="24"/>
        </w:rPr>
      </w:pPr>
    </w:p>
    <w:p w14:paraId="690F8E8F" w14:textId="77777777" w:rsidR="0004042B" w:rsidRDefault="0004042B">
      <w:pPr>
        <w:pBdr>
          <w:top w:val="nil"/>
          <w:left w:val="nil"/>
          <w:bottom w:val="nil"/>
          <w:right w:val="nil"/>
          <w:between w:val="nil"/>
        </w:pBdr>
        <w:spacing w:after="0"/>
        <w:rPr>
          <w:rFonts w:ascii="Arial" w:eastAsia="Arial" w:hAnsi="Arial" w:cs="Arial"/>
          <w:sz w:val="24"/>
          <w:szCs w:val="24"/>
        </w:rPr>
      </w:pPr>
    </w:p>
    <w:p w14:paraId="14DCE968" w14:textId="77777777" w:rsidR="0004042B" w:rsidRDefault="0004042B">
      <w:pPr>
        <w:pBdr>
          <w:top w:val="nil"/>
          <w:left w:val="nil"/>
          <w:bottom w:val="nil"/>
          <w:right w:val="nil"/>
          <w:between w:val="nil"/>
        </w:pBdr>
        <w:spacing w:after="0"/>
        <w:rPr>
          <w:rFonts w:ascii="Arial" w:eastAsia="Arial" w:hAnsi="Arial" w:cs="Arial"/>
          <w:sz w:val="24"/>
          <w:szCs w:val="24"/>
        </w:rPr>
      </w:pPr>
    </w:p>
    <w:p w14:paraId="79F2EC02" w14:textId="77777777" w:rsidR="0004042B" w:rsidRDefault="0004042B">
      <w:pPr>
        <w:pBdr>
          <w:top w:val="nil"/>
          <w:left w:val="nil"/>
          <w:bottom w:val="nil"/>
          <w:right w:val="nil"/>
          <w:between w:val="nil"/>
        </w:pBdr>
        <w:spacing w:after="0"/>
        <w:rPr>
          <w:rFonts w:ascii="Arial" w:eastAsia="Arial" w:hAnsi="Arial" w:cs="Arial"/>
          <w:sz w:val="24"/>
          <w:szCs w:val="24"/>
        </w:rPr>
      </w:pPr>
    </w:p>
    <w:p w14:paraId="7754EF86" w14:textId="77777777" w:rsidR="0004042B" w:rsidRDefault="0004042B">
      <w:pPr>
        <w:pBdr>
          <w:top w:val="nil"/>
          <w:left w:val="nil"/>
          <w:bottom w:val="nil"/>
          <w:right w:val="nil"/>
          <w:between w:val="nil"/>
        </w:pBdr>
        <w:spacing w:after="0"/>
        <w:rPr>
          <w:rFonts w:ascii="Arial" w:eastAsia="Arial" w:hAnsi="Arial" w:cs="Arial"/>
          <w:sz w:val="24"/>
          <w:szCs w:val="24"/>
        </w:rPr>
      </w:pPr>
    </w:p>
    <w:p w14:paraId="1075EFFA" w14:textId="77777777" w:rsidR="0004042B" w:rsidRDefault="0004042B">
      <w:pPr>
        <w:pBdr>
          <w:top w:val="nil"/>
          <w:left w:val="nil"/>
          <w:bottom w:val="nil"/>
          <w:right w:val="nil"/>
          <w:between w:val="nil"/>
        </w:pBdr>
        <w:spacing w:after="0"/>
        <w:rPr>
          <w:rFonts w:ascii="Arial" w:eastAsia="Arial" w:hAnsi="Arial" w:cs="Arial"/>
          <w:sz w:val="24"/>
          <w:szCs w:val="24"/>
        </w:rPr>
      </w:pPr>
    </w:p>
    <w:p w14:paraId="17840CE2" w14:textId="77777777" w:rsidR="0004042B" w:rsidRDefault="0004042B">
      <w:pPr>
        <w:pBdr>
          <w:top w:val="nil"/>
          <w:left w:val="nil"/>
          <w:bottom w:val="nil"/>
          <w:right w:val="nil"/>
          <w:between w:val="nil"/>
        </w:pBdr>
        <w:spacing w:after="0"/>
        <w:rPr>
          <w:rFonts w:ascii="Arial" w:eastAsia="Arial" w:hAnsi="Arial" w:cs="Arial"/>
          <w:sz w:val="24"/>
          <w:szCs w:val="24"/>
        </w:rPr>
      </w:pPr>
    </w:p>
    <w:p w14:paraId="3FEF0362" w14:textId="77777777" w:rsidR="0004042B" w:rsidRDefault="0004042B">
      <w:pPr>
        <w:pBdr>
          <w:top w:val="nil"/>
          <w:left w:val="nil"/>
          <w:bottom w:val="nil"/>
          <w:right w:val="nil"/>
          <w:between w:val="nil"/>
        </w:pBdr>
        <w:spacing w:after="0"/>
        <w:rPr>
          <w:rFonts w:ascii="Arial" w:eastAsia="Arial" w:hAnsi="Arial" w:cs="Arial"/>
          <w:sz w:val="24"/>
          <w:szCs w:val="24"/>
        </w:rPr>
      </w:pPr>
    </w:p>
    <w:p w14:paraId="140B44ED" w14:textId="77777777" w:rsidR="005E3CE9" w:rsidRDefault="005E3CE9">
      <w:pPr>
        <w:pBdr>
          <w:top w:val="nil"/>
          <w:left w:val="nil"/>
          <w:bottom w:val="nil"/>
          <w:right w:val="nil"/>
          <w:between w:val="nil"/>
        </w:pBdr>
        <w:spacing w:after="0"/>
        <w:rPr>
          <w:rFonts w:ascii="Arial" w:eastAsia="Arial" w:hAnsi="Arial" w:cs="Arial"/>
          <w:sz w:val="24"/>
          <w:szCs w:val="24"/>
        </w:rPr>
      </w:pPr>
    </w:p>
    <w:p w14:paraId="70051F3E" w14:textId="77777777" w:rsidR="005E3CE9" w:rsidRDefault="005E3CE9">
      <w:pPr>
        <w:pBdr>
          <w:top w:val="nil"/>
          <w:left w:val="nil"/>
          <w:bottom w:val="nil"/>
          <w:right w:val="nil"/>
          <w:between w:val="nil"/>
        </w:pBdr>
        <w:spacing w:after="0"/>
        <w:rPr>
          <w:rFonts w:ascii="Arial" w:eastAsia="Arial" w:hAnsi="Arial" w:cs="Arial"/>
          <w:sz w:val="24"/>
          <w:szCs w:val="24"/>
        </w:rPr>
      </w:pPr>
    </w:p>
    <w:p w14:paraId="1A7CD47B" w14:textId="77777777" w:rsidR="005E3CE9" w:rsidRDefault="005E3CE9">
      <w:pPr>
        <w:pBdr>
          <w:top w:val="nil"/>
          <w:left w:val="nil"/>
          <w:bottom w:val="nil"/>
          <w:right w:val="nil"/>
          <w:between w:val="nil"/>
        </w:pBdr>
        <w:spacing w:after="0"/>
        <w:rPr>
          <w:rFonts w:ascii="Arial" w:eastAsia="Arial" w:hAnsi="Arial" w:cs="Arial"/>
          <w:sz w:val="24"/>
          <w:szCs w:val="24"/>
        </w:rPr>
      </w:pPr>
    </w:p>
    <w:p w14:paraId="360B9806" w14:textId="77777777" w:rsidR="005E3CE9" w:rsidRDefault="005E3CE9">
      <w:pPr>
        <w:pBdr>
          <w:top w:val="nil"/>
          <w:left w:val="nil"/>
          <w:bottom w:val="nil"/>
          <w:right w:val="nil"/>
          <w:between w:val="nil"/>
        </w:pBdr>
        <w:spacing w:after="0"/>
        <w:rPr>
          <w:rFonts w:ascii="Arial" w:eastAsia="Arial" w:hAnsi="Arial" w:cs="Arial"/>
          <w:sz w:val="24"/>
          <w:szCs w:val="24"/>
        </w:rPr>
      </w:pPr>
    </w:p>
    <w:p w14:paraId="5D636611" w14:textId="77777777" w:rsidR="005E3CE9" w:rsidRDefault="005E3CE9">
      <w:pPr>
        <w:pBdr>
          <w:top w:val="nil"/>
          <w:left w:val="nil"/>
          <w:bottom w:val="nil"/>
          <w:right w:val="nil"/>
          <w:between w:val="nil"/>
        </w:pBdr>
        <w:spacing w:after="0"/>
        <w:rPr>
          <w:rFonts w:ascii="Arial" w:eastAsia="Arial" w:hAnsi="Arial" w:cs="Arial"/>
          <w:sz w:val="24"/>
          <w:szCs w:val="24"/>
        </w:rPr>
      </w:pPr>
    </w:p>
    <w:p w14:paraId="0C559EC3" w14:textId="77777777" w:rsidR="005E3CE9" w:rsidRDefault="005E3CE9">
      <w:pPr>
        <w:pBdr>
          <w:top w:val="nil"/>
          <w:left w:val="nil"/>
          <w:bottom w:val="nil"/>
          <w:right w:val="nil"/>
          <w:between w:val="nil"/>
        </w:pBdr>
        <w:spacing w:after="0"/>
        <w:rPr>
          <w:rFonts w:ascii="Arial" w:eastAsia="Arial" w:hAnsi="Arial" w:cs="Arial"/>
          <w:sz w:val="24"/>
          <w:szCs w:val="24"/>
        </w:rPr>
      </w:pPr>
    </w:p>
    <w:p w14:paraId="7826CB83" w14:textId="77777777" w:rsidR="005E3CE9" w:rsidRDefault="005E3CE9">
      <w:pPr>
        <w:pBdr>
          <w:top w:val="nil"/>
          <w:left w:val="nil"/>
          <w:bottom w:val="nil"/>
          <w:right w:val="nil"/>
          <w:between w:val="nil"/>
        </w:pBdr>
        <w:spacing w:after="0"/>
        <w:rPr>
          <w:rFonts w:ascii="Arial" w:eastAsia="Arial" w:hAnsi="Arial" w:cs="Arial"/>
          <w:sz w:val="24"/>
          <w:szCs w:val="24"/>
        </w:rPr>
      </w:pPr>
    </w:p>
    <w:p w14:paraId="393B0BCB" w14:textId="77777777" w:rsidR="005E3CE9" w:rsidRDefault="005E3CE9">
      <w:pPr>
        <w:pBdr>
          <w:top w:val="nil"/>
          <w:left w:val="nil"/>
          <w:bottom w:val="nil"/>
          <w:right w:val="nil"/>
          <w:between w:val="nil"/>
        </w:pBdr>
        <w:spacing w:after="0"/>
        <w:rPr>
          <w:rFonts w:ascii="Arial" w:eastAsia="Arial" w:hAnsi="Arial" w:cs="Arial"/>
          <w:sz w:val="24"/>
          <w:szCs w:val="24"/>
        </w:rPr>
      </w:pPr>
    </w:p>
    <w:p w14:paraId="0ECF5906" w14:textId="77777777" w:rsidR="006F7661" w:rsidRDefault="006F7661">
      <w:pPr>
        <w:pBdr>
          <w:top w:val="nil"/>
          <w:left w:val="nil"/>
          <w:bottom w:val="nil"/>
          <w:right w:val="nil"/>
          <w:between w:val="nil"/>
        </w:pBdr>
        <w:spacing w:after="0"/>
        <w:rPr>
          <w:rFonts w:ascii="Arial" w:eastAsia="Arial" w:hAnsi="Arial" w:cs="Arial"/>
          <w:sz w:val="24"/>
          <w:szCs w:val="24"/>
        </w:rPr>
      </w:pPr>
    </w:p>
    <w:p w14:paraId="4F6192CE" w14:textId="77777777" w:rsidR="0004042B" w:rsidRDefault="00000000">
      <w:pPr>
        <w:numPr>
          <w:ilvl w:val="0"/>
          <w:numId w:val="2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lastRenderedPageBreak/>
        <w:t>Questionnaire-</w:t>
      </w:r>
    </w:p>
    <w:p w14:paraId="6D49B842" w14:textId="77777777" w:rsidR="0004042B" w:rsidRDefault="0004042B">
      <w:pPr>
        <w:pBdr>
          <w:top w:val="nil"/>
          <w:left w:val="nil"/>
          <w:bottom w:val="nil"/>
          <w:right w:val="nil"/>
          <w:between w:val="nil"/>
        </w:pBdr>
        <w:spacing w:after="0"/>
        <w:rPr>
          <w:rFonts w:ascii="Arial" w:eastAsia="Arial" w:hAnsi="Arial" w:cs="Arial"/>
          <w:sz w:val="24"/>
          <w:szCs w:val="24"/>
        </w:rPr>
      </w:pPr>
    </w:p>
    <w:p w14:paraId="402EAA7F" w14:textId="72B32B36"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 xml:space="preserve">Questionnaires were handed out to 10 members of the construction company I work for, </w:t>
      </w:r>
      <w:r w:rsidR="00AE02D4">
        <w:rPr>
          <w:rFonts w:ascii="Arial" w:eastAsia="Arial" w:hAnsi="Arial" w:cs="Arial"/>
          <w:sz w:val="24"/>
          <w:szCs w:val="24"/>
        </w:rPr>
        <w:t>below</w:t>
      </w:r>
      <w:r>
        <w:rPr>
          <w:rFonts w:ascii="Arial" w:eastAsia="Arial" w:hAnsi="Arial" w:cs="Arial"/>
          <w:sz w:val="24"/>
          <w:szCs w:val="24"/>
        </w:rPr>
        <w:t xml:space="preserve"> are the questions that were included in the questionnaire:</w:t>
      </w:r>
    </w:p>
    <w:p w14:paraId="594FA0FA" w14:textId="77777777" w:rsidR="0004042B" w:rsidRDefault="0004042B">
      <w:pPr>
        <w:pBdr>
          <w:top w:val="nil"/>
          <w:left w:val="nil"/>
          <w:bottom w:val="nil"/>
          <w:right w:val="nil"/>
          <w:between w:val="nil"/>
        </w:pBdr>
        <w:spacing w:after="0"/>
        <w:rPr>
          <w:rFonts w:ascii="Arial" w:eastAsia="Arial" w:hAnsi="Arial" w:cs="Arial"/>
          <w:sz w:val="24"/>
          <w:szCs w:val="24"/>
        </w:rPr>
      </w:pPr>
    </w:p>
    <w:p w14:paraId="5EDF84AA"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300" w:line="420" w:lineRule="auto"/>
        <w:rPr>
          <w:rFonts w:ascii="Arial" w:eastAsia="Arial" w:hAnsi="Arial" w:cs="Arial"/>
          <w:sz w:val="24"/>
          <w:szCs w:val="24"/>
        </w:rPr>
      </w:pPr>
      <w:r>
        <w:rPr>
          <w:rFonts w:ascii="Arial" w:eastAsia="Arial" w:hAnsi="Arial" w:cs="Arial"/>
          <w:sz w:val="24"/>
          <w:szCs w:val="24"/>
        </w:rPr>
        <w:t>Construction Project Risk Management Questionnaire</w:t>
      </w:r>
    </w:p>
    <w:p w14:paraId="3FF15289"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before="300" w:after="300" w:line="420" w:lineRule="auto"/>
        <w:rPr>
          <w:rFonts w:ascii="Arial" w:eastAsia="Arial" w:hAnsi="Arial" w:cs="Arial"/>
          <w:sz w:val="24"/>
          <w:szCs w:val="24"/>
        </w:rPr>
      </w:pPr>
      <w:r>
        <w:rPr>
          <w:rFonts w:ascii="Arial" w:eastAsia="Arial" w:hAnsi="Arial" w:cs="Arial"/>
          <w:sz w:val="24"/>
          <w:szCs w:val="24"/>
        </w:rPr>
        <w:t>Personal Information (You will remain anonymous through presentation of results):</w:t>
      </w:r>
    </w:p>
    <w:p w14:paraId="27F83760" w14:textId="77777777" w:rsidR="0004042B" w:rsidRDefault="00000000">
      <w:pPr>
        <w:numPr>
          <w:ilvl w:val="0"/>
          <w:numId w:val="2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Name:</w:t>
      </w:r>
    </w:p>
    <w:p w14:paraId="78711D09" w14:textId="77777777" w:rsidR="0004042B" w:rsidRDefault="00000000">
      <w:pPr>
        <w:numPr>
          <w:ilvl w:val="0"/>
          <w:numId w:val="2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Age:</w:t>
      </w:r>
    </w:p>
    <w:p w14:paraId="2673E732" w14:textId="77777777" w:rsidR="0004042B" w:rsidRDefault="00000000">
      <w:pPr>
        <w:numPr>
          <w:ilvl w:val="0"/>
          <w:numId w:val="2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Gender:</w:t>
      </w:r>
    </w:p>
    <w:p w14:paraId="477925A2" w14:textId="77777777" w:rsidR="0004042B" w:rsidRDefault="00000000">
      <w:pPr>
        <w:numPr>
          <w:ilvl w:val="0"/>
          <w:numId w:val="2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Occupation:</w:t>
      </w:r>
    </w:p>
    <w:p w14:paraId="0DA581BC" w14:textId="77777777" w:rsidR="0004042B" w:rsidRDefault="00000000">
      <w:pPr>
        <w:numPr>
          <w:ilvl w:val="0"/>
          <w:numId w:val="2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Role in Construction Industry (e.g., Project Manager, Engineer, Foreman, Worker):</w:t>
      </w:r>
    </w:p>
    <w:p w14:paraId="216EC085"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ind w:left="720"/>
        <w:rPr>
          <w:rFonts w:ascii="Arial" w:eastAsia="Arial" w:hAnsi="Arial" w:cs="Arial"/>
          <w:sz w:val="24"/>
          <w:szCs w:val="24"/>
        </w:rPr>
      </w:pPr>
    </w:p>
    <w:p w14:paraId="30DC8323"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b/>
          <w:sz w:val="24"/>
          <w:szCs w:val="24"/>
          <w:u w:val="single"/>
        </w:rPr>
      </w:pPr>
      <w:r>
        <w:rPr>
          <w:rFonts w:ascii="Arial" w:eastAsia="Arial" w:hAnsi="Arial" w:cs="Arial"/>
          <w:b/>
          <w:sz w:val="24"/>
          <w:szCs w:val="24"/>
          <w:u w:val="single"/>
        </w:rPr>
        <w:t>(Please Circle Your Answer)</w:t>
      </w:r>
    </w:p>
    <w:p w14:paraId="169FA0DF"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04EB459C"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Section 1: Understanding of Risk Management</w:t>
      </w:r>
    </w:p>
    <w:p w14:paraId="50DA26CC"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before="300" w:after="300" w:line="420" w:lineRule="auto"/>
        <w:rPr>
          <w:rFonts w:ascii="Arial" w:eastAsia="Arial" w:hAnsi="Arial" w:cs="Arial"/>
          <w:sz w:val="24"/>
          <w:szCs w:val="24"/>
        </w:rPr>
      </w:pPr>
      <w:r>
        <w:rPr>
          <w:rFonts w:ascii="Arial" w:eastAsia="Arial" w:hAnsi="Arial" w:cs="Arial"/>
          <w:sz w:val="24"/>
          <w:szCs w:val="24"/>
        </w:rPr>
        <w:t>1. How familiar are you with the concept of risk management in construction projects?</w:t>
      </w:r>
    </w:p>
    <w:p w14:paraId="5C0F31A1" w14:textId="77777777" w:rsidR="0004042B" w:rsidRDefault="00000000">
      <w:pPr>
        <w:numPr>
          <w:ilvl w:val="0"/>
          <w:numId w:val="21"/>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Very familiar</w:t>
      </w:r>
    </w:p>
    <w:p w14:paraId="4DEFDF4E" w14:textId="77777777" w:rsidR="0004042B" w:rsidRDefault="00000000">
      <w:pPr>
        <w:numPr>
          <w:ilvl w:val="0"/>
          <w:numId w:val="21"/>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Somewhat familiar</w:t>
      </w:r>
    </w:p>
    <w:p w14:paraId="065689CF" w14:textId="77777777" w:rsidR="0004042B" w:rsidRDefault="00000000">
      <w:pPr>
        <w:numPr>
          <w:ilvl w:val="0"/>
          <w:numId w:val="21"/>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Not very familiar</w:t>
      </w:r>
    </w:p>
    <w:p w14:paraId="40F16ED7" w14:textId="77777777" w:rsidR="0004042B" w:rsidRDefault="00000000">
      <w:pPr>
        <w:numPr>
          <w:ilvl w:val="0"/>
          <w:numId w:val="21"/>
        </w:numPr>
        <w:pBdr>
          <w:top w:val="none" w:sz="0" w:space="0" w:color="E3E3E3"/>
          <w:left w:val="none" w:sz="0" w:space="0" w:color="E3E3E3"/>
          <w:bottom w:val="none" w:sz="0" w:space="0" w:color="E3E3E3"/>
          <w:right w:val="none" w:sz="0" w:space="0" w:color="E3E3E3"/>
          <w:between w:val="none" w:sz="0" w:space="0" w:color="E3E3E3"/>
        </w:pBdr>
        <w:spacing w:after="240"/>
        <w:rPr>
          <w:rFonts w:ascii="Arial" w:eastAsia="Arial" w:hAnsi="Arial" w:cs="Arial"/>
          <w:sz w:val="24"/>
          <w:szCs w:val="24"/>
        </w:rPr>
      </w:pPr>
      <w:r>
        <w:rPr>
          <w:rFonts w:ascii="Arial" w:eastAsia="Arial" w:hAnsi="Arial" w:cs="Arial"/>
          <w:sz w:val="24"/>
          <w:szCs w:val="24"/>
        </w:rPr>
        <w:t>Not familiar at all</w:t>
      </w:r>
    </w:p>
    <w:p w14:paraId="09360121"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240"/>
        <w:rPr>
          <w:rFonts w:ascii="Arial" w:eastAsia="Arial" w:hAnsi="Arial" w:cs="Arial"/>
          <w:sz w:val="24"/>
          <w:szCs w:val="24"/>
        </w:rPr>
      </w:pPr>
    </w:p>
    <w:p w14:paraId="77D60C5A"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2. In your opinion, how significant is risk management in construction projects?</w:t>
      </w:r>
    </w:p>
    <w:p w14:paraId="69A4CFD4" w14:textId="77777777" w:rsidR="0004042B" w:rsidRDefault="00000000">
      <w:pPr>
        <w:numPr>
          <w:ilvl w:val="1"/>
          <w:numId w:val="1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Extremely significant</w:t>
      </w:r>
    </w:p>
    <w:p w14:paraId="72C5F106" w14:textId="77777777" w:rsidR="0004042B" w:rsidRDefault="00000000">
      <w:pPr>
        <w:numPr>
          <w:ilvl w:val="1"/>
          <w:numId w:val="1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Very significant</w:t>
      </w:r>
    </w:p>
    <w:p w14:paraId="2EBC5A6F" w14:textId="77777777" w:rsidR="0004042B" w:rsidRDefault="00000000">
      <w:pPr>
        <w:numPr>
          <w:ilvl w:val="1"/>
          <w:numId w:val="1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Moderately significant</w:t>
      </w:r>
    </w:p>
    <w:p w14:paraId="0AE6137E" w14:textId="77777777" w:rsidR="0004042B" w:rsidRDefault="00000000">
      <w:pPr>
        <w:numPr>
          <w:ilvl w:val="1"/>
          <w:numId w:val="1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Slightly significant</w:t>
      </w:r>
    </w:p>
    <w:p w14:paraId="378680F8" w14:textId="77777777" w:rsidR="0004042B" w:rsidRDefault="00000000">
      <w:pPr>
        <w:numPr>
          <w:ilvl w:val="1"/>
          <w:numId w:val="14"/>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Not significant</w:t>
      </w:r>
    </w:p>
    <w:p w14:paraId="3E0E8CC6"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4F3B6A3C"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356765A0"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5AB27F31"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0CC6735D"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3444743A"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412BACD0"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439175F0"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3E6651E1"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lastRenderedPageBreak/>
        <w:t>Section 2: Key Challenges and Opportunities</w:t>
      </w:r>
    </w:p>
    <w:p w14:paraId="765FE878"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before="300" w:after="300" w:line="420" w:lineRule="auto"/>
        <w:rPr>
          <w:rFonts w:ascii="Arial" w:eastAsia="Arial" w:hAnsi="Arial" w:cs="Arial"/>
          <w:sz w:val="24"/>
          <w:szCs w:val="24"/>
        </w:rPr>
      </w:pPr>
      <w:r>
        <w:rPr>
          <w:rFonts w:ascii="Arial" w:eastAsia="Arial" w:hAnsi="Arial" w:cs="Arial"/>
          <w:sz w:val="24"/>
          <w:szCs w:val="24"/>
        </w:rPr>
        <w:t>3. What do you perceive as the biggest challenges associated with risk management in construction projects?</w:t>
      </w:r>
    </w:p>
    <w:p w14:paraId="58664B96" w14:textId="77777777" w:rsidR="0004042B" w:rsidRDefault="00000000">
      <w:pPr>
        <w:numPr>
          <w:ilvl w:val="0"/>
          <w:numId w:val="2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Poor project planning</w:t>
      </w:r>
    </w:p>
    <w:p w14:paraId="676EAD67" w14:textId="77777777" w:rsidR="0004042B" w:rsidRDefault="00000000">
      <w:pPr>
        <w:numPr>
          <w:ilvl w:val="0"/>
          <w:numId w:val="2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Lack of communication among stakeholders</w:t>
      </w:r>
    </w:p>
    <w:p w14:paraId="1BFF488C" w14:textId="77777777" w:rsidR="0004042B" w:rsidRDefault="00000000">
      <w:pPr>
        <w:numPr>
          <w:ilvl w:val="0"/>
          <w:numId w:val="2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Budget constraints</w:t>
      </w:r>
    </w:p>
    <w:p w14:paraId="2B8EED91" w14:textId="77777777" w:rsidR="0004042B" w:rsidRDefault="00000000">
      <w:pPr>
        <w:numPr>
          <w:ilvl w:val="0"/>
          <w:numId w:val="2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Changing regulations</w:t>
      </w:r>
    </w:p>
    <w:p w14:paraId="253C8AD3" w14:textId="77777777" w:rsidR="0004042B" w:rsidRDefault="00000000">
      <w:pPr>
        <w:numPr>
          <w:ilvl w:val="0"/>
          <w:numId w:val="22"/>
        </w:numPr>
        <w:pBdr>
          <w:top w:val="none" w:sz="0" w:space="0" w:color="E3E3E3"/>
          <w:left w:val="none" w:sz="0" w:space="0" w:color="E3E3E3"/>
          <w:bottom w:val="none" w:sz="0" w:space="0" w:color="E3E3E3"/>
          <w:right w:val="none" w:sz="0" w:space="0" w:color="E3E3E3"/>
          <w:between w:val="none" w:sz="0" w:space="0" w:color="E3E3E3"/>
        </w:pBdr>
        <w:spacing w:after="240"/>
        <w:rPr>
          <w:rFonts w:ascii="Arial" w:eastAsia="Arial" w:hAnsi="Arial" w:cs="Arial"/>
          <w:sz w:val="24"/>
          <w:szCs w:val="24"/>
        </w:rPr>
      </w:pPr>
      <w:r>
        <w:rPr>
          <w:rFonts w:ascii="Arial" w:eastAsia="Arial" w:hAnsi="Arial" w:cs="Arial"/>
          <w:sz w:val="24"/>
          <w:szCs w:val="24"/>
        </w:rPr>
        <w:t>Other (please specify)</w:t>
      </w:r>
    </w:p>
    <w:p w14:paraId="1EA68E81"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240"/>
        <w:rPr>
          <w:rFonts w:ascii="Arial" w:eastAsia="Arial" w:hAnsi="Arial" w:cs="Arial"/>
          <w:sz w:val="24"/>
          <w:szCs w:val="24"/>
        </w:rPr>
      </w:pPr>
    </w:p>
    <w:p w14:paraId="76B5BA22"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4. What opportunities do you see in effectively managing risks in construction projects?</w:t>
      </w:r>
    </w:p>
    <w:p w14:paraId="34B2B14C" w14:textId="77777777" w:rsidR="0004042B" w:rsidRDefault="00000000">
      <w:pPr>
        <w:numPr>
          <w:ilvl w:val="1"/>
          <w:numId w:val="27"/>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Improved project outcomes</w:t>
      </w:r>
    </w:p>
    <w:p w14:paraId="46488FB1" w14:textId="77777777" w:rsidR="0004042B" w:rsidRDefault="00000000">
      <w:pPr>
        <w:numPr>
          <w:ilvl w:val="1"/>
          <w:numId w:val="27"/>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Enhanced safety measures</w:t>
      </w:r>
    </w:p>
    <w:p w14:paraId="68BD6665" w14:textId="77777777" w:rsidR="0004042B" w:rsidRDefault="00000000">
      <w:pPr>
        <w:numPr>
          <w:ilvl w:val="1"/>
          <w:numId w:val="27"/>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Better stakeholder relationships</w:t>
      </w:r>
    </w:p>
    <w:p w14:paraId="450E1C83" w14:textId="77777777" w:rsidR="0004042B" w:rsidRDefault="00000000">
      <w:pPr>
        <w:numPr>
          <w:ilvl w:val="1"/>
          <w:numId w:val="27"/>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Cost savings</w:t>
      </w:r>
    </w:p>
    <w:p w14:paraId="4968B60A" w14:textId="77777777" w:rsidR="0004042B" w:rsidRDefault="00000000">
      <w:pPr>
        <w:numPr>
          <w:ilvl w:val="1"/>
          <w:numId w:val="27"/>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Other (please specify)</w:t>
      </w:r>
    </w:p>
    <w:p w14:paraId="511C7F6A"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4D50E0EB"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Section 3: Best Practices and Strategies</w:t>
      </w:r>
    </w:p>
    <w:p w14:paraId="32D1884A" w14:textId="77777777" w:rsidR="0004042B" w:rsidRDefault="0004042B">
      <w:pPr>
        <w:pBdr>
          <w:top w:val="nil"/>
          <w:left w:val="nil"/>
          <w:bottom w:val="nil"/>
          <w:right w:val="nil"/>
          <w:between w:val="nil"/>
        </w:pBdr>
        <w:spacing w:after="0"/>
        <w:rPr>
          <w:rFonts w:ascii="Arial" w:eastAsia="Arial" w:hAnsi="Arial" w:cs="Arial"/>
          <w:sz w:val="24"/>
          <w:szCs w:val="24"/>
        </w:rPr>
      </w:pPr>
    </w:p>
    <w:p w14:paraId="2B664E75"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5. What strategies or best practices do you believe are effective in mitigating risks in construction projects?</w:t>
      </w:r>
    </w:p>
    <w:p w14:paraId="0EDCB49A" w14:textId="77777777" w:rsidR="0004042B" w:rsidRDefault="0004042B">
      <w:pPr>
        <w:pBdr>
          <w:top w:val="nil"/>
          <w:left w:val="nil"/>
          <w:bottom w:val="nil"/>
          <w:right w:val="nil"/>
          <w:between w:val="nil"/>
        </w:pBdr>
        <w:spacing w:after="0"/>
        <w:rPr>
          <w:rFonts w:ascii="Arial" w:eastAsia="Arial" w:hAnsi="Arial" w:cs="Arial"/>
          <w:sz w:val="24"/>
          <w:szCs w:val="24"/>
        </w:rPr>
      </w:pPr>
    </w:p>
    <w:p w14:paraId="4409201B" w14:textId="77777777" w:rsidR="0004042B" w:rsidRDefault="00000000">
      <w:pPr>
        <w:numPr>
          <w:ilvl w:val="0"/>
          <w:numId w:val="12"/>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Comprehensive risk assessments</w:t>
      </w:r>
    </w:p>
    <w:p w14:paraId="2D219370" w14:textId="77777777" w:rsidR="0004042B" w:rsidRDefault="00000000">
      <w:pPr>
        <w:numPr>
          <w:ilvl w:val="0"/>
          <w:numId w:val="12"/>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Regular safety training</w:t>
      </w:r>
    </w:p>
    <w:p w14:paraId="7C21EB2D" w14:textId="77777777" w:rsidR="0004042B" w:rsidRDefault="00000000">
      <w:pPr>
        <w:numPr>
          <w:ilvl w:val="0"/>
          <w:numId w:val="12"/>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Clear communication protocols</w:t>
      </w:r>
    </w:p>
    <w:p w14:paraId="3C482618" w14:textId="77777777" w:rsidR="0004042B" w:rsidRDefault="00000000">
      <w:pPr>
        <w:numPr>
          <w:ilvl w:val="0"/>
          <w:numId w:val="12"/>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Contingency planning</w:t>
      </w:r>
    </w:p>
    <w:p w14:paraId="36EA2D3A" w14:textId="77777777" w:rsidR="0004042B" w:rsidRDefault="00000000">
      <w:pPr>
        <w:numPr>
          <w:ilvl w:val="0"/>
          <w:numId w:val="26"/>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Other (please specify)</w:t>
      </w:r>
    </w:p>
    <w:p w14:paraId="50D5E0FD" w14:textId="77777777" w:rsidR="0004042B" w:rsidRDefault="0004042B">
      <w:pPr>
        <w:pBdr>
          <w:top w:val="nil"/>
          <w:left w:val="nil"/>
          <w:bottom w:val="nil"/>
          <w:right w:val="nil"/>
          <w:between w:val="nil"/>
        </w:pBdr>
        <w:spacing w:after="0"/>
        <w:rPr>
          <w:rFonts w:ascii="Arial" w:eastAsia="Arial" w:hAnsi="Arial" w:cs="Arial"/>
          <w:sz w:val="24"/>
          <w:szCs w:val="24"/>
        </w:rPr>
      </w:pPr>
    </w:p>
    <w:p w14:paraId="3825185C" w14:textId="77777777" w:rsidR="0004042B" w:rsidRDefault="0004042B">
      <w:pPr>
        <w:pBdr>
          <w:top w:val="nil"/>
          <w:left w:val="nil"/>
          <w:bottom w:val="nil"/>
          <w:right w:val="nil"/>
          <w:between w:val="nil"/>
        </w:pBdr>
        <w:spacing w:after="0"/>
        <w:rPr>
          <w:rFonts w:ascii="Arial" w:eastAsia="Arial" w:hAnsi="Arial" w:cs="Arial"/>
          <w:sz w:val="24"/>
          <w:szCs w:val="24"/>
        </w:rPr>
      </w:pPr>
    </w:p>
    <w:p w14:paraId="02246215" w14:textId="77777777" w:rsidR="0004042B" w:rsidRDefault="0004042B">
      <w:pPr>
        <w:pBdr>
          <w:top w:val="nil"/>
          <w:left w:val="nil"/>
          <w:bottom w:val="nil"/>
          <w:right w:val="nil"/>
          <w:between w:val="nil"/>
        </w:pBdr>
        <w:spacing w:after="0"/>
        <w:rPr>
          <w:rFonts w:ascii="Arial" w:eastAsia="Arial" w:hAnsi="Arial" w:cs="Arial"/>
          <w:sz w:val="24"/>
          <w:szCs w:val="24"/>
        </w:rPr>
      </w:pPr>
    </w:p>
    <w:p w14:paraId="48D37F3E" w14:textId="77777777" w:rsidR="0004042B" w:rsidRDefault="0004042B">
      <w:pPr>
        <w:pBdr>
          <w:top w:val="nil"/>
          <w:left w:val="nil"/>
          <w:bottom w:val="nil"/>
          <w:right w:val="nil"/>
          <w:between w:val="nil"/>
        </w:pBdr>
        <w:spacing w:after="0"/>
        <w:rPr>
          <w:rFonts w:ascii="Arial" w:eastAsia="Arial" w:hAnsi="Arial" w:cs="Arial"/>
          <w:sz w:val="24"/>
          <w:szCs w:val="24"/>
        </w:rPr>
      </w:pPr>
    </w:p>
    <w:p w14:paraId="74C54F87" w14:textId="77777777" w:rsidR="0004042B" w:rsidRDefault="0004042B">
      <w:pPr>
        <w:pBdr>
          <w:top w:val="nil"/>
          <w:left w:val="nil"/>
          <w:bottom w:val="nil"/>
          <w:right w:val="nil"/>
          <w:between w:val="nil"/>
        </w:pBdr>
        <w:spacing w:after="0"/>
        <w:rPr>
          <w:rFonts w:ascii="Arial" w:eastAsia="Arial" w:hAnsi="Arial" w:cs="Arial"/>
          <w:sz w:val="24"/>
          <w:szCs w:val="24"/>
        </w:rPr>
      </w:pPr>
    </w:p>
    <w:p w14:paraId="5088F55D" w14:textId="77777777" w:rsidR="0004042B" w:rsidRDefault="0004042B">
      <w:pPr>
        <w:pBdr>
          <w:top w:val="nil"/>
          <w:left w:val="nil"/>
          <w:bottom w:val="nil"/>
          <w:right w:val="nil"/>
          <w:between w:val="nil"/>
        </w:pBdr>
        <w:spacing w:after="0"/>
        <w:rPr>
          <w:rFonts w:ascii="Arial" w:eastAsia="Arial" w:hAnsi="Arial" w:cs="Arial"/>
          <w:sz w:val="24"/>
          <w:szCs w:val="24"/>
        </w:rPr>
      </w:pPr>
    </w:p>
    <w:p w14:paraId="3139CC6C" w14:textId="77777777" w:rsidR="0004042B" w:rsidRDefault="0004042B">
      <w:pPr>
        <w:pBdr>
          <w:top w:val="nil"/>
          <w:left w:val="nil"/>
          <w:bottom w:val="nil"/>
          <w:right w:val="nil"/>
          <w:between w:val="nil"/>
        </w:pBdr>
        <w:spacing w:after="0"/>
        <w:rPr>
          <w:rFonts w:ascii="Arial" w:eastAsia="Arial" w:hAnsi="Arial" w:cs="Arial"/>
          <w:sz w:val="24"/>
          <w:szCs w:val="24"/>
        </w:rPr>
      </w:pPr>
    </w:p>
    <w:p w14:paraId="11642AB2" w14:textId="77777777" w:rsidR="0004042B" w:rsidRDefault="0004042B">
      <w:pPr>
        <w:pBdr>
          <w:top w:val="nil"/>
          <w:left w:val="nil"/>
          <w:bottom w:val="nil"/>
          <w:right w:val="nil"/>
          <w:between w:val="nil"/>
        </w:pBdr>
        <w:spacing w:after="0"/>
        <w:rPr>
          <w:rFonts w:ascii="Arial" w:eastAsia="Arial" w:hAnsi="Arial" w:cs="Arial"/>
          <w:sz w:val="24"/>
          <w:szCs w:val="24"/>
        </w:rPr>
      </w:pPr>
    </w:p>
    <w:p w14:paraId="4AC6B1E0" w14:textId="77777777" w:rsidR="0004042B" w:rsidRDefault="0004042B">
      <w:pPr>
        <w:pBdr>
          <w:top w:val="nil"/>
          <w:left w:val="nil"/>
          <w:bottom w:val="nil"/>
          <w:right w:val="nil"/>
          <w:between w:val="nil"/>
        </w:pBdr>
        <w:spacing w:after="0"/>
        <w:rPr>
          <w:rFonts w:ascii="Arial" w:eastAsia="Arial" w:hAnsi="Arial" w:cs="Arial"/>
          <w:sz w:val="24"/>
          <w:szCs w:val="24"/>
        </w:rPr>
      </w:pPr>
    </w:p>
    <w:p w14:paraId="43A2B597" w14:textId="77777777" w:rsidR="0004042B" w:rsidRDefault="0004042B">
      <w:pPr>
        <w:pBdr>
          <w:top w:val="nil"/>
          <w:left w:val="nil"/>
          <w:bottom w:val="nil"/>
          <w:right w:val="nil"/>
          <w:between w:val="nil"/>
        </w:pBdr>
        <w:spacing w:after="0"/>
        <w:rPr>
          <w:rFonts w:ascii="Arial" w:eastAsia="Arial" w:hAnsi="Arial" w:cs="Arial"/>
          <w:sz w:val="24"/>
          <w:szCs w:val="24"/>
        </w:rPr>
      </w:pPr>
    </w:p>
    <w:p w14:paraId="541D4C2E" w14:textId="77777777" w:rsidR="0004042B" w:rsidRDefault="0004042B">
      <w:pPr>
        <w:pBdr>
          <w:top w:val="nil"/>
          <w:left w:val="nil"/>
          <w:bottom w:val="nil"/>
          <w:right w:val="nil"/>
          <w:between w:val="nil"/>
        </w:pBdr>
        <w:spacing w:after="0"/>
        <w:rPr>
          <w:rFonts w:ascii="Arial" w:eastAsia="Arial" w:hAnsi="Arial" w:cs="Arial"/>
          <w:sz w:val="24"/>
          <w:szCs w:val="24"/>
        </w:rPr>
      </w:pPr>
    </w:p>
    <w:p w14:paraId="030050E3" w14:textId="77777777" w:rsidR="0004042B" w:rsidRDefault="0004042B">
      <w:pPr>
        <w:pBdr>
          <w:top w:val="nil"/>
          <w:left w:val="nil"/>
          <w:bottom w:val="nil"/>
          <w:right w:val="nil"/>
          <w:between w:val="nil"/>
        </w:pBdr>
        <w:spacing w:after="0"/>
        <w:rPr>
          <w:rFonts w:ascii="Arial" w:eastAsia="Arial" w:hAnsi="Arial" w:cs="Arial"/>
          <w:sz w:val="24"/>
          <w:szCs w:val="24"/>
        </w:rPr>
      </w:pPr>
    </w:p>
    <w:p w14:paraId="3E2BD594" w14:textId="77777777" w:rsidR="0004042B" w:rsidRDefault="0004042B">
      <w:pPr>
        <w:pBdr>
          <w:top w:val="nil"/>
          <w:left w:val="nil"/>
          <w:bottom w:val="nil"/>
          <w:right w:val="nil"/>
          <w:between w:val="nil"/>
        </w:pBdr>
        <w:spacing w:after="0"/>
        <w:rPr>
          <w:rFonts w:ascii="Arial" w:eastAsia="Arial" w:hAnsi="Arial" w:cs="Arial"/>
          <w:sz w:val="24"/>
          <w:szCs w:val="24"/>
        </w:rPr>
      </w:pPr>
    </w:p>
    <w:p w14:paraId="32AD62B0" w14:textId="77777777" w:rsidR="0004042B" w:rsidRDefault="0004042B">
      <w:pPr>
        <w:pBdr>
          <w:top w:val="nil"/>
          <w:left w:val="nil"/>
          <w:bottom w:val="nil"/>
          <w:right w:val="nil"/>
          <w:between w:val="nil"/>
        </w:pBdr>
        <w:spacing w:after="0"/>
        <w:rPr>
          <w:rFonts w:ascii="Arial" w:eastAsia="Arial" w:hAnsi="Arial" w:cs="Arial"/>
          <w:sz w:val="24"/>
          <w:szCs w:val="24"/>
        </w:rPr>
      </w:pPr>
    </w:p>
    <w:p w14:paraId="40AFD533" w14:textId="61B9A052"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lastRenderedPageBreak/>
        <w:t>6. Have you implemented any specific risk management strategies</w:t>
      </w:r>
      <w:r w:rsidR="00C55528">
        <w:rPr>
          <w:rFonts w:ascii="Arial" w:eastAsia="Arial" w:hAnsi="Arial" w:cs="Arial"/>
          <w:sz w:val="24"/>
          <w:szCs w:val="24"/>
        </w:rPr>
        <w:t xml:space="preserve"> such as below</w:t>
      </w:r>
      <w:r>
        <w:rPr>
          <w:rFonts w:ascii="Arial" w:eastAsia="Arial" w:hAnsi="Arial" w:cs="Arial"/>
          <w:sz w:val="24"/>
          <w:szCs w:val="24"/>
        </w:rPr>
        <w:t xml:space="preserve"> in your construction projects? </w:t>
      </w:r>
      <w:r w:rsidR="006E73EC" w:rsidRPr="006E73EC">
        <w:rPr>
          <w:rFonts w:ascii="Arial" w:eastAsia="Arial" w:hAnsi="Arial" w:cs="Arial"/>
          <w:b/>
          <w:bCs/>
          <w:sz w:val="24"/>
          <w:szCs w:val="24"/>
        </w:rPr>
        <w:t>If so circle the one most used.</w:t>
      </w:r>
      <w:r w:rsidR="006E73EC">
        <w:rPr>
          <w:rFonts w:ascii="Arial" w:eastAsia="Arial" w:hAnsi="Arial" w:cs="Arial"/>
          <w:sz w:val="24"/>
          <w:szCs w:val="24"/>
        </w:rPr>
        <w:t xml:space="preserve"> </w:t>
      </w:r>
    </w:p>
    <w:p w14:paraId="3492E882" w14:textId="3C273C87" w:rsidR="0004042B" w:rsidRDefault="0027206D" w:rsidP="0027206D">
      <w:pPr>
        <w:pStyle w:val="ListParagraph"/>
        <w:numPr>
          <w:ilvl w:val="0"/>
          <w:numId w:val="4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Risk assessments</w:t>
      </w:r>
    </w:p>
    <w:p w14:paraId="55A3EB81" w14:textId="18042F25" w:rsidR="0027206D" w:rsidRDefault="0027206D" w:rsidP="0027206D">
      <w:pPr>
        <w:pStyle w:val="ListParagraph"/>
        <w:numPr>
          <w:ilvl w:val="0"/>
          <w:numId w:val="4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Stakeholder meetings</w:t>
      </w:r>
    </w:p>
    <w:p w14:paraId="7F7F384C" w14:textId="4A9D2B8F" w:rsidR="006E73EC" w:rsidRDefault="006E73EC" w:rsidP="00874D39">
      <w:pPr>
        <w:pStyle w:val="ListParagraph"/>
        <w:numPr>
          <w:ilvl w:val="0"/>
          <w:numId w:val="4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Risk reporting and monitoring</w:t>
      </w:r>
    </w:p>
    <w:p w14:paraId="42654D00" w14:textId="592ACB8D" w:rsidR="00874D39" w:rsidRDefault="00874D39" w:rsidP="00874D39">
      <w:pPr>
        <w:pStyle w:val="ListParagraph"/>
        <w:numPr>
          <w:ilvl w:val="0"/>
          <w:numId w:val="4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Cost monitoring data sheets</w:t>
      </w:r>
    </w:p>
    <w:p w14:paraId="12D6B5D4" w14:textId="29237D21" w:rsidR="00874D39" w:rsidRPr="00874D39" w:rsidRDefault="00874D39" w:rsidP="00874D39">
      <w:pPr>
        <w:pStyle w:val="ListParagraph"/>
        <w:numPr>
          <w:ilvl w:val="0"/>
          <w:numId w:val="42"/>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None of the above</w:t>
      </w:r>
    </w:p>
    <w:p w14:paraId="02EE9B0C"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16BECA58"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3065412D"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37823676"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Section 4: Information Dissemination and Implementation</w:t>
      </w:r>
    </w:p>
    <w:p w14:paraId="197021EA" w14:textId="77777777" w:rsidR="0004042B" w:rsidRDefault="0004042B">
      <w:pPr>
        <w:pBdr>
          <w:top w:val="nil"/>
          <w:left w:val="nil"/>
          <w:bottom w:val="nil"/>
          <w:right w:val="nil"/>
          <w:between w:val="nil"/>
        </w:pBdr>
        <w:spacing w:after="0"/>
        <w:rPr>
          <w:rFonts w:ascii="Arial" w:eastAsia="Arial" w:hAnsi="Arial" w:cs="Arial"/>
          <w:sz w:val="24"/>
          <w:szCs w:val="24"/>
        </w:rPr>
      </w:pPr>
    </w:p>
    <w:p w14:paraId="7DD1C7B3"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7. How is relevant risk management information communicated to the workforce on construction sites?</w:t>
      </w:r>
    </w:p>
    <w:p w14:paraId="73E718FB" w14:textId="77777777" w:rsidR="0004042B" w:rsidRDefault="00000000">
      <w:pPr>
        <w:numPr>
          <w:ilvl w:val="0"/>
          <w:numId w:val="1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Training sessions</w:t>
      </w:r>
    </w:p>
    <w:p w14:paraId="03B6583D" w14:textId="77777777" w:rsidR="0004042B" w:rsidRDefault="00000000">
      <w:pPr>
        <w:numPr>
          <w:ilvl w:val="0"/>
          <w:numId w:val="1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Safety briefings</w:t>
      </w:r>
    </w:p>
    <w:p w14:paraId="0563C3CD" w14:textId="77777777" w:rsidR="0004042B" w:rsidRDefault="00000000">
      <w:pPr>
        <w:numPr>
          <w:ilvl w:val="0"/>
          <w:numId w:val="1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Posters and signage</w:t>
      </w:r>
    </w:p>
    <w:p w14:paraId="5F5B4652" w14:textId="77777777" w:rsidR="0004042B" w:rsidRDefault="00000000">
      <w:pPr>
        <w:numPr>
          <w:ilvl w:val="0"/>
          <w:numId w:val="1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Digital communication tools</w:t>
      </w:r>
    </w:p>
    <w:p w14:paraId="4BA59021" w14:textId="77777777" w:rsidR="0004042B" w:rsidRDefault="00000000">
      <w:pPr>
        <w:numPr>
          <w:ilvl w:val="0"/>
          <w:numId w:val="15"/>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Other (please specify)</w:t>
      </w:r>
    </w:p>
    <w:p w14:paraId="299721C0" w14:textId="77777777" w:rsidR="0004042B" w:rsidRDefault="0004042B">
      <w:pPr>
        <w:pBdr>
          <w:top w:val="nil"/>
          <w:left w:val="nil"/>
          <w:bottom w:val="nil"/>
          <w:right w:val="nil"/>
          <w:between w:val="nil"/>
        </w:pBdr>
        <w:spacing w:after="0"/>
        <w:rPr>
          <w:rFonts w:ascii="Arial" w:eastAsia="Arial" w:hAnsi="Arial" w:cs="Arial"/>
          <w:sz w:val="24"/>
          <w:szCs w:val="24"/>
        </w:rPr>
      </w:pPr>
    </w:p>
    <w:p w14:paraId="25F67B79"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8. Do you feel that risk management considerations are adequately taken into account by employers and project stakeholders?</w:t>
      </w:r>
    </w:p>
    <w:p w14:paraId="7BEB97B0" w14:textId="77777777" w:rsidR="0004042B" w:rsidRDefault="00000000">
      <w:pPr>
        <w:numPr>
          <w:ilvl w:val="1"/>
          <w:numId w:val="20"/>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Yes</w:t>
      </w:r>
    </w:p>
    <w:p w14:paraId="182726C3" w14:textId="77777777" w:rsidR="0004042B" w:rsidRDefault="00000000">
      <w:pPr>
        <w:numPr>
          <w:ilvl w:val="1"/>
          <w:numId w:val="20"/>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No</w:t>
      </w:r>
    </w:p>
    <w:p w14:paraId="3106C901" w14:textId="77777777" w:rsidR="0004042B" w:rsidRDefault="00000000">
      <w:pPr>
        <w:numPr>
          <w:ilvl w:val="1"/>
          <w:numId w:val="20"/>
        </w:num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r>
        <w:rPr>
          <w:rFonts w:ascii="Arial" w:eastAsia="Arial" w:hAnsi="Arial" w:cs="Arial"/>
          <w:sz w:val="24"/>
          <w:szCs w:val="24"/>
        </w:rPr>
        <w:t>Not sure</w:t>
      </w:r>
    </w:p>
    <w:p w14:paraId="6C59EDBF"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5102B60A"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after="0"/>
        <w:rPr>
          <w:rFonts w:ascii="Arial" w:eastAsia="Arial" w:hAnsi="Arial" w:cs="Arial"/>
          <w:sz w:val="24"/>
          <w:szCs w:val="24"/>
        </w:rPr>
      </w:pPr>
    </w:p>
    <w:p w14:paraId="4209918C" w14:textId="77777777" w:rsidR="0004042B" w:rsidRDefault="00000000">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r>
        <w:rPr>
          <w:rFonts w:ascii="Arial" w:eastAsia="Arial" w:hAnsi="Arial" w:cs="Arial"/>
          <w:sz w:val="24"/>
          <w:szCs w:val="24"/>
        </w:rPr>
        <w:t>Thank you for participating in this survey! Your input is valuable for our research.</w:t>
      </w:r>
    </w:p>
    <w:p w14:paraId="042178B6"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13209139"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636FE689"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56EC03C3"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3759428E" w14:textId="77777777" w:rsidR="0004042B" w:rsidRDefault="0004042B">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5C5B2875" w14:textId="77777777" w:rsidR="00587023" w:rsidRDefault="00587023">
      <w:pPr>
        <w:pBdr>
          <w:top w:val="none" w:sz="0" w:space="0" w:color="E3E3E3"/>
          <w:left w:val="none" w:sz="0" w:space="0" w:color="E3E3E3"/>
          <w:bottom w:val="none" w:sz="0" w:space="0" w:color="E3E3E3"/>
          <w:right w:val="none" w:sz="0" w:space="0" w:color="E3E3E3"/>
          <w:between w:val="none" w:sz="0" w:space="0" w:color="E3E3E3"/>
        </w:pBdr>
        <w:spacing w:before="300" w:after="0" w:line="420" w:lineRule="auto"/>
        <w:rPr>
          <w:rFonts w:ascii="Arial" w:eastAsia="Arial" w:hAnsi="Arial" w:cs="Arial"/>
          <w:sz w:val="24"/>
          <w:szCs w:val="24"/>
        </w:rPr>
      </w:pPr>
    </w:p>
    <w:p w14:paraId="5CDCFF64" w14:textId="31B3CD82" w:rsidR="0004042B" w:rsidRDefault="00000000">
      <w:pPr>
        <w:pBdr>
          <w:top w:val="nil"/>
          <w:left w:val="nil"/>
          <w:bottom w:val="nil"/>
          <w:right w:val="nil"/>
          <w:between w:val="nil"/>
        </w:pBdr>
        <w:spacing w:after="0"/>
        <w:rPr>
          <w:rFonts w:ascii="Arial" w:eastAsia="Arial" w:hAnsi="Arial" w:cs="Arial"/>
          <w:b/>
          <w:sz w:val="36"/>
          <w:szCs w:val="36"/>
          <w:u w:val="single"/>
        </w:rPr>
      </w:pPr>
      <w:r>
        <w:rPr>
          <w:rFonts w:ascii="Arial" w:eastAsia="Arial" w:hAnsi="Arial" w:cs="Arial"/>
          <w:b/>
          <w:sz w:val="36"/>
          <w:szCs w:val="36"/>
          <w:u w:val="single"/>
        </w:rPr>
        <w:lastRenderedPageBreak/>
        <w:t>Results-</w:t>
      </w:r>
    </w:p>
    <w:p w14:paraId="763F7E65" w14:textId="77777777" w:rsidR="00E43061" w:rsidRDefault="00E43061">
      <w:pPr>
        <w:pBdr>
          <w:top w:val="nil"/>
          <w:left w:val="nil"/>
          <w:bottom w:val="nil"/>
          <w:right w:val="nil"/>
          <w:between w:val="nil"/>
        </w:pBdr>
        <w:spacing w:after="0"/>
        <w:rPr>
          <w:rFonts w:ascii="Arial" w:eastAsia="Arial" w:hAnsi="Arial" w:cs="Arial"/>
          <w:b/>
          <w:sz w:val="36"/>
          <w:szCs w:val="36"/>
          <w:u w:val="single"/>
        </w:rPr>
      </w:pPr>
    </w:p>
    <w:p w14:paraId="253E8622" w14:textId="77777777" w:rsidR="0004042B" w:rsidRDefault="00000000">
      <w:p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 xml:space="preserve">For section1 question 1- </w:t>
      </w:r>
    </w:p>
    <w:p w14:paraId="6AAC81EB" w14:textId="77777777" w:rsidR="0004042B" w:rsidRDefault="00000000">
      <w:pPr>
        <w:pBdr>
          <w:top w:val="nil"/>
          <w:left w:val="nil"/>
          <w:bottom w:val="nil"/>
          <w:right w:val="nil"/>
          <w:between w:val="nil"/>
        </w:pBdr>
        <w:spacing w:after="0"/>
        <w:rPr>
          <w:rFonts w:ascii="Arial" w:eastAsia="Arial" w:hAnsi="Arial" w:cs="Arial"/>
          <w:sz w:val="24"/>
          <w:szCs w:val="24"/>
        </w:rPr>
      </w:pPr>
      <w:r>
        <w:rPr>
          <w:noProof/>
        </w:rPr>
        <w:drawing>
          <wp:anchor distT="114300" distB="114300" distL="114300" distR="114300" simplePos="0" relativeHeight="251658240" behindDoc="0" locked="0" layoutInCell="1" hidden="0" allowOverlap="1" wp14:anchorId="609A5316" wp14:editId="1B7266AF">
            <wp:simplePos x="0" y="0"/>
            <wp:positionH relativeFrom="column">
              <wp:posOffset>493875</wp:posOffset>
            </wp:positionH>
            <wp:positionV relativeFrom="paragraph">
              <wp:posOffset>133350</wp:posOffset>
            </wp:positionV>
            <wp:extent cx="4745562" cy="2924938"/>
            <wp:effectExtent l="0" t="0" r="0" b="0"/>
            <wp:wrapTopAndBottom distT="114300" distB="114300"/>
            <wp:docPr id="1"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8"/>
                    <a:srcRect/>
                    <a:stretch>
                      <a:fillRect/>
                    </a:stretch>
                  </pic:blipFill>
                  <pic:spPr>
                    <a:xfrm>
                      <a:off x="0" y="0"/>
                      <a:ext cx="4745562" cy="2924938"/>
                    </a:xfrm>
                    <a:prstGeom prst="rect">
                      <a:avLst/>
                    </a:prstGeom>
                    <a:ln/>
                  </pic:spPr>
                </pic:pic>
              </a:graphicData>
            </a:graphic>
          </wp:anchor>
        </w:drawing>
      </w:r>
    </w:p>
    <w:p w14:paraId="7700FDB8" w14:textId="77777777" w:rsidR="0004042B" w:rsidRDefault="00000000">
      <w:pPr>
        <w:ind w:left="360"/>
        <w:rPr>
          <w:rFonts w:ascii="Arial" w:eastAsia="Arial" w:hAnsi="Arial" w:cs="Arial"/>
          <w:sz w:val="24"/>
          <w:szCs w:val="24"/>
        </w:rPr>
      </w:pPr>
      <w:r>
        <w:rPr>
          <w:rFonts w:ascii="Arial" w:eastAsia="Arial" w:hAnsi="Arial" w:cs="Arial"/>
          <w:sz w:val="24"/>
          <w:szCs w:val="24"/>
        </w:rPr>
        <w:t xml:space="preserve">From the results above we can see that most of the participants of  the questionnaire have a form of understanding of risk management in construction, with 50% of them being very familiar and 30% being somewhat familiar with risk management. Thus shows that the answers to the following questions are of relevance and have meaning behind the answers. </w:t>
      </w:r>
    </w:p>
    <w:p w14:paraId="67F2F142" w14:textId="77777777" w:rsidR="00A447BD" w:rsidRDefault="00A447BD">
      <w:pPr>
        <w:ind w:left="360"/>
        <w:rPr>
          <w:rFonts w:ascii="Arial" w:eastAsia="Arial" w:hAnsi="Arial" w:cs="Arial"/>
          <w:sz w:val="24"/>
          <w:szCs w:val="24"/>
        </w:rPr>
      </w:pPr>
    </w:p>
    <w:p w14:paraId="57797739" w14:textId="77777777" w:rsidR="00E43061" w:rsidRDefault="00E43061">
      <w:pPr>
        <w:ind w:left="360"/>
        <w:rPr>
          <w:rFonts w:ascii="Arial" w:eastAsia="Arial" w:hAnsi="Arial" w:cs="Arial"/>
          <w:sz w:val="24"/>
          <w:szCs w:val="24"/>
        </w:rPr>
      </w:pPr>
    </w:p>
    <w:p w14:paraId="42071A65" w14:textId="77777777" w:rsidR="00E43061" w:rsidRDefault="00E43061">
      <w:pPr>
        <w:ind w:left="360"/>
        <w:rPr>
          <w:rFonts w:ascii="Arial" w:eastAsia="Arial" w:hAnsi="Arial" w:cs="Arial"/>
          <w:sz w:val="24"/>
          <w:szCs w:val="24"/>
        </w:rPr>
      </w:pPr>
    </w:p>
    <w:p w14:paraId="178A684E" w14:textId="77777777" w:rsidR="00E43061" w:rsidRDefault="00E43061">
      <w:pPr>
        <w:ind w:left="360"/>
        <w:rPr>
          <w:rFonts w:ascii="Arial" w:eastAsia="Arial" w:hAnsi="Arial" w:cs="Arial"/>
          <w:sz w:val="24"/>
          <w:szCs w:val="24"/>
        </w:rPr>
      </w:pPr>
    </w:p>
    <w:p w14:paraId="68A712B6" w14:textId="3852A452" w:rsidR="0004042B" w:rsidRDefault="00E43061">
      <w:pPr>
        <w:rPr>
          <w:rFonts w:ascii="Arial" w:eastAsia="Arial" w:hAnsi="Arial" w:cs="Arial"/>
          <w:sz w:val="24"/>
          <w:szCs w:val="24"/>
        </w:rPr>
      </w:pPr>
      <w:r>
        <w:rPr>
          <w:noProof/>
        </w:rPr>
        <w:lastRenderedPageBreak/>
        <w:drawing>
          <wp:anchor distT="114300" distB="114300" distL="114300" distR="114300" simplePos="0" relativeHeight="251659264" behindDoc="0" locked="0" layoutInCell="1" hidden="0" allowOverlap="1" wp14:anchorId="0EDA0C70" wp14:editId="6AC2AA38">
            <wp:simplePos x="0" y="0"/>
            <wp:positionH relativeFrom="margin">
              <wp:align>center</wp:align>
            </wp:positionH>
            <wp:positionV relativeFrom="paragraph">
              <wp:posOffset>325120</wp:posOffset>
            </wp:positionV>
            <wp:extent cx="4602480" cy="2763520"/>
            <wp:effectExtent l="0" t="0" r="7620" b="0"/>
            <wp:wrapTopAndBottom distT="114300" distB="114300"/>
            <wp:docPr id="5"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9"/>
                    <a:srcRect/>
                    <a:stretch>
                      <a:fillRect/>
                    </a:stretch>
                  </pic:blipFill>
                  <pic:spPr>
                    <a:xfrm>
                      <a:off x="0" y="0"/>
                      <a:ext cx="4602480" cy="2763520"/>
                    </a:xfrm>
                    <a:prstGeom prst="rect">
                      <a:avLst/>
                    </a:prstGeom>
                    <a:ln/>
                  </pic:spPr>
                </pic:pic>
              </a:graphicData>
            </a:graphic>
            <wp14:sizeRelH relativeFrom="margin">
              <wp14:pctWidth>0</wp14:pctWidth>
            </wp14:sizeRelH>
            <wp14:sizeRelV relativeFrom="margin">
              <wp14:pctHeight>0</wp14:pctHeight>
            </wp14:sizeRelV>
          </wp:anchor>
        </w:drawing>
      </w:r>
      <w:r w:rsidR="00000000">
        <w:rPr>
          <w:rFonts w:ascii="Arial" w:eastAsia="Arial" w:hAnsi="Arial" w:cs="Arial"/>
          <w:sz w:val="24"/>
          <w:szCs w:val="24"/>
        </w:rPr>
        <w:t xml:space="preserve">Section 1 question2- </w:t>
      </w:r>
    </w:p>
    <w:p w14:paraId="6C85CC92" w14:textId="77777777" w:rsidR="0004042B" w:rsidRDefault="00000000">
      <w:pPr>
        <w:ind w:left="360"/>
        <w:rPr>
          <w:rFonts w:ascii="Arial" w:eastAsia="Arial" w:hAnsi="Arial" w:cs="Arial"/>
          <w:sz w:val="24"/>
          <w:szCs w:val="24"/>
        </w:rPr>
      </w:pPr>
      <w:r>
        <w:rPr>
          <w:rFonts w:ascii="Arial" w:eastAsia="Arial" w:hAnsi="Arial" w:cs="Arial"/>
          <w:sz w:val="24"/>
          <w:szCs w:val="24"/>
        </w:rPr>
        <w:t xml:space="preserve">As we can see in the results above, risk management in construction projects is ‘Extremely significant’ to the majority of stakeholders, with 6 times the number of ‘Moderately significant’. Interestingly no one thinks that it has a slight or no significance, this shows that within a project risk management is used and is needed to carry out a project efficiently. </w:t>
      </w:r>
    </w:p>
    <w:p w14:paraId="6405F1ED" w14:textId="77777777" w:rsidR="0004042B" w:rsidRDefault="0004042B">
      <w:pPr>
        <w:ind w:left="360"/>
        <w:rPr>
          <w:rFonts w:ascii="Arial" w:eastAsia="Arial" w:hAnsi="Arial" w:cs="Arial"/>
          <w:sz w:val="24"/>
          <w:szCs w:val="24"/>
        </w:rPr>
      </w:pPr>
    </w:p>
    <w:p w14:paraId="531EF8B9" w14:textId="77777777" w:rsidR="0004042B" w:rsidRDefault="00000000">
      <w:pPr>
        <w:ind w:left="360"/>
        <w:rPr>
          <w:rFonts w:ascii="Arial" w:eastAsia="Arial" w:hAnsi="Arial" w:cs="Arial"/>
          <w:sz w:val="24"/>
          <w:szCs w:val="24"/>
        </w:rPr>
      </w:pPr>
      <w:r>
        <w:rPr>
          <w:rFonts w:ascii="Arial" w:eastAsia="Arial" w:hAnsi="Arial" w:cs="Arial"/>
          <w:sz w:val="24"/>
          <w:szCs w:val="24"/>
        </w:rPr>
        <w:t>Section 2 question 3-</w:t>
      </w:r>
    </w:p>
    <w:p w14:paraId="76A06D08" w14:textId="490903A1" w:rsidR="0004042B" w:rsidRDefault="00000000" w:rsidP="00E43061">
      <w:pPr>
        <w:ind w:left="360"/>
        <w:rPr>
          <w:rFonts w:ascii="Arial" w:eastAsia="Arial" w:hAnsi="Arial" w:cs="Arial"/>
          <w:sz w:val="24"/>
          <w:szCs w:val="24"/>
        </w:rPr>
      </w:pPr>
      <w:r>
        <w:rPr>
          <w:rFonts w:ascii="Arial" w:eastAsia="Arial" w:hAnsi="Arial" w:cs="Arial"/>
          <w:sz w:val="24"/>
          <w:szCs w:val="24"/>
        </w:rPr>
        <w:t xml:space="preserve">‘Lack of communication among stakeholders’ is the biggest challenge associated with risk management from the results obtained, this being 50% of the amount of people asked. ‘Budget constraints’ is also a big factor with 30% of people saying it is the biggest challenge and only 20% saying ‘Poor project planning’. </w:t>
      </w:r>
      <w:r>
        <w:rPr>
          <w:noProof/>
        </w:rPr>
        <w:drawing>
          <wp:anchor distT="114300" distB="114300" distL="114300" distR="114300" simplePos="0" relativeHeight="251660288" behindDoc="0" locked="0" layoutInCell="1" hidden="0" allowOverlap="1" wp14:anchorId="6CD639B6" wp14:editId="7170F9E5">
            <wp:simplePos x="0" y="0"/>
            <wp:positionH relativeFrom="column">
              <wp:posOffset>498638</wp:posOffset>
            </wp:positionH>
            <wp:positionV relativeFrom="paragraph">
              <wp:posOffset>123825</wp:posOffset>
            </wp:positionV>
            <wp:extent cx="4729163" cy="2922340"/>
            <wp:effectExtent l="0" t="0" r="0" b="0"/>
            <wp:wrapTopAndBottom distT="114300" distB="114300"/>
            <wp:docPr id="2"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0"/>
                    <a:srcRect/>
                    <a:stretch>
                      <a:fillRect/>
                    </a:stretch>
                  </pic:blipFill>
                  <pic:spPr>
                    <a:xfrm>
                      <a:off x="0" y="0"/>
                      <a:ext cx="4729163" cy="2922340"/>
                    </a:xfrm>
                    <a:prstGeom prst="rect">
                      <a:avLst/>
                    </a:prstGeom>
                    <a:ln/>
                  </pic:spPr>
                </pic:pic>
              </a:graphicData>
            </a:graphic>
          </wp:anchor>
        </w:drawing>
      </w:r>
    </w:p>
    <w:p w14:paraId="0383B4A9" w14:textId="77777777" w:rsidR="0004042B" w:rsidRDefault="00000000">
      <w:pPr>
        <w:rPr>
          <w:rFonts w:ascii="Arial" w:eastAsia="Arial" w:hAnsi="Arial" w:cs="Arial"/>
          <w:sz w:val="24"/>
          <w:szCs w:val="24"/>
        </w:rPr>
      </w:pPr>
      <w:r>
        <w:rPr>
          <w:rFonts w:ascii="Arial" w:eastAsia="Arial" w:hAnsi="Arial" w:cs="Arial"/>
          <w:sz w:val="24"/>
          <w:szCs w:val="24"/>
        </w:rPr>
        <w:lastRenderedPageBreak/>
        <w:t>Section 2 question 4-</w:t>
      </w:r>
      <w:r>
        <w:rPr>
          <w:noProof/>
        </w:rPr>
        <w:drawing>
          <wp:anchor distT="114300" distB="114300" distL="114300" distR="114300" simplePos="0" relativeHeight="251661312" behindDoc="0" locked="0" layoutInCell="1" hidden="0" allowOverlap="1" wp14:anchorId="162FACEC" wp14:editId="3E098E69">
            <wp:simplePos x="0" y="0"/>
            <wp:positionH relativeFrom="column">
              <wp:posOffset>-1424</wp:posOffset>
            </wp:positionH>
            <wp:positionV relativeFrom="paragraph">
              <wp:posOffset>309769</wp:posOffset>
            </wp:positionV>
            <wp:extent cx="5731200" cy="3543300"/>
            <wp:effectExtent l="0" t="0" r="0" b="0"/>
            <wp:wrapTopAndBottom distT="114300" distB="114300"/>
            <wp:docPr id="4"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1"/>
                    <a:srcRect/>
                    <a:stretch>
                      <a:fillRect/>
                    </a:stretch>
                  </pic:blipFill>
                  <pic:spPr>
                    <a:xfrm>
                      <a:off x="0" y="0"/>
                      <a:ext cx="5731200" cy="3543300"/>
                    </a:xfrm>
                    <a:prstGeom prst="rect">
                      <a:avLst/>
                    </a:prstGeom>
                    <a:ln/>
                  </pic:spPr>
                </pic:pic>
              </a:graphicData>
            </a:graphic>
          </wp:anchor>
        </w:drawing>
      </w:r>
    </w:p>
    <w:p w14:paraId="6EB66878" w14:textId="77777777" w:rsidR="0004042B" w:rsidRDefault="00000000">
      <w:pPr>
        <w:ind w:left="360"/>
        <w:rPr>
          <w:rFonts w:ascii="Arial" w:eastAsia="Arial" w:hAnsi="Arial" w:cs="Arial"/>
          <w:sz w:val="24"/>
          <w:szCs w:val="24"/>
        </w:rPr>
      </w:pPr>
      <w:r>
        <w:rPr>
          <w:rFonts w:ascii="Arial" w:eastAsia="Arial" w:hAnsi="Arial" w:cs="Arial"/>
          <w:sz w:val="24"/>
          <w:szCs w:val="24"/>
        </w:rPr>
        <w:t xml:space="preserve">From the results above we can directly colarate that ‘Better stakeholder relationships’ and ‘Lack of communication among stakeholders’, the two results show that they are the largest areas of either being a challenge or being an opportunity to effectively manage risk in construction. </w:t>
      </w:r>
    </w:p>
    <w:p w14:paraId="66D2C2D2" w14:textId="77777777" w:rsidR="0004042B" w:rsidRDefault="00000000">
      <w:pPr>
        <w:ind w:left="360"/>
        <w:rPr>
          <w:rFonts w:ascii="Arial" w:eastAsia="Arial" w:hAnsi="Arial" w:cs="Arial"/>
          <w:sz w:val="24"/>
          <w:szCs w:val="24"/>
        </w:rPr>
      </w:pPr>
      <w:r>
        <w:rPr>
          <w:rFonts w:ascii="Arial" w:eastAsia="Arial" w:hAnsi="Arial" w:cs="Arial"/>
          <w:sz w:val="24"/>
          <w:szCs w:val="24"/>
        </w:rPr>
        <w:t>‘Enhanced safety measures’ with 30% of people saying it is also an opportunity that effectively manages risks in construction. This could have a connection to the ‘Lack of communication of stakeholders’, meaning the better the communication between stakeholders the improvement in safety measures. The same can also be said for ‘Cost savings’.</w:t>
      </w:r>
    </w:p>
    <w:p w14:paraId="3E88DC9D" w14:textId="77777777" w:rsidR="0004042B" w:rsidRDefault="00000000">
      <w:pPr>
        <w:ind w:left="360"/>
        <w:rPr>
          <w:rFonts w:ascii="Arial" w:eastAsia="Arial" w:hAnsi="Arial" w:cs="Arial"/>
          <w:sz w:val="24"/>
          <w:szCs w:val="24"/>
        </w:rPr>
      </w:pPr>
      <w:r>
        <w:rPr>
          <w:rFonts w:ascii="Arial" w:eastAsia="Arial" w:hAnsi="Arial" w:cs="Arial"/>
          <w:sz w:val="24"/>
          <w:szCs w:val="24"/>
        </w:rPr>
        <w:t>To put this in perspective a chart below shows the correlation of the two-</w:t>
      </w:r>
      <w:r>
        <w:rPr>
          <w:noProof/>
        </w:rPr>
        <w:drawing>
          <wp:anchor distT="114300" distB="114300" distL="114300" distR="114300" simplePos="0" relativeHeight="251662336" behindDoc="1" locked="0" layoutInCell="1" hidden="0" allowOverlap="1" wp14:anchorId="0FA92039" wp14:editId="6645E885">
            <wp:simplePos x="0" y="0"/>
            <wp:positionH relativeFrom="column">
              <wp:posOffset>627225</wp:posOffset>
            </wp:positionH>
            <wp:positionV relativeFrom="paragraph">
              <wp:posOffset>214232</wp:posOffset>
            </wp:positionV>
            <wp:extent cx="4476985" cy="2757488"/>
            <wp:effectExtent l="0" t="0" r="0" b="0"/>
            <wp:wrapNone/>
            <wp:docPr id="3"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2"/>
                    <a:srcRect/>
                    <a:stretch>
                      <a:fillRect/>
                    </a:stretch>
                  </pic:blipFill>
                  <pic:spPr>
                    <a:xfrm>
                      <a:off x="0" y="0"/>
                      <a:ext cx="4476985" cy="2757488"/>
                    </a:xfrm>
                    <a:prstGeom prst="rect">
                      <a:avLst/>
                    </a:prstGeom>
                    <a:ln/>
                  </pic:spPr>
                </pic:pic>
              </a:graphicData>
            </a:graphic>
          </wp:anchor>
        </w:drawing>
      </w:r>
    </w:p>
    <w:p w14:paraId="23844336" w14:textId="77777777" w:rsidR="0004042B" w:rsidRDefault="0004042B">
      <w:pPr>
        <w:ind w:left="360"/>
        <w:rPr>
          <w:rFonts w:ascii="Arial" w:eastAsia="Arial" w:hAnsi="Arial" w:cs="Arial"/>
          <w:sz w:val="24"/>
          <w:szCs w:val="24"/>
        </w:rPr>
      </w:pPr>
    </w:p>
    <w:p w14:paraId="24132FBB" w14:textId="77777777" w:rsidR="0004042B" w:rsidRDefault="0004042B">
      <w:pPr>
        <w:ind w:left="360"/>
        <w:rPr>
          <w:rFonts w:ascii="Arial" w:eastAsia="Arial" w:hAnsi="Arial" w:cs="Arial"/>
          <w:sz w:val="24"/>
          <w:szCs w:val="24"/>
        </w:rPr>
      </w:pPr>
    </w:p>
    <w:p w14:paraId="0F1AECDB" w14:textId="77777777" w:rsidR="0004042B" w:rsidRDefault="0004042B">
      <w:pPr>
        <w:ind w:left="360"/>
        <w:rPr>
          <w:rFonts w:ascii="Arial" w:eastAsia="Arial" w:hAnsi="Arial" w:cs="Arial"/>
          <w:color w:val="0070C0"/>
          <w:sz w:val="36"/>
          <w:szCs w:val="36"/>
          <w:u w:val="single"/>
        </w:rPr>
      </w:pPr>
    </w:p>
    <w:p w14:paraId="16FD51D2" w14:textId="77777777" w:rsidR="0004042B" w:rsidRDefault="0004042B">
      <w:pPr>
        <w:ind w:left="360"/>
        <w:rPr>
          <w:rFonts w:ascii="Arial" w:eastAsia="Arial" w:hAnsi="Arial" w:cs="Arial"/>
          <w:color w:val="0070C0"/>
          <w:sz w:val="36"/>
          <w:szCs w:val="36"/>
          <w:u w:val="single"/>
        </w:rPr>
      </w:pPr>
    </w:p>
    <w:p w14:paraId="0F38AAFA" w14:textId="77777777" w:rsidR="0004042B" w:rsidRDefault="0004042B">
      <w:pPr>
        <w:ind w:left="360"/>
        <w:rPr>
          <w:rFonts w:ascii="Arial" w:eastAsia="Arial" w:hAnsi="Arial" w:cs="Arial"/>
          <w:color w:val="0070C0"/>
          <w:sz w:val="36"/>
          <w:szCs w:val="36"/>
          <w:u w:val="single"/>
        </w:rPr>
      </w:pPr>
    </w:p>
    <w:p w14:paraId="0C03E974" w14:textId="77777777" w:rsidR="0004042B" w:rsidRDefault="0004042B">
      <w:pPr>
        <w:ind w:left="360"/>
        <w:rPr>
          <w:rFonts w:ascii="Arial" w:eastAsia="Arial" w:hAnsi="Arial" w:cs="Arial"/>
          <w:color w:val="0070C0"/>
          <w:sz w:val="36"/>
          <w:szCs w:val="36"/>
          <w:u w:val="single"/>
        </w:rPr>
      </w:pPr>
    </w:p>
    <w:p w14:paraId="0D1FB633" w14:textId="77777777" w:rsidR="0004042B" w:rsidRDefault="0004042B">
      <w:pPr>
        <w:ind w:left="360"/>
        <w:rPr>
          <w:rFonts w:ascii="Arial" w:eastAsia="Arial" w:hAnsi="Arial" w:cs="Arial"/>
          <w:color w:val="0070C0"/>
          <w:sz w:val="36"/>
          <w:szCs w:val="36"/>
          <w:u w:val="single"/>
        </w:rPr>
      </w:pPr>
    </w:p>
    <w:p w14:paraId="149D78B4" w14:textId="77777777" w:rsidR="0004042B" w:rsidRDefault="0004042B">
      <w:pPr>
        <w:ind w:left="360"/>
        <w:rPr>
          <w:rFonts w:ascii="Arial" w:eastAsia="Arial" w:hAnsi="Arial" w:cs="Arial"/>
          <w:color w:val="0070C0"/>
          <w:sz w:val="24"/>
          <w:szCs w:val="24"/>
          <w:u w:val="single"/>
        </w:rPr>
      </w:pPr>
    </w:p>
    <w:p w14:paraId="573AD4B9" w14:textId="24209506" w:rsidR="0004042B" w:rsidRDefault="00B5197E" w:rsidP="003B588F">
      <w:pPr>
        <w:ind w:left="360"/>
        <w:rPr>
          <w:rFonts w:ascii="Arial" w:eastAsia="Arial" w:hAnsi="Arial" w:cs="Arial"/>
          <w:sz w:val="24"/>
          <w:szCs w:val="24"/>
        </w:rPr>
      </w:pPr>
      <w:r>
        <w:rPr>
          <w:noProof/>
        </w:rPr>
        <w:lastRenderedPageBreak/>
        <w:drawing>
          <wp:anchor distT="0" distB="0" distL="114300" distR="114300" simplePos="0" relativeHeight="251663360" behindDoc="0" locked="0" layoutInCell="1" allowOverlap="1" wp14:anchorId="279EC415" wp14:editId="314F0248">
            <wp:simplePos x="0" y="0"/>
            <wp:positionH relativeFrom="column">
              <wp:posOffset>883920</wp:posOffset>
            </wp:positionH>
            <wp:positionV relativeFrom="paragraph">
              <wp:posOffset>294640</wp:posOffset>
            </wp:positionV>
            <wp:extent cx="4348480" cy="2570480"/>
            <wp:effectExtent l="0" t="0" r="13970" b="1270"/>
            <wp:wrapTopAndBottom/>
            <wp:docPr id="1339296096" name="Chart 1">
              <a:extLst xmlns:a="http://schemas.openxmlformats.org/drawingml/2006/main">
                <a:ext uri="{FF2B5EF4-FFF2-40B4-BE49-F238E27FC236}">
                  <a16:creationId xmlns:a16="http://schemas.microsoft.com/office/drawing/2014/main" id="{45938735-6416-5972-4BE9-78D024C0DD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rFonts w:ascii="Arial" w:eastAsia="Arial" w:hAnsi="Arial" w:cs="Arial"/>
          <w:sz w:val="24"/>
          <w:szCs w:val="24"/>
        </w:rPr>
        <w:t>Section 3 question 5-</w:t>
      </w:r>
    </w:p>
    <w:p w14:paraId="76979554" w14:textId="6E0B4432" w:rsidR="003B588F" w:rsidRDefault="003B588F" w:rsidP="003B588F">
      <w:pPr>
        <w:ind w:left="360"/>
        <w:rPr>
          <w:rFonts w:ascii="Arial" w:eastAsia="Arial" w:hAnsi="Arial" w:cs="Arial"/>
          <w:sz w:val="24"/>
          <w:szCs w:val="24"/>
        </w:rPr>
      </w:pPr>
    </w:p>
    <w:p w14:paraId="06FF98FF" w14:textId="4423FD20" w:rsidR="0004042B" w:rsidRPr="00D40BFD" w:rsidRDefault="00D40BFD">
      <w:pPr>
        <w:ind w:left="360"/>
        <w:rPr>
          <w:rFonts w:ascii="Arial" w:eastAsia="Arial" w:hAnsi="Arial" w:cs="Arial"/>
          <w:sz w:val="24"/>
          <w:szCs w:val="24"/>
        </w:rPr>
      </w:pPr>
      <w:r>
        <w:rPr>
          <w:rFonts w:ascii="Arial" w:eastAsia="Arial" w:hAnsi="Arial" w:cs="Arial"/>
          <w:sz w:val="24"/>
          <w:szCs w:val="24"/>
        </w:rPr>
        <w:t xml:space="preserve">The results above show that more than half of the people think ‘regular safety training’ and ‘clear communication protocols’ are the best practices in effectively mitigating risks within projects, with the other 40% believing ‘comprehensive risk assessments’ and ‘contingency planning’ are most effective. </w:t>
      </w:r>
    </w:p>
    <w:p w14:paraId="34F8F68E" w14:textId="77777777" w:rsidR="009725A0" w:rsidRDefault="009725A0" w:rsidP="00D40BFD">
      <w:pPr>
        <w:rPr>
          <w:rFonts w:ascii="Arial" w:eastAsia="Arial" w:hAnsi="Arial" w:cs="Arial"/>
          <w:color w:val="0070C0"/>
          <w:sz w:val="24"/>
          <w:szCs w:val="24"/>
          <w:u w:val="single"/>
        </w:rPr>
      </w:pPr>
    </w:p>
    <w:p w14:paraId="24744771" w14:textId="5B9D4EC9" w:rsidR="00B5197E" w:rsidRDefault="00914954">
      <w:pPr>
        <w:ind w:left="360"/>
        <w:rPr>
          <w:rFonts w:ascii="Arial" w:eastAsia="Arial" w:hAnsi="Arial" w:cs="Arial"/>
          <w:sz w:val="24"/>
          <w:szCs w:val="24"/>
        </w:rPr>
      </w:pPr>
      <w:r>
        <w:rPr>
          <w:noProof/>
        </w:rPr>
        <w:drawing>
          <wp:anchor distT="0" distB="0" distL="114300" distR="114300" simplePos="0" relativeHeight="251666432" behindDoc="0" locked="0" layoutInCell="1" allowOverlap="1" wp14:anchorId="62421E7A" wp14:editId="3CE44EDC">
            <wp:simplePos x="0" y="0"/>
            <wp:positionH relativeFrom="margin">
              <wp:align>center</wp:align>
            </wp:positionH>
            <wp:positionV relativeFrom="paragraph">
              <wp:posOffset>278765</wp:posOffset>
            </wp:positionV>
            <wp:extent cx="4572000" cy="2743200"/>
            <wp:effectExtent l="0" t="0" r="0" b="0"/>
            <wp:wrapTopAndBottom/>
            <wp:docPr id="1533934131" name="Chart 1">
              <a:extLst xmlns:a="http://schemas.openxmlformats.org/drawingml/2006/main">
                <a:ext uri="{FF2B5EF4-FFF2-40B4-BE49-F238E27FC236}">
                  <a16:creationId xmlns:a16="http://schemas.microsoft.com/office/drawing/2014/main" id="{D1447B40-AD54-D240-6FF6-4AC45E609D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B5197E" w:rsidRPr="00B5197E">
        <w:rPr>
          <w:rFonts w:ascii="Arial" w:eastAsia="Arial" w:hAnsi="Arial" w:cs="Arial"/>
          <w:sz w:val="24"/>
          <w:szCs w:val="24"/>
        </w:rPr>
        <w:t>Section</w:t>
      </w:r>
      <w:r w:rsidR="00B5197E">
        <w:rPr>
          <w:rFonts w:ascii="Arial" w:eastAsia="Arial" w:hAnsi="Arial" w:cs="Arial"/>
          <w:sz w:val="24"/>
          <w:szCs w:val="24"/>
        </w:rPr>
        <w:t xml:space="preserve"> 3 question 6-</w:t>
      </w:r>
    </w:p>
    <w:p w14:paraId="2396F78F" w14:textId="706E897C" w:rsidR="00B5197E" w:rsidRPr="00B5197E" w:rsidRDefault="00B5197E">
      <w:pPr>
        <w:ind w:left="360"/>
        <w:rPr>
          <w:rFonts w:ascii="Arial" w:eastAsia="Arial" w:hAnsi="Arial" w:cs="Arial"/>
          <w:sz w:val="24"/>
          <w:szCs w:val="24"/>
        </w:rPr>
      </w:pPr>
    </w:p>
    <w:p w14:paraId="609933B3" w14:textId="77777777" w:rsidR="001F187D" w:rsidRDefault="003475AB" w:rsidP="001F187D">
      <w:pPr>
        <w:ind w:left="360"/>
        <w:rPr>
          <w:rFonts w:ascii="Arial" w:eastAsia="Arial" w:hAnsi="Arial" w:cs="Arial"/>
          <w:sz w:val="24"/>
          <w:szCs w:val="24"/>
        </w:rPr>
      </w:pPr>
      <w:r>
        <w:rPr>
          <w:rFonts w:ascii="Arial" w:eastAsia="Arial" w:hAnsi="Arial" w:cs="Arial"/>
          <w:sz w:val="24"/>
          <w:szCs w:val="24"/>
        </w:rPr>
        <w:t xml:space="preserve">From the results above the majority (40%) of people </w:t>
      </w:r>
      <w:r w:rsidR="00BD47BB">
        <w:rPr>
          <w:rFonts w:ascii="Arial" w:eastAsia="Arial" w:hAnsi="Arial" w:cs="Arial"/>
          <w:sz w:val="24"/>
          <w:szCs w:val="24"/>
        </w:rPr>
        <w:t xml:space="preserve">have used risk assessments in previous projects, closely followed by ‘stakeholder meetings, risk reporting and monitoring and cost monitoring data sheets.’ </w:t>
      </w:r>
      <w:r w:rsidR="009725A0">
        <w:rPr>
          <w:rFonts w:ascii="Arial" w:eastAsia="Arial" w:hAnsi="Arial" w:cs="Arial"/>
          <w:sz w:val="24"/>
          <w:szCs w:val="24"/>
        </w:rPr>
        <w:t>Comparing this to the previous data from question 5 shows us that there is a close link between mitigating factors and strategies, with the increase of safety training and clear communication protocols the lower the risk reporting and monitoring is.</w:t>
      </w:r>
    </w:p>
    <w:p w14:paraId="7E3000CE" w14:textId="44119D5D" w:rsidR="005F67ED" w:rsidRPr="005F67ED" w:rsidRDefault="001F187D" w:rsidP="001F187D">
      <w:pPr>
        <w:ind w:left="360"/>
        <w:rPr>
          <w:rFonts w:ascii="Arial" w:eastAsia="Arial" w:hAnsi="Arial" w:cs="Arial"/>
          <w:sz w:val="24"/>
          <w:szCs w:val="24"/>
        </w:rPr>
      </w:pPr>
      <w:r>
        <w:rPr>
          <w:noProof/>
        </w:rPr>
        <w:lastRenderedPageBreak/>
        <w:drawing>
          <wp:anchor distT="0" distB="0" distL="114300" distR="114300" simplePos="0" relativeHeight="251667456" behindDoc="0" locked="0" layoutInCell="1" allowOverlap="1" wp14:anchorId="38B02F8A" wp14:editId="4314643E">
            <wp:simplePos x="0" y="0"/>
            <wp:positionH relativeFrom="margin">
              <wp:align>center</wp:align>
            </wp:positionH>
            <wp:positionV relativeFrom="paragraph">
              <wp:posOffset>294640</wp:posOffset>
            </wp:positionV>
            <wp:extent cx="4358640" cy="2560320"/>
            <wp:effectExtent l="0" t="0" r="3810" b="11430"/>
            <wp:wrapTopAndBottom/>
            <wp:docPr id="16128371" name="Chart 1">
              <a:extLst xmlns:a="http://schemas.openxmlformats.org/drawingml/2006/main">
                <a:ext uri="{FF2B5EF4-FFF2-40B4-BE49-F238E27FC236}">
                  <a16:creationId xmlns:a16="http://schemas.microsoft.com/office/drawing/2014/main" id="{4668CD7C-918C-ED32-7589-5754644BB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5F67ED">
        <w:rPr>
          <w:rFonts w:ascii="Arial" w:eastAsia="Arial" w:hAnsi="Arial" w:cs="Arial"/>
          <w:sz w:val="24"/>
          <w:szCs w:val="24"/>
        </w:rPr>
        <w:t>Section 4 question 7-</w:t>
      </w:r>
    </w:p>
    <w:p w14:paraId="587B4EA7" w14:textId="72CED0C0" w:rsidR="001F187D" w:rsidRDefault="00440F36" w:rsidP="001F187D">
      <w:pPr>
        <w:ind w:left="360"/>
        <w:rPr>
          <w:rFonts w:ascii="Arial" w:eastAsia="Arial" w:hAnsi="Arial" w:cs="Arial"/>
          <w:sz w:val="24"/>
          <w:szCs w:val="24"/>
        </w:rPr>
      </w:pPr>
      <w:r>
        <w:rPr>
          <w:rFonts w:ascii="Arial" w:eastAsia="Arial" w:hAnsi="Arial" w:cs="Arial"/>
          <w:sz w:val="24"/>
          <w:szCs w:val="24"/>
        </w:rPr>
        <w:t xml:space="preserve">From the data above we can see that ‘posters and signage’ is the main way of communicating risk management on site with 40% of the people believing so, this is more than double the amount thinking ‘digital communication tools’ giving us a good indicator that most workers do not use digital tools on site and that posters and signage are effective in showing visual representation of management of certain risks on site. To coincide with this ‘training sessions’ and ‘safety briefings’ are also used by the majority, this ensures that relevant information is passed onto the workforce </w:t>
      </w:r>
      <w:r w:rsidR="007B70BC">
        <w:rPr>
          <w:rFonts w:ascii="Arial" w:eastAsia="Arial" w:hAnsi="Arial" w:cs="Arial"/>
          <w:sz w:val="24"/>
          <w:szCs w:val="24"/>
        </w:rPr>
        <w:t>to carry out the work to the best standard possible from a safety, time and economic perspective.</w:t>
      </w:r>
    </w:p>
    <w:p w14:paraId="4C54D635" w14:textId="77777777" w:rsidR="001F187D" w:rsidRPr="00CD42B4" w:rsidRDefault="001F187D" w:rsidP="001F187D">
      <w:pPr>
        <w:rPr>
          <w:rFonts w:ascii="Arial" w:eastAsia="Arial" w:hAnsi="Arial" w:cs="Arial"/>
          <w:sz w:val="24"/>
          <w:szCs w:val="24"/>
        </w:rPr>
      </w:pPr>
    </w:p>
    <w:p w14:paraId="59929A2D" w14:textId="433E04AA" w:rsidR="008D6C20" w:rsidRDefault="001F187D">
      <w:pPr>
        <w:ind w:left="360"/>
        <w:rPr>
          <w:rFonts w:ascii="Arial" w:eastAsia="Arial" w:hAnsi="Arial" w:cs="Arial"/>
          <w:sz w:val="24"/>
          <w:szCs w:val="24"/>
        </w:rPr>
      </w:pPr>
      <w:r>
        <w:rPr>
          <w:noProof/>
        </w:rPr>
        <mc:AlternateContent>
          <mc:Choice Requires="cx1">
            <w:drawing>
              <wp:anchor distT="0" distB="0" distL="114300" distR="114300" simplePos="0" relativeHeight="251665408" behindDoc="0" locked="0" layoutInCell="1" allowOverlap="1" wp14:anchorId="0C47112E" wp14:editId="085C5B86">
                <wp:simplePos x="0" y="0"/>
                <wp:positionH relativeFrom="column">
                  <wp:posOffset>782320</wp:posOffset>
                </wp:positionH>
                <wp:positionV relativeFrom="paragraph">
                  <wp:posOffset>444500</wp:posOffset>
                </wp:positionV>
                <wp:extent cx="4226560" cy="2306320"/>
                <wp:effectExtent l="0" t="0" r="2540" b="17780"/>
                <wp:wrapTopAndBottom/>
                <wp:docPr id="22073305" name="Chart 1">
                  <a:extLst xmlns:a="http://schemas.openxmlformats.org/drawingml/2006/main">
                    <a:ext uri="{FF2B5EF4-FFF2-40B4-BE49-F238E27FC236}">
                      <a16:creationId xmlns:a16="http://schemas.microsoft.com/office/drawing/2014/main" id="{4F0251DB-4AF1-E789-1FF9-52AB04D52F6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0C47112E" wp14:editId="085C5B86">
                <wp:simplePos x="0" y="0"/>
                <wp:positionH relativeFrom="column">
                  <wp:posOffset>782320</wp:posOffset>
                </wp:positionH>
                <wp:positionV relativeFrom="paragraph">
                  <wp:posOffset>444500</wp:posOffset>
                </wp:positionV>
                <wp:extent cx="4226560" cy="2306320"/>
                <wp:effectExtent l="0" t="0" r="2540" b="17780"/>
                <wp:wrapTopAndBottom/>
                <wp:docPr id="22073305" name="Chart 1">
                  <a:extLst xmlns:a="http://schemas.openxmlformats.org/drawingml/2006/main">
                    <a:ext uri="{FF2B5EF4-FFF2-40B4-BE49-F238E27FC236}">
                      <a16:creationId xmlns:a16="http://schemas.microsoft.com/office/drawing/2014/main" id="{4F0251DB-4AF1-E789-1FF9-52AB04D52F6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2073305" name="Chart 1">
                          <a:extLst>
                            <a:ext uri="{FF2B5EF4-FFF2-40B4-BE49-F238E27FC236}">
                              <a16:creationId xmlns:a16="http://schemas.microsoft.com/office/drawing/2014/main" id="{4F0251DB-4AF1-E789-1FF9-52AB04D52F6C}"/>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4226560" cy="23063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8D6C20">
        <w:rPr>
          <w:rFonts w:ascii="Arial" w:eastAsia="Arial" w:hAnsi="Arial" w:cs="Arial"/>
          <w:sz w:val="24"/>
          <w:szCs w:val="24"/>
        </w:rPr>
        <w:t>Section 4 question 8-</w:t>
      </w:r>
    </w:p>
    <w:p w14:paraId="7490F156" w14:textId="4C85C75C" w:rsidR="008D6C20" w:rsidRPr="008D6C20" w:rsidRDefault="008D6C20">
      <w:pPr>
        <w:ind w:left="360"/>
        <w:rPr>
          <w:rFonts w:ascii="Arial" w:eastAsia="Arial" w:hAnsi="Arial" w:cs="Arial"/>
          <w:sz w:val="24"/>
          <w:szCs w:val="24"/>
        </w:rPr>
      </w:pPr>
    </w:p>
    <w:p w14:paraId="34617A24" w14:textId="67E1E789" w:rsidR="00F829AF" w:rsidRPr="001F187D" w:rsidRDefault="00CD42B4" w:rsidP="001F187D">
      <w:pPr>
        <w:ind w:left="360"/>
        <w:rPr>
          <w:rFonts w:ascii="Arial" w:eastAsia="Arial" w:hAnsi="Arial" w:cs="Arial"/>
          <w:sz w:val="24"/>
          <w:szCs w:val="24"/>
        </w:rPr>
      </w:pPr>
      <w:r>
        <w:rPr>
          <w:rFonts w:ascii="Arial" w:eastAsia="Arial" w:hAnsi="Arial" w:cs="Arial"/>
          <w:sz w:val="24"/>
          <w:szCs w:val="24"/>
        </w:rPr>
        <w:t>As the chart shows, 90% of the people find that risk management considerations are taken into account by employers and project stakeholders. With 10% of people said ‘No’ showing that not all employers and project stakeholders adequately take risk management into account</w:t>
      </w:r>
      <w:r w:rsidR="001F187D">
        <w:rPr>
          <w:rFonts w:ascii="Arial" w:eastAsia="Arial" w:hAnsi="Arial" w:cs="Arial"/>
          <w:sz w:val="24"/>
          <w:szCs w:val="24"/>
        </w:rPr>
        <w:t>.</w:t>
      </w:r>
    </w:p>
    <w:p w14:paraId="2820C274" w14:textId="2A228CF5" w:rsidR="0004042B" w:rsidRDefault="00B80AF4" w:rsidP="00B80AF4">
      <w:pPr>
        <w:pStyle w:val="ListParagraph"/>
        <w:numPr>
          <w:ilvl w:val="0"/>
          <w:numId w:val="4"/>
        </w:numPr>
        <w:rPr>
          <w:rFonts w:ascii="Arial" w:eastAsia="Arial" w:hAnsi="Arial" w:cs="Arial"/>
          <w:color w:val="0070C0"/>
          <w:sz w:val="36"/>
          <w:szCs w:val="36"/>
          <w:u w:val="single"/>
        </w:rPr>
      </w:pPr>
      <w:r>
        <w:rPr>
          <w:rFonts w:ascii="Arial" w:eastAsia="Arial" w:hAnsi="Arial" w:cs="Arial"/>
          <w:color w:val="0070C0"/>
          <w:sz w:val="36"/>
          <w:szCs w:val="36"/>
          <w:u w:val="single"/>
        </w:rPr>
        <w:lastRenderedPageBreak/>
        <w:t>Conclusion</w:t>
      </w:r>
    </w:p>
    <w:p w14:paraId="137A5FA5" w14:textId="1820AFB4" w:rsidR="00861CD9" w:rsidRDefault="00B80AF4" w:rsidP="00D952C4">
      <w:pPr>
        <w:rPr>
          <w:rFonts w:ascii="Arial" w:eastAsia="Times New Roman" w:hAnsi="Arial" w:cs="Arial"/>
          <w:sz w:val="24"/>
          <w:szCs w:val="24"/>
        </w:rPr>
      </w:pPr>
      <w:r>
        <w:rPr>
          <w:rFonts w:ascii="Arial" w:eastAsia="Arial" w:hAnsi="Arial" w:cs="Arial"/>
          <w:sz w:val="24"/>
          <w:szCs w:val="24"/>
        </w:rPr>
        <w:t xml:space="preserve">In conclusion, </w:t>
      </w:r>
      <w:r w:rsidR="00534441">
        <w:rPr>
          <w:rFonts w:ascii="Arial" w:eastAsia="Arial" w:hAnsi="Arial" w:cs="Arial"/>
          <w:sz w:val="24"/>
          <w:szCs w:val="24"/>
        </w:rPr>
        <w:t xml:space="preserve">from the data that has been obtained the significance of risk management in construction </w:t>
      </w:r>
      <w:r w:rsidR="00F3002B">
        <w:rPr>
          <w:rFonts w:ascii="Arial" w:eastAsia="Arial" w:hAnsi="Arial" w:cs="Arial"/>
          <w:sz w:val="24"/>
          <w:szCs w:val="24"/>
        </w:rPr>
        <w:t>is great. From the secondary data collected</w:t>
      </w:r>
      <w:r w:rsidR="00D952C4">
        <w:rPr>
          <w:rFonts w:ascii="Arial" w:eastAsia="Arial" w:hAnsi="Arial" w:cs="Arial"/>
          <w:sz w:val="24"/>
          <w:szCs w:val="24"/>
        </w:rPr>
        <w:t xml:space="preserve"> </w:t>
      </w:r>
      <w:r w:rsidR="00D952C4">
        <w:rPr>
          <w:rFonts w:ascii="Arial" w:eastAsia="Times New Roman" w:hAnsi="Arial" w:cs="Arial"/>
          <w:sz w:val="24"/>
          <w:szCs w:val="24"/>
        </w:rPr>
        <w:t>c</w:t>
      </w:r>
      <w:r w:rsidR="00D952C4" w:rsidRPr="00D952C4">
        <w:rPr>
          <w:rFonts w:ascii="Arial" w:eastAsia="Times New Roman" w:hAnsi="Arial" w:cs="Arial"/>
          <w:sz w:val="24"/>
          <w:szCs w:val="24"/>
        </w:rPr>
        <w:t>onstruction project success is greatly influenced by risk management, which assists stakeholders in identifying, evaluating, and reacting to possible risks and opportunities.</w:t>
      </w:r>
      <w:r w:rsidR="00E62D7D">
        <w:rPr>
          <w:rFonts w:ascii="Arial" w:eastAsia="Times New Roman" w:hAnsi="Arial" w:cs="Arial"/>
          <w:sz w:val="24"/>
          <w:szCs w:val="24"/>
        </w:rPr>
        <w:t xml:space="preserve"> Combining this with the primary data that was collected </w:t>
      </w:r>
      <w:r w:rsidR="00861CD9">
        <w:rPr>
          <w:rFonts w:ascii="Arial" w:eastAsia="Times New Roman" w:hAnsi="Arial" w:cs="Arial"/>
          <w:sz w:val="24"/>
          <w:szCs w:val="24"/>
        </w:rPr>
        <w:t xml:space="preserve">with 80% of people having an understanding what risk management is and 90% of people thinking that risk management plays a very significant role within a project. </w:t>
      </w:r>
      <w:r w:rsidR="007015A6">
        <w:rPr>
          <w:rFonts w:ascii="Arial" w:eastAsia="Times New Roman" w:hAnsi="Arial" w:cs="Arial"/>
          <w:sz w:val="24"/>
          <w:szCs w:val="24"/>
        </w:rPr>
        <w:t xml:space="preserve">On the other hand, during the interview the questions that were put forward did not derive an answer for this particular aim of the project. </w:t>
      </w:r>
      <w:r w:rsidR="00D820E1">
        <w:rPr>
          <w:rFonts w:ascii="Arial" w:eastAsia="Times New Roman" w:hAnsi="Arial" w:cs="Arial"/>
          <w:sz w:val="24"/>
          <w:szCs w:val="24"/>
        </w:rPr>
        <w:t>When conducting this again I will ensure interview questions cover the aims of the project and ask more questions to many professionals in the industry to compare the data and come to more of a unbiased conclusion.</w:t>
      </w:r>
      <w:r w:rsidR="00037378">
        <w:rPr>
          <w:rFonts w:ascii="Arial" w:eastAsia="Times New Roman" w:hAnsi="Arial" w:cs="Arial"/>
          <w:sz w:val="24"/>
          <w:szCs w:val="24"/>
        </w:rPr>
        <w:t xml:space="preserve"> </w:t>
      </w:r>
    </w:p>
    <w:p w14:paraId="5153EFD7" w14:textId="77777777" w:rsidR="00037378" w:rsidRDefault="00037378" w:rsidP="00D952C4">
      <w:pPr>
        <w:rPr>
          <w:rFonts w:ascii="Arial" w:eastAsia="Times New Roman" w:hAnsi="Arial" w:cs="Arial"/>
          <w:sz w:val="24"/>
          <w:szCs w:val="24"/>
        </w:rPr>
      </w:pPr>
    </w:p>
    <w:p w14:paraId="517526CC" w14:textId="4758C2CC" w:rsidR="00037378" w:rsidRDefault="00037378" w:rsidP="00D952C4">
      <w:pPr>
        <w:rPr>
          <w:rFonts w:ascii="Arial" w:eastAsia="Times New Roman" w:hAnsi="Arial" w:cs="Arial"/>
          <w:sz w:val="24"/>
          <w:szCs w:val="24"/>
        </w:rPr>
      </w:pPr>
      <w:r>
        <w:rPr>
          <w:rFonts w:ascii="Arial" w:eastAsia="Times New Roman" w:hAnsi="Arial" w:cs="Arial"/>
          <w:sz w:val="24"/>
          <w:szCs w:val="24"/>
        </w:rPr>
        <w:t xml:space="preserve">Key challenges and opportunities in risk management, the data collected provided clear evidence of the challenges and opportunities faced; looking at the secondary data </w:t>
      </w:r>
      <w:r w:rsidR="00BB6569">
        <w:rPr>
          <w:rFonts w:ascii="Arial" w:eastAsia="Times New Roman" w:hAnsi="Arial" w:cs="Arial"/>
          <w:sz w:val="24"/>
          <w:szCs w:val="24"/>
        </w:rPr>
        <w:t>the main risks involved were as listed-</w:t>
      </w:r>
    </w:p>
    <w:p w14:paraId="001BA99A" w14:textId="77777777" w:rsidR="00BB6569" w:rsidRDefault="00BB6569" w:rsidP="00BB6569">
      <w:pPr>
        <w:numPr>
          <w:ilvl w:val="0"/>
          <w:numId w:val="32"/>
        </w:numPr>
        <w:spacing w:after="0"/>
        <w:rPr>
          <w:rFonts w:ascii="Arial" w:eastAsia="Arial" w:hAnsi="Arial" w:cs="Arial"/>
          <w:sz w:val="24"/>
          <w:szCs w:val="24"/>
        </w:rPr>
      </w:pPr>
      <w:r>
        <w:rPr>
          <w:rFonts w:ascii="Arial" w:eastAsia="Arial" w:hAnsi="Arial" w:cs="Arial"/>
          <w:sz w:val="24"/>
          <w:szCs w:val="24"/>
        </w:rPr>
        <w:t>Uncertain project requirements and scope.</w:t>
      </w:r>
    </w:p>
    <w:p w14:paraId="40463018" w14:textId="77777777" w:rsidR="00BB6569" w:rsidRDefault="00BB6569" w:rsidP="00BB6569">
      <w:pPr>
        <w:numPr>
          <w:ilvl w:val="0"/>
          <w:numId w:val="32"/>
        </w:numPr>
        <w:spacing w:after="0"/>
        <w:rPr>
          <w:rFonts w:ascii="Arial" w:eastAsia="Arial" w:hAnsi="Arial" w:cs="Arial"/>
          <w:sz w:val="24"/>
          <w:szCs w:val="24"/>
        </w:rPr>
      </w:pPr>
      <w:r>
        <w:rPr>
          <w:rFonts w:ascii="Arial" w:eastAsia="Arial" w:hAnsi="Arial" w:cs="Arial"/>
          <w:sz w:val="24"/>
          <w:szCs w:val="24"/>
        </w:rPr>
        <w:t>Limited access to reliable data and information.</w:t>
      </w:r>
    </w:p>
    <w:p w14:paraId="5FAFD692" w14:textId="77777777" w:rsidR="00BB6569" w:rsidRDefault="00BB6569" w:rsidP="00BB6569">
      <w:pPr>
        <w:numPr>
          <w:ilvl w:val="0"/>
          <w:numId w:val="32"/>
        </w:numPr>
        <w:spacing w:after="0"/>
        <w:rPr>
          <w:rFonts w:ascii="Arial" w:eastAsia="Arial" w:hAnsi="Arial" w:cs="Arial"/>
          <w:sz w:val="24"/>
          <w:szCs w:val="24"/>
        </w:rPr>
      </w:pPr>
      <w:r>
        <w:rPr>
          <w:rFonts w:ascii="Arial" w:eastAsia="Arial" w:hAnsi="Arial" w:cs="Arial"/>
          <w:sz w:val="24"/>
          <w:szCs w:val="24"/>
        </w:rPr>
        <w:t>Inadequate risk awareness and communication among project stakeholders.</w:t>
      </w:r>
    </w:p>
    <w:p w14:paraId="77C77CB2" w14:textId="77777777" w:rsidR="00BB6569" w:rsidRDefault="00BB6569" w:rsidP="00BB6569">
      <w:pPr>
        <w:numPr>
          <w:ilvl w:val="0"/>
          <w:numId w:val="32"/>
        </w:numPr>
        <w:spacing w:after="0"/>
        <w:rPr>
          <w:rFonts w:ascii="Arial" w:eastAsia="Arial" w:hAnsi="Arial" w:cs="Arial"/>
          <w:sz w:val="24"/>
          <w:szCs w:val="24"/>
        </w:rPr>
      </w:pPr>
      <w:r>
        <w:rPr>
          <w:rFonts w:ascii="Arial" w:eastAsia="Arial" w:hAnsi="Arial" w:cs="Arial"/>
          <w:sz w:val="24"/>
          <w:szCs w:val="24"/>
        </w:rPr>
        <w:t>Resistance to change and risk aversion.</w:t>
      </w:r>
    </w:p>
    <w:p w14:paraId="33EC0229" w14:textId="2B4E09A5" w:rsidR="00BB6569" w:rsidRDefault="00BB6569" w:rsidP="00D952C4">
      <w:pPr>
        <w:numPr>
          <w:ilvl w:val="0"/>
          <w:numId w:val="32"/>
        </w:numPr>
        <w:rPr>
          <w:rFonts w:ascii="Arial" w:eastAsia="Arial" w:hAnsi="Arial" w:cs="Arial"/>
          <w:sz w:val="24"/>
          <w:szCs w:val="24"/>
        </w:rPr>
      </w:pPr>
      <w:r>
        <w:rPr>
          <w:rFonts w:ascii="Arial" w:eastAsia="Arial" w:hAnsi="Arial" w:cs="Arial"/>
          <w:sz w:val="24"/>
          <w:szCs w:val="24"/>
        </w:rPr>
        <w:t>Budgetary constraints and resource limitations.</w:t>
      </w:r>
    </w:p>
    <w:p w14:paraId="3F730B2F" w14:textId="424D9EE5" w:rsidR="006F786D" w:rsidRDefault="00BB6569" w:rsidP="00BB6569">
      <w:pPr>
        <w:rPr>
          <w:rFonts w:ascii="Arial" w:eastAsia="Arial" w:hAnsi="Arial" w:cs="Arial"/>
          <w:sz w:val="24"/>
          <w:szCs w:val="24"/>
        </w:rPr>
      </w:pPr>
      <w:r>
        <w:rPr>
          <w:rFonts w:ascii="Arial" w:eastAsia="Arial" w:hAnsi="Arial" w:cs="Arial"/>
          <w:sz w:val="24"/>
          <w:szCs w:val="24"/>
        </w:rPr>
        <w:t>With the primary data this shows us that communication between project stakeholders and budgetary issues are the most common</w:t>
      </w:r>
      <w:r w:rsidR="006F786D">
        <w:rPr>
          <w:rFonts w:ascii="Arial" w:eastAsia="Arial" w:hAnsi="Arial" w:cs="Arial"/>
          <w:sz w:val="24"/>
          <w:szCs w:val="24"/>
        </w:rPr>
        <w:t xml:space="preserve"> challenging</w:t>
      </w:r>
      <w:r>
        <w:rPr>
          <w:rFonts w:ascii="Arial" w:eastAsia="Arial" w:hAnsi="Arial" w:cs="Arial"/>
          <w:sz w:val="24"/>
          <w:szCs w:val="24"/>
        </w:rPr>
        <w:t xml:space="preserve"> factors in risk management</w:t>
      </w:r>
      <w:r w:rsidR="006F786D">
        <w:rPr>
          <w:rFonts w:ascii="Arial" w:eastAsia="Arial" w:hAnsi="Arial" w:cs="Arial"/>
          <w:sz w:val="24"/>
          <w:szCs w:val="24"/>
        </w:rPr>
        <w:t xml:space="preserve">. Opportunities within this area are then taken from the main challenges to ensure efficiency and standards are then met in projects. Form the secondary data innovation and advancement in certain technology is spoken about, the use of BIM plays a major role in conducting pre risk management plan before a project begins. Data analytics are also a major factor in projects as risk assessments and predictions can be implemented before project start allowing all stakeholders to </w:t>
      </w:r>
      <w:r w:rsidR="00ED14C2">
        <w:rPr>
          <w:rFonts w:ascii="Arial" w:eastAsia="Arial" w:hAnsi="Arial" w:cs="Arial"/>
          <w:sz w:val="24"/>
          <w:szCs w:val="24"/>
        </w:rPr>
        <w:t>plan accordingly.</w:t>
      </w:r>
      <w:r w:rsidR="00976E24">
        <w:rPr>
          <w:rFonts w:ascii="Arial" w:eastAsia="Arial" w:hAnsi="Arial" w:cs="Arial"/>
          <w:sz w:val="24"/>
          <w:szCs w:val="24"/>
        </w:rPr>
        <w:t xml:space="preserve"> To</w:t>
      </w:r>
      <w:r w:rsidR="00ED14C2">
        <w:rPr>
          <w:rFonts w:ascii="Arial" w:eastAsia="Arial" w:hAnsi="Arial" w:cs="Arial"/>
          <w:sz w:val="24"/>
          <w:szCs w:val="24"/>
        </w:rPr>
        <w:t xml:space="preserve"> </w:t>
      </w:r>
      <w:r w:rsidR="00976E24">
        <w:rPr>
          <w:rFonts w:ascii="Arial" w:eastAsia="Arial" w:hAnsi="Arial" w:cs="Arial"/>
          <w:sz w:val="24"/>
          <w:szCs w:val="24"/>
        </w:rPr>
        <w:t>coincide with this, the primary data shows that stakeholder relationships and enhanced safety measures are areas of opportunity within risk management, I believe that this is from the job role that the individual holds</w:t>
      </w:r>
      <w:r w:rsidR="005E30B5">
        <w:rPr>
          <w:rFonts w:ascii="Arial" w:eastAsia="Arial" w:hAnsi="Arial" w:cs="Arial"/>
          <w:sz w:val="24"/>
          <w:szCs w:val="24"/>
        </w:rPr>
        <w:t xml:space="preserve">; most of the questionnaires were filled out by site managers providing a slightly biased view, with that the questionnaire was only handed out to employees of the company I work for suggesting there could be a form of biased there too. To ensure the results are fair the next time this is carried out I will look to broaden the number of people the questionnaire is handed out to and </w:t>
      </w:r>
      <w:r w:rsidR="000C3F13">
        <w:rPr>
          <w:rFonts w:ascii="Arial" w:eastAsia="Arial" w:hAnsi="Arial" w:cs="Arial"/>
          <w:sz w:val="24"/>
          <w:szCs w:val="24"/>
        </w:rPr>
        <w:t xml:space="preserve">a variety in job role and company. </w:t>
      </w:r>
    </w:p>
    <w:p w14:paraId="603DCDB1" w14:textId="77777777" w:rsidR="00C90A71" w:rsidRDefault="00C90A71" w:rsidP="00BB6569">
      <w:pPr>
        <w:rPr>
          <w:rFonts w:ascii="Arial" w:eastAsia="Arial" w:hAnsi="Arial" w:cs="Arial"/>
          <w:sz w:val="24"/>
          <w:szCs w:val="24"/>
        </w:rPr>
      </w:pPr>
    </w:p>
    <w:p w14:paraId="794D5465" w14:textId="77777777" w:rsidR="00C90A71" w:rsidRDefault="00C90A71" w:rsidP="00BB6569">
      <w:pPr>
        <w:rPr>
          <w:rFonts w:ascii="Arial" w:eastAsia="Arial" w:hAnsi="Arial" w:cs="Arial"/>
          <w:sz w:val="24"/>
          <w:szCs w:val="24"/>
        </w:rPr>
      </w:pPr>
    </w:p>
    <w:p w14:paraId="223FB02A" w14:textId="77777777" w:rsidR="00C90A71" w:rsidRDefault="00C90A71" w:rsidP="00BB6569">
      <w:pPr>
        <w:rPr>
          <w:rFonts w:ascii="Arial" w:eastAsia="Arial" w:hAnsi="Arial" w:cs="Arial"/>
          <w:sz w:val="24"/>
          <w:szCs w:val="24"/>
        </w:rPr>
      </w:pPr>
    </w:p>
    <w:p w14:paraId="7EB9B12D" w14:textId="4725F0A9" w:rsidR="00C90A71" w:rsidRDefault="00C90A71" w:rsidP="00BB6569">
      <w:pPr>
        <w:rPr>
          <w:rFonts w:ascii="Arial" w:eastAsia="Arial" w:hAnsi="Arial" w:cs="Arial"/>
          <w:sz w:val="24"/>
          <w:szCs w:val="24"/>
        </w:rPr>
      </w:pPr>
      <w:r>
        <w:rPr>
          <w:rFonts w:ascii="Arial" w:eastAsia="Arial" w:hAnsi="Arial" w:cs="Arial"/>
          <w:sz w:val="24"/>
          <w:szCs w:val="24"/>
        </w:rPr>
        <w:lastRenderedPageBreak/>
        <w:t>In the case of best practices and strategies for mitigating risks and enhancing project resilience form the data collected the best ways of mitigating risks are-</w:t>
      </w:r>
    </w:p>
    <w:p w14:paraId="7E437526" w14:textId="460EDACA" w:rsidR="00C90A71" w:rsidRDefault="00C90A71" w:rsidP="00C90A71">
      <w:pPr>
        <w:pStyle w:val="ListParagraph"/>
        <w:numPr>
          <w:ilvl w:val="0"/>
          <w:numId w:val="41"/>
        </w:numPr>
        <w:rPr>
          <w:rFonts w:ascii="Arial" w:eastAsia="Arial" w:hAnsi="Arial" w:cs="Arial"/>
          <w:sz w:val="24"/>
          <w:szCs w:val="24"/>
        </w:rPr>
      </w:pPr>
      <w:r>
        <w:rPr>
          <w:rFonts w:ascii="Arial" w:eastAsia="Arial" w:hAnsi="Arial" w:cs="Arial"/>
          <w:sz w:val="24"/>
          <w:szCs w:val="24"/>
        </w:rPr>
        <w:t>Clear communication protocols</w:t>
      </w:r>
      <w:r w:rsidR="0070725C">
        <w:rPr>
          <w:rFonts w:ascii="Arial" w:eastAsia="Arial" w:hAnsi="Arial" w:cs="Arial"/>
          <w:sz w:val="24"/>
          <w:szCs w:val="24"/>
        </w:rPr>
        <w:t xml:space="preserve"> (with all stakeholders)</w:t>
      </w:r>
    </w:p>
    <w:p w14:paraId="18C05788" w14:textId="35933BD1" w:rsidR="00C90A71" w:rsidRDefault="00C90A71" w:rsidP="00C90A71">
      <w:pPr>
        <w:pStyle w:val="ListParagraph"/>
        <w:numPr>
          <w:ilvl w:val="0"/>
          <w:numId w:val="41"/>
        </w:numPr>
        <w:rPr>
          <w:rFonts w:ascii="Arial" w:eastAsia="Arial" w:hAnsi="Arial" w:cs="Arial"/>
          <w:sz w:val="24"/>
          <w:szCs w:val="24"/>
        </w:rPr>
      </w:pPr>
      <w:r>
        <w:rPr>
          <w:rFonts w:ascii="Arial" w:eastAsia="Arial" w:hAnsi="Arial" w:cs="Arial"/>
          <w:sz w:val="24"/>
          <w:szCs w:val="24"/>
        </w:rPr>
        <w:t>Regular safety training</w:t>
      </w:r>
    </w:p>
    <w:p w14:paraId="4D1FACA6" w14:textId="3211CE5B" w:rsidR="00C90A71" w:rsidRDefault="0070725C" w:rsidP="00C90A71">
      <w:pPr>
        <w:pStyle w:val="ListParagraph"/>
        <w:numPr>
          <w:ilvl w:val="0"/>
          <w:numId w:val="41"/>
        </w:numPr>
        <w:rPr>
          <w:rFonts w:ascii="Arial" w:eastAsia="Arial" w:hAnsi="Arial" w:cs="Arial"/>
          <w:sz w:val="24"/>
          <w:szCs w:val="24"/>
        </w:rPr>
      </w:pPr>
      <w:r>
        <w:rPr>
          <w:rFonts w:ascii="Arial" w:eastAsia="Arial" w:hAnsi="Arial" w:cs="Arial"/>
          <w:sz w:val="24"/>
          <w:szCs w:val="24"/>
        </w:rPr>
        <w:t>The use of BIM in planning</w:t>
      </w:r>
    </w:p>
    <w:p w14:paraId="05983DA6" w14:textId="4A56DCFB" w:rsidR="0070725C" w:rsidRDefault="00E46884" w:rsidP="00C90A71">
      <w:pPr>
        <w:pStyle w:val="ListParagraph"/>
        <w:numPr>
          <w:ilvl w:val="0"/>
          <w:numId w:val="41"/>
        </w:numPr>
        <w:rPr>
          <w:rFonts w:ascii="Arial" w:eastAsia="Arial" w:hAnsi="Arial" w:cs="Arial"/>
          <w:sz w:val="24"/>
          <w:szCs w:val="24"/>
        </w:rPr>
      </w:pPr>
      <w:r>
        <w:rPr>
          <w:rFonts w:ascii="Arial" w:eastAsia="Arial" w:hAnsi="Arial" w:cs="Arial"/>
          <w:sz w:val="24"/>
          <w:szCs w:val="24"/>
        </w:rPr>
        <w:t>Real time monitoring as the project ensues</w:t>
      </w:r>
    </w:p>
    <w:p w14:paraId="7D0928A9" w14:textId="33E8B1E5" w:rsidR="00D56171" w:rsidRDefault="00E46884" w:rsidP="00D56171">
      <w:pPr>
        <w:rPr>
          <w:rFonts w:ascii="Arial" w:eastAsia="Times New Roman" w:hAnsi="Arial" w:cs="Arial"/>
          <w:sz w:val="24"/>
          <w:szCs w:val="24"/>
        </w:rPr>
      </w:pPr>
      <w:r>
        <w:rPr>
          <w:rFonts w:ascii="Arial" w:eastAsia="Arial" w:hAnsi="Arial" w:cs="Arial"/>
          <w:sz w:val="24"/>
          <w:szCs w:val="24"/>
        </w:rPr>
        <w:t xml:space="preserve">From the primary data collected safety measures can be pro-actively put in place when clear communication between stakeholders </w:t>
      </w:r>
      <w:r w:rsidR="00C55528">
        <w:rPr>
          <w:rFonts w:ascii="Arial" w:eastAsia="Arial" w:hAnsi="Arial" w:cs="Arial"/>
          <w:sz w:val="24"/>
          <w:szCs w:val="24"/>
        </w:rPr>
        <w:t>is carried out.</w:t>
      </w:r>
      <w:r w:rsidR="00EA0285">
        <w:rPr>
          <w:rFonts w:ascii="Arial" w:eastAsia="Arial" w:hAnsi="Arial" w:cs="Arial"/>
          <w:sz w:val="24"/>
          <w:szCs w:val="24"/>
        </w:rPr>
        <w:t xml:space="preserve"> To add to this</w:t>
      </w:r>
      <w:r w:rsidR="00D56171">
        <w:rPr>
          <w:rFonts w:ascii="Arial" w:eastAsia="Arial" w:hAnsi="Arial" w:cs="Arial"/>
          <w:sz w:val="24"/>
          <w:szCs w:val="24"/>
        </w:rPr>
        <w:t xml:space="preserve"> </w:t>
      </w:r>
      <w:r w:rsidR="00D56171">
        <w:rPr>
          <w:rFonts w:ascii="Arial" w:eastAsia="Times New Roman" w:hAnsi="Arial" w:cs="Arial"/>
          <w:sz w:val="24"/>
          <w:szCs w:val="24"/>
        </w:rPr>
        <w:t>s</w:t>
      </w:r>
      <w:r w:rsidR="00D56171" w:rsidRPr="00D56171">
        <w:rPr>
          <w:rFonts w:ascii="Arial" w:eastAsia="Times New Roman" w:hAnsi="Arial" w:cs="Arial"/>
          <w:sz w:val="24"/>
          <w:szCs w:val="24"/>
        </w:rPr>
        <w:t>trategies and mitigating variables are closely related; the more safety training and clear communication protocols there are, the less risk is being reported and monitored.</w:t>
      </w:r>
      <w:r w:rsidR="003227E7">
        <w:rPr>
          <w:rFonts w:ascii="Arial" w:eastAsia="Times New Roman" w:hAnsi="Arial" w:cs="Arial"/>
          <w:sz w:val="24"/>
          <w:szCs w:val="24"/>
        </w:rPr>
        <w:t xml:space="preserve"> </w:t>
      </w:r>
      <w:r w:rsidR="00A13E1E">
        <w:rPr>
          <w:rFonts w:ascii="Arial" w:eastAsia="Times New Roman" w:hAnsi="Arial" w:cs="Arial"/>
          <w:sz w:val="24"/>
          <w:szCs w:val="24"/>
        </w:rPr>
        <w:t>Although in my opinion contingency planning plays a major part in effective mitigating strategies, by being pro-active measures can be implemented for certain areas of a project before even coming close to commencement.</w:t>
      </w:r>
    </w:p>
    <w:p w14:paraId="1346A6DF" w14:textId="499FF6AA" w:rsidR="00A13E1E" w:rsidRDefault="00A6282C" w:rsidP="00D56171">
      <w:pPr>
        <w:rPr>
          <w:rFonts w:ascii="Arial" w:eastAsia="Times New Roman" w:hAnsi="Arial" w:cs="Arial"/>
          <w:sz w:val="24"/>
          <w:szCs w:val="24"/>
        </w:rPr>
      </w:pPr>
      <w:r>
        <w:rPr>
          <w:rFonts w:ascii="Arial" w:eastAsia="Times New Roman" w:hAnsi="Arial" w:cs="Arial"/>
          <w:sz w:val="24"/>
          <w:szCs w:val="24"/>
        </w:rPr>
        <w:t xml:space="preserve">With relevant information being passed onto the workforce and taken into consideration by the employers, </w:t>
      </w:r>
      <w:r w:rsidR="00BC3E21">
        <w:rPr>
          <w:rFonts w:ascii="Arial" w:eastAsia="Times New Roman" w:hAnsi="Arial" w:cs="Arial"/>
          <w:sz w:val="24"/>
          <w:szCs w:val="24"/>
        </w:rPr>
        <w:t>this information is mostly gathered from the primary sets of data with 90% of people who completed the questionnaire saying ‘Yes’ project stakeholders and employers adequately take into account risk management throughout projects</w:t>
      </w:r>
      <w:r w:rsidR="005947C2">
        <w:rPr>
          <w:rFonts w:ascii="Arial" w:eastAsia="Times New Roman" w:hAnsi="Arial" w:cs="Arial"/>
          <w:sz w:val="24"/>
          <w:szCs w:val="24"/>
        </w:rPr>
        <w:t>. This provides a clear answer that risk management is depended on during projects and the right information is provided to the workforce</w:t>
      </w:r>
      <w:r w:rsidR="00E47BD6">
        <w:rPr>
          <w:rFonts w:ascii="Arial" w:eastAsia="Times New Roman" w:hAnsi="Arial" w:cs="Arial"/>
          <w:sz w:val="24"/>
          <w:szCs w:val="24"/>
        </w:rPr>
        <w:t xml:space="preserve">. Adding to this the workforce believe that relevant risk management is communicated through many ways during a project but the main two being ‘Posters and signage, Training sessions’ </w:t>
      </w:r>
      <w:r w:rsidR="00FA2985">
        <w:rPr>
          <w:rFonts w:ascii="Arial" w:eastAsia="Times New Roman" w:hAnsi="Arial" w:cs="Arial"/>
          <w:sz w:val="24"/>
          <w:szCs w:val="24"/>
        </w:rPr>
        <w:t>telling us that simple instruction and visual representation are the best ways of communication across a project as it is adequate for al</w:t>
      </w:r>
      <w:r w:rsidR="009C5B25">
        <w:rPr>
          <w:rFonts w:ascii="Arial" w:eastAsia="Times New Roman" w:hAnsi="Arial" w:cs="Arial"/>
          <w:sz w:val="24"/>
          <w:szCs w:val="24"/>
        </w:rPr>
        <w:t>l stakeholders to follow.</w:t>
      </w:r>
    </w:p>
    <w:p w14:paraId="30E3C203" w14:textId="51E58517" w:rsidR="00C559B6" w:rsidRPr="00D56171" w:rsidRDefault="00C559B6" w:rsidP="00D56171">
      <w:pPr>
        <w:rPr>
          <w:rFonts w:ascii="Arial" w:eastAsia="Times New Roman" w:hAnsi="Arial" w:cs="Arial"/>
          <w:sz w:val="24"/>
          <w:szCs w:val="24"/>
        </w:rPr>
      </w:pPr>
      <w:r>
        <w:rPr>
          <w:rFonts w:ascii="Arial" w:eastAsia="Times New Roman" w:hAnsi="Arial" w:cs="Arial"/>
          <w:sz w:val="24"/>
          <w:szCs w:val="24"/>
        </w:rPr>
        <w:t xml:space="preserve">Overall I believe that the main aims of the project have been met with relevant information from both primary and secondary </w:t>
      </w:r>
      <w:r w:rsidR="008D193B">
        <w:rPr>
          <w:rFonts w:ascii="Arial" w:eastAsia="Times New Roman" w:hAnsi="Arial" w:cs="Arial"/>
          <w:sz w:val="24"/>
          <w:szCs w:val="24"/>
        </w:rPr>
        <w:t>data</w:t>
      </w:r>
      <w:r w:rsidR="00A64D71">
        <w:rPr>
          <w:rFonts w:ascii="Arial" w:eastAsia="Times New Roman" w:hAnsi="Arial" w:cs="Arial"/>
          <w:sz w:val="24"/>
          <w:szCs w:val="24"/>
        </w:rPr>
        <w:t xml:space="preserve">, risk management as a whole is clearly significant across projects and practises and mitigating strategies are constantly being developed and implemented to proactively effect projects. </w:t>
      </w:r>
      <w:r w:rsidR="00FC08D0">
        <w:rPr>
          <w:rFonts w:ascii="Arial" w:eastAsia="Times New Roman" w:hAnsi="Arial" w:cs="Arial"/>
          <w:sz w:val="24"/>
          <w:szCs w:val="24"/>
        </w:rPr>
        <w:t xml:space="preserve">Opportunities and challenges are a constant in construction </w:t>
      </w:r>
      <w:r w:rsidR="00E4708D">
        <w:rPr>
          <w:rFonts w:ascii="Arial" w:eastAsia="Times New Roman" w:hAnsi="Arial" w:cs="Arial"/>
          <w:sz w:val="24"/>
          <w:szCs w:val="24"/>
        </w:rPr>
        <w:t xml:space="preserve">and finding the most common ones can result in pre project integration as they arise fairly often. </w:t>
      </w:r>
      <w:r w:rsidR="002C4B03">
        <w:rPr>
          <w:rFonts w:ascii="Arial" w:eastAsia="Times New Roman" w:hAnsi="Arial" w:cs="Arial"/>
          <w:sz w:val="24"/>
          <w:szCs w:val="24"/>
        </w:rPr>
        <w:t xml:space="preserve">To show that this has been met means that all employees understand the information they have received and I believe this has definitely been shown in the results of the data collected. </w:t>
      </w:r>
      <w:r w:rsidR="00762DBE">
        <w:rPr>
          <w:rFonts w:ascii="Arial" w:eastAsia="Times New Roman" w:hAnsi="Arial" w:cs="Arial"/>
          <w:sz w:val="24"/>
          <w:szCs w:val="24"/>
        </w:rPr>
        <w:t xml:space="preserve">On the other hand I think that the collection of data was not broad enough to give a definitive answer on all aims, if I was to carryout the collection of data again I would ask multiple professionals across various professions and include more questions to provide a more rounded answer. I would also add more questions to the questionnaire more focused on best practises and strategies of risks management and ask a wider audience; from different construction  companies and various fields of work in construction projects.  </w:t>
      </w:r>
    </w:p>
    <w:p w14:paraId="1D160A12" w14:textId="6369C677" w:rsidR="00E46884" w:rsidRPr="00E46884" w:rsidRDefault="00E46884" w:rsidP="00E46884">
      <w:pPr>
        <w:rPr>
          <w:rFonts w:ascii="Arial" w:eastAsia="Arial" w:hAnsi="Arial" w:cs="Arial"/>
          <w:sz w:val="24"/>
          <w:szCs w:val="24"/>
        </w:rPr>
      </w:pPr>
    </w:p>
    <w:p w14:paraId="5E24F904" w14:textId="41DEC881" w:rsidR="00B80AF4" w:rsidRPr="00B80AF4" w:rsidRDefault="00B80AF4" w:rsidP="00B80AF4">
      <w:pPr>
        <w:rPr>
          <w:rFonts w:ascii="Arial" w:eastAsia="Arial" w:hAnsi="Arial" w:cs="Arial"/>
          <w:sz w:val="24"/>
          <w:szCs w:val="24"/>
        </w:rPr>
      </w:pPr>
    </w:p>
    <w:p w14:paraId="1609F0EB" w14:textId="77777777" w:rsidR="00E43061" w:rsidRPr="00B80AF4" w:rsidRDefault="00E43061" w:rsidP="00B80AF4">
      <w:pPr>
        <w:rPr>
          <w:rFonts w:ascii="Arial" w:eastAsia="Arial" w:hAnsi="Arial" w:cs="Arial"/>
          <w:color w:val="0070C0"/>
          <w:sz w:val="36"/>
          <w:szCs w:val="36"/>
          <w:u w:val="single"/>
        </w:rPr>
      </w:pPr>
    </w:p>
    <w:p w14:paraId="5BEC31F4" w14:textId="77777777" w:rsidR="0091233E" w:rsidRDefault="00000000">
      <w:pPr>
        <w:numPr>
          <w:ilvl w:val="0"/>
          <w:numId w:val="4"/>
        </w:numPr>
        <w:pBdr>
          <w:top w:val="nil"/>
          <w:left w:val="nil"/>
          <w:bottom w:val="nil"/>
          <w:right w:val="nil"/>
          <w:between w:val="nil"/>
        </w:pBdr>
        <w:rPr>
          <w:rFonts w:ascii="Arial" w:eastAsia="Arial" w:hAnsi="Arial" w:cs="Arial"/>
          <w:color w:val="0070C0"/>
          <w:sz w:val="36"/>
          <w:szCs w:val="36"/>
          <w:u w:val="single"/>
        </w:rPr>
      </w:pPr>
      <w:r>
        <w:rPr>
          <w:rFonts w:ascii="Arial" w:eastAsia="Arial" w:hAnsi="Arial" w:cs="Arial"/>
          <w:color w:val="0070C0"/>
          <w:sz w:val="36"/>
          <w:szCs w:val="36"/>
          <w:u w:val="single"/>
        </w:rPr>
        <w:lastRenderedPageBreak/>
        <w:t xml:space="preserve"> </w:t>
      </w:r>
    </w:p>
    <w:sdt>
      <w:sdtPr>
        <w:rPr>
          <w:rFonts w:ascii="Aptos" w:eastAsia="Aptos" w:hAnsi="Aptos" w:cs="Aptos"/>
          <w:color w:val="auto"/>
          <w:sz w:val="22"/>
          <w:szCs w:val="22"/>
        </w:rPr>
        <w:id w:val="831263277"/>
        <w:docPartObj>
          <w:docPartGallery w:val="Bibliographies"/>
          <w:docPartUnique/>
        </w:docPartObj>
      </w:sdtPr>
      <w:sdtContent>
        <w:p w14:paraId="0F45541B" w14:textId="18874748" w:rsidR="0091233E" w:rsidRDefault="0091233E">
          <w:pPr>
            <w:pStyle w:val="Heading1"/>
          </w:pPr>
          <w:r>
            <w:t>Bibliography</w:t>
          </w:r>
        </w:p>
        <w:sdt>
          <w:sdtPr>
            <w:id w:val="111145805"/>
            <w:bibliography/>
          </w:sdtPr>
          <w:sdtContent>
            <w:p w14:paraId="15E74996" w14:textId="77777777" w:rsidR="00D538C2" w:rsidRDefault="0091233E" w:rsidP="00D538C2">
              <w:pPr>
                <w:pStyle w:val="Bibliography"/>
                <w:rPr>
                  <w:noProof/>
                  <w:sz w:val="24"/>
                  <w:szCs w:val="24"/>
                </w:rPr>
              </w:pPr>
              <w:r>
                <w:fldChar w:fldCharType="begin"/>
              </w:r>
              <w:r>
                <w:instrText xml:space="preserve"> BIBLIOGRAPHY </w:instrText>
              </w:r>
              <w:r>
                <w:fldChar w:fldCharType="separate"/>
              </w:r>
              <w:r w:rsidR="00D538C2">
                <w:rPr>
                  <w:noProof/>
                </w:rPr>
                <w:t xml:space="preserve">Belmont, T., 2023. </w:t>
              </w:r>
              <w:r w:rsidR="00D538C2">
                <w:rPr>
                  <w:i/>
                  <w:iCs/>
                  <w:noProof/>
                </w:rPr>
                <w:t xml:space="preserve">bigrentz.com. </w:t>
              </w:r>
              <w:r w:rsidR="00D538C2">
                <w:rPr>
                  <w:noProof/>
                </w:rPr>
                <w:t xml:space="preserve">[Online] </w:t>
              </w:r>
              <w:r w:rsidR="00D538C2">
                <w:rPr>
                  <w:noProof/>
                </w:rPr>
                <w:br/>
                <w:t xml:space="preserve">Available at: </w:t>
              </w:r>
              <w:r w:rsidR="00D538C2">
                <w:rPr>
                  <w:noProof/>
                  <w:u w:val="single"/>
                </w:rPr>
                <w:t>https://www.bigrentz.com/blog/construction-risk-management</w:t>
              </w:r>
              <w:r w:rsidR="00D538C2">
                <w:rPr>
                  <w:noProof/>
                </w:rPr>
                <w:br/>
                <w:t>[Accessed 17 04 2024].</w:t>
              </w:r>
            </w:p>
            <w:p w14:paraId="64FEBD4E" w14:textId="77777777" w:rsidR="00D538C2" w:rsidRDefault="00D538C2" w:rsidP="00D538C2">
              <w:pPr>
                <w:pStyle w:val="Bibliography"/>
                <w:rPr>
                  <w:noProof/>
                </w:rPr>
              </w:pPr>
              <w:r>
                <w:rPr>
                  <w:noProof/>
                </w:rPr>
                <w:t xml:space="preserve">Buildren, 2023. </w:t>
              </w:r>
              <w:r>
                <w:rPr>
                  <w:i/>
                  <w:iCs/>
                  <w:noProof/>
                </w:rPr>
                <w:t xml:space="preserve">buildern.com. </w:t>
              </w:r>
              <w:r>
                <w:rPr>
                  <w:noProof/>
                </w:rPr>
                <w:t xml:space="preserve">[Online] </w:t>
              </w:r>
              <w:r>
                <w:rPr>
                  <w:noProof/>
                </w:rPr>
                <w:br/>
                <w:t xml:space="preserve">Available at: </w:t>
              </w:r>
              <w:r>
                <w:rPr>
                  <w:noProof/>
                  <w:u w:val="single"/>
                </w:rPr>
                <w:t>https://buildern.com/resources/blog/construction-risk-management-8-effective-tips-to-success/</w:t>
              </w:r>
              <w:r>
                <w:rPr>
                  <w:noProof/>
                </w:rPr>
                <w:br/>
                <w:t>[Accessed 17 04 2024].</w:t>
              </w:r>
            </w:p>
            <w:p w14:paraId="1BB153EC" w14:textId="77777777" w:rsidR="00D538C2" w:rsidRDefault="00D538C2" w:rsidP="00D538C2">
              <w:pPr>
                <w:pStyle w:val="Bibliography"/>
                <w:rPr>
                  <w:noProof/>
                </w:rPr>
              </w:pPr>
              <w:r>
                <w:rPr>
                  <w:noProof/>
                </w:rPr>
                <w:t xml:space="preserve">CIOB, 2022. </w:t>
              </w:r>
              <w:r>
                <w:rPr>
                  <w:i/>
                  <w:iCs/>
                  <w:noProof/>
                </w:rPr>
                <w:t xml:space="preserve">designbuildings.co.uk. </w:t>
              </w:r>
              <w:r>
                <w:rPr>
                  <w:noProof/>
                </w:rPr>
                <w:t xml:space="preserve">[Online] </w:t>
              </w:r>
              <w:r>
                <w:rPr>
                  <w:noProof/>
                </w:rPr>
                <w:br/>
                <w:t xml:space="preserve">Available at: </w:t>
              </w:r>
              <w:r>
                <w:rPr>
                  <w:noProof/>
                  <w:u w:val="single"/>
                </w:rPr>
                <w:t>https://www.designingbuildings.co.uk/wiki/Risk_management</w:t>
              </w:r>
              <w:r>
                <w:rPr>
                  <w:noProof/>
                </w:rPr>
                <w:br/>
                <w:t>[Accessed 17 04 2024].</w:t>
              </w:r>
            </w:p>
            <w:p w14:paraId="7CED3E80" w14:textId="77777777" w:rsidR="00D538C2" w:rsidRDefault="00D538C2" w:rsidP="00D538C2">
              <w:pPr>
                <w:pStyle w:val="Bibliography"/>
                <w:rPr>
                  <w:noProof/>
                </w:rPr>
              </w:pPr>
              <w:r>
                <w:rPr>
                  <w:noProof/>
                </w:rPr>
                <w:t xml:space="preserve">Ellis, G., 2022. </w:t>
              </w:r>
              <w:r>
                <w:rPr>
                  <w:i/>
                  <w:iCs/>
                  <w:noProof/>
                </w:rPr>
                <w:t xml:space="preserve">autodesk.com. </w:t>
              </w:r>
              <w:r>
                <w:rPr>
                  <w:noProof/>
                </w:rPr>
                <w:t xml:space="preserve">[Online] </w:t>
              </w:r>
              <w:r>
                <w:rPr>
                  <w:noProof/>
                </w:rPr>
                <w:br/>
                <w:t xml:space="preserve">Available at: </w:t>
              </w:r>
              <w:r>
                <w:rPr>
                  <w:noProof/>
                  <w:u w:val="single"/>
                </w:rPr>
                <w:t>https://www.autodesk.com/blogs/construction/reduce-construction-risks/</w:t>
              </w:r>
              <w:r>
                <w:rPr>
                  <w:noProof/>
                </w:rPr>
                <w:br/>
                <w:t>[Accessed 17 04 2024].</w:t>
              </w:r>
            </w:p>
            <w:p w14:paraId="3483B66D" w14:textId="77777777" w:rsidR="00D538C2" w:rsidRDefault="00D538C2" w:rsidP="00D538C2">
              <w:pPr>
                <w:pStyle w:val="Bibliography"/>
                <w:rPr>
                  <w:noProof/>
                </w:rPr>
              </w:pPr>
              <w:r>
                <w:rPr>
                  <w:noProof/>
                </w:rPr>
                <w:t xml:space="preserve">HSE, 2024. </w:t>
              </w:r>
              <w:r>
                <w:rPr>
                  <w:i/>
                  <w:iCs/>
                  <w:noProof/>
                </w:rPr>
                <w:t xml:space="preserve">hse.gov.uk. </w:t>
              </w:r>
              <w:r>
                <w:rPr>
                  <w:noProof/>
                </w:rPr>
                <w:t xml:space="preserve">[Online] </w:t>
              </w:r>
              <w:r>
                <w:rPr>
                  <w:noProof/>
                </w:rPr>
                <w:br/>
                <w:t xml:space="preserve">Available at: </w:t>
              </w:r>
              <w:r>
                <w:rPr>
                  <w:noProof/>
                  <w:u w:val="single"/>
                </w:rPr>
                <w:t>https://www.hse.gov.uk/simple-health-safety/risk/steps-needed-to-manage-risk.htm</w:t>
              </w:r>
              <w:r>
                <w:rPr>
                  <w:noProof/>
                </w:rPr>
                <w:br/>
                <w:t>[Accessed 17 04 2024].</w:t>
              </w:r>
            </w:p>
            <w:p w14:paraId="3BFA4C3D" w14:textId="77777777" w:rsidR="00D538C2" w:rsidRDefault="00D538C2" w:rsidP="00D538C2">
              <w:pPr>
                <w:pStyle w:val="Bibliography"/>
                <w:rPr>
                  <w:noProof/>
                </w:rPr>
              </w:pPr>
              <w:r>
                <w:rPr>
                  <w:noProof/>
                </w:rPr>
                <w:t xml:space="preserve">Indeed Editorial Team, 2023. </w:t>
              </w:r>
              <w:r>
                <w:rPr>
                  <w:i/>
                  <w:iCs/>
                  <w:noProof/>
                </w:rPr>
                <w:t xml:space="preserve">indeed.com. </w:t>
              </w:r>
              <w:r>
                <w:rPr>
                  <w:noProof/>
                </w:rPr>
                <w:t xml:space="preserve">[Online] </w:t>
              </w:r>
              <w:r>
                <w:rPr>
                  <w:noProof/>
                </w:rPr>
                <w:br/>
                <w:t xml:space="preserve">Available at: </w:t>
              </w:r>
              <w:r>
                <w:rPr>
                  <w:noProof/>
                  <w:u w:val="single"/>
                </w:rPr>
                <w:t>https://uk.indeed.com/career-advice/finding-a-job/what-is-risk-management-construction</w:t>
              </w:r>
              <w:r>
                <w:rPr>
                  <w:noProof/>
                </w:rPr>
                <w:br/>
                <w:t>[Accessed 17 04 2024].</w:t>
              </w:r>
            </w:p>
            <w:p w14:paraId="0C4B956F" w14:textId="77777777" w:rsidR="00D538C2" w:rsidRDefault="00D538C2" w:rsidP="00D538C2">
              <w:pPr>
                <w:pStyle w:val="Bibliography"/>
                <w:rPr>
                  <w:noProof/>
                </w:rPr>
              </w:pPr>
              <w:r>
                <w:rPr>
                  <w:noProof/>
                </w:rPr>
                <w:t xml:space="preserve">Jones, K., 2024. </w:t>
              </w:r>
              <w:r>
                <w:rPr>
                  <w:i/>
                  <w:iCs/>
                  <w:noProof/>
                </w:rPr>
                <w:t xml:space="preserve">constructconnect.com. </w:t>
              </w:r>
              <w:r>
                <w:rPr>
                  <w:noProof/>
                </w:rPr>
                <w:t xml:space="preserve">[Online] </w:t>
              </w:r>
              <w:r>
                <w:rPr>
                  <w:noProof/>
                </w:rPr>
                <w:br/>
                <w:t xml:space="preserve">Available at: </w:t>
              </w:r>
              <w:r>
                <w:rPr>
                  <w:noProof/>
                  <w:u w:val="single"/>
                </w:rPr>
                <w:t>https://www.constructconnect.com/blog/identifying-managing-construction-project-risks</w:t>
              </w:r>
              <w:r>
                <w:rPr>
                  <w:noProof/>
                </w:rPr>
                <w:br/>
                <w:t>[Accessed 17 04 2024].</w:t>
              </w:r>
            </w:p>
            <w:p w14:paraId="4AB06B8F" w14:textId="77777777" w:rsidR="00D538C2" w:rsidRDefault="00D538C2" w:rsidP="00D538C2">
              <w:pPr>
                <w:pStyle w:val="Bibliography"/>
                <w:rPr>
                  <w:noProof/>
                </w:rPr>
              </w:pPr>
              <w:r>
                <w:rPr>
                  <w:noProof/>
                </w:rPr>
                <w:t xml:space="preserve">Killough, D., 2024. </w:t>
              </w:r>
              <w:r>
                <w:rPr>
                  <w:i/>
                  <w:iCs/>
                  <w:noProof/>
                </w:rPr>
                <w:t xml:space="preserve">procore.com. </w:t>
              </w:r>
              <w:r>
                <w:rPr>
                  <w:noProof/>
                </w:rPr>
                <w:t xml:space="preserve">[Online] </w:t>
              </w:r>
              <w:r>
                <w:rPr>
                  <w:noProof/>
                </w:rPr>
                <w:br/>
                <w:t xml:space="preserve">Available at: </w:t>
              </w:r>
              <w:r>
                <w:rPr>
                  <w:noProof/>
                  <w:u w:val="single"/>
                </w:rPr>
                <w:t>https://www.procore.com/library/construction-risk-management</w:t>
              </w:r>
              <w:r>
                <w:rPr>
                  <w:noProof/>
                </w:rPr>
                <w:br/>
                <w:t>[Accessed 17 04 2024].</w:t>
              </w:r>
            </w:p>
            <w:p w14:paraId="6D1B3B8A" w14:textId="77777777" w:rsidR="00D538C2" w:rsidRDefault="00D538C2" w:rsidP="00D538C2">
              <w:pPr>
                <w:pStyle w:val="Bibliography"/>
                <w:rPr>
                  <w:noProof/>
                </w:rPr>
              </w:pPr>
              <w:r>
                <w:rPr>
                  <w:noProof/>
                </w:rPr>
                <w:t xml:space="preserve">Lets Build, 2023. </w:t>
              </w:r>
              <w:r>
                <w:rPr>
                  <w:i/>
                  <w:iCs/>
                  <w:noProof/>
                </w:rPr>
                <w:t xml:space="preserve">letsbuild.com. </w:t>
              </w:r>
              <w:r>
                <w:rPr>
                  <w:noProof/>
                </w:rPr>
                <w:t xml:space="preserve">[Online] </w:t>
              </w:r>
              <w:r>
                <w:rPr>
                  <w:noProof/>
                </w:rPr>
                <w:br/>
                <w:t xml:space="preserve">Available at: </w:t>
              </w:r>
              <w:r>
                <w:rPr>
                  <w:noProof/>
                  <w:u w:val="single"/>
                </w:rPr>
                <w:t>https://www.letsbuild.com/blog/risk-management-plan-in-construction-guide</w:t>
              </w:r>
              <w:r>
                <w:rPr>
                  <w:noProof/>
                </w:rPr>
                <w:br/>
                <w:t>[Accessed 17 04 2024].</w:t>
              </w:r>
            </w:p>
            <w:p w14:paraId="48C8213B" w14:textId="77777777" w:rsidR="00D538C2" w:rsidRDefault="00D538C2" w:rsidP="00D538C2">
              <w:pPr>
                <w:pStyle w:val="Bibliography"/>
                <w:rPr>
                  <w:noProof/>
                </w:rPr>
              </w:pPr>
              <w:r>
                <w:rPr>
                  <w:noProof/>
                </w:rPr>
                <w:t xml:space="preserve">Minett, A., 2022. </w:t>
              </w:r>
              <w:r>
                <w:rPr>
                  <w:i/>
                  <w:iCs/>
                  <w:noProof/>
                </w:rPr>
                <w:t xml:space="preserve">chas.co.uk. </w:t>
              </w:r>
              <w:r>
                <w:rPr>
                  <w:noProof/>
                </w:rPr>
                <w:t xml:space="preserve">[Online] </w:t>
              </w:r>
              <w:r>
                <w:rPr>
                  <w:noProof/>
                </w:rPr>
                <w:br/>
                <w:t xml:space="preserve">Available at: </w:t>
              </w:r>
              <w:r>
                <w:rPr>
                  <w:noProof/>
                  <w:u w:val="single"/>
                </w:rPr>
                <w:t>https://www.chas.co.uk/blog/risk-assessment-importance/</w:t>
              </w:r>
              <w:r>
                <w:rPr>
                  <w:noProof/>
                </w:rPr>
                <w:br/>
                <w:t>[Accessed 17 04 2024].</w:t>
              </w:r>
            </w:p>
            <w:p w14:paraId="40AFB744" w14:textId="77777777" w:rsidR="00D538C2" w:rsidRDefault="00D538C2" w:rsidP="00D538C2">
              <w:pPr>
                <w:pStyle w:val="Bibliography"/>
                <w:rPr>
                  <w:noProof/>
                </w:rPr>
              </w:pPr>
              <w:r>
                <w:rPr>
                  <w:noProof/>
                </w:rPr>
                <w:t xml:space="preserve">Ng, M., 2021. </w:t>
              </w:r>
              <w:r>
                <w:rPr>
                  <w:i/>
                  <w:iCs/>
                  <w:noProof/>
                </w:rPr>
                <w:t xml:space="preserve">jonasconstruction.com. </w:t>
              </w:r>
              <w:r>
                <w:rPr>
                  <w:noProof/>
                </w:rPr>
                <w:t xml:space="preserve">[Online] </w:t>
              </w:r>
              <w:r>
                <w:rPr>
                  <w:noProof/>
                </w:rPr>
                <w:br/>
                <w:t xml:space="preserve">Available at: </w:t>
              </w:r>
              <w:r>
                <w:rPr>
                  <w:noProof/>
                  <w:u w:val="single"/>
                </w:rPr>
                <w:t>https://www.jonasconstruction.com/blog/construction-risk-management-plan/</w:t>
              </w:r>
              <w:r>
                <w:rPr>
                  <w:noProof/>
                </w:rPr>
                <w:br/>
                <w:t>[Accessed 17 04 2024].</w:t>
              </w:r>
            </w:p>
            <w:p w14:paraId="30167595" w14:textId="77777777" w:rsidR="00D538C2" w:rsidRDefault="00D538C2" w:rsidP="00D538C2">
              <w:pPr>
                <w:pStyle w:val="Bibliography"/>
                <w:rPr>
                  <w:noProof/>
                </w:rPr>
              </w:pPr>
              <w:r>
                <w:rPr>
                  <w:noProof/>
                </w:rPr>
                <w:lastRenderedPageBreak/>
                <w:t xml:space="preserve">Parker Brent, 2023. </w:t>
              </w:r>
              <w:r>
                <w:rPr>
                  <w:i/>
                  <w:iCs/>
                  <w:noProof/>
                </w:rPr>
                <w:t xml:space="preserve">parkerbrent.com.au. </w:t>
              </w:r>
              <w:r>
                <w:rPr>
                  <w:noProof/>
                </w:rPr>
                <w:t xml:space="preserve">[Online] </w:t>
              </w:r>
              <w:r>
                <w:rPr>
                  <w:noProof/>
                </w:rPr>
                <w:br/>
                <w:t xml:space="preserve">Available at: </w:t>
              </w:r>
              <w:r>
                <w:rPr>
                  <w:noProof/>
                  <w:u w:val="single"/>
                </w:rPr>
                <w:t>https://www.parkerbrent.com.au/blog/navigating-uncertainty-effective-strategies-for-managing-risk-in-construction-projects/</w:t>
              </w:r>
              <w:r>
                <w:rPr>
                  <w:noProof/>
                </w:rPr>
                <w:br/>
                <w:t>[Accessed 17 04 2024].</w:t>
              </w:r>
            </w:p>
            <w:p w14:paraId="68A9B2B6" w14:textId="77777777" w:rsidR="00D538C2" w:rsidRDefault="00D538C2" w:rsidP="00D538C2">
              <w:pPr>
                <w:pStyle w:val="Bibliography"/>
                <w:rPr>
                  <w:noProof/>
                </w:rPr>
              </w:pPr>
              <w:r>
                <w:rPr>
                  <w:noProof/>
                </w:rPr>
                <w:t xml:space="preserve">Porritt, S., 2023. </w:t>
              </w:r>
              <w:r>
                <w:rPr>
                  <w:i/>
                  <w:iCs/>
                  <w:noProof/>
                </w:rPr>
                <w:t xml:space="preserve">technologyadvice.com. </w:t>
              </w:r>
              <w:r>
                <w:rPr>
                  <w:noProof/>
                </w:rPr>
                <w:t xml:space="preserve">[Online] </w:t>
              </w:r>
              <w:r>
                <w:rPr>
                  <w:noProof/>
                </w:rPr>
                <w:br/>
                <w:t xml:space="preserve">Available at: </w:t>
              </w:r>
              <w:r>
                <w:rPr>
                  <w:noProof/>
                  <w:u w:val="single"/>
                </w:rPr>
                <w:t>https://technologyadvice.com/blog/information-technology/construction-risk-management/</w:t>
              </w:r>
              <w:r>
                <w:rPr>
                  <w:noProof/>
                </w:rPr>
                <w:br/>
                <w:t>[Accessed 17 04 2024].</w:t>
              </w:r>
            </w:p>
            <w:p w14:paraId="5139EB4C" w14:textId="77777777" w:rsidR="00D538C2" w:rsidRDefault="00D538C2" w:rsidP="00D538C2">
              <w:pPr>
                <w:pStyle w:val="Bibliography"/>
                <w:rPr>
                  <w:noProof/>
                </w:rPr>
              </w:pPr>
              <w:r>
                <w:rPr>
                  <w:noProof/>
                </w:rPr>
                <w:t xml:space="preserve">The Constructor, 2021. </w:t>
              </w:r>
              <w:r>
                <w:rPr>
                  <w:i/>
                  <w:iCs/>
                  <w:noProof/>
                </w:rPr>
                <w:t xml:space="preserve">theconstructor.org. </w:t>
              </w:r>
              <w:r>
                <w:rPr>
                  <w:noProof/>
                </w:rPr>
                <w:t xml:space="preserve">[Online] </w:t>
              </w:r>
              <w:r>
                <w:rPr>
                  <w:noProof/>
                </w:rPr>
                <w:br/>
                <w:t xml:space="preserve">Available at: </w:t>
              </w:r>
              <w:r>
                <w:rPr>
                  <w:noProof/>
                  <w:u w:val="single"/>
                </w:rPr>
                <w:t>https://theconstructor.org/construction/risk-management-construction-projects/24873/</w:t>
              </w:r>
              <w:r>
                <w:rPr>
                  <w:noProof/>
                </w:rPr>
                <w:br/>
                <w:t>[Accessed 17 04 2024].</w:t>
              </w:r>
            </w:p>
            <w:p w14:paraId="0BD0B41C" w14:textId="4F06A39D" w:rsidR="0004042B" w:rsidRPr="0091233E" w:rsidRDefault="0091233E" w:rsidP="00D538C2">
              <w:r>
                <w:rPr>
                  <w:b/>
                  <w:bCs/>
                  <w:noProof/>
                </w:rPr>
                <w:fldChar w:fldCharType="end"/>
              </w:r>
            </w:p>
          </w:sdtContent>
        </w:sdt>
      </w:sdtContent>
    </w:sdt>
    <w:sectPr w:rsidR="0004042B" w:rsidRPr="0091233E">
      <w:footerReference w:type="defaul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E23E5" w14:textId="77777777" w:rsidR="00CD4259" w:rsidRDefault="00CD4259" w:rsidP="00D538C2">
      <w:pPr>
        <w:spacing w:after="0" w:line="240" w:lineRule="auto"/>
      </w:pPr>
      <w:r>
        <w:separator/>
      </w:r>
    </w:p>
  </w:endnote>
  <w:endnote w:type="continuationSeparator" w:id="0">
    <w:p w14:paraId="0BF9A752" w14:textId="77777777" w:rsidR="00CD4259" w:rsidRDefault="00CD4259" w:rsidP="00D53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84833FFA-B1E7-4A13-B23C-94E728306E9F}"/>
  </w:font>
  <w:font w:name="Aptos">
    <w:charset w:val="00"/>
    <w:family w:val="swiss"/>
    <w:pitch w:val="variable"/>
    <w:sig w:usb0="20000287" w:usb1="00000003" w:usb2="00000000" w:usb3="00000000" w:csb0="0000019F" w:csb1="00000000"/>
    <w:embedRegular r:id="rId2" w:fontKey="{297991C6-8EDC-4528-9786-E6F5DE085ABE}"/>
    <w:embedBold r:id="rId3" w:fontKey="{BDEF6583-F8EF-438D-B901-BE7296C1AC4A}"/>
    <w:embedItalic r:id="rId4" w:fontKey="{D2575C50-4A6B-4E47-827D-B30215CC5EF7}"/>
  </w:font>
  <w:font w:name="Play">
    <w:charset w:val="00"/>
    <w:family w:val="auto"/>
    <w:pitch w:val="default"/>
    <w:embedRegular r:id="rId5" w:fontKey="{5DA1B1EB-E1A5-4957-A1B9-64D807F8CC61}"/>
  </w:font>
  <w:font w:name="Calibri">
    <w:panose1 w:val="020F0502020204030204"/>
    <w:charset w:val="00"/>
    <w:family w:val="swiss"/>
    <w:pitch w:val="variable"/>
    <w:sig w:usb0="E4002EFF" w:usb1="C200247B" w:usb2="00000009" w:usb3="00000000" w:csb0="000001FF" w:csb1="00000000"/>
    <w:embedRegular r:id="rId6" w:fontKey="{1FE7CE90-EEFF-4A90-8B54-5FE6A32B26EE}"/>
  </w:font>
  <w:font w:name="Cambria">
    <w:panose1 w:val="02040503050406030204"/>
    <w:charset w:val="00"/>
    <w:family w:val="roman"/>
    <w:pitch w:val="variable"/>
    <w:sig w:usb0="E00006FF" w:usb1="420024FF" w:usb2="02000000" w:usb3="00000000" w:csb0="0000019F" w:csb1="00000000"/>
    <w:embedRegular r:id="rId7" w:fontKey="{2817EB6B-BC39-4B1B-9D45-FF8FCFACC87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9175708"/>
      <w:docPartObj>
        <w:docPartGallery w:val="Page Numbers (Bottom of Page)"/>
        <w:docPartUnique/>
      </w:docPartObj>
    </w:sdtPr>
    <w:sdtEndPr>
      <w:rPr>
        <w:noProof/>
      </w:rPr>
    </w:sdtEndPr>
    <w:sdtContent>
      <w:p w14:paraId="45ADE2B8" w14:textId="5B6C7FF7" w:rsidR="00D538C2" w:rsidRDefault="00D538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56A179" w14:textId="77777777" w:rsidR="00D538C2" w:rsidRDefault="00D53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AC8F5" w14:textId="77777777" w:rsidR="00CD4259" w:rsidRDefault="00CD4259" w:rsidP="00D538C2">
      <w:pPr>
        <w:spacing w:after="0" w:line="240" w:lineRule="auto"/>
      </w:pPr>
      <w:r>
        <w:separator/>
      </w:r>
    </w:p>
  </w:footnote>
  <w:footnote w:type="continuationSeparator" w:id="0">
    <w:p w14:paraId="43BA9377" w14:textId="77777777" w:rsidR="00CD4259" w:rsidRDefault="00CD4259" w:rsidP="00D53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5835"/>
    <w:multiLevelType w:val="multilevel"/>
    <w:tmpl w:val="63FE7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8B0563"/>
    <w:multiLevelType w:val="multilevel"/>
    <w:tmpl w:val="AA60B740"/>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937543"/>
    <w:multiLevelType w:val="multilevel"/>
    <w:tmpl w:val="D71E4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614911"/>
    <w:multiLevelType w:val="hybridMultilevel"/>
    <w:tmpl w:val="7E109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9936B9"/>
    <w:multiLevelType w:val="hybridMultilevel"/>
    <w:tmpl w:val="1A385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A2053"/>
    <w:multiLevelType w:val="hybridMultilevel"/>
    <w:tmpl w:val="9814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5573E"/>
    <w:multiLevelType w:val="hybridMultilevel"/>
    <w:tmpl w:val="4B20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F01EC"/>
    <w:multiLevelType w:val="hybridMultilevel"/>
    <w:tmpl w:val="DE00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41058"/>
    <w:multiLevelType w:val="multilevel"/>
    <w:tmpl w:val="4DF2B9BC"/>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5C27727"/>
    <w:multiLevelType w:val="multilevel"/>
    <w:tmpl w:val="DF488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DB3271"/>
    <w:multiLevelType w:val="multilevel"/>
    <w:tmpl w:val="A5E61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3D5CBE"/>
    <w:multiLevelType w:val="multilevel"/>
    <w:tmpl w:val="53101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9F0E2D"/>
    <w:multiLevelType w:val="multilevel"/>
    <w:tmpl w:val="F90A7DBA"/>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DBB3517"/>
    <w:multiLevelType w:val="multilevel"/>
    <w:tmpl w:val="C7385AC0"/>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23D39A9"/>
    <w:multiLevelType w:val="multilevel"/>
    <w:tmpl w:val="4DF2B9BC"/>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36F058D"/>
    <w:multiLevelType w:val="multilevel"/>
    <w:tmpl w:val="66207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C306700"/>
    <w:multiLevelType w:val="multilevel"/>
    <w:tmpl w:val="90E4F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C975092"/>
    <w:multiLevelType w:val="multilevel"/>
    <w:tmpl w:val="743A4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6F31DE"/>
    <w:multiLevelType w:val="multilevel"/>
    <w:tmpl w:val="8EE2E100"/>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97D3A6F"/>
    <w:multiLevelType w:val="multilevel"/>
    <w:tmpl w:val="E384C938"/>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FAA1CBF"/>
    <w:multiLevelType w:val="multilevel"/>
    <w:tmpl w:val="ECF8A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2C96B25"/>
    <w:multiLevelType w:val="multilevel"/>
    <w:tmpl w:val="609EEA1E"/>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44110858"/>
    <w:multiLevelType w:val="multilevel"/>
    <w:tmpl w:val="9D66FA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7B71DF"/>
    <w:multiLevelType w:val="multilevel"/>
    <w:tmpl w:val="84FE7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A013D1A"/>
    <w:multiLevelType w:val="hybridMultilevel"/>
    <w:tmpl w:val="4D00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B71EA"/>
    <w:multiLevelType w:val="multilevel"/>
    <w:tmpl w:val="DA9E60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4935D55"/>
    <w:multiLevelType w:val="multilevel"/>
    <w:tmpl w:val="A2C8760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D8F6F5A"/>
    <w:multiLevelType w:val="multilevel"/>
    <w:tmpl w:val="4EA21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9AA7BA5"/>
    <w:multiLevelType w:val="multilevel"/>
    <w:tmpl w:val="70249F2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69DF6146"/>
    <w:multiLevelType w:val="hybridMultilevel"/>
    <w:tmpl w:val="94B2E95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B70F5"/>
    <w:multiLevelType w:val="multilevel"/>
    <w:tmpl w:val="6A329F5A"/>
    <w:lvl w:ilvl="0">
      <w:start w:val="13"/>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AA74837"/>
    <w:multiLevelType w:val="multilevel"/>
    <w:tmpl w:val="69B6CBF0"/>
    <w:lvl w:ilvl="0">
      <w:start w:val="1"/>
      <w:numFmt w:val="decimal"/>
      <w:lvlText w:val="%1.)"/>
      <w:lvlJc w:val="left"/>
      <w:pPr>
        <w:ind w:left="720" w:hanging="360"/>
      </w:pPr>
      <w:rPr>
        <w:color w:val="000000"/>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BF90418"/>
    <w:multiLevelType w:val="hybridMultilevel"/>
    <w:tmpl w:val="9B8E2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F90576"/>
    <w:multiLevelType w:val="multilevel"/>
    <w:tmpl w:val="7D4A1884"/>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F3F0543"/>
    <w:multiLevelType w:val="multilevel"/>
    <w:tmpl w:val="2390BC2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2BA28C4"/>
    <w:multiLevelType w:val="multilevel"/>
    <w:tmpl w:val="2B70B0E4"/>
    <w:lvl w:ilvl="0">
      <w:start w:val="9"/>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8AE7B81"/>
    <w:multiLevelType w:val="hybridMultilevel"/>
    <w:tmpl w:val="8B6E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963249"/>
    <w:multiLevelType w:val="multilevel"/>
    <w:tmpl w:val="D48A3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A2D7549"/>
    <w:multiLevelType w:val="multilevel"/>
    <w:tmpl w:val="65C827B0"/>
    <w:lvl w:ilvl="0">
      <w:start w:val="7"/>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15:restartNumberingAfterBreak="0">
    <w:nsid w:val="7A58509C"/>
    <w:multiLevelType w:val="multilevel"/>
    <w:tmpl w:val="93EAF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AFD181B"/>
    <w:multiLevelType w:val="multilevel"/>
    <w:tmpl w:val="12EEA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DB1F93"/>
    <w:multiLevelType w:val="multilevel"/>
    <w:tmpl w:val="0442C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34167897">
    <w:abstractNumId w:val="8"/>
  </w:num>
  <w:num w:numId="2" w16cid:durableId="1415274966">
    <w:abstractNumId w:val="12"/>
  </w:num>
  <w:num w:numId="3" w16cid:durableId="1023821377">
    <w:abstractNumId w:val="19"/>
  </w:num>
  <w:num w:numId="4" w16cid:durableId="696927013">
    <w:abstractNumId w:val="22"/>
  </w:num>
  <w:num w:numId="5" w16cid:durableId="1278876853">
    <w:abstractNumId w:val="40"/>
  </w:num>
  <w:num w:numId="6" w16cid:durableId="226501670">
    <w:abstractNumId w:val="2"/>
  </w:num>
  <w:num w:numId="7" w16cid:durableId="789472398">
    <w:abstractNumId w:val="15"/>
  </w:num>
  <w:num w:numId="8" w16cid:durableId="1068577503">
    <w:abstractNumId w:val="13"/>
  </w:num>
  <w:num w:numId="9" w16cid:durableId="1984041878">
    <w:abstractNumId w:val="41"/>
  </w:num>
  <w:num w:numId="10" w16cid:durableId="1503398034">
    <w:abstractNumId w:val="0"/>
  </w:num>
  <w:num w:numId="11" w16cid:durableId="140732920">
    <w:abstractNumId w:val="11"/>
  </w:num>
  <w:num w:numId="12" w16cid:durableId="51124507">
    <w:abstractNumId w:val="37"/>
  </w:num>
  <w:num w:numId="13" w16cid:durableId="239801267">
    <w:abstractNumId w:val="27"/>
  </w:num>
  <w:num w:numId="14" w16cid:durableId="1847088938">
    <w:abstractNumId w:val="38"/>
  </w:num>
  <w:num w:numId="15" w16cid:durableId="815603964">
    <w:abstractNumId w:val="17"/>
  </w:num>
  <w:num w:numId="16" w16cid:durableId="158691040">
    <w:abstractNumId w:val="18"/>
  </w:num>
  <w:num w:numId="17" w16cid:durableId="749350488">
    <w:abstractNumId w:val="26"/>
  </w:num>
  <w:num w:numId="18" w16cid:durableId="1276710791">
    <w:abstractNumId w:val="1"/>
  </w:num>
  <w:num w:numId="19" w16cid:durableId="838077101">
    <w:abstractNumId w:val="16"/>
  </w:num>
  <w:num w:numId="20" w16cid:durableId="81607172">
    <w:abstractNumId w:val="30"/>
  </w:num>
  <w:num w:numId="21" w16cid:durableId="427846573">
    <w:abstractNumId w:val="10"/>
  </w:num>
  <w:num w:numId="22" w16cid:durableId="1103262090">
    <w:abstractNumId w:val="39"/>
  </w:num>
  <w:num w:numId="23" w16cid:durableId="1981499683">
    <w:abstractNumId w:val="9"/>
  </w:num>
  <w:num w:numId="24" w16cid:durableId="1067915244">
    <w:abstractNumId w:val="25"/>
  </w:num>
  <w:num w:numId="25" w16cid:durableId="489637349">
    <w:abstractNumId w:val="31"/>
  </w:num>
  <w:num w:numId="26" w16cid:durableId="2085301732">
    <w:abstractNumId w:val="23"/>
  </w:num>
  <w:num w:numId="27" w16cid:durableId="1479154488">
    <w:abstractNumId w:val="35"/>
  </w:num>
  <w:num w:numId="28" w16cid:durableId="136998572">
    <w:abstractNumId w:val="34"/>
  </w:num>
  <w:num w:numId="29" w16cid:durableId="2096395484">
    <w:abstractNumId w:val="33"/>
  </w:num>
  <w:num w:numId="30" w16cid:durableId="576011340">
    <w:abstractNumId w:val="21"/>
  </w:num>
  <w:num w:numId="31" w16cid:durableId="1400323758">
    <w:abstractNumId w:val="28"/>
  </w:num>
  <w:num w:numId="32" w16cid:durableId="936789761">
    <w:abstractNumId w:val="20"/>
  </w:num>
  <w:num w:numId="33" w16cid:durableId="182061115">
    <w:abstractNumId w:val="32"/>
  </w:num>
  <w:num w:numId="34" w16cid:durableId="1845630139">
    <w:abstractNumId w:val="5"/>
  </w:num>
  <w:num w:numId="35" w16cid:durableId="1657491767">
    <w:abstractNumId w:val="29"/>
  </w:num>
  <w:num w:numId="36" w16cid:durableId="554004961">
    <w:abstractNumId w:val="7"/>
  </w:num>
  <w:num w:numId="37" w16cid:durableId="1201480964">
    <w:abstractNumId w:val="24"/>
  </w:num>
  <w:num w:numId="38" w16cid:durableId="1175925869">
    <w:abstractNumId w:val="36"/>
  </w:num>
  <w:num w:numId="39" w16cid:durableId="1600916043">
    <w:abstractNumId w:val="14"/>
  </w:num>
  <w:num w:numId="40" w16cid:durableId="1493332522">
    <w:abstractNumId w:val="3"/>
  </w:num>
  <w:num w:numId="41" w16cid:durableId="1556235722">
    <w:abstractNumId w:val="6"/>
  </w:num>
  <w:num w:numId="42" w16cid:durableId="1665548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42B"/>
    <w:rsid w:val="00037378"/>
    <w:rsid w:val="0004042B"/>
    <w:rsid w:val="000B311C"/>
    <w:rsid w:val="000C29F5"/>
    <w:rsid w:val="000C3F13"/>
    <w:rsid w:val="001306ED"/>
    <w:rsid w:val="00135BB1"/>
    <w:rsid w:val="001475E5"/>
    <w:rsid w:val="001C6AEA"/>
    <w:rsid w:val="001D0829"/>
    <w:rsid w:val="001F187D"/>
    <w:rsid w:val="0020090D"/>
    <w:rsid w:val="00223A1E"/>
    <w:rsid w:val="0027206D"/>
    <w:rsid w:val="002864B9"/>
    <w:rsid w:val="002A7A1B"/>
    <w:rsid w:val="002C4B03"/>
    <w:rsid w:val="002E6590"/>
    <w:rsid w:val="002E672C"/>
    <w:rsid w:val="003227E7"/>
    <w:rsid w:val="003475AB"/>
    <w:rsid w:val="00354834"/>
    <w:rsid w:val="003B588F"/>
    <w:rsid w:val="00440F36"/>
    <w:rsid w:val="00453C80"/>
    <w:rsid w:val="004724CF"/>
    <w:rsid w:val="00496D53"/>
    <w:rsid w:val="004C6690"/>
    <w:rsid w:val="004D340E"/>
    <w:rsid w:val="00534441"/>
    <w:rsid w:val="00560F7D"/>
    <w:rsid w:val="00587023"/>
    <w:rsid w:val="005947C2"/>
    <w:rsid w:val="005E30B5"/>
    <w:rsid w:val="005E3CE9"/>
    <w:rsid w:val="005F67ED"/>
    <w:rsid w:val="006028A3"/>
    <w:rsid w:val="00603FC1"/>
    <w:rsid w:val="006150B7"/>
    <w:rsid w:val="00646BF5"/>
    <w:rsid w:val="006B58E3"/>
    <w:rsid w:val="006E73EC"/>
    <w:rsid w:val="006F7661"/>
    <w:rsid w:val="006F786D"/>
    <w:rsid w:val="007015A6"/>
    <w:rsid w:val="0070725C"/>
    <w:rsid w:val="0071203D"/>
    <w:rsid w:val="007419F4"/>
    <w:rsid w:val="00756C7C"/>
    <w:rsid w:val="00762DBE"/>
    <w:rsid w:val="007B70BC"/>
    <w:rsid w:val="0085380A"/>
    <w:rsid w:val="00861CD9"/>
    <w:rsid w:val="00874D39"/>
    <w:rsid w:val="008A4034"/>
    <w:rsid w:val="008B7BF6"/>
    <w:rsid w:val="008D193B"/>
    <w:rsid w:val="008D6C20"/>
    <w:rsid w:val="009021E6"/>
    <w:rsid w:val="0091233E"/>
    <w:rsid w:val="00914954"/>
    <w:rsid w:val="00925C25"/>
    <w:rsid w:val="009321AC"/>
    <w:rsid w:val="0096234D"/>
    <w:rsid w:val="009725A0"/>
    <w:rsid w:val="00976E24"/>
    <w:rsid w:val="00984269"/>
    <w:rsid w:val="00986591"/>
    <w:rsid w:val="009C5B25"/>
    <w:rsid w:val="009C5C5B"/>
    <w:rsid w:val="009C6171"/>
    <w:rsid w:val="00A13E1E"/>
    <w:rsid w:val="00A415E4"/>
    <w:rsid w:val="00A447BD"/>
    <w:rsid w:val="00A459AB"/>
    <w:rsid w:val="00A6282C"/>
    <w:rsid w:val="00A64D71"/>
    <w:rsid w:val="00A92306"/>
    <w:rsid w:val="00AB3FD3"/>
    <w:rsid w:val="00AC17E9"/>
    <w:rsid w:val="00AD79D7"/>
    <w:rsid w:val="00AE02D4"/>
    <w:rsid w:val="00B06F1F"/>
    <w:rsid w:val="00B167A0"/>
    <w:rsid w:val="00B46184"/>
    <w:rsid w:val="00B5197E"/>
    <w:rsid w:val="00B537E2"/>
    <w:rsid w:val="00B80AF4"/>
    <w:rsid w:val="00B81F12"/>
    <w:rsid w:val="00BB6569"/>
    <w:rsid w:val="00BC308F"/>
    <w:rsid w:val="00BC3E21"/>
    <w:rsid w:val="00BD47BB"/>
    <w:rsid w:val="00BD6629"/>
    <w:rsid w:val="00C55528"/>
    <w:rsid w:val="00C559B6"/>
    <w:rsid w:val="00C611D7"/>
    <w:rsid w:val="00C77840"/>
    <w:rsid w:val="00C86257"/>
    <w:rsid w:val="00C90A71"/>
    <w:rsid w:val="00C92D35"/>
    <w:rsid w:val="00CB2519"/>
    <w:rsid w:val="00CB78DD"/>
    <w:rsid w:val="00CD4259"/>
    <w:rsid w:val="00CD42B4"/>
    <w:rsid w:val="00D00029"/>
    <w:rsid w:val="00D1748F"/>
    <w:rsid w:val="00D40BFD"/>
    <w:rsid w:val="00D538C2"/>
    <w:rsid w:val="00D56171"/>
    <w:rsid w:val="00D820E1"/>
    <w:rsid w:val="00D952C4"/>
    <w:rsid w:val="00DB7FC9"/>
    <w:rsid w:val="00DC0405"/>
    <w:rsid w:val="00DC4932"/>
    <w:rsid w:val="00E43061"/>
    <w:rsid w:val="00E46884"/>
    <w:rsid w:val="00E4708D"/>
    <w:rsid w:val="00E47BD6"/>
    <w:rsid w:val="00E62D7D"/>
    <w:rsid w:val="00E6711D"/>
    <w:rsid w:val="00EA0285"/>
    <w:rsid w:val="00ED14C2"/>
    <w:rsid w:val="00EF2AA6"/>
    <w:rsid w:val="00F3002B"/>
    <w:rsid w:val="00F36058"/>
    <w:rsid w:val="00F44E93"/>
    <w:rsid w:val="00F829AF"/>
    <w:rsid w:val="00FA2985"/>
    <w:rsid w:val="00FC08D0"/>
    <w:rsid w:val="00FF7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1FA6"/>
  <w15:docId w15:val="{3D3A9086-4430-4838-9B15-8E3E87785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8A4034"/>
    <w:pPr>
      <w:ind w:left="720"/>
      <w:contextualSpacing/>
    </w:pPr>
  </w:style>
  <w:style w:type="character" w:customStyle="1" w:styleId="Heading1Char">
    <w:name w:val="Heading 1 Char"/>
    <w:basedOn w:val="DefaultParagraphFont"/>
    <w:link w:val="Heading1"/>
    <w:uiPriority w:val="9"/>
    <w:rsid w:val="0091233E"/>
    <w:rPr>
      <w:rFonts w:ascii="Play" w:eastAsia="Play" w:hAnsi="Play" w:cs="Play"/>
      <w:color w:val="0F4761"/>
      <w:sz w:val="40"/>
      <w:szCs w:val="40"/>
    </w:rPr>
  </w:style>
  <w:style w:type="paragraph" w:styleId="Bibliography">
    <w:name w:val="Bibliography"/>
    <w:basedOn w:val="Normal"/>
    <w:next w:val="Normal"/>
    <w:uiPriority w:val="37"/>
    <w:unhideWhenUsed/>
    <w:rsid w:val="0091233E"/>
  </w:style>
  <w:style w:type="paragraph" w:styleId="TOCHeading">
    <w:name w:val="TOC Heading"/>
    <w:basedOn w:val="Heading1"/>
    <w:next w:val="Normal"/>
    <w:uiPriority w:val="39"/>
    <w:unhideWhenUsed/>
    <w:qFormat/>
    <w:rsid w:val="009321AC"/>
    <w:pPr>
      <w:spacing w:before="240" w:after="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9321AC"/>
    <w:pPr>
      <w:spacing w:after="100"/>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321AC"/>
    <w:pPr>
      <w:spacing w:after="10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321AC"/>
    <w:pPr>
      <w:spacing w:after="100"/>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9321AC"/>
    <w:rPr>
      <w:color w:val="0000FF" w:themeColor="hyperlink"/>
      <w:u w:val="single"/>
    </w:rPr>
  </w:style>
  <w:style w:type="paragraph" w:styleId="Header">
    <w:name w:val="header"/>
    <w:basedOn w:val="Normal"/>
    <w:link w:val="HeaderChar"/>
    <w:uiPriority w:val="99"/>
    <w:unhideWhenUsed/>
    <w:rsid w:val="00D53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8C2"/>
  </w:style>
  <w:style w:type="paragraph" w:styleId="Footer">
    <w:name w:val="footer"/>
    <w:basedOn w:val="Normal"/>
    <w:link w:val="FooterChar"/>
    <w:uiPriority w:val="99"/>
    <w:unhideWhenUsed/>
    <w:rsid w:val="00D53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25764">
      <w:bodyDiv w:val="1"/>
      <w:marLeft w:val="0"/>
      <w:marRight w:val="0"/>
      <w:marTop w:val="0"/>
      <w:marBottom w:val="0"/>
      <w:divBdr>
        <w:top w:val="none" w:sz="0" w:space="0" w:color="auto"/>
        <w:left w:val="none" w:sz="0" w:space="0" w:color="auto"/>
        <w:bottom w:val="none" w:sz="0" w:space="0" w:color="auto"/>
        <w:right w:val="none" w:sz="0" w:space="0" w:color="auto"/>
      </w:divBdr>
    </w:div>
    <w:div w:id="16002993">
      <w:bodyDiv w:val="1"/>
      <w:marLeft w:val="0"/>
      <w:marRight w:val="0"/>
      <w:marTop w:val="0"/>
      <w:marBottom w:val="0"/>
      <w:divBdr>
        <w:top w:val="none" w:sz="0" w:space="0" w:color="auto"/>
        <w:left w:val="none" w:sz="0" w:space="0" w:color="auto"/>
        <w:bottom w:val="none" w:sz="0" w:space="0" w:color="auto"/>
        <w:right w:val="none" w:sz="0" w:space="0" w:color="auto"/>
      </w:divBdr>
    </w:div>
    <w:div w:id="32463890">
      <w:bodyDiv w:val="1"/>
      <w:marLeft w:val="0"/>
      <w:marRight w:val="0"/>
      <w:marTop w:val="0"/>
      <w:marBottom w:val="0"/>
      <w:divBdr>
        <w:top w:val="none" w:sz="0" w:space="0" w:color="auto"/>
        <w:left w:val="none" w:sz="0" w:space="0" w:color="auto"/>
        <w:bottom w:val="none" w:sz="0" w:space="0" w:color="auto"/>
        <w:right w:val="none" w:sz="0" w:space="0" w:color="auto"/>
      </w:divBdr>
    </w:div>
    <w:div w:id="33191627">
      <w:bodyDiv w:val="1"/>
      <w:marLeft w:val="0"/>
      <w:marRight w:val="0"/>
      <w:marTop w:val="0"/>
      <w:marBottom w:val="0"/>
      <w:divBdr>
        <w:top w:val="none" w:sz="0" w:space="0" w:color="auto"/>
        <w:left w:val="none" w:sz="0" w:space="0" w:color="auto"/>
        <w:bottom w:val="none" w:sz="0" w:space="0" w:color="auto"/>
        <w:right w:val="none" w:sz="0" w:space="0" w:color="auto"/>
      </w:divBdr>
    </w:div>
    <w:div w:id="51586518">
      <w:bodyDiv w:val="1"/>
      <w:marLeft w:val="0"/>
      <w:marRight w:val="0"/>
      <w:marTop w:val="0"/>
      <w:marBottom w:val="0"/>
      <w:divBdr>
        <w:top w:val="none" w:sz="0" w:space="0" w:color="auto"/>
        <w:left w:val="none" w:sz="0" w:space="0" w:color="auto"/>
        <w:bottom w:val="none" w:sz="0" w:space="0" w:color="auto"/>
        <w:right w:val="none" w:sz="0" w:space="0" w:color="auto"/>
      </w:divBdr>
    </w:div>
    <w:div w:id="56326221">
      <w:bodyDiv w:val="1"/>
      <w:marLeft w:val="0"/>
      <w:marRight w:val="0"/>
      <w:marTop w:val="0"/>
      <w:marBottom w:val="0"/>
      <w:divBdr>
        <w:top w:val="none" w:sz="0" w:space="0" w:color="auto"/>
        <w:left w:val="none" w:sz="0" w:space="0" w:color="auto"/>
        <w:bottom w:val="none" w:sz="0" w:space="0" w:color="auto"/>
        <w:right w:val="none" w:sz="0" w:space="0" w:color="auto"/>
      </w:divBdr>
    </w:div>
    <w:div w:id="61997369">
      <w:bodyDiv w:val="1"/>
      <w:marLeft w:val="0"/>
      <w:marRight w:val="0"/>
      <w:marTop w:val="0"/>
      <w:marBottom w:val="0"/>
      <w:divBdr>
        <w:top w:val="none" w:sz="0" w:space="0" w:color="auto"/>
        <w:left w:val="none" w:sz="0" w:space="0" w:color="auto"/>
        <w:bottom w:val="none" w:sz="0" w:space="0" w:color="auto"/>
        <w:right w:val="none" w:sz="0" w:space="0" w:color="auto"/>
      </w:divBdr>
    </w:div>
    <w:div w:id="94592207">
      <w:bodyDiv w:val="1"/>
      <w:marLeft w:val="0"/>
      <w:marRight w:val="0"/>
      <w:marTop w:val="0"/>
      <w:marBottom w:val="0"/>
      <w:divBdr>
        <w:top w:val="none" w:sz="0" w:space="0" w:color="auto"/>
        <w:left w:val="none" w:sz="0" w:space="0" w:color="auto"/>
        <w:bottom w:val="none" w:sz="0" w:space="0" w:color="auto"/>
        <w:right w:val="none" w:sz="0" w:space="0" w:color="auto"/>
      </w:divBdr>
    </w:div>
    <w:div w:id="118650623">
      <w:bodyDiv w:val="1"/>
      <w:marLeft w:val="0"/>
      <w:marRight w:val="0"/>
      <w:marTop w:val="0"/>
      <w:marBottom w:val="0"/>
      <w:divBdr>
        <w:top w:val="none" w:sz="0" w:space="0" w:color="auto"/>
        <w:left w:val="none" w:sz="0" w:space="0" w:color="auto"/>
        <w:bottom w:val="none" w:sz="0" w:space="0" w:color="auto"/>
        <w:right w:val="none" w:sz="0" w:space="0" w:color="auto"/>
      </w:divBdr>
    </w:div>
    <w:div w:id="122383053">
      <w:bodyDiv w:val="1"/>
      <w:marLeft w:val="0"/>
      <w:marRight w:val="0"/>
      <w:marTop w:val="0"/>
      <w:marBottom w:val="0"/>
      <w:divBdr>
        <w:top w:val="none" w:sz="0" w:space="0" w:color="auto"/>
        <w:left w:val="none" w:sz="0" w:space="0" w:color="auto"/>
        <w:bottom w:val="none" w:sz="0" w:space="0" w:color="auto"/>
        <w:right w:val="none" w:sz="0" w:space="0" w:color="auto"/>
      </w:divBdr>
    </w:div>
    <w:div w:id="174151494">
      <w:bodyDiv w:val="1"/>
      <w:marLeft w:val="0"/>
      <w:marRight w:val="0"/>
      <w:marTop w:val="0"/>
      <w:marBottom w:val="0"/>
      <w:divBdr>
        <w:top w:val="none" w:sz="0" w:space="0" w:color="auto"/>
        <w:left w:val="none" w:sz="0" w:space="0" w:color="auto"/>
        <w:bottom w:val="none" w:sz="0" w:space="0" w:color="auto"/>
        <w:right w:val="none" w:sz="0" w:space="0" w:color="auto"/>
      </w:divBdr>
    </w:div>
    <w:div w:id="175775040">
      <w:bodyDiv w:val="1"/>
      <w:marLeft w:val="0"/>
      <w:marRight w:val="0"/>
      <w:marTop w:val="0"/>
      <w:marBottom w:val="0"/>
      <w:divBdr>
        <w:top w:val="none" w:sz="0" w:space="0" w:color="auto"/>
        <w:left w:val="none" w:sz="0" w:space="0" w:color="auto"/>
        <w:bottom w:val="none" w:sz="0" w:space="0" w:color="auto"/>
        <w:right w:val="none" w:sz="0" w:space="0" w:color="auto"/>
      </w:divBdr>
    </w:div>
    <w:div w:id="176848733">
      <w:bodyDiv w:val="1"/>
      <w:marLeft w:val="0"/>
      <w:marRight w:val="0"/>
      <w:marTop w:val="0"/>
      <w:marBottom w:val="0"/>
      <w:divBdr>
        <w:top w:val="none" w:sz="0" w:space="0" w:color="auto"/>
        <w:left w:val="none" w:sz="0" w:space="0" w:color="auto"/>
        <w:bottom w:val="none" w:sz="0" w:space="0" w:color="auto"/>
        <w:right w:val="none" w:sz="0" w:space="0" w:color="auto"/>
      </w:divBdr>
    </w:div>
    <w:div w:id="192425043">
      <w:bodyDiv w:val="1"/>
      <w:marLeft w:val="0"/>
      <w:marRight w:val="0"/>
      <w:marTop w:val="0"/>
      <w:marBottom w:val="0"/>
      <w:divBdr>
        <w:top w:val="none" w:sz="0" w:space="0" w:color="auto"/>
        <w:left w:val="none" w:sz="0" w:space="0" w:color="auto"/>
        <w:bottom w:val="none" w:sz="0" w:space="0" w:color="auto"/>
        <w:right w:val="none" w:sz="0" w:space="0" w:color="auto"/>
      </w:divBdr>
    </w:div>
    <w:div w:id="218708554">
      <w:bodyDiv w:val="1"/>
      <w:marLeft w:val="0"/>
      <w:marRight w:val="0"/>
      <w:marTop w:val="0"/>
      <w:marBottom w:val="0"/>
      <w:divBdr>
        <w:top w:val="none" w:sz="0" w:space="0" w:color="auto"/>
        <w:left w:val="none" w:sz="0" w:space="0" w:color="auto"/>
        <w:bottom w:val="none" w:sz="0" w:space="0" w:color="auto"/>
        <w:right w:val="none" w:sz="0" w:space="0" w:color="auto"/>
      </w:divBdr>
    </w:div>
    <w:div w:id="241372306">
      <w:bodyDiv w:val="1"/>
      <w:marLeft w:val="0"/>
      <w:marRight w:val="0"/>
      <w:marTop w:val="0"/>
      <w:marBottom w:val="0"/>
      <w:divBdr>
        <w:top w:val="none" w:sz="0" w:space="0" w:color="auto"/>
        <w:left w:val="none" w:sz="0" w:space="0" w:color="auto"/>
        <w:bottom w:val="none" w:sz="0" w:space="0" w:color="auto"/>
        <w:right w:val="none" w:sz="0" w:space="0" w:color="auto"/>
      </w:divBdr>
    </w:div>
    <w:div w:id="268702322">
      <w:bodyDiv w:val="1"/>
      <w:marLeft w:val="0"/>
      <w:marRight w:val="0"/>
      <w:marTop w:val="0"/>
      <w:marBottom w:val="0"/>
      <w:divBdr>
        <w:top w:val="none" w:sz="0" w:space="0" w:color="auto"/>
        <w:left w:val="none" w:sz="0" w:space="0" w:color="auto"/>
        <w:bottom w:val="none" w:sz="0" w:space="0" w:color="auto"/>
        <w:right w:val="none" w:sz="0" w:space="0" w:color="auto"/>
      </w:divBdr>
    </w:div>
    <w:div w:id="280112911">
      <w:bodyDiv w:val="1"/>
      <w:marLeft w:val="0"/>
      <w:marRight w:val="0"/>
      <w:marTop w:val="0"/>
      <w:marBottom w:val="0"/>
      <w:divBdr>
        <w:top w:val="none" w:sz="0" w:space="0" w:color="auto"/>
        <w:left w:val="none" w:sz="0" w:space="0" w:color="auto"/>
        <w:bottom w:val="none" w:sz="0" w:space="0" w:color="auto"/>
        <w:right w:val="none" w:sz="0" w:space="0" w:color="auto"/>
      </w:divBdr>
    </w:div>
    <w:div w:id="301929796">
      <w:bodyDiv w:val="1"/>
      <w:marLeft w:val="0"/>
      <w:marRight w:val="0"/>
      <w:marTop w:val="0"/>
      <w:marBottom w:val="0"/>
      <w:divBdr>
        <w:top w:val="none" w:sz="0" w:space="0" w:color="auto"/>
        <w:left w:val="none" w:sz="0" w:space="0" w:color="auto"/>
        <w:bottom w:val="none" w:sz="0" w:space="0" w:color="auto"/>
        <w:right w:val="none" w:sz="0" w:space="0" w:color="auto"/>
      </w:divBdr>
    </w:div>
    <w:div w:id="326135670">
      <w:bodyDiv w:val="1"/>
      <w:marLeft w:val="0"/>
      <w:marRight w:val="0"/>
      <w:marTop w:val="0"/>
      <w:marBottom w:val="0"/>
      <w:divBdr>
        <w:top w:val="none" w:sz="0" w:space="0" w:color="auto"/>
        <w:left w:val="none" w:sz="0" w:space="0" w:color="auto"/>
        <w:bottom w:val="none" w:sz="0" w:space="0" w:color="auto"/>
        <w:right w:val="none" w:sz="0" w:space="0" w:color="auto"/>
      </w:divBdr>
    </w:div>
    <w:div w:id="329795063">
      <w:bodyDiv w:val="1"/>
      <w:marLeft w:val="0"/>
      <w:marRight w:val="0"/>
      <w:marTop w:val="0"/>
      <w:marBottom w:val="0"/>
      <w:divBdr>
        <w:top w:val="none" w:sz="0" w:space="0" w:color="auto"/>
        <w:left w:val="none" w:sz="0" w:space="0" w:color="auto"/>
        <w:bottom w:val="none" w:sz="0" w:space="0" w:color="auto"/>
        <w:right w:val="none" w:sz="0" w:space="0" w:color="auto"/>
      </w:divBdr>
    </w:div>
    <w:div w:id="331299211">
      <w:bodyDiv w:val="1"/>
      <w:marLeft w:val="0"/>
      <w:marRight w:val="0"/>
      <w:marTop w:val="0"/>
      <w:marBottom w:val="0"/>
      <w:divBdr>
        <w:top w:val="none" w:sz="0" w:space="0" w:color="auto"/>
        <w:left w:val="none" w:sz="0" w:space="0" w:color="auto"/>
        <w:bottom w:val="none" w:sz="0" w:space="0" w:color="auto"/>
        <w:right w:val="none" w:sz="0" w:space="0" w:color="auto"/>
      </w:divBdr>
    </w:div>
    <w:div w:id="336226139">
      <w:bodyDiv w:val="1"/>
      <w:marLeft w:val="0"/>
      <w:marRight w:val="0"/>
      <w:marTop w:val="0"/>
      <w:marBottom w:val="0"/>
      <w:divBdr>
        <w:top w:val="none" w:sz="0" w:space="0" w:color="auto"/>
        <w:left w:val="none" w:sz="0" w:space="0" w:color="auto"/>
        <w:bottom w:val="none" w:sz="0" w:space="0" w:color="auto"/>
        <w:right w:val="none" w:sz="0" w:space="0" w:color="auto"/>
      </w:divBdr>
    </w:div>
    <w:div w:id="343635346">
      <w:bodyDiv w:val="1"/>
      <w:marLeft w:val="0"/>
      <w:marRight w:val="0"/>
      <w:marTop w:val="0"/>
      <w:marBottom w:val="0"/>
      <w:divBdr>
        <w:top w:val="none" w:sz="0" w:space="0" w:color="auto"/>
        <w:left w:val="none" w:sz="0" w:space="0" w:color="auto"/>
        <w:bottom w:val="none" w:sz="0" w:space="0" w:color="auto"/>
        <w:right w:val="none" w:sz="0" w:space="0" w:color="auto"/>
      </w:divBdr>
    </w:div>
    <w:div w:id="350884388">
      <w:bodyDiv w:val="1"/>
      <w:marLeft w:val="0"/>
      <w:marRight w:val="0"/>
      <w:marTop w:val="0"/>
      <w:marBottom w:val="0"/>
      <w:divBdr>
        <w:top w:val="none" w:sz="0" w:space="0" w:color="auto"/>
        <w:left w:val="none" w:sz="0" w:space="0" w:color="auto"/>
        <w:bottom w:val="none" w:sz="0" w:space="0" w:color="auto"/>
        <w:right w:val="none" w:sz="0" w:space="0" w:color="auto"/>
      </w:divBdr>
    </w:div>
    <w:div w:id="359093739">
      <w:bodyDiv w:val="1"/>
      <w:marLeft w:val="0"/>
      <w:marRight w:val="0"/>
      <w:marTop w:val="0"/>
      <w:marBottom w:val="0"/>
      <w:divBdr>
        <w:top w:val="none" w:sz="0" w:space="0" w:color="auto"/>
        <w:left w:val="none" w:sz="0" w:space="0" w:color="auto"/>
        <w:bottom w:val="none" w:sz="0" w:space="0" w:color="auto"/>
        <w:right w:val="none" w:sz="0" w:space="0" w:color="auto"/>
      </w:divBdr>
    </w:div>
    <w:div w:id="376005980">
      <w:bodyDiv w:val="1"/>
      <w:marLeft w:val="0"/>
      <w:marRight w:val="0"/>
      <w:marTop w:val="0"/>
      <w:marBottom w:val="0"/>
      <w:divBdr>
        <w:top w:val="none" w:sz="0" w:space="0" w:color="auto"/>
        <w:left w:val="none" w:sz="0" w:space="0" w:color="auto"/>
        <w:bottom w:val="none" w:sz="0" w:space="0" w:color="auto"/>
        <w:right w:val="none" w:sz="0" w:space="0" w:color="auto"/>
      </w:divBdr>
    </w:div>
    <w:div w:id="389227084">
      <w:bodyDiv w:val="1"/>
      <w:marLeft w:val="0"/>
      <w:marRight w:val="0"/>
      <w:marTop w:val="0"/>
      <w:marBottom w:val="0"/>
      <w:divBdr>
        <w:top w:val="none" w:sz="0" w:space="0" w:color="auto"/>
        <w:left w:val="none" w:sz="0" w:space="0" w:color="auto"/>
        <w:bottom w:val="none" w:sz="0" w:space="0" w:color="auto"/>
        <w:right w:val="none" w:sz="0" w:space="0" w:color="auto"/>
      </w:divBdr>
    </w:div>
    <w:div w:id="442648769">
      <w:bodyDiv w:val="1"/>
      <w:marLeft w:val="0"/>
      <w:marRight w:val="0"/>
      <w:marTop w:val="0"/>
      <w:marBottom w:val="0"/>
      <w:divBdr>
        <w:top w:val="none" w:sz="0" w:space="0" w:color="auto"/>
        <w:left w:val="none" w:sz="0" w:space="0" w:color="auto"/>
        <w:bottom w:val="none" w:sz="0" w:space="0" w:color="auto"/>
        <w:right w:val="none" w:sz="0" w:space="0" w:color="auto"/>
      </w:divBdr>
    </w:div>
    <w:div w:id="445124826">
      <w:bodyDiv w:val="1"/>
      <w:marLeft w:val="0"/>
      <w:marRight w:val="0"/>
      <w:marTop w:val="0"/>
      <w:marBottom w:val="0"/>
      <w:divBdr>
        <w:top w:val="none" w:sz="0" w:space="0" w:color="auto"/>
        <w:left w:val="none" w:sz="0" w:space="0" w:color="auto"/>
        <w:bottom w:val="none" w:sz="0" w:space="0" w:color="auto"/>
        <w:right w:val="none" w:sz="0" w:space="0" w:color="auto"/>
      </w:divBdr>
    </w:div>
    <w:div w:id="540165658">
      <w:bodyDiv w:val="1"/>
      <w:marLeft w:val="0"/>
      <w:marRight w:val="0"/>
      <w:marTop w:val="0"/>
      <w:marBottom w:val="0"/>
      <w:divBdr>
        <w:top w:val="none" w:sz="0" w:space="0" w:color="auto"/>
        <w:left w:val="none" w:sz="0" w:space="0" w:color="auto"/>
        <w:bottom w:val="none" w:sz="0" w:space="0" w:color="auto"/>
        <w:right w:val="none" w:sz="0" w:space="0" w:color="auto"/>
      </w:divBdr>
    </w:div>
    <w:div w:id="546916133">
      <w:bodyDiv w:val="1"/>
      <w:marLeft w:val="0"/>
      <w:marRight w:val="0"/>
      <w:marTop w:val="0"/>
      <w:marBottom w:val="0"/>
      <w:divBdr>
        <w:top w:val="none" w:sz="0" w:space="0" w:color="auto"/>
        <w:left w:val="none" w:sz="0" w:space="0" w:color="auto"/>
        <w:bottom w:val="none" w:sz="0" w:space="0" w:color="auto"/>
        <w:right w:val="none" w:sz="0" w:space="0" w:color="auto"/>
      </w:divBdr>
    </w:div>
    <w:div w:id="551430984">
      <w:bodyDiv w:val="1"/>
      <w:marLeft w:val="0"/>
      <w:marRight w:val="0"/>
      <w:marTop w:val="0"/>
      <w:marBottom w:val="0"/>
      <w:divBdr>
        <w:top w:val="none" w:sz="0" w:space="0" w:color="auto"/>
        <w:left w:val="none" w:sz="0" w:space="0" w:color="auto"/>
        <w:bottom w:val="none" w:sz="0" w:space="0" w:color="auto"/>
        <w:right w:val="none" w:sz="0" w:space="0" w:color="auto"/>
      </w:divBdr>
    </w:div>
    <w:div w:id="571358465">
      <w:bodyDiv w:val="1"/>
      <w:marLeft w:val="0"/>
      <w:marRight w:val="0"/>
      <w:marTop w:val="0"/>
      <w:marBottom w:val="0"/>
      <w:divBdr>
        <w:top w:val="none" w:sz="0" w:space="0" w:color="auto"/>
        <w:left w:val="none" w:sz="0" w:space="0" w:color="auto"/>
        <w:bottom w:val="none" w:sz="0" w:space="0" w:color="auto"/>
        <w:right w:val="none" w:sz="0" w:space="0" w:color="auto"/>
      </w:divBdr>
    </w:div>
    <w:div w:id="580019183">
      <w:bodyDiv w:val="1"/>
      <w:marLeft w:val="0"/>
      <w:marRight w:val="0"/>
      <w:marTop w:val="0"/>
      <w:marBottom w:val="0"/>
      <w:divBdr>
        <w:top w:val="none" w:sz="0" w:space="0" w:color="auto"/>
        <w:left w:val="none" w:sz="0" w:space="0" w:color="auto"/>
        <w:bottom w:val="none" w:sz="0" w:space="0" w:color="auto"/>
        <w:right w:val="none" w:sz="0" w:space="0" w:color="auto"/>
      </w:divBdr>
    </w:div>
    <w:div w:id="635180114">
      <w:bodyDiv w:val="1"/>
      <w:marLeft w:val="0"/>
      <w:marRight w:val="0"/>
      <w:marTop w:val="0"/>
      <w:marBottom w:val="0"/>
      <w:divBdr>
        <w:top w:val="none" w:sz="0" w:space="0" w:color="auto"/>
        <w:left w:val="none" w:sz="0" w:space="0" w:color="auto"/>
        <w:bottom w:val="none" w:sz="0" w:space="0" w:color="auto"/>
        <w:right w:val="none" w:sz="0" w:space="0" w:color="auto"/>
      </w:divBdr>
    </w:div>
    <w:div w:id="644355588">
      <w:bodyDiv w:val="1"/>
      <w:marLeft w:val="0"/>
      <w:marRight w:val="0"/>
      <w:marTop w:val="0"/>
      <w:marBottom w:val="0"/>
      <w:divBdr>
        <w:top w:val="none" w:sz="0" w:space="0" w:color="auto"/>
        <w:left w:val="none" w:sz="0" w:space="0" w:color="auto"/>
        <w:bottom w:val="none" w:sz="0" w:space="0" w:color="auto"/>
        <w:right w:val="none" w:sz="0" w:space="0" w:color="auto"/>
      </w:divBdr>
    </w:div>
    <w:div w:id="665980837">
      <w:bodyDiv w:val="1"/>
      <w:marLeft w:val="0"/>
      <w:marRight w:val="0"/>
      <w:marTop w:val="0"/>
      <w:marBottom w:val="0"/>
      <w:divBdr>
        <w:top w:val="none" w:sz="0" w:space="0" w:color="auto"/>
        <w:left w:val="none" w:sz="0" w:space="0" w:color="auto"/>
        <w:bottom w:val="none" w:sz="0" w:space="0" w:color="auto"/>
        <w:right w:val="none" w:sz="0" w:space="0" w:color="auto"/>
      </w:divBdr>
    </w:div>
    <w:div w:id="672532456">
      <w:bodyDiv w:val="1"/>
      <w:marLeft w:val="0"/>
      <w:marRight w:val="0"/>
      <w:marTop w:val="0"/>
      <w:marBottom w:val="0"/>
      <w:divBdr>
        <w:top w:val="none" w:sz="0" w:space="0" w:color="auto"/>
        <w:left w:val="none" w:sz="0" w:space="0" w:color="auto"/>
        <w:bottom w:val="none" w:sz="0" w:space="0" w:color="auto"/>
        <w:right w:val="none" w:sz="0" w:space="0" w:color="auto"/>
      </w:divBdr>
    </w:div>
    <w:div w:id="691342461">
      <w:bodyDiv w:val="1"/>
      <w:marLeft w:val="0"/>
      <w:marRight w:val="0"/>
      <w:marTop w:val="0"/>
      <w:marBottom w:val="0"/>
      <w:divBdr>
        <w:top w:val="none" w:sz="0" w:space="0" w:color="auto"/>
        <w:left w:val="none" w:sz="0" w:space="0" w:color="auto"/>
        <w:bottom w:val="none" w:sz="0" w:space="0" w:color="auto"/>
        <w:right w:val="none" w:sz="0" w:space="0" w:color="auto"/>
      </w:divBdr>
    </w:div>
    <w:div w:id="698555074">
      <w:bodyDiv w:val="1"/>
      <w:marLeft w:val="0"/>
      <w:marRight w:val="0"/>
      <w:marTop w:val="0"/>
      <w:marBottom w:val="0"/>
      <w:divBdr>
        <w:top w:val="none" w:sz="0" w:space="0" w:color="auto"/>
        <w:left w:val="none" w:sz="0" w:space="0" w:color="auto"/>
        <w:bottom w:val="none" w:sz="0" w:space="0" w:color="auto"/>
        <w:right w:val="none" w:sz="0" w:space="0" w:color="auto"/>
      </w:divBdr>
    </w:div>
    <w:div w:id="705643059">
      <w:bodyDiv w:val="1"/>
      <w:marLeft w:val="0"/>
      <w:marRight w:val="0"/>
      <w:marTop w:val="0"/>
      <w:marBottom w:val="0"/>
      <w:divBdr>
        <w:top w:val="none" w:sz="0" w:space="0" w:color="auto"/>
        <w:left w:val="none" w:sz="0" w:space="0" w:color="auto"/>
        <w:bottom w:val="none" w:sz="0" w:space="0" w:color="auto"/>
        <w:right w:val="none" w:sz="0" w:space="0" w:color="auto"/>
      </w:divBdr>
    </w:div>
    <w:div w:id="723605116">
      <w:bodyDiv w:val="1"/>
      <w:marLeft w:val="0"/>
      <w:marRight w:val="0"/>
      <w:marTop w:val="0"/>
      <w:marBottom w:val="0"/>
      <w:divBdr>
        <w:top w:val="none" w:sz="0" w:space="0" w:color="auto"/>
        <w:left w:val="none" w:sz="0" w:space="0" w:color="auto"/>
        <w:bottom w:val="none" w:sz="0" w:space="0" w:color="auto"/>
        <w:right w:val="none" w:sz="0" w:space="0" w:color="auto"/>
      </w:divBdr>
    </w:div>
    <w:div w:id="738749080">
      <w:bodyDiv w:val="1"/>
      <w:marLeft w:val="0"/>
      <w:marRight w:val="0"/>
      <w:marTop w:val="0"/>
      <w:marBottom w:val="0"/>
      <w:divBdr>
        <w:top w:val="none" w:sz="0" w:space="0" w:color="auto"/>
        <w:left w:val="none" w:sz="0" w:space="0" w:color="auto"/>
        <w:bottom w:val="none" w:sz="0" w:space="0" w:color="auto"/>
        <w:right w:val="none" w:sz="0" w:space="0" w:color="auto"/>
      </w:divBdr>
    </w:div>
    <w:div w:id="758065977">
      <w:bodyDiv w:val="1"/>
      <w:marLeft w:val="0"/>
      <w:marRight w:val="0"/>
      <w:marTop w:val="0"/>
      <w:marBottom w:val="0"/>
      <w:divBdr>
        <w:top w:val="none" w:sz="0" w:space="0" w:color="auto"/>
        <w:left w:val="none" w:sz="0" w:space="0" w:color="auto"/>
        <w:bottom w:val="none" w:sz="0" w:space="0" w:color="auto"/>
        <w:right w:val="none" w:sz="0" w:space="0" w:color="auto"/>
      </w:divBdr>
    </w:div>
    <w:div w:id="770858459">
      <w:bodyDiv w:val="1"/>
      <w:marLeft w:val="0"/>
      <w:marRight w:val="0"/>
      <w:marTop w:val="0"/>
      <w:marBottom w:val="0"/>
      <w:divBdr>
        <w:top w:val="none" w:sz="0" w:space="0" w:color="auto"/>
        <w:left w:val="none" w:sz="0" w:space="0" w:color="auto"/>
        <w:bottom w:val="none" w:sz="0" w:space="0" w:color="auto"/>
        <w:right w:val="none" w:sz="0" w:space="0" w:color="auto"/>
      </w:divBdr>
    </w:div>
    <w:div w:id="779567965">
      <w:bodyDiv w:val="1"/>
      <w:marLeft w:val="0"/>
      <w:marRight w:val="0"/>
      <w:marTop w:val="0"/>
      <w:marBottom w:val="0"/>
      <w:divBdr>
        <w:top w:val="none" w:sz="0" w:space="0" w:color="auto"/>
        <w:left w:val="none" w:sz="0" w:space="0" w:color="auto"/>
        <w:bottom w:val="none" w:sz="0" w:space="0" w:color="auto"/>
        <w:right w:val="none" w:sz="0" w:space="0" w:color="auto"/>
      </w:divBdr>
    </w:div>
    <w:div w:id="779570787">
      <w:bodyDiv w:val="1"/>
      <w:marLeft w:val="0"/>
      <w:marRight w:val="0"/>
      <w:marTop w:val="0"/>
      <w:marBottom w:val="0"/>
      <w:divBdr>
        <w:top w:val="none" w:sz="0" w:space="0" w:color="auto"/>
        <w:left w:val="none" w:sz="0" w:space="0" w:color="auto"/>
        <w:bottom w:val="none" w:sz="0" w:space="0" w:color="auto"/>
        <w:right w:val="none" w:sz="0" w:space="0" w:color="auto"/>
      </w:divBdr>
    </w:div>
    <w:div w:id="792790363">
      <w:bodyDiv w:val="1"/>
      <w:marLeft w:val="0"/>
      <w:marRight w:val="0"/>
      <w:marTop w:val="0"/>
      <w:marBottom w:val="0"/>
      <w:divBdr>
        <w:top w:val="none" w:sz="0" w:space="0" w:color="auto"/>
        <w:left w:val="none" w:sz="0" w:space="0" w:color="auto"/>
        <w:bottom w:val="none" w:sz="0" w:space="0" w:color="auto"/>
        <w:right w:val="none" w:sz="0" w:space="0" w:color="auto"/>
      </w:divBdr>
    </w:div>
    <w:div w:id="859588253">
      <w:bodyDiv w:val="1"/>
      <w:marLeft w:val="0"/>
      <w:marRight w:val="0"/>
      <w:marTop w:val="0"/>
      <w:marBottom w:val="0"/>
      <w:divBdr>
        <w:top w:val="none" w:sz="0" w:space="0" w:color="auto"/>
        <w:left w:val="none" w:sz="0" w:space="0" w:color="auto"/>
        <w:bottom w:val="none" w:sz="0" w:space="0" w:color="auto"/>
        <w:right w:val="none" w:sz="0" w:space="0" w:color="auto"/>
      </w:divBdr>
    </w:div>
    <w:div w:id="861741728">
      <w:bodyDiv w:val="1"/>
      <w:marLeft w:val="0"/>
      <w:marRight w:val="0"/>
      <w:marTop w:val="0"/>
      <w:marBottom w:val="0"/>
      <w:divBdr>
        <w:top w:val="none" w:sz="0" w:space="0" w:color="auto"/>
        <w:left w:val="none" w:sz="0" w:space="0" w:color="auto"/>
        <w:bottom w:val="none" w:sz="0" w:space="0" w:color="auto"/>
        <w:right w:val="none" w:sz="0" w:space="0" w:color="auto"/>
      </w:divBdr>
    </w:div>
    <w:div w:id="875000177">
      <w:bodyDiv w:val="1"/>
      <w:marLeft w:val="0"/>
      <w:marRight w:val="0"/>
      <w:marTop w:val="0"/>
      <w:marBottom w:val="0"/>
      <w:divBdr>
        <w:top w:val="none" w:sz="0" w:space="0" w:color="auto"/>
        <w:left w:val="none" w:sz="0" w:space="0" w:color="auto"/>
        <w:bottom w:val="none" w:sz="0" w:space="0" w:color="auto"/>
        <w:right w:val="none" w:sz="0" w:space="0" w:color="auto"/>
      </w:divBdr>
    </w:div>
    <w:div w:id="878516674">
      <w:bodyDiv w:val="1"/>
      <w:marLeft w:val="0"/>
      <w:marRight w:val="0"/>
      <w:marTop w:val="0"/>
      <w:marBottom w:val="0"/>
      <w:divBdr>
        <w:top w:val="none" w:sz="0" w:space="0" w:color="auto"/>
        <w:left w:val="none" w:sz="0" w:space="0" w:color="auto"/>
        <w:bottom w:val="none" w:sz="0" w:space="0" w:color="auto"/>
        <w:right w:val="none" w:sz="0" w:space="0" w:color="auto"/>
      </w:divBdr>
    </w:div>
    <w:div w:id="879392180">
      <w:bodyDiv w:val="1"/>
      <w:marLeft w:val="0"/>
      <w:marRight w:val="0"/>
      <w:marTop w:val="0"/>
      <w:marBottom w:val="0"/>
      <w:divBdr>
        <w:top w:val="none" w:sz="0" w:space="0" w:color="auto"/>
        <w:left w:val="none" w:sz="0" w:space="0" w:color="auto"/>
        <w:bottom w:val="none" w:sz="0" w:space="0" w:color="auto"/>
        <w:right w:val="none" w:sz="0" w:space="0" w:color="auto"/>
      </w:divBdr>
    </w:div>
    <w:div w:id="912473122">
      <w:bodyDiv w:val="1"/>
      <w:marLeft w:val="0"/>
      <w:marRight w:val="0"/>
      <w:marTop w:val="0"/>
      <w:marBottom w:val="0"/>
      <w:divBdr>
        <w:top w:val="none" w:sz="0" w:space="0" w:color="auto"/>
        <w:left w:val="none" w:sz="0" w:space="0" w:color="auto"/>
        <w:bottom w:val="none" w:sz="0" w:space="0" w:color="auto"/>
        <w:right w:val="none" w:sz="0" w:space="0" w:color="auto"/>
      </w:divBdr>
    </w:div>
    <w:div w:id="950042338">
      <w:bodyDiv w:val="1"/>
      <w:marLeft w:val="0"/>
      <w:marRight w:val="0"/>
      <w:marTop w:val="0"/>
      <w:marBottom w:val="0"/>
      <w:divBdr>
        <w:top w:val="none" w:sz="0" w:space="0" w:color="auto"/>
        <w:left w:val="none" w:sz="0" w:space="0" w:color="auto"/>
        <w:bottom w:val="none" w:sz="0" w:space="0" w:color="auto"/>
        <w:right w:val="none" w:sz="0" w:space="0" w:color="auto"/>
      </w:divBdr>
    </w:div>
    <w:div w:id="956567697">
      <w:bodyDiv w:val="1"/>
      <w:marLeft w:val="0"/>
      <w:marRight w:val="0"/>
      <w:marTop w:val="0"/>
      <w:marBottom w:val="0"/>
      <w:divBdr>
        <w:top w:val="none" w:sz="0" w:space="0" w:color="auto"/>
        <w:left w:val="none" w:sz="0" w:space="0" w:color="auto"/>
        <w:bottom w:val="none" w:sz="0" w:space="0" w:color="auto"/>
        <w:right w:val="none" w:sz="0" w:space="0" w:color="auto"/>
      </w:divBdr>
    </w:div>
    <w:div w:id="980697197">
      <w:bodyDiv w:val="1"/>
      <w:marLeft w:val="0"/>
      <w:marRight w:val="0"/>
      <w:marTop w:val="0"/>
      <w:marBottom w:val="0"/>
      <w:divBdr>
        <w:top w:val="none" w:sz="0" w:space="0" w:color="auto"/>
        <w:left w:val="none" w:sz="0" w:space="0" w:color="auto"/>
        <w:bottom w:val="none" w:sz="0" w:space="0" w:color="auto"/>
        <w:right w:val="none" w:sz="0" w:space="0" w:color="auto"/>
      </w:divBdr>
    </w:div>
    <w:div w:id="991644295">
      <w:bodyDiv w:val="1"/>
      <w:marLeft w:val="0"/>
      <w:marRight w:val="0"/>
      <w:marTop w:val="0"/>
      <w:marBottom w:val="0"/>
      <w:divBdr>
        <w:top w:val="none" w:sz="0" w:space="0" w:color="auto"/>
        <w:left w:val="none" w:sz="0" w:space="0" w:color="auto"/>
        <w:bottom w:val="none" w:sz="0" w:space="0" w:color="auto"/>
        <w:right w:val="none" w:sz="0" w:space="0" w:color="auto"/>
      </w:divBdr>
    </w:div>
    <w:div w:id="1013145125">
      <w:bodyDiv w:val="1"/>
      <w:marLeft w:val="0"/>
      <w:marRight w:val="0"/>
      <w:marTop w:val="0"/>
      <w:marBottom w:val="0"/>
      <w:divBdr>
        <w:top w:val="none" w:sz="0" w:space="0" w:color="auto"/>
        <w:left w:val="none" w:sz="0" w:space="0" w:color="auto"/>
        <w:bottom w:val="none" w:sz="0" w:space="0" w:color="auto"/>
        <w:right w:val="none" w:sz="0" w:space="0" w:color="auto"/>
      </w:divBdr>
    </w:div>
    <w:div w:id="1030913502">
      <w:bodyDiv w:val="1"/>
      <w:marLeft w:val="0"/>
      <w:marRight w:val="0"/>
      <w:marTop w:val="0"/>
      <w:marBottom w:val="0"/>
      <w:divBdr>
        <w:top w:val="none" w:sz="0" w:space="0" w:color="auto"/>
        <w:left w:val="none" w:sz="0" w:space="0" w:color="auto"/>
        <w:bottom w:val="none" w:sz="0" w:space="0" w:color="auto"/>
        <w:right w:val="none" w:sz="0" w:space="0" w:color="auto"/>
      </w:divBdr>
    </w:div>
    <w:div w:id="1046106569">
      <w:bodyDiv w:val="1"/>
      <w:marLeft w:val="0"/>
      <w:marRight w:val="0"/>
      <w:marTop w:val="0"/>
      <w:marBottom w:val="0"/>
      <w:divBdr>
        <w:top w:val="none" w:sz="0" w:space="0" w:color="auto"/>
        <w:left w:val="none" w:sz="0" w:space="0" w:color="auto"/>
        <w:bottom w:val="none" w:sz="0" w:space="0" w:color="auto"/>
        <w:right w:val="none" w:sz="0" w:space="0" w:color="auto"/>
      </w:divBdr>
    </w:div>
    <w:div w:id="1051467865">
      <w:bodyDiv w:val="1"/>
      <w:marLeft w:val="0"/>
      <w:marRight w:val="0"/>
      <w:marTop w:val="0"/>
      <w:marBottom w:val="0"/>
      <w:divBdr>
        <w:top w:val="none" w:sz="0" w:space="0" w:color="auto"/>
        <w:left w:val="none" w:sz="0" w:space="0" w:color="auto"/>
        <w:bottom w:val="none" w:sz="0" w:space="0" w:color="auto"/>
        <w:right w:val="none" w:sz="0" w:space="0" w:color="auto"/>
      </w:divBdr>
    </w:div>
    <w:div w:id="1053774113">
      <w:bodyDiv w:val="1"/>
      <w:marLeft w:val="0"/>
      <w:marRight w:val="0"/>
      <w:marTop w:val="0"/>
      <w:marBottom w:val="0"/>
      <w:divBdr>
        <w:top w:val="none" w:sz="0" w:space="0" w:color="auto"/>
        <w:left w:val="none" w:sz="0" w:space="0" w:color="auto"/>
        <w:bottom w:val="none" w:sz="0" w:space="0" w:color="auto"/>
        <w:right w:val="none" w:sz="0" w:space="0" w:color="auto"/>
      </w:divBdr>
    </w:div>
    <w:div w:id="1060980946">
      <w:bodyDiv w:val="1"/>
      <w:marLeft w:val="0"/>
      <w:marRight w:val="0"/>
      <w:marTop w:val="0"/>
      <w:marBottom w:val="0"/>
      <w:divBdr>
        <w:top w:val="none" w:sz="0" w:space="0" w:color="auto"/>
        <w:left w:val="none" w:sz="0" w:space="0" w:color="auto"/>
        <w:bottom w:val="none" w:sz="0" w:space="0" w:color="auto"/>
        <w:right w:val="none" w:sz="0" w:space="0" w:color="auto"/>
      </w:divBdr>
    </w:div>
    <w:div w:id="1072653415">
      <w:bodyDiv w:val="1"/>
      <w:marLeft w:val="0"/>
      <w:marRight w:val="0"/>
      <w:marTop w:val="0"/>
      <w:marBottom w:val="0"/>
      <w:divBdr>
        <w:top w:val="none" w:sz="0" w:space="0" w:color="auto"/>
        <w:left w:val="none" w:sz="0" w:space="0" w:color="auto"/>
        <w:bottom w:val="none" w:sz="0" w:space="0" w:color="auto"/>
        <w:right w:val="none" w:sz="0" w:space="0" w:color="auto"/>
      </w:divBdr>
    </w:div>
    <w:div w:id="1086071878">
      <w:bodyDiv w:val="1"/>
      <w:marLeft w:val="0"/>
      <w:marRight w:val="0"/>
      <w:marTop w:val="0"/>
      <w:marBottom w:val="0"/>
      <w:divBdr>
        <w:top w:val="none" w:sz="0" w:space="0" w:color="auto"/>
        <w:left w:val="none" w:sz="0" w:space="0" w:color="auto"/>
        <w:bottom w:val="none" w:sz="0" w:space="0" w:color="auto"/>
        <w:right w:val="none" w:sz="0" w:space="0" w:color="auto"/>
      </w:divBdr>
    </w:div>
    <w:div w:id="1127508936">
      <w:bodyDiv w:val="1"/>
      <w:marLeft w:val="0"/>
      <w:marRight w:val="0"/>
      <w:marTop w:val="0"/>
      <w:marBottom w:val="0"/>
      <w:divBdr>
        <w:top w:val="none" w:sz="0" w:space="0" w:color="auto"/>
        <w:left w:val="none" w:sz="0" w:space="0" w:color="auto"/>
        <w:bottom w:val="none" w:sz="0" w:space="0" w:color="auto"/>
        <w:right w:val="none" w:sz="0" w:space="0" w:color="auto"/>
      </w:divBdr>
    </w:div>
    <w:div w:id="1137261381">
      <w:bodyDiv w:val="1"/>
      <w:marLeft w:val="0"/>
      <w:marRight w:val="0"/>
      <w:marTop w:val="0"/>
      <w:marBottom w:val="0"/>
      <w:divBdr>
        <w:top w:val="none" w:sz="0" w:space="0" w:color="auto"/>
        <w:left w:val="none" w:sz="0" w:space="0" w:color="auto"/>
        <w:bottom w:val="none" w:sz="0" w:space="0" w:color="auto"/>
        <w:right w:val="none" w:sz="0" w:space="0" w:color="auto"/>
      </w:divBdr>
    </w:div>
    <w:div w:id="1140810238">
      <w:bodyDiv w:val="1"/>
      <w:marLeft w:val="0"/>
      <w:marRight w:val="0"/>
      <w:marTop w:val="0"/>
      <w:marBottom w:val="0"/>
      <w:divBdr>
        <w:top w:val="none" w:sz="0" w:space="0" w:color="auto"/>
        <w:left w:val="none" w:sz="0" w:space="0" w:color="auto"/>
        <w:bottom w:val="none" w:sz="0" w:space="0" w:color="auto"/>
        <w:right w:val="none" w:sz="0" w:space="0" w:color="auto"/>
      </w:divBdr>
    </w:div>
    <w:div w:id="1148716287">
      <w:bodyDiv w:val="1"/>
      <w:marLeft w:val="0"/>
      <w:marRight w:val="0"/>
      <w:marTop w:val="0"/>
      <w:marBottom w:val="0"/>
      <w:divBdr>
        <w:top w:val="none" w:sz="0" w:space="0" w:color="auto"/>
        <w:left w:val="none" w:sz="0" w:space="0" w:color="auto"/>
        <w:bottom w:val="none" w:sz="0" w:space="0" w:color="auto"/>
        <w:right w:val="none" w:sz="0" w:space="0" w:color="auto"/>
      </w:divBdr>
    </w:div>
    <w:div w:id="1156335446">
      <w:bodyDiv w:val="1"/>
      <w:marLeft w:val="0"/>
      <w:marRight w:val="0"/>
      <w:marTop w:val="0"/>
      <w:marBottom w:val="0"/>
      <w:divBdr>
        <w:top w:val="none" w:sz="0" w:space="0" w:color="auto"/>
        <w:left w:val="none" w:sz="0" w:space="0" w:color="auto"/>
        <w:bottom w:val="none" w:sz="0" w:space="0" w:color="auto"/>
        <w:right w:val="none" w:sz="0" w:space="0" w:color="auto"/>
      </w:divBdr>
    </w:div>
    <w:div w:id="1177696855">
      <w:bodyDiv w:val="1"/>
      <w:marLeft w:val="0"/>
      <w:marRight w:val="0"/>
      <w:marTop w:val="0"/>
      <w:marBottom w:val="0"/>
      <w:divBdr>
        <w:top w:val="none" w:sz="0" w:space="0" w:color="auto"/>
        <w:left w:val="none" w:sz="0" w:space="0" w:color="auto"/>
        <w:bottom w:val="none" w:sz="0" w:space="0" w:color="auto"/>
        <w:right w:val="none" w:sz="0" w:space="0" w:color="auto"/>
      </w:divBdr>
    </w:div>
    <w:div w:id="1178622420">
      <w:bodyDiv w:val="1"/>
      <w:marLeft w:val="0"/>
      <w:marRight w:val="0"/>
      <w:marTop w:val="0"/>
      <w:marBottom w:val="0"/>
      <w:divBdr>
        <w:top w:val="none" w:sz="0" w:space="0" w:color="auto"/>
        <w:left w:val="none" w:sz="0" w:space="0" w:color="auto"/>
        <w:bottom w:val="none" w:sz="0" w:space="0" w:color="auto"/>
        <w:right w:val="none" w:sz="0" w:space="0" w:color="auto"/>
      </w:divBdr>
    </w:div>
    <w:div w:id="1249925869">
      <w:bodyDiv w:val="1"/>
      <w:marLeft w:val="0"/>
      <w:marRight w:val="0"/>
      <w:marTop w:val="0"/>
      <w:marBottom w:val="0"/>
      <w:divBdr>
        <w:top w:val="none" w:sz="0" w:space="0" w:color="auto"/>
        <w:left w:val="none" w:sz="0" w:space="0" w:color="auto"/>
        <w:bottom w:val="none" w:sz="0" w:space="0" w:color="auto"/>
        <w:right w:val="none" w:sz="0" w:space="0" w:color="auto"/>
      </w:divBdr>
    </w:div>
    <w:div w:id="1278755410">
      <w:bodyDiv w:val="1"/>
      <w:marLeft w:val="0"/>
      <w:marRight w:val="0"/>
      <w:marTop w:val="0"/>
      <w:marBottom w:val="0"/>
      <w:divBdr>
        <w:top w:val="none" w:sz="0" w:space="0" w:color="auto"/>
        <w:left w:val="none" w:sz="0" w:space="0" w:color="auto"/>
        <w:bottom w:val="none" w:sz="0" w:space="0" w:color="auto"/>
        <w:right w:val="none" w:sz="0" w:space="0" w:color="auto"/>
      </w:divBdr>
    </w:div>
    <w:div w:id="1295797440">
      <w:bodyDiv w:val="1"/>
      <w:marLeft w:val="0"/>
      <w:marRight w:val="0"/>
      <w:marTop w:val="0"/>
      <w:marBottom w:val="0"/>
      <w:divBdr>
        <w:top w:val="none" w:sz="0" w:space="0" w:color="auto"/>
        <w:left w:val="none" w:sz="0" w:space="0" w:color="auto"/>
        <w:bottom w:val="none" w:sz="0" w:space="0" w:color="auto"/>
        <w:right w:val="none" w:sz="0" w:space="0" w:color="auto"/>
      </w:divBdr>
    </w:div>
    <w:div w:id="1307053337">
      <w:bodyDiv w:val="1"/>
      <w:marLeft w:val="0"/>
      <w:marRight w:val="0"/>
      <w:marTop w:val="0"/>
      <w:marBottom w:val="0"/>
      <w:divBdr>
        <w:top w:val="none" w:sz="0" w:space="0" w:color="auto"/>
        <w:left w:val="none" w:sz="0" w:space="0" w:color="auto"/>
        <w:bottom w:val="none" w:sz="0" w:space="0" w:color="auto"/>
        <w:right w:val="none" w:sz="0" w:space="0" w:color="auto"/>
      </w:divBdr>
    </w:div>
    <w:div w:id="1315143246">
      <w:bodyDiv w:val="1"/>
      <w:marLeft w:val="0"/>
      <w:marRight w:val="0"/>
      <w:marTop w:val="0"/>
      <w:marBottom w:val="0"/>
      <w:divBdr>
        <w:top w:val="none" w:sz="0" w:space="0" w:color="auto"/>
        <w:left w:val="none" w:sz="0" w:space="0" w:color="auto"/>
        <w:bottom w:val="none" w:sz="0" w:space="0" w:color="auto"/>
        <w:right w:val="none" w:sz="0" w:space="0" w:color="auto"/>
      </w:divBdr>
    </w:div>
    <w:div w:id="1350135042">
      <w:bodyDiv w:val="1"/>
      <w:marLeft w:val="0"/>
      <w:marRight w:val="0"/>
      <w:marTop w:val="0"/>
      <w:marBottom w:val="0"/>
      <w:divBdr>
        <w:top w:val="none" w:sz="0" w:space="0" w:color="auto"/>
        <w:left w:val="none" w:sz="0" w:space="0" w:color="auto"/>
        <w:bottom w:val="none" w:sz="0" w:space="0" w:color="auto"/>
        <w:right w:val="none" w:sz="0" w:space="0" w:color="auto"/>
      </w:divBdr>
    </w:div>
    <w:div w:id="1383561165">
      <w:bodyDiv w:val="1"/>
      <w:marLeft w:val="0"/>
      <w:marRight w:val="0"/>
      <w:marTop w:val="0"/>
      <w:marBottom w:val="0"/>
      <w:divBdr>
        <w:top w:val="none" w:sz="0" w:space="0" w:color="auto"/>
        <w:left w:val="none" w:sz="0" w:space="0" w:color="auto"/>
        <w:bottom w:val="none" w:sz="0" w:space="0" w:color="auto"/>
        <w:right w:val="none" w:sz="0" w:space="0" w:color="auto"/>
      </w:divBdr>
    </w:div>
    <w:div w:id="1409428274">
      <w:bodyDiv w:val="1"/>
      <w:marLeft w:val="0"/>
      <w:marRight w:val="0"/>
      <w:marTop w:val="0"/>
      <w:marBottom w:val="0"/>
      <w:divBdr>
        <w:top w:val="none" w:sz="0" w:space="0" w:color="auto"/>
        <w:left w:val="none" w:sz="0" w:space="0" w:color="auto"/>
        <w:bottom w:val="none" w:sz="0" w:space="0" w:color="auto"/>
        <w:right w:val="none" w:sz="0" w:space="0" w:color="auto"/>
      </w:divBdr>
    </w:div>
    <w:div w:id="1416396795">
      <w:bodyDiv w:val="1"/>
      <w:marLeft w:val="0"/>
      <w:marRight w:val="0"/>
      <w:marTop w:val="0"/>
      <w:marBottom w:val="0"/>
      <w:divBdr>
        <w:top w:val="none" w:sz="0" w:space="0" w:color="auto"/>
        <w:left w:val="none" w:sz="0" w:space="0" w:color="auto"/>
        <w:bottom w:val="none" w:sz="0" w:space="0" w:color="auto"/>
        <w:right w:val="none" w:sz="0" w:space="0" w:color="auto"/>
      </w:divBdr>
    </w:div>
    <w:div w:id="1430665363">
      <w:bodyDiv w:val="1"/>
      <w:marLeft w:val="0"/>
      <w:marRight w:val="0"/>
      <w:marTop w:val="0"/>
      <w:marBottom w:val="0"/>
      <w:divBdr>
        <w:top w:val="none" w:sz="0" w:space="0" w:color="auto"/>
        <w:left w:val="none" w:sz="0" w:space="0" w:color="auto"/>
        <w:bottom w:val="none" w:sz="0" w:space="0" w:color="auto"/>
        <w:right w:val="none" w:sz="0" w:space="0" w:color="auto"/>
      </w:divBdr>
    </w:div>
    <w:div w:id="1432819406">
      <w:bodyDiv w:val="1"/>
      <w:marLeft w:val="0"/>
      <w:marRight w:val="0"/>
      <w:marTop w:val="0"/>
      <w:marBottom w:val="0"/>
      <w:divBdr>
        <w:top w:val="none" w:sz="0" w:space="0" w:color="auto"/>
        <w:left w:val="none" w:sz="0" w:space="0" w:color="auto"/>
        <w:bottom w:val="none" w:sz="0" w:space="0" w:color="auto"/>
        <w:right w:val="none" w:sz="0" w:space="0" w:color="auto"/>
      </w:divBdr>
    </w:div>
    <w:div w:id="1445225209">
      <w:bodyDiv w:val="1"/>
      <w:marLeft w:val="0"/>
      <w:marRight w:val="0"/>
      <w:marTop w:val="0"/>
      <w:marBottom w:val="0"/>
      <w:divBdr>
        <w:top w:val="none" w:sz="0" w:space="0" w:color="auto"/>
        <w:left w:val="none" w:sz="0" w:space="0" w:color="auto"/>
        <w:bottom w:val="none" w:sz="0" w:space="0" w:color="auto"/>
        <w:right w:val="none" w:sz="0" w:space="0" w:color="auto"/>
      </w:divBdr>
    </w:div>
    <w:div w:id="1456296068">
      <w:bodyDiv w:val="1"/>
      <w:marLeft w:val="0"/>
      <w:marRight w:val="0"/>
      <w:marTop w:val="0"/>
      <w:marBottom w:val="0"/>
      <w:divBdr>
        <w:top w:val="none" w:sz="0" w:space="0" w:color="auto"/>
        <w:left w:val="none" w:sz="0" w:space="0" w:color="auto"/>
        <w:bottom w:val="none" w:sz="0" w:space="0" w:color="auto"/>
        <w:right w:val="none" w:sz="0" w:space="0" w:color="auto"/>
      </w:divBdr>
    </w:div>
    <w:div w:id="1465922463">
      <w:bodyDiv w:val="1"/>
      <w:marLeft w:val="0"/>
      <w:marRight w:val="0"/>
      <w:marTop w:val="0"/>
      <w:marBottom w:val="0"/>
      <w:divBdr>
        <w:top w:val="none" w:sz="0" w:space="0" w:color="auto"/>
        <w:left w:val="none" w:sz="0" w:space="0" w:color="auto"/>
        <w:bottom w:val="none" w:sz="0" w:space="0" w:color="auto"/>
        <w:right w:val="none" w:sz="0" w:space="0" w:color="auto"/>
      </w:divBdr>
    </w:div>
    <w:div w:id="1505438354">
      <w:bodyDiv w:val="1"/>
      <w:marLeft w:val="0"/>
      <w:marRight w:val="0"/>
      <w:marTop w:val="0"/>
      <w:marBottom w:val="0"/>
      <w:divBdr>
        <w:top w:val="none" w:sz="0" w:space="0" w:color="auto"/>
        <w:left w:val="none" w:sz="0" w:space="0" w:color="auto"/>
        <w:bottom w:val="none" w:sz="0" w:space="0" w:color="auto"/>
        <w:right w:val="none" w:sz="0" w:space="0" w:color="auto"/>
      </w:divBdr>
    </w:div>
    <w:div w:id="1508180191">
      <w:bodyDiv w:val="1"/>
      <w:marLeft w:val="0"/>
      <w:marRight w:val="0"/>
      <w:marTop w:val="0"/>
      <w:marBottom w:val="0"/>
      <w:divBdr>
        <w:top w:val="none" w:sz="0" w:space="0" w:color="auto"/>
        <w:left w:val="none" w:sz="0" w:space="0" w:color="auto"/>
        <w:bottom w:val="none" w:sz="0" w:space="0" w:color="auto"/>
        <w:right w:val="none" w:sz="0" w:space="0" w:color="auto"/>
      </w:divBdr>
    </w:div>
    <w:div w:id="1520046058">
      <w:bodyDiv w:val="1"/>
      <w:marLeft w:val="0"/>
      <w:marRight w:val="0"/>
      <w:marTop w:val="0"/>
      <w:marBottom w:val="0"/>
      <w:divBdr>
        <w:top w:val="none" w:sz="0" w:space="0" w:color="auto"/>
        <w:left w:val="none" w:sz="0" w:space="0" w:color="auto"/>
        <w:bottom w:val="none" w:sz="0" w:space="0" w:color="auto"/>
        <w:right w:val="none" w:sz="0" w:space="0" w:color="auto"/>
      </w:divBdr>
    </w:div>
    <w:div w:id="1529024370">
      <w:bodyDiv w:val="1"/>
      <w:marLeft w:val="0"/>
      <w:marRight w:val="0"/>
      <w:marTop w:val="0"/>
      <w:marBottom w:val="0"/>
      <w:divBdr>
        <w:top w:val="none" w:sz="0" w:space="0" w:color="auto"/>
        <w:left w:val="none" w:sz="0" w:space="0" w:color="auto"/>
        <w:bottom w:val="none" w:sz="0" w:space="0" w:color="auto"/>
        <w:right w:val="none" w:sz="0" w:space="0" w:color="auto"/>
      </w:divBdr>
    </w:div>
    <w:div w:id="1538273951">
      <w:bodyDiv w:val="1"/>
      <w:marLeft w:val="0"/>
      <w:marRight w:val="0"/>
      <w:marTop w:val="0"/>
      <w:marBottom w:val="0"/>
      <w:divBdr>
        <w:top w:val="none" w:sz="0" w:space="0" w:color="auto"/>
        <w:left w:val="none" w:sz="0" w:space="0" w:color="auto"/>
        <w:bottom w:val="none" w:sz="0" w:space="0" w:color="auto"/>
        <w:right w:val="none" w:sz="0" w:space="0" w:color="auto"/>
      </w:divBdr>
    </w:div>
    <w:div w:id="1546091373">
      <w:bodyDiv w:val="1"/>
      <w:marLeft w:val="0"/>
      <w:marRight w:val="0"/>
      <w:marTop w:val="0"/>
      <w:marBottom w:val="0"/>
      <w:divBdr>
        <w:top w:val="none" w:sz="0" w:space="0" w:color="auto"/>
        <w:left w:val="none" w:sz="0" w:space="0" w:color="auto"/>
        <w:bottom w:val="none" w:sz="0" w:space="0" w:color="auto"/>
        <w:right w:val="none" w:sz="0" w:space="0" w:color="auto"/>
      </w:divBdr>
    </w:div>
    <w:div w:id="1547836853">
      <w:bodyDiv w:val="1"/>
      <w:marLeft w:val="0"/>
      <w:marRight w:val="0"/>
      <w:marTop w:val="0"/>
      <w:marBottom w:val="0"/>
      <w:divBdr>
        <w:top w:val="none" w:sz="0" w:space="0" w:color="auto"/>
        <w:left w:val="none" w:sz="0" w:space="0" w:color="auto"/>
        <w:bottom w:val="none" w:sz="0" w:space="0" w:color="auto"/>
        <w:right w:val="none" w:sz="0" w:space="0" w:color="auto"/>
      </w:divBdr>
    </w:div>
    <w:div w:id="1563178741">
      <w:bodyDiv w:val="1"/>
      <w:marLeft w:val="0"/>
      <w:marRight w:val="0"/>
      <w:marTop w:val="0"/>
      <w:marBottom w:val="0"/>
      <w:divBdr>
        <w:top w:val="none" w:sz="0" w:space="0" w:color="auto"/>
        <w:left w:val="none" w:sz="0" w:space="0" w:color="auto"/>
        <w:bottom w:val="none" w:sz="0" w:space="0" w:color="auto"/>
        <w:right w:val="none" w:sz="0" w:space="0" w:color="auto"/>
      </w:divBdr>
    </w:div>
    <w:div w:id="1572037374">
      <w:bodyDiv w:val="1"/>
      <w:marLeft w:val="0"/>
      <w:marRight w:val="0"/>
      <w:marTop w:val="0"/>
      <w:marBottom w:val="0"/>
      <w:divBdr>
        <w:top w:val="none" w:sz="0" w:space="0" w:color="auto"/>
        <w:left w:val="none" w:sz="0" w:space="0" w:color="auto"/>
        <w:bottom w:val="none" w:sz="0" w:space="0" w:color="auto"/>
        <w:right w:val="none" w:sz="0" w:space="0" w:color="auto"/>
      </w:divBdr>
    </w:div>
    <w:div w:id="1578006626">
      <w:bodyDiv w:val="1"/>
      <w:marLeft w:val="0"/>
      <w:marRight w:val="0"/>
      <w:marTop w:val="0"/>
      <w:marBottom w:val="0"/>
      <w:divBdr>
        <w:top w:val="none" w:sz="0" w:space="0" w:color="auto"/>
        <w:left w:val="none" w:sz="0" w:space="0" w:color="auto"/>
        <w:bottom w:val="none" w:sz="0" w:space="0" w:color="auto"/>
        <w:right w:val="none" w:sz="0" w:space="0" w:color="auto"/>
      </w:divBdr>
    </w:div>
    <w:div w:id="1584951298">
      <w:bodyDiv w:val="1"/>
      <w:marLeft w:val="0"/>
      <w:marRight w:val="0"/>
      <w:marTop w:val="0"/>
      <w:marBottom w:val="0"/>
      <w:divBdr>
        <w:top w:val="none" w:sz="0" w:space="0" w:color="auto"/>
        <w:left w:val="none" w:sz="0" w:space="0" w:color="auto"/>
        <w:bottom w:val="none" w:sz="0" w:space="0" w:color="auto"/>
        <w:right w:val="none" w:sz="0" w:space="0" w:color="auto"/>
      </w:divBdr>
    </w:div>
    <w:div w:id="1608152525">
      <w:bodyDiv w:val="1"/>
      <w:marLeft w:val="0"/>
      <w:marRight w:val="0"/>
      <w:marTop w:val="0"/>
      <w:marBottom w:val="0"/>
      <w:divBdr>
        <w:top w:val="none" w:sz="0" w:space="0" w:color="auto"/>
        <w:left w:val="none" w:sz="0" w:space="0" w:color="auto"/>
        <w:bottom w:val="none" w:sz="0" w:space="0" w:color="auto"/>
        <w:right w:val="none" w:sz="0" w:space="0" w:color="auto"/>
      </w:divBdr>
    </w:div>
    <w:div w:id="1627128080">
      <w:bodyDiv w:val="1"/>
      <w:marLeft w:val="0"/>
      <w:marRight w:val="0"/>
      <w:marTop w:val="0"/>
      <w:marBottom w:val="0"/>
      <w:divBdr>
        <w:top w:val="none" w:sz="0" w:space="0" w:color="auto"/>
        <w:left w:val="none" w:sz="0" w:space="0" w:color="auto"/>
        <w:bottom w:val="none" w:sz="0" w:space="0" w:color="auto"/>
        <w:right w:val="none" w:sz="0" w:space="0" w:color="auto"/>
      </w:divBdr>
    </w:div>
    <w:div w:id="1632052666">
      <w:bodyDiv w:val="1"/>
      <w:marLeft w:val="0"/>
      <w:marRight w:val="0"/>
      <w:marTop w:val="0"/>
      <w:marBottom w:val="0"/>
      <w:divBdr>
        <w:top w:val="none" w:sz="0" w:space="0" w:color="auto"/>
        <w:left w:val="none" w:sz="0" w:space="0" w:color="auto"/>
        <w:bottom w:val="none" w:sz="0" w:space="0" w:color="auto"/>
        <w:right w:val="none" w:sz="0" w:space="0" w:color="auto"/>
      </w:divBdr>
    </w:div>
    <w:div w:id="1651398844">
      <w:bodyDiv w:val="1"/>
      <w:marLeft w:val="0"/>
      <w:marRight w:val="0"/>
      <w:marTop w:val="0"/>
      <w:marBottom w:val="0"/>
      <w:divBdr>
        <w:top w:val="none" w:sz="0" w:space="0" w:color="auto"/>
        <w:left w:val="none" w:sz="0" w:space="0" w:color="auto"/>
        <w:bottom w:val="none" w:sz="0" w:space="0" w:color="auto"/>
        <w:right w:val="none" w:sz="0" w:space="0" w:color="auto"/>
      </w:divBdr>
    </w:div>
    <w:div w:id="1654412196">
      <w:bodyDiv w:val="1"/>
      <w:marLeft w:val="0"/>
      <w:marRight w:val="0"/>
      <w:marTop w:val="0"/>
      <w:marBottom w:val="0"/>
      <w:divBdr>
        <w:top w:val="none" w:sz="0" w:space="0" w:color="auto"/>
        <w:left w:val="none" w:sz="0" w:space="0" w:color="auto"/>
        <w:bottom w:val="none" w:sz="0" w:space="0" w:color="auto"/>
        <w:right w:val="none" w:sz="0" w:space="0" w:color="auto"/>
      </w:divBdr>
    </w:div>
    <w:div w:id="1672751592">
      <w:bodyDiv w:val="1"/>
      <w:marLeft w:val="0"/>
      <w:marRight w:val="0"/>
      <w:marTop w:val="0"/>
      <w:marBottom w:val="0"/>
      <w:divBdr>
        <w:top w:val="none" w:sz="0" w:space="0" w:color="auto"/>
        <w:left w:val="none" w:sz="0" w:space="0" w:color="auto"/>
        <w:bottom w:val="none" w:sz="0" w:space="0" w:color="auto"/>
        <w:right w:val="none" w:sz="0" w:space="0" w:color="auto"/>
      </w:divBdr>
    </w:div>
    <w:div w:id="1686323771">
      <w:bodyDiv w:val="1"/>
      <w:marLeft w:val="0"/>
      <w:marRight w:val="0"/>
      <w:marTop w:val="0"/>
      <w:marBottom w:val="0"/>
      <w:divBdr>
        <w:top w:val="none" w:sz="0" w:space="0" w:color="auto"/>
        <w:left w:val="none" w:sz="0" w:space="0" w:color="auto"/>
        <w:bottom w:val="none" w:sz="0" w:space="0" w:color="auto"/>
        <w:right w:val="none" w:sz="0" w:space="0" w:color="auto"/>
      </w:divBdr>
    </w:div>
    <w:div w:id="1687293990">
      <w:bodyDiv w:val="1"/>
      <w:marLeft w:val="0"/>
      <w:marRight w:val="0"/>
      <w:marTop w:val="0"/>
      <w:marBottom w:val="0"/>
      <w:divBdr>
        <w:top w:val="none" w:sz="0" w:space="0" w:color="auto"/>
        <w:left w:val="none" w:sz="0" w:space="0" w:color="auto"/>
        <w:bottom w:val="none" w:sz="0" w:space="0" w:color="auto"/>
        <w:right w:val="none" w:sz="0" w:space="0" w:color="auto"/>
      </w:divBdr>
    </w:div>
    <w:div w:id="1701589209">
      <w:bodyDiv w:val="1"/>
      <w:marLeft w:val="0"/>
      <w:marRight w:val="0"/>
      <w:marTop w:val="0"/>
      <w:marBottom w:val="0"/>
      <w:divBdr>
        <w:top w:val="none" w:sz="0" w:space="0" w:color="auto"/>
        <w:left w:val="none" w:sz="0" w:space="0" w:color="auto"/>
        <w:bottom w:val="none" w:sz="0" w:space="0" w:color="auto"/>
        <w:right w:val="none" w:sz="0" w:space="0" w:color="auto"/>
      </w:divBdr>
    </w:div>
    <w:div w:id="1702901927">
      <w:bodyDiv w:val="1"/>
      <w:marLeft w:val="0"/>
      <w:marRight w:val="0"/>
      <w:marTop w:val="0"/>
      <w:marBottom w:val="0"/>
      <w:divBdr>
        <w:top w:val="none" w:sz="0" w:space="0" w:color="auto"/>
        <w:left w:val="none" w:sz="0" w:space="0" w:color="auto"/>
        <w:bottom w:val="none" w:sz="0" w:space="0" w:color="auto"/>
        <w:right w:val="none" w:sz="0" w:space="0" w:color="auto"/>
      </w:divBdr>
    </w:div>
    <w:div w:id="1722746720">
      <w:bodyDiv w:val="1"/>
      <w:marLeft w:val="0"/>
      <w:marRight w:val="0"/>
      <w:marTop w:val="0"/>
      <w:marBottom w:val="0"/>
      <w:divBdr>
        <w:top w:val="none" w:sz="0" w:space="0" w:color="auto"/>
        <w:left w:val="none" w:sz="0" w:space="0" w:color="auto"/>
        <w:bottom w:val="none" w:sz="0" w:space="0" w:color="auto"/>
        <w:right w:val="none" w:sz="0" w:space="0" w:color="auto"/>
      </w:divBdr>
    </w:div>
    <w:div w:id="1727680344">
      <w:bodyDiv w:val="1"/>
      <w:marLeft w:val="0"/>
      <w:marRight w:val="0"/>
      <w:marTop w:val="0"/>
      <w:marBottom w:val="0"/>
      <w:divBdr>
        <w:top w:val="none" w:sz="0" w:space="0" w:color="auto"/>
        <w:left w:val="none" w:sz="0" w:space="0" w:color="auto"/>
        <w:bottom w:val="none" w:sz="0" w:space="0" w:color="auto"/>
        <w:right w:val="none" w:sz="0" w:space="0" w:color="auto"/>
      </w:divBdr>
    </w:div>
    <w:div w:id="1749963078">
      <w:bodyDiv w:val="1"/>
      <w:marLeft w:val="0"/>
      <w:marRight w:val="0"/>
      <w:marTop w:val="0"/>
      <w:marBottom w:val="0"/>
      <w:divBdr>
        <w:top w:val="none" w:sz="0" w:space="0" w:color="auto"/>
        <w:left w:val="none" w:sz="0" w:space="0" w:color="auto"/>
        <w:bottom w:val="none" w:sz="0" w:space="0" w:color="auto"/>
        <w:right w:val="none" w:sz="0" w:space="0" w:color="auto"/>
      </w:divBdr>
    </w:div>
    <w:div w:id="1764179152">
      <w:bodyDiv w:val="1"/>
      <w:marLeft w:val="0"/>
      <w:marRight w:val="0"/>
      <w:marTop w:val="0"/>
      <w:marBottom w:val="0"/>
      <w:divBdr>
        <w:top w:val="none" w:sz="0" w:space="0" w:color="auto"/>
        <w:left w:val="none" w:sz="0" w:space="0" w:color="auto"/>
        <w:bottom w:val="none" w:sz="0" w:space="0" w:color="auto"/>
        <w:right w:val="none" w:sz="0" w:space="0" w:color="auto"/>
      </w:divBdr>
    </w:div>
    <w:div w:id="1768382669">
      <w:bodyDiv w:val="1"/>
      <w:marLeft w:val="0"/>
      <w:marRight w:val="0"/>
      <w:marTop w:val="0"/>
      <w:marBottom w:val="0"/>
      <w:divBdr>
        <w:top w:val="none" w:sz="0" w:space="0" w:color="auto"/>
        <w:left w:val="none" w:sz="0" w:space="0" w:color="auto"/>
        <w:bottom w:val="none" w:sz="0" w:space="0" w:color="auto"/>
        <w:right w:val="none" w:sz="0" w:space="0" w:color="auto"/>
      </w:divBdr>
    </w:div>
    <w:div w:id="1768581177">
      <w:bodyDiv w:val="1"/>
      <w:marLeft w:val="0"/>
      <w:marRight w:val="0"/>
      <w:marTop w:val="0"/>
      <w:marBottom w:val="0"/>
      <w:divBdr>
        <w:top w:val="none" w:sz="0" w:space="0" w:color="auto"/>
        <w:left w:val="none" w:sz="0" w:space="0" w:color="auto"/>
        <w:bottom w:val="none" w:sz="0" w:space="0" w:color="auto"/>
        <w:right w:val="none" w:sz="0" w:space="0" w:color="auto"/>
      </w:divBdr>
    </w:div>
    <w:div w:id="1778208409">
      <w:bodyDiv w:val="1"/>
      <w:marLeft w:val="0"/>
      <w:marRight w:val="0"/>
      <w:marTop w:val="0"/>
      <w:marBottom w:val="0"/>
      <w:divBdr>
        <w:top w:val="none" w:sz="0" w:space="0" w:color="auto"/>
        <w:left w:val="none" w:sz="0" w:space="0" w:color="auto"/>
        <w:bottom w:val="none" w:sz="0" w:space="0" w:color="auto"/>
        <w:right w:val="none" w:sz="0" w:space="0" w:color="auto"/>
      </w:divBdr>
    </w:div>
    <w:div w:id="1781486311">
      <w:bodyDiv w:val="1"/>
      <w:marLeft w:val="0"/>
      <w:marRight w:val="0"/>
      <w:marTop w:val="0"/>
      <w:marBottom w:val="0"/>
      <w:divBdr>
        <w:top w:val="none" w:sz="0" w:space="0" w:color="auto"/>
        <w:left w:val="none" w:sz="0" w:space="0" w:color="auto"/>
        <w:bottom w:val="none" w:sz="0" w:space="0" w:color="auto"/>
        <w:right w:val="none" w:sz="0" w:space="0" w:color="auto"/>
      </w:divBdr>
    </w:div>
    <w:div w:id="1805808647">
      <w:bodyDiv w:val="1"/>
      <w:marLeft w:val="0"/>
      <w:marRight w:val="0"/>
      <w:marTop w:val="0"/>
      <w:marBottom w:val="0"/>
      <w:divBdr>
        <w:top w:val="none" w:sz="0" w:space="0" w:color="auto"/>
        <w:left w:val="none" w:sz="0" w:space="0" w:color="auto"/>
        <w:bottom w:val="none" w:sz="0" w:space="0" w:color="auto"/>
        <w:right w:val="none" w:sz="0" w:space="0" w:color="auto"/>
      </w:divBdr>
    </w:div>
    <w:div w:id="1805810725">
      <w:bodyDiv w:val="1"/>
      <w:marLeft w:val="0"/>
      <w:marRight w:val="0"/>
      <w:marTop w:val="0"/>
      <w:marBottom w:val="0"/>
      <w:divBdr>
        <w:top w:val="none" w:sz="0" w:space="0" w:color="auto"/>
        <w:left w:val="none" w:sz="0" w:space="0" w:color="auto"/>
        <w:bottom w:val="none" w:sz="0" w:space="0" w:color="auto"/>
        <w:right w:val="none" w:sz="0" w:space="0" w:color="auto"/>
      </w:divBdr>
    </w:div>
    <w:div w:id="1829595257">
      <w:bodyDiv w:val="1"/>
      <w:marLeft w:val="0"/>
      <w:marRight w:val="0"/>
      <w:marTop w:val="0"/>
      <w:marBottom w:val="0"/>
      <w:divBdr>
        <w:top w:val="none" w:sz="0" w:space="0" w:color="auto"/>
        <w:left w:val="none" w:sz="0" w:space="0" w:color="auto"/>
        <w:bottom w:val="none" w:sz="0" w:space="0" w:color="auto"/>
        <w:right w:val="none" w:sz="0" w:space="0" w:color="auto"/>
      </w:divBdr>
    </w:div>
    <w:div w:id="1833713246">
      <w:bodyDiv w:val="1"/>
      <w:marLeft w:val="0"/>
      <w:marRight w:val="0"/>
      <w:marTop w:val="0"/>
      <w:marBottom w:val="0"/>
      <w:divBdr>
        <w:top w:val="none" w:sz="0" w:space="0" w:color="auto"/>
        <w:left w:val="none" w:sz="0" w:space="0" w:color="auto"/>
        <w:bottom w:val="none" w:sz="0" w:space="0" w:color="auto"/>
        <w:right w:val="none" w:sz="0" w:space="0" w:color="auto"/>
      </w:divBdr>
    </w:div>
    <w:div w:id="1857301599">
      <w:bodyDiv w:val="1"/>
      <w:marLeft w:val="0"/>
      <w:marRight w:val="0"/>
      <w:marTop w:val="0"/>
      <w:marBottom w:val="0"/>
      <w:divBdr>
        <w:top w:val="none" w:sz="0" w:space="0" w:color="auto"/>
        <w:left w:val="none" w:sz="0" w:space="0" w:color="auto"/>
        <w:bottom w:val="none" w:sz="0" w:space="0" w:color="auto"/>
        <w:right w:val="none" w:sz="0" w:space="0" w:color="auto"/>
      </w:divBdr>
    </w:div>
    <w:div w:id="1857963703">
      <w:bodyDiv w:val="1"/>
      <w:marLeft w:val="0"/>
      <w:marRight w:val="0"/>
      <w:marTop w:val="0"/>
      <w:marBottom w:val="0"/>
      <w:divBdr>
        <w:top w:val="none" w:sz="0" w:space="0" w:color="auto"/>
        <w:left w:val="none" w:sz="0" w:space="0" w:color="auto"/>
        <w:bottom w:val="none" w:sz="0" w:space="0" w:color="auto"/>
        <w:right w:val="none" w:sz="0" w:space="0" w:color="auto"/>
      </w:divBdr>
    </w:div>
    <w:div w:id="1860505429">
      <w:bodyDiv w:val="1"/>
      <w:marLeft w:val="0"/>
      <w:marRight w:val="0"/>
      <w:marTop w:val="0"/>
      <w:marBottom w:val="0"/>
      <w:divBdr>
        <w:top w:val="none" w:sz="0" w:space="0" w:color="auto"/>
        <w:left w:val="none" w:sz="0" w:space="0" w:color="auto"/>
        <w:bottom w:val="none" w:sz="0" w:space="0" w:color="auto"/>
        <w:right w:val="none" w:sz="0" w:space="0" w:color="auto"/>
      </w:divBdr>
    </w:div>
    <w:div w:id="1865434205">
      <w:bodyDiv w:val="1"/>
      <w:marLeft w:val="0"/>
      <w:marRight w:val="0"/>
      <w:marTop w:val="0"/>
      <w:marBottom w:val="0"/>
      <w:divBdr>
        <w:top w:val="none" w:sz="0" w:space="0" w:color="auto"/>
        <w:left w:val="none" w:sz="0" w:space="0" w:color="auto"/>
        <w:bottom w:val="none" w:sz="0" w:space="0" w:color="auto"/>
        <w:right w:val="none" w:sz="0" w:space="0" w:color="auto"/>
      </w:divBdr>
    </w:div>
    <w:div w:id="1875069166">
      <w:bodyDiv w:val="1"/>
      <w:marLeft w:val="0"/>
      <w:marRight w:val="0"/>
      <w:marTop w:val="0"/>
      <w:marBottom w:val="0"/>
      <w:divBdr>
        <w:top w:val="none" w:sz="0" w:space="0" w:color="auto"/>
        <w:left w:val="none" w:sz="0" w:space="0" w:color="auto"/>
        <w:bottom w:val="none" w:sz="0" w:space="0" w:color="auto"/>
        <w:right w:val="none" w:sz="0" w:space="0" w:color="auto"/>
      </w:divBdr>
    </w:div>
    <w:div w:id="1883206959">
      <w:bodyDiv w:val="1"/>
      <w:marLeft w:val="0"/>
      <w:marRight w:val="0"/>
      <w:marTop w:val="0"/>
      <w:marBottom w:val="0"/>
      <w:divBdr>
        <w:top w:val="none" w:sz="0" w:space="0" w:color="auto"/>
        <w:left w:val="none" w:sz="0" w:space="0" w:color="auto"/>
        <w:bottom w:val="none" w:sz="0" w:space="0" w:color="auto"/>
        <w:right w:val="none" w:sz="0" w:space="0" w:color="auto"/>
      </w:divBdr>
    </w:div>
    <w:div w:id="1895892843">
      <w:bodyDiv w:val="1"/>
      <w:marLeft w:val="0"/>
      <w:marRight w:val="0"/>
      <w:marTop w:val="0"/>
      <w:marBottom w:val="0"/>
      <w:divBdr>
        <w:top w:val="none" w:sz="0" w:space="0" w:color="auto"/>
        <w:left w:val="none" w:sz="0" w:space="0" w:color="auto"/>
        <w:bottom w:val="none" w:sz="0" w:space="0" w:color="auto"/>
        <w:right w:val="none" w:sz="0" w:space="0" w:color="auto"/>
      </w:divBdr>
    </w:div>
    <w:div w:id="1912932154">
      <w:bodyDiv w:val="1"/>
      <w:marLeft w:val="0"/>
      <w:marRight w:val="0"/>
      <w:marTop w:val="0"/>
      <w:marBottom w:val="0"/>
      <w:divBdr>
        <w:top w:val="none" w:sz="0" w:space="0" w:color="auto"/>
        <w:left w:val="none" w:sz="0" w:space="0" w:color="auto"/>
        <w:bottom w:val="none" w:sz="0" w:space="0" w:color="auto"/>
        <w:right w:val="none" w:sz="0" w:space="0" w:color="auto"/>
      </w:divBdr>
    </w:div>
    <w:div w:id="1914393758">
      <w:bodyDiv w:val="1"/>
      <w:marLeft w:val="0"/>
      <w:marRight w:val="0"/>
      <w:marTop w:val="0"/>
      <w:marBottom w:val="0"/>
      <w:divBdr>
        <w:top w:val="none" w:sz="0" w:space="0" w:color="auto"/>
        <w:left w:val="none" w:sz="0" w:space="0" w:color="auto"/>
        <w:bottom w:val="none" w:sz="0" w:space="0" w:color="auto"/>
        <w:right w:val="none" w:sz="0" w:space="0" w:color="auto"/>
      </w:divBdr>
    </w:div>
    <w:div w:id="1917547990">
      <w:bodyDiv w:val="1"/>
      <w:marLeft w:val="0"/>
      <w:marRight w:val="0"/>
      <w:marTop w:val="0"/>
      <w:marBottom w:val="0"/>
      <w:divBdr>
        <w:top w:val="none" w:sz="0" w:space="0" w:color="auto"/>
        <w:left w:val="none" w:sz="0" w:space="0" w:color="auto"/>
        <w:bottom w:val="none" w:sz="0" w:space="0" w:color="auto"/>
        <w:right w:val="none" w:sz="0" w:space="0" w:color="auto"/>
      </w:divBdr>
    </w:div>
    <w:div w:id="1948806628">
      <w:bodyDiv w:val="1"/>
      <w:marLeft w:val="0"/>
      <w:marRight w:val="0"/>
      <w:marTop w:val="0"/>
      <w:marBottom w:val="0"/>
      <w:divBdr>
        <w:top w:val="none" w:sz="0" w:space="0" w:color="auto"/>
        <w:left w:val="none" w:sz="0" w:space="0" w:color="auto"/>
        <w:bottom w:val="none" w:sz="0" w:space="0" w:color="auto"/>
        <w:right w:val="none" w:sz="0" w:space="0" w:color="auto"/>
      </w:divBdr>
    </w:div>
    <w:div w:id="1950234205">
      <w:bodyDiv w:val="1"/>
      <w:marLeft w:val="0"/>
      <w:marRight w:val="0"/>
      <w:marTop w:val="0"/>
      <w:marBottom w:val="0"/>
      <w:divBdr>
        <w:top w:val="none" w:sz="0" w:space="0" w:color="auto"/>
        <w:left w:val="none" w:sz="0" w:space="0" w:color="auto"/>
        <w:bottom w:val="none" w:sz="0" w:space="0" w:color="auto"/>
        <w:right w:val="none" w:sz="0" w:space="0" w:color="auto"/>
      </w:divBdr>
    </w:div>
    <w:div w:id="1968117898">
      <w:bodyDiv w:val="1"/>
      <w:marLeft w:val="0"/>
      <w:marRight w:val="0"/>
      <w:marTop w:val="0"/>
      <w:marBottom w:val="0"/>
      <w:divBdr>
        <w:top w:val="none" w:sz="0" w:space="0" w:color="auto"/>
        <w:left w:val="none" w:sz="0" w:space="0" w:color="auto"/>
        <w:bottom w:val="none" w:sz="0" w:space="0" w:color="auto"/>
        <w:right w:val="none" w:sz="0" w:space="0" w:color="auto"/>
      </w:divBdr>
    </w:div>
    <w:div w:id="2003653473">
      <w:bodyDiv w:val="1"/>
      <w:marLeft w:val="0"/>
      <w:marRight w:val="0"/>
      <w:marTop w:val="0"/>
      <w:marBottom w:val="0"/>
      <w:divBdr>
        <w:top w:val="none" w:sz="0" w:space="0" w:color="auto"/>
        <w:left w:val="none" w:sz="0" w:space="0" w:color="auto"/>
        <w:bottom w:val="none" w:sz="0" w:space="0" w:color="auto"/>
        <w:right w:val="none" w:sz="0" w:space="0" w:color="auto"/>
      </w:divBdr>
    </w:div>
    <w:div w:id="2048990746">
      <w:bodyDiv w:val="1"/>
      <w:marLeft w:val="0"/>
      <w:marRight w:val="0"/>
      <w:marTop w:val="0"/>
      <w:marBottom w:val="0"/>
      <w:divBdr>
        <w:top w:val="none" w:sz="0" w:space="0" w:color="auto"/>
        <w:left w:val="none" w:sz="0" w:space="0" w:color="auto"/>
        <w:bottom w:val="none" w:sz="0" w:space="0" w:color="auto"/>
        <w:right w:val="none" w:sz="0" w:space="0" w:color="auto"/>
      </w:divBdr>
    </w:div>
    <w:div w:id="2063822053">
      <w:bodyDiv w:val="1"/>
      <w:marLeft w:val="0"/>
      <w:marRight w:val="0"/>
      <w:marTop w:val="0"/>
      <w:marBottom w:val="0"/>
      <w:divBdr>
        <w:top w:val="none" w:sz="0" w:space="0" w:color="auto"/>
        <w:left w:val="none" w:sz="0" w:space="0" w:color="auto"/>
        <w:bottom w:val="none" w:sz="0" w:space="0" w:color="auto"/>
        <w:right w:val="none" w:sz="0" w:space="0" w:color="auto"/>
      </w:divBdr>
    </w:div>
    <w:div w:id="2071536704">
      <w:bodyDiv w:val="1"/>
      <w:marLeft w:val="0"/>
      <w:marRight w:val="0"/>
      <w:marTop w:val="0"/>
      <w:marBottom w:val="0"/>
      <w:divBdr>
        <w:top w:val="none" w:sz="0" w:space="0" w:color="auto"/>
        <w:left w:val="none" w:sz="0" w:space="0" w:color="auto"/>
        <w:bottom w:val="none" w:sz="0" w:space="0" w:color="auto"/>
        <w:right w:val="none" w:sz="0" w:space="0" w:color="auto"/>
      </w:divBdr>
    </w:div>
    <w:div w:id="2087918336">
      <w:bodyDiv w:val="1"/>
      <w:marLeft w:val="0"/>
      <w:marRight w:val="0"/>
      <w:marTop w:val="0"/>
      <w:marBottom w:val="0"/>
      <w:divBdr>
        <w:top w:val="none" w:sz="0" w:space="0" w:color="auto"/>
        <w:left w:val="none" w:sz="0" w:space="0" w:color="auto"/>
        <w:bottom w:val="none" w:sz="0" w:space="0" w:color="auto"/>
        <w:right w:val="none" w:sz="0" w:space="0" w:color="auto"/>
      </w:divBdr>
    </w:div>
    <w:div w:id="2112512156">
      <w:bodyDiv w:val="1"/>
      <w:marLeft w:val="0"/>
      <w:marRight w:val="0"/>
      <w:marTop w:val="0"/>
      <w:marBottom w:val="0"/>
      <w:divBdr>
        <w:top w:val="none" w:sz="0" w:space="0" w:color="auto"/>
        <w:left w:val="none" w:sz="0" w:space="0" w:color="auto"/>
        <w:bottom w:val="none" w:sz="0" w:space="0" w:color="auto"/>
        <w:right w:val="none" w:sz="0" w:space="0" w:color="auto"/>
      </w:divBdr>
    </w:div>
    <w:div w:id="2128698432">
      <w:bodyDiv w:val="1"/>
      <w:marLeft w:val="0"/>
      <w:marRight w:val="0"/>
      <w:marTop w:val="0"/>
      <w:marBottom w:val="0"/>
      <w:divBdr>
        <w:top w:val="none" w:sz="0" w:space="0" w:color="auto"/>
        <w:left w:val="none" w:sz="0" w:space="0" w:color="auto"/>
        <w:bottom w:val="none" w:sz="0" w:space="0" w:color="auto"/>
        <w:right w:val="none" w:sz="0" w:space="0" w:color="auto"/>
      </w:divBdr>
    </w:div>
    <w:div w:id="2130008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6.png"/><Relationship Id="rId2" Type="http://schemas.openxmlformats.org/officeDocument/2006/relationships/numbering" Target="numbering.xml"/><Relationship Id="rId16" Type="http://schemas.microsoft.com/office/2014/relationships/chartEx" Target="charts/chartEx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TRJSERV\Folder%20Redirection\tomcaddell\Document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TRJSERV\Folder%20Redirection\tomcaddell\Documents\Book1.xlsx"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a:effectLst/>
              </a:rPr>
              <a:t>What strategies or best practices do you believe are effective in mitigating risks in construction projects?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13922222222222222"/>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1"/>
        <c:ser>
          <c:idx val="0"/>
          <c:order val="0"/>
          <c:tx>
            <c:strRef>
              <c:f>Sheet1!$A$2</c:f>
              <c:strCache>
                <c:ptCount val="1"/>
                <c:pt idx="0">
                  <c:v>Number of people</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98F5-4983-B4F6-B284DB4C3C29}"/>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98F5-4983-B4F6-B284DB4C3C29}"/>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98F5-4983-B4F6-B284DB4C3C29}"/>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98F5-4983-B4F6-B284DB4C3C29}"/>
              </c:ext>
            </c:extLst>
          </c:dPt>
          <c:dPt>
            <c:idx val="4"/>
            <c:invertIfNegative val="0"/>
            <c:bubble3D val="0"/>
            <c:spPr>
              <a:solidFill>
                <a:schemeClr val="accent5"/>
              </a:solidFill>
              <a:ln>
                <a:noFill/>
              </a:ln>
              <a:effectLst/>
            </c:spPr>
            <c:extLst>
              <c:ext xmlns:c16="http://schemas.microsoft.com/office/drawing/2014/chart" uri="{C3380CC4-5D6E-409C-BE32-E72D297353CC}">
                <c16:uniqueId val="{00000009-98F5-4983-B4F6-B284DB4C3C29}"/>
              </c:ext>
            </c:extLst>
          </c:dPt>
          <c:cat>
            <c:strRef>
              <c:f>Sheet1!$B$1:$F$1</c:f>
              <c:strCache>
                <c:ptCount val="5"/>
                <c:pt idx="0">
                  <c:v>Comprehensive risk assessments</c:v>
                </c:pt>
                <c:pt idx="1">
                  <c:v>Regular safety training</c:v>
                </c:pt>
                <c:pt idx="2">
                  <c:v>Clear communication protocols</c:v>
                </c:pt>
                <c:pt idx="3">
                  <c:v>Contingency planning</c:v>
                </c:pt>
                <c:pt idx="4">
                  <c:v>Other (please specify)</c:v>
                </c:pt>
              </c:strCache>
            </c:strRef>
          </c:cat>
          <c:val>
            <c:numRef>
              <c:f>Sheet1!$B$2:$F$2</c:f>
              <c:numCache>
                <c:formatCode>General</c:formatCode>
                <c:ptCount val="5"/>
                <c:pt idx="0">
                  <c:v>2</c:v>
                </c:pt>
                <c:pt idx="1">
                  <c:v>3</c:v>
                </c:pt>
                <c:pt idx="2">
                  <c:v>3</c:v>
                </c:pt>
                <c:pt idx="3">
                  <c:v>2</c:v>
                </c:pt>
                <c:pt idx="4">
                  <c:v>0</c:v>
                </c:pt>
              </c:numCache>
            </c:numRef>
          </c:val>
          <c:extLst>
            <c:ext xmlns:c16="http://schemas.microsoft.com/office/drawing/2014/chart" uri="{C3380CC4-5D6E-409C-BE32-E72D297353CC}">
              <c16:uniqueId val="{0000000A-98F5-4983-B4F6-B284DB4C3C29}"/>
            </c:ext>
          </c:extLst>
        </c:ser>
        <c:dLbls>
          <c:showLegendKey val="0"/>
          <c:showVal val="0"/>
          <c:showCatName val="0"/>
          <c:showSerName val="0"/>
          <c:showPercent val="0"/>
          <c:showBubbleSize val="0"/>
        </c:dLbls>
        <c:gapWidth val="219"/>
        <c:overlap val="-100"/>
        <c:axId val="1280056095"/>
        <c:axId val="1280062335"/>
      </c:barChart>
      <c:catAx>
        <c:axId val="1280056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0062335"/>
        <c:crosses val="autoZero"/>
        <c:auto val="1"/>
        <c:lblAlgn val="ctr"/>
        <c:lblOffset val="100"/>
        <c:noMultiLvlLbl val="0"/>
      </c:catAx>
      <c:valAx>
        <c:axId val="1280062335"/>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0056095"/>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a:effectLst/>
              </a:rPr>
              <a:t>Have you implemented any specific risk management strategies such as below in your construction projects? </a:t>
            </a:r>
            <a:r>
              <a:rPr lang="en-GB" sz="1200" b="1">
                <a:effectLst/>
              </a:rPr>
              <a:t>If so circle the one most used.</a:t>
            </a:r>
            <a:r>
              <a:rPr lang="en-GB" sz="1200">
                <a:effectLst/>
              </a:rPr>
              <a:t>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1"/>
        <c:ser>
          <c:idx val="0"/>
          <c:order val="0"/>
          <c:tx>
            <c:strRef>
              <c:f>Sheet1!$A$44</c:f>
              <c:strCache>
                <c:ptCount val="1"/>
                <c:pt idx="0">
                  <c:v>Number of people</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7571-4217-921D-955FDB3A55DC}"/>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7571-4217-921D-955FDB3A55DC}"/>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7571-4217-921D-955FDB3A55DC}"/>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7571-4217-921D-955FDB3A55DC}"/>
              </c:ext>
            </c:extLst>
          </c:dPt>
          <c:dPt>
            <c:idx val="4"/>
            <c:invertIfNegative val="0"/>
            <c:bubble3D val="0"/>
            <c:spPr>
              <a:solidFill>
                <a:schemeClr val="accent5"/>
              </a:solidFill>
              <a:ln>
                <a:noFill/>
              </a:ln>
              <a:effectLst/>
            </c:spPr>
            <c:extLst>
              <c:ext xmlns:c16="http://schemas.microsoft.com/office/drawing/2014/chart" uri="{C3380CC4-5D6E-409C-BE32-E72D297353CC}">
                <c16:uniqueId val="{00000009-7571-4217-921D-955FDB3A55DC}"/>
              </c:ext>
            </c:extLst>
          </c:dPt>
          <c:cat>
            <c:strRef>
              <c:f>Sheet1!$B$43:$F$43</c:f>
              <c:strCache>
                <c:ptCount val="5"/>
                <c:pt idx="0">
                  <c:v>Risk assessments</c:v>
                </c:pt>
                <c:pt idx="1">
                  <c:v>Stakeholder meetings</c:v>
                </c:pt>
                <c:pt idx="2">
                  <c:v>Risk reporting and monitoring</c:v>
                </c:pt>
                <c:pt idx="3">
                  <c:v>Cost monitoring data sheets</c:v>
                </c:pt>
                <c:pt idx="4">
                  <c:v>None of the above</c:v>
                </c:pt>
              </c:strCache>
            </c:strRef>
          </c:cat>
          <c:val>
            <c:numRef>
              <c:f>Sheet1!$B$44:$F$44</c:f>
              <c:numCache>
                <c:formatCode>General</c:formatCode>
                <c:ptCount val="5"/>
                <c:pt idx="0">
                  <c:v>4</c:v>
                </c:pt>
                <c:pt idx="1">
                  <c:v>2</c:v>
                </c:pt>
                <c:pt idx="2">
                  <c:v>2</c:v>
                </c:pt>
                <c:pt idx="3">
                  <c:v>2</c:v>
                </c:pt>
                <c:pt idx="4">
                  <c:v>0</c:v>
                </c:pt>
              </c:numCache>
            </c:numRef>
          </c:val>
          <c:extLst>
            <c:ext xmlns:c16="http://schemas.microsoft.com/office/drawing/2014/chart" uri="{C3380CC4-5D6E-409C-BE32-E72D297353CC}">
              <c16:uniqueId val="{0000000A-7571-4217-921D-955FDB3A55DC}"/>
            </c:ext>
          </c:extLst>
        </c:ser>
        <c:dLbls>
          <c:showLegendKey val="0"/>
          <c:showVal val="0"/>
          <c:showCatName val="0"/>
          <c:showSerName val="0"/>
          <c:showPercent val="0"/>
          <c:showBubbleSize val="0"/>
        </c:dLbls>
        <c:gapWidth val="219"/>
        <c:overlap val="-27"/>
        <c:axId val="1250891536"/>
        <c:axId val="1250901616"/>
      </c:barChart>
      <c:catAx>
        <c:axId val="1250891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901616"/>
        <c:crosses val="autoZero"/>
        <c:auto val="1"/>
        <c:lblAlgn val="ctr"/>
        <c:lblOffset val="100"/>
        <c:noMultiLvlLbl val="0"/>
      </c:catAx>
      <c:valAx>
        <c:axId val="1250901616"/>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891536"/>
        <c:crosses val="autoZero"/>
        <c:crossBetween val="between"/>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0" i="0" u="none" strike="noStrike" kern="1200" spc="0" baseline="0">
                <a:solidFill>
                  <a:sysClr val="windowText" lastClr="000000">
                    <a:lumMod val="65000"/>
                    <a:lumOff val="35000"/>
                  </a:sysClr>
                </a:solidFill>
                <a:effectLst/>
              </a:rPr>
              <a:t>How is relevant risk management information communicated to the workforce on construction sites?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1"/>
        <c:ser>
          <c:idx val="0"/>
          <c:order val="0"/>
          <c:tx>
            <c:strRef>
              <c:f>Sheet1!$A$5</c:f>
              <c:strCache>
                <c:ptCount val="1"/>
                <c:pt idx="0">
                  <c:v>Number of people</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8A47-4515-8A94-B1BE220EFADF}"/>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8A47-4515-8A94-B1BE220EFADF}"/>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8A47-4515-8A94-B1BE220EFADF}"/>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8A47-4515-8A94-B1BE220EFADF}"/>
              </c:ext>
            </c:extLst>
          </c:dPt>
          <c:dPt>
            <c:idx val="4"/>
            <c:invertIfNegative val="0"/>
            <c:bubble3D val="0"/>
            <c:spPr>
              <a:solidFill>
                <a:schemeClr val="accent5"/>
              </a:solidFill>
              <a:ln>
                <a:noFill/>
              </a:ln>
              <a:effectLst/>
            </c:spPr>
            <c:extLst>
              <c:ext xmlns:c16="http://schemas.microsoft.com/office/drawing/2014/chart" uri="{C3380CC4-5D6E-409C-BE32-E72D297353CC}">
                <c16:uniqueId val="{00000009-8A47-4515-8A94-B1BE220EFADF}"/>
              </c:ext>
            </c:extLst>
          </c:dPt>
          <c:cat>
            <c:strRef>
              <c:f>Sheet1!$B$4:$F$4</c:f>
              <c:strCache>
                <c:ptCount val="5"/>
                <c:pt idx="0">
                  <c:v>Training sessions </c:v>
                </c:pt>
                <c:pt idx="1">
                  <c:v>Safety breifings</c:v>
                </c:pt>
                <c:pt idx="2">
                  <c:v>Posters and signage</c:v>
                </c:pt>
                <c:pt idx="3">
                  <c:v>Digital communication tools</c:v>
                </c:pt>
                <c:pt idx="4">
                  <c:v>Other (please specify)</c:v>
                </c:pt>
              </c:strCache>
            </c:strRef>
          </c:cat>
          <c:val>
            <c:numRef>
              <c:f>Sheet1!$B$5:$F$5</c:f>
              <c:numCache>
                <c:formatCode>General</c:formatCode>
                <c:ptCount val="5"/>
                <c:pt idx="0">
                  <c:v>3</c:v>
                </c:pt>
                <c:pt idx="1">
                  <c:v>2</c:v>
                </c:pt>
                <c:pt idx="2">
                  <c:v>4</c:v>
                </c:pt>
                <c:pt idx="3">
                  <c:v>1</c:v>
                </c:pt>
              </c:numCache>
            </c:numRef>
          </c:val>
          <c:extLst>
            <c:ext xmlns:c16="http://schemas.microsoft.com/office/drawing/2014/chart" uri="{C3380CC4-5D6E-409C-BE32-E72D297353CC}">
              <c16:uniqueId val="{00000000-5B94-4ADC-B555-774A7B85AE94}"/>
            </c:ext>
          </c:extLst>
        </c:ser>
        <c:dLbls>
          <c:showLegendKey val="0"/>
          <c:showVal val="0"/>
          <c:showCatName val="0"/>
          <c:showSerName val="0"/>
          <c:showPercent val="0"/>
          <c:showBubbleSize val="0"/>
        </c:dLbls>
        <c:gapWidth val="219"/>
        <c:overlap val="-27"/>
        <c:axId val="1345616063"/>
        <c:axId val="1345614623"/>
      </c:barChart>
      <c:catAx>
        <c:axId val="1345616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614623"/>
        <c:crosses val="autoZero"/>
        <c:auto val="1"/>
        <c:lblAlgn val="ctr"/>
        <c:lblOffset val="100"/>
        <c:noMultiLvlLbl val="0"/>
      </c:catAx>
      <c:valAx>
        <c:axId val="1345614623"/>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616063"/>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Sheet1!$B$24:$D$24</cx:f>
        <cx:lvl ptCount="3">
          <cx:pt idx="0">Yes</cx:pt>
          <cx:pt idx="1">No </cx:pt>
          <cx:pt idx="2">Not sure</cx:pt>
        </cx:lvl>
      </cx:strDim>
      <cx:numDim type="size">
        <cx:f>Sheet1!$B$25:$D$25</cx:f>
        <cx:lvl ptCount="3" formatCode="General">
          <cx:pt idx="0">9</cx:pt>
          <cx:pt idx="1">1</cx:pt>
          <cx:pt idx="2">0</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0" i="0" u="none" strike="noStrike" baseline="0">
                <a:solidFill>
                  <a:sysClr val="windowText" lastClr="000000">
                    <a:lumMod val="65000"/>
                    <a:lumOff val="35000"/>
                  </a:sysClr>
                </a:solidFill>
                <a:effectLst/>
                <a:latin typeface="Aptos Narrow" panose="02110004020202020204"/>
                <a:ea typeface="Calibri" panose="020F0502020204030204" pitchFamily="34" charset="0"/>
                <a:cs typeface="Calibri" panose="020F0502020204030204" pitchFamily="34" charset="0"/>
              </a:rPr>
              <a:t> </a:t>
            </a:r>
            <a:r>
              <a:rPr lang="en-GB" sz="1200" b="0" i="0" u="none" strike="noStrike" baseline="0">
                <a:solidFill>
                  <a:sysClr val="windowText" lastClr="000000">
                    <a:lumMod val="65000"/>
                    <a:lumOff val="35000"/>
                  </a:sysClr>
                </a:solidFill>
                <a:effectLst/>
                <a:latin typeface="Aptos Narrow" panose="02110004020202020204"/>
                <a:ea typeface="Calibri" panose="020F0502020204030204" pitchFamily="34" charset="0"/>
                <a:cs typeface="Calibri" panose="020F0502020204030204" pitchFamily="34" charset="0"/>
              </a:rPr>
              <a:t>Do you feel that risk management considerations are adequately taken into account by employers and project stakeholders?</a:t>
            </a:r>
          </a:p>
          <a:p>
            <a:pPr marL="0" marR="0" lvl="0" indent="0" algn="ctr" defTabSz="914400" rtl="0" eaLnBrk="1" fontAlgn="auto" latinLnBrk="0" hangingPunct="1">
              <a:lnSpc>
                <a:spcPct val="100000"/>
              </a:lnSpc>
              <a:spcBef>
                <a:spcPts val="0"/>
              </a:spcBef>
              <a:spcAft>
                <a:spcPts val="0"/>
              </a:spcAft>
              <a:buClrTx/>
              <a:buSzTx/>
              <a:buFontTx/>
              <a:buNone/>
              <a:tabLst/>
              <a:defRPr/>
            </a:pPr>
            <a:endParaRPr lang="en-US" sz="1400" b="0" i="0" u="none" strike="noStrike" baseline="0">
              <a:solidFill>
                <a:sysClr val="windowText" lastClr="000000">
                  <a:lumMod val="65000"/>
                  <a:lumOff val="35000"/>
                </a:sysClr>
              </a:solidFill>
              <a:latin typeface="Aptos Narrow" panose="02110004020202020204"/>
            </a:endParaRPr>
          </a:p>
        </cx:rich>
      </cx:tx>
    </cx:title>
    <cx:plotArea>
      <cx:plotAreaRegion>
        <cx:series layoutId="sunburst" uniqueId="{27B6C860-3BE7-400D-83E6-FCDA78777DE5}">
          <cx:tx>
            <cx:txData>
              <cx:f>Sheet1!$A$25</cx:f>
              <cx:v>Number of people</cx:v>
            </cx:txData>
          </cx:tx>
          <cx:dataLabels pos="ctr">
            <cx:visibility seriesName="0" categoryName="1" value="0"/>
          </cx:dataLabels>
          <cx:dataId val="0"/>
        </cx:series>
      </cx:plotAreaRegion>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Kil24</b:Tag>
    <b:SourceType>InternetSite</b:SourceType>
    <b:Guid>{D476F550-1156-478E-B832-A377FBCCAA3F}</b:Guid>
    <b:Author>
      <b:Author>
        <b:NameList>
          <b:Person>
            <b:Last>Killough</b:Last>
            <b:First>Daen</b:First>
          </b:Person>
        </b:NameList>
      </b:Author>
    </b:Author>
    <b:Title>procore.com</b:Title>
    <b:Year>2024</b:Year>
    <b:YearAccessed>2024</b:YearAccessed>
    <b:MonthAccessed>04</b:MonthAccessed>
    <b:DayAccessed>17</b:DayAccessed>
    <b:URL>https://www.procore.com/library/construction-risk-management</b:URL>
    <b:RefOrder>5</b:RefOrder>
  </b:Source>
  <b:Source>
    <b:Tag>CIO22</b:Tag>
    <b:SourceType>InternetSite</b:SourceType>
    <b:Guid>{9805C04A-53E8-4CFE-9BF4-9092D2CD7F71}</b:Guid>
    <b:Author>
      <b:Author>
        <b:Corporate>CIOB</b:Corporate>
      </b:Author>
    </b:Author>
    <b:Title>designbuildings.co.uk</b:Title>
    <b:Year>2022</b:Year>
    <b:YearAccessed>2024</b:YearAccessed>
    <b:MonthAccessed>04</b:MonthAccessed>
    <b:DayAccessed>17</b:DayAccessed>
    <b:URL>https://www.designingbuildings.co.uk/wiki/Risk_management</b:URL>
    <b:RefOrder>6</b:RefOrder>
  </b:Source>
  <b:Source>
    <b:Tag>Gra22</b:Tag>
    <b:SourceType>InternetSite</b:SourceType>
    <b:Guid>{52E1DE20-E5A9-4397-AE34-5F7CAB356AA7}</b:Guid>
    <b:Author>
      <b:Author>
        <b:NameList>
          <b:Person>
            <b:Last>Ellis</b:Last>
            <b:First>Grace</b:First>
          </b:Person>
        </b:NameList>
      </b:Author>
    </b:Author>
    <b:Title>autodesk.com</b:Title>
    <b:Year>2022</b:Year>
    <b:YearAccessed>2024</b:YearAccessed>
    <b:MonthAccessed>04</b:MonthAccessed>
    <b:DayAccessed>17</b:DayAccessed>
    <b:URL>https://www.autodesk.com/blogs/construction/reduce-construction-risks/</b:URL>
    <b:RefOrder>3</b:RefOrder>
  </b:Source>
  <b:Source>
    <b:Tag>Ste23</b:Tag>
    <b:SourceType>InternetSite</b:SourceType>
    <b:Guid>{CD539399-36E0-4FE1-B9AD-D15C529286BF}</b:Guid>
    <b:Author>
      <b:Author>
        <b:NameList>
          <b:Person>
            <b:Last>Porritt</b:Last>
            <b:First>Stephen</b:First>
          </b:Person>
        </b:NameList>
      </b:Author>
    </b:Author>
    <b:Title>technologyadvice.com</b:Title>
    <b:Year>2023</b:Year>
    <b:YearAccessed>2024</b:YearAccessed>
    <b:MonthAccessed>04</b:MonthAccessed>
    <b:DayAccessed>17</b:DayAccessed>
    <b:URL>https://technologyadvice.com/blog/information-technology/construction-risk-management/</b:URL>
    <b:RefOrder>1</b:RefOrder>
  </b:Source>
  <b:Source>
    <b:Tag>Ind23</b:Tag>
    <b:SourceType>InternetSite</b:SourceType>
    <b:Guid>{F4E6EF8B-3A0E-4474-97F9-C126E49AE975}</b:Guid>
    <b:Author>
      <b:Author>
        <b:Corporate>Indeed Editorial Team</b:Corporate>
      </b:Author>
    </b:Author>
    <b:Title>indeed.com</b:Title>
    <b:Year>2023</b:Year>
    <b:YearAccessed>2024</b:YearAccessed>
    <b:MonthAccessed>04</b:MonthAccessed>
    <b:DayAccessed>17</b:DayAccessed>
    <b:URL>https://uk.indeed.com/career-advice/finding-a-job/what-is-risk-management-construction</b:URL>
    <b:RefOrder>4</b:RefOrder>
  </b:Source>
  <b:Source>
    <b:Tag>The21</b:Tag>
    <b:SourceType>InternetSite</b:SourceType>
    <b:Guid>{D9FBA272-4C78-4486-BF56-7DA0AECFDD0D}</b:Guid>
    <b:Author>
      <b:Author>
        <b:Corporate>The Constructor</b:Corporate>
      </b:Author>
    </b:Author>
    <b:Title>theconstructor.org</b:Title>
    <b:Year>2021</b:Year>
    <b:YearAccessed>2024</b:YearAccessed>
    <b:MonthAccessed>04</b:MonthAccessed>
    <b:DayAccessed>17</b:DayAccessed>
    <b:URL>https://theconstructor.org/construction/risk-management-construction-projects/24873/</b:URL>
    <b:RefOrder>7</b:RefOrder>
  </b:Source>
  <b:Source>
    <b:Tag>Bui23</b:Tag>
    <b:SourceType>InternetSite</b:SourceType>
    <b:Guid>{5C5C739A-40B2-40DE-BFE0-8BE0696A8AF3}</b:Guid>
    <b:Author>
      <b:Author>
        <b:Corporate>Buildren</b:Corporate>
      </b:Author>
    </b:Author>
    <b:Title>buildern.com</b:Title>
    <b:Year>2023</b:Year>
    <b:YearAccessed>2024</b:YearAccessed>
    <b:MonthAccessed>04</b:MonthAccessed>
    <b:DayAccessed>17</b:DayAccessed>
    <b:URL>https://buildern.com/resources/blog/construction-risk-management-8-effective-tips-to-success/</b:URL>
    <b:RefOrder>8</b:RefOrder>
  </b:Source>
  <b:Source>
    <b:Tag>Tom23</b:Tag>
    <b:SourceType>InternetSite</b:SourceType>
    <b:Guid>{ABC4FBCB-6908-4BF9-9DBA-E6278AE38B2E}</b:Guid>
    <b:Author>
      <b:Author>
        <b:NameList>
          <b:Person>
            <b:Last>Belmont</b:Last>
            <b:First>Tom</b:First>
          </b:Person>
        </b:NameList>
      </b:Author>
    </b:Author>
    <b:Title>bigrentz.com</b:Title>
    <b:Year>2023</b:Year>
    <b:YearAccessed>2024</b:YearAccessed>
    <b:MonthAccessed>04</b:MonthAccessed>
    <b:DayAccessed>17</b:DayAccessed>
    <b:URL>https://www.bigrentz.com/blog/construction-risk-management</b:URL>
    <b:RefOrder>9</b:RefOrder>
  </b:Source>
  <b:Source>
    <b:Tag>Par23</b:Tag>
    <b:SourceType>InternetSite</b:SourceType>
    <b:Guid>{45EE8AEA-1D7B-4337-99B2-7A809C935239}</b:Guid>
    <b:Author>
      <b:Author>
        <b:Corporate>Parker Brent</b:Corporate>
      </b:Author>
    </b:Author>
    <b:Title>parkerbrent.com.au</b:Title>
    <b:Year>2023</b:Year>
    <b:YearAccessed>2024</b:YearAccessed>
    <b:MonthAccessed>04</b:MonthAccessed>
    <b:DayAccessed>17</b:DayAccessed>
    <b:URL>https://www.parkerbrent.com.au/blog/navigating-uncertainty-effective-strategies-for-managing-risk-in-construction-projects/</b:URL>
    <b:RefOrder>10</b:RefOrder>
  </b:Source>
  <b:Source>
    <b:Tag>Let23</b:Tag>
    <b:SourceType>InternetSite</b:SourceType>
    <b:Guid>{F1F812D4-CB18-4517-8373-1573EAFFA418}</b:Guid>
    <b:Author>
      <b:Author>
        <b:Corporate>Lets Build</b:Corporate>
      </b:Author>
    </b:Author>
    <b:Title>letsbuild.com</b:Title>
    <b:Year>2023</b:Year>
    <b:YearAccessed>2024</b:YearAccessed>
    <b:MonthAccessed>04</b:MonthAccessed>
    <b:DayAccessed>17</b:DayAccessed>
    <b:URL>https://www.letsbuild.com/blog/risk-management-plan-in-construction-guide</b:URL>
    <b:RefOrder>13</b:RefOrder>
  </b:Source>
  <b:Source>
    <b:Tag>Meg21</b:Tag>
    <b:SourceType>InternetSite</b:SourceType>
    <b:Guid>{39A52A67-1C92-4400-A736-A8C566680818}</b:Guid>
    <b:Author>
      <b:Author>
        <b:NameList>
          <b:Person>
            <b:Last>Ng</b:Last>
            <b:First>Megan</b:First>
          </b:Person>
        </b:NameList>
      </b:Author>
    </b:Author>
    <b:Title>jonasconstruction.com</b:Title>
    <b:Year>2021</b:Year>
    <b:YearAccessed>2024</b:YearAccessed>
    <b:MonthAccessed>04</b:MonthAccessed>
    <b:DayAccessed>17</b:DayAccessed>
    <b:URL>https://www.jonasconstruction.com/blog/construction-risk-management-plan/</b:URL>
    <b:RefOrder>14</b:RefOrder>
  </b:Source>
  <b:Source>
    <b:Tag>Ken24</b:Tag>
    <b:SourceType>InternetSite</b:SourceType>
    <b:Guid>{D73FC4A7-44BC-4F52-BE54-BD4939E815C4}</b:Guid>
    <b:Author>
      <b:Author>
        <b:NameList>
          <b:Person>
            <b:Last>Jones</b:Last>
            <b:First>Kendall</b:First>
          </b:Person>
        </b:NameList>
      </b:Author>
    </b:Author>
    <b:Title>constructconnect.com</b:Title>
    <b:Year>2024</b:Year>
    <b:YearAccessed>2024</b:YearAccessed>
    <b:MonthAccessed>04</b:MonthAccessed>
    <b:DayAccessed>17</b:DayAccessed>
    <b:URL>https://www.constructconnect.com/blog/identifying-managing-construction-project-risks</b:URL>
    <b:RefOrder>2</b:RefOrder>
  </b:Source>
  <b:Source>
    <b:Tag>HSE24</b:Tag>
    <b:SourceType>InternetSite</b:SourceType>
    <b:Guid>{32D30492-47BC-4021-847A-5505735C2A9F}</b:Guid>
    <b:Author>
      <b:Author>
        <b:Corporate>HSE</b:Corporate>
      </b:Author>
    </b:Author>
    <b:Title>hse.gov.uk</b:Title>
    <b:Year>2024</b:Year>
    <b:YearAccessed>2024</b:YearAccessed>
    <b:MonthAccessed>04</b:MonthAccessed>
    <b:DayAccessed>17</b:DayAccessed>
    <b:URL>https://www.hse.gov.uk/simple-health-safety/risk/steps-needed-to-manage-risk.htm</b:URL>
    <b:RefOrder>11</b:RefOrder>
  </b:Source>
  <b:Source>
    <b:Tag>Ale22</b:Tag>
    <b:SourceType>InternetSite</b:SourceType>
    <b:Guid>{99E6410A-0E8D-47B2-ACD7-D141A183EC50}</b:Guid>
    <b:Author>
      <b:Author>
        <b:NameList>
          <b:Person>
            <b:Last>Minett</b:Last>
            <b:First>Alex</b:First>
          </b:Person>
        </b:NameList>
      </b:Author>
    </b:Author>
    <b:Title>chas.co.uk</b:Title>
    <b:Year>2022</b:Year>
    <b:YearAccessed>2024</b:YearAccessed>
    <b:MonthAccessed>04</b:MonthAccessed>
    <b:DayAccessed>17</b:DayAccessed>
    <b:URL>https://www.chas.co.uk/blog/risk-assessment-importance/</b:URL>
    <b:RefOrder>12</b:RefOrder>
  </b:Source>
</b:Sources>
</file>

<file path=customXml/itemProps1.xml><?xml version="1.0" encoding="utf-8"?>
<ds:datastoreItem xmlns:ds="http://schemas.openxmlformats.org/officeDocument/2006/customXml" ds:itemID="{545370FD-2F51-4838-ABBE-252274ACE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5761</Words>
  <Characters>32841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 Caddell</cp:lastModifiedBy>
  <cp:revision>108</cp:revision>
  <dcterms:created xsi:type="dcterms:W3CDTF">2024-04-30T08:49:00Z</dcterms:created>
  <dcterms:modified xsi:type="dcterms:W3CDTF">2024-05-03T08:05:00Z</dcterms:modified>
</cp:coreProperties>
</file>