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67718" w14:textId="77777777" w:rsidR="00216769" w:rsidRDefault="00216769">
      <w:pPr>
        <w:rPr>
          <w:rFonts w:asciiTheme="majorHAnsi" w:hAnsiTheme="majorHAnsi"/>
          <w:sz w:val="20"/>
          <w:szCs w:val="20"/>
          <w:lang w:val="cy-GB"/>
        </w:rPr>
      </w:pPr>
    </w:p>
    <w:p w14:paraId="2A8A4F00" w14:textId="77777777" w:rsidR="00D03A2B" w:rsidRDefault="00D03A2B">
      <w:pPr>
        <w:rPr>
          <w:rFonts w:asciiTheme="majorHAnsi" w:hAnsiTheme="majorHAnsi"/>
          <w:sz w:val="20"/>
          <w:szCs w:val="20"/>
          <w:lang w:val="cy-GB"/>
        </w:rPr>
      </w:pPr>
    </w:p>
    <w:p w14:paraId="48D6BE59" w14:textId="77777777" w:rsidR="00D03A2B" w:rsidRDefault="00D03A2B">
      <w:pPr>
        <w:rPr>
          <w:rFonts w:asciiTheme="majorHAnsi" w:hAnsiTheme="majorHAnsi"/>
          <w:sz w:val="20"/>
          <w:szCs w:val="20"/>
          <w:lang w:val="cy-GB"/>
        </w:rPr>
      </w:pPr>
    </w:p>
    <w:p w14:paraId="4DFAA2BA" w14:textId="77777777" w:rsidR="007B47D6" w:rsidRDefault="007B47D6">
      <w:pPr>
        <w:rPr>
          <w:rFonts w:asciiTheme="majorHAnsi" w:hAnsiTheme="majorHAnsi"/>
          <w:sz w:val="20"/>
          <w:szCs w:val="20"/>
          <w:lang w:val="cy-GB"/>
        </w:rPr>
      </w:pPr>
    </w:p>
    <w:p w14:paraId="24F7BDDF" w14:textId="55B4F710" w:rsidR="007B47D6" w:rsidRPr="00F878A7" w:rsidRDefault="007B47D6" w:rsidP="007B47D6">
      <w:pPr>
        <w:jc w:val="center"/>
        <w:rPr>
          <w:rFonts w:asciiTheme="majorHAnsi" w:hAnsiTheme="majorHAnsi"/>
          <w:u w:val="single"/>
          <w:lang w:val="cy-GB"/>
        </w:rPr>
      </w:pPr>
      <w:r w:rsidRPr="00D03A2B">
        <w:rPr>
          <w:rFonts w:asciiTheme="majorHAnsi" w:hAnsiTheme="majorHAnsi"/>
          <w:u w:val="single"/>
          <w:lang w:val="cy-GB"/>
        </w:rPr>
        <w:t xml:space="preserve">Os rhaid </w:t>
      </w:r>
      <w:r w:rsidR="00F670EB">
        <w:rPr>
          <w:rFonts w:asciiTheme="majorHAnsi" w:hAnsiTheme="majorHAnsi"/>
          <w:u w:val="single"/>
          <w:lang w:val="cy-GB"/>
        </w:rPr>
        <w:t xml:space="preserve">i ni </w:t>
      </w:r>
      <w:r w:rsidRPr="00D03A2B">
        <w:rPr>
          <w:rFonts w:asciiTheme="majorHAnsi" w:hAnsiTheme="majorHAnsi"/>
          <w:u w:val="single"/>
          <w:lang w:val="cy-GB"/>
        </w:rPr>
        <w:t xml:space="preserve">weithredu er mwyn </w:t>
      </w:r>
      <w:r w:rsidR="00257F18">
        <w:rPr>
          <w:rFonts w:asciiTheme="majorHAnsi" w:hAnsiTheme="majorHAnsi"/>
          <w:u w:val="single"/>
          <w:lang w:val="cy-GB"/>
        </w:rPr>
        <w:t>profi</w:t>
      </w:r>
      <w:r w:rsidRPr="00D03A2B">
        <w:rPr>
          <w:rFonts w:asciiTheme="majorHAnsi" w:hAnsiTheme="majorHAnsi"/>
          <w:u w:val="single"/>
          <w:lang w:val="cy-GB"/>
        </w:rPr>
        <w:t xml:space="preserve"> Cymreictod?</w:t>
      </w:r>
      <w:r w:rsidR="00257F18">
        <w:rPr>
          <w:rFonts w:asciiTheme="majorHAnsi" w:hAnsiTheme="majorHAnsi"/>
          <w:u w:val="single"/>
          <w:lang w:val="cy-GB"/>
        </w:rPr>
        <w:t xml:space="preserve"> </w:t>
      </w:r>
      <w:r w:rsidR="00257F18" w:rsidRPr="00F878A7">
        <w:rPr>
          <w:rFonts w:asciiTheme="majorHAnsi" w:hAnsiTheme="majorHAnsi"/>
          <w:u w:val="single"/>
          <w:lang w:val="cy-GB"/>
        </w:rPr>
        <w:t xml:space="preserve">Gan ystyried </w:t>
      </w:r>
      <w:r w:rsidR="00B37831">
        <w:rPr>
          <w:rFonts w:asciiTheme="majorHAnsi" w:hAnsiTheme="majorHAnsi"/>
          <w:u w:val="single"/>
          <w:lang w:val="cy-GB"/>
        </w:rPr>
        <w:t xml:space="preserve">digwyddiadau hanesyddol </w:t>
      </w:r>
      <w:r w:rsidR="0048702D">
        <w:rPr>
          <w:rFonts w:asciiTheme="majorHAnsi" w:hAnsiTheme="majorHAnsi"/>
          <w:u w:val="single"/>
          <w:lang w:val="cy-GB"/>
        </w:rPr>
        <w:t xml:space="preserve">â’r </w:t>
      </w:r>
      <w:r w:rsidR="00900EFB">
        <w:rPr>
          <w:rFonts w:asciiTheme="majorHAnsi" w:hAnsiTheme="majorHAnsi"/>
          <w:u w:val="single"/>
          <w:lang w:val="cy-GB"/>
        </w:rPr>
        <w:t xml:space="preserve">effaith ar </w:t>
      </w:r>
      <w:r w:rsidR="0092114B">
        <w:rPr>
          <w:rFonts w:asciiTheme="majorHAnsi" w:hAnsiTheme="majorHAnsi"/>
          <w:u w:val="single"/>
          <w:lang w:val="cy-GB"/>
        </w:rPr>
        <w:t>G</w:t>
      </w:r>
      <w:r w:rsidR="00900EFB">
        <w:rPr>
          <w:rFonts w:asciiTheme="majorHAnsi" w:hAnsiTheme="majorHAnsi"/>
          <w:u w:val="single"/>
          <w:lang w:val="cy-GB"/>
        </w:rPr>
        <w:t xml:space="preserve">ymry </w:t>
      </w:r>
      <w:r w:rsidR="0092114B">
        <w:rPr>
          <w:rFonts w:asciiTheme="majorHAnsi" w:hAnsiTheme="majorHAnsi"/>
          <w:u w:val="single"/>
          <w:lang w:val="cy-GB"/>
        </w:rPr>
        <w:t xml:space="preserve">hyd at </w:t>
      </w:r>
      <w:r w:rsidR="00900EFB">
        <w:rPr>
          <w:rFonts w:asciiTheme="majorHAnsi" w:hAnsiTheme="majorHAnsi"/>
          <w:u w:val="single"/>
          <w:lang w:val="cy-GB"/>
        </w:rPr>
        <w:t xml:space="preserve">heddiw. </w:t>
      </w:r>
    </w:p>
    <w:p w14:paraId="338FA50A" w14:textId="77777777" w:rsidR="007B47D6" w:rsidRPr="00D03A2B" w:rsidRDefault="007B47D6" w:rsidP="007B47D6">
      <w:pPr>
        <w:jc w:val="center"/>
        <w:rPr>
          <w:rFonts w:asciiTheme="majorHAnsi" w:hAnsiTheme="majorHAnsi"/>
          <w:u w:val="single"/>
          <w:lang w:val="cy-GB"/>
        </w:rPr>
      </w:pPr>
    </w:p>
    <w:p w14:paraId="3355DEF1" w14:textId="4C188B8E" w:rsidR="007B47D6" w:rsidRDefault="007B47D6" w:rsidP="007B47D6">
      <w:pPr>
        <w:jc w:val="center"/>
        <w:rPr>
          <w:rFonts w:asciiTheme="majorHAnsi" w:hAnsiTheme="majorHAnsi"/>
          <w:lang w:val="cy-GB"/>
        </w:rPr>
      </w:pPr>
      <w:r w:rsidRPr="00D03A2B">
        <w:rPr>
          <w:rFonts w:asciiTheme="majorHAnsi" w:hAnsiTheme="majorHAnsi"/>
          <w:lang w:val="cy-GB"/>
        </w:rPr>
        <w:t>Gan Rebecca Sian Timbrell</w:t>
      </w:r>
    </w:p>
    <w:p w14:paraId="78BE95AE" w14:textId="7265281B" w:rsidR="0092114B" w:rsidRPr="00D03A2B" w:rsidRDefault="0092114B" w:rsidP="007B47D6">
      <w:pPr>
        <w:jc w:val="center"/>
        <w:rPr>
          <w:rFonts w:asciiTheme="majorHAnsi" w:hAnsiTheme="majorHAnsi"/>
          <w:lang w:val="cy-GB"/>
        </w:rPr>
      </w:pPr>
      <w:r>
        <w:rPr>
          <w:rFonts w:asciiTheme="majorHAnsi" w:hAnsiTheme="majorHAnsi"/>
          <w:lang w:val="cy-GB"/>
        </w:rPr>
        <w:t>1800376</w:t>
      </w:r>
    </w:p>
    <w:p w14:paraId="211C5E1D" w14:textId="77777777" w:rsidR="007B47D6" w:rsidRPr="00D03A2B" w:rsidRDefault="007B47D6" w:rsidP="007B47D6">
      <w:pPr>
        <w:jc w:val="center"/>
        <w:rPr>
          <w:rFonts w:asciiTheme="majorHAnsi" w:hAnsiTheme="majorHAnsi"/>
          <w:lang w:val="cy-GB"/>
        </w:rPr>
      </w:pPr>
    </w:p>
    <w:p w14:paraId="0B02EB25" w14:textId="64AEB75A" w:rsidR="007B47D6" w:rsidRPr="00D03A2B" w:rsidRDefault="007B47D6" w:rsidP="007B47D6">
      <w:pPr>
        <w:jc w:val="center"/>
        <w:rPr>
          <w:rFonts w:asciiTheme="majorHAnsi" w:hAnsiTheme="majorHAnsi"/>
          <w:lang w:val="cy-GB"/>
        </w:rPr>
      </w:pPr>
      <w:r w:rsidRPr="00D03A2B">
        <w:rPr>
          <w:rFonts w:asciiTheme="majorHAnsi" w:hAnsiTheme="majorHAnsi"/>
          <w:lang w:val="cy-GB"/>
        </w:rPr>
        <w:t>WAVDA – Prifysgol Y Drindod Dewi Sant (Caerdydd)</w:t>
      </w:r>
    </w:p>
    <w:p w14:paraId="128F49F6" w14:textId="77777777" w:rsidR="007B47D6" w:rsidRPr="00D03A2B" w:rsidRDefault="007B47D6" w:rsidP="007B47D6">
      <w:pPr>
        <w:jc w:val="center"/>
        <w:rPr>
          <w:rFonts w:asciiTheme="majorHAnsi" w:hAnsiTheme="majorHAnsi"/>
          <w:u w:val="single"/>
          <w:lang w:val="cy-GB"/>
        </w:rPr>
      </w:pPr>
    </w:p>
    <w:p w14:paraId="2D473A69" w14:textId="48887E4A" w:rsidR="00CD4FDC" w:rsidRPr="00D03A2B" w:rsidRDefault="00D03A2B" w:rsidP="007B47D6">
      <w:pPr>
        <w:jc w:val="center"/>
        <w:rPr>
          <w:rFonts w:asciiTheme="majorHAnsi" w:hAnsiTheme="majorHAnsi"/>
          <w:u w:val="single"/>
          <w:lang w:val="cy-GB"/>
        </w:rPr>
      </w:pPr>
      <w:r w:rsidRPr="00D03A2B">
        <w:fldChar w:fldCharType="begin"/>
      </w:r>
      <w:r w:rsidRPr="00D03A2B">
        <w:instrText xml:space="preserve"> INCLUDEPICTURE "/Users/rebeccatimbrell/Library/Group Containers/UBF8T346G9.ms/WebArchiveCopyPasteTempFiles/com.microsoft.Word/Wales-TSD-1.jpg" \* MERGEFORMATINET </w:instrText>
      </w:r>
      <w:r w:rsidRPr="00D03A2B">
        <w:fldChar w:fldCharType="separate"/>
      </w:r>
      <w:r w:rsidRPr="00D03A2B">
        <w:rPr>
          <w:noProof/>
        </w:rPr>
        <w:drawing>
          <wp:inline distT="0" distB="0" distL="0" distR="0" wp14:anchorId="4C7EC141" wp14:editId="5F973289">
            <wp:extent cx="5731510" cy="2553335"/>
            <wp:effectExtent l="0" t="0" r="0" b="0"/>
            <wp:docPr id="162164968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3335"/>
                    </a:xfrm>
                    <a:prstGeom prst="rect">
                      <a:avLst/>
                    </a:prstGeom>
                    <a:noFill/>
                    <a:ln>
                      <a:noFill/>
                    </a:ln>
                  </pic:spPr>
                </pic:pic>
              </a:graphicData>
            </a:graphic>
          </wp:inline>
        </w:drawing>
      </w:r>
      <w:r w:rsidRPr="00D03A2B">
        <w:fldChar w:fldCharType="end"/>
      </w:r>
    </w:p>
    <w:p w14:paraId="25170F2C" w14:textId="77777777" w:rsidR="00CD4FDC" w:rsidRPr="00D03A2B" w:rsidRDefault="00CD4FDC" w:rsidP="007B47D6">
      <w:pPr>
        <w:jc w:val="center"/>
        <w:rPr>
          <w:rFonts w:asciiTheme="majorHAnsi" w:hAnsiTheme="majorHAnsi"/>
          <w:u w:val="single"/>
          <w:lang w:val="cy-GB"/>
        </w:rPr>
      </w:pPr>
    </w:p>
    <w:p w14:paraId="15598742" w14:textId="77777777" w:rsidR="00CD4FDC" w:rsidRPr="00D03A2B" w:rsidRDefault="00CD4FDC" w:rsidP="00D03A2B">
      <w:pPr>
        <w:rPr>
          <w:rFonts w:asciiTheme="majorHAnsi" w:hAnsiTheme="majorHAnsi"/>
          <w:u w:val="single"/>
          <w:lang w:val="cy-GB"/>
        </w:rPr>
      </w:pPr>
    </w:p>
    <w:p w14:paraId="2DF602F9" w14:textId="1DBCDFB3" w:rsidR="007B47D6" w:rsidRPr="00D03A2B" w:rsidRDefault="007B47D6" w:rsidP="007B47D6">
      <w:pPr>
        <w:jc w:val="center"/>
        <w:rPr>
          <w:rFonts w:asciiTheme="majorHAnsi" w:hAnsiTheme="majorHAnsi"/>
          <w:lang w:val="cy-GB"/>
        </w:rPr>
      </w:pPr>
      <w:r w:rsidRPr="00D03A2B">
        <w:rPr>
          <w:rFonts w:asciiTheme="majorHAnsi" w:hAnsiTheme="majorHAnsi"/>
          <w:lang w:val="cy-GB"/>
        </w:rPr>
        <w:t>BA Perfformio</w:t>
      </w:r>
    </w:p>
    <w:p w14:paraId="172F2A64" w14:textId="77777777" w:rsidR="007B47D6" w:rsidRPr="00D03A2B" w:rsidRDefault="007B47D6" w:rsidP="007B47D6">
      <w:pPr>
        <w:jc w:val="center"/>
        <w:rPr>
          <w:rFonts w:asciiTheme="majorHAnsi" w:hAnsiTheme="majorHAnsi"/>
          <w:lang w:val="cy-GB"/>
        </w:rPr>
      </w:pPr>
    </w:p>
    <w:p w14:paraId="58E5D48B" w14:textId="730C98AF" w:rsidR="007B47D6" w:rsidRPr="00D03A2B" w:rsidRDefault="00875671" w:rsidP="00875671">
      <w:pPr>
        <w:jc w:val="center"/>
        <w:rPr>
          <w:rFonts w:asciiTheme="majorHAnsi" w:hAnsiTheme="majorHAnsi"/>
          <w:lang w:val="cy-GB"/>
        </w:rPr>
      </w:pPr>
      <w:r>
        <w:rPr>
          <w:rFonts w:asciiTheme="majorHAnsi" w:hAnsiTheme="majorHAnsi"/>
          <w:lang w:val="cy-GB"/>
        </w:rPr>
        <w:t>3ydd o F</w:t>
      </w:r>
      <w:r w:rsidR="007B47D6" w:rsidRPr="00D03A2B">
        <w:rPr>
          <w:rFonts w:asciiTheme="majorHAnsi" w:hAnsiTheme="majorHAnsi"/>
          <w:lang w:val="cy-GB"/>
        </w:rPr>
        <w:t>ehefin</w:t>
      </w:r>
      <w:r w:rsidR="005F597E">
        <w:rPr>
          <w:rFonts w:asciiTheme="majorHAnsi" w:hAnsiTheme="majorHAnsi"/>
          <w:lang w:val="cy-GB"/>
        </w:rPr>
        <w:t>,</w:t>
      </w:r>
      <w:r w:rsidR="007B47D6" w:rsidRPr="00D03A2B">
        <w:rPr>
          <w:rFonts w:asciiTheme="majorHAnsi" w:hAnsiTheme="majorHAnsi"/>
          <w:lang w:val="cy-GB"/>
        </w:rPr>
        <w:t xml:space="preserve"> 2024</w:t>
      </w:r>
    </w:p>
    <w:p w14:paraId="3C430C89" w14:textId="77777777" w:rsidR="007B47D6" w:rsidRDefault="007B47D6">
      <w:pPr>
        <w:rPr>
          <w:lang w:val="cy-GB"/>
        </w:rPr>
      </w:pPr>
    </w:p>
    <w:p w14:paraId="4312EC72" w14:textId="77777777" w:rsidR="00216769" w:rsidRDefault="00216769">
      <w:pPr>
        <w:rPr>
          <w:lang w:val="cy-GB"/>
        </w:rPr>
      </w:pPr>
    </w:p>
    <w:p w14:paraId="6A6CF433" w14:textId="77777777" w:rsidR="00216769" w:rsidDel="00755EEE" w:rsidRDefault="00216769">
      <w:pPr>
        <w:rPr>
          <w:del w:id="0" w:author="Becky Timbrell (1800376)" w:date="2024-05-30T17:28:00Z"/>
          <w:lang w:val="cy-GB"/>
        </w:rPr>
      </w:pPr>
    </w:p>
    <w:p w14:paraId="741664FE" w14:textId="77777777" w:rsidR="00216769" w:rsidRDefault="00216769">
      <w:pPr>
        <w:rPr>
          <w:sz w:val="32"/>
          <w:szCs w:val="32"/>
          <w:lang w:val="cy-GB"/>
        </w:rPr>
      </w:pPr>
    </w:p>
    <w:p w14:paraId="395744E0" w14:textId="0A92B8C6" w:rsidR="00216769" w:rsidRPr="00755EEE" w:rsidRDefault="00216769" w:rsidP="001D1952">
      <w:pPr>
        <w:jc w:val="center"/>
        <w:rPr>
          <w:sz w:val="32"/>
          <w:szCs w:val="32"/>
          <w:u w:val="single"/>
          <w:lang w:val="cy-GB"/>
          <w:rPrChange w:id="1" w:author="Becky Timbrell (1800376)" w:date="2024-05-30T17:28:00Z">
            <w:rPr>
              <w:sz w:val="28"/>
              <w:szCs w:val="28"/>
              <w:u w:val="single"/>
              <w:lang w:val="cy-GB"/>
            </w:rPr>
          </w:rPrChange>
        </w:rPr>
      </w:pPr>
      <w:r w:rsidRPr="00755EEE">
        <w:rPr>
          <w:sz w:val="32"/>
          <w:szCs w:val="32"/>
          <w:u w:val="single"/>
          <w:lang w:val="cy-GB"/>
          <w:rPrChange w:id="2" w:author="Becky Timbrell (1800376)" w:date="2024-05-30T17:28:00Z">
            <w:rPr>
              <w:sz w:val="28"/>
              <w:szCs w:val="28"/>
              <w:u w:val="single"/>
              <w:lang w:val="cy-GB"/>
            </w:rPr>
          </w:rPrChange>
        </w:rPr>
        <w:lastRenderedPageBreak/>
        <w:t>Cynnwys:</w:t>
      </w:r>
    </w:p>
    <w:p w14:paraId="52157B93" w14:textId="77777777" w:rsidR="00216769" w:rsidRPr="00755EEE" w:rsidRDefault="00216769">
      <w:pPr>
        <w:rPr>
          <w:sz w:val="22"/>
          <w:szCs w:val="22"/>
          <w:u w:val="single"/>
          <w:lang w:val="cy-GB"/>
          <w:rPrChange w:id="3" w:author="Becky Timbrell (1800376)" w:date="2024-05-30T17:28:00Z">
            <w:rPr>
              <w:u w:val="single"/>
              <w:lang w:val="cy-GB"/>
            </w:rPr>
          </w:rPrChange>
        </w:rPr>
      </w:pPr>
    </w:p>
    <w:p w14:paraId="3741D2CB" w14:textId="483A19AF" w:rsidR="00216769" w:rsidRPr="00755EEE" w:rsidRDefault="00216769">
      <w:pPr>
        <w:rPr>
          <w:sz w:val="22"/>
          <w:szCs w:val="22"/>
          <w:u w:val="single"/>
          <w:lang w:val="cy-GB"/>
          <w:rPrChange w:id="4" w:author="Becky Timbrell (1800376)" w:date="2024-05-30T17:28:00Z">
            <w:rPr>
              <w:u w:val="single"/>
              <w:lang w:val="cy-GB"/>
            </w:rPr>
          </w:rPrChange>
        </w:rPr>
      </w:pPr>
      <w:r w:rsidRPr="00755EEE">
        <w:rPr>
          <w:sz w:val="22"/>
          <w:szCs w:val="22"/>
          <w:u w:val="single"/>
          <w:lang w:val="cy-GB"/>
          <w:rPrChange w:id="5" w:author="Becky Timbrell (1800376)" w:date="2024-05-30T17:28:00Z">
            <w:rPr>
              <w:u w:val="single"/>
              <w:lang w:val="cy-GB"/>
            </w:rPr>
          </w:rPrChange>
        </w:rPr>
        <w:t>Elfen 1:</w:t>
      </w:r>
    </w:p>
    <w:p w14:paraId="07C889F3" w14:textId="4A7664C6" w:rsidR="00216769" w:rsidRPr="00755EEE" w:rsidRDefault="00216769">
      <w:pPr>
        <w:rPr>
          <w:sz w:val="22"/>
          <w:szCs w:val="22"/>
          <w:lang w:val="cy-GB"/>
          <w:rPrChange w:id="6" w:author="Becky Timbrell (1800376)" w:date="2024-05-30T17:28:00Z">
            <w:rPr>
              <w:lang w:val="cy-GB"/>
            </w:rPr>
          </w:rPrChange>
        </w:rPr>
      </w:pPr>
      <w:r w:rsidRPr="00755EEE">
        <w:rPr>
          <w:sz w:val="22"/>
          <w:szCs w:val="22"/>
          <w:lang w:val="cy-GB"/>
          <w:rPrChange w:id="7" w:author="Becky Timbrell (1800376)" w:date="2024-05-30T17:28:00Z">
            <w:rPr>
              <w:lang w:val="cy-GB"/>
            </w:rPr>
          </w:rPrChange>
        </w:rPr>
        <w:tab/>
        <w:t xml:space="preserve">Cyflwyniad </w:t>
      </w:r>
      <w:r w:rsidR="002A23F3" w:rsidRPr="00755EEE">
        <w:rPr>
          <w:sz w:val="22"/>
          <w:szCs w:val="22"/>
          <w:lang w:val="cy-GB"/>
          <w:rPrChange w:id="8" w:author="Becky Timbrell (1800376)" w:date="2024-05-30T17:28:00Z">
            <w:rPr>
              <w:lang w:val="cy-GB"/>
            </w:rPr>
          </w:rPrChange>
        </w:rPr>
        <w:tab/>
      </w:r>
      <w:r w:rsidR="002A23F3" w:rsidRPr="00755EEE">
        <w:rPr>
          <w:sz w:val="22"/>
          <w:szCs w:val="22"/>
          <w:lang w:val="cy-GB"/>
          <w:rPrChange w:id="9" w:author="Becky Timbrell (1800376)" w:date="2024-05-30T17:28:00Z">
            <w:rPr>
              <w:lang w:val="cy-GB"/>
            </w:rPr>
          </w:rPrChange>
        </w:rPr>
        <w:tab/>
      </w:r>
      <w:r w:rsidR="002A23F3" w:rsidRPr="00755EEE">
        <w:rPr>
          <w:sz w:val="22"/>
          <w:szCs w:val="22"/>
          <w:lang w:val="cy-GB"/>
          <w:rPrChange w:id="10" w:author="Becky Timbrell (1800376)" w:date="2024-05-30T17:28:00Z">
            <w:rPr>
              <w:lang w:val="cy-GB"/>
            </w:rPr>
          </w:rPrChange>
        </w:rPr>
        <w:tab/>
      </w:r>
      <w:r w:rsidR="002A23F3" w:rsidRPr="00755EEE">
        <w:rPr>
          <w:sz w:val="22"/>
          <w:szCs w:val="22"/>
          <w:lang w:val="cy-GB"/>
          <w:rPrChange w:id="11" w:author="Becky Timbrell (1800376)" w:date="2024-05-30T17:28:00Z">
            <w:rPr>
              <w:lang w:val="cy-GB"/>
            </w:rPr>
          </w:rPrChange>
        </w:rPr>
        <w:tab/>
      </w:r>
      <w:r w:rsidR="002A23F3" w:rsidRPr="00755EEE">
        <w:rPr>
          <w:sz w:val="22"/>
          <w:szCs w:val="22"/>
          <w:lang w:val="cy-GB"/>
          <w:rPrChange w:id="12" w:author="Becky Timbrell (1800376)" w:date="2024-05-30T17:28:00Z">
            <w:rPr>
              <w:lang w:val="cy-GB"/>
            </w:rPr>
          </w:rPrChange>
        </w:rPr>
        <w:tab/>
      </w:r>
      <w:r w:rsidR="002A23F3" w:rsidRPr="00755EEE">
        <w:rPr>
          <w:sz w:val="22"/>
          <w:szCs w:val="22"/>
          <w:lang w:val="cy-GB"/>
          <w:rPrChange w:id="13" w:author="Becky Timbrell (1800376)" w:date="2024-05-30T17:28:00Z">
            <w:rPr>
              <w:lang w:val="cy-GB"/>
            </w:rPr>
          </w:rPrChange>
        </w:rPr>
        <w:tab/>
      </w:r>
      <w:r w:rsidR="002A23F3" w:rsidRPr="00755EEE">
        <w:rPr>
          <w:sz w:val="22"/>
          <w:szCs w:val="22"/>
          <w:lang w:val="cy-GB"/>
          <w:rPrChange w:id="14" w:author="Becky Timbrell (1800376)" w:date="2024-05-30T17:28:00Z">
            <w:rPr>
              <w:lang w:val="cy-GB"/>
            </w:rPr>
          </w:rPrChange>
        </w:rPr>
        <w:tab/>
        <w:t>Tudalen 3</w:t>
      </w:r>
    </w:p>
    <w:p w14:paraId="0A30D27A" w14:textId="5A6C0D38" w:rsidR="00216769" w:rsidRPr="00755EEE" w:rsidRDefault="00216769">
      <w:pPr>
        <w:rPr>
          <w:sz w:val="22"/>
          <w:szCs w:val="22"/>
          <w:lang w:val="cy-GB"/>
          <w:rPrChange w:id="15" w:author="Becky Timbrell (1800376)" w:date="2024-05-30T17:28:00Z">
            <w:rPr>
              <w:lang w:val="cy-GB"/>
            </w:rPr>
          </w:rPrChange>
        </w:rPr>
      </w:pPr>
      <w:r w:rsidRPr="00755EEE">
        <w:rPr>
          <w:sz w:val="22"/>
          <w:szCs w:val="22"/>
          <w:lang w:val="cy-GB"/>
          <w:rPrChange w:id="16" w:author="Becky Timbrell (1800376)" w:date="2024-05-30T17:28:00Z">
            <w:rPr>
              <w:lang w:val="cy-GB"/>
            </w:rPr>
          </w:rPrChange>
        </w:rPr>
        <w:tab/>
        <w:t xml:space="preserve">Cynnig </w:t>
      </w:r>
      <w:r w:rsidR="002A23F3" w:rsidRPr="00755EEE">
        <w:rPr>
          <w:sz w:val="22"/>
          <w:szCs w:val="22"/>
          <w:lang w:val="cy-GB"/>
          <w:rPrChange w:id="17" w:author="Becky Timbrell (1800376)" w:date="2024-05-30T17:28:00Z">
            <w:rPr>
              <w:lang w:val="cy-GB"/>
            </w:rPr>
          </w:rPrChange>
        </w:rPr>
        <w:tab/>
      </w:r>
      <w:r w:rsidR="002A23F3" w:rsidRPr="00755EEE">
        <w:rPr>
          <w:sz w:val="22"/>
          <w:szCs w:val="22"/>
          <w:lang w:val="cy-GB"/>
          <w:rPrChange w:id="18" w:author="Becky Timbrell (1800376)" w:date="2024-05-30T17:28:00Z">
            <w:rPr>
              <w:lang w:val="cy-GB"/>
            </w:rPr>
          </w:rPrChange>
        </w:rPr>
        <w:tab/>
      </w:r>
      <w:r w:rsidR="002A23F3" w:rsidRPr="00755EEE">
        <w:rPr>
          <w:sz w:val="22"/>
          <w:szCs w:val="22"/>
          <w:lang w:val="cy-GB"/>
          <w:rPrChange w:id="19" w:author="Becky Timbrell (1800376)" w:date="2024-05-30T17:28:00Z">
            <w:rPr>
              <w:lang w:val="cy-GB"/>
            </w:rPr>
          </w:rPrChange>
        </w:rPr>
        <w:tab/>
      </w:r>
      <w:r w:rsidR="002A23F3" w:rsidRPr="00755EEE">
        <w:rPr>
          <w:sz w:val="22"/>
          <w:szCs w:val="22"/>
          <w:lang w:val="cy-GB"/>
          <w:rPrChange w:id="20" w:author="Becky Timbrell (1800376)" w:date="2024-05-30T17:28:00Z">
            <w:rPr>
              <w:lang w:val="cy-GB"/>
            </w:rPr>
          </w:rPrChange>
        </w:rPr>
        <w:tab/>
      </w:r>
      <w:r w:rsidR="002A23F3" w:rsidRPr="00755EEE">
        <w:rPr>
          <w:sz w:val="22"/>
          <w:szCs w:val="22"/>
          <w:lang w:val="cy-GB"/>
          <w:rPrChange w:id="21" w:author="Becky Timbrell (1800376)" w:date="2024-05-30T17:28:00Z">
            <w:rPr>
              <w:lang w:val="cy-GB"/>
            </w:rPr>
          </w:rPrChange>
        </w:rPr>
        <w:tab/>
      </w:r>
      <w:r w:rsidR="002A23F3" w:rsidRPr="00755EEE">
        <w:rPr>
          <w:sz w:val="22"/>
          <w:szCs w:val="22"/>
          <w:lang w:val="cy-GB"/>
          <w:rPrChange w:id="22" w:author="Becky Timbrell (1800376)" w:date="2024-05-30T17:28:00Z">
            <w:rPr>
              <w:lang w:val="cy-GB"/>
            </w:rPr>
          </w:rPrChange>
        </w:rPr>
        <w:tab/>
      </w:r>
      <w:r w:rsidR="002A23F3" w:rsidRPr="00755EEE">
        <w:rPr>
          <w:sz w:val="22"/>
          <w:szCs w:val="22"/>
          <w:lang w:val="cy-GB"/>
          <w:rPrChange w:id="23" w:author="Becky Timbrell (1800376)" w:date="2024-05-30T17:28:00Z">
            <w:rPr>
              <w:lang w:val="cy-GB"/>
            </w:rPr>
          </w:rPrChange>
        </w:rPr>
        <w:tab/>
      </w:r>
      <w:ins w:id="24" w:author="Becky Timbrell (1800376)" w:date="2024-05-30T17:28:00Z">
        <w:r w:rsidR="00755EEE">
          <w:rPr>
            <w:sz w:val="22"/>
            <w:szCs w:val="22"/>
            <w:lang w:val="cy-GB"/>
          </w:rPr>
          <w:tab/>
        </w:r>
      </w:ins>
      <w:r w:rsidR="002A23F3" w:rsidRPr="00755EEE">
        <w:rPr>
          <w:sz w:val="22"/>
          <w:szCs w:val="22"/>
          <w:lang w:val="cy-GB"/>
          <w:rPrChange w:id="25" w:author="Becky Timbrell (1800376)" w:date="2024-05-30T17:28:00Z">
            <w:rPr>
              <w:lang w:val="cy-GB"/>
            </w:rPr>
          </w:rPrChange>
        </w:rPr>
        <w:t xml:space="preserve">Tudalen </w:t>
      </w:r>
      <w:r w:rsidR="00370D0D" w:rsidRPr="00755EEE">
        <w:rPr>
          <w:sz w:val="22"/>
          <w:szCs w:val="22"/>
          <w:lang w:val="cy-GB"/>
          <w:rPrChange w:id="26" w:author="Becky Timbrell (1800376)" w:date="2024-05-30T17:28:00Z">
            <w:rPr>
              <w:lang w:val="cy-GB"/>
            </w:rPr>
          </w:rPrChange>
        </w:rPr>
        <w:t>4</w:t>
      </w:r>
      <w:r w:rsidR="00126C0B">
        <w:rPr>
          <w:sz w:val="22"/>
          <w:szCs w:val="22"/>
          <w:lang w:val="cy-GB"/>
        </w:rPr>
        <w:t xml:space="preserve"> - 5</w:t>
      </w:r>
    </w:p>
    <w:p w14:paraId="3F11C484" w14:textId="41380584" w:rsidR="00216769" w:rsidRPr="00755EEE" w:rsidRDefault="00216769">
      <w:pPr>
        <w:rPr>
          <w:sz w:val="22"/>
          <w:szCs w:val="22"/>
          <w:lang w:val="cy-GB"/>
          <w:rPrChange w:id="27" w:author="Becky Timbrell (1800376)" w:date="2024-05-30T17:28:00Z">
            <w:rPr>
              <w:lang w:val="cy-GB"/>
            </w:rPr>
          </w:rPrChange>
        </w:rPr>
      </w:pPr>
      <w:r w:rsidRPr="00755EEE">
        <w:rPr>
          <w:sz w:val="22"/>
          <w:szCs w:val="22"/>
          <w:lang w:val="cy-GB"/>
          <w:rPrChange w:id="28" w:author="Becky Timbrell (1800376)" w:date="2024-05-30T17:28:00Z">
            <w:rPr>
              <w:lang w:val="cy-GB"/>
            </w:rPr>
          </w:rPrChange>
        </w:rPr>
        <w:tab/>
        <w:t xml:space="preserve">Adolygiad Llenyddol </w:t>
      </w:r>
      <w:r w:rsidR="002A23F3" w:rsidRPr="00755EEE">
        <w:rPr>
          <w:sz w:val="22"/>
          <w:szCs w:val="22"/>
          <w:lang w:val="cy-GB"/>
          <w:rPrChange w:id="29" w:author="Becky Timbrell (1800376)" w:date="2024-05-30T17:28:00Z">
            <w:rPr>
              <w:lang w:val="cy-GB"/>
            </w:rPr>
          </w:rPrChange>
        </w:rPr>
        <w:tab/>
      </w:r>
      <w:r w:rsidR="002A23F3" w:rsidRPr="00755EEE">
        <w:rPr>
          <w:sz w:val="22"/>
          <w:szCs w:val="22"/>
          <w:lang w:val="cy-GB"/>
          <w:rPrChange w:id="30" w:author="Becky Timbrell (1800376)" w:date="2024-05-30T17:28:00Z">
            <w:rPr>
              <w:lang w:val="cy-GB"/>
            </w:rPr>
          </w:rPrChange>
        </w:rPr>
        <w:tab/>
      </w:r>
      <w:r w:rsidR="002A23F3" w:rsidRPr="00755EEE">
        <w:rPr>
          <w:sz w:val="22"/>
          <w:szCs w:val="22"/>
          <w:lang w:val="cy-GB"/>
          <w:rPrChange w:id="31" w:author="Becky Timbrell (1800376)" w:date="2024-05-30T17:28:00Z">
            <w:rPr>
              <w:lang w:val="cy-GB"/>
            </w:rPr>
          </w:rPrChange>
        </w:rPr>
        <w:tab/>
      </w:r>
      <w:r w:rsidR="002A23F3" w:rsidRPr="00755EEE">
        <w:rPr>
          <w:sz w:val="22"/>
          <w:szCs w:val="22"/>
          <w:lang w:val="cy-GB"/>
          <w:rPrChange w:id="32" w:author="Becky Timbrell (1800376)" w:date="2024-05-30T17:28:00Z">
            <w:rPr>
              <w:lang w:val="cy-GB"/>
            </w:rPr>
          </w:rPrChange>
        </w:rPr>
        <w:tab/>
      </w:r>
      <w:r w:rsidR="002A23F3" w:rsidRPr="00755EEE">
        <w:rPr>
          <w:sz w:val="22"/>
          <w:szCs w:val="22"/>
          <w:lang w:val="cy-GB"/>
          <w:rPrChange w:id="33" w:author="Becky Timbrell (1800376)" w:date="2024-05-30T17:28:00Z">
            <w:rPr>
              <w:lang w:val="cy-GB"/>
            </w:rPr>
          </w:rPrChange>
        </w:rPr>
        <w:tab/>
      </w:r>
      <w:r w:rsidR="002A23F3" w:rsidRPr="00755EEE">
        <w:rPr>
          <w:sz w:val="22"/>
          <w:szCs w:val="22"/>
          <w:lang w:val="cy-GB"/>
          <w:rPrChange w:id="34" w:author="Becky Timbrell (1800376)" w:date="2024-05-30T17:28:00Z">
            <w:rPr>
              <w:lang w:val="cy-GB"/>
            </w:rPr>
          </w:rPrChange>
        </w:rPr>
        <w:tab/>
        <w:t>Tudalen</w:t>
      </w:r>
      <w:r w:rsidR="00370D0D" w:rsidRPr="00755EEE">
        <w:rPr>
          <w:sz w:val="22"/>
          <w:szCs w:val="22"/>
          <w:lang w:val="cy-GB"/>
          <w:rPrChange w:id="35" w:author="Becky Timbrell (1800376)" w:date="2024-05-30T17:28:00Z">
            <w:rPr>
              <w:lang w:val="cy-GB"/>
            </w:rPr>
          </w:rPrChange>
        </w:rPr>
        <w:t xml:space="preserve"> </w:t>
      </w:r>
      <w:r w:rsidR="00126C0B">
        <w:rPr>
          <w:sz w:val="22"/>
          <w:szCs w:val="22"/>
          <w:lang w:val="cy-GB"/>
        </w:rPr>
        <w:t>6 - 12</w:t>
      </w:r>
    </w:p>
    <w:p w14:paraId="44450B7C" w14:textId="77777777" w:rsidR="00216769" w:rsidRPr="00755EEE" w:rsidRDefault="00216769">
      <w:pPr>
        <w:rPr>
          <w:sz w:val="22"/>
          <w:szCs w:val="22"/>
          <w:lang w:val="cy-GB"/>
          <w:rPrChange w:id="36" w:author="Becky Timbrell (1800376)" w:date="2024-05-30T17:28:00Z">
            <w:rPr>
              <w:lang w:val="cy-GB"/>
            </w:rPr>
          </w:rPrChange>
        </w:rPr>
      </w:pPr>
    </w:p>
    <w:p w14:paraId="67457A84" w14:textId="48063D67" w:rsidR="00216769" w:rsidRPr="00755EEE" w:rsidRDefault="00216769">
      <w:pPr>
        <w:rPr>
          <w:sz w:val="22"/>
          <w:szCs w:val="22"/>
          <w:u w:val="single"/>
          <w:lang w:val="cy-GB"/>
          <w:rPrChange w:id="37" w:author="Becky Timbrell (1800376)" w:date="2024-05-30T17:28:00Z">
            <w:rPr>
              <w:u w:val="single"/>
              <w:lang w:val="cy-GB"/>
            </w:rPr>
          </w:rPrChange>
        </w:rPr>
      </w:pPr>
      <w:r w:rsidRPr="00755EEE">
        <w:rPr>
          <w:sz w:val="22"/>
          <w:szCs w:val="22"/>
          <w:u w:val="single"/>
          <w:lang w:val="cy-GB"/>
          <w:rPrChange w:id="38" w:author="Becky Timbrell (1800376)" w:date="2024-05-30T17:28:00Z">
            <w:rPr>
              <w:u w:val="single"/>
              <w:lang w:val="cy-GB"/>
            </w:rPr>
          </w:rPrChange>
        </w:rPr>
        <w:t xml:space="preserve">Eflen 2: </w:t>
      </w:r>
    </w:p>
    <w:p w14:paraId="50EE8D7C" w14:textId="0F35E021" w:rsidR="00216769" w:rsidRPr="00755EEE" w:rsidRDefault="00216769">
      <w:pPr>
        <w:rPr>
          <w:sz w:val="22"/>
          <w:szCs w:val="22"/>
          <w:lang w:val="cy-GB"/>
          <w:rPrChange w:id="39" w:author="Becky Timbrell (1800376)" w:date="2024-05-30T17:28:00Z">
            <w:rPr>
              <w:lang w:val="cy-GB"/>
            </w:rPr>
          </w:rPrChange>
        </w:rPr>
      </w:pPr>
      <w:r w:rsidRPr="00755EEE">
        <w:rPr>
          <w:sz w:val="22"/>
          <w:szCs w:val="22"/>
          <w:lang w:val="cy-GB"/>
          <w:rPrChange w:id="40" w:author="Becky Timbrell (1800376)" w:date="2024-05-30T17:28:00Z">
            <w:rPr>
              <w:lang w:val="cy-GB"/>
            </w:rPr>
          </w:rPrChange>
        </w:rPr>
        <w:tab/>
      </w:r>
      <w:r w:rsidR="00FD117D" w:rsidRPr="00755EEE">
        <w:rPr>
          <w:sz w:val="22"/>
          <w:szCs w:val="22"/>
          <w:lang w:val="cy-GB"/>
          <w:rPrChange w:id="41" w:author="Becky Timbrell (1800376)" w:date="2024-05-30T17:28:00Z">
            <w:rPr>
              <w:lang w:val="cy-GB"/>
            </w:rPr>
          </w:rPrChange>
        </w:rPr>
        <w:t>Y Broses</w:t>
      </w:r>
      <w:r w:rsidR="008522E0" w:rsidRPr="00755EEE">
        <w:rPr>
          <w:sz w:val="22"/>
          <w:szCs w:val="22"/>
          <w:lang w:val="cy-GB"/>
          <w:rPrChange w:id="42" w:author="Becky Timbrell (1800376)" w:date="2024-05-30T17:28:00Z">
            <w:rPr>
              <w:lang w:val="cy-GB"/>
            </w:rPr>
          </w:rPrChange>
        </w:rPr>
        <w:tab/>
      </w:r>
      <w:r w:rsidR="008522E0" w:rsidRPr="00755EEE">
        <w:rPr>
          <w:sz w:val="22"/>
          <w:szCs w:val="22"/>
          <w:lang w:val="cy-GB"/>
          <w:rPrChange w:id="43" w:author="Becky Timbrell (1800376)" w:date="2024-05-30T17:28:00Z">
            <w:rPr>
              <w:lang w:val="cy-GB"/>
            </w:rPr>
          </w:rPrChange>
        </w:rPr>
        <w:tab/>
      </w:r>
      <w:r w:rsidR="008522E0" w:rsidRPr="00755EEE">
        <w:rPr>
          <w:sz w:val="22"/>
          <w:szCs w:val="22"/>
          <w:lang w:val="cy-GB"/>
          <w:rPrChange w:id="44" w:author="Becky Timbrell (1800376)" w:date="2024-05-30T17:28:00Z">
            <w:rPr>
              <w:lang w:val="cy-GB"/>
            </w:rPr>
          </w:rPrChange>
        </w:rPr>
        <w:tab/>
      </w:r>
      <w:r w:rsidR="008522E0" w:rsidRPr="00755EEE">
        <w:rPr>
          <w:sz w:val="22"/>
          <w:szCs w:val="22"/>
          <w:lang w:val="cy-GB"/>
          <w:rPrChange w:id="45" w:author="Becky Timbrell (1800376)" w:date="2024-05-30T17:28:00Z">
            <w:rPr>
              <w:lang w:val="cy-GB"/>
            </w:rPr>
          </w:rPrChange>
        </w:rPr>
        <w:tab/>
      </w:r>
      <w:r w:rsidR="008522E0" w:rsidRPr="00755EEE">
        <w:rPr>
          <w:sz w:val="22"/>
          <w:szCs w:val="22"/>
          <w:lang w:val="cy-GB"/>
          <w:rPrChange w:id="46" w:author="Becky Timbrell (1800376)" w:date="2024-05-30T17:28:00Z">
            <w:rPr>
              <w:lang w:val="cy-GB"/>
            </w:rPr>
          </w:rPrChange>
        </w:rPr>
        <w:tab/>
      </w:r>
      <w:r w:rsidR="008522E0" w:rsidRPr="00755EEE">
        <w:rPr>
          <w:sz w:val="22"/>
          <w:szCs w:val="22"/>
          <w:lang w:val="cy-GB"/>
          <w:rPrChange w:id="47" w:author="Becky Timbrell (1800376)" w:date="2024-05-30T17:28:00Z">
            <w:rPr>
              <w:lang w:val="cy-GB"/>
            </w:rPr>
          </w:rPrChange>
        </w:rPr>
        <w:tab/>
      </w:r>
      <w:r w:rsidR="008522E0" w:rsidRPr="00755EEE">
        <w:rPr>
          <w:sz w:val="22"/>
          <w:szCs w:val="22"/>
          <w:lang w:val="cy-GB"/>
          <w:rPrChange w:id="48" w:author="Becky Timbrell (1800376)" w:date="2024-05-30T17:28:00Z">
            <w:rPr>
              <w:lang w:val="cy-GB"/>
            </w:rPr>
          </w:rPrChange>
        </w:rPr>
        <w:tab/>
      </w:r>
    </w:p>
    <w:p w14:paraId="4FE5101B" w14:textId="66AEB290" w:rsidR="0024385D" w:rsidRPr="00755EEE" w:rsidRDefault="006F0B48" w:rsidP="00FD117D">
      <w:pPr>
        <w:pStyle w:val="ListParagraph"/>
        <w:numPr>
          <w:ilvl w:val="0"/>
          <w:numId w:val="1"/>
        </w:numPr>
        <w:rPr>
          <w:ins w:id="49" w:author="Becky Timbrell (1800376)" w:date="2024-05-30T17:27:00Z"/>
          <w:sz w:val="22"/>
          <w:szCs w:val="22"/>
          <w:lang w:val="cy-GB"/>
          <w:rPrChange w:id="50" w:author="Becky Timbrell (1800376)" w:date="2024-05-30T17:28:00Z">
            <w:rPr>
              <w:ins w:id="51" w:author="Becky Timbrell (1800376)" w:date="2024-05-30T17:27:00Z"/>
              <w:lang w:val="cy-GB"/>
            </w:rPr>
          </w:rPrChange>
        </w:rPr>
      </w:pPr>
      <w:r w:rsidRPr="00755EEE">
        <w:rPr>
          <w:sz w:val="22"/>
          <w:szCs w:val="22"/>
          <w:lang w:val="cy-GB"/>
          <w:rPrChange w:id="52" w:author="Becky Timbrell (1800376)" w:date="2024-05-30T17:28:00Z">
            <w:rPr>
              <w:lang w:val="cy-GB"/>
            </w:rPr>
          </w:rPrChange>
        </w:rPr>
        <w:t>Ysbridoliaeth</w:t>
      </w:r>
      <w:r w:rsidR="003314D3" w:rsidRPr="00755EEE">
        <w:rPr>
          <w:sz w:val="22"/>
          <w:szCs w:val="22"/>
          <w:lang w:val="cy-GB"/>
          <w:rPrChange w:id="53" w:author="Becky Timbrell (1800376)" w:date="2024-05-30T17:28:00Z">
            <w:rPr>
              <w:lang w:val="cy-GB"/>
            </w:rPr>
          </w:rPrChange>
        </w:rPr>
        <w:t xml:space="preserve"> </w:t>
      </w:r>
      <w:r w:rsidR="003314D3" w:rsidRPr="00755EEE">
        <w:rPr>
          <w:sz w:val="22"/>
          <w:szCs w:val="22"/>
          <w:lang w:val="cy-GB"/>
          <w:rPrChange w:id="54" w:author="Becky Timbrell (1800376)" w:date="2024-05-30T17:28:00Z">
            <w:rPr>
              <w:lang w:val="cy-GB"/>
            </w:rPr>
          </w:rPrChange>
        </w:rPr>
        <w:tab/>
      </w:r>
      <w:ins w:id="55" w:author="Becky Timbrell (1800376)" w:date="2024-05-30T17:27:00Z">
        <w:r w:rsidR="0024385D" w:rsidRPr="00755EEE">
          <w:rPr>
            <w:sz w:val="22"/>
            <w:szCs w:val="22"/>
            <w:lang w:val="cy-GB"/>
            <w:rPrChange w:id="56" w:author="Becky Timbrell (1800376)" w:date="2024-05-30T17:28:00Z">
              <w:rPr>
                <w:lang w:val="cy-GB"/>
              </w:rPr>
            </w:rPrChange>
          </w:rPr>
          <w:tab/>
        </w:r>
        <w:r w:rsidR="0024385D" w:rsidRPr="00755EEE">
          <w:rPr>
            <w:sz w:val="22"/>
            <w:szCs w:val="22"/>
            <w:lang w:val="cy-GB"/>
            <w:rPrChange w:id="57" w:author="Becky Timbrell (1800376)" w:date="2024-05-30T17:28:00Z">
              <w:rPr>
                <w:lang w:val="cy-GB"/>
              </w:rPr>
            </w:rPrChange>
          </w:rPr>
          <w:tab/>
        </w:r>
        <w:r w:rsidR="0024385D" w:rsidRPr="00755EEE">
          <w:rPr>
            <w:sz w:val="22"/>
            <w:szCs w:val="22"/>
            <w:lang w:val="cy-GB"/>
            <w:rPrChange w:id="58" w:author="Becky Timbrell (1800376)" w:date="2024-05-30T17:28:00Z">
              <w:rPr>
                <w:lang w:val="cy-GB"/>
              </w:rPr>
            </w:rPrChange>
          </w:rPr>
          <w:tab/>
        </w:r>
        <w:r w:rsidR="0024385D" w:rsidRPr="00755EEE">
          <w:rPr>
            <w:sz w:val="22"/>
            <w:szCs w:val="22"/>
            <w:lang w:val="cy-GB"/>
            <w:rPrChange w:id="59" w:author="Becky Timbrell (1800376)" w:date="2024-05-30T17:28:00Z">
              <w:rPr>
                <w:lang w:val="cy-GB"/>
              </w:rPr>
            </w:rPrChange>
          </w:rPr>
          <w:tab/>
        </w:r>
        <w:r w:rsidR="0024385D" w:rsidRPr="00755EEE">
          <w:rPr>
            <w:sz w:val="22"/>
            <w:szCs w:val="22"/>
            <w:lang w:val="cy-GB"/>
            <w:rPrChange w:id="60" w:author="Becky Timbrell (1800376)" w:date="2024-05-30T17:28:00Z">
              <w:rPr>
                <w:lang w:val="cy-GB"/>
              </w:rPr>
            </w:rPrChange>
          </w:rPr>
          <w:tab/>
          <w:t>Tudalen</w:t>
        </w:r>
      </w:ins>
      <w:r w:rsidR="00126C0B">
        <w:rPr>
          <w:sz w:val="22"/>
          <w:szCs w:val="22"/>
          <w:lang w:val="cy-GB"/>
        </w:rPr>
        <w:t xml:space="preserve"> </w:t>
      </w:r>
      <w:r w:rsidR="004249EB">
        <w:rPr>
          <w:sz w:val="22"/>
          <w:szCs w:val="22"/>
          <w:lang w:val="cy-GB"/>
        </w:rPr>
        <w:t>13 – 14</w:t>
      </w:r>
    </w:p>
    <w:p w14:paraId="1389BED1" w14:textId="1AECB1E9" w:rsidR="00126C0B" w:rsidRDefault="00DD35EA" w:rsidP="00FD117D">
      <w:pPr>
        <w:pStyle w:val="ListParagraph"/>
        <w:numPr>
          <w:ilvl w:val="0"/>
          <w:numId w:val="1"/>
        </w:numPr>
        <w:rPr>
          <w:sz w:val="22"/>
          <w:szCs w:val="22"/>
          <w:lang w:val="cy-GB"/>
        </w:rPr>
      </w:pPr>
      <w:r w:rsidRPr="00755EEE">
        <w:rPr>
          <w:sz w:val="22"/>
          <w:szCs w:val="22"/>
          <w:lang w:val="cy-GB"/>
          <w:rPrChange w:id="61" w:author="Becky Timbrell (1800376)" w:date="2024-05-30T17:28:00Z">
            <w:rPr>
              <w:lang w:val="cy-GB"/>
            </w:rPr>
          </w:rPrChange>
        </w:rPr>
        <w:t xml:space="preserve">Castio </w:t>
      </w:r>
      <w:r w:rsidRPr="00755EEE">
        <w:rPr>
          <w:sz w:val="22"/>
          <w:szCs w:val="22"/>
          <w:lang w:val="cy-GB"/>
          <w:rPrChange w:id="62" w:author="Becky Timbrell (1800376)" w:date="2024-05-30T17:28:00Z">
            <w:rPr>
              <w:lang w:val="cy-GB"/>
            </w:rPr>
          </w:rPrChange>
        </w:rPr>
        <w:tab/>
      </w:r>
      <w:r w:rsidR="00126C0B">
        <w:rPr>
          <w:sz w:val="22"/>
          <w:szCs w:val="22"/>
          <w:lang w:val="cy-GB"/>
        </w:rPr>
        <w:tab/>
      </w:r>
      <w:r w:rsidR="00126C0B">
        <w:rPr>
          <w:sz w:val="22"/>
          <w:szCs w:val="22"/>
          <w:lang w:val="cy-GB"/>
        </w:rPr>
        <w:tab/>
      </w:r>
      <w:r w:rsidR="00126C0B">
        <w:rPr>
          <w:sz w:val="22"/>
          <w:szCs w:val="22"/>
          <w:lang w:val="cy-GB"/>
        </w:rPr>
        <w:tab/>
      </w:r>
      <w:r w:rsidR="00126C0B">
        <w:rPr>
          <w:sz w:val="22"/>
          <w:szCs w:val="22"/>
          <w:lang w:val="cy-GB"/>
        </w:rPr>
        <w:tab/>
      </w:r>
      <w:r w:rsidR="00126C0B">
        <w:rPr>
          <w:sz w:val="22"/>
          <w:szCs w:val="22"/>
          <w:lang w:val="cy-GB"/>
        </w:rPr>
        <w:tab/>
      </w:r>
      <w:r w:rsidR="00126C0B">
        <w:rPr>
          <w:sz w:val="22"/>
          <w:szCs w:val="22"/>
          <w:lang w:val="cy-GB"/>
        </w:rPr>
        <w:tab/>
      </w:r>
      <w:r w:rsidR="00126C0B" w:rsidRPr="00755EEE">
        <w:rPr>
          <w:sz w:val="22"/>
          <w:szCs w:val="22"/>
          <w:lang w:val="cy-GB"/>
          <w:rPrChange w:id="63" w:author="Becky Timbrell (1800376)" w:date="2024-05-30T17:28:00Z">
            <w:rPr>
              <w:lang w:val="cy-GB"/>
            </w:rPr>
          </w:rPrChange>
        </w:rPr>
        <w:t>Tudalen</w:t>
      </w:r>
      <w:r w:rsidR="004249EB">
        <w:rPr>
          <w:sz w:val="22"/>
          <w:szCs w:val="22"/>
          <w:lang w:val="cy-GB"/>
        </w:rPr>
        <w:t xml:space="preserve"> 15</w:t>
      </w:r>
    </w:p>
    <w:p w14:paraId="4BDE48CD" w14:textId="2AEC1286" w:rsidR="00DD35EA" w:rsidRDefault="00126C0B" w:rsidP="00FD117D">
      <w:pPr>
        <w:pStyle w:val="ListParagraph"/>
        <w:numPr>
          <w:ilvl w:val="0"/>
          <w:numId w:val="1"/>
        </w:numPr>
        <w:rPr>
          <w:sz w:val="22"/>
          <w:szCs w:val="22"/>
          <w:lang w:val="cy-GB"/>
        </w:rPr>
      </w:pPr>
      <w:r>
        <w:rPr>
          <w:sz w:val="22"/>
          <w:szCs w:val="22"/>
          <w:lang w:val="cy-GB"/>
        </w:rPr>
        <w:t>Paratoi</w:t>
      </w:r>
      <w:r>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sidRPr="00755EEE">
        <w:rPr>
          <w:sz w:val="22"/>
          <w:szCs w:val="22"/>
          <w:lang w:val="cy-GB"/>
          <w:rPrChange w:id="64" w:author="Becky Timbrell (1800376)" w:date="2024-05-30T17:28:00Z">
            <w:rPr>
              <w:lang w:val="cy-GB"/>
            </w:rPr>
          </w:rPrChange>
        </w:rPr>
        <w:t>Tudalen</w:t>
      </w:r>
      <w:r w:rsidR="004249EB">
        <w:rPr>
          <w:sz w:val="22"/>
          <w:szCs w:val="22"/>
          <w:lang w:val="cy-GB"/>
        </w:rPr>
        <w:t xml:space="preserve"> 16 - 17</w:t>
      </w:r>
    </w:p>
    <w:p w14:paraId="4DF95FDD" w14:textId="699405AB" w:rsidR="007A412D" w:rsidRDefault="00DD35EA" w:rsidP="007A412D">
      <w:pPr>
        <w:pStyle w:val="ListParagraph"/>
        <w:numPr>
          <w:ilvl w:val="0"/>
          <w:numId w:val="1"/>
        </w:numPr>
        <w:rPr>
          <w:sz w:val="22"/>
          <w:szCs w:val="22"/>
          <w:lang w:val="cy-GB"/>
        </w:rPr>
      </w:pPr>
      <w:r>
        <w:rPr>
          <w:sz w:val="22"/>
          <w:szCs w:val="22"/>
          <w:lang w:val="cy-GB"/>
        </w:rPr>
        <w:t xml:space="preserve">Ymchwil </w:t>
      </w:r>
      <w:r w:rsidR="005F1C1A">
        <w:rPr>
          <w:sz w:val="22"/>
          <w:szCs w:val="22"/>
          <w:lang w:val="cy-GB"/>
        </w:rPr>
        <w:t>personol</w:t>
      </w:r>
      <w:r w:rsidR="007A412D">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Pr>
          <w:sz w:val="22"/>
          <w:szCs w:val="22"/>
          <w:lang w:val="cy-GB"/>
        </w:rPr>
        <w:tab/>
      </w:r>
      <w:r w:rsidR="007A412D" w:rsidRPr="007A412D">
        <w:rPr>
          <w:sz w:val="22"/>
          <w:szCs w:val="22"/>
          <w:lang w:val="cy-GB"/>
          <w:rPrChange w:id="65" w:author="Becky Timbrell (1800376)" w:date="2024-05-30T17:28:00Z">
            <w:rPr>
              <w:lang w:val="cy-GB"/>
            </w:rPr>
          </w:rPrChange>
        </w:rPr>
        <w:t>Tudale</w:t>
      </w:r>
      <w:r w:rsidR="007A412D">
        <w:rPr>
          <w:sz w:val="22"/>
          <w:szCs w:val="22"/>
          <w:lang w:val="cy-GB"/>
        </w:rPr>
        <w:t>n</w:t>
      </w:r>
      <w:r w:rsidR="004249EB">
        <w:rPr>
          <w:sz w:val="22"/>
          <w:szCs w:val="22"/>
          <w:lang w:val="cy-GB"/>
        </w:rPr>
        <w:t xml:space="preserve"> 18 - 19</w:t>
      </w:r>
    </w:p>
    <w:p w14:paraId="5E700D3F" w14:textId="03DBF0F3" w:rsidR="00FD117D" w:rsidRPr="007A412D" w:rsidRDefault="00E44556" w:rsidP="007A412D">
      <w:pPr>
        <w:pStyle w:val="ListParagraph"/>
        <w:numPr>
          <w:ilvl w:val="0"/>
          <w:numId w:val="1"/>
        </w:numPr>
        <w:rPr>
          <w:sz w:val="22"/>
          <w:szCs w:val="22"/>
          <w:lang w:val="cy-GB"/>
          <w:rPrChange w:id="66" w:author="Becky Timbrell (1800376)" w:date="2024-05-30T17:28:00Z">
            <w:rPr>
              <w:lang w:val="cy-GB"/>
            </w:rPr>
          </w:rPrChange>
        </w:rPr>
      </w:pPr>
      <w:r w:rsidRPr="007A412D">
        <w:rPr>
          <w:sz w:val="22"/>
          <w:szCs w:val="22"/>
          <w:lang w:val="cy-GB"/>
          <w:rPrChange w:id="67" w:author="Becky Timbrell (1800376)" w:date="2024-05-30T17:28:00Z">
            <w:rPr>
              <w:lang w:val="cy-GB"/>
            </w:rPr>
          </w:rPrChange>
        </w:rPr>
        <w:t xml:space="preserve">Ymarferion </w:t>
      </w:r>
      <w:r w:rsidR="00C357B3" w:rsidRPr="007A412D">
        <w:rPr>
          <w:sz w:val="22"/>
          <w:szCs w:val="22"/>
          <w:lang w:val="cy-GB"/>
          <w:rPrChange w:id="68" w:author="Becky Timbrell (1800376)" w:date="2024-05-30T17:28:00Z">
            <w:rPr>
              <w:lang w:val="cy-GB"/>
            </w:rPr>
          </w:rPrChange>
        </w:rPr>
        <w:t>Ysgrifenedig</w:t>
      </w:r>
      <w:r w:rsidR="002619AA" w:rsidRPr="007A412D">
        <w:rPr>
          <w:sz w:val="22"/>
          <w:szCs w:val="22"/>
          <w:lang w:val="cy-GB"/>
          <w:rPrChange w:id="69" w:author="Becky Timbrell (1800376)" w:date="2024-05-30T17:28:00Z">
            <w:rPr>
              <w:lang w:val="cy-GB"/>
            </w:rPr>
          </w:rPrChange>
        </w:rPr>
        <w:tab/>
      </w:r>
      <w:r w:rsidRPr="007A412D">
        <w:rPr>
          <w:sz w:val="22"/>
          <w:szCs w:val="22"/>
          <w:lang w:val="cy-GB"/>
          <w:rPrChange w:id="70" w:author="Becky Timbrell (1800376)" w:date="2024-05-30T17:28:00Z">
            <w:rPr>
              <w:lang w:val="cy-GB"/>
            </w:rPr>
          </w:rPrChange>
        </w:rPr>
        <w:tab/>
      </w:r>
      <w:r w:rsidRPr="007A412D">
        <w:rPr>
          <w:sz w:val="22"/>
          <w:szCs w:val="22"/>
          <w:lang w:val="cy-GB"/>
          <w:rPrChange w:id="71" w:author="Becky Timbrell (1800376)" w:date="2024-05-30T17:28:00Z">
            <w:rPr>
              <w:lang w:val="cy-GB"/>
            </w:rPr>
          </w:rPrChange>
        </w:rPr>
        <w:tab/>
      </w:r>
      <w:r w:rsidRPr="007A412D">
        <w:rPr>
          <w:sz w:val="22"/>
          <w:szCs w:val="22"/>
          <w:lang w:val="cy-GB"/>
          <w:rPrChange w:id="72" w:author="Becky Timbrell (1800376)" w:date="2024-05-30T17:28:00Z">
            <w:rPr>
              <w:lang w:val="cy-GB"/>
            </w:rPr>
          </w:rPrChange>
        </w:rPr>
        <w:tab/>
      </w:r>
      <w:r w:rsidRPr="007A412D">
        <w:rPr>
          <w:sz w:val="22"/>
          <w:szCs w:val="22"/>
          <w:lang w:val="cy-GB"/>
          <w:rPrChange w:id="73" w:author="Becky Timbrell (1800376)" w:date="2024-05-30T17:28:00Z">
            <w:rPr>
              <w:lang w:val="cy-GB"/>
            </w:rPr>
          </w:rPrChange>
        </w:rPr>
        <w:tab/>
        <w:t>Tudal</w:t>
      </w:r>
      <w:r w:rsidR="003314D3" w:rsidRPr="007A412D">
        <w:rPr>
          <w:sz w:val="22"/>
          <w:szCs w:val="22"/>
          <w:lang w:val="cy-GB"/>
          <w:rPrChange w:id="74" w:author="Becky Timbrell (1800376)" w:date="2024-05-30T17:28:00Z">
            <w:rPr>
              <w:lang w:val="cy-GB"/>
            </w:rPr>
          </w:rPrChange>
        </w:rPr>
        <w:t xml:space="preserve">en </w:t>
      </w:r>
      <w:r w:rsidR="004249EB">
        <w:rPr>
          <w:sz w:val="22"/>
          <w:szCs w:val="22"/>
          <w:lang w:val="cy-GB"/>
        </w:rPr>
        <w:t>19 - 27</w:t>
      </w:r>
      <w:r w:rsidRPr="007A412D">
        <w:rPr>
          <w:sz w:val="22"/>
          <w:szCs w:val="22"/>
          <w:lang w:val="cy-GB"/>
          <w:rPrChange w:id="75" w:author="Becky Timbrell (1800376)" w:date="2024-05-30T17:28:00Z">
            <w:rPr>
              <w:lang w:val="cy-GB"/>
            </w:rPr>
          </w:rPrChange>
        </w:rPr>
        <w:tab/>
      </w:r>
      <w:r w:rsidR="002619AA" w:rsidRPr="007A412D">
        <w:rPr>
          <w:sz w:val="22"/>
          <w:szCs w:val="22"/>
          <w:lang w:val="cy-GB"/>
          <w:rPrChange w:id="76" w:author="Becky Timbrell (1800376)" w:date="2024-05-30T17:28:00Z">
            <w:rPr>
              <w:lang w:val="cy-GB"/>
            </w:rPr>
          </w:rPrChange>
        </w:rPr>
        <w:tab/>
      </w:r>
    </w:p>
    <w:p w14:paraId="73AC543B" w14:textId="728D3720" w:rsidR="00FE0941" w:rsidRPr="00FE0941" w:rsidRDefault="003314D3" w:rsidP="00FE0941">
      <w:pPr>
        <w:pStyle w:val="ListParagraph"/>
        <w:numPr>
          <w:ilvl w:val="0"/>
          <w:numId w:val="1"/>
        </w:numPr>
        <w:rPr>
          <w:sz w:val="22"/>
          <w:szCs w:val="22"/>
          <w:lang w:val="cy-GB"/>
          <w:rPrChange w:id="77" w:author="Becky Timbrell (1800376)" w:date="2024-05-30T17:28:00Z">
            <w:rPr>
              <w:lang w:val="cy-GB"/>
            </w:rPr>
          </w:rPrChange>
        </w:rPr>
      </w:pPr>
      <w:del w:id="78" w:author="Becky Timbrell (1800376)" w:date="2024-05-30T21:51:00Z">
        <w:r w:rsidRPr="00FE0941" w:rsidDel="00E367D0">
          <w:rPr>
            <w:sz w:val="22"/>
            <w:szCs w:val="22"/>
            <w:lang w:val="cy-GB"/>
            <w:rPrChange w:id="79" w:author="Becky Timbrell (1800376)" w:date="2024-05-30T21:51:00Z">
              <w:rPr>
                <w:lang w:val="cy-GB"/>
              </w:rPr>
            </w:rPrChange>
          </w:rPr>
          <w:delText>Creu</w:delText>
        </w:r>
        <w:r w:rsidR="006317FB" w:rsidRPr="00FE0941" w:rsidDel="00E367D0">
          <w:rPr>
            <w:sz w:val="22"/>
            <w:szCs w:val="22"/>
            <w:lang w:val="cy-GB"/>
            <w:rPrChange w:id="80" w:author="Becky Timbrell (1800376)" w:date="2024-05-30T21:51:00Z">
              <w:rPr>
                <w:lang w:val="cy-GB"/>
              </w:rPr>
            </w:rPrChange>
          </w:rPr>
          <w:delText xml:space="preserve"> Strwythyr Y </w:delText>
        </w:r>
        <w:r w:rsidR="00E44556" w:rsidRPr="00FE0941" w:rsidDel="00E367D0">
          <w:rPr>
            <w:sz w:val="22"/>
            <w:szCs w:val="22"/>
            <w:lang w:val="cy-GB"/>
            <w:rPrChange w:id="81" w:author="Becky Timbrell (1800376)" w:date="2024-05-30T21:51:00Z">
              <w:rPr>
                <w:lang w:val="cy-GB"/>
              </w:rPr>
            </w:rPrChange>
          </w:rPr>
          <w:delText>Ddrama</w:delText>
        </w:r>
        <w:r w:rsidR="008522E0" w:rsidRPr="00FE0941" w:rsidDel="00E367D0">
          <w:rPr>
            <w:sz w:val="22"/>
            <w:szCs w:val="22"/>
            <w:lang w:val="cy-GB"/>
            <w:rPrChange w:id="82" w:author="Becky Timbrell (1800376)" w:date="2024-05-30T21:51:00Z">
              <w:rPr>
                <w:lang w:val="cy-GB"/>
              </w:rPr>
            </w:rPrChange>
          </w:rPr>
          <w:tab/>
        </w:r>
      </w:del>
      <w:del w:id="83" w:author="Becky Timbrell (1800376)" w:date="2024-05-30T21:52:00Z">
        <w:r w:rsidR="008522E0" w:rsidRPr="00FE0941" w:rsidDel="00E367D0">
          <w:rPr>
            <w:sz w:val="22"/>
            <w:szCs w:val="22"/>
            <w:lang w:val="cy-GB"/>
            <w:rPrChange w:id="84" w:author="Becky Timbrell (1800376)" w:date="2024-05-30T21:51:00Z">
              <w:rPr>
                <w:lang w:val="cy-GB"/>
              </w:rPr>
            </w:rPrChange>
          </w:rPr>
          <w:tab/>
        </w:r>
      </w:del>
      <w:del w:id="85" w:author="Becky Timbrell (1800376)" w:date="2024-05-30T21:51:00Z">
        <w:r w:rsidRPr="00FE0941" w:rsidDel="00E367D0">
          <w:rPr>
            <w:sz w:val="22"/>
            <w:szCs w:val="22"/>
            <w:lang w:val="cy-GB"/>
            <w:rPrChange w:id="86" w:author="Becky Timbrell (1800376)" w:date="2024-05-30T21:51:00Z">
              <w:rPr>
                <w:lang w:val="cy-GB"/>
              </w:rPr>
            </w:rPrChange>
          </w:rPr>
          <w:tab/>
        </w:r>
        <w:r w:rsidRPr="00FE0941" w:rsidDel="00E367D0">
          <w:rPr>
            <w:sz w:val="22"/>
            <w:szCs w:val="22"/>
            <w:lang w:val="cy-GB"/>
            <w:rPrChange w:id="87" w:author="Becky Timbrell (1800376)" w:date="2024-05-30T21:51:00Z">
              <w:rPr>
                <w:lang w:val="cy-GB"/>
              </w:rPr>
            </w:rPrChange>
          </w:rPr>
          <w:tab/>
        </w:r>
        <w:r w:rsidR="008522E0" w:rsidRPr="00FE0941" w:rsidDel="00E367D0">
          <w:rPr>
            <w:sz w:val="22"/>
            <w:szCs w:val="22"/>
            <w:lang w:val="cy-GB"/>
            <w:rPrChange w:id="88" w:author="Becky Timbrell (1800376)" w:date="2024-05-30T21:51:00Z">
              <w:rPr>
                <w:lang w:val="cy-GB"/>
              </w:rPr>
            </w:rPrChange>
          </w:rPr>
          <w:delText>Tudale</w:delText>
        </w:r>
        <w:r w:rsidR="002619AA" w:rsidRPr="00FE0941" w:rsidDel="00E367D0">
          <w:rPr>
            <w:sz w:val="22"/>
            <w:szCs w:val="22"/>
            <w:lang w:val="cy-GB"/>
            <w:rPrChange w:id="89" w:author="Becky Timbrell (1800376)" w:date="2024-05-30T21:51:00Z">
              <w:rPr>
                <w:lang w:val="cy-GB"/>
              </w:rPr>
            </w:rPrChange>
          </w:rPr>
          <w:delText>n</w:delText>
        </w:r>
      </w:del>
      <w:r w:rsidR="00FE0941" w:rsidRPr="00FE0941">
        <w:rPr>
          <w:sz w:val="22"/>
          <w:szCs w:val="22"/>
          <w:lang w:val="cy-GB"/>
          <w:rPrChange w:id="90" w:author="Becky Timbrell (1800376)" w:date="2024-05-30T17:28:00Z">
            <w:rPr>
              <w:lang w:val="cy-GB"/>
            </w:rPr>
          </w:rPrChange>
        </w:rPr>
        <w:t>Datblygu</w:t>
      </w:r>
      <w:r w:rsidR="00F832AB">
        <w:rPr>
          <w:sz w:val="22"/>
          <w:szCs w:val="22"/>
          <w:lang w:val="cy-GB"/>
        </w:rPr>
        <w:t xml:space="preserve"> Y</w:t>
      </w:r>
      <w:r w:rsidR="00FE0941" w:rsidRPr="00FE0941">
        <w:rPr>
          <w:sz w:val="22"/>
          <w:szCs w:val="22"/>
          <w:lang w:val="cy-GB"/>
          <w:rPrChange w:id="91" w:author="Becky Timbrell (1800376)" w:date="2024-05-30T17:28:00Z">
            <w:rPr>
              <w:lang w:val="cy-GB"/>
            </w:rPr>
          </w:rPrChange>
        </w:rPr>
        <w:t xml:space="preserve"> Sgript Terfynol</w:t>
      </w:r>
      <w:r w:rsidR="00FE0941" w:rsidRPr="00FE0941">
        <w:rPr>
          <w:sz w:val="22"/>
          <w:szCs w:val="22"/>
          <w:lang w:val="cy-GB"/>
          <w:rPrChange w:id="92" w:author="Becky Timbrell (1800376)" w:date="2024-05-30T17:28:00Z">
            <w:rPr>
              <w:lang w:val="cy-GB"/>
            </w:rPr>
          </w:rPrChange>
        </w:rPr>
        <w:tab/>
      </w:r>
      <w:r w:rsidR="00FE0941" w:rsidRPr="00FE0941">
        <w:rPr>
          <w:sz w:val="22"/>
          <w:szCs w:val="22"/>
          <w:lang w:val="cy-GB"/>
          <w:rPrChange w:id="93" w:author="Becky Timbrell (1800376)" w:date="2024-05-30T17:28:00Z">
            <w:rPr>
              <w:lang w:val="cy-GB"/>
            </w:rPr>
          </w:rPrChange>
        </w:rPr>
        <w:tab/>
      </w:r>
      <w:r w:rsidR="00FE0941" w:rsidRPr="00FE0941">
        <w:rPr>
          <w:sz w:val="22"/>
          <w:szCs w:val="22"/>
          <w:lang w:val="cy-GB"/>
          <w:rPrChange w:id="94" w:author="Becky Timbrell (1800376)" w:date="2024-05-30T17:28:00Z">
            <w:rPr>
              <w:lang w:val="cy-GB"/>
            </w:rPr>
          </w:rPrChange>
        </w:rPr>
        <w:tab/>
      </w:r>
      <w:r w:rsidR="00FE0941" w:rsidRPr="00FE0941">
        <w:rPr>
          <w:sz w:val="22"/>
          <w:szCs w:val="22"/>
          <w:lang w:val="cy-GB"/>
          <w:rPrChange w:id="95" w:author="Becky Timbrell (1800376)" w:date="2024-05-30T17:28:00Z">
            <w:rPr>
              <w:lang w:val="cy-GB"/>
            </w:rPr>
          </w:rPrChange>
        </w:rPr>
        <w:tab/>
      </w:r>
      <w:r w:rsidR="00FE0941" w:rsidRPr="00FE0941">
        <w:rPr>
          <w:sz w:val="22"/>
          <w:szCs w:val="22"/>
          <w:lang w:val="cy-GB"/>
          <w:rPrChange w:id="96" w:author="Becky Timbrell (1800376)" w:date="2024-05-30T17:28:00Z">
            <w:rPr>
              <w:lang w:val="cy-GB"/>
            </w:rPr>
          </w:rPrChange>
        </w:rPr>
        <w:tab/>
        <w:t>Tudalen</w:t>
      </w:r>
      <w:r w:rsidR="004249EB">
        <w:rPr>
          <w:sz w:val="22"/>
          <w:szCs w:val="22"/>
          <w:lang w:val="cy-GB"/>
        </w:rPr>
        <w:t xml:space="preserve"> 28 - 30</w:t>
      </w:r>
    </w:p>
    <w:p w14:paraId="20EFE13B" w14:textId="35285CD6" w:rsidR="008C01FF" w:rsidRPr="00E367D0" w:rsidRDefault="008C01FF">
      <w:pPr>
        <w:ind w:left="720"/>
        <w:rPr>
          <w:sz w:val="22"/>
          <w:szCs w:val="22"/>
          <w:lang w:val="cy-GB"/>
          <w:rPrChange w:id="97" w:author="Becky Timbrell (1800376)" w:date="2024-05-30T21:51:00Z">
            <w:rPr>
              <w:lang w:val="cy-GB"/>
            </w:rPr>
          </w:rPrChange>
        </w:rPr>
        <w:pPrChange w:id="98" w:author="Becky Timbrell (1800376)" w:date="2024-05-30T21:51:00Z">
          <w:pPr>
            <w:pStyle w:val="ListParagraph"/>
            <w:numPr>
              <w:numId w:val="1"/>
            </w:numPr>
            <w:ind w:left="1080" w:hanging="360"/>
          </w:pPr>
        </w:pPrChange>
      </w:pPr>
    </w:p>
    <w:p w14:paraId="53799E6A" w14:textId="5728BE91" w:rsidR="00033DA5" w:rsidRPr="00755EEE" w:rsidRDefault="00033DA5" w:rsidP="00033DA5">
      <w:pPr>
        <w:ind w:left="720"/>
        <w:rPr>
          <w:sz w:val="22"/>
          <w:szCs w:val="22"/>
          <w:lang w:val="cy-GB"/>
          <w:rPrChange w:id="99" w:author="Becky Timbrell (1800376)" w:date="2024-05-30T17:28:00Z">
            <w:rPr>
              <w:lang w:val="cy-GB"/>
            </w:rPr>
          </w:rPrChange>
        </w:rPr>
      </w:pPr>
      <w:r w:rsidRPr="00755EEE">
        <w:rPr>
          <w:sz w:val="22"/>
          <w:szCs w:val="22"/>
          <w:lang w:val="cy-GB"/>
          <w:rPrChange w:id="100" w:author="Becky Timbrell (1800376)" w:date="2024-05-30T17:28:00Z">
            <w:rPr>
              <w:lang w:val="cy-GB"/>
            </w:rPr>
          </w:rPrChange>
        </w:rPr>
        <w:t xml:space="preserve">Creu’r Cynhyrchiad </w:t>
      </w:r>
      <w:r w:rsidR="001D26D4" w:rsidRPr="00755EEE">
        <w:rPr>
          <w:sz w:val="22"/>
          <w:szCs w:val="22"/>
          <w:lang w:val="cy-GB"/>
          <w:rPrChange w:id="101" w:author="Becky Timbrell (1800376)" w:date="2024-05-30T17:28:00Z">
            <w:rPr>
              <w:lang w:val="cy-GB"/>
            </w:rPr>
          </w:rPrChange>
        </w:rPr>
        <w:tab/>
      </w:r>
      <w:r w:rsidR="001D26D4" w:rsidRPr="00755EEE">
        <w:rPr>
          <w:sz w:val="22"/>
          <w:szCs w:val="22"/>
          <w:lang w:val="cy-GB"/>
          <w:rPrChange w:id="102" w:author="Becky Timbrell (1800376)" w:date="2024-05-30T17:28:00Z">
            <w:rPr>
              <w:lang w:val="cy-GB"/>
            </w:rPr>
          </w:rPrChange>
        </w:rPr>
        <w:tab/>
      </w:r>
      <w:r w:rsidR="001D26D4" w:rsidRPr="00755EEE">
        <w:rPr>
          <w:sz w:val="22"/>
          <w:szCs w:val="22"/>
          <w:lang w:val="cy-GB"/>
          <w:rPrChange w:id="103" w:author="Becky Timbrell (1800376)" w:date="2024-05-30T17:28:00Z">
            <w:rPr>
              <w:lang w:val="cy-GB"/>
            </w:rPr>
          </w:rPrChange>
        </w:rPr>
        <w:tab/>
      </w:r>
      <w:r w:rsidR="001D26D4" w:rsidRPr="00755EEE">
        <w:rPr>
          <w:sz w:val="22"/>
          <w:szCs w:val="22"/>
          <w:lang w:val="cy-GB"/>
          <w:rPrChange w:id="104" w:author="Becky Timbrell (1800376)" w:date="2024-05-30T17:28:00Z">
            <w:rPr>
              <w:lang w:val="cy-GB"/>
            </w:rPr>
          </w:rPrChange>
        </w:rPr>
        <w:tab/>
      </w:r>
      <w:r w:rsidR="001D26D4" w:rsidRPr="00755EEE">
        <w:rPr>
          <w:sz w:val="22"/>
          <w:szCs w:val="22"/>
          <w:lang w:val="cy-GB"/>
          <w:rPrChange w:id="105" w:author="Becky Timbrell (1800376)" w:date="2024-05-30T17:28:00Z">
            <w:rPr>
              <w:lang w:val="cy-GB"/>
            </w:rPr>
          </w:rPrChange>
        </w:rPr>
        <w:tab/>
      </w:r>
      <w:r w:rsidR="001D26D4" w:rsidRPr="00755EEE">
        <w:rPr>
          <w:sz w:val="22"/>
          <w:szCs w:val="22"/>
          <w:lang w:val="cy-GB"/>
          <w:rPrChange w:id="106" w:author="Becky Timbrell (1800376)" w:date="2024-05-30T17:28:00Z">
            <w:rPr>
              <w:lang w:val="cy-GB"/>
            </w:rPr>
          </w:rPrChange>
        </w:rPr>
        <w:tab/>
      </w:r>
    </w:p>
    <w:p w14:paraId="0D18A2AA" w14:textId="11C50AAE" w:rsidR="00E367D0" w:rsidRDefault="001D26D4" w:rsidP="000D599F">
      <w:pPr>
        <w:pStyle w:val="ListParagraph"/>
        <w:numPr>
          <w:ilvl w:val="0"/>
          <w:numId w:val="1"/>
        </w:numPr>
        <w:rPr>
          <w:ins w:id="107" w:author="Becky Timbrell (1800376)" w:date="2024-05-30T21:52:00Z"/>
          <w:sz w:val="22"/>
          <w:szCs w:val="22"/>
          <w:lang w:val="cy-GB"/>
        </w:rPr>
      </w:pPr>
      <w:r w:rsidRPr="00755EEE">
        <w:rPr>
          <w:sz w:val="22"/>
          <w:szCs w:val="22"/>
          <w:lang w:val="cy-GB"/>
          <w:rPrChange w:id="108" w:author="Becky Timbrell (1800376)" w:date="2024-05-30T17:28:00Z">
            <w:rPr>
              <w:lang w:val="cy-GB"/>
            </w:rPr>
          </w:rPrChange>
        </w:rPr>
        <w:t xml:space="preserve">Ymarferion </w:t>
      </w:r>
      <w:r w:rsidR="00A30DDC" w:rsidRPr="00755EEE">
        <w:rPr>
          <w:sz w:val="22"/>
          <w:szCs w:val="22"/>
          <w:lang w:val="cy-GB"/>
          <w:rPrChange w:id="109" w:author="Becky Timbrell (1800376)" w:date="2024-05-30T17:28:00Z">
            <w:rPr>
              <w:lang w:val="cy-GB"/>
            </w:rPr>
          </w:rPrChange>
        </w:rPr>
        <w:t>(Cyfarwyddo)</w:t>
      </w:r>
      <w:r w:rsidR="002619AA" w:rsidRPr="00755EEE">
        <w:rPr>
          <w:sz w:val="22"/>
          <w:szCs w:val="22"/>
          <w:lang w:val="cy-GB"/>
          <w:rPrChange w:id="110" w:author="Becky Timbrell (1800376)" w:date="2024-05-30T17:28:00Z">
            <w:rPr>
              <w:lang w:val="cy-GB"/>
            </w:rPr>
          </w:rPrChange>
        </w:rPr>
        <w:tab/>
      </w:r>
      <w:ins w:id="111" w:author="Becky Timbrell (1800376)" w:date="2024-05-30T21:52:00Z">
        <w:r w:rsidR="00E367D0">
          <w:rPr>
            <w:sz w:val="22"/>
            <w:szCs w:val="22"/>
            <w:lang w:val="cy-GB"/>
          </w:rPr>
          <w:tab/>
        </w:r>
        <w:r w:rsidR="00E367D0">
          <w:rPr>
            <w:sz w:val="22"/>
            <w:szCs w:val="22"/>
            <w:lang w:val="cy-GB"/>
          </w:rPr>
          <w:tab/>
        </w:r>
        <w:r w:rsidR="00E367D0">
          <w:rPr>
            <w:sz w:val="22"/>
            <w:szCs w:val="22"/>
            <w:lang w:val="cy-GB"/>
          </w:rPr>
          <w:tab/>
        </w:r>
        <w:r w:rsidR="00E367D0">
          <w:rPr>
            <w:sz w:val="22"/>
            <w:szCs w:val="22"/>
            <w:lang w:val="cy-GB"/>
          </w:rPr>
          <w:tab/>
          <w:t>Tudalen</w:t>
        </w:r>
      </w:ins>
      <w:r w:rsidR="004249EB">
        <w:rPr>
          <w:sz w:val="22"/>
          <w:szCs w:val="22"/>
          <w:lang w:val="cy-GB"/>
        </w:rPr>
        <w:t xml:space="preserve"> 31 - 34</w:t>
      </w:r>
    </w:p>
    <w:p w14:paraId="68A303DD" w14:textId="0B3D96EE" w:rsidR="002619AA" w:rsidRPr="00755EEE" w:rsidRDefault="00E367D0" w:rsidP="000D599F">
      <w:pPr>
        <w:pStyle w:val="ListParagraph"/>
        <w:numPr>
          <w:ilvl w:val="0"/>
          <w:numId w:val="1"/>
        </w:numPr>
        <w:rPr>
          <w:sz w:val="22"/>
          <w:szCs w:val="22"/>
          <w:lang w:val="cy-GB"/>
          <w:rPrChange w:id="112" w:author="Becky Timbrell (1800376)" w:date="2024-05-30T17:28:00Z">
            <w:rPr>
              <w:lang w:val="cy-GB"/>
            </w:rPr>
          </w:rPrChange>
        </w:rPr>
      </w:pPr>
      <w:ins w:id="113" w:author="Becky Timbrell (1800376)" w:date="2024-05-30T21:52:00Z">
        <w:r>
          <w:rPr>
            <w:sz w:val="22"/>
            <w:szCs w:val="22"/>
            <w:lang w:val="cy-GB"/>
          </w:rPr>
          <w:t xml:space="preserve">Blocio </w:t>
        </w:r>
        <w:r>
          <w:rPr>
            <w:sz w:val="22"/>
            <w:szCs w:val="22"/>
            <w:lang w:val="cy-GB"/>
          </w:rPr>
          <w:tab/>
        </w:r>
        <w:r>
          <w:rPr>
            <w:sz w:val="22"/>
            <w:szCs w:val="22"/>
            <w:lang w:val="cy-GB"/>
          </w:rPr>
          <w:tab/>
        </w:r>
        <w:r>
          <w:rPr>
            <w:sz w:val="22"/>
            <w:szCs w:val="22"/>
            <w:lang w:val="cy-GB"/>
          </w:rPr>
          <w:tab/>
        </w:r>
      </w:ins>
      <w:r w:rsidR="002619AA" w:rsidRPr="00755EEE">
        <w:rPr>
          <w:sz w:val="22"/>
          <w:szCs w:val="22"/>
          <w:lang w:val="cy-GB"/>
          <w:rPrChange w:id="114" w:author="Becky Timbrell (1800376)" w:date="2024-05-30T17:28:00Z">
            <w:rPr>
              <w:lang w:val="cy-GB"/>
            </w:rPr>
          </w:rPrChange>
        </w:rPr>
        <w:tab/>
      </w:r>
      <w:r w:rsidR="002619AA" w:rsidRPr="00755EEE">
        <w:rPr>
          <w:sz w:val="22"/>
          <w:szCs w:val="22"/>
          <w:lang w:val="cy-GB"/>
          <w:rPrChange w:id="115" w:author="Becky Timbrell (1800376)" w:date="2024-05-30T17:28:00Z">
            <w:rPr>
              <w:lang w:val="cy-GB"/>
            </w:rPr>
          </w:rPrChange>
        </w:rPr>
        <w:tab/>
      </w:r>
      <w:r w:rsidR="002619AA" w:rsidRPr="00755EEE">
        <w:rPr>
          <w:sz w:val="22"/>
          <w:szCs w:val="22"/>
          <w:lang w:val="cy-GB"/>
          <w:rPrChange w:id="116" w:author="Becky Timbrell (1800376)" w:date="2024-05-30T17:28:00Z">
            <w:rPr>
              <w:lang w:val="cy-GB"/>
            </w:rPr>
          </w:rPrChange>
        </w:rPr>
        <w:tab/>
      </w:r>
      <w:ins w:id="117" w:author="Becky Timbrell (1800376)" w:date="2024-05-30T17:28:00Z">
        <w:r w:rsidR="00755EEE">
          <w:rPr>
            <w:sz w:val="22"/>
            <w:szCs w:val="22"/>
            <w:lang w:val="cy-GB"/>
          </w:rPr>
          <w:tab/>
        </w:r>
      </w:ins>
      <w:r w:rsidR="002619AA" w:rsidRPr="00755EEE">
        <w:rPr>
          <w:sz w:val="22"/>
          <w:szCs w:val="22"/>
          <w:lang w:val="cy-GB"/>
          <w:rPrChange w:id="118" w:author="Becky Timbrell (1800376)" w:date="2024-05-30T17:28:00Z">
            <w:rPr>
              <w:lang w:val="cy-GB"/>
            </w:rPr>
          </w:rPrChange>
        </w:rPr>
        <w:t>Tudalen</w:t>
      </w:r>
      <w:r w:rsidR="004249EB">
        <w:rPr>
          <w:sz w:val="22"/>
          <w:szCs w:val="22"/>
          <w:lang w:val="cy-GB"/>
        </w:rPr>
        <w:t xml:space="preserve"> 35 </w:t>
      </w:r>
    </w:p>
    <w:p w14:paraId="5FDDD829" w14:textId="5C45E2C8" w:rsidR="000D599F" w:rsidRPr="00755EEE" w:rsidRDefault="000D599F" w:rsidP="000D599F">
      <w:pPr>
        <w:pStyle w:val="ListParagraph"/>
        <w:numPr>
          <w:ilvl w:val="0"/>
          <w:numId w:val="1"/>
        </w:numPr>
        <w:rPr>
          <w:sz w:val="22"/>
          <w:szCs w:val="22"/>
          <w:lang w:val="cy-GB"/>
          <w:rPrChange w:id="119" w:author="Becky Timbrell (1800376)" w:date="2024-05-30T17:28:00Z">
            <w:rPr>
              <w:lang w:val="cy-GB"/>
            </w:rPr>
          </w:rPrChange>
        </w:rPr>
      </w:pPr>
      <w:r w:rsidRPr="00755EEE">
        <w:rPr>
          <w:sz w:val="22"/>
          <w:szCs w:val="22"/>
          <w:lang w:val="cy-GB"/>
          <w:rPrChange w:id="120" w:author="Becky Timbrell (1800376)" w:date="2024-05-30T17:28:00Z">
            <w:rPr>
              <w:lang w:val="cy-GB"/>
            </w:rPr>
          </w:rPrChange>
        </w:rPr>
        <w:t xml:space="preserve">Set </w:t>
      </w:r>
      <w:r w:rsidR="008522E0" w:rsidRPr="00755EEE">
        <w:rPr>
          <w:sz w:val="22"/>
          <w:szCs w:val="22"/>
          <w:lang w:val="cy-GB"/>
          <w:rPrChange w:id="121" w:author="Becky Timbrell (1800376)" w:date="2024-05-30T17:28:00Z">
            <w:rPr>
              <w:lang w:val="cy-GB"/>
            </w:rPr>
          </w:rPrChange>
        </w:rPr>
        <w:tab/>
      </w:r>
      <w:r w:rsidR="008522E0" w:rsidRPr="00755EEE">
        <w:rPr>
          <w:sz w:val="22"/>
          <w:szCs w:val="22"/>
          <w:lang w:val="cy-GB"/>
          <w:rPrChange w:id="122" w:author="Becky Timbrell (1800376)" w:date="2024-05-30T17:28:00Z">
            <w:rPr>
              <w:lang w:val="cy-GB"/>
            </w:rPr>
          </w:rPrChange>
        </w:rPr>
        <w:tab/>
      </w:r>
      <w:r w:rsidR="008522E0" w:rsidRPr="00755EEE">
        <w:rPr>
          <w:sz w:val="22"/>
          <w:szCs w:val="22"/>
          <w:lang w:val="cy-GB"/>
          <w:rPrChange w:id="123" w:author="Becky Timbrell (1800376)" w:date="2024-05-30T17:28:00Z">
            <w:rPr>
              <w:lang w:val="cy-GB"/>
            </w:rPr>
          </w:rPrChange>
        </w:rPr>
        <w:tab/>
      </w:r>
      <w:r w:rsidR="008522E0" w:rsidRPr="00755EEE">
        <w:rPr>
          <w:sz w:val="22"/>
          <w:szCs w:val="22"/>
          <w:lang w:val="cy-GB"/>
          <w:rPrChange w:id="124" w:author="Becky Timbrell (1800376)" w:date="2024-05-30T17:28:00Z">
            <w:rPr>
              <w:lang w:val="cy-GB"/>
            </w:rPr>
          </w:rPrChange>
        </w:rPr>
        <w:tab/>
      </w:r>
      <w:r w:rsidR="008522E0" w:rsidRPr="00755EEE">
        <w:rPr>
          <w:sz w:val="22"/>
          <w:szCs w:val="22"/>
          <w:lang w:val="cy-GB"/>
          <w:rPrChange w:id="125" w:author="Becky Timbrell (1800376)" w:date="2024-05-30T17:28:00Z">
            <w:rPr>
              <w:lang w:val="cy-GB"/>
            </w:rPr>
          </w:rPrChange>
        </w:rPr>
        <w:tab/>
      </w:r>
      <w:r w:rsidR="008522E0" w:rsidRPr="00755EEE">
        <w:rPr>
          <w:sz w:val="22"/>
          <w:szCs w:val="22"/>
          <w:lang w:val="cy-GB"/>
          <w:rPrChange w:id="126" w:author="Becky Timbrell (1800376)" w:date="2024-05-30T17:28:00Z">
            <w:rPr>
              <w:lang w:val="cy-GB"/>
            </w:rPr>
          </w:rPrChange>
        </w:rPr>
        <w:tab/>
      </w:r>
      <w:r w:rsidR="002619AA" w:rsidRPr="00755EEE">
        <w:rPr>
          <w:sz w:val="22"/>
          <w:szCs w:val="22"/>
          <w:lang w:val="cy-GB"/>
          <w:rPrChange w:id="127" w:author="Becky Timbrell (1800376)" w:date="2024-05-30T17:28:00Z">
            <w:rPr>
              <w:lang w:val="cy-GB"/>
            </w:rPr>
          </w:rPrChange>
        </w:rPr>
        <w:tab/>
      </w:r>
      <w:ins w:id="128" w:author="Becky Timbrell (1800376)" w:date="2024-05-30T17:28:00Z">
        <w:r w:rsidR="00755EEE">
          <w:rPr>
            <w:sz w:val="22"/>
            <w:szCs w:val="22"/>
            <w:lang w:val="cy-GB"/>
          </w:rPr>
          <w:tab/>
        </w:r>
      </w:ins>
      <w:r w:rsidR="008522E0" w:rsidRPr="00755EEE">
        <w:rPr>
          <w:sz w:val="22"/>
          <w:szCs w:val="22"/>
          <w:lang w:val="cy-GB"/>
          <w:rPrChange w:id="129" w:author="Becky Timbrell (1800376)" w:date="2024-05-30T17:28:00Z">
            <w:rPr>
              <w:lang w:val="cy-GB"/>
            </w:rPr>
          </w:rPrChange>
        </w:rPr>
        <w:t>Tudalen</w:t>
      </w:r>
      <w:r w:rsidR="004249EB">
        <w:rPr>
          <w:sz w:val="22"/>
          <w:szCs w:val="22"/>
          <w:lang w:val="cy-GB"/>
        </w:rPr>
        <w:t xml:space="preserve"> </w:t>
      </w:r>
      <w:r w:rsidR="001801D6">
        <w:rPr>
          <w:sz w:val="22"/>
          <w:szCs w:val="22"/>
          <w:lang w:val="cy-GB"/>
        </w:rPr>
        <w:t>35</w:t>
      </w:r>
    </w:p>
    <w:p w14:paraId="52D22242" w14:textId="30E56882" w:rsidR="00033DA5" w:rsidRPr="00755EEE" w:rsidRDefault="001801D6" w:rsidP="00033DA5">
      <w:pPr>
        <w:pStyle w:val="ListParagraph"/>
        <w:numPr>
          <w:ilvl w:val="0"/>
          <w:numId w:val="1"/>
        </w:numPr>
        <w:rPr>
          <w:sz w:val="22"/>
          <w:szCs w:val="22"/>
          <w:lang w:val="cy-GB"/>
          <w:rPrChange w:id="130" w:author="Becky Timbrell (1800376)" w:date="2024-05-30T17:28:00Z">
            <w:rPr>
              <w:lang w:val="cy-GB"/>
            </w:rPr>
          </w:rPrChange>
        </w:rPr>
      </w:pPr>
      <w:r w:rsidRPr="00755EEE">
        <w:rPr>
          <w:sz w:val="22"/>
          <w:szCs w:val="22"/>
          <w:lang w:val="cy-GB"/>
          <w:rPrChange w:id="131" w:author="Becky Timbrell (1800376)" w:date="2024-05-30T17:28:00Z">
            <w:rPr>
              <w:lang w:val="cy-GB"/>
            </w:rPr>
          </w:rPrChange>
        </w:rPr>
        <w:t>Sain</w:t>
      </w:r>
      <w:r w:rsidR="008522E0" w:rsidRPr="00755EEE">
        <w:rPr>
          <w:sz w:val="22"/>
          <w:szCs w:val="22"/>
          <w:lang w:val="cy-GB"/>
          <w:rPrChange w:id="132" w:author="Becky Timbrell (1800376)" w:date="2024-05-30T17:28:00Z">
            <w:rPr>
              <w:lang w:val="cy-GB"/>
            </w:rPr>
          </w:rPrChange>
        </w:rPr>
        <w:tab/>
      </w:r>
      <w:r w:rsidR="008522E0" w:rsidRPr="00755EEE">
        <w:rPr>
          <w:sz w:val="22"/>
          <w:szCs w:val="22"/>
          <w:lang w:val="cy-GB"/>
          <w:rPrChange w:id="133" w:author="Becky Timbrell (1800376)" w:date="2024-05-30T17:28:00Z">
            <w:rPr>
              <w:lang w:val="cy-GB"/>
            </w:rPr>
          </w:rPrChange>
        </w:rPr>
        <w:tab/>
      </w:r>
      <w:r w:rsidR="008522E0" w:rsidRPr="00755EEE">
        <w:rPr>
          <w:sz w:val="22"/>
          <w:szCs w:val="22"/>
          <w:lang w:val="cy-GB"/>
          <w:rPrChange w:id="134" w:author="Becky Timbrell (1800376)" w:date="2024-05-30T17:28:00Z">
            <w:rPr>
              <w:lang w:val="cy-GB"/>
            </w:rPr>
          </w:rPrChange>
        </w:rPr>
        <w:tab/>
      </w:r>
      <w:r w:rsidR="008522E0" w:rsidRPr="00755EEE">
        <w:rPr>
          <w:sz w:val="22"/>
          <w:szCs w:val="22"/>
          <w:lang w:val="cy-GB"/>
          <w:rPrChange w:id="135" w:author="Becky Timbrell (1800376)" w:date="2024-05-30T17:28:00Z">
            <w:rPr>
              <w:lang w:val="cy-GB"/>
            </w:rPr>
          </w:rPrChange>
        </w:rPr>
        <w:tab/>
      </w:r>
      <w:r w:rsidR="008522E0" w:rsidRPr="00755EEE">
        <w:rPr>
          <w:sz w:val="22"/>
          <w:szCs w:val="22"/>
          <w:lang w:val="cy-GB"/>
          <w:rPrChange w:id="136" w:author="Becky Timbrell (1800376)" w:date="2024-05-30T17:28:00Z">
            <w:rPr>
              <w:lang w:val="cy-GB"/>
            </w:rPr>
          </w:rPrChange>
        </w:rPr>
        <w:tab/>
      </w:r>
      <w:r w:rsidR="008522E0" w:rsidRPr="00755EEE">
        <w:rPr>
          <w:sz w:val="22"/>
          <w:szCs w:val="22"/>
          <w:lang w:val="cy-GB"/>
          <w:rPrChange w:id="137" w:author="Becky Timbrell (1800376)" w:date="2024-05-30T17:28:00Z">
            <w:rPr>
              <w:lang w:val="cy-GB"/>
            </w:rPr>
          </w:rPrChange>
        </w:rPr>
        <w:tab/>
      </w:r>
      <w:r w:rsidR="008522E0" w:rsidRPr="00755EEE">
        <w:rPr>
          <w:sz w:val="22"/>
          <w:szCs w:val="22"/>
          <w:lang w:val="cy-GB"/>
          <w:rPrChange w:id="138" w:author="Becky Timbrell (1800376)" w:date="2024-05-30T17:28:00Z">
            <w:rPr>
              <w:lang w:val="cy-GB"/>
            </w:rPr>
          </w:rPrChange>
        </w:rPr>
        <w:tab/>
        <w:t>Tudalen</w:t>
      </w:r>
      <w:r>
        <w:rPr>
          <w:sz w:val="22"/>
          <w:szCs w:val="22"/>
          <w:lang w:val="cy-GB"/>
        </w:rPr>
        <w:t xml:space="preserve"> 36 - 37</w:t>
      </w:r>
    </w:p>
    <w:p w14:paraId="40FB6A51" w14:textId="551A518F" w:rsidR="00AF2F35" w:rsidRPr="00755EEE" w:rsidRDefault="001801D6" w:rsidP="00033DA5">
      <w:pPr>
        <w:pStyle w:val="ListParagraph"/>
        <w:numPr>
          <w:ilvl w:val="0"/>
          <w:numId w:val="1"/>
        </w:numPr>
        <w:rPr>
          <w:sz w:val="22"/>
          <w:szCs w:val="22"/>
          <w:lang w:val="cy-GB"/>
          <w:rPrChange w:id="139" w:author="Becky Timbrell (1800376)" w:date="2024-05-30T17:28:00Z">
            <w:rPr>
              <w:lang w:val="cy-GB"/>
            </w:rPr>
          </w:rPrChange>
        </w:rPr>
      </w:pPr>
      <w:r w:rsidRPr="00755EEE">
        <w:rPr>
          <w:sz w:val="22"/>
          <w:szCs w:val="22"/>
          <w:lang w:val="cy-GB"/>
          <w:rPrChange w:id="140" w:author="Becky Timbrell (1800376)" w:date="2024-05-30T17:28:00Z">
            <w:rPr>
              <w:lang w:val="cy-GB"/>
            </w:rPr>
          </w:rPrChange>
        </w:rPr>
        <w:t>Goleuo</w:t>
      </w:r>
      <w:r w:rsidR="008522E0" w:rsidRPr="00755EEE">
        <w:rPr>
          <w:sz w:val="22"/>
          <w:szCs w:val="22"/>
          <w:lang w:val="cy-GB"/>
          <w:rPrChange w:id="141" w:author="Becky Timbrell (1800376)" w:date="2024-05-30T17:28:00Z">
            <w:rPr>
              <w:lang w:val="cy-GB"/>
            </w:rPr>
          </w:rPrChange>
        </w:rPr>
        <w:tab/>
      </w:r>
      <w:r w:rsidR="00AF2F35" w:rsidRPr="00755EEE">
        <w:rPr>
          <w:sz w:val="22"/>
          <w:szCs w:val="22"/>
          <w:lang w:val="cy-GB"/>
          <w:rPrChange w:id="142" w:author="Becky Timbrell (1800376)" w:date="2024-05-30T17:28:00Z">
            <w:rPr>
              <w:lang w:val="cy-GB"/>
            </w:rPr>
          </w:rPrChange>
        </w:rPr>
        <w:tab/>
      </w:r>
      <w:r w:rsidR="00AF2F35" w:rsidRPr="00755EEE">
        <w:rPr>
          <w:sz w:val="22"/>
          <w:szCs w:val="22"/>
          <w:lang w:val="cy-GB"/>
          <w:rPrChange w:id="143" w:author="Becky Timbrell (1800376)" w:date="2024-05-30T17:28:00Z">
            <w:rPr>
              <w:lang w:val="cy-GB"/>
            </w:rPr>
          </w:rPrChange>
        </w:rPr>
        <w:tab/>
      </w:r>
      <w:r w:rsidR="00AF2F35" w:rsidRPr="00755EEE">
        <w:rPr>
          <w:sz w:val="22"/>
          <w:szCs w:val="22"/>
          <w:lang w:val="cy-GB"/>
          <w:rPrChange w:id="144" w:author="Becky Timbrell (1800376)" w:date="2024-05-30T17:28:00Z">
            <w:rPr>
              <w:lang w:val="cy-GB"/>
            </w:rPr>
          </w:rPrChange>
        </w:rPr>
        <w:tab/>
      </w:r>
      <w:r w:rsidR="00AF2F35" w:rsidRPr="00755EEE">
        <w:rPr>
          <w:sz w:val="22"/>
          <w:szCs w:val="22"/>
          <w:lang w:val="cy-GB"/>
          <w:rPrChange w:id="145" w:author="Becky Timbrell (1800376)" w:date="2024-05-30T17:28:00Z">
            <w:rPr>
              <w:lang w:val="cy-GB"/>
            </w:rPr>
          </w:rPrChange>
        </w:rPr>
        <w:tab/>
      </w:r>
      <w:r w:rsidR="00AF2F35" w:rsidRPr="00755EEE">
        <w:rPr>
          <w:sz w:val="22"/>
          <w:szCs w:val="22"/>
          <w:lang w:val="cy-GB"/>
          <w:rPrChange w:id="146" w:author="Becky Timbrell (1800376)" w:date="2024-05-30T17:28:00Z">
            <w:rPr>
              <w:lang w:val="cy-GB"/>
            </w:rPr>
          </w:rPrChange>
        </w:rPr>
        <w:tab/>
      </w:r>
      <w:r w:rsidR="00AF2F35" w:rsidRPr="00755EEE">
        <w:rPr>
          <w:sz w:val="22"/>
          <w:szCs w:val="22"/>
          <w:lang w:val="cy-GB"/>
          <w:rPrChange w:id="147" w:author="Becky Timbrell (1800376)" w:date="2024-05-30T17:28:00Z">
            <w:rPr>
              <w:lang w:val="cy-GB"/>
            </w:rPr>
          </w:rPrChange>
        </w:rPr>
        <w:tab/>
        <w:t>Tudalen</w:t>
      </w:r>
      <w:r>
        <w:rPr>
          <w:sz w:val="22"/>
          <w:szCs w:val="22"/>
          <w:lang w:val="cy-GB"/>
        </w:rPr>
        <w:t xml:space="preserve"> 38</w:t>
      </w:r>
    </w:p>
    <w:p w14:paraId="051E9A41" w14:textId="53DBB2B9" w:rsidR="00216769" w:rsidRDefault="008522E0" w:rsidP="00FE0941">
      <w:pPr>
        <w:ind w:left="720"/>
        <w:rPr>
          <w:sz w:val="22"/>
          <w:szCs w:val="22"/>
          <w:lang w:val="cy-GB"/>
        </w:rPr>
      </w:pPr>
      <w:r w:rsidRPr="00755EEE">
        <w:rPr>
          <w:sz w:val="22"/>
          <w:szCs w:val="22"/>
          <w:lang w:val="cy-GB"/>
          <w:rPrChange w:id="148" w:author="Becky Timbrell (1800376)" w:date="2024-05-30T17:28:00Z">
            <w:rPr>
              <w:lang w:val="cy-GB"/>
            </w:rPr>
          </w:rPrChange>
        </w:rPr>
        <w:tab/>
      </w:r>
      <w:r w:rsidRPr="00755EEE">
        <w:rPr>
          <w:sz w:val="22"/>
          <w:szCs w:val="22"/>
          <w:lang w:val="cy-GB"/>
          <w:rPrChange w:id="149" w:author="Becky Timbrell (1800376)" w:date="2024-05-30T17:28:00Z">
            <w:rPr>
              <w:lang w:val="cy-GB"/>
            </w:rPr>
          </w:rPrChange>
        </w:rPr>
        <w:tab/>
      </w:r>
      <w:r w:rsidRPr="00755EEE">
        <w:rPr>
          <w:sz w:val="22"/>
          <w:szCs w:val="22"/>
          <w:lang w:val="cy-GB"/>
          <w:rPrChange w:id="150" w:author="Becky Timbrell (1800376)" w:date="2024-05-30T17:28:00Z">
            <w:rPr>
              <w:lang w:val="cy-GB"/>
            </w:rPr>
          </w:rPrChange>
        </w:rPr>
        <w:tab/>
      </w:r>
      <w:r w:rsidRPr="00755EEE">
        <w:rPr>
          <w:sz w:val="22"/>
          <w:szCs w:val="22"/>
          <w:lang w:val="cy-GB"/>
          <w:rPrChange w:id="151" w:author="Becky Timbrell (1800376)" w:date="2024-05-30T17:28:00Z">
            <w:rPr>
              <w:lang w:val="cy-GB"/>
            </w:rPr>
          </w:rPrChange>
        </w:rPr>
        <w:tab/>
      </w:r>
      <w:r w:rsidRPr="00755EEE">
        <w:rPr>
          <w:sz w:val="22"/>
          <w:szCs w:val="22"/>
          <w:lang w:val="cy-GB"/>
          <w:rPrChange w:id="152" w:author="Becky Timbrell (1800376)" w:date="2024-05-30T17:28:00Z">
            <w:rPr>
              <w:lang w:val="cy-GB"/>
            </w:rPr>
          </w:rPrChange>
        </w:rPr>
        <w:tab/>
      </w:r>
      <w:r w:rsidRPr="00755EEE">
        <w:rPr>
          <w:sz w:val="22"/>
          <w:szCs w:val="22"/>
          <w:lang w:val="cy-GB"/>
          <w:rPrChange w:id="153" w:author="Becky Timbrell (1800376)" w:date="2024-05-30T17:28:00Z">
            <w:rPr>
              <w:lang w:val="cy-GB"/>
            </w:rPr>
          </w:rPrChange>
        </w:rPr>
        <w:tab/>
      </w:r>
    </w:p>
    <w:p w14:paraId="58ABCE54" w14:textId="77777777" w:rsidR="00FE0941" w:rsidRPr="00755EEE" w:rsidRDefault="00FE0941" w:rsidP="00FE0941">
      <w:pPr>
        <w:ind w:left="720"/>
        <w:rPr>
          <w:sz w:val="22"/>
          <w:szCs w:val="22"/>
          <w:lang w:val="cy-GB"/>
          <w:rPrChange w:id="154" w:author="Becky Timbrell (1800376)" w:date="2024-05-30T17:28:00Z">
            <w:rPr>
              <w:lang w:val="cy-GB"/>
            </w:rPr>
          </w:rPrChange>
        </w:rPr>
      </w:pPr>
    </w:p>
    <w:p w14:paraId="493D8075" w14:textId="261640A5" w:rsidR="00216769" w:rsidRPr="00755EEE" w:rsidRDefault="00216769">
      <w:pPr>
        <w:rPr>
          <w:sz w:val="22"/>
          <w:szCs w:val="22"/>
          <w:u w:val="single"/>
          <w:lang w:val="cy-GB"/>
          <w:rPrChange w:id="155" w:author="Becky Timbrell (1800376)" w:date="2024-05-30T17:28:00Z">
            <w:rPr>
              <w:u w:val="single"/>
              <w:lang w:val="cy-GB"/>
            </w:rPr>
          </w:rPrChange>
        </w:rPr>
      </w:pPr>
      <w:r w:rsidRPr="00755EEE">
        <w:rPr>
          <w:sz w:val="22"/>
          <w:szCs w:val="22"/>
          <w:u w:val="single"/>
          <w:lang w:val="cy-GB"/>
          <w:rPrChange w:id="156" w:author="Becky Timbrell (1800376)" w:date="2024-05-30T17:28:00Z">
            <w:rPr>
              <w:u w:val="single"/>
              <w:lang w:val="cy-GB"/>
            </w:rPr>
          </w:rPrChange>
        </w:rPr>
        <w:t xml:space="preserve">Eflen 3: </w:t>
      </w:r>
    </w:p>
    <w:p w14:paraId="4A92DE84" w14:textId="3AE4A376" w:rsidR="00216769" w:rsidRPr="00755EEE" w:rsidRDefault="00216769">
      <w:pPr>
        <w:rPr>
          <w:ins w:id="157" w:author="Becky Timbrell (1800376)" w:date="2024-05-30T17:27:00Z"/>
          <w:sz w:val="22"/>
          <w:szCs w:val="22"/>
          <w:lang w:val="cy-GB"/>
          <w:rPrChange w:id="158" w:author="Becky Timbrell (1800376)" w:date="2024-05-30T17:28:00Z">
            <w:rPr>
              <w:ins w:id="159" w:author="Becky Timbrell (1800376)" w:date="2024-05-30T17:27:00Z"/>
              <w:lang w:val="cy-GB"/>
            </w:rPr>
          </w:rPrChange>
        </w:rPr>
      </w:pPr>
      <w:r w:rsidRPr="00755EEE">
        <w:rPr>
          <w:sz w:val="22"/>
          <w:szCs w:val="22"/>
          <w:lang w:val="cy-GB"/>
          <w:rPrChange w:id="160" w:author="Becky Timbrell (1800376)" w:date="2024-05-30T17:28:00Z">
            <w:rPr>
              <w:lang w:val="cy-GB"/>
            </w:rPr>
          </w:rPrChange>
        </w:rPr>
        <w:tab/>
        <w:t>Linc</w:t>
      </w:r>
      <w:r w:rsidR="00474B12" w:rsidRPr="00755EEE">
        <w:rPr>
          <w:sz w:val="22"/>
          <w:szCs w:val="22"/>
          <w:lang w:val="cy-GB"/>
          <w:rPrChange w:id="161" w:author="Becky Timbrell (1800376)" w:date="2024-05-30T17:28:00Z">
            <w:rPr>
              <w:lang w:val="cy-GB"/>
            </w:rPr>
          </w:rPrChange>
        </w:rPr>
        <w:t xml:space="preserve"> i’r perfformiad </w:t>
      </w:r>
      <w:r w:rsidR="00FB17BC" w:rsidRPr="00755EEE">
        <w:rPr>
          <w:sz w:val="22"/>
          <w:szCs w:val="22"/>
          <w:lang w:val="cy-GB"/>
          <w:rPrChange w:id="162" w:author="Becky Timbrell (1800376)" w:date="2024-05-30T17:28:00Z">
            <w:rPr>
              <w:lang w:val="cy-GB"/>
            </w:rPr>
          </w:rPrChange>
        </w:rPr>
        <w:t>b</w:t>
      </w:r>
      <w:r w:rsidR="00474B12" w:rsidRPr="00755EEE">
        <w:rPr>
          <w:sz w:val="22"/>
          <w:szCs w:val="22"/>
          <w:lang w:val="cy-GB"/>
          <w:rPrChange w:id="163" w:author="Becky Timbrell (1800376)" w:date="2024-05-30T17:28:00Z">
            <w:rPr>
              <w:lang w:val="cy-GB"/>
            </w:rPr>
          </w:rPrChange>
        </w:rPr>
        <w:t>yw</w:t>
      </w:r>
      <w:r w:rsidR="002A23F3" w:rsidRPr="00755EEE">
        <w:rPr>
          <w:sz w:val="22"/>
          <w:szCs w:val="22"/>
          <w:lang w:val="cy-GB"/>
          <w:rPrChange w:id="164" w:author="Becky Timbrell (1800376)" w:date="2024-05-30T17:28:00Z">
            <w:rPr>
              <w:lang w:val="cy-GB"/>
            </w:rPr>
          </w:rPrChange>
        </w:rPr>
        <w:tab/>
      </w:r>
      <w:r w:rsidR="002A23F3" w:rsidRPr="00755EEE">
        <w:rPr>
          <w:sz w:val="22"/>
          <w:szCs w:val="22"/>
          <w:lang w:val="cy-GB"/>
          <w:rPrChange w:id="165" w:author="Becky Timbrell (1800376)" w:date="2024-05-30T17:28:00Z">
            <w:rPr>
              <w:lang w:val="cy-GB"/>
            </w:rPr>
          </w:rPrChange>
        </w:rPr>
        <w:tab/>
      </w:r>
      <w:r w:rsidR="002A23F3" w:rsidRPr="00755EEE">
        <w:rPr>
          <w:sz w:val="22"/>
          <w:szCs w:val="22"/>
          <w:lang w:val="cy-GB"/>
          <w:rPrChange w:id="166" w:author="Becky Timbrell (1800376)" w:date="2024-05-30T17:28:00Z">
            <w:rPr>
              <w:lang w:val="cy-GB"/>
            </w:rPr>
          </w:rPrChange>
        </w:rPr>
        <w:tab/>
      </w:r>
      <w:r w:rsidR="002A23F3" w:rsidRPr="00755EEE">
        <w:rPr>
          <w:sz w:val="22"/>
          <w:szCs w:val="22"/>
          <w:lang w:val="cy-GB"/>
          <w:rPrChange w:id="167" w:author="Becky Timbrell (1800376)" w:date="2024-05-30T17:28:00Z">
            <w:rPr>
              <w:lang w:val="cy-GB"/>
            </w:rPr>
          </w:rPrChange>
        </w:rPr>
        <w:tab/>
      </w:r>
      <w:r w:rsidR="002A23F3" w:rsidRPr="00755EEE">
        <w:rPr>
          <w:sz w:val="22"/>
          <w:szCs w:val="22"/>
          <w:lang w:val="cy-GB"/>
          <w:rPrChange w:id="168" w:author="Becky Timbrell (1800376)" w:date="2024-05-30T17:28:00Z">
            <w:rPr>
              <w:lang w:val="cy-GB"/>
            </w:rPr>
          </w:rPrChange>
        </w:rPr>
        <w:tab/>
        <w:t xml:space="preserve">Tudalen </w:t>
      </w:r>
      <w:r w:rsidR="001801D6">
        <w:rPr>
          <w:sz w:val="22"/>
          <w:szCs w:val="22"/>
          <w:lang w:val="cy-GB"/>
        </w:rPr>
        <w:t>39</w:t>
      </w:r>
    </w:p>
    <w:p w14:paraId="15B8FE3C" w14:textId="4ABBE884" w:rsidR="00755EEE" w:rsidRPr="00755EEE" w:rsidRDefault="00755EEE">
      <w:pPr>
        <w:rPr>
          <w:sz w:val="22"/>
          <w:szCs w:val="22"/>
          <w:lang w:val="cy-GB"/>
          <w:rPrChange w:id="169" w:author="Becky Timbrell (1800376)" w:date="2024-05-30T17:28:00Z">
            <w:rPr>
              <w:lang w:val="cy-GB"/>
            </w:rPr>
          </w:rPrChange>
        </w:rPr>
      </w:pPr>
      <w:ins w:id="170" w:author="Becky Timbrell (1800376)" w:date="2024-05-30T17:27:00Z">
        <w:r w:rsidRPr="00755EEE">
          <w:rPr>
            <w:sz w:val="22"/>
            <w:szCs w:val="22"/>
            <w:lang w:val="cy-GB"/>
            <w:rPrChange w:id="171" w:author="Becky Timbrell (1800376)" w:date="2024-05-30T17:28:00Z">
              <w:rPr>
                <w:lang w:val="cy-GB"/>
              </w:rPr>
            </w:rPrChange>
          </w:rPr>
          <w:tab/>
          <w:t>Casgliad</w:t>
        </w:r>
        <w:r w:rsidRPr="00755EEE">
          <w:rPr>
            <w:sz w:val="22"/>
            <w:szCs w:val="22"/>
            <w:lang w:val="cy-GB"/>
            <w:rPrChange w:id="172" w:author="Becky Timbrell (1800376)" w:date="2024-05-30T17:28:00Z">
              <w:rPr>
                <w:lang w:val="cy-GB"/>
              </w:rPr>
            </w:rPrChange>
          </w:rPr>
          <w:tab/>
        </w:r>
        <w:r w:rsidRPr="00755EEE">
          <w:rPr>
            <w:sz w:val="22"/>
            <w:szCs w:val="22"/>
            <w:lang w:val="cy-GB"/>
            <w:rPrChange w:id="173" w:author="Becky Timbrell (1800376)" w:date="2024-05-30T17:28:00Z">
              <w:rPr>
                <w:lang w:val="cy-GB"/>
              </w:rPr>
            </w:rPrChange>
          </w:rPr>
          <w:tab/>
        </w:r>
        <w:r w:rsidRPr="00755EEE">
          <w:rPr>
            <w:sz w:val="22"/>
            <w:szCs w:val="22"/>
            <w:lang w:val="cy-GB"/>
            <w:rPrChange w:id="174" w:author="Becky Timbrell (1800376)" w:date="2024-05-30T17:28:00Z">
              <w:rPr>
                <w:lang w:val="cy-GB"/>
              </w:rPr>
            </w:rPrChange>
          </w:rPr>
          <w:tab/>
        </w:r>
        <w:r w:rsidRPr="00755EEE">
          <w:rPr>
            <w:sz w:val="22"/>
            <w:szCs w:val="22"/>
            <w:lang w:val="cy-GB"/>
            <w:rPrChange w:id="175" w:author="Becky Timbrell (1800376)" w:date="2024-05-30T17:28:00Z">
              <w:rPr>
                <w:lang w:val="cy-GB"/>
              </w:rPr>
            </w:rPrChange>
          </w:rPr>
          <w:tab/>
        </w:r>
        <w:r w:rsidRPr="00755EEE">
          <w:rPr>
            <w:sz w:val="22"/>
            <w:szCs w:val="22"/>
            <w:lang w:val="cy-GB"/>
            <w:rPrChange w:id="176" w:author="Becky Timbrell (1800376)" w:date="2024-05-30T17:28:00Z">
              <w:rPr>
                <w:lang w:val="cy-GB"/>
              </w:rPr>
            </w:rPrChange>
          </w:rPr>
          <w:tab/>
        </w:r>
        <w:r w:rsidRPr="00755EEE">
          <w:rPr>
            <w:sz w:val="22"/>
            <w:szCs w:val="22"/>
            <w:lang w:val="cy-GB"/>
            <w:rPrChange w:id="177" w:author="Becky Timbrell (1800376)" w:date="2024-05-30T17:28:00Z">
              <w:rPr>
                <w:lang w:val="cy-GB"/>
              </w:rPr>
            </w:rPrChange>
          </w:rPr>
          <w:tab/>
        </w:r>
        <w:r w:rsidRPr="00755EEE">
          <w:rPr>
            <w:sz w:val="22"/>
            <w:szCs w:val="22"/>
            <w:lang w:val="cy-GB"/>
            <w:rPrChange w:id="178" w:author="Becky Timbrell (1800376)" w:date="2024-05-30T17:28:00Z">
              <w:rPr>
                <w:lang w:val="cy-GB"/>
              </w:rPr>
            </w:rPrChange>
          </w:rPr>
          <w:tab/>
          <w:t>Tudalen</w:t>
        </w:r>
      </w:ins>
      <w:r w:rsidR="001801D6">
        <w:rPr>
          <w:sz w:val="22"/>
          <w:szCs w:val="22"/>
          <w:lang w:val="cy-GB"/>
        </w:rPr>
        <w:t xml:space="preserve"> 39</w:t>
      </w:r>
    </w:p>
    <w:p w14:paraId="32776A2B" w14:textId="77777777" w:rsidR="00216769" w:rsidRDefault="00216769">
      <w:pPr>
        <w:rPr>
          <w:ins w:id="179" w:author="Becky Timbrell (1800376)" w:date="2024-05-30T17:28:00Z"/>
          <w:sz w:val="22"/>
          <w:szCs w:val="22"/>
          <w:lang w:val="cy-GB"/>
        </w:rPr>
      </w:pPr>
    </w:p>
    <w:p w14:paraId="05E97C61" w14:textId="1931F83D" w:rsidR="00755EEE" w:rsidRPr="00755EEE" w:rsidRDefault="00755EEE">
      <w:pPr>
        <w:rPr>
          <w:sz w:val="22"/>
          <w:szCs w:val="22"/>
          <w:lang w:val="cy-GB"/>
          <w:rPrChange w:id="180" w:author="Becky Timbrell (1800376)" w:date="2024-05-30T17:28:00Z">
            <w:rPr>
              <w:lang w:val="cy-GB"/>
            </w:rPr>
          </w:rPrChange>
        </w:rPr>
      </w:pPr>
      <w:ins w:id="181" w:author="Becky Timbrell (1800376)" w:date="2024-05-30T17:28:00Z">
        <w:r w:rsidRPr="00755EEE">
          <w:rPr>
            <w:sz w:val="22"/>
            <w:szCs w:val="22"/>
            <w:u w:val="single"/>
            <w:lang w:val="cy-GB"/>
            <w:rPrChange w:id="182" w:author="Becky Timbrell (1800376)" w:date="2024-05-30T17:28:00Z">
              <w:rPr>
                <w:sz w:val="22"/>
                <w:szCs w:val="22"/>
                <w:lang w:val="cy-GB"/>
              </w:rPr>
            </w:rPrChange>
          </w:rPr>
          <w:t>Appendix</w:t>
        </w:r>
        <w:r>
          <w:rPr>
            <w:sz w:val="22"/>
            <w:szCs w:val="22"/>
            <w:lang w:val="cy-GB"/>
          </w:rPr>
          <w:tab/>
        </w:r>
        <w:r>
          <w:rPr>
            <w:sz w:val="22"/>
            <w:szCs w:val="22"/>
            <w:lang w:val="cy-GB"/>
          </w:rPr>
          <w:tab/>
        </w:r>
        <w:r>
          <w:rPr>
            <w:sz w:val="22"/>
            <w:szCs w:val="22"/>
            <w:lang w:val="cy-GB"/>
          </w:rPr>
          <w:tab/>
        </w:r>
        <w:r>
          <w:rPr>
            <w:sz w:val="22"/>
            <w:szCs w:val="22"/>
            <w:lang w:val="cy-GB"/>
          </w:rPr>
          <w:tab/>
        </w:r>
        <w:r>
          <w:rPr>
            <w:sz w:val="22"/>
            <w:szCs w:val="22"/>
            <w:lang w:val="cy-GB"/>
          </w:rPr>
          <w:tab/>
        </w:r>
        <w:r>
          <w:rPr>
            <w:sz w:val="22"/>
            <w:szCs w:val="22"/>
            <w:lang w:val="cy-GB"/>
          </w:rPr>
          <w:tab/>
        </w:r>
        <w:r>
          <w:rPr>
            <w:sz w:val="22"/>
            <w:szCs w:val="22"/>
            <w:lang w:val="cy-GB"/>
          </w:rPr>
          <w:tab/>
        </w:r>
        <w:r>
          <w:rPr>
            <w:sz w:val="22"/>
            <w:szCs w:val="22"/>
            <w:lang w:val="cy-GB"/>
          </w:rPr>
          <w:tab/>
          <w:t>Tudalen</w:t>
        </w:r>
      </w:ins>
      <w:r w:rsidR="001801D6">
        <w:rPr>
          <w:sz w:val="22"/>
          <w:szCs w:val="22"/>
          <w:lang w:val="cy-GB"/>
        </w:rPr>
        <w:t xml:space="preserve"> 40 - 47</w:t>
      </w:r>
    </w:p>
    <w:p w14:paraId="6025A275" w14:textId="552236F6" w:rsidR="00216769" w:rsidRPr="00755EEE" w:rsidRDefault="00216769">
      <w:pPr>
        <w:rPr>
          <w:sz w:val="22"/>
          <w:szCs w:val="22"/>
          <w:lang w:val="cy-GB"/>
          <w:rPrChange w:id="183" w:author="Becky Timbrell (1800376)" w:date="2024-05-30T17:28:00Z">
            <w:rPr>
              <w:lang w:val="cy-GB"/>
            </w:rPr>
          </w:rPrChange>
        </w:rPr>
      </w:pPr>
      <w:r w:rsidRPr="00755EEE">
        <w:rPr>
          <w:sz w:val="22"/>
          <w:szCs w:val="22"/>
          <w:u w:val="single"/>
          <w:lang w:val="cy-GB"/>
          <w:rPrChange w:id="184" w:author="Becky Timbrell (1800376)" w:date="2024-05-30T17:28:00Z">
            <w:rPr>
              <w:u w:val="single"/>
              <w:lang w:val="cy-GB"/>
            </w:rPr>
          </w:rPrChange>
        </w:rPr>
        <w:t>Llyfryddiaeth</w:t>
      </w:r>
      <w:r w:rsidRPr="00755EEE">
        <w:rPr>
          <w:sz w:val="22"/>
          <w:szCs w:val="22"/>
          <w:lang w:val="cy-GB"/>
          <w:rPrChange w:id="185" w:author="Becky Timbrell (1800376)" w:date="2024-05-30T17:28:00Z">
            <w:rPr>
              <w:lang w:val="cy-GB"/>
            </w:rPr>
          </w:rPrChange>
        </w:rPr>
        <w:t xml:space="preserve"> </w:t>
      </w:r>
      <w:r w:rsidR="002A23F3" w:rsidRPr="00755EEE">
        <w:rPr>
          <w:sz w:val="22"/>
          <w:szCs w:val="22"/>
          <w:lang w:val="cy-GB"/>
          <w:rPrChange w:id="186" w:author="Becky Timbrell (1800376)" w:date="2024-05-30T17:28:00Z">
            <w:rPr>
              <w:lang w:val="cy-GB"/>
            </w:rPr>
          </w:rPrChange>
        </w:rPr>
        <w:tab/>
      </w:r>
      <w:r w:rsidR="002A23F3" w:rsidRPr="00755EEE">
        <w:rPr>
          <w:sz w:val="22"/>
          <w:szCs w:val="22"/>
          <w:lang w:val="cy-GB"/>
          <w:rPrChange w:id="187" w:author="Becky Timbrell (1800376)" w:date="2024-05-30T17:28:00Z">
            <w:rPr>
              <w:lang w:val="cy-GB"/>
            </w:rPr>
          </w:rPrChange>
        </w:rPr>
        <w:tab/>
      </w:r>
      <w:r w:rsidR="002A23F3" w:rsidRPr="00755EEE">
        <w:rPr>
          <w:sz w:val="22"/>
          <w:szCs w:val="22"/>
          <w:lang w:val="cy-GB"/>
          <w:rPrChange w:id="188" w:author="Becky Timbrell (1800376)" w:date="2024-05-30T17:28:00Z">
            <w:rPr>
              <w:lang w:val="cy-GB"/>
            </w:rPr>
          </w:rPrChange>
        </w:rPr>
        <w:tab/>
      </w:r>
      <w:r w:rsidR="002A23F3" w:rsidRPr="00755EEE">
        <w:rPr>
          <w:sz w:val="22"/>
          <w:szCs w:val="22"/>
          <w:lang w:val="cy-GB"/>
          <w:rPrChange w:id="189" w:author="Becky Timbrell (1800376)" w:date="2024-05-30T17:28:00Z">
            <w:rPr>
              <w:lang w:val="cy-GB"/>
            </w:rPr>
          </w:rPrChange>
        </w:rPr>
        <w:tab/>
      </w:r>
      <w:r w:rsidR="002A23F3" w:rsidRPr="00755EEE">
        <w:rPr>
          <w:sz w:val="22"/>
          <w:szCs w:val="22"/>
          <w:lang w:val="cy-GB"/>
          <w:rPrChange w:id="190" w:author="Becky Timbrell (1800376)" w:date="2024-05-30T17:28:00Z">
            <w:rPr>
              <w:lang w:val="cy-GB"/>
            </w:rPr>
          </w:rPrChange>
        </w:rPr>
        <w:tab/>
      </w:r>
      <w:r w:rsidR="002A23F3" w:rsidRPr="00755EEE">
        <w:rPr>
          <w:sz w:val="22"/>
          <w:szCs w:val="22"/>
          <w:lang w:val="cy-GB"/>
          <w:rPrChange w:id="191" w:author="Becky Timbrell (1800376)" w:date="2024-05-30T17:28:00Z">
            <w:rPr>
              <w:lang w:val="cy-GB"/>
            </w:rPr>
          </w:rPrChange>
        </w:rPr>
        <w:tab/>
      </w:r>
      <w:r w:rsidR="002A23F3" w:rsidRPr="00755EEE">
        <w:rPr>
          <w:sz w:val="22"/>
          <w:szCs w:val="22"/>
          <w:lang w:val="cy-GB"/>
          <w:rPrChange w:id="192" w:author="Becky Timbrell (1800376)" w:date="2024-05-30T17:28:00Z">
            <w:rPr>
              <w:lang w:val="cy-GB"/>
            </w:rPr>
          </w:rPrChange>
        </w:rPr>
        <w:tab/>
      </w:r>
      <w:r w:rsidR="002A23F3" w:rsidRPr="00755EEE">
        <w:rPr>
          <w:sz w:val="22"/>
          <w:szCs w:val="22"/>
          <w:lang w:val="cy-GB"/>
          <w:rPrChange w:id="193" w:author="Becky Timbrell (1800376)" w:date="2024-05-30T17:28:00Z">
            <w:rPr>
              <w:lang w:val="cy-GB"/>
            </w:rPr>
          </w:rPrChange>
        </w:rPr>
        <w:tab/>
        <w:t xml:space="preserve">Tudalen </w:t>
      </w:r>
      <w:r w:rsidR="001801D6">
        <w:rPr>
          <w:sz w:val="22"/>
          <w:szCs w:val="22"/>
          <w:lang w:val="cy-GB"/>
        </w:rPr>
        <w:t>48 - 50</w:t>
      </w:r>
    </w:p>
    <w:p w14:paraId="00281BDB" w14:textId="77777777" w:rsidR="004E196E" w:rsidRPr="00755EEE" w:rsidRDefault="004E196E">
      <w:pPr>
        <w:rPr>
          <w:sz w:val="22"/>
          <w:szCs w:val="22"/>
          <w:lang w:val="cy-GB"/>
          <w:rPrChange w:id="194" w:author="Becky Timbrell (1800376)" w:date="2024-05-30T17:28:00Z">
            <w:rPr>
              <w:lang w:val="cy-GB"/>
            </w:rPr>
          </w:rPrChange>
        </w:rPr>
      </w:pPr>
    </w:p>
    <w:p w14:paraId="64A7A390" w14:textId="77777777" w:rsidR="00FE0941" w:rsidRDefault="00FE0941">
      <w:pPr>
        <w:rPr>
          <w:lang w:val="cy-GB"/>
        </w:rPr>
      </w:pPr>
    </w:p>
    <w:p w14:paraId="01869F2F" w14:textId="199583D8" w:rsidR="00A40675" w:rsidRPr="00525AE7" w:rsidRDefault="00A40675" w:rsidP="00E00DCE">
      <w:pPr>
        <w:spacing w:line="480" w:lineRule="auto"/>
        <w:jc w:val="center"/>
        <w:rPr>
          <w:rFonts w:asciiTheme="majorHAnsi" w:hAnsiTheme="majorHAnsi"/>
          <w:sz w:val="28"/>
          <w:szCs w:val="28"/>
          <w:u w:val="single"/>
          <w:lang w:val="cy-GB"/>
        </w:rPr>
      </w:pPr>
      <w:r w:rsidRPr="00525AE7">
        <w:rPr>
          <w:rFonts w:asciiTheme="majorHAnsi" w:hAnsiTheme="majorHAnsi"/>
          <w:sz w:val="28"/>
          <w:szCs w:val="28"/>
          <w:u w:val="single"/>
          <w:lang w:val="cy-GB"/>
        </w:rPr>
        <w:t xml:space="preserve">Elfen 1 – Ymchwil </w:t>
      </w:r>
    </w:p>
    <w:p w14:paraId="172D492C" w14:textId="77777777" w:rsidR="00A40675" w:rsidRDefault="00A40675" w:rsidP="00E00DCE">
      <w:pPr>
        <w:spacing w:line="480" w:lineRule="auto"/>
        <w:jc w:val="center"/>
        <w:rPr>
          <w:lang w:val="cy-GB"/>
        </w:rPr>
      </w:pPr>
    </w:p>
    <w:p w14:paraId="58B772CA" w14:textId="2610447B" w:rsidR="004C4910" w:rsidRPr="00755EEE" w:rsidRDefault="004E196E" w:rsidP="00E00DCE">
      <w:pPr>
        <w:spacing w:line="480" w:lineRule="auto"/>
        <w:rPr>
          <w:b/>
          <w:bCs/>
          <w:lang w:val="cy-GB"/>
          <w:rPrChange w:id="195" w:author="Becky Timbrell (1800376)" w:date="2024-05-30T17:29:00Z">
            <w:rPr>
              <w:lang w:val="cy-GB"/>
            </w:rPr>
          </w:rPrChange>
        </w:rPr>
      </w:pPr>
      <w:r w:rsidRPr="00755EEE">
        <w:rPr>
          <w:b/>
          <w:bCs/>
          <w:lang w:val="cy-GB"/>
          <w:rPrChange w:id="196" w:author="Becky Timbrell (1800376)" w:date="2024-05-30T17:29:00Z">
            <w:rPr>
              <w:lang w:val="cy-GB"/>
            </w:rPr>
          </w:rPrChange>
        </w:rPr>
        <w:t>Cyflwyniad:</w:t>
      </w:r>
    </w:p>
    <w:p w14:paraId="07BB3716" w14:textId="466A66CC" w:rsidR="004C4910" w:rsidRDefault="0072199F" w:rsidP="0072199F">
      <w:pPr>
        <w:spacing w:line="480" w:lineRule="auto"/>
        <w:jc w:val="both"/>
        <w:rPr>
          <w:lang w:val="cy-GB"/>
        </w:rPr>
      </w:pPr>
      <w:r w:rsidRPr="0072199F">
        <w:rPr>
          <w:sz w:val="22"/>
          <w:szCs w:val="22"/>
          <w:lang w:val="cy-GB"/>
        </w:rPr>
        <w:t>Yn ystod y cyflwyniad yma, hoffwn archwilio os mae rhaid i ni weithredu er mwyn profi Cymreictod ein hunain. Rwyf am godi’r cwestiwn uchod, gan ysgrifennu drama sy’n annog i’r darllenydd/gynulleidfa ystyried gwladgarwch ei hun, ac os ydym ni, fel Cymry, yn teimlo rhyw fath o rwymedigaeth i barhau efo’r traddodiadau a’r diwylliant. Yn ystod y ddrama, gwelwn Gymro a Chymraes yn dadlau ei farnau gwrthwynebol ynglŷn â Chymru, Cymreictod a dyfodol yr iaith. Rydym yn gweld y prif gymeriad yn mynd ar daith (ddieisiau) o ymberthyn, a sut mae disgwyliadau ei theulu wedi effeithio ar ei Chymreictod. Mae’r cymeriadau yn cynrychioli’r ddau ochr hollol wahanol o wladgarwch, gan gynnwys themâu teuluol a</w:t>
      </w:r>
      <w:r w:rsidR="00BF2958">
        <w:rPr>
          <w:sz w:val="22"/>
          <w:szCs w:val="22"/>
          <w:lang w:val="cy-GB"/>
        </w:rPr>
        <w:t>c</w:t>
      </w:r>
      <w:r w:rsidRPr="0072199F">
        <w:rPr>
          <w:sz w:val="22"/>
          <w:szCs w:val="22"/>
          <w:lang w:val="cy-GB"/>
        </w:rPr>
        <w:t xml:space="preserve"> ymberthyn. Byddaf yn ystyried digwyddiadau hanesyddol, gan gynnwys grwpiau gwleidyddol fel y Fyddin Rhyddid Cymru â’r Mudiad Amddiffyn Cymru. Rwyf efo diddordeb yn y drafodaeth yma, gan fy mod wedi cael (ac yn parhau i gael) taith bersonol sydd yn teimlo’n anghonfensiynol i gymharu â mwyafrif o Gymry eraill.</w:t>
      </w:r>
    </w:p>
    <w:p w14:paraId="204B0E51" w14:textId="77777777" w:rsidR="004C4910" w:rsidRDefault="004C4910" w:rsidP="00E00DCE">
      <w:pPr>
        <w:spacing w:line="480" w:lineRule="auto"/>
        <w:rPr>
          <w:lang w:val="cy-GB"/>
        </w:rPr>
      </w:pPr>
    </w:p>
    <w:p w14:paraId="5B2A2569" w14:textId="77777777" w:rsidR="004C4910" w:rsidRDefault="004C4910" w:rsidP="00E00DCE">
      <w:pPr>
        <w:spacing w:line="480" w:lineRule="auto"/>
        <w:rPr>
          <w:lang w:val="cy-GB"/>
        </w:rPr>
      </w:pPr>
    </w:p>
    <w:p w14:paraId="7F7C7ED1" w14:textId="77777777" w:rsidR="004C4910" w:rsidRDefault="004C4910" w:rsidP="00E00DCE">
      <w:pPr>
        <w:spacing w:line="480" w:lineRule="auto"/>
        <w:rPr>
          <w:lang w:val="cy-GB"/>
        </w:rPr>
      </w:pPr>
    </w:p>
    <w:p w14:paraId="140AE57E" w14:textId="77777777" w:rsidR="004C4910" w:rsidRDefault="004C4910" w:rsidP="00E00DCE">
      <w:pPr>
        <w:spacing w:line="480" w:lineRule="auto"/>
        <w:rPr>
          <w:lang w:val="cy-GB"/>
        </w:rPr>
      </w:pPr>
    </w:p>
    <w:p w14:paraId="7B71343E" w14:textId="77777777" w:rsidR="00FE0941" w:rsidRDefault="00FE0941" w:rsidP="00E00DCE">
      <w:pPr>
        <w:spacing w:line="480" w:lineRule="auto"/>
        <w:rPr>
          <w:lang w:val="cy-GB"/>
        </w:rPr>
      </w:pPr>
    </w:p>
    <w:p w14:paraId="30C09749" w14:textId="77777777" w:rsidR="0072199F" w:rsidRDefault="0072199F" w:rsidP="00E00DCE">
      <w:pPr>
        <w:spacing w:line="480" w:lineRule="auto"/>
        <w:rPr>
          <w:b/>
          <w:bCs/>
          <w:sz w:val="22"/>
          <w:szCs w:val="22"/>
          <w:lang w:val="cy-GB"/>
        </w:rPr>
      </w:pPr>
    </w:p>
    <w:p w14:paraId="4C6B4A5D" w14:textId="77777777" w:rsidR="003D16D0" w:rsidRDefault="003D16D0" w:rsidP="00E00DCE">
      <w:pPr>
        <w:spacing w:line="480" w:lineRule="auto"/>
        <w:rPr>
          <w:b/>
          <w:bCs/>
          <w:sz w:val="22"/>
          <w:szCs w:val="22"/>
          <w:lang w:val="cy-GB"/>
        </w:rPr>
      </w:pPr>
    </w:p>
    <w:p w14:paraId="3EBB47A0" w14:textId="450A21D4" w:rsidR="004B6327" w:rsidRPr="00755EEE" w:rsidRDefault="00A40675" w:rsidP="00E00DCE">
      <w:pPr>
        <w:spacing w:line="480" w:lineRule="auto"/>
        <w:rPr>
          <w:b/>
          <w:bCs/>
          <w:sz w:val="22"/>
          <w:szCs w:val="22"/>
          <w:lang w:val="cy-GB"/>
          <w:rPrChange w:id="197" w:author="Becky Timbrell (1800376)" w:date="2024-05-30T17:29:00Z">
            <w:rPr>
              <w:sz w:val="22"/>
              <w:szCs w:val="22"/>
              <w:lang w:val="cy-GB"/>
            </w:rPr>
          </w:rPrChange>
        </w:rPr>
      </w:pPr>
      <w:r w:rsidRPr="00755EEE">
        <w:rPr>
          <w:b/>
          <w:bCs/>
          <w:sz w:val="22"/>
          <w:szCs w:val="22"/>
          <w:lang w:val="cy-GB"/>
          <w:rPrChange w:id="198" w:author="Becky Timbrell (1800376)" w:date="2024-05-30T17:29:00Z">
            <w:rPr>
              <w:sz w:val="22"/>
              <w:szCs w:val="22"/>
              <w:lang w:val="cy-GB"/>
            </w:rPr>
          </w:rPrChange>
        </w:rPr>
        <w:t xml:space="preserve">Y </w:t>
      </w:r>
      <w:r w:rsidR="00FD4510" w:rsidRPr="00755EEE">
        <w:rPr>
          <w:b/>
          <w:bCs/>
          <w:sz w:val="22"/>
          <w:szCs w:val="22"/>
          <w:lang w:val="cy-GB"/>
          <w:rPrChange w:id="199" w:author="Becky Timbrell (1800376)" w:date="2024-05-30T17:29:00Z">
            <w:rPr>
              <w:sz w:val="22"/>
              <w:szCs w:val="22"/>
              <w:lang w:val="cy-GB"/>
            </w:rPr>
          </w:rPrChange>
        </w:rPr>
        <w:t>Cynnig</w:t>
      </w:r>
      <w:r w:rsidR="00E96202" w:rsidRPr="00755EEE">
        <w:rPr>
          <w:b/>
          <w:bCs/>
          <w:sz w:val="22"/>
          <w:szCs w:val="22"/>
          <w:lang w:val="cy-GB"/>
          <w:rPrChange w:id="200" w:author="Becky Timbrell (1800376)" w:date="2024-05-30T17:29:00Z">
            <w:rPr>
              <w:sz w:val="22"/>
              <w:szCs w:val="22"/>
              <w:lang w:val="cy-GB"/>
            </w:rPr>
          </w:rPrChange>
        </w:rPr>
        <w:t>:</w:t>
      </w:r>
    </w:p>
    <w:tbl>
      <w:tblPr>
        <w:tblStyle w:val="TableGrid"/>
        <w:tblW w:w="0" w:type="auto"/>
        <w:tblLook w:val="04A0" w:firstRow="1" w:lastRow="0" w:firstColumn="1" w:lastColumn="0" w:noHBand="0" w:noVBand="1"/>
      </w:tblPr>
      <w:tblGrid>
        <w:gridCol w:w="9016"/>
      </w:tblGrid>
      <w:tr w:rsidR="00E96202" w:rsidRPr="004B6327" w14:paraId="2951332B" w14:textId="77777777" w:rsidTr="00030C29">
        <w:tc>
          <w:tcPr>
            <w:tcW w:w="9016" w:type="dxa"/>
          </w:tcPr>
          <w:p w14:paraId="42B26FA8" w14:textId="26D3DABB" w:rsidR="00E96202" w:rsidRPr="004B6327" w:rsidRDefault="00E96202" w:rsidP="00E00DCE">
            <w:pPr>
              <w:spacing w:line="480" w:lineRule="auto"/>
              <w:rPr>
                <w:sz w:val="21"/>
                <w:szCs w:val="21"/>
              </w:rPr>
            </w:pPr>
            <w:proofErr w:type="spellStart"/>
            <w:r w:rsidRPr="004B6327">
              <w:rPr>
                <w:b/>
                <w:bCs/>
                <w:sz w:val="21"/>
                <w:szCs w:val="21"/>
              </w:rPr>
              <w:t>Teitl</w:t>
            </w:r>
            <w:proofErr w:type="spellEnd"/>
            <w:r w:rsidRPr="004B6327">
              <w:rPr>
                <w:b/>
                <w:bCs/>
                <w:sz w:val="21"/>
                <w:szCs w:val="21"/>
              </w:rPr>
              <w:t xml:space="preserve"> </w:t>
            </w:r>
            <w:proofErr w:type="spellStart"/>
            <w:r w:rsidRPr="004B6327">
              <w:rPr>
                <w:b/>
                <w:bCs/>
                <w:sz w:val="21"/>
                <w:szCs w:val="21"/>
              </w:rPr>
              <w:t>Greadigol</w:t>
            </w:r>
            <w:proofErr w:type="spellEnd"/>
            <w:r w:rsidR="0070701A" w:rsidRPr="004B6327">
              <w:rPr>
                <w:b/>
                <w:bCs/>
                <w:sz w:val="21"/>
                <w:szCs w:val="21"/>
              </w:rPr>
              <w:t>:</w:t>
            </w:r>
          </w:p>
          <w:p w14:paraId="1841B385" w14:textId="77777777" w:rsidR="00E96202" w:rsidRDefault="00E96202" w:rsidP="00E00DCE">
            <w:pPr>
              <w:spacing w:line="480" w:lineRule="auto"/>
              <w:rPr>
                <w:i/>
                <w:iCs/>
                <w:sz w:val="21"/>
                <w:szCs w:val="21"/>
              </w:rPr>
            </w:pPr>
            <w:r w:rsidRPr="004B6327">
              <w:rPr>
                <w:sz w:val="21"/>
                <w:szCs w:val="21"/>
              </w:rPr>
              <w:t>‘</w:t>
            </w:r>
            <w:r w:rsidRPr="00346E37">
              <w:rPr>
                <w:i/>
                <w:iCs/>
                <w:sz w:val="21"/>
                <w:szCs w:val="21"/>
              </w:rPr>
              <w:t xml:space="preserve">I </w:t>
            </w:r>
            <w:proofErr w:type="spellStart"/>
            <w:r w:rsidRPr="00346E37">
              <w:rPr>
                <w:i/>
                <w:iCs/>
                <w:sz w:val="21"/>
                <w:szCs w:val="21"/>
              </w:rPr>
              <w:t>Awydd</w:t>
            </w:r>
            <w:proofErr w:type="spellEnd"/>
            <w:r w:rsidRPr="00346E37">
              <w:rPr>
                <w:i/>
                <w:iCs/>
                <w:sz w:val="21"/>
                <w:szCs w:val="21"/>
              </w:rPr>
              <w:t xml:space="preserve"> </w:t>
            </w:r>
            <w:proofErr w:type="spellStart"/>
            <w:r w:rsidRPr="00346E37">
              <w:rPr>
                <w:i/>
                <w:iCs/>
                <w:sz w:val="21"/>
                <w:szCs w:val="21"/>
              </w:rPr>
              <w:t>Heddwch</w:t>
            </w:r>
            <w:proofErr w:type="spellEnd"/>
            <w:r w:rsidRPr="00346E37">
              <w:rPr>
                <w:i/>
                <w:iCs/>
                <w:sz w:val="21"/>
                <w:szCs w:val="21"/>
              </w:rPr>
              <w:t>’</w:t>
            </w:r>
          </w:p>
          <w:p w14:paraId="07CEF31C" w14:textId="0B35E879" w:rsidR="00A87796" w:rsidRPr="004B6327" w:rsidRDefault="00A87796" w:rsidP="00E00DCE">
            <w:pPr>
              <w:spacing w:line="480" w:lineRule="auto"/>
              <w:rPr>
                <w:sz w:val="21"/>
                <w:szCs w:val="21"/>
              </w:rPr>
            </w:pPr>
          </w:p>
        </w:tc>
      </w:tr>
    </w:tbl>
    <w:p w14:paraId="2B24C2BA" w14:textId="77777777" w:rsidR="00E96202" w:rsidRPr="004B6327" w:rsidRDefault="00E96202" w:rsidP="00E00DCE">
      <w:pPr>
        <w:spacing w:line="480" w:lineRule="auto"/>
        <w:rPr>
          <w:sz w:val="22"/>
          <w:szCs w:val="22"/>
        </w:rPr>
      </w:pPr>
    </w:p>
    <w:tbl>
      <w:tblPr>
        <w:tblStyle w:val="TableGrid"/>
        <w:tblW w:w="0" w:type="auto"/>
        <w:tblLook w:val="04A0" w:firstRow="1" w:lastRow="0" w:firstColumn="1" w:lastColumn="0" w:noHBand="0" w:noVBand="1"/>
      </w:tblPr>
      <w:tblGrid>
        <w:gridCol w:w="9016"/>
      </w:tblGrid>
      <w:tr w:rsidR="00E96202" w:rsidRPr="004B6327" w14:paraId="2DC0EC26" w14:textId="77777777" w:rsidTr="00030C29">
        <w:tc>
          <w:tcPr>
            <w:tcW w:w="9016" w:type="dxa"/>
          </w:tcPr>
          <w:p w14:paraId="3CF9BD53" w14:textId="1B083A51" w:rsidR="00E96202" w:rsidRPr="004B6327" w:rsidRDefault="00E96202" w:rsidP="00E00DCE">
            <w:pPr>
              <w:spacing w:line="480" w:lineRule="auto"/>
              <w:rPr>
                <w:sz w:val="21"/>
                <w:szCs w:val="21"/>
              </w:rPr>
            </w:pPr>
            <w:proofErr w:type="spellStart"/>
            <w:r w:rsidRPr="004B6327">
              <w:rPr>
                <w:b/>
                <w:bCs/>
                <w:sz w:val="21"/>
                <w:szCs w:val="21"/>
              </w:rPr>
              <w:t>Pwnc</w:t>
            </w:r>
            <w:proofErr w:type="spellEnd"/>
            <w:r w:rsidRPr="004B6327">
              <w:rPr>
                <w:b/>
                <w:bCs/>
                <w:sz w:val="21"/>
                <w:szCs w:val="21"/>
              </w:rPr>
              <w:t xml:space="preserve">: </w:t>
            </w:r>
          </w:p>
          <w:p w14:paraId="53E0EF8B" w14:textId="16259244" w:rsidR="00E96202" w:rsidRPr="004B6327" w:rsidRDefault="00E96202" w:rsidP="00E00DCE">
            <w:pPr>
              <w:spacing w:line="480" w:lineRule="auto"/>
              <w:rPr>
                <w:sz w:val="21"/>
                <w:szCs w:val="21"/>
              </w:rPr>
            </w:pPr>
            <w:proofErr w:type="spellStart"/>
            <w:r w:rsidRPr="004B6327">
              <w:rPr>
                <w:sz w:val="21"/>
                <w:szCs w:val="21"/>
              </w:rPr>
              <w:t>Ar</w:t>
            </w:r>
            <w:proofErr w:type="spellEnd"/>
            <w:r w:rsidRPr="004B6327">
              <w:rPr>
                <w:sz w:val="21"/>
                <w:szCs w:val="21"/>
              </w:rPr>
              <w:t xml:space="preserve"> </w:t>
            </w:r>
            <w:proofErr w:type="spellStart"/>
            <w:r w:rsidRPr="004B6327">
              <w:rPr>
                <w:sz w:val="21"/>
                <w:szCs w:val="21"/>
              </w:rPr>
              <w:t>gyfer</w:t>
            </w:r>
            <w:proofErr w:type="spellEnd"/>
            <w:r w:rsidRPr="004B6327">
              <w:rPr>
                <w:sz w:val="21"/>
                <w:szCs w:val="21"/>
              </w:rPr>
              <w:t xml:space="preserve"> </w:t>
            </w:r>
            <w:proofErr w:type="spellStart"/>
            <w:r w:rsidRPr="004B6327">
              <w:rPr>
                <w:sz w:val="21"/>
                <w:szCs w:val="21"/>
              </w:rPr>
              <w:t>fy</w:t>
            </w:r>
            <w:proofErr w:type="spellEnd"/>
            <w:r w:rsidRPr="004B6327">
              <w:rPr>
                <w:sz w:val="21"/>
                <w:szCs w:val="21"/>
              </w:rPr>
              <w:t xml:space="preserve"> </w:t>
            </w:r>
            <w:proofErr w:type="spellStart"/>
            <w:r w:rsidRPr="004B6327">
              <w:rPr>
                <w:sz w:val="21"/>
                <w:szCs w:val="21"/>
              </w:rPr>
              <w:t>maes</w:t>
            </w:r>
            <w:proofErr w:type="spellEnd"/>
            <w:r w:rsidRPr="004B6327">
              <w:rPr>
                <w:sz w:val="21"/>
                <w:szCs w:val="21"/>
              </w:rPr>
              <w:t xml:space="preserve"> </w:t>
            </w:r>
            <w:proofErr w:type="spellStart"/>
            <w:r w:rsidRPr="004B6327">
              <w:rPr>
                <w:sz w:val="21"/>
                <w:szCs w:val="21"/>
              </w:rPr>
              <w:t>pwnc</w:t>
            </w:r>
            <w:proofErr w:type="spellEnd"/>
            <w:r w:rsidRPr="004B6327">
              <w:rPr>
                <w:sz w:val="21"/>
                <w:szCs w:val="21"/>
              </w:rPr>
              <w:t xml:space="preserve">, </w:t>
            </w:r>
            <w:proofErr w:type="spellStart"/>
            <w:r w:rsidRPr="004B6327">
              <w:rPr>
                <w:sz w:val="21"/>
                <w:szCs w:val="21"/>
              </w:rPr>
              <w:t>byddaf</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ymchwilio</w:t>
            </w:r>
            <w:proofErr w:type="spellEnd"/>
            <w:r w:rsidRPr="004B6327">
              <w:rPr>
                <w:sz w:val="21"/>
                <w:szCs w:val="21"/>
              </w:rPr>
              <w:t xml:space="preserve"> y</w:t>
            </w:r>
            <w:r w:rsidR="000E728E">
              <w:rPr>
                <w:sz w:val="21"/>
                <w:szCs w:val="21"/>
              </w:rPr>
              <w:t xml:space="preserve"> </w:t>
            </w:r>
            <w:proofErr w:type="spellStart"/>
            <w:r w:rsidRPr="004B6327">
              <w:rPr>
                <w:sz w:val="21"/>
                <w:szCs w:val="21"/>
              </w:rPr>
              <w:t>Fyddin</w:t>
            </w:r>
            <w:proofErr w:type="spellEnd"/>
            <w:r w:rsidRPr="004B6327">
              <w:rPr>
                <w:sz w:val="21"/>
                <w:szCs w:val="21"/>
              </w:rPr>
              <w:t xml:space="preserve"> </w:t>
            </w:r>
            <w:proofErr w:type="spellStart"/>
            <w:r w:rsidRPr="004B6327">
              <w:rPr>
                <w:sz w:val="21"/>
                <w:szCs w:val="21"/>
              </w:rPr>
              <w:t>Rhyddid</w:t>
            </w:r>
            <w:proofErr w:type="spellEnd"/>
            <w:r w:rsidRPr="004B6327">
              <w:rPr>
                <w:sz w:val="21"/>
                <w:szCs w:val="21"/>
              </w:rPr>
              <w:t xml:space="preserve"> Cymru, </w:t>
            </w:r>
            <w:proofErr w:type="spellStart"/>
            <w:r w:rsidRPr="004B6327">
              <w:rPr>
                <w:sz w:val="21"/>
                <w:szCs w:val="21"/>
              </w:rPr>
              <w:t>a’i</w:t>
            </w:r>
            <w:proofErr w:type="spellEnd"/>
            <w:r w:rsidRPr="004B6327">
              <w:rPr>
                <w:sz w:val="21"/>
                <w:szCs w:val="21"/>
              </w:rPr>
              <w:t xml:space="preserve"> </w:t>
            </w:r>
            <w:proofErr w:type="spellStart"/>
            <w:r w:rsidRPr="004B6327">
              <w:rPr>
                <w:sz w:val="21"/>
                <w:szCs w:val="21"/>
              </w:rPr>
              <w:t>gweithgareddau</w:t>
            </w:r>
            <w:proofErr w:type="spellEnd"/>
            <w:r w:rsidRPr="004B6327">
              <w:rPr>
                <w:sz w:val="21"/>
                <w:szCs w:val="21"/>
              </w:rPr>
              <w:t xml:space="preserve"> </w:t>
            </w:r>
            <w:proofErr w:type="spellStart"/>
            <w:r w:rsidRPr="004B6327">
              <w:rPr>
                <w:sz w:val="21"/>
                <w:szCs w:val="21"/>
              </w:rPr>
              <w:t>rhwng</w:t>
            </w:r>
            <w:proofErr w:type="spellEnd"/>
            <w:r w:rsidRPr="004B6327">
              <w:rPr>
                <w:sz w:val="21"/>
                <w:szCs w:val="21"/>
              </w:rPr>
              <w:t xml:space="preserve"> 1963 – 1969. </w:t>
            </w:r>
            <w:proofErr w:type="spellStart"/>
            <w:r w:rsidRPr="004B6327">
              <w:rPr>
                <w:sz w:val="21"/>
                <w:szCs w:val="21"/>
              </w:rPr>
              <w:t>Byddaf</w:t>
            </w:r>
            <w:proofErr w:type="spellEnd"/>
            <w:r w:rsidRPr="004B6327">
              <w:rPr>
                <w:sz w:val="21"/>
                <w:szCs w:val="21"/>
              </w:rPr>
              <w:t xml:space="preserve"> </w:t>
            </w:r>
            <w:proofErr w:type="spellStart"/>
            <w:r w:rsidRPr="004B6327">
              <w:rPr>
                <w:sz w:val="21"/>
                <w:szCs w:val="21"/>
              </w:rPr>
              <w:t>hefyd</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ymchwilio</w:t>
            </w:r>
            <w:proofErr w:type="spellEnd"/>
            <w:r w:rsidRPr="004B6327">
              <w:rPr>
                <w:sz w:val="21"/>
                <w:szCs w:val="21"/>
              </w:rPr>
              <w:t xml:space="preserve"> am </w:t>
            </w:r>
            <w:proofErr w:type="spellStart"/>
            <w:r w:rsidRPr="004B6327">
              <w:rPr>
                <w:sz w:val="21"/>
                <w:szCs w:val="21"/>
              </w:rPr>
              <w:t>farnau</w:t>
            </w:r>
            <w:proofErr w:type="spellEnd"/>
            <w:r w:rsidRPr="004B6327">
              <w:rPr>
                <w:sz w:val="21"/>
                <w:szCs w:val="21"/>
              </w:rPr>
              <w:t xml:space="preserve"> </w:t>
            </w:r>
            <w:proofErr w:type="spellStart"/>
            <w:r w:rsidRPr="004B6327">
              <w:rPr>
                <w:sz w:val="21"/>
                <w:szCs w:val="21"/>
              </w:rPr>
              <w:t>wahanol</w:t>
            </w:r>
            <w:proofErr w:type="spellEnd"/>
            <w:r w:rsidRPr="004B6327">
              <w:rPr>
                <w:sz w:val="21"/>
                <w:szCs w:val="21"/>
              </w:rPr>
              <w:t xml:space="preserve"> </w:t>
            </w:r>
            <w:proofErr w:type="spellStart"/>
            <w:r w:rsidRPr="004B6327">
              <w:rPr>
                <w:sz w:val="21"/>
                <w:szCs w:val="21"/>
              </w:rPr>
              <w:t>ynglin</w:t>
            </w:r>
            <w:proofErr w:type="spellEnd"/>
            <w:r w:rsidRPr="004B6327">
              <w:rPr>
                <w:sz w:val="21"/>
                <w:szCs w:val="21"/>
              </w:rPr>
              <w:t xml:space="preserve"> a </w:t>
            </w:r>
            <w:proofErr w:type="spellStart"/>
            <w:r w:rsidRPr="004B6327">
              <w:rPr>
                <w:sz w:val="21"/>
                <w:szCs w:val="21"/>
              </w:rPr>
              <w:t>gwaith</w:t>
            </w:r>
            <w:proofErr w:type="spellEnd"/>
            <w:r w:rsidRPr="004B6327">
              <w:rPr>
                <w:sz w:val="21"/>
                <w:szCs w:val="21"/>
              </w:rPr>
              <w:t xml:space="preserve"> y </w:t>
            </w:r>
            <w:proofErr w:type="spellStart"/>
            <w:r w:rsidRPr="004B6327">
              <w:rPr>
                <w:sz w:val="21"/>
                <w:szCs w:val="21"/>
              </w:rPr>
              <w:t>fyddin</w:t>
            </w:r>
            <w:proofErr w:type="spellEnd"/>
            <w:r w:rsidRPr="004B6327">
              <w:rPr>
                <w:sz w:val="21"/>
                <w:szCs w:val="21"/>
              </w:rPr>
              <w:t xml:space="preserve">, </w:t>
            </w:r>
            <w:proofErr w:type="spellStart"/>
            <w:r w:rsidRPr="004B6327">
              <w:rPr>
                <w:sz w:val="21"/>
                <w:szCs w:val="21"/>
              </w:rPr>
              <w:t>a’r</w:t>
            </w:r>
            <w:proofErr w:type="spellEnd"/>
            <w:r w:rsidRPr="004B6327">
              <w:rPr>
                <w:sz w:val="21"/>
                <w:szCs w:val="21"/>
              </w:rPr>
              <w:t xml:space="preserve"> </w:t>
            </w:r>
            <w:proofErr w:type="spellStart"/>
            <w:r w:rsidRPr="004B6327">
              <w:rPr>
                <w:sz w:val="21"/>
                <w:szCs w:val="21"/>
              </w:rPr>
              <w:t>syniad</w:t>
            </w:r>
            <w:proofErr w:type="spellEnd"/>
            <w:r w:rsidRPr="004B6327">
              <w:rPr>
                <w:sz w:val="21"/>
                <w:szCs w:val="21"/>
              </w:rPr>
              <w:t xml:space="preserve"> </w:t>
            </w:r>
            <w:proofErr w:type="spellStart"/>
            <w:r w:rsidRPr="004B6327">
              <w:rPr>
                <w:sz w:val="21"/>
                <w:szCs w:val="21"/>
              </w:rPr>
              <w:t>cyffredinol</w:t>
            </w:r>
            <w:proofErr w:type="spellEnd"/>
            <w:r w:rsidRPr="004B6327">
              <w:rPr>
                <w:sz w:val="21"/>
                <w:szCs w:val="21"/>
              </w:rPr>
              <w:t xml:space="preserve"> am </w:t>
            </w:r>
            <w:proofErr w:type="spellStart"/>
            <w:r w:rsidRPr="004B6327">
              <w:rPr>
                <w:sz w:val="21"/>
                <w:szCs w:val="21"/>
              </w:rPr>
              <w:t>Annibyniaeth</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Gymru</w:t>
            </w:r>
            <w:proofErr w:type="spellEnd"/>
            <w:r w:rsidRPr="004B6327">
              <w:rPr>
                <w:sz w:val="21"/>
                <w:szCs w:val="21"/>
              </w:rPr>
              <w:t xml:space="preserve">. </w:t>
            </w:r>
          </w:p>
          <w:p w14:paraId="775291E4" w14:textId="77777777" w:rsidR="00E96202" w:rsidRPr="004B6327" w:rsidRDefault="00E96202" w:rsidP="00E00DCE">
            <w:pPr>
              <w:spacing w:line="480" w:lineRule="auto"/>
              <w:rPr>
                <w:sz w:val="21"/>
                <w:szCs w:val="21"/>
              </w:rPr>
            </w:pPr>
          </w:p>
          <w:p w14:paraId="35B3D555" w14:textId="77777777" w:rsidR="00E96202" w:rsidRPr="004B6327" w:rsidRDefault="00E96202" w:rsidP="00E00DCE">
            <w:pPr>
              <w:spacing w:line="480" w:lineRule="auto"/>
              <w:rPr>
                <w:sz w:val="21"/>
                <w:szCs w:val="21"/>
              </w:rPr>
            </w:pPr>
            <w:r w:rsidRPr="004B6327">
              <w:rPr>
                <w:sz w:val="21"/>
                <w:szCs w:val="21"/>
                <w:lang w:val="cy-GB"/>
              </w:rPr>
              <w:t xml:space="preserve">Byddaf yn defnyddio stori sy’n archwilio glasoed Tadcu y gymeriadau; ‘Manon’ a ‘Rhys’. Gwnaeth ‘Tadcu’ cymryd rhan efo Byddin Rhyddid Cymru, gan cuddio bocs. Nid ydym yn gwybod beth oedd yn y bocs, neu beth a wnaeth digwydd iddo. Yn y ddrama, rydym yn gweld y cymeriadau yn mynychu angladd ‘Tadcu’, felly byddwn ni byth yn gwybod yr gwir am beth wnaeth digwydd. </w:t>
            </w:r>
          </w:p>
          <w:p w14:paraId="4F0C014F" w14:textId="77777777" w:rsidR="00E96202" w:rsidRPr="004B6327" w:rsidRDefault="00E96202" w:rsidP="00E00DCE">
            <w:pPr>
              <w:spacing w:line="480" w:lineRule="auto"/>
              <w:rPr>
                <w:sz w:val="21"/>
                <w:szCs w:val="21"/>
                <w:lang w:val="cy-GB"/>
              </w:rPr>
            </w:pPr>
          </w:p>
          <w:p w14:paraId="1A9B0EF7" w14:textId="7B7824AD" w:rsidR="00E96202" w:rsidRPr="004B6327" w:rsidRDefault="00E96202" w:rsidP="00E00DCE">
            <w:pPr>
              <w:spacing w:line="480" w:lineRule="auto"/>
              <w:rPr>
                <w:sz w:val="21"/>
                <w:szCs w:val="21"/>
                <w:lang w:val="cy-GB"/>
              </w:rPr>
            </w:pPr>
            <w:r w:rsidRPr="004B6327">
              <w:rPr>
                <w:sz w:val="21"/>
                <w:szCs w:val="21"/>
                <w:lang w:val="cy-GB"/>
              </w:rPr>
              <w:t xml:space="preserve">Bydd y ddrama yma yn ymchwilio ochrau wahanol o’r dadl; sut byddwn ni, fel Cymry, yn ymateb i’r un fath o ddigwyddiadiau dyddiau yma? Ar ba ochr o’r dadl am annibynniaeth ydyn ni’n sefyll? </w:t>
            </w:r>
          </w:p>
          <w:p w14:paraId="4999D659" w14:textId="77777777" w:rsidR="00E96202" w:rsidRPr="004B6327" w:rsidRDefault="00E96202" w:rsidP="00E00DCE">
            <w:pPr>
              <w:spacing w:line="480" w:lineRule="auto"/>
              <w:rPr>
                <w:sz w:val="21"/>
                <w:szCs w:val="21"/>
              </w:rPr>
            </w:pPr>
          </w:p>
        </w:tc>
      </w:tr>
    </w:tbl>
    <w:p w14:paraId="5D304326" w14:textId="77777777" w:rsidR="00E96202" w:rsidRPr="004B6327" w:rsidRDefault="00E96202" w:rsidP="00E00DCE">
      <w:pPr>
        <w:spacing w:line="480" w:lineRule="auto"/>
        <w:rPr>
          <w:sz w:val="22"/>
          <w:szCs w:val="22"/>
        </w:rPr>
      </w:pPr>
    </w:p>
    <w:tbl>
      <w:tblPr>
        <w:tblStyle w:val="TableGrid"/>
        <w:tblW w:w="0" w:type="auto"/>
        <w:tblLook w:val="04A0" w:firstRow="1" w:lastRow="0" w:firstColumn="1" w:lastColumn="0" w:noHBand="0" w:noVBand="1"/>
      </w:tblPr>
      <w:tblGrid>
        <w:gridCol w:w="9016"/>
      </w:tblGrid>
      <w:tr w:rsidR="00E96202" w:rsidRPr="004B6327" w14:paraId="7E8E5BB7" w14:textId="77777777" w:rsidTr="00030C29">
        <w:tc>
          <w:tcPr>
            <w:tcW w:w="9016" w:type="dxa"/>
          </w:tcPr>
          <w:p w14:paraId="6333BDA8" w14:textId="4F9A9571" w:rsidR="00E96202" w:rsidRPr="004B6327" w:rsidRDefault="00E96202" w:rsidP="00E00DCE">
            <w:pPr>
              <w:spacing w:line="480" w:lineRule="auto"/>
              <w:rPr>
                <w:sz w:val="21"/>
                <w:szCs w:val="21"/>
              </w:rPr>
            </w:pPr>
            <w:proofErr w:type="spellStart"/>
            <w:r w:rsidRPr="004B6327">
              <w:rPr>
                <w:b/>
                <w:bCs/>
                <w:sz w:val="21"/>
                <w:szCs w:val="21"/>
              </w:rPr>
              <w:t>Trosolwg</w:t>
            </w:r>
            <w:proofErr w:type="spellEnd"/>
            <w:r w:rsidRPr="004B6327">
              <w:rPr>
                <w:b/>
                <w:bCs/>
                <w:sz w:val="21"/>
                <w:szCs w:val="21"/>
              </w:rPr>
              <w:t xml:space="preserve"> o</w:t>
            </w:r>
            <w:r w:rsidR="0070701A" w:rsidRPr="004B6327">
              <w:rPr>
                <w:b/>
                <w:bCs/>
                <w:sz w:val="21"/>
                <w:szCs w:val="21"/>
              </w:rPr>
              <w:t xml:space="preserve"> </w:t>
            </w:r>
            <w:proofErr w:type="spellStart"/>
            <w:r w:rsidR="0070701A" w:rsidRPr="004B6327">
              <w:rPr>
                <w:b/>
                <w:bCs/>
                <w:sz w:val="21"/>
                <w:szCs w:val="21"/>
              </w:rPr>
              <w:t>fy</w:t>
            </w:r>
            <w:proofErr w:type="spellEnd"/>
            <w:r w:rsidRPr="004B6327">
              <w:rPr>
                <w:b/>
                <w:bCs/>
                <w:sz w:val="21"/>
                <w:szCs w:val="21"/>
              </w:rPr>
              <w:t xml:space="preserve"> </w:t>
            </w:r>
            <w:proofErr w:type="spellStart"/>
            <w:r w:rsidRPr="004B6327">
              <w:rPr>
                <w:b/>
                <w:bCs/>
                <w:sz w:val="21"/>
                <w:szCs w:val="21"/>
              </w:rPr>
              <w:t>amcanion</w:t>
            </w:r>
            <w:proofErr w:type="spellEnd"/>
            <w:r w:rsidRPr="004B6327">
              <w:rPr>
                <w:b/>
                <w:bCs/>
                <w:sz w:val="21"/>
                <w:szCs w:val="21"/>
              </w:rPr>
              <w:t xml:space="preserve">: </w:t>
            </w:r>
          </w:p>
          <w:p w14:paraId="52FFB544" w14:textId="77777777" w:rsidR="00E96202" w:rsidRPr="004B6327" w:rsidRDefault="00E96202" w:rsidP="00E00DCE">
            <w:pPr>
              <w:spacing w:line="480" w:lineRule="auto"/>
              <w:rPr>
                <w:sz w:val="21"/>
                <w:szCs w:val="21"/>
              </w:rPr>
            </w:pPr>
            <w:proofErr w:type="spellStart"/>
            <w:r w:rsidRPr="004B6327">
              <w:rPr>
                <w:sz w:val="21"/>
                <w:szCs w:val="21"/>
              </w:rPr>
              <w:t>Fy</w:t>
            </w:r>
            <w:proofErr w:type="spellEnd"/>
            <w:r w:rsidRPr="004B6327">
              <w:rPr>
                <w:sz w:val="21"/>
                <w:szCs w:val="21"/>
              </w:rPr>
              <w:t xml:space="preserve"> </w:t>
            </w:r>
            <w:proofErr w:type="spellStart"/>
            <w:r w:rsidRPr="004B6327">
              <w:rPr>
                <w:sz w:val="21"/>
                <w:szCs w:val="21"/>
              </w:rPr>
              <w:t>amcan</w:t>
            </w:r>
            <w:proofErr w:type="spellEnd"/>
            <w:r w:rsidRPr="004B6327">
              <w:rPr>
                <w:sz w:val="21"/>
                <w:szCs w:val="21"/>
              </w:rPr>
              <w:t xml:space="preserve"> am y </w:t>
            </w:r>
            <w:proofErr w:type="spellStart"/>
            <w:r w:rsidRPr="004B6327">
              <w:rPr>
                <w:sz w:val="21"/>
                <w:szCs w:val="21"/>
              </w:rPr>
              <w:t>ddarn</w:t>
            </w:r>
            <w:proofErr w:type="spellEnd"/>
            <w:r w:rsidRPr="004B6327">
              <w:rPr>
                <w:sz w:val="21"/>
                <w:szCs w:val="21"/>
              </w:rPr>
              <w:t xml:space="preserve"> </w:t>
            </w:r>
            <w:proofErr w:type="spellStart"/>
            <w:r w:rsidRPr="004B6327">
              <w:rPr>
                <w:sz w:val="21"/>
                <w:szCs w:val="21"/>
              </w:rPr>
              <w:t>yma</w:t>
            </w:r>
            <w:proofErr w:type="spellEnd"/>
            <w:r w:rsidRPr="004B6327">
              <w:rPr>
                <w:sz w:val="21"/>
                <w:szCs w:val="21"/>
              </w:rPr>
              <w:t xml:space="preserve"> </w:t>
            </w:r>
            <w:proofErr w:type="spellStart"/>
            <w:r w:rsidRPr="004B6327">
              <w:rPr>
                <w:sz w:val="21"/>
                <w:szCs w:val="21"/>
              </w:rPr>
              <w:t>yw</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gyfleu</w:t>
            </w:r>
            <w:proofErr w:type="spellEnd"/>
            <w:r w:rsidRPr="004B6327">
              <w:rPr>
                <w:sz w:val="21"/>
                <w:szCs w:val="21"/>
              </w:rPr>
              <w:t xml:space="preserve"> </w:t>
            </w:r>
            <w:proofErr w:type="spellStart"/>
            <w:r w:rsidRPr="004B6327">
              <w:rPr>
                <w:sz w:val="21"/>
                <w:szCs w:val="21"/>
              </w:rPr>
              <w:t>stori</w:t>
            </w:r>
            <w:proofErr w:type="spellEnd"/>
            <w:r w:rsidRPr="004B6327">
              <w:rPr>
                <w:sz w:val="21"/>
                <w:szCs w:val="21"/>
              </w:rPr>
              <w:t xml:space="preserve"> </w:t>
            </w:r>
            <w:proofErr w:type="spellStart"/>
            <w:r w:rsidRPr="004B6327">
              <w:rPr>
                <w:sz w:val="21"/>
                <w:szCs w:val="21"/>
              </w:rPr>
              <w:t>naturiolaidd</w:t>
            </w:r>
            <w:proofErr w:type="spellEnd"/>
            <w:r w:rsidRPr="004B6327">
              <w:rPr>
                <w:sz w:val="21"/>
                <w:szCs w:val="21"/>
              </w:rPr>
              <w:t xml:space="preserve"> a </w:t>
            </w:r>
            <w:proofErr w:type="spellStart"/>
            <w:r w:rsidRPr="004B6327">
              <w:rPr>
                <w:sz w:val="21"/>
                <w:szCs w:val="21"/>
              </w:rPr>
              <w:t>realistig</w:t>
            </w:r>
            <w:proofErr w:type="spellEnd"/>
            <w:r w:rsidRPr="004B6327">
              <w:rPr>
                <w:sz w:val="21"/>
                <w:szCs w:val="21"/>
              </w:rPr>
              <w:t xml:space="preserve">. </w:t>
            </w:r>
            <w:proofErr w:type="spellStart"/>
            <w:r w:rsidRPr="004B6327">
              <w:rPr>
                <w:sz w:val="21"/>
                <w:szCs w:val="21"/>
              </w:rPr>
              <w:t>Dwi</w:t>
            </w:r>
            <w:proofErr w:type="spellEnd"/>
            <w:r w:rsidRPr="004B6327">
              <w:rPr>
                <w:sz w:val="21"/>
                <w:szCs w:val="21"/>
              </w:rPr>
              <w:t xml:space="preserve"> am </w:t>
            </w:r>
            <w:proofErr w:type="spellStart"/>
            <w:r w:rsidRPr="004B6327">
              <w:rPr>
                <w:sz w:val="21"/>
                <w:szCs w:val="21"/>
              </w:rPr>
              <w:t>i’r</w:t>
            </w:r>
            <w:proofErr w:type="spellEnd"/>
            <w:r w:rsidRPr="004B6327">
              <w:rPr>
                <w:sz w:val="21"/>
                <w:szCs w:val="21"/>
              </w:rPr>
              <w:t xml:space="preserve"> </w:t>
            </w:r>
            <w:proofErr w:type="spellStart"/>
            <w:r w:rsidRPr="004B6327">
              <w:rPr>
                <w:sz w:val="21"/>
                <w:szCs w:val="21"/>
              </w:rPr>
              <w:t>gynulleidfa</w:t>
            </w:r>
            <w:proofErr w:type="spellEnd"/>
            <w:r w:rsidRPr="004B6327">
              <w:rPr>
                <w:sz w:val="21"/>
                <w:szCs w:val="21"/>
              </w:rPr>
              <w:t xml:space="preserve"> </w:t>
            </w:r>
            <w:proofErr w:type="spellStart"/>
            <w:r w:rsidRPr="004B6327">
              <w:rPr>
                <w:sz w:val="21"/>
                <w:szCs w:val="21"/>
              </w:rPr>
              <w:t>cael</w:t>
            </w:r>
            <w:proofErr w:type="spellEnd"/>
            <w:r w:rsidRPr="004B6327">
              <w:rPr>
                <w:sz w:val="21"/>
                <w:szCs w:val="21"/>
              </w:rPr>
              <w:t xml:space="preserve"> y </w:t>
            </w:r>
            <w:proofErr w:type="spellStart"/>
            <w:r w:rsidRPr="004B6327">
              <w:rPr>
                <w:sz w:val="21"/>
                <w:szCs w:val="21"/>
              </w:rPr>
              <w:t>cyfle</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greu</w:t>
            </w:r>
            <w:proofErr w:type="spellEnd"/>
            <w:r w:rsidRPr="004B6327">
              <w:rPr>
                <w:sz w:val="21"/>
                <w:szCs w:val="21"/>
              </w:rPr>
              <w:t xml:space="preserve"> </w:t>
            </w:r>
            <w:proofErr w:type="spellStart"/>
            <w:r w:rsidRPr="004B6327">
              <w:rPr>
                <w:sz w:val="21"/>
                <w:szCs w:val="21"/>
              </w:rPr>
              <w:t>penderfyniadau</w:t>
            </w:r>
            <w:proofErr w:type="spellEnd"/>
            <w:r w:rsidRPr="004B6327">
              <w:rPr>
                <w:sz w:val="21"/>
                <w:szCs w:val="21"/>
              </w:rPr>
              <w:t xml:space="preserve"> </w:t>
            </w:r>
            <w:proofErr w:type="spellStart"/>
            <w:r w:rsidRPr="004B6327">
              <w:rPr>
                <w:sz w:val="21"/>
                <w:szCs w:val="21"/>
              </w:rPr>
              <w:t>eu</w:t>
            </w:r>
            <w:proofErr w:type="spellEnd"/>
            <w:r w:rsidRPr="004B6327">
              <w:rPr>
                <w:sz w:val="21"/>
                <w:szCs w:val="21"/>
              </w:rPr>
              <w:t xml:space="preserve"> </w:t>
            </w:r>
            <w:proofErr w:type="spellStart"/>
            <w:r w:rsidRPr="004B6327">
              <w:rPr>
                <w:sz w:val="21"/>
                <w:szCs w:val="21"/>
              </w:rPr>
              <w:t>hun</w:t>
            </w:r>
            <w:proofErr w:type="spellEnd"/>
            <w:r w:rsidRPr="004B6327">
              <w:rPr>
                <w:sz w:val="21"/>
                <w:szCs w:val="21"/>
              </w:rPr>
              <w:t xml:space="preserve"> </w:t>
            </w:r>
            <w:proofErr w:type="spellStart"/>
            <w:r w:rsidRPr="004B6327">
              <w:rPr>
                <w:sz w:val="21"/>
                <w:szCs w:val="21"/>
              </w:rPr>
              <w:t>ynglin</w:t>
            </w:r>
            <w:proofErr w:type="spellEnd"/>
            <w:r w:rsidRPr="004B6327">
              <w:rPr>
                <w:sz w:val="21"/>
                <w:szCs w:val="21"/>
              </w:rPr>
              <w:t xml:space="preserve"> a </w:t>
            </w:r>
            <w:proofErr w:type="spellStart"/>
            <w:r w:rsidRPr="004B6327">
              <w:rPr>
                <w:sz w:val="21"/>
                <w:szCs w:val="21"/>
              </w:rPr>
              <w:t>safiad</w:t>
            </w:r>
            <w:proofErr w:type="spellEnd"/>
            <w:r w:rsidRPr="004B6327">
              <w:rPr>
                <w:sz w:val="21"/>
                <w:szCs w:val="21"/>
              </w:rPr>
              <w:t xml:space="preserve"> </w:t>
            </w:r>
            <w:proofErr w:type="spellStart"/>
            <w:r w:rsidRPr="004B6327">
              <w:rPr>
                <w:sz w:val="21"/>
                <w:szCs w:val="21"/>
              </w:rPr>
              <w:t>nhw</w:t>
            </w:r>
            <w:proofErr w:type="spellEnd"/>
            <w:r w:rsidRPr="004B6327">
              <w:rPr>
                <w:sz w:val="21"/>
                <w:szCs w:val="21"/>
              </w:rPr>
              <w:t xml:space="preserve"> </w:t>
            </w:r>
            <w:proofErr w:type="spellStart"/>
            <w:r w:rsidRPr="004B6327">
              <w:rPr>
                <w:sz w:val="21"/>
                <w:szCs w:val="21"/>
              </w:rPr>
              <w:t>â’r</w:t>
            </w:r>
            <w:proofErr w:type="spellEnd"/>
            <w:r w:rsidRPr="004B6327">
              <w:rPr>
                <w:sz w:val="21"/>
                <w:szCs w:val="21"/>
              </w:rPr>
              <w:t xml:space="preserve"> </w:t>
            </w:r>
            <w:proofErr w:type="spellStart"/>
            <w:r w:rsidRPr="004B6327">
              <w:rPr>
                <w:sz w:val="21"/>
                <w:szCs w:val="21"/>
              </w:rPr>
              <w:t>stori</w:t>
            </w:r>
            <w:proofErr w:type="spellEnd"/>
            <w:r w:rsidRPr="004B6327">
              <w:rPr>
                <w:sz w:val="21"/>
                <w:szCs w:val="21"/>
              </w:rPr>
              <w:t xml:space="preserve"> – </w:t>
            </w:r>
            <w:proofErr w:type="spellStart"/>
            <w:r w:rsidRPr="004B6327">
              <w:rPr>
                <w:sz w:val="21"/>
                <w:szCs w:val="21"/>
              </w:rPr>
              <w:t>dwi’n</w:t>
            </w:r>
            <w:proofErr w:type="spellEnd"/>
            <w:r w:rsidRPr="004B6327">
              <w:rPr>
                <w:sz w:val="21"/>
                <w:szCs w:val="21"/>
              </w:rPr>
              <w:t xml:space="preserve"> </w:t>
            </w:r>
            <w:proofErr w:type="spellStart"/>
            <w:r w:rsidRPr="004B6327">
              <w:rPr>
                <w:sz w:val="21"/>
                <w:szCs w:val="21"/>
              </w:rPr>
              <w:t>deall</w:t>
            </w:r>
            <w:proofErr w:type="spellEnd"/>
            <w:r w:rsidRPr="004B6327">
              <w:rPr>
                <w:sz w:val="21"/>
                <w:szCs w:val="21"/>
              </w:rPr>
              <w:t xml:space="preserve"> </w:t>
            </w:r>
            <w:proofErr w:type="spellStart"/>
            <w:r w:rsidRPr="004B6327">
              <w:rPr>
                <w:sz w:val="21"/>
                <w:szCs w:val="21"/>
              </w:rPr>
              <w:t>fod</w:t>
            </w:r>
            <w:proofErr w:type="spellEnd"/>
            <w:r w:rsidRPr="004B6327">
              <w:rPr>
                <w:sz w:val="21"/>
                <w:szCs w:val="21"/>
              </w:rPr>
              <w:t xml:space="preserve"> y </w:t>
            </w:r>
            <w:proofErr w:type="spellStart"/>
            <w:r w:rsidRPr="004B6327">
              <w:rPr>
                <w:sz w:val="21"/>
                <w:szCs w:val="21"/>
              </w:rPr>
              <w:t>pwnc</w:t>
            </w:r>
            <w:proofErr w:type="spellEnd"/>
            <w:r w:rsidRPr="004B6327">
              <w:rPr>
                <w:sz w:val="21"/>
                <w:szCs w:val="21"/>
              </w:rPr>
              <w:t xml:space="preserve"> </w:t>
            </w:r>
            <w:proofErr w:type="spellStart"/>
            <w:r w:rsidRPr="004B6327">
              <w:rPr>
                <w:sz w:val="21"/>
                <w:szCs w:val="21"/>
              </w:rPr>
              <w:t>yma</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lastRenderedPageBreak/>
              <w:t>gallu</w:t>
            </w:r>
            <w:proofErr w:type="spellEnd"/>
            <w:r w:rsidRPr="004B6327">
              <w:rPr>
                <w:sz w:val="21"/>
                <w:szCs w:val="21"/>
              </w:rPr>
              <w:t xml:space="preserve"> </w:t>
            </w:r>
            <w:proofErr w:type="spellStart"/>
            <w:r w:rsidRPr="004B6327">
              <w:rPr>
                <w:sz w:val="21"/>
                <w:szCs w:val="21"/>
              </w:rPr>
              <w:t>fod</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dadleuol</w:t>
            </w:r>
            <w:proofErr w:type="spellEnd"/>
            <w:r w:rsidRPr="004B6327">
              <w:rPr>
                <w:sz w:val="21"/>
                <w:szCs w:val="21"/>
              </w:rPr>
              <w:t xml:space="preserve">, felly </w:t>
            </w:r>
            <w:proofErr w:type="spellStart"/>
            <w:r w:rsidRPr="004B6327">
              <w:rPr>
                <w:sz w:val="21"/>
                <w:szCs w:val="21"/>
              </w:rPr>
              <w:t>mae</w:t>
            </w:r>
            <w:proofErr w:type="spellEnd"/>
            <w:r w:rsidRPr="004B6327">
              <w:rPr>
                <w:sz w:val="21"/>
                <w:szCs w:val="21"/>
              </w:rPr>
              <w:t xml:space="preserve"> </w:t>
            </w:r>
            <w:proofErr w:type="spellStart"/>
            <w:r w:rsidRPr="004B6327">
              <w:rPr>
                <w:sz w:val="21"/>
                <w:szCs w:val="21"/>
              </w:rPr>
              <w:t>hwn</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pwysig</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mi. </w:t>
            </w:r>
            <w:proofErr w:type="spellStart"/>
            <w:r w:rsidRPr="004B6327">
              <w:rPr>
                <w:sz w:val="21"/>
                <w:szCs w:val="21"/>
              </w:rPr>
              <w:t>Byddaf</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creu</w:t>
            </w:r>
            <w:proofErr w:type="spellEnd"/>
            <w:r w:rsidRPr="004B6327">
              <w:rPr>
                <w:sz w:val="21"/>
                <w:szCs w:val="21"/>
              </w:rPr>
              <w:t xml:space="preserve"> </w:t>
            </w:r>
            <w:proofErr w:type="spellStart"/>
            <w:r w:rsidRPr="004B6327">
              <w:rPr>
                <w:sz w:val="21"/>
                <w:szCs w:val="21"/>
              </w:rPr>
              <w:t>stori</w:t>
            </w:r>
            <w:proofErr w:type="spellEnd"/>
            <w:r w:rsidRPr="004B6327">
              <w:rPr>
                <w:sz w:val="21"/>
                <w:szCs w:val="21"/>
              </w:rPr>
              <w:t xml:space="preserve"> </w:t>
            </w:r>
            <w:proofErr w:type="spellStart"/>
            <w:r w:rsidRPr="004B6327">
              <w:rPr>
                <w:sz w:val="21"/>
                <w:szCs w:val="21"/>
              </w:rPr>
              <w:t>sydd</w:t>
            </w:r>
            <w:proofErr w:type="spellEnd"/>
            <w:r w:rsidRPr="004B6327">
              <w:rPr>
                <w:sz w:val="21"/>
                <w:szCs w:val="21"/>
              </w:rPr>
              <w:t xml:space="preserve"> </w:t>
            </w:r>
            <w:proofErr w:type="spellStart"/>
            <w:r w:rsidRPr="004B6327">
              <w:rPr>
                <w:sz w:val="21"/>
                <w:szCs w:val="21"/>
              </w:rPr>
              <w:t>wedi</w:t>
            </w:r>
            <w:proofErr w:type="spellEnd"/>
            <w:r w:rsidRPr="004B6327">
              <w:rPr>
                <w:sz w:val="21"/>
                <w:szCs w:val="21"/>
              </w:rPr>
              <w:t xml:space="preserve"> </w:t>
            </w:r>
            <w:proofErr w:type="spellStart"/>
            <w:r w:rsidRPr="004B6327">
              <w:rPr>
                <w:sz w:val="21"/>
                <w:szCs w:val="21"/>
              </w:rPr>
              <w:t>cael</w:t>
            </w:r>
            <w:proofErr w:type="spellEnd"/>
            <w:r w:rsidRPr="004B6327">
              <w:rPr>
                <w:sz w:val="21"/>
                <w:szCs w:val="21"/>
              </w:rPr>
              <w:t xml:space="preserve"> </w:t>
            </w:r>
            <w:proofErr w:type="spellStart"/>
            <w:r w:rsidRPr="004B6327">
              <w:rPr>
                <w:sz w:val="21"/>
                <w:szCs w:val="21"/>
              </w:rPr>
              <w:t>eu</w:t>
            </w:r>
            <w:proofErr w:type="spellEnd"/>
            <w:r w:rsidRPr="004B6327">
              <w:rPr>
                <w:sz w:val="21"/>
                <w:szCs w:val="21"/>
              </w:rPr>
              <w:t xml:space="preserve"> </w:t>
            </w:r>
            <w:proofErr w:type="spellStart"/>
            <w:r w:rsidRPr="004B6327">
              <w:rPr>
                <w:sz w:val="21"/>
                <w:szCs w:val="21"/>
              </w:rPr>
              <w:t>hadrodd</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hafal</w:t>
            </w:r>
            <w:proofErr w:type="spellEnd"/>
            <w:r w:rsidRPr="004B6327">
              <w:rPr>
                <w:sz w:val="21"/>
                <w:szCs w:val="21"/>
              </w:rPr>
              <w:t xml:space="preserve"> ac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deg</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sicrhau</w:t>
            </w:r>
            <w:proofErr w:type="spellEnd"/>
            <w:r w:rsidRPr="004B6327">
              <w:rPr>
                <w:sz w:val="21"/>
                <w:szCs w:val="21"/>
              </w:rPr>
              <w:t xml:space="preserve"> </w:t>
            </w:r>
            <w:proofErr w:type="spellStart"/>
            <w:r w:rsidRPr="004B6327">
              <w:rPr>
                <w:sz w:val="21"/>
                <w:szCs w:val="21"/>
              </w:rPr>
              <w:t>hwn</w:t>
            </w:r>
            <w:proofErr w:type="spellEnd"/>
            <w:r w:rsidRPr="004B6327">
              <w:rPr>
                <w:sz w:val="21"/>
                <w:szCs w:val="21"/>
              </w:rPr>
              <w:t xml:space="preserve">. </w:t>
            </w:r>
          </w:p>
          <w:p w14:paraId="36D9C65F" w14:textId="77777777" w:rsidR="00E96202" w:rsidRPr="004B6327" w:rsidRDefault="00E96202" w:rsidP="00E00DCE">
            <w:pPr>
              <w:spacing w:line="480" w:lineRule="auto"/>
              <w:rPr>
                <w:b/>
                <w:bCs/>
                <w:sz w:val="21"/>
                <w:szCs w:val="21"/>
              </w:rPr>
            </w:pPr>
          </w:p>
          <w:p w14:paraId="5B9C0E17" w14:textId="77777777" w:rsidR="00E96202" w:rsidRPr="004B6327" w:rsidRDefault="00E96202" w:rsidP="00E00DCE">
            <w:pPr>
              <w:spacing w:line="480" w:lineRule="auto"/>
              <w:rPr>
                <w:sz w:val="21"/>
                <w:szCs w:val="21"/>
              </w:rPr>
            </w:pPr>
            <w:proofErr w:type="spellStart"/>
            <w:r w:rsidRPr="004B6327">
              <w:rPr>
                <w:sz w:val="21"/>
                <w:szCs w:val="21"/>
              </w:rPr>
              <w:t>Fy</w:t>
            </w:r>
            <w:proofErr w:type="spellEnd"/>
            <w:r w:rsidRPr="004B6327">
              <w:rPr>
                <w:sz w:val="21"/>
                <w:szCs w:val="21"/>
              </w:rPr>
              <w:t xml:space="preserve"> </w:t>
            </w:r>
            <w:proofErr w:type="spellStart"/>
            <w:r w:rsidRPr="004B6327">
              <w:rPr>
                <w:sz w:val="21"/>
                <w:szCs w:val="21"/>
              </w:rPr>
              <w:t>mwriad</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gyda’r</w:t>
            </w:r>
            <w:proofErr w:type="spellEnd"/>
            <w:r w:rsidRPr="004B6327">
              <w:rPr>
                <w:sz w:val="21"/>
                <w:szCs w:val="21"/>
              </w:rPr>
              <w:t xml:space="preserve"> </w:t>
            </w:r>
            <w:proofErr w:type="spellStart"/>
            <w:r w:rsidRPr="004B6327">
              <w:rPr>
                <w:sz w:val="21"/>
                <w:szCs w:val="21"/>
              </w:rPr>
              <w:t>gynhyrchiad</w:t>
            </w:r>
            <w:proofErr w:type="spellEnd"/>
            <w:r w:rsidRPr="004B6327">
              <w:rPr>
                <w:sz w:val="21"/>
                <w:szCs w:val="21"/>
              </w:rPr>
              <w:t xml:space="preserve"> </w:t>
            </w:r>
            <w:proofErr w:type="spellStart"/>
            <w:r w:rsidRPr="004B6327">
              <w:rPr>
                <w:sz w:val="21"/>
                <w:szCs w:val="21"/>
              </w:rPr>
              <w:t>yma</w:t>
            </w:r>
            <w:proofErr w:type="spellEnd"/>
            <w:r w:rsidRPr="004B6327">
              <w:rPr>
                <w:sz w:val="21"/>
                <w:szCs w:val="21"/>
              </w:rPr>
              <w:t xml:space="preserve"> </w:t>
            </w:r>
            <w:proofErr w:type="spellStart"/>
            <w:r w:rsidRPr="004B6327">
              <w:rPr>
                <w:sz w:val="21"/>
                <w:szCs w:val="21"/>
              </w:rPr>
              <w:t>yw</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elwa</w:t>
            </w:r>
            <w:proofErr w:type="spellEnd"/>
            <w:r w:rsidRPr="004B6327">
              <w:rPr>
                <w:sz w:val="21"/>
                <w:szCs w:val="21"/>
              </w:rPr>
              <w:t xml:space="preserve"> </w:t>
            </w:r>
            <w:proofErr w:type="spellStart"/>
            <w:r w:rsidRPr="004B6327">
              <w:rPr>
                <w:sz w:val="21"/>
                <w:szCs w:val="21"/>
              </w:rPr>
              <w:t>pobl</w:t>
            </w:r>
            <w:proofErr w:type="spellEnd"/>
            <w:r w:rsidRPr="004B6327">
              <w:rPr>
                <w:sz w:val="21"/>
                <w:szCs w:val="21"/>
              </w:rPr>
              <w:t xml:space="preserve"> </w:t>
            </w:r>
            <w:proofErr w:type="spellStart"/>
            <w:r w:rsidRPr="004B6327">
              <w:rPr>
                <w:sz w:val="21"/>
                <w:szCs w:val="21"/>
              </w:rPr>
              <w:t>efo</w:t>
            </w:r>
            <w:proofErr w:type="spellEnd"/>
            <w:r w:rsidRPr="004B6327">
              <w:rPr>
                <w:sz w:val="21"/>
                <w:szCs w:val="21"/>
              </w:rPr>
              <w:t xml:space="preserve"> </w:t>
            </w:r>
            <w:proofErr w:type="spellStart"/>
            <w:r w:rsidRPr="004B6327">
              <w:rPr>
                <w:sz w:val="21"/>
                <w:szCs w:val="21"/>
              </w:rPr>
              <w:t>gysylltiadau</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Gymru</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penodol</w:t>
            </w:r>
            <w:proofErr w:type="spellEnd"/>
            <w:r w:rsidRPr="004B6327">
              <w:rPr>
                <w:sz w:val="21"/>
                <w:szCs w:val="21"/>
              </w:rPr>
              <w:t xml:space="preserve">, </w:t>
            </w:r>
            <w:proofErr w:type="spellStart"/>
            <w:r w:rsidRPr="004B6327">
              <w:rPr>
                <w:sz w:val="21"/>
                <w:szCs w:val="21"/>
              </w:rPr>
              <w:t>dwi</w:t>
            </w:r>
            <w:proofErr w:type="spellEnd"/>
            <w:r w:rsidRPr="004B6327">
              <w:rPr>
                <w:sz w:val="21"/>
                <w:szCs w:val="21"/>
              </w:rPr>
              <w:t xml:space="preserve"> am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pobol</w:t>
            </w:r>
            <w:proofErr w:type="spellEnd"/>
            <w:r w:rsidRPr="004B6327">
              <w:rPr>
                <w:sz w:val="21"/>
                <w:szCs w:val="21"/>
              </w:rPr>
              <w:t xml:space="preserve"> Cymry </w:t>
            </w:r>
            <w:proofErr w:type="spellStart"/>
            <w:r w:rsidRPr="004B6327">
              <w:rPr>
                <w:sz w:val="21"/>
                <w:szCs w:val="21"/>
              </w:rPr>
              <w:t>meddwl</w:t>
            </w:r>
            <w:proofErr w:type="spellEnd"/>
            <w:r w:rsidRPr="004B6327">
              <w:rPr>
                <w:sz w:val="21"/>
                <w:szCs w:val="21"/>
              </w:rPr>
              <w:t xml:space="preserve"> </w:t>
            </w:r>
            <w:proofErr w:type="spellStart"/>
            <w:r w:rsidRPr="004B6327">
              <w:rPr>
                <w:sz w:val="21"/>
                <w:szCs w:val="21"/>
              </w:rPr>
              <w:t>i’w</w:t>
            </w:r>
            <w:proofErr w:type="spellEnd"/>
            <w:r w:rsidRPr="004B6327">
              <w:rPr>
                <w:sz w:val="21"/>
                <w:szCs w:val="21"/>
              </w:rPr>
              <w:t xml:space="preserve"> </w:t>
            </w:r>
            <w:proofErr w:type="spellStart"/>
            <w:r w:rsidRPr="004B6327">
              <w:rPr>
                <w:sz w:val="21"/>
                <w:szCs w:val="21"/>
              </w:rPr>
              <w:t>hun</w:t>
            </w:r>
            <w:proofErr w:type="spellEnd"/>
            <w:r w:rsidRPr="004B6327">
              <w:rPr>
                <w:sz w:val="21"/>
                <w:szCs w:val="21"/>
              </w:rPr>
              <w:t xml:space="preserve"> </w:t>
            </w:r>
            <w:proofErr w:type="spellStart"/>
            <w:r w:rsidRPr="004B6327">
              <w:rPr>
                <w:sz w:val="21"/>
                <w:szCs w:val="21"/>
              </w:rPr>
              <w:t>amdano</w:t>
            </w:r>
            <w:proofErr w:type="spellEnd"/>
            <w:r w:rsidRPr="004B6327">
              <w:rPr>
                <w:sz w:val="21"/>
                <w:szCs w:val="21"/>
              </w:rPr>
              <w:t xml:space="preserve"> </w:t>
            </w:r>
            <w:proofErr w:type="spellStart"/>
            <w:r w:rsidRPr="004B6327">
              <w:rPr>
                <w:sz w:val="21"/>
                <w:szCs w:val="21"/>
              </w:rPr>
              <w:t>cwestiwn</w:t>
            </w:r>
            <w:proofErr w:type="spellEnd"/>
            <w:r w:rsidRPr="004B6327">
              <w:rPr>
                <w:sz w:val="21"/>
                <w:szCs w:val="21"/>
              </w:rPr>
              <w:t xml:space="preserve"> y </w:t>
            </w:r>
            <w:proofErr w:type="spellStart"/>
            <w:r w:rsidRPr="004B6327">
              <w:rPr>
                <w:sz w:val="21"/>
                <w:szCs w:val="21"/>
              </w:rPr>
              <w:t>sioe</w:t>
            </w:r>
            <w:proofErr w:type="spellEnd"/>
            <w:r w:rsidRPr="004B6327">
              <w:rPr>
                <w:sz w:val="21"/>
                <w:szCs w:val="21"/>
              </w:rPr>
              <w:t xml:space="preserve"> – </w:t>
            </w:r>
            <w:proofErr w:type="spellStart"/>
            <w:r w:rsidRPr="004B6327">
              <w:rPr>
                <w:sz w:val="21"/>
                <w:szCs w:val="21"/>
              </w:rPr>
              <w:t>beth</w:t>
            </w:r>
            <w:proofErr w:type="spellEnd"/>
            <w:r w:rsidRPr="004B6327">
              <w:rPr>
                <w:sz w:val="21"/>
                <w:szCs w:val="21"/>
              </w:rPr>
              <w:t xml:space="preserve"> </w:t>
            </w:r>
            <w:proofErr w:type="spellStart"/>
            <w:r w:rsidRPr="004B6327">
              <w:rPr>
                <w:sz w:val="21"/>
                <w:szCs w:val="21"/>
              </w:rPr>
              <w:t>byddwn</w:t>
            </w:r>
            <w:proofErr w:type="spellEnd"/>
            <w:r w:rsidRPr="004B6327">
              <w:rPr>
                <w:sz w:val="21"/>
                <w:szCs w:val="21"/>
              </w:rPr>
              <w:t xml:space="preserve"> </w:t>
            </w:r>
            <w:proofErr w:type="spellStart"/>
            <w:r w:rsidRPr="004B6327">
              <w:rPr>
                <w:sz w:val="21"/>
                <w:szCs w:val="21"/>
              </w:rPr>
              <w:t>ni’n</w:t>
            </w:r>
            <w:proofErr w:type="spellEnd"/>
            <w:r w:rsidRPr="004B6327">
              <w:rPr>
                <w:sz w:val="21"/>
                <w:szCs w:val="21"/>
              </w:rPr>
              <w:t xml:space="preserve"> </w:t>
            </w:r>
            <w:proofErr w:type="spellStart"/>
            <w:r w:rsidRPr="004B6327">
              <w:rPr>
                <w:sz w:val="21"/>
                <w:szCs w:val="21"/>
              </w:rPr>
              <w:t>neud</w:t>
            </w:r>
            <w:proofErr w:type="spellEnd"/>
            <w:r w:rsidRPr="004B6327">
              <w:rPr>
                <w:sz w:val="21"/>
                <w:szCs w:val="21"/>
              </w:rPr>
              <w:t xml:space="preserve"> </w:t>
            </w:r>
            <w:proofErr w:type="spellStart"/>
            <w:r w:rsidRPr="004B6327">
              <w:rPr>
                <w:sz w:val="21"/>
                <w:szCs w:val="21"/>
              </w:rPr>
              <w:t>nawr</w:t>
            </w:r>
            <w:proofErr w:type="spellEnd"/>
            <w:r w:rsidRPr="004B6327">
              <w:rPr>
                <w:sz w:val="21"/>
                <w:szCs w:val="21"/>
              </w:rPr>
              <w:t xml:space="preserve"> </w:t>
            </w:r>
            <w:proofErr w:type="spellStart"/>
            <w:r w:rsidRPr="004B6327">
              <w:rPr>
                <w:sz w:val="21"/>
                <w:szCs w:val="21"/>
              </w:rPr>
              <w:t>mewn</w:t>
            </w:r>
            <w:proofErr w:type="spellEnd"/>
            <w:r w:rsidRPr="004B6327">
              <w:rPr>
                <w:sz w:val="21"/>
                <w:szCs w:val="21"/>
              </w:rPr>
              <w:t xml:space="preserve"> </w:t>
            </w:r>
            <w:proofErr w:type="spellStart"/>
            <w:r w:rsidRPr="004B6327">
              <w:rPr>
                <w:sz w:val="21"/>
                <w:szCs w:val="21"/>
              </w:rPr>
              <w:t>sefyllfa</w:t>
            </w:r>
            <w:proofErr w:type="spellEnd"/>
            <w:r w:rsidRPr="004B6327">
              <w:rPr>
                <w:sz w:val="21"/>
                <w:szCs w:val="21"/>
              </w:rPr>
              <w:t xml:space="preserve"> </w:t>
            </w:r>
            <w:proofErr w:type="spellStart"/>
            <w:r w:rsidRPr="004B6327">
              <w:rPr>
                <w:sz w:val="21"/>
                <w:szCs w:val="21"/>
              </w:rPr>
              <w:t>tebyg</w:t>
            </w:r>
            <w:proofErr w:type="spellEnd"/>
            <w:r w:rsidRPr="004B6327">
              <w:rPr>
                <w:sz w:val="21"/>
                <w:szCs w:val="21"/>
              </w:rPr>
              <w:t xml:space="preserve"> (</w:t>
            </w:r>
            <w:proofErr w:type="spellStart"/>
            <w:r w:rsidRPr="004B6327">
              <w:rPr>
                <w:sz w:val="21"/>
                <w:szCs w:val="21"/>
              </w:rPr>
              <w:t>os</w:t>
            </w:r>
            <w:proofErr w:type="spellEnd"/>
            <w:r w:rsidRPr="004B6327">
              <w:rPr>
                <w:sz w:val="21"/>
                <w:szCs w:val="21"/>
              </w:rPr>
              <w:t xml:space="preserve"> </w:t>
            </w:r>
            <w:proofErr w:type="spellStart"/>
            <w:r w:rsidRPr="004B6327">
              <w:rPr>
                <w:sz w:val="21"/>
                <w:szCs w:val="21"/>
              </w:rPr>
              <w:t>oedd</w:t>
            </w:r>
            <w:proofErr w:type="spellEnd"/>
            <w:r w:rsidRPr="004B6327">
              <w:rPr>
                <w:sz w:val="21"/>
                <w:szCs w:val="21"/>
              </w:rPr>
              <w:t xml:space="preserve"> </w:t>
            </w:r>
            <w:proofErr w:type="spellStart"/>
            <w:r w:rsidRPr="004B6327">
              <w:rPr>
                <w:sz w:val="21"/>
                <w:szCs w:val="21"/>
              </w:rPr>
              <w:t>galwad</w:t>
            </w:r>
            <w:proofErr w:type="spellEnd"/>
            <w:r w:rsidRPr="004B6327">
              <w:rPr>
                <w:sz w:val="21"/>
                <w:szCs w:val="21"/>
              </w:rPr>
              <w:t xml:space="preserve"> am </w:t>
            </w:r>
            <w:proofErr w:type="spellStart"/>
            <w:r w:rsidRPr="004B6327">
              <w:rPr>
                <w:sz w:val="21"/>
                <w:szCs w:val="21"/>
              </w:rPr>
              <w:t>protestio</w:t>
            </w:r>
            <w:proofErr w:type="spellEnd"/>
            <w:r w:rsidRPr="004B6327">
              <w:rPr>
                <w:sz w:val="21"/>
                <w:szCs w:val="21"/>
              </w:rPr>
              <w:t xml:space="preserve">)? </w:t>
            </w:r>
            <w:proofErr w:type="spellStart"/>
            <w:r w:rsidRPr="004B6327">
              <w:rPr>
                <w:sz w:val="21"/>
                <w:szCs w:val="21"/>
              </w:rPr>
              <w:t>Byddaf</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defnyddio</w:t>
            </w:r>
            <w:proofErr w:type="spellEnd"/>
            <w:r w:rsidRPr="004B6327">
              <w:rPr>
                <w:sz w:val="21"/>
                <w:szCs w:val="21"/>
              </w:rPr>
              <w:t xml:space="preserve"> </w:t>
            </w:r>
            <w:proofErr w:type="spellStart"/>
            <w:r w:rsidRPr="004B6327">
              <w:rPr>
                <w:sz w:val="21"/>
                <w:szCs w:val="21"/>
              </w:rPr>
              <w:t>elfen</w:t>
            </w:r>
            <w:proofErr w:type="spellEnd"/>
            <w:r w:rsidRPr="004B6327">
              <w:rPr>
                <w:sz w:val="21"/>
                <w:szCs w:val="21"/>
              </w:rPr>
              <w:t xml:space="preserve"> o </w:t>
            </w:r>
            <w:proofErr w:type="spellStart"/>
            <w:r w:rsidRPr="004B6327">
              <w:rPr>
                <w:sz w:val="21"/>
                <w:szCs w:val="21"/>
              </w:rPr>
              <w:t>addysg</w:t>
            </w:r>
            <w:proofErr w:type="spellEnd"/>
            <w:r w:rsidRPr="004B6327">
              <w:rPr>
                <w:sz w:val="21"/>
                <w:szCs w:val="21"/>
              </w:rPr>
              <w:t xml:space="preserve"> </w:t>
            </w:r>
            <w:proofErr w:type="spellStart"/>
            <w:r w:rsidRPr="004B6327">
              <w:rPr>
                <w:sz w:val="21"/>
                <w:szCs w:val="21"/>
              </w:rPr>
              <w:t>trwygydol</w:t>
            </w:r>
            <w:proofErr w:type="spellEnd"/>
            <w:r w:rsidRPr="004B6327">
              <w:rPr>
                <w:sz w:val="21"/>
                <w:szCs w:val="21"/>
              </w:rPr>
              <w:t xml:space="preserve"> y </w:t>
            </w:r>
            <w:proofErr w:type="spellStart"/>
            <w:r w:rsidRPr="004B6327">
              <w:rPr>
                <w:sz w:val="21"/>
                <w:szCs w:val="21"/>
              </w:rPr>
              <w:t>sioe</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annog</w:t>
            </w:r>
            <w:proofErr w:type="spellEnd"/>
            <w:r w:rsidRPr="004B6327">
              <w:rPr>
                <w:sz w:val="21"/>
                <w:szCs w:val="21"/>
              </w:rPr>
              <w:t xml:space="preserve"> </w:t>
            </w:r>
            <w:proofErr w:type="spellStart"/>
            <w:r w:rsidRPr="004B6327">
              <w:rPr>
                <w:sz w:val="21"/>
                <w:szCs w:val="21"/>
              </w:rPr>
              <w:t>hyn</w:t>
            </w:r>
            <w:proofErr w:type="spellEnd"/>
            <w:r w:rsidRPr="004B6327">
              <w:rPr>
                <w:sz w:val="21"/>
                <w:szCs w:val="21"/>
              </w:rPr>
              <w:t xml:space="preserve">, </w:t>
            </w:r>
            <w:proofErr w:type="spellStart"/>
            <w:r w:rsidRPr="004B6327">
              <w:rPr>
                <w:sz w:val="21"/>
                <w:szCs w:val="21"/>
              </w:rPr>
              <w:t>gan</w:t>
            </w:r>
            <w:proofErr w:type="spellEnd"/>
            <w:r w:rsidRPr="004B6327">
              <w:rPr>
                <w:sz w:val="21"/>
                <w:szCs w:val="21"/>
              </w:rPr>
              <w:t xml:space="preserve"> </w:t>
            </w:r>
            <w:proofErr w:type="spellStart"/>
            <w:r w:rsidRPr="004B6327">
              <w:rPr>
                <w:sz w:val="21"/>
                <w:szCs w:val="21"/>
              </w:rPr>
              <w:t>plethu</w:t>
            </w:r>
            <w:proofErr w:type="spellEnd"/>
            <w:r w:rsidRPr="004B6327">
              <w:rPr>
                <w:sz w:val="21"/>
                <w:szCs w:val="21"/>
              </w:rPr>
              <w:t xml:space="preserve"> </w:t>
            </w:r>
            <w:proofErr w:type="spellStart"/>
            <w:r w:rsidRPr="004B6327">
              <w:rPr>
                <w:sz w:val="21"/>
                <w:szCs w:val="21"/>
              </w:rPr>
              <w:t>ystadegau</w:t>
            </w:r>
            <w:proofErr w:type="spellEnd"/>
            <w:r w:rsidRPr="004B6327">
              <w:rPr>
                <w:sz w:val="21"/>
                <w:szCs w:val="21"/>
              </w:rPr>
              <w:t xml:space="preserve"> </w:t>
            </w:r>
            <w:proofErr w:type="spellStart"/>
            <w:r w:rsidRPr="004B6327">
              <w:rPr>
                <w:sz w:val="21"/>
                <w:szCs w:val="21"/>
              </w:rPr>
              <w:t>i</w:t>
            </w:r>
            <w:proofErr w:type="spellEnd"/>
            <w:r w:rsidRPr="004B6327">
              <w:rPr>
                <w:sz w:val="21"/>
                <w:szCs w:val="21"/>
              </w:rPr>
              <w:t xml:space="preserve"> </w:t>
            </w:r>
            <w:proofErr w:type="spellStart"/>
            <w:r w:rsidRPr="004B6327">
              <w:rPr>
                <w:sz w:val="21"/>
                <w:szCs w:val="21"/>
              </w:rPr>
              <w:t>mewn</w:t>
            </w:r>
            <w:proofErr w:type="spellEnd"/>
            <w:r w:rsidRPr="004B6327">
              <w:rPr>
                <w:sz w:val="21"/>
                <w:szCs w:val="21"/>
              </w:rPr>
              <w:t xml:space="preserve"> </w:t>
            </w:r>
            <w:proofErr w:type="spellStart"/>
            <w:r w:rsidRPr="004B6327">
              <w:rPr>
                <w:sz w:val="21"/>
                <w:szCs w:val="21"/>
              </w:rPr>
              <w:t>i’r</w:t>
            </w:r>
            <w:proofErr w:type="spellEnd"/>
            <w:r w:rsidRPr="004B6327">
              <w:rPr>
                <w:sz w:val="21"/>
                <w:szCs w:val="21"/>
              </w:rPr>
              <w:t xml:space="preserve"> dialog.</w:t>
            </w:r>
          </w:p>
          <w:p w14:paraId="0CD5718F" w14:textId="77777777" w:rsidR="00E96202" w:rsidRPr="004B6327" w:rsidRDefault="00E96202" w:rsidP="00E00DCE">
            <w:pPr>
              <w:spacing w:line="480" w:lineRule="auto"/>
              <w:rPr>
                <w:sz w:val="21"/>
                <w:szCs w:val="21"/>
              </w:rPr>
            </w:pPr>
          </w:p>
          <w:p w14:paraId="45213C08" w14:textId="77777777" w:rsidR="004B6327" w:rsidRDefault="00E96202" w:rsidP="00E00DCE">
            <w:pPr>
              <w:spacing w:line="480" w:lineRule="auto"/>
              <w:rPr>
                <w:sz w:val="21"/>
                <w:szCs w:val="21"/>
              </w:rPr>
            </w:pPr>
            <w:proofErr w:type="spellStart"/>
            <w:r w:rsidRPr="004B6327">
              <w:rPr>
                <w:sz w:val="21"/>
                <w:szCs w:val="21"/>
              </w:rPr>
              <w:t>Fy</w:t>
            </w:r>
            <w:proofErr w:type="spellEnd"/>
            <w:r w:rsidRPr="004B6327">
              <w:rPr>
                <w:sz w:val="21"/>
                <w:szCs w:val="21"/>
              </w:rPr>
              <w:t xml:space="preserve"> </w:t>
            </w:r>
            <w:proofErr w:type="spellStart"/>
            <w:r w:rsidRPr="004B6327">
              <w:rPr>
                <w:sz w:val="21"/>
                <w:szCs w:val="21"/>
              </w:rPr>
              <w:t>gynulleidfa</w:t>
            </w:r>
            <w:proofErr w:type="spellEnd"/>
            <w:r w:rsidRPr="004B6327">
              <w:rPr>
                <w:sz w:val="21"/>
                <w:szCs w:val="21"/>
              </w:rPr>
              <w:t xml:space="preserve"> </w:t>
            </w:r>
            <w:proofErr w:type="spellStart"/>
            <w:r w:rsidRPr="004B6327">
              <w:rPr>
                <w:sz w:val="21"/>
                <w:szCs w:val="21"/>
              </w:rPr>
              <w:t>dethol</w:t>
            </w:r>
            <w:proofErr w:type="spellEnd"/>
            <w:r w:rsidRPr="004B6327">
              <w:rPr>
                <w:sz w:val="21"/>
                <w:szCs w:val="21"/>
              </w:rPr>
              <w:t xml:space="preserve"> </w:t>
            </w:r>
            <w:proofErr w:type="spellStart"/>
            <w:r w:rsidRPr="004B6327">
              <w:rPr>
                <w:sz w:val="21"/>
                <w:szCs w:val="21"/>
              </w:rPr>
              <w:t>yw</w:t>
            </w:r>
            <w:proofErr w:type="spellEnd"/>
            <w:r w:rsidRPr="004B6327">
              <w:rPr>
                <w:sz w:val="21"/>
                <w:szCs w:val="21"/>
              </w:rPr>
              <w:t xml:space="preserve"> </w:t>
            </w:r>
            <w:proofErr w:type="spellStart"/>
            <w:r w:rsidRPr="004B6327">
              <w:rPr>
                <w:sz w:val="21"/>
                <w:szCs w:val="21"/>
              </w:rPr>
              <w:t>pobol</w:t>
            </w:r>
            <w:proofErr w:type="spellEnd"/>
            <w:r w:rsidRPr="004B6327">
              <w:rPr>
                <w:sz w:val="21"/>
                <w:szCs w:val="21"/>
              </w:rPr>
              <w:t xml:space="preserve"> Cymraeg </w:t>
            </w:r>
            <w:proofErr w:type="spellStart"/>
            <w:r w:rsidRPr="004B6327">
              <w:rPr>
                <w:sz w:val="21"/>
                <w:szCs w:val="21"/>
              </w:rPr>
              <w:t>sydd</w:t>
            </w:r>
            <w:proofErr w:type="spellEnd"/>
            <w:r w:rsidRPr="004B6327">
              <w:rPr>
                <w:sz w:val="21"/>
                <w:szCs w:val="21"/>
              </w:rPr>
              <w:t xml:space="preserve"> </w:t>
            </w:r>
            <w:proofErr w:type="spellStart"/>
            <w:r w:rsidRPr="004B6327">
              <w:rPr>
                <w:sz w:val="21"/>
                <w:szCs w:val="21"/>
              </w:rPr>
              <w:t>efo</w:t>
            </w:r>
            <w:proofErr w:type="spellEnd"/>
            <w:r w:rsidRPr="004B6327">
              <w:rPr>
                <w:sz w:val="21"/>
                <w:szCs w:val="21"/>
              </w:rPr>
              <w:t xml:space="preserve"> </w:t>
            </w:r>
            <w:proofErr w:type="spellStart"/>
            <w:r w:rsidRPr="004B6327">
              <w:rPr>
                <w:sz w:val="21"/>
                <w:szCs w:val="21"/>
              </w:rPr>
              <w:t>diddorbed</w:t>
            </w:r>
            <w:proofErr w:type="spellEnd"/>
            <w:r w:rsidRPr="004B6327">
              <w:rPr>
                <w:sz w:val="21"/>
                <w:szCs w:val="21"/>
              </w:rPr>
              <w:t xml:space="preserve"> </w:t>
            </w:r>
            <w:proofErr w:type="spellStart"/>
            <w:r w:rsidRPr="004B6327">
              <w:rPr>
                <w:sz w:val="21"/>
                <w:szCs w:val="21"/>
              </w:rPr>
              <w:t>mewn</w:t>
            </w:r>
            <w:proofErr w:type="spellEnd"/>
            <w:r w:rsidRPr="004B6327">
              <w:rPr>
                <w:sz w:val="21"/>
                <w:szCs w:val="21"/>
              </w:rPr>
              <w:t xml:space="preserve"> </w:t>
            </w:r>
            <w:proofErr w:type="spellStart"/>
            <w:r w:rsidRPr="004B6327">
              <w:rPr>
                <w:sz w:val="21"/>
                <w:szCs w:val="21"/>
              </w:rPr>
              <w:t>hanes</w:t>
            </w:r>
            <w:proofErr w:type="spellEnd"/>
            <w:r w:rsidRPr="004B6327">
              <w:rPr>
                <w:sz w:val="21"/>
                <w:szCs w:val="21"/>
              </w:rPr>
              <w:t xml:space="preserve"> Cymru, </w:t>
            </w:r>
            <w:proofErr w:type="spellStart"/>
            <w:r w:rsidRPr="004B6327">
              <w:rPr>
                <w:sz w:val="21"/>
                <w:szCs w:val="21"/>
              </w:rPr>
              <w:t>annibynniaeth</w:t>
            </w:r>
            <w:proofErr w:type="spellEnd"/>
            <w:r w:rsidRPr="004B6327">
              <w:rPr>
                <w:sz w:val="21"/>
                <w:szCs w:val="21"/>
              </w:rPr>
              <w:t xml:space="preserve"> a </w:t>
            </w:r>
            <w:proofErr w:type="spellStart"/>
            <w:r w:rsidRPr="004B6327">
              <w:rPr>
                <w:sz w:val="21"/>
                <w:szCs w:val="21"/>
              </w:rPr>
              <w:t>gwleidyddiaeth</w:t>
            </w:r>
            <w:proofErr w:type="spellEnd"/>
            <w:r w:rsidRPr="004B6327">
              <w:rPr>
                <w:sz w:val="21"/>
                <w:szCs w:val="21"/>
              </w:rPr>
              <w:t xml:space="preserve">, a </w:t>
            </w:r>
            <w:proofErr w:type="spellStart"/>
            <w:r w:rsidRPr="004B6327">
              <w:rPr>
                <w:sz w:val="21"/>
                <w:szCs w:val="21"/>
              </w:rPr>
              <w:t>gwrthryfelwyr</w:t>
            </w:r>
            <w:proofErr w:type="spellEnd"/>
            <w:r w:rsidRPr="004B6327">
              <w:rPr>
                <w:sz w:val="21"/>
                <w:szCs w:val="21"/>
              </w:rPr>
              <w:t xml:space="preserve"> </w:t>
            </w:r>
            <w:proofErr w:type="spellStart"/>
            <w:r w:rsidRPr="004B6327">
              <w:rPr>
                <w:sz w:val="21"/>
                <w:szCs w:val="21"/>
              </w:rPr>
              <w:t>mewn</w:t>
            </w:r>
            <w:proofErr w:type="spellEnd"/>
            <w:r w:rsidRPr="004B6327">
              <w:rPr>
                <w:sz w:val="21"/>
                <w:szCs w:val="21"/>
              </w:rPr>
              <w:t xml:space="preserve"> </w:t>
            </w:r>
            <w:proofErr w:type="spellStart"/>
            <w:r w:rsidRPr="004B6327">
              <w:rPr>
                <w:sz w:val="21"/>
                <w:szCs w:val="21"/>
              </w:rPr>
              <w:t>hanes</w:t>
            </w:r>
            <w:proofErr w:type="spellEnd"/>
            <w:r w:rsidRPr="004B6327">
              <w:rPr>
                <w:sz w:val="21"/>
                <w:szCs w:val="21"/>
              </w:rPr>
              <w:t xml:space="preserve"> Cymru. </w:t>
            </w:r>
            <w:proofErr w:type="spellStart"/>
            <w:r w:rsidRPr="004B6327">
              <w:rPr>
                <w:sz w:val="21"/>
                <w:szCs w:val="21"/>
              </w:rPr>
              <w:t>Dwi</w:t>
            </w:r>
            <w:proofErr w:type="spellEnd"/>
            <w:r w:rsidRPr="004B6327">
              <w:rPr>
                <w:sz w:val="21"/>
                <w:szCs w:val="21"/>
              </w:rPr>
              <w:t xml:space="preserve"> </w:t>
            </w:r>
            <w:proofErr w:type="spellStart"/>
            <w:r w:rsidRPr="004B6327">
              <w:rPr>
                <w:sz w:val="21"/>
                <w:szCs w:val="21"/>
              </w:rPr>
              <w:t>hefyd</w:t>
            </w:r>
            <w:proofErr w:type="spellEnd"/>
            <w:r w:rsidRPr="004B6327">
              <w:rPr>
                <w:sz w:val="21"/>
                <w:szCs w:val="21"/>
              </w:rPr>
              <w:t xml:space="preserve"> am </w:t>
            </w:r>
            <w:proofErr w:type="spellStart"/>
            <w:r w:rsidRPr="004B6327">
              <w:rPr>
                <w:sz w:val="21"/>
                <w:szCs w:val="21"/>
              </w:rPr>
              <w:t>dargedu</w:t>
            </w:r>
            <w:proofErr w:type="spellEnd"/>
            <w:r w:rsidRPr="004B6327">
              <w:rPr>
                <w:sz w:val="21"/>
                <w:szCs w:val="21"/>
              </w:rPr>
              <w:t xml:space="preserve"> </w:t>
            </w:r>
            <w:proofErr w:type="spellStart"/>
            <w:r w:rsidRPr="004B6327">
              <w:rPr>
                <w:sz w:val="21"/>
                <w:szCs w:val="21"/>
              </w:rPr>
              <w:t>pobol</w:t>
            </w:r>
            <w:proofErr w:type="spellEnd"/>
            <w:r w:rsidRPr="004B6327">
              <w:rPr>
                <w:sz w:val="21"/>
                <w:szCs w:val="21"/>
              </w:rPr>
              <w:t xml:space="preserve"> </w:t>
            </w:r>
            <w:proofErr w:type="spellStart"/>
            <w:r w:rsidRPr="004B6327">
              <w:rPr>
                <w:sz w:val="21"/>
                <w:szCs w:val="21"/>
              </w:rPr>
              <w:t>efo</w:t>
            </w:r>
            <w:proofErr w:type="spellEnd"/>
            <w:r w:rsidRPr="004B6327">
              <w:rPr>
                <w:sz w:val="21"/>
                <w:szCs w:val="21"/>
              </w:rPr>
              <w:t xml:space="preserve"> </w:t>
            </w:r>
            <w:proofErr w:type="spellStart"/>
            <w:r w:rsidRPr="004B6327">
              <w:rPr>
                <w:sz w:val="21"/>
                <w:szCs w:val="21"/>
              </w:rPr>
              <w:t>diddordeb</w:t>
            </w:r>
            <w:proofErr w:type="spellEnd"/>
            <w:r w:rsidRPr="004B6327">
              <w:rPr>
                <w:sz w:val="21"/>
                <w:szCs w:val="21"/>
              </w:rPr>
              <w:t xml:space="preserve"> </w:t>
            </w:r>
            <w:proofErr w:type="spellStart"/>
            <w:r w:rsidRPr="004B6327">
              <w:rPr>
                <w:sz w:val="21"/>
                <w:szCs w:val="21"/>
              </w:rPr>
              <w:t>mewn</w:t>
            </w:r>
            <w:proofErr w:type="spellEnd"/>
            <w:r w:rsidRPr="004B6327">
              <w:rPr>
                <w:sz w:val="21"/>
                <w:szCs w:val="21"/>
              </w:rPr>
              <w:t xml:space="preserve"> </w:t>
            </w:r>
            <w:proofErr w:type="spellStart"/>
            <w:r w:rsidRPr="004B6327">
              <w:rPr>
                <w:sz w:val="21"/>
                <w:szCs w:val="21"/>
              </w:rPr>
              <w:t>perthnasau</w:t>
            </w:r>
            <w:proofErr w:type="spellEnd"/>
            <w:r w:rsidRPr="004B6327">
              <w:rPr>
                <w:sz w:val="21"/>
                <w:szCs w:val="21"/>
              </w:rPr>
              <w:t xml:space="preserve"> </w:t>
            </w:r>
            <w:proofErr w:type="spellStart"/>
            <w:r w:rsidRPr="004B6327">
              <w:rPr>
                <w:sz w:val="21"/>
                <w:szCs w:val="21"/>
              </w:rPr>
              <w:t>teuluoedd</w:t>
            </w:r>
            <w:proofErr w:type="spellEnd"/>
            <w:r w:rsidRPr="004B6327">
              <w:rPr>
                <w:sz w:val="21"/>
                <w:szCs w:val="21"/>
              </w:rPr>
              <w:t xml:space="preserve">, neu </w:t>
            </w:r>
            <w:proofErr w:type="spellStart"/>
            <w:r w:rsidRPr="004B6327">
              <w:rPr>
                <w:sz w:val="21"/>
                <w:szCs w:val="21"/>
              </w:rPr>
              <w:t>unrhywun</w:t>
            </w:r>
            <w:proofErr w:type="spellEnd"/>
            <w:r w:rsidRPr="004B6327">
              <w:rPr>
                <w:sz w:val="21"/>
                <w:szCs w:val="21"/>
              </w:rPr>
              <w:t xml:space="preserve"> </w:t>
            </w:r>
            <w:proofErr w:type="spellStart"/>
            <w:r w:rsidRPr="004B6327">
              <w:rPr>
                <w:sz w:val="21"/>
                <w:szCs w:val="21"/>
              </w:rPr>
              <w:t>sy’n</w:t>
            </w:r>
            <w:proofErr w:type="spellEnd"/>
            <w:r w:rsidRPr="004B6327">
              <w:rPr>
                <w:sz w:val="21"/>
                <w:szCs w:val="21"/>
              </w:rPr>
              <w:t xml:space="preserve"> </w:t>
            </w:r>
            <w:proofErr w:type="spellStart"/>
            <w:r w:rsidRPr="004B6327">
              <w:rPr>
                <w:sz w:val="21"/>
                <w:szCs w:val="21"/>
              </w:rPr>
              <w:t>gallu</w:t>
            </w:r>
            <w:proofErr w:type="spellEnd"/>
            <w:r w:rsidRPr="004B6327">
              <w:rPr>
                <w:sz w:val="21"/>
                <w:szCs w:val="21"/>
              </w:rPr>
              <w:t xml:space="preserve"> </w:t>
            </w:r>
            <w:proofErr w:type="spellStart"/>
            <w:r w:rsidRPr="004B6327">
              <w:rPr>
                <w:sz w:val="21"/>
                <w:szCs w:val="21"/>
              </w:rPr>
              <w:t>unieithu</w:t>
            </w:r>
            <w:proofErr w:type="spellEnd"/>
            <w:r w:rsidRPr="004B6327">
              <w:rPr>
                <w:sz w:val="21"/>
                <w:szCs w:val="21"/>
              </w:rPr>
              <w:t xml:space="preserve"> </w:t>
            </w:r>
            <w:proofErr w:type="spellStart"/>
            <w:r w:rsidRPr="004B6327">
              <w:rPr>
                <w:sz w:val="21"/>
                <w:szCs w:val="21"/>
              </w:rPr>
              <w:t>efo’r</w:t>
            </w:r>
            <w:proofErr w:type="spellEnd"/>
            <w:r w:rsidRPr="004B6327">
              <w:rPr>
                <w:sz w:val="21"/>
                <w:szCs w:val="21"/>
              </w:rPr>
              <w:t xml:space="preserve"> </w:t>
            </w:r>
            <w:proofErr w:type="spellStart"/>
            <w:r w:rsidRPr="004B6327">
              <w:rPr>
                <w:sz w:val="21"/>
                <w:szCs w:val="21"/>
              </w:rPr>
              <w:t>hunan-dadl</w:t>
            </w:r>
            <w:proofErr w:type="spellEnd"/>
            <w:r w:rsidRPr="004B6327">
              <w:rPr>
                <w:sz w:val="21"/>
                <w:szCs w:val="21"/>
              </w:rPr>
              <w:t xml:space="preserve"> o </w:t>
            </w:r>
            <w:proofErr w:type="spellStart"/>
            <w:r w:rsidRPr="004B6327">
              <w:rPr>
                <w:sz w:val="21"/>
                <w:szCs w:val="21"/>
              </w:rPr>
              <w:t>fod</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Gymraeg</w:t>
            </w:r>
            <w:proofErr w:type="spellEnd"/>
            <w:r w:rsidRPr="004B6327">
              <w:rPr>
                <w:sz w:val="21"/>
                <w:szCs w:val="21"/>
              </w:rPr>
              <w:t xml:space="preserve">. </w:t>
            </w:r>
          </w:p>
          <w:p w14:paraId="73722F52" w14:textId="4D40E05D" w:rsidR="000E728E" w:rsidRPr="004B6327" w:rsidRDefault="000E728E" w:rsidP="00E00DCE">
            <w:pPr>
              <w:spacing w:line="480" w:lineRule="auto"/>
              <w:rPr>
                <w:sz w:val="21"/>
                <w:szCs w:val="21"/>
              </w:rPr>
            </w:pPr>
          </w:p>
        </w:tc>
      </w:tr>
    </w:tbl>
    <w:p w14:paraId="3661704B" w14:textId="77777777" w:rsidR="00E96202" w:rsidRPr="004B6327" w:rsidRDefault="00E96202" w:rsidP="00E00DCE">
      <w:pPr>
        <w:spacing w:line="480" w:lineRule="auto"/>
        <w:rPr>
          <w:sz w:val="22"/>
          <w:szCs w:val="22"/>
        </w:rPr>
      </w:pPr>
    </w:p>
    <w:tbl>
      <w:tblPr>
        <w:tblStyle w:val="TableGrid"/>
        <w:tblW w:w="0" w:type="auto"/>
        <w:tblLook w:val="04A0" w:firstRow="1" w:lastRow="0" w:firstColumn="1" w:lastColumn="0" w:noHBand="0" w:noVBand="1"/>
      </w:tblPr>
      <w:tblGrid>
        <w:gridCol w:w="9016"/>
      </w:tblGrid>
      <w:tr w:rsidR="00E96202" w:rsidRPr="004B6327" w14:paraId="19D577C4" w14:textId="77777777" w:rsidTr="00030C29">
        <w:tc>
          <w:tcPr>
            <w:tcW w:w="9016" w:type="dxa"/>
          </w:tcPr>
          <w:p w14:paraId="73D0600C" w14:textId="5D4AF7CD" w:rsidR="0072199F" w:rsidRPr="0072199F" w:rsidRDefault="00E96202" w:rsidP="00E00DCE">
            <w:pPr>
              <w:spacing w:line="480" w:lineRule="auto"/>
              <w:rPr>
                <w:b/>
                <w:bCs/>
                <w:sz w:val="21"/>
                <w:szCs w:val="21"/>
              </w:rPr>
            </w:pPr>
            <w:r w:rsidRPr="004B6327">
              <w:rPr>
                <w:b/>
                <w:bCs/>
                <w:sz w:val="21"/>
                <w:szCs w:val="21"/>
              </w:rPr>
              <w:t xml:space="preserve">Y math o </w:t>
            </w:r>
            <w:proofErr w:type="spellStart"/>
            <w:r w:rsidRPr="004B6327">
              <w:rPr>
                <w:b/>
                <w:bCs/>
                <w:sz w:val="21"/>
                <w:szCs w:val="21"/>
              </w:rPr>
              <w:t>gyflwyniad</w:t>
            </w:r>
            <w:proofErr w:type="spellEnd"/>
            <w:r w:rsidR="0070701A" w:rsidRPr="004B6327">
              <w:rPr>
                <w:b/>
                <w:bCs/>
                <w:sz w:val="21"/>
                <w:szCs w:val="21"/>
              </w:rPr>
              <w:t xml:space="preserve">: </w:t>
            </w:r>
          </w:p>
          <w:p w14:paraId="341E1525" w14:textId="77777777" w:rsidR="004B6327" w:rsidRDefault="00E96202" w:rsidP="00E00DCE">
            <w:pPr>
              <w:spacing w:line="480" w:lineRule="auto"/>
              <w:rPr>
                <w:sz w:val="21"/>
                <w:szCs w:val="21"/>
                <w:lang w:val="cy-GB"/>
              </w:rPr>
            </w:pPr>
            <w:proofErr w:type="spellStart"/>
            <w:r w:rsidRPr="004B6327">
              <w:rPr>
                <w:sz w:val="21"/>
                <w:szCs w:val="21"/>
              </w:rPr>
              <w:t>Byddaf</w:t>
            </w:r>
            <w:proofErr w:type="spellEnd"/>
            <w:r w:rsidRPr="004B6327">
              <w:rPr>
                <w:sz w:val="21"/>
                <w:szCs w:val="21"/>
              </w:rPr>
              <w:t xml:space="preserve"> </w:t>
            </w:r>
            <w:proofErr w:type="spellStart"/>
            <w:r w:rsidRPr="004B6327">
              <w:rPr>
                <w:sz w:val="21"/>
                <w:szCs w:val="21"/>
              </w:rPr>
              <w:t>yn</w:t>
            </w:r>
            <w:proofErr w:type="spellEnd"/>
            <w:r w:rsidRPr="004B6327">
              <w:rPr>
                <w:sz w:val="21"/>
                <w:szCs w:val="21"/>
              </w:rPr>
              <w:t xml:space="preserve"> </w:t>
            </w:r>
            <w:proofErr w:type="spellStart"/>
            <w:r w:rsidRPr="004B6327">
              <w:rPr>
                <w:sz w:val="21"/>
                <w:szCs w:val="21"/>
              </w:rPr>
              <w:t>creu</w:t>
            </w:r>
            <w:proofErr w:type="spellEnd"/>
            <w:r w:rsidRPr="004B6327">
              <w:rPr>
                <w:sz w:val="21"/>
                <w:szCs w:val="21"/>
              </w:rPr>
              <w:t xml:space="preserve"> </w:t>
            </w:r>
            <w:proofErr w:type="spellStart"/>
            <w:r w:rsidRPr="004B6327">
              <w:rPr>
                <w:sz w:val="21"/>
                <w:szCs w:val="21"/>
              </w:rPr>
              <w:t>ddrama</w:t>
            </w:r>
            <w:proofErr w:type="spellEnd"/>
            <w:r w:rsidRPr="004B6327">
              <w:rPr>
                <w:sz w:val="21"/>
                <w:szCs w:val="21"/>
              </w:rPr>
              <w:t xml:space="preserve">, </w:t>
            </w:r>
            <w:proofErr w:type="spellStart"/>
            <w:r w:rsidRPr="004B6327">
              <w:rPr>
                <w:sz w:val="21"/>
                <w:szCs w:val="21"/>
              </w:rPr>
              <w:t>gan</w:t>
            </w:r>
            <w:proofErr w:type="spellEnd"/>
            <w:r w:rsidRPr="004B6327">
              <w:rPr>
                <w:sz w:val="21"/>
                <w:szCs w:val="21"/>
              </w:rPr>
              <w:t xml:space="preserve"> </w:t>
            </w:r>
            <w:proofErr w:type="spellStart"/>
            <w:r w:rsidRPr="004B6327">
              <w:rPr>
                <w:sz w:val="21"/>
                <w:szCs w:val="21"/>
              </w:rPr>
              <w:t>ddefnyddio</w:t>
            </w:r>
            <w:proofErr w:type="spellEnd"/>
            <w:r w:rsidRPr="004B6327">
              <w:rPr>
                <w:sz w:val="21"/>
                <w:szCs w:val="21"/>
              </w:rPr>
              <w:t xml:space="preserve"> </w:t>
            </w:r>
            <w:proofErr w:type="spellStart"/>
            <w:r w:rsidRPr="004B6327">
              <w:rPr>
                <w:sz w:val="21"/>
                <w:szCs w:val="21"/>
              </w:rPr>
              <w:t>ymchwil</w:t>
            </w:r>
            <w:proofErr w:type="spellEnd"/>
            <w:r w:rsidRPr="004B6327">
              <w:rPr>
                <w:sz w:val="21"/>
                <w:szCs w:val="21"/>
              </w:rPr>
              <w:t xml:space="preserve"> ‘gair am air’ ac </w:t>
            </w:r>
            <w:proofErr w:type="spellStart"/>
            <w:r w:rsidRPr="004B6327">
              <w:rPr>
                <w:sz w:val="21"/>
                <w:szCs w:val="21"/>
              </w:rPr>
              <w:t>academiadd</w:t>
            </w:r>
            <w:proofErr w:type="spellEnd"/>
            <w:r w:rsidRPr="004B6327">
              <w:rPr>
                <w:sz w:val="21"/>
                <w:szCs w:val="21"/>
              </w:rPr>
              <w:t xml:space="preserve">. </w:t>
            </w:r>
            <w:proofErr w:type="spellStart"/>
            <w:r w:rsidRPr="004B6327">
              <w:rPr>
                <w:sz w:val="21"/>
                <w:szCs w:val="21"/>
              </w:rPr>
              <w:t>Bydd</w:t>
            </w:r>
            <w:proofErr w:type="spellEnd"/>
            <w:r w:rsidRPr="004B6327">
              <w:rPr>
                <w:sz w:val="21"/>
                <w:szCs w:val="21"/>
              </w:rPr>
              <w:t xml:space="preserve"> </w:t>
            </w:r>
            <w:proofErr w:type="spellStart"/>
            <w:r w:rsidRPr="004B6327">
              <w:rPr>
                <w:sz w:val="21"/>
                <w:szCs w:val="21"/>
              </w:rPr>
              <w:t>mwyafrif</w:t>
            </w:r>
            <w:proofErr w:type="spellEnd"/>
            <w:r w:rsidRPr="004B6327">
              <w:rPr>
                <w:sz w:val="21"/>
                <w:szCs w:val="21"/>
              </w:rPr>
              <w:t xml:space="preserve"> </w:t>
            </w:r>
            <w:proofErr w:type="spellStart"/>
            <w:r w:rsidRPr="004B6327">
              <w:rPr>
                <w:sz w:val="21"/>
                <w:szCs w:val="21"/>
              </w:rPr>
              <w:t>yr</w:t>
            </w:r>
            <w:proofErr w:type="spellEnd"/>
            <w:r w:rsidRPr="004B6327">
              <w:rPr>
                <w:sz w:val="21"/>
                <w:szCs w:val="21"/>
              </w:rPr>
              <w:t xml:space="preserve"> d</w:t>
            </w:r>
            <w:r w:rsidRPr="004B6327">
              <w:rPr>
                <w:sz w:val="21"/>
                <w:szCs w:val="21"/>
                <w:lang w:val="cy-GB"/>
              </w:rPr>
              <w:t xml:space="preserve">drama yn dualog, ond fydd y cymeriadau yn cael un monolog yr un i gyfleu eu barn wrthwynebol i’w gilydd. </w:t>
            </w:r>
          </w:p>
          <w:p w14:paraId="564B179B" w14:textId="3C7C05E6" w:rsidR="000E728E" w:rsidRPr="004B6327" w:rsidRDefault="000E728E" w:rsidP="00E00DCE">
            <w:pPr>
              <w:spacing w:line="480" w:lineRule="auto"/>
              <w:rPr>
                <w:sz w:val="21"/>
                <w:szCs w:val="21"/>
                <w:lang w:val="cy-GB"/>
              </w:rPr>
            </w:pPr>
          </w:p>
        </w:tc>
      </w:tr>
    </w:tbl>
    <w:p w14:paraId="2F7C1F02" w14:textId="77777777" w:rsidR="004B6327" w:rsidRDefault="004B6327" w:rsidP="00E00DCE">
      <w:pPr>
        <w:spacing w:line="480" w:lineRule="auto"/>
      </w:pPr>
    </w:p>
    <w:p w14:paraId="447B2E63" w14:textId="77777777" w:rsidR="00755EEE" w:rsidRDefault="00755EEE" w:rsidP="00E00DCE">
      <w:pPr>
        <w:spacing w:line="480" w:lineRule="auto"/>
        <w:rPr>
          <w:ins w:id="201" w:author="Becky Timbrell (1800376)" w:date="2024-05-30T17:29:00Z"/>
        </w:rPr>
      </w:pPr>
    </w:p>
    <w:p w14:paraId="72B30657" w14:textId="77777777" w:rsidR="00E00DCE" w:rsidRDefault="00E00DCE" w:rsidP="00E00DCE">
      <w:pPr>
        <w:spacing w:line="480" w:lineRule="auto"/>
        <w:rPr>
          <w:b/>
          <w:bCs/>
        </w:rPr>
      </w:pPr>
    </w:p>
    <w:p w14:paraId="7E8F19C4" w14:textId="77777777" w:rsidR="00126C0B" w:rsidRDefault="00126C0B" w:rsidP="00E00DCE">
      <w:pPr>
        <w:spacing w:line="480" w:lineRule="auto"/>
        <w:rPr>
          <w:b/>
          <w:bCs/>
        </w:rPr>
      </w:pPr>
    </w:p>
    <w:p w14:paraId="10AD8AAF" w14:textId="77777777" w:rsidR="00525AE7" w:rsidRDefault="00525AE7" w:rsidP="00E00DCE">
      <w:pPr>
        <w:spacing w:line="480" w:lineRule="auto"/>
        <w:rPr>
          <w:b/>
          <w:bCs/>
        </w:rPr>
      </w:pPr>
    </w:p>
    <w:p w14:paraId="7A2D217A" w14:textId="77777777" w:rsidR="00525AE7" w:rsidRDefault="00525AE7" w:rsidP="00E00DCE">
      <w:pPr>
        <w:spacing w:line="480" w:lineRule="auto"/>
        <w:rPr>
          <w:b/>
          <w:bCs/>
        </w:rPr>
      </w:pPr>
    </w:p>
    <w:p w14:paraId="44F2C9FC" w14:textId="77777777" w:rsidR="000E728E" w:rsidRDefault="000E728E" w:rsidP="00E00DCE">
      <w:pPr>
        <w:spacing w:line="480" w:lineRule="auto"/>
        <w:rPr>
          <w:b/>
          <w:bCs/>
        </w:rPr>
      </w:pPr>
    </w:p>
    <w:p w14:paraId="47B34B39" w14:textId="77777777" w:rsidR="00907367" w:rsidRDefault="00907367" w:rsidP="00E00DCE">
      <w:pPr>
        <w:spacing w:line="480" w:lineRule="auto"/>
        <w:rPr>
          <w:b/>
          <w:bCs/>
        </w:rPr>
      </w:pPr>
    </w:p>
    <w:p w14:paraId="4953FFBD" w14:textId="43AF880B" w:rsidR="00755EEE" w:rsidRPr="00525AE7" w:rsidRDefault="0070701A" w:rsidP="00E00DCE">
      <w:pPr>
        <w:spacing w:line="480" w:lineRule="auto"/>
        <w:rPr>
          <w:b/>
          <w:bCs/>
          <w:sz w:val="22"/>
          <w:szCs w:val="22"/>
          <w:rPrChange w:id="202" w:author="Becky Timbrell (1800376)" w:date="2024-05-30T17:29:00Z">
            <w:rPr/>
          </w:rPrChange>
        </w:rPr>
      </w:pPr>
      <w:proofErr w:type="spellStart"/>
      <w:r w:rsidRPr="00525AE7">
        <w:rPr>
          <w:b/>
          <w:bCs/>
          <w:sz w:val="22"/>
          <w:szCs w:val="22"/>
          <w:rPrChange w:id="203" w:author="Becky Timbrell (1800376)" w:date="2024-05-30T17:29:00Z">
            <w:rPr/>
          </w:rPrChange>
        </w:rPr>
        <w:lastRenderedPageBreak/>
        <w:t>Adolygiad</w:t>
      </w:r>
      <w:proofErr w:type="spellEnd"/>
      <w:r w:rsidRPr="00525AE7">
        <w:rPr>
          <w:b/>
          <w:bCs/>
          <w:sz w:val="22"/>
          <w:szCs w:val="22"/>
          <w:rPrChange w:id="204" w:author="Becky Timbrell (1800376)" w:date="2024-05-30T17:29:00Z">
            <w:rPr/>
          </w:rPrChange>
        </w:rPr>
        <w:t xml:space="preserve"> </w:t>
      </w:r>
      <w:proofErr w:type="spellStart"/>
      <w:r w:rsidRPr="00525AE7">
        <w:rPr>
          <w:b/>
          <w:bCs/>
          <w:sz w:val="22"/>
          <w:szCs w:val="22"/>
          <w:rPrChange w:id="205" w:author="Becky Timbrell (1800376)" w:date="2024-05-30T17:29:00Z">
            <w:rPr/>
          </w:rPrChange>
        </w:rPr>
        <w:t>Llenyddol</w:t>
      </w:r>
      <w:proofErr w:type="spellEnd"/>
      <w:r w:rsidRPr="00525AE7">
        <w:rPr>
          <w:b/>
          <w:bCs/>
          <w:sz w:val="22"/>
          <w:szCs w:val="22"/>
          <w:rPrChange w:id="206" w:author="Becky Timbrell (1800376)" w:date="2024-05-30T17:29:00Z">
            <w:rPr/>
          </w:rPrChange>
        </w:rPr>
        <w:t>:</w:t>
      </w:r>
    </w:p>
    <w:p w14:paraId="38DD848C" w14:textId="680F649D" w:rsidR="00FD507C" w:rsidRPr="00FD507C" w:rsidRDefault="00FD507C" w:rsidP="00FD507C">
      <w:pPr>
        <w:spacing w:line="480" w:lineRule="auto"/>
        <w:rPr>
          <w:sz w:val="22"/>
          <w:szCs w:val="22"/>
          <w:lang w:val="cy-GB"/>
        </w:rPr>
      </w:pPr>
      <w:r w:rsidRPr="00FD507C">
        <w:rPr>
          <w:sz w:val="22"/>
          <w:szCs w:val="22"/>
          <w:lang w:val="cy-GB"/>
        </w:rPr>
        <w:t>Yn fy mhrosiect i, rwyf am archwilio os mae rhaid i ni gweithredu er mwyn profi Cymreictod. Yn fy nrama, mae’r cymeriadau yn trafod eu barnau gwrthwynebol sy’n deillio o lyfr Roy Clews ‘</w:t>
      </w:r>
      <w:r w:rsidRPr="00FE25DD">
        <w:rPr>
          <w:i/>
          <w:iCs/>
          <w:sz w:val="22"/>
          <w:szCs w:val="22"/>
          <w:lang w:val="cy-GB"/>
        </w:rPr>
        <w:t>To Dream of Freedom</w:t>
      </w:r>
      <w:r w:rsidRPr="00FD507C">
        <w:rPr>
          <w:sz w:val="22"/>
          <w:szCs w:val="22"/>
          <w:lang w:val="cy-GB"/>
        </w:rPr>
        <w:t xml:space="preserve">.’ Mae’r pwnc yma yn bwysig i mi gan fy mod weithiau yn teimlo pwysau i ymddwyn mewn ffyrdd penodol i geisio dangos fy Nghymreictod. Dwi hefyd yn teimlo bod Cymry, yn enwedig Cymry ifanc, yn disgwyl i’w gilydd ymateb i unrhyw fygythiad i Gymru, neu i’r iaith </w:t>
      </w:r>
      <w:r w:rsidR="00CB0E35">
        <w:rPr>
          <w:sz w:val="22"/>
          <w:szCs w:val="22"/>
          <w:lang w:val="cy-GB"/>
        </w:rPr>
        <w:t>G</w:t>
      </w:r>
      <w:r w:rsidRPr="00FD507C">
        <w:rPr>
          <w:sz w:val="22"/>
          <w:szCs w:val="22"/>
          <w:lang w:val="cy-GB"/>
        </w:rPr>
        <w:t xml:space="preserve">ymraeg. Oherwydd hyn, rwyf wedi penderfynu ymchwilio mewn i’r maes pwnc yma i weld sut mae Cymry wedi perfformio ei Chymreictod yn hanesyddol. </w:t>
      </w:r>
    </w:p>
    <w:p w14:paraId="2532B299" w14:textId="7A6659A7" w:rsidR="00FD507C" w:rsidRPr="00FD507C" w:rsidRDefault="00FD507C" w:rsidP="00FD507C">
      <w:pPr>
        <w:spacing w:line="480" w:lineRule="auto"/>
        <w:rPr>
          <w:sz w:val="22"/>
          <w:szCs w:val="22"/>
          <w:lang w:val="cy-GB"/>
        </w:rPr>
      </w:pPr>
      <w:r w:rsidRPr="00FD507C">
        <w:rPr>
          <w:sz w:val="22"/>
          <w:szCs w:val="22"/>
          <w:lang w:val="cy-GB"/>
        </w:rPr>
        <w:t xml:space="preserve">Cyn mynd ati i ateb y cwestiwn uchod, mae rhaid i mi ddeall yn glir beth yw ei ystyr. Yn wreiddiol, daeth y cwestiwn yma o </w:t>
      </w:r>
      <w:r w:rsidR="000C7F84">
        <w:rPr>
          <w:sz w:val="22"/>
          <w:szCs w:val="22"/>
          <w:lang w:val="cy-GB"/>
        </w:rPr>
        <w:t>syniad</w:t>
      </w:r>
      <w:r w:rsidRPr="00FD507C">
        <w:rPr>
          <w:sz w:val="22"/>
          <w:szCs w:val="22"/>
          <w:lang w:val="cy-GB"/>
        </w:rPr>
        <w:t xml:space="preserve"> wnes i </w:t>
      </w:r>
      <w:r w:rsidR="00CB0E35">
        <w:rPr>
          <w:sz w:val="22"/>
          <w:szCs w:val="22"/>
          <w:lang w:val="cy-GB"/>
        </w:rPr>
        <w:t>gael</w:t>
      </w:r>
      <w:r w:rsidRPr="00FD507C">
        <w:rPr>
          <w:sz w:val="22"/>
          <w:szCs w:val="22"/>
          <w:lang w:val="cy-GB"/>
        </w:rPr>
        <w:t xml:space="preserve">; ydy Cymreictod yn rhywbeth mae rhaid i ni </w:t>
      </w:r>
      <w:r w:rsidR="00CB0E35">
        <w:rPr>
          <w:sz w:val="22"/>
          <w:szCs w:val="22"/>
          <w:lang w:val="cy-GB"/>
        </w:rPr>
        <w:t>‘</w:t>
      </w:r>
      <w:r w:rsidRPr="00FD507C">
        <w:rPr>
          <w:sz w:val="22"/>
          <w:szCs w:val="22"/>
          <w:lang w:val="cy-GB"/>
        </w:rPr>
        <w:t>berfformio</w:t>
      </w:r>
      <w:r w:rsidR="00CB0E35">
        <w:rPr>
          <w:sz w:val="22"/>
          <w:szCs w:val="22"/>
          <w:lang w:val="cy-GB"/>
        </w:rPr>
        <w:t>’</w:t>
      </w:r>
      <w:r w:rsidRPr="00FD507C">
        <w:rPr>
          <w:sz w:val="22"/>
          <w:szCs w:val="22"/>
          <w:lang w:val="cy-GB"/>
        </w:rPr>
        <w:t xml:space="preserve"> er mwyn profi ein bod yn ddigon Cymraeg i haeddu barn? Felly, beth mae’n golygu i </w:t>
      </w:r>
      <w:r w:rsidR="00CB0E35">
        <w:rPr>
          <w:sz w:val="22"/>
          <w:szCs w:val="22"/>
          <w:lang w:val="cy-GB"/>
        </w:rPr>
        <w:t>‘</w:t>
      </w:r>
      <w:r w:rsidRPr="00FD507C">
        <w:rPr>
          <w:sz w:val="22"/>
          <w:szCs w:val="22"/>
          <w:lang w:val="cy-GB"/>
        </w:rPr>
        <w:t>berfformio</w:t>
      </w:r>
      <w:r w:rsidR="00CB0E35">
        <w:rPr>
          <w:sz w:val="22"/>
          <w:szCs w:val="22"/>
          <w:lang w:val="cy-GB"/>
        </w:rPr>
        <w:t>’</w:t>
      </w:r>
      <w:r w:rsidRPr="00FD507C">
        <w:rPr>
          <w:sz w:val="22"/>
          <w:szCs w:val="22"/>
          <w:lang w:val="cy-GB"/>
        </w:rPr>
        <w:t xml:space="preserve"> Cymreictod? Fe wnes i ymchwilio mewn i’r syniad o ‘Performativity’. Mae’r term yma yn disgrifio yr “interdependent relationship between certain words and actions – as when a word or sentence implies an action.” (The Tate, n.d) Rwyf yn awyddus iawn i ddeall sut y rydym yn gallu perfformio gweithgareddau, yn enwedig yn gyd-destun personol. Mae’r syniad o ‘Performativity’ yn gallu cael eu gweithredu mewn i gyd-destunau lluosog, gan gynnwys rhyw, iaith ac ethnigrwydd. Dywedodd Pennycook: “Performativity, can be understood as the way in which we perform acts of identity as an ongoing series of social and cultural performances rather than as the expression of a prior identity.” (Pennycook. A, 2004, p.8) </w:t>
      </w:r>
    </w:p>
    <w:p w14:paraId="324942AC" w14:textId="23612A14" w:rsidR="00FD507C" w:rsidRPr="00FD507C" w:rsidRDefault="00FD507C" w:rsidP="00FD507C">
      <w:pPr>
        <w:spacing w:line="480" w:lineRule="auto"/>
        <w:rPr>
          <w:sz w:val="22"/>
          <w:szCs w:val="22"/>
          <w:lang w:val="cy-GB"/>
        </w:rPr>
      </w:pPr>
      <w:r w:rsidRPr="00FD507C">
        <w:rPr>
          <w:sz w:val="22"/>
          <w:szCs w:val="22"/>
          <w:lang w:val="cy-GB"/>
        </w:rPr>
        <w:t>Enghraifft o grŵp yn ‘perfformio’ Cymreictod oedd y Fyddin Rhyddid Cymru (</w:t>
      </w:r>
      <w:r w:rsidR="00F26FBF">
        <w:rPr>
          <w:sz w:val="22"/>
          <w:szCs w:val="22"/>
          <w:lang w:val="cy-GB"/>
        </w:rPr>
        <w:t>F/B</w:t>
      </w:r>
      <w:r w:rsidRPr="00FD507C">
        <w:rPr>
          <w:sz w:val="22"/>
          <w:szCs w:val="22"/>
          <w:lang w:val="cy-GB"/>
        </w:rPr>
        <w:t>RC) â’r Mudiad Amddiffyn Cymru (MAC). Rhwng 1963 a 1970, wnaeth y FRC â’r MAC gweithgaredd</w:t>
      </w:r>
      <w:r w:rsidR="00973A57">
        <w:rPr>
          <w:sz w:val="22"/>
          <w:szCs w:val="22"/>
          <w:lang w:val="cy-GB"/>
        </w:rPr>
        <w:t>u</w:t>
      </w:r>
      <w:r w:rsidRPr="00FD507C">
        <w:rPr>
          <w:sz w:val="22"/>
          <w:szCs w:val="22"/>
          <w:lang w:val="cy-GB"/>
        </w:rPr>
        <w:t xml:space="preserve"> eu Cymreictod gan </w:t>
      </w:r>
      <w:r w:rsidR="00973A57">
        <w:rPr>
          <w:sz w:val="22"/>
          <w:szCs w:val="22"/>
          <w:lang w:val="cy-GB"/>
        </w:rPr>
        <w:t>c</w:t>
      </w:r>
      <w:r w:rsidRPr="00FD507C">
        <w:rPr>
          <w:sz w:val="22"/>
          <w:szCs w:val="22"/>
          <w:lang w:val="cy-GB"/>
        </w:rPr>
        <w:t xml:space="preserve">ynnal protest i </w:t>
      </w:r>
      <w:r w:rsidR="005514F2">
        <w:rPr>
          <w:sz w:val="22"/>
          <w:szCs w:val="22"/>
          <w:lang w:val="cy-GB"/>
        </w:rPr>
        <w:t>amddiffyn</w:t>
      </w:r>
      <w:r w:rsidRPr="00FD507C">
        <w:rPr>
          <w:sz w:val="22"/>
          <w:szCs w:val="22"/>
          <w:lang w:val="cy-GB"/>
        </w:rPr>
        <w:t xml:space="preserve"> Capel Celyn</w:t>
      </w:r>
      <w:r w:rsidR="004731AD">
        <w:rPr>
          <w:sz w:val="22"/>
          <w:szCs w:val="22"/>
          <w:lang w:val="cy-GB"/>
        </w:rPr>
        <w:t xml:space="preserve"> o gael eu boddi</w:t>
      </w:r>
      <w:r w:rsidRPr="00FD507C">
        <w:rPr>
          <w:sz w:val="22"/>
          <w:szCs w:val="22"/>
          <w:lang w:val="cy-GB"/>
        </w:rPr>
        <w:t>. Cafodd yr BRC eu sefydlu yn 1963 gan Julian Cayo-Evans yn Lanbed, Ceredigion. Wnaeth Cayo-Evans ymuno efo</w:t>
      </w:r>
      <w:r w:rsidR="00693ED9">
        <w:rPr>
          <w:sz w:val="22"/>
          <w:szCs w:val="22"/>
          <w:lang w:val="cy-GB"/>
        </w:rPr>
        <w:t xml:space="preserve">’i </w:t>
      </w:r>
      <w:r w:rsidRPr="00FD507C">
        <w:rPr>
          <w:sz w:val="22"/>
          <w:szCs w:val="22"/>
          <w:lang w:val="cy-GB"/>
        </w:rPr>
        <w:t xml:space="preserve">ffrind, Dennis Coslett (yn wreiddiol o Lanelli), i ddechrau cynllunio’i gweithgareddau i brotestio yn erbyn </w:t>
      </w:r>
      <w:r w:rsidR="004731AD">
        <w:rPr>
          <w:sz w:val="22"/>
          <w:szCs w:val="22"/>
          <w:lang w:val="cy-GB"/>
        </w:rPr>
        <w:lastRenderedPageBreak/>
        <w:t>‘</w:t>
      </w:r>
      <w:r w:rsidRPr="00FD507C">
        <w:rPr>
          <w:sz w:val="22"/>
          <w:szCs w:val="22"/>
          <w:lang w:val="cy-GB"/>
        </w:rPr>
        <w:t>Cymru Seisniged</w:t>
      </w:r>
      <w:r w:rsidR="004731AD">
        <w:rPr>
          <w:sz w:val="22"/>
          <w:szCs w:val="22"/>
          <w:lang w:val="cy-GB"/>
        </w:rPr>
        <w:t>’</w:t>
      </w:r>
      <w:r w:rsidRPr="00FD507C">
        <w:rPr>
          <w:sz w:val="22"/>
          <w:szCs w:val="22"/>
          <w:lang w:val="cy-GB"/>
        </w:rPr>
        <w:t>. “Nod datganedig yr BRC oedd dynwared yr IRA a sbarduno chwyldro a fyddai’n arwain at annibyniaeth.” (WalesOnline, 2005)</w:t>
      </w:r>
    </w:p>
    <w:p w14:paraId="3F8F9348" w14:textId="4F065CD6" w:rsidR="00FD507C" w:rsidRPr="00FD507C" w:rsidRDefault="00FD507C" w:rsidP="00FD507C">
      <w:pPr>
        <w:spacing w:line="480" w:lineRule="auto"/>
        <w:rPr>
          <w:sz w:val="22"/>
          <w:szCs w:val="22"/>
          <w:lang w:val="cy-GB"/>
        </w:rPr>
      </w:pPr>
      <w:r w:rsidRPr="00FD507C">
        <w:rPr>
          <w:sz w:val="22"/>
          <w:szCs w:val="22"/>
          <w:lang w:val="cy-GB"/>
        </w:rPr>
        <w:t>Cafodd Cayo-Evans, ac aelodau</w:t>
      </w:r>
      <w:r w:rsidR="0097358E">
        <w:rPr>
          <w:sz w:val="22"/>
          <w:szCs w:val="22"/>
          <w:lang w:val="cy-GB"/>
        </w:rPr>
        <w:t xml:space="preserve"> y</w:t>
      </w:r>
      <w:r w:rsidRPr="00FD507C">
        <w:rPr>
          <w:sz w:val="22"/>
          <w:szCs w:val="22"/>
          <w:lang w:val="cy-GB"/>
        </w:rPr>
        <w:t xml:space="preserve"> </w:t>
      </w:r>
      <w:r w:rsidR="0097358E">
        <w:rPr>
          <w:sz w:val="22"/>
          <w:szCs w:val="22"/>
          <w:lang w:val="cy-GB"/>
        </w:rPr>
        <w:t>F</w:t>
      </w:r>
      <w:r w:rsidRPr="00FD507C">
        <w:rPr>
          <w:sz w:val="22"/>
          <w:szCs w:val="22"/>
          <w:lang w:val="cy-GB"/>
        </w:rPr>
        <w:t xml:space="preserve">RC (a wnaeth byth rhagori ugain) eu cythruddo am brotest ar ôl i </w:t>
      </w:r>
      <w:r w:rsidR="00CA6171">
        <w:rPr>
          <w:sz w:val="22"/>
          <w:szCs w:val="22"/>
          <w:lang w:val="cy-GB"/>
        </w:rPr>
        <w:t>b</w:t>
      </w:r>
      <w:r w:rsidRPr="00FD507C">
        <w:rPr>
          <w:sz w:val="22"/>
          <w:szCs w:val="22"/>
          <w:lang w:val="cy-GB"/>
        </w:rPr>
        <w:t>entre</w:t>
      </w:r>
      <w:r w:rsidR="00CA6171">
        <w:rPr>
          <w:sz w:val="22"/>
          <w:szCs w:val="22"/>
          <w:lang w:val="cy-GB"/>
        </w:rPr>
        <w:t xml:space="preserve"> </w:t>
      </w:r>
      <w:r w:rsidRPr="00FD507C">
        <w:rPr>
          <w:sz w:val="22"/>
          <w:szCs w:val="22"/>
          <w:lang w:val="cy-GB"/>
        </w:rPr>
        <w:t>Capel Celyn cael e</w:t>
      </w:r>
      <w:r w:rsidR="007B7F7E">
        <w:rPr>
          <w:sz w:val="22"/>
          <w:szCs w:val="22"/>
          <w:lang w:val="cy-GB"/>
        </w:rPr>
        <w:t>u</w:t>
      </w:r>
      <w:r w:rsidRPr="00FD507C">
        <w:rPr>
          <w:sz w:val="22"/>
          <w:szCs w:val="22"/>
          <w:lang w:val="cy-GB"/>
        </w:rPr>
        <w:t xml:space="preserve"> boddi am gyflenwad dŵr i Lerpwl (Ebenezer, 2016). Heb ymgynghori a Chyngor Sir Meirionydd, </w:t>
      </w:r>
      <w:r w:rsidR="007B7F7E">
        <w:rPr>
          <w:sz w:val="22"/>
          <w:szCs w:val="22"/>
          <w:lang w:val="cy-GB"/>
        </w:rPr>
        <w:t>g</w:t>
      </w:r>
      <w:r w:rsidRPr="00FD507C">
        <w:rPr>
          <w:sz w:val="22"/>
          <w:szCs w:val="22"/>
          <w:lang w:val="cy-GB"/>
        </w:rPr>
        <w:t xml:space="preserve">wnaeth Gorfforaeth Lerpwl bwrw ymlaen efo’r prosesau cyfreithiol i gaffael y safle. </w:t>
      </w:r>
      <w:r w:rsidR="007B7F7E">
        <w:rPr>
          <w:sz w:val="22"/>
          <w:szCs w:val="22"/>
          <w:lang w:val="cy-GB"/>
        </w:rPr>
        <w:t>Gw</w:t>
      </w:r>
      <w:r w:rsidRPr="00FD507C">
        <w:rPr>
          <w:sz w:val="22"/>
          <w:szCs w:val="22"/>
          <w:lang w:val="cy-GB"/>
        </w:rPr>
        <w:t>naeth hwn annog pobol Capel Celyn i brotestio, ond wnaeth Gorfforaeth Lerpwl ymateb efo: “We need this new resevoir for our 600,000 population. Without it they’ll go thirsty!” Dywedodd Roy Clews fod twyll oedd hyn, ac roedd mwy na ddigon a dŵr yn cael eu cyflenwi gan Lyn Fyrnwy Cronfa. Credodd Clews taw symudiad busnes oedd hwn, i “ehangu (yn) diwydiannol, ac ar gyfer ail-werthu proffidiol.” (Clews, 1980)</w:t>
      </w:r>
    </w:p>
    <w:p w14:paraId="0211FFFC" w14:textId="75034950" w:rsidR="00FD507C" w:rsidRPr="00FD507C" w:rsidRDefault="00FD507C" w:rsidP="00FD507C">
      <w:pPr>
        <w:spacing w:line="480" w:lineRule="auto"/>
        <w:rPr>
          <w:sz w:val="22"/>
          <w:szCs w:val="22"/>
          <w:lang w:val="cy-GB"/>
        </w:rPr>
      </w:pPr>
      <w:r w:rsidRPr="00FD507C">
        <w:rPr>
          <w:sz w:val="22"/>
          <w:szCs w:val="22"/>
          <w:lang w:val="cy-GB"/>
        </w:rPr>
        <w:t>Gwnaeth hyn cythruddo</w:t>
      </w:r>
      <w:r w:rsidR="0097358E">
        <w:rPr>
          <w:sz w:val="22"/>
          <w:szCs w:val="22"/>
          <w:lang w:val="cy-GB"/>
        </w:rPr>
        <w:t xml:space="preserve"> y</w:t>
      </w:r>
      <w:r w:rsidRPr="00FD507C">
        <w:rPr>
          <w:sz w:val="22"/>
          <w:szCs w:val="22"/>
          <w:lang w:val="cy-GB"/>
        </w:rPr>
        <w:t xml:space="preserve"> </w:t>
      </w:r>
      <w:r w:rsidR="0097358E">
        <w:rPr>
          <w:sz w:val="22"/>
          <w:szCs w:val="22"/>
          <w:lang w:val="cy-GB"/>
        </w:rPr>
        <w:t>F</w:t>
      </w:r>
      <w:r w:rsidRPr="00FD507C">
        <w:rPr>
          <w:sz w:val="22"/>
          <w:szCs w:val="22"/>
          <w:lang w:val="cy-GB"/>
        </w:rPr>
        <w:t>RC, a phobol eraill fel Owain Williams, sefydlwr yr MAC, i brotestio yn erbyn Lloger. Roedd y</w:t>
      </w:r>
      <w:r w:rsidR="0097358E">
        <w:rPr>
          <w:sz w:val="22"/>
          <w:szCs w:val="22"/>
          <w:lang w:val="cy-GB"/>
        </w:rPr>
        <w:t xml:space="preserve"> F</w:t>
      </w:r>
      <w:r w:rsidRPr="00FD507C">
        <w:rPr>
          <w:sz w:val="22"/>
          <w:szCs w:val="22"/>
          <w:lang w:val="cy-GB"/>
        </w:rPr>
        <w:t>RC yn “ceisio herio a dymchwel un o'r systemau llywodraethu mwyaf sefydlog a sefydledig yn y byd.” (Clews, 1980)</w:t>
      </w:r>
    </w:p>
    <w:p w14:paraId="07961D53" w14:textId="5A6CFF54" w:rsidR="00FD507C" w:rsidRDefault="00FD507C" w:rsidP="00FD507C">
      <w:pPr>
        <w:spacing w:line="480" w:lineRule="auto"/>
        <w:rPr>
          <w:sz w:val="22"/>
          <w:szCs w:val="22"/>
          <w:lang w:val="cy-GB"/>
        </w:rPr>
      </w:pPr>
      <w:r w:rsidRPr="00FD507C">
        <w:rPr>
          <w:sz w:val="22"/>
          <w:szCs w:val="22"/>
          <w:lang w:val="cy-GB"/>
        </w:rPr>
        <w:t>Yn fy nrama, mae</w:t>
      </w:r>
      <w:r w:rsidR="00B6736F">
        <w:rPr>
          <w:sz w:val="22"/>
          <w:szCs w:val="22"/>
          <w:lang w:val="cy-GB"/>
        </w:rPr>
        <w:t>’r</w:t>
      </w:r>
      <w:r w:rsidRPr="00FD507C">
        <w:rPr>
          <w:sz w:val="22"/>
          <w:szCs w:val="22"/>
          <w:lang w:val="cy-GB"/>
        </w:rPr>
        <w:t xml:space="preserve"> </w:t>
      </w:r>
      <w:r w:rsidR="00B6736F">
        <w:rPr>
          <w:sz w:val="22"/>
          <w:szCs w:val="22"/>
          <w:lang w:val="cy-GB"/>
        </w:rPr>
        <w:t xml:space="preserve">cymeriad </w:t>
      </w:r>
      <w:r w:rsidRPr="00FD507C">
        <w:rPr>
          <w:sz w:val="22"/>
          <w:szCs w:val="22"/>
          <w:lang w:val="cy-GB"/>
        </w:rPr>
        <w:t xml:space="preserve">Rhys yn cael cysylltiad personol efo y </w:t>
      </w:r>
      <w:r w:rsidR="0097358E">
        <w:rPr>
          <w:sz w:val="22"/>
          <w:szCs w:val="22"/>
          <w:lang w:val="cy-GB"/>
        </w:rPr>
        <w:t>FRC</w:t>
      </w:r>
      <w:r w:rsidRPr="00FD507C">
        <w:rPr>
          <w:sz w:val="22"/>
          <w:szCs w:val="22"/>
          <w:lang w:val="cy-GB"/>
        </w:rPr>
        <w:t xml:space="preserve"> gan fod ei </w:t>
      </w:r>
      <w:r w:rsidR="001A5589">
        <w:rPr>
          <w:sz w:val="22"/>
          <w:szCs w:val="22"/>
          <w:lang w:val="cy-GB"/>
        </w:rPr>
        <w:t>D</w:t>
      </w:r>
      <w:r w:rsidRPr="00FD507C">
        <w:rPr>
          <w:sz w:val="22"/>
          <w:szCs w:val="22"/>
          <w:lang w:val="cy-GB"/>
        </w:rPr>
        <w:t>ad</w:t>
      </w:r>
      <w:r w:rsidR="001A5589">
        <w:rPr>
          <w:sz w:val="22"/>
          <w:szCs w:val="22"/>
          <w:lang w:val="cy-GB"/>
        </w:rPr>
        <w:t>-</w:t>
      </w:r>
      <w:r w:rsidRPr="00FD507C">
        <w:rPr>
          <w:sz w:val="22"/>
          <w:szCs w:val="22"/>
          <w:lang w:val="cy-GB"/>
        </w:rPr>
        <w:t>cu wedi cymr</w:t>
      </w:r>
      <w:r w:rsidR="001A5589">
        <w:rPr>
          <w:sz w:val="22"/>
          <w:szCs w:val="22"/>
          <w:lang w:val="cy-GB"/>
        </w:rPr>
        <w:t>y</w:t>
      </w:r>
      <w:r w:rsidRPr="00FD507C">
        <w:rPr>
          <w:sz w:val="22"/>
          <w:szCs w:val="22"/>
          <w:lang w:val="cy-GB"/>
        </w:rPr>
        <w:t xml:space="preserve">d rhan i </w:t>
      </w:r>
      <w:r w:rsidR="001A5589">
        <w:rPr>
          <w:sz w:val="22"/>
          <w:szCs w:val="22"/>
          <w:lang w:val="cy-GB"/>
        </w:rPr>
        <w:t>g</w:t>
      </w:r>
      <w:r w:rsidRPr="00FD507C">
        <w:rPr>
          <w:sz w:val="22"/>
          <w:szCs w:val="22"/>
          <w:lang w:val="cy-GB"/>
        </w:rPr>
        <w:t xml:space="preserve">eisio </w:t>
      </w:r>
      <w:r w:rsidR="00100701">
        <w:rPr>
          <w:sz w:val="22"/>
          <w:szCs w:val="22"/>
          <w:lang w:val="cy-GB"/>
        </w:rPr>
        <w:t>ennill gydraddoldeb i’r iaith Gymraeg</w:t>
      </w:r>
      <w:r w:rsidRPr="00FD507C">
        <w:rPr>
          <w:sz w:val="22"/>
          <w:szCs w:val="22"/>
          <w:lang w:val="cy-GB"/>
        </w:rPr>
        <w:t>. Mae’r prif gymeriad</w:t>
      </w:r>
      <w:r w:rsidR="00100701">
        <w:rPr>
          <w:sz w:val="22"/>
          <w:szCs w:val="22"/>
          <w:lang w:val="cy-GB"/>
        </w:rPr>
        <w:t xml:space="preserve">, </w:t>
      </w:r>
      <w:r w:rsidRPr="00FD507C">
        <w:rPr>
          <w:sz w:val="22"/>
          <w:szCs w:val="22"/>
          <w:lang w:val="cy-GB"/>
        </w:rPr>
        <w:t>Manon</w:t>
      </w:r>
      <w:r w:rsidR="00100701">
        <w:rPr>
          <w:sz w:val="22"/>
          <w:szCs w:val="22"/>
          <w:lang w:val="cy-GB"/>
        </w:rPr>
        <w:t xml:space="preserve">, </w:t>
      </w:r>
      <w:r w:rsidRPr="00FD507C">
        <w:rPr>
          <w:sz w:val="22"/>
          <w:szCs w:val="22"/>
          <w:lang w:val="cy-GB"/>
        </w:rPr>
        <w:t>yn herio bod gweithgareddau</w:t>
      </w:r>
      <w:r w:rsidR="00B25DCA">
        <w:rPr>
          <w:sz w:val="22"/>
          <w:szCs w:val="22"/>
          <w:lang w:val="cy-GB"/>
        </w:rPr>
        <w:t xml:space="preserve"> y F</w:t>
      </w:r>
      <w:r w:rsidRPr="00FD507C">
        <w:rPr>
          <w:sz w:val="22"/>
          <w:szCs w:val="22"/>
          <w:lang w:val="cy-GB"/>
        </w:rPr>
        <w:t xml:space="preserve">RC yn ‘performative’, gan eu bod yn </w:t>
      </w:r>
      <w:r w:rsidR="00100701">
        <w:rPr>
          <w:sz w:val="22"/>
          <w:szCs w:val="22"/>
          <w:lang w:val="cy-GB"/>
        </w:rPr>
        <w:t>b</w:t>
      </w:r>
      <w:r w:rsidRPr="00FD507C">
        <w:rPr>
          <w:sz w:val="22"/>
          <w:szCs w:val="22"/>
          <w:lang w:val="cy-GB"/>
        </w:rPr>
        <w:t>erfformio e</w:t>
      </w:r>
      <w:r w:rsidR="00B25DCA">
        <w:rPr>
          <w:sz w:val="22"/>
          <w:szCs w:val="22"/>
          <w:lang w:val="cy-GB"/>
        </w:rPr>
        <w:t xml:space="preserve">u </w:t>
      </w:r>
      <w:r w:rsidR="00440236">
        <w:rPr>
          <w:sz w:val="22"/>
          <w:szCs w:val="22"/>
          <w:lang w:val="cy-GB"/>
        </w:rPr>
        <w:t>t</w:t>
      </w:r>
      <w:r w:rsidRPr="00FD507C">
        <w:rPr>
          <w:sz w:val="22"/>
          <w:szCs w:val="22"/>
          <w:lang w:val="cy-GB"/>
        </w:rPr>
        <w:t>eimladau a barnau trwy weithredoedd fel protestio. Gwnaeth hwn cael ei ysbrydoli gan ymchwil gwrthwyneb</w:t>
      </w:r>
      <w:r w:rsidR="001361B2">
        <w:rPr>
          <w:sz w:val="22"/>
          <w:szCs w:val="22"/>
          <w:lang w:val="cy-GB"/>
        </w:rPr>
        <w:t>ol</w:t>
      </w:r>
      <w:r w:rsidRPr="00FD507C">
        <w:rPr>
          <w:sz w:val="22"/>
          <w:szCs w:val="22"/>
          <w:lang w:val="cy-GB"/>
        </w:rPr>
        <w:t xml:space="preserve">: Mae Wyn Thomas, awdur </w:t>
      </w:r>
      <w:r w:rsidRPr="001361B2">
        <w:rPr>
          <w:i/>
          <w:iCs/>
          <w:sz w:val="22"/>
          <w:szCs w:val="22"/>
          <w:lang w:val="cy-GB"/>
        </w:rPr>
        <w:t>Hands Off Wales a Tryweryn: A New Dawn,</w:t>
      </w:r>
      <w:r w:rsidRPr="00FD507C">
        <w:rPr>
          <w:sz w:val="22"/>
          <w:szCs w:val="22"/>
          <w:lang w:val="cy-GB"/>
        </w:rPr>
        <w:t xml:space="preserve"> yn dweud bod </w:t>
      </w:r>
      <w:r w:rsidRPr="001361B2">
        <w:rPr>
          <w:i/>
          <w:iCs/>
          <w:sz w:val="22"/>
          <w:szCs w:val="22"/>
          <w:lang w:val="cy-GB"/>
        </w:rPr>
        <w:t>To Dream of Freedom</w:t>
      </w:r>
      <w:r w:rsidRPr="00FD507C">
        <w:rPr>
          <w:sz w:val="22"/>
          <w:szCs w:val="22"/>
          <w:lang w:val="cy-GB"/>
        </w:rPr>
        <w:t xml:space="preserve"> gan Roy Clews yn dangos “a sympathetically partisan account of the MAC and FWA era, written at the height of the Meibion Glyndŵr arson campaign of the 1970s.” (Thomas, 2023, dyfynnwyd gan Heald, 2023). Gwnaeth hwn rhoi ochr dadleuol i mi weithio efo, gan dangos taw barn bersonol sydd yn rheoli sut y rydym yn gweld gweithgareddau</w:t>
      </w:r>
      <w:r w:rsidR="007F53F1">
        <w:rPr>
          <w:sz w:val="22"/>
          <w:szCs w:val="22"/>
          <w:lang w:val="cy-GB"/>
        </w:rPr>
        <w:t xml:space="preserve"> y F</w:t>
      </w:r>
      <w:r w:rsidRPr="00FD507C">
        <w:rPr>
          <w:sz w:val="22"/>
          <w:szCs w:val="22"/>
          <w:lang w:val="cy-GB"/>
        </w:rPr>
        <w:t xml:space="preserve">RC a MAC. </w:t>
      </w:r>
    </w:p>
    <w:p w14:paraId="714AE86E" w14:textId="6DB60E4C" w:rsidR="00A75A36" w:rsidRPr="00FD507C" w:rsidRDefault="00A75A36" w:rsidP="00FD507C">
      <w:pPr>
        <w:spacing w:line="480" w:lineRule="auto"/>
        <w:rPr>
          <w:sz w:val="22"/>
          <w:szCs w:val="22"/>
          <w:lang w:val="cy-GB"/>
        </w:rPr>
      </w:pPr>
      <w:r w:rsidRPr="00A75A36">
        <w:rPr>
          <w:sz w:val="22"/>
          <w:szCs w:val="22"/>
          <w:lang w:val="cy-GB"/>
        </w:rPr>
        <w:t xml:space="preserve">I ychwanegu’r ymchwil yma mewn i gyd-destun y sioe, fe wnes i benderfynu creu holiadur i ddosbarthu i bobl efo diddordeb mewn hanes a gwleidyddiaeth Cymru. Yn ôl atebion yr holiadur, mae 83.721% o bobl yn cefnogi annibyniaeth i Gymru, gyda dim ond 29.63% o bobl yn cytuno efo gweithgareddau y Fyddin Rhyddid Cymru. Gyda 81.395% o bobl yn dweud byddent nhw yn cefnogi grwpiau annibyniaeth dyddiau yma, mae’n codi’r cwestiwn; sut a fydd pobl yn cefnogi'r grwpiau yma </w:t>
      </w:r>
      <w:r w:rsidR="00712864">
        <w:rPr>
          <w:sz w:val="22"/>
          <w:szCs w:val="22"/>
          <w:lang w:val="cy-GB"/>
        </w:rPr>
        <w:t xml:space="preserve">nawr? </w:t>
      </w:r>
    </w:p>
    <w:p w14:paraId="1879B3C5" w14:textId="6ABA2BB8" w:rsidR="00FD507C" w:rsidRPr="00FD507C" w:rsidRDefault="00FD507C" w:rsidP="00FD507C">
      <w:pPr>
        <w:spacing w:line="480" w:lineRule="auto"/>
        <w:rPr>
          <w:sz w:val="22"/>
          <w:szCs w:val="22"/>
          <w:lang w:val="cy-GB"/>
        </w:rPr>
      </w:pPr>
      <w:r w:rsidRPr="00FD507C">
        <w:rPr>
          <w:sz w:val="22"/>
          <w:szCs w:val="22"/>
          <w:lang w:val="cy-GB"/>
        </w:rPr>
        <w:t>Enghraifft arall o ‘</w:t>
      </w:r>
      <w:r w:rsidR="00C461D7">
        <w:rPr>
          <w:sz w:val="22"/>
          <w:szCs w:val="22"/>
          <w:lang w:val="cy-GB"/>
        </w:rPr>
        <w:t>b</w:t>
      </w:r>
      <w:r w:rsidRPr="00FD507C">
        <w:rPr>
          <w:sz w:val="22"/>
          <w:szCs w:val="22"/>
          <w:lang w:val="cy-GB"/>
        </w:rPr>
        <w:t>erfformio’ Cymreictod oedd hunan-gyhoeddi Tywysog Cymru; Owain Glyndŵr. Trwy ddatblygu’r ddrama, fe wnes i benderfynu ymchwilio mewn i genedlaetholdeb blaenorol, a beth</w:t>
      </w:r>
      <w:r w:rsidR="00712864">
        <w:rPr>
          <w:sz w:val="22"/>
          <w:szCs w:val="22"/>
          <w:lang w:val="cy-GB"/>
        </w:rPr>
        <w:t xml:space="preserve">, </w:t>
      </w:r>
      <w:r w:rsidRPr="00FD507C">
        <w:rPr>
          <w:sz w:val="22"/>
          <w:szCs w:val="22"/>
          <w:lang w:val="cy-GB"/>
        </w:rPr>
        <w:t>â phosib</w:t>
      </w:r>
      <w:r w:rsidR="00712864">
        <w:rPr>
          <w:sz w:val="22"/>
          <w:szCs w:val="22"/>
          <w:lang w:val="cy-GB"/>
        </w:rPr>
        <w:t>,</w:t>
      </w:r>
      <w:r w:rsidRPr="00FD507C">
        <w:rPr>
          <w:sz w:val="22"/>
          <w:szCs w:val="22"/>
          <w:lang w:val="cy-GB"/>
        </w:rPr>
        <w:t xml:space="preserve"> a wnaeth ysbrydoli grwpiau a oedd yn gweithgareddu. Yn ôl Britannica, </w:t>
      </w:r>
      <w:r w:rsidR="00712864">
        <w:rPr>
          <w:sz w:val="22"/>
          <w:szCs w:val="22"/>
          <w:lang w:val="cy-GB"/>
        </w:rPr>
        <w:t>g</w:t>
      </w:r>
      <w:r w:rsidRPr="00FD507C">
        <w:rPr>
          <w:sz w:val="22"/>
          <w:szCs w:val="22"/>
          <w:lang w:val="cy-GB"/>
        </w:rPr>
        <w:t xml:space="preserve">wnaeth Glyndŵr “found that England’s oppressive rule had crippled the Welsh economy and aroused popular resentment.” (Britannica, 2024). Gwnaeth Glyndŵr a’i rhyfelwyr wedyn mynd ati i “strike hard and without warning, rampaging through English-controlled towns, lay them waste and then vanish back into the mountains, where the forces of King Henry IV couldn’t find them.” (SkyHistory, n.d). Yn y pendraw, gwnaeth Lloegr adennill rheolaeth dros Gymru, ac nid ydym yn gwybod yn sicr </w:t>
      </w:r>
      <w:r w:rsidR="00F505F2">
        <w:rPr>
          <w:sz w:val="22"/>
          <w:szCs w:val="22"/>
          <w:lang w:val="cy-GB"/>
        </w:rPr>
        <w:t>beth digwyddodd i</w:t>
      </w:r>
      <w:r w:rsidRPr="00FD507C">
        <w:rPr>
          <w:sz w:val="22"/>
          <w:szCs w:val="22"/>
          <w:lang w:val="cy-GB"/>
        </w:rPr>
        <w:t xml:space="preserve"> Owain Glyndŵr. Yn ôl Andrew Finch, wnaeth Brenin Henry V penderfynnu erlyn Cymru i gyd am gweithgareddau rhyfelwyr Owain Glyndŵr (Finch. A, 2014 p.2). Gan ymchwilio mewn i’r maes pwnc yma, fe wnes i ddarganfod fideo </w:t>
      </w:r>
      <w:r w:rsidR="0030407E">
        <w:rPr>
          <w:sz w:val="22"/>
          <w:szCs w:val="22"/>
          <w:lang w:val="cy-GB"/>
        </w:rPr>
        <w:t>o</w:t>
      </w:r>
      <w:r w:rsidRPr="00FD507C">
        <w:rPr>
          <w:sz w:val="22"/>
          <w:szCs w:val="22"/>
          <w:lang w:val="cy-GB"/>
        </w:rPr>
        <w:t xml:space="preserve"> Michael Sheen </w:t>
      </w:r>
      <w:r w:rsidR="0030407E">
        <w:rPr>
          <w:sz w:val="22"/>
          <w:szCs w:val="22"/>
          <w:lang w:val="cy-GB"/>
        </w:rPr>
        <w:t>yn</w:t>
      </w:r>
      <w:r w:rsidRPr="00FD507C">
        <w:rPr>
          <w:sz w:val="22"/>
          <w:szCs w:val="22"/>
          <w:lang w:val="cy-GB"/>
        </w:rPr>
        <w:t xml:space="preserve"> sôn amdano sut </w:t>
      </w:r>
      <w:r w:rsidR="00C173E7">
        <w:rPr>
          <w:sz w:val="22"/>
          <w:szCs w:val="22"/>
          <w:lang w:val="cy-GB"/>
        </w:rPr>
        <w:t>â</w:t>
      </w:r>
      <w:r w:rsidRPr="00FD507C">
        <w:rPr>
          <w:sz w:val="22"/>
          <w:szCs w:val="22"/>
          <w:lang w:val="cy-GB"/>
        </w:rPr>
        <w:t xml:space="preserve"> wnaeth Brenin Charles ymweld â Chymru am y tro cyntaf ers iddo fe ddod yn Frenin ar ddiwrnod Owain Glyndŵr. Mae Sheen yn dweud “it seems insensitive to the point of insulting.” (Sheen, 2022) Mae hwn yn dangos fod effaith gwrthryfel Owain Glyndŵr â Lloegr dal yn bodoli hyd at heddiw. </w:t>
      </w:r>
    </w:p>
    <w:p w14:paraId="0FF252F7" w14:textId="40CFE911" w:rsidR="00FD507C" w:rsidRPr="00FD507C" w:rsidRDefault="00FD507C" w:rsidP="00FD507C">
      <w:pPr>
        <w:spacing w:line="480" w:lineRule="auto"/>
        <w:rPr>
          <w:sz w:val="22"/>
          <w:szCs w:val="22"/>
          <w:lang w:val="cy-GB"/>
        </w:rPr>
      </w:pPr>
      <w:r w:rsidRPr="00FD507C">
        <w:rPr>
          <w:sz w:val="22"/>
          <w:szCs w:val="22"/>
          <w:lang w:val="cy-GB"/>
        </w:rPr>
        <w:t>Enghraifft ychwanegol o ‘berfformio’ Cymreictod oedd pro</w:t>
      </w:r>
      <w:r w:rsidR="003C6C47">
        <w:rPr>
          <w:sz w:val="22"/>
          <w:szCs w:val="22"/>
          <w:lang w:val="cy-GB"/>
        </w:rPr>
        <w:t>t</w:t>
      </w:r>
      <w:r w:rsidRPr="00FD507C">
        <w:rPr>
          <w:sz w:val="22"/>
          <w:szCs w:val="22"/>
          <w:lang w:val="cy-GB"/>
        </w:rPr>
        <w:t>estau Merched Beca. Rhwng 1839  – 1843, roedd Merched Beca (grŵp o dynion Cymraeg) yn cynnal protestiadau yn erbyn talu tollau. Cyn i’r ffermwyr dinistrio’r tollau, byddent yn adrodd golygfa:</w:t>
      </w:r>
    </w:p>
    <w:p w14:paraId="5E658703" w14:textId="77777777" w:rsidR="00FD507C" w:rsidRPr="00FD507C" w:rsidRDefault="00FD507C" w:rsidP="00FD507C">
      <w:pPr>
        <w:spacing w:line="480" w:lineRule="auto"/>
        <w:rPr>
          <w:sz w:val="22"/>
          <w:szCs w:val="22"/>
          <w:lang w:val="cy-GB"/>
        </w:rPr>
      </w:pPr>
      <w:r w:rsidRPr="00FD507C">
        <w:rPr>
          <w:sz w:val="22"/>
          <w:szCs w:val="22"/>
          <w:lang w:val="cy-GB"/>
        </w:rPr>
        <w:t>Rebecca - "What is this my children? There is something in my way. I cannot go on...."</w:t>
      </w:r>
    </w:p>
    <w:p w14:paraId="77F965E6" w14:textId="77777777" w:rsidR="00FD507C" w:rsidRPr="00FD507C" w:rsidRDefault="00FD507C" w:rsidP="00FD507C">
      <w:pPr>
        <w:spacing w:line="480" w:lineRule="auto"/>
        <w:rPr>
          <w:sz w:val="22"/>
          <w:szCs w:val="22"/>
          <w:lang w:val="cy-GB"/>
        </w:rPr>
      </w:pPr>
      <w:r w:rsidRPr="00FD507C">
        <w:rPr>
          <w:sz w:val="22"/>
          <w:szCs w:val="22"/>
          <w:lang w:val="cy-GB"/>
        </w:rPr>
        <w:t>Daughters - "What is it, mother Rebecca? Nothing should stand in your way,"</w:t>
      </w:r>
    </w:p>
    <w:p w14:paraId="35C72EFA" w14:textId="77777777" w:rsidR="00FD507C" w:rsidRPr="00FD507C" w:rsidRDefault="00FD507C" w:rsidP="00FD507C">
      <w:pPr>
        <w:spacing w:line="480" w:lineRule="auto"/>
        <w:rPr>
          <w:sz w:val="22"/>
          <w:szCs w:val="22"/>
          <w:lang w:val="cy-GB"/>
        </w:rPr>
      </w:pPr>
      <w:r w:rsidRPr="00FD507C">
        <w:rPr>
          <w:sz w:val="22"/>
          <w:szCs w:val="22"/>
          <w:lang w:val="cy-GB"/>
        </w:rPr>
        <w:lastRenderedPageBreak/>
        <w:t>Rebecca - "I do not know my children. I am old and cannot see well."</w:t>
      </w:r>
    </w:p>
    <w:p w14:paraId="35620191" w14:textId="77777777" w:rsidR="00FD507C" w:rsidRPr="00FD507C" w:rsidRDefault="00FD507C" w:rsidP="00FD507C">
      <w:pPr>
        <w:spacing w:line="480" w:lineRule="auto"/>
        <w:rPr>
          <w:sz w:val="22"/>
          <w:szCs w:val="22"/>
          <w:lang w:val="cy-GB"/>
        </w:rPr>
      </w:pPr>
      <w:r w:rsidRPr="00FD507C">
        <w:rPr>
          <w:sz w:val="22"/>
          <w:szCs w:val="22"/>
          <w:lang w:val="cy-GB"/>
        </w:rPr>
        <w:t>Daughters - "Shall we come and move it out of your way mother Rebecca?"</w:t>
      </w:r>
    </w:p>
    <w:p w14:paraId="0BE2DBDD" w14:textId="77777777" w:rsidR="00FD507C" w:rsidRPr="00FD507C" w:rsidRDefault="00FD507C" w:rsidP="00FD507C">
      <w:pPr>
        <w:spacing w:line="480" w:lineRule="auto"/>
        <w:rPr>
          <w:sz w:val="22"/>
          <w:szCs w:val="22"/>
          <w:lang w:val="cy-GB"/>
        </w:rPr>
      </w:pPr>
      <w:r w:rsidRPr="00FD507C">
        <w:rPr>
          <w:sz w:val="22"/>
          <w:szCs w:val="22"/>
          <w:lang w:val="cy-GB"/>
        </w:rPr>
        <w:t>Rebecca - "Wait! It feels like a big gate put across the road to stop your old mother."</w:t>
      </w:r>
    </w:p>
    <w:p w14:paraId="19196C01" w14:textId="77777777" w:rsidR="00FD507C" w:rsidRPr="00FD507C" w:rsidRDefault="00FD507C" w:rsidP="00FD507C">
      <w:pPr>
        <w:spacing w:line="480" w:lineRule="auto"/>
        <w:rPr>
          <w:sz w:val="22"/>
          <w:szCs w:val="22"/>
          <w:lang w:val="cy-GB"/>
        </w:rPr>
      </w:pPr>
      <w:r w:rsidRPr="00FD507C">
        <w:rPr>
          <w:sz w:val="22"/>
          <w:szCs w:val="22"/>
          <w:lang w:val="cy-GB"/>
        </w:rPr>
        <w:t>Daughters - "We will break it down, mother. Nothing stands in your way."</w:t>
      </w:r>
    </w:p>
    <w:p w14:paraId="7F51171C" w14:textId="77777777" w:rsidR="00FD507C" w:rsidRPr="00FD507C" w:rsidRDefault="00FD507C" w:rsidP="00FD507C">
      <w:pPr>
        <w:spacing w:line="480" w:lineRule="auto"/>
        <w:rPr>
          <w:sz w:val="22"/>
          <w:szCs w:val="22"/>
          <w:lang w:val="cy-GB"/>
        </w:rPr>
      </w:pPr>
      <w:r w:rsidRPr="00FD507C">
        <w:rPr>
          <w:sz w:val="22"/>
          <w:szCs w:val="22"/>
          <w:lang w:val="cy-GB"/>
        </w:rPr>
        <w:t>Rebecca - "Perhaps it will open...Oh my dear children, it is locked and bolted. What can be done?"</w:t>
      </w:r>
    </w:p>
    <w:p w14:paraId="64F08894" w14:textId="77777777" w:rsidR="00FD507C" w:rsidRPr="00FD507C" w:rsidRDefault="00FD507C" w:rsidP="00FD507C">
      <w:pPr>
        <w:spacing w:line="480" w:lineRule="auto"/>
        <w:rPr>
          <w:sz w:val="22"/>
          <w:szCs w:val="22"/>
          <w:lang w:val="cy-GB"/>
        </w:rPr>
      </w:pPr>
      <w:r w:rsidRPr="00FD507C">
        <w:rPr>
          <w:sz w:val="22"/>
          <w:szCs w:val="22"/>
          <w:lang w:val="cy-GB"/>
        </w:rPr>
        <w:t>Daughters - "It must be taken down, mother. You and your children must be able to pass."</w:t>
      </w:r>
    </w:p>
    <w:p w14:paraId="7AB475E5" w14:textId="77777777" w:rsidR="00FD507C" w:rsidRPr="00FD507C" w:rsidRDefault="00FD507C" w:rsidP="00FD507C">
      <w:pPr>
        <w:spacing w:line="480" w:lineRule="auto"/>
        <w:rPr>
          <w:sz w:val="22"/>
          <w:szCs w:val="22"/>
          <w:lang w:val="cy-GB"/>
        </w:rPr>
      </w:pPr>
      <w:r w:rsidRPr="00FD507C">
        <w:rPr>
          <w:sz w:val="22"/>
          <w:szCs w:val="22"/>
          <w:lang w:val="cy-GB"/>
        </w:rPr>
        <w:t>Rebecca - "Off with it then, my children."</w:t>
      </w:r>
    </w:p>
    <w:p w14:paraId="781BD41D" w14:textId="77777777" w:rsidR="00FD507C" w:rsidRPr="00FD507C" w:rsidRDefault="00FD507C" w:rsidP="00FD507C">
      <w:pPr>
        <w:spacing w:line="480" w:lineRule="auto"/>
        <w:rPr>
          <w:sz w:val="22"/>
          <w:szCs w:val="22"/>
          <w:lang w:val="cy-GB"/>
        </w:rPr>
      </w:pPr>
      <w:r w:rsidRPr="00FD507C">
        <w:rPr>
          <w:sz w:val="22"/>
          <w:szCs w:val="22"/>
          <w:lang w:val="cy-GB"/>
        </w:rPr>
        <w:t>(Parish. E, 2014)</w:t>
      </w:r>
    </w:p>
    <w:p w14:paraId="5EA55B89" w14:textId="77777777" w:rsidR="00FD507C" w:rsidRDefault="00FD507C" w:rsidP="00FD507C">
      <w:pPr>
        <w:spacing w:line="480" w:lineRule="auto"/>
        <w:rPr>
          <w:sz w:val="22"/>
          <w:szCs w:val="22"/>
          <w:lang w:val="cy-GB"/>
        </w:rPr>
      </w:pPr>
      <w:r w:rsidRPr="00FD507C">
        <w:rPr>
          <w:sz w:val="22"/>
          <w:szCs w:val="22"/>
          <w:lang w:val="cy-GB"/>
        </w:rPr>
        <w:t xml:space="preserve">Gallwn dadlu fod hwn yn dangos ‘perfformiad’ eglur o Gymreictod, gan iddyn nhw adrodd golygfa sy’n crynhoi cymhelliad y Merched Beca. </w:t>
      </w:r>
    </w:p>
    <w:p w14:paraId="08B5927B" w14:textId="78E7A1E2" w:rsidR="00FD507C" w:rsidRPr="00FD507C" w:rsidRDefault="00F412CD" w:rsidP="00FD507C">
      <w:pPr>
        <w:spacing w:line="480" w:lineRule="auto"/>
        <w:rPr>
          <w:sz w:val="22"/>
          <w:szCs w:val="22"/>
          <w:lang w:val="cy-GB"/>
        </w:rPr>
      </w:pPr>
      <w:r w:rsidRPr="00F412CD">
        <w:rPr>
          <w:sz w:val="22"/>
          <w:szCs w:val="22"/>
          <w:lang w:val="cy-GB"/>
        </w:rPr>
        <w:t>Gan feddwl am ffyrdd a gall pobl defnyddio i gefnogi annibyniaeth</w:t>
      </w:r>
      <w:r>
        <w:rPr>
          <w:sz w:val="22"/>
          <w:szCs w:val="22"/>
          <w:lang w:val="cy-GB"/>
        </w:rPr>
        <w:t xml:space="preserve"> heddiw, </w:t>
      </w:r>
      <w:r w:rsidR="00FD507C" w:rsidRPr="00FD507C">
        <w:rPr>
          <w:sz w:val="22"/>
          <w:szCs w:val="22"/>
          <w:lang w:val="cy-GB"/>
        </w:rPr>
        <w:t>fe wnes i benderfynu ymchwilio mewn i faniffesto Plaid Cymru, parti gwleidyddol sy’n brwydro am annibyniaeth i Gymru. Penderfynais i wneud hwn gan fod Rhys, cymeriad gwladgarol yn fy nrama, yn ceisio addysgu Manon ar bwysigrwydd diwylliant Cymru, gan tynnu ô gorffennol a phresennol Cymru.</w:t>
      </w:r>
    </w:p>
    <w:p w14:paraId="38C127E4" w14:textId="77777777" w:rsidR="00FD507C" w:rsidRPr="00FD507C" w:rsidRDefault="00FD507C" w:rsidP="00FD507C">
      <w:pPr>
        <w:spacing w:line="480" w:lineRule="auto"/>
        <w:rPr>
          <w:sz w:val="22"/>
          <w:szCs w:val="22"/>
          <w:lang w:val="cy-GB"/>
        </w:rPr>
      </w:pPr>
      <w:r w:rsidRPr="00FD507C">
        <w:rPr>
          <w:sz w:val="22"/>
          <w:szCs w:val="22"/>
          <w:lang w:val="cy-GB"/>
        </w:rPr>
        <w:t xml:space="preserve">Yn maniffesto Plaid Cymru, maent yn amlinelli dyfodol delfrydol Cymru os fyddwn yn annibynnol. Mae rhif 10 y maniffesto yn dweud; “The Welsh economy has had chronic structural weaknesses imposed upon it for a long time and they are challenging. In this report we explain that Wales has failed to make economic progress not because the country is too small or too poor, but because it is trapped within an economy overwhelmingly shaped in the interests of the City of London. This flawed model has been proven not to deliver prosperity to Wales and offers no expectation of doing so in the future. An independent Wales would be free to change this. It would no longer be a region subordinated to the interests of London and the south east of </w:t>
      </w:r>
      <w:r w:rsidRPr="00FD507C">
        <w:rPr>
          <w:sz w:val="22"/>
          <w:szCs w:val="22"/>
          <w:lang w:val="cy-GB"/>
        </w:rPr>
        <w:lastRenderedPageBreak/>
        <w:t>England or be subject to the fiscal policies determined by the UK Government.” (Plaid Cymru, 2020 p.18)</w:t>
      </w:r>
    </w:p>
    <w:p w14:paraId="652419F0" w14:textId="5F8913E8" w:rsidR="00FD507C" w:rsidRPr="00FD507C" w:rsidRDefault="00FD507C" w:rsidP="00FD507C">
      <w:pPr>
        <w:spacing w:line="480" w:lineRule="auto"/>
        <w:rPr>
          <w:sz w:val="22"/>
          <w:szCs w:val="22"/>
          <w:lang w:val="cy-GB"/>
        </w:rPr>
      </w:pPr>
      <w:r w:rsidRPr="00FD507C">
        <w:rPr>
          <w:sz w:val="22"/>
          <w:szCs w:val="22"/>
          <w:lang w:val="cy-GB"/>
        </w:rPr>
        <w:t xml:space="preserve">Mae’r dyfyniad yma yn dangos bod Cymry dal </w:t>
      </w:r>
      <w:r w:rsidR="0026621D">
        <w:rPr>
          <w:sz w:val="22"/>
          <w:szCs w:val="22"/>
          <w:lang w:val="cy-GB"/>
        </w:rPr>
        <w:t>i</w:t>
      </w:r>
      <w:r w:rsidRPr="00FD507C">
        <w:rPr>
          <w:sz w:val="22"/>
          <w:szCs w:val="22"/>
          <w:lang w:val="cy-GB"/>
        </w:rPr>
        <w:t xml:space="preserve"> frwydo am yr un peth â’r Merched Beca, Owain Glyndŵr, y Fyddin Rhyddid Cymru a unrhyw grŵp neu unigolyn arall sydd wedi gweithgareddu dros Cymru. Rydym yn gweld Plaid Cymru yn ‘perfformio’ Cymreictod gan ymgyrchu am Cymru rhydd o Lloegr. </w:t>
      </w:r>
      <w:r w:rsidR="004B0E16">
        <w:rPr>
          <w:sz w:val="22"/>
          <w:szCs w:val="22"/>
          <w:lang w:val="cy-GB"/>
        </w:rPr>
        <w:t>O’r ymchwil yma, fe wnes i greu monolog i Manon, sef trobwynt y ddrama, gan ei fod yn gwybod lot amdano maniffesto Plaid Cymru, ac hefyd am gwleidyddiaeth yr iaith Gymraeg yn benodol.</w:t>
      </w:r>
    </w:p>
    <w:p w14:paraId="724044D7" w14:textId="4FCAAD03" w:rsidR="00FD507C" w:rsidRPr="00FD507C" w:rsidRDefault="00FD507C" w:rsidP="00FD507C">
      <w:pPr>
        <w:spacing w:line="480" w:lineRule="auto"/>
        <w:rPr>
          <w:sz w:val="22"/>
          <w:szCs w:val="22"/>
          <w:lang w:val="cy-GB"/>
        </w:rPr>
      </w:pPr>
      <w:r w:rsidRPr="00FD507C">
        <w:rPr>
          <w:sz w:val="22"/>
          <w:szCs w:val="22"/>
          <w:lang w:val="cy-GB"/>
        </w:rPr>
        <w:t>Thema gyson yn fy nrama yw yr ddau ochr gwrthwynebol. Rwyf am aseinio yr ochr mwy emosiynol a gwleidyddol i Rhys, gyda Manon yn cynrychioli yr ochr ddig a ddiofal</w:t>
      </w:r>
      <w:r w:rsidR="00657DEB">
        <w:rPr>
          <w:sz w:val="22"/>
          <w:szCs w:val="22"/>
          <w:lang w:val="cy-GB"/>
        </w:rPr>
        <w:t xml:space="preserve"> ar y </w:t>
      </w:r>
      <w:r w:rsidR="006D2378">
        <w:rPr>
          <w:sz w:val="22"/>
          <w:szCs w:val="22"/>
          <w:lang w:val="cy-GB"/>
        </w:rPr>
        <w:t>wyneb</w:t>
      </w:r>
      <w:r w:rsidRPr="00FD507C">
        <w:rPr>
          <w:sz w:val="22"/>
          <w:szCs w:val="22"/>
          <w:lang w:val="cy-GB"/>
        </w:rPr>
        <w:t xml:space="preserve">. Mae hwn yn agor trafodiaeth ynglŷn a rhesymau Cymry am eisiau annibynniaeth. Yn erthygl a chafoedd ei ysgrifennu gan Didier Revest, mae’n cynnwys fod pobl eisiau annibynniaeth “as a matter of utility, i.e. not for identity reasons, but so that they can have the concrete means they currently lack to solve Wales’s socio-economic problems (especially poverty).” (Hayward. W, n.d, fel y dyfynnwyd gan Revest. D, n.d). Gwnaeth yr pwynt yma cael ei godi yn gyson trwy i mi ymchwilio, yn enwedig pan oeddwn </w:t>
      </w:r>
      <w:r w:rsidR="006D2378">
        <w:rPr>
          <w:sz w:val="22"/>
          <w:szCs w:val="22"/>
          <w:lang w:val="cy-GB"/>
        </w:rPr>
        <w:t xml:space="preserve">i </w:t>
      </w:r>
      <w:r w:rsidRPr="00FD507C">
        <w:rPr>
          <w:sz w:val="22"/>
          <w:szCs w:val="22"/>
          <w:lang w:val="cy-GB"/>
        </w:rPr>
        <w:t>yn siarad ar lafar i bobl gwahanol. Fe wnes i wedyn mynd ati i archwilio llyfr Will Wayward; ‘</w:t>
      </w:r>
      <w:r w:rsidRPr="006D2378">
        <w:rPr>
          <w:i/>
          <w:iCs/>
          <w:sz w:val="22"/>
          <w:szCs w:val="22"/>
          <w:lang w:val="cy-GB"/>
        </w:rPr>
        <w:t>Independent Nation: Should Wales leave the UK?</w:t>
      </w:r>
      <w:r w:rsidRPr="00FD507C">
        <w:rPr>
          <w:sz w:val="22"/>
          <w:szCs w:val="22"/>
          <w:lang w:val="cy-GB"/>
        </w:rPr>
        <w:t>’. Mae Hayward yn uwcholeuo fod Cymru yn wahanol i</w:t>
      </w:r>
      <w:r w:rsidR="006D2378">
        <w:rPr>
          <w:sz w:val="22"/>
          <w:szCs w:val="22"/>
          <w:lang w:val="cy-GB"/>
        </w:rPr>
        <w:t>’</w:t>
      </w:r>
      <w:r w:rsidRPr="00FD507C">
        <w:rPr>
          <w:sz w:val="22"/>
          <w:szCs w:val="22"/>
          <w:lang w:val="cy-GB"/>
        </w:rPr>
        <w:t>r Alban gan fod Cymru wedi cael eu gorchfygu, yn lle penderfynnu ymuno a</w:t>
      </w:r>
      <w:r w:rsidR="006D2378">
        <w:rPr>
          <w:sz w:val="22"/>
          <w:szCs w:val="22"/>
          <w:lang w:val="cy-GB"/>
        </w:rPr>
        <w:t>r gyfer</w:t>
      </w:r>
      <w:r w:rsidRPr="00FD507C">
        <w:rPr>
          <w:sz w:val="22"/>
          <w:szCs w:val="22"/>
          <w:lang w:val="cy-GB"/>
        </w:rPr>
        <w:t xml:space="preserve"> manteision ariannol. (Hayward. W, 2022, p.26) Mae’r thema yma wedi ymddangos am flynddoedd, gan ystyried y gweithgareddau rwyf wedi crybwyll yn ystod yr adolygiad yma.</w:t>
      </w:r>
    </w:p>
    <w:p w14:paraId="269DE724" w14:textId="65EB57B2" w:rsidR="00FD507C" w:rsidRPr="00FD507C" w:rsidRDefault="00FD507C" w:rsidP="00FD507C">
      <w:pPr>
        <w:spacing w:line="480" w:lineRule="auto"/>
        <w:rPr>
          <w:sz w:val="22"/>
          <w:szCs w:val="22"/>
          <w:lang w:val="cy-GB"/>
        </w:rPr>
      </w:pPr>
      <w:r w:rsidRPr="00FD507C">
        <w:rPr>
          <w:sz w:val="22"/>
          <w:szCs w:val="22"/>
          <w:lang w:val="cy-GB"/>
        </w:rPr>
        <w:lastRenderedPageBreak/>
        <w:t xml:space="preserve">Mae’n amlwg i fi bod yr Cymru â’r iaith </w:t>
      </w:r>
      <w:r w:rsidR="00605918">
        <w:rPr>
          <w:sz w:val="22"/>
          <w:szCs w:val="22"/>
          <w:lang w:val="cy-GB"/>
        </w:rPr>
        <w:t>G</w:t>
      </w:r>
      <w:r w:rsidRPr="00FD507C">
        <w:rPr>
          <w:sz w:val="22"/>
          <w:szCs w:val="22"/>
          <w:lang w:val="cy-GB"/>
        </w:rPr>
        <w:t xml:space="preserve">ymraeg wedi cael ei gorthrymedig gan Lloegr am oesoedd, felly roedd hwn yn sbardun mawr i mi gan ysgrifennu’r sgript a taith y cymeriadau. Roedd Manon wedi penderfynnu symud i Llundain ac yn dal dig </w:t>
      </w:r>
      <w:r w:rsidR="008A6207">
        <w:rPr>
          <w:sz w:val="22"/>
          <w:szCs w:val="22"/>
          <w:lang w:val="cy-GB"/>
        </w:rPr>
        <w:t>tuag at</w:t>
      </w:r>
      <w:r w:rsidRPr="00FD507C">
        <w:rPr>
          <w:sz w:val="22"/>
          <w:szCs w:val="22"/>
          <w:lang w:val="cy-GB"/>
        </w:rPr>
        <w:t xml:space="preserve"> </w:t>
      </w:r>
      <w:r w:rsidR="008A6207">
        <w:rPr>
          <w:sz w:val="22"/>
          <w:szCs w:val="22"/>
          <w:lang w:val="cy-GB"/>
        </w:rPr>
        <w:t>C</w:t>
      </w:r>
      <w:r w:rsidRPr="00FD507C">
        <w:rPr>
          <w:sz w:val="22"/>
          <w:szCs w:val="22"/>
          <w:lang w:val="cy-GB"/>
        </w:rPr>
        <w:t xml:space="preserve">ymru â’r iaith </w:t>
      </w:r>
      <w:r w:rsidR="008A6207">
        <w:rPr>
          <w:sz w:val="22"/>
          <w:szCs w:val="22"/>
          <w:lang w:val="cy-GB"/>
        </w:rPr>
        <w:t>G</w:t>
      </w:r>
      <w:r w:rsidRPr="00FD507C">
        <w:rPr>
          <w:sz w:val="22"/>
          <w:szCs w:val="22"/>
          <w:lang w:val="cy-GB"/>
        </w:rPr>
        <w:t xml:space="preserve">ymraeg </w:t>
      </w:r>
      <w:r w:rsidR="008A6207">
        <w:rPr>
          <w:sz w:val="22"/>
          <w:szCs w:val="22"/>
          <w:lang w:val="cy-GB"/>
        </w:rPr>
        <w:t>oherwydd</w:t>
      </w:r>
      <w:r w:rsidRPr="00FD507C">
        <w:rPr>
          <w:sz w:val="22"/>
          <w:szCs w:val="22"/>
          <w:lang w:val="cy-GB"/>
        </w:rPr>
        <w:t xml:space="preserve"> pwysau </w:t>
      </w:r>
      <w:r w:rsidR="00755AA0">
        <w:rPr>
          <w:sz w:val="22"/>
          <w:szCs w:val="22"/>
          <w:lang w:val="cy-GB"/>
        </w:rPr>
        <w:t xml:space="preserve">a’r ddisgwyliadau </w:t>
      </w:r>
      <w:r w:rsidRPr="00FD507C">
        <w:rPr>
          <w:sz w:val="22"/>
          <w:szCs w:val="22"/>
          <w:lang w:val="cy-GB"/>
        </w:rPr>
        <w:t xml:space="preserve">gan ei theulu. </w:t>
      </w:r>
    </w:p>
    <w:p w14:paraId="12B90D73" w14:textId="5B8ECD23" w:rsidR="00FD507C" w:rsidRDefault="00FD507C" w:rsidP="00FD507C">
      <w:pPr>
        <w:spacing w:line="480" w:lineRule="auto"/>
        <w:rPr>
          <w:sz w:val="22"/>
          <w:szCs w:val="22"/>
          <w:lang w:val="cy-GB"/>
        </w:rPr>
      </w:pPr>
      <w:r w:rsidRPr="00FD507C">
        <w:rPr>
          <w:sz w:val="22"/>
          <w:szCs w:val="22"/>
          <w:lang w:val="cy-GB"/>
        </w:rPr>
        <w:t>Gallwn gweld gormes i’r iaith cyn i’r Deddf Llysoedd Cymru 1942 cael ei chyflwyno. Roedd yn anghyfraethlon i siarad Cymraeg yn y llys, yn amser lle roedd mwyafrif o Gymru yn siarad Cymraeg yn rhygl. Er dweud hynny, “It wasn't, until the Welsh Language Act 1993 that the law was changed so that in the course of public business and the administration of justice, so far as is reasonably practicable, the Welsh and English languages are to be treated on the basis of equality.” (Goodden. J, 2012)</w:t>
      </w:r>
      <w:r w:rsidR="000E3759" w:rsidRPr="000E3759">
        <w:rPr>
          <w:sz w:val="22"/>
          <w:szCs w:val="22"/>
          <w:lang w:val="cy-GB"/>
        </w:rPr>
        <w:t xml:space="preserve"> </w:t>
      </w:r>
      <w:r w:rsidR="000E3759">
        <w:rPr>
          <w:sz w:val="22"/>
          <w:szCs w:val="22"/>
          <w:lang w:val="cy-GB"/>
        </w:rPr>
        <w:t>Yn ogystal a hwn,</w:t>
      </w:r>
      <w:r w:rsidR="000E3759">
        <w:rPr>
          <w:sz w:val="22"/>
          <w:szCs w:val="22"/>
          <w:lang w:val="cy-GB"/>
        </w:rPr>
        <w:t xml:space="preserve"> </w:t>
      </w:r>
      <w:r w:rsidR="00EB2F91">
        <w:rPr>
          <w:sz w:val="22"/>
          <w:szCs w:val="22"/>
          <w:lang w:val="cy-GB"/>
        </w:rPr>
        <w:t xml:space="preserve">fe wnes i ffeindio </w:t>
      </w:r>
      <w:r w:rsidR="003D040E">
        <w:rPr>
          <w:sz w:val="22"/>
          <w:szCs w:val="22"/>
          <w:lang w:val="cy-GB"/>
        </w:rPr>
        <w:t>dyfyniad (sy’n bresenol ar dudalen 14</w:t>
      </w:r>
      <w:r w:rsidR="00F71CAE">
        <w:rPr>
          <w:sz w:val="22"/>
          <w:szCs w:val="22"/>
          <w:lang w:val="cy-GB"/>
        </w:rPr>
        <w:t>) a wnaeth sbarduno fi i ymchwilio ymhellach</w:t>
      </w:r>
      <w:r w:rsidR="004364AC">
        <w:rPr>
          <w:sz w:val="22"/>
          <w:szCs w:val="22"/>
          <w:lang w:val="cy-GB"/>
        </w:rPr>
        <w:t>; fe wnes i ffeindio bod</w:t>
      </w:r>
      <w:r w:rsidR="0042121B">
        <w:rPr>
          <w:sz w:val="22"/>
          <w:szCs w:val="22"/>
          <w:lang w:val="cy-GB"/>
        </w:rPr>
        <w:t xml:space="preserve"> e d</w:t>
      </w:r>
      <w:r w:rsidR="008577DF" w:rsidRPr="008577DF">
        <w:rPr>
          <w:sz w:val="22"/>
          <w:szCs w:val="22"/>
          <w:lang w:val="cy-GB"/>
        </w:rPr>
        <w:t>dim ond yn 2011</w:t>
      </w:r>
      <w:r w:rsidR="008577DF">
        <w:rPr>
          <w:sz w:val="22"/>
          <w:szCs w:val="22"/>
          <w:lang w:val="cy-GB"/>
        </w:rPr>
        <w:t xml:space="preserve"> </w:t>
      </w:r>
      <w:r w:rsidR="0042121B">
        <w:rPr>
          <w:sz w:val="22"/>
          <w:szCs w:val="22"/>
          <w:lang w:val="cy-GB"/>
        </w:rPr>
        <w:t xml:space="preserve">pan </w:t>
      </w:r>
      <w:r w:rsidR="008577DF">
        <w:rPr>
          <w:sz w:val="22"/>
          <w:szCs w:val="22"/>
          <w:lang w:val="cy-GB"/>
        </w:rPr>
        <w:t>wnaeth</w:t>
      </w:r>
      <w:r w:rsidR="008577DF" w:rsidRPr="008577DF">
        <w:rPr>
          <w:sz w:val="22"/>
          <w:szCs w:val="22"/>
          <w:lang w:val="cy-GB"/>
        </w:rPr>
        <w:t xml:space="preserve"> </w:t>
      </w:r>
      <w:r w:rsidR="008577DF">
        <w:rPr>
          <w:sz w:val="22"/>
          <w:szCs w:val="22"/>
          <w:lang w:val="cy-GB"/>
        </w:rPr>
        <w:t xml:space="preserve">yr iaith Gymraeg </w:t>
      </w:r>
      <w:r w:rsidR="008577DF" w:rsidRPr="008577DF">
        <w:rPr>
          <w:sz w:val="22"/>
          <w:szCs w:val="22"/>
          <w:lang w:val="cy-GB"/>
        </w:rPr>
        <w:t xml:space="preserve">enill gydraddoldeb â </w:t>
      </w:r>
      <w:r w:rsidR="008577DF">
        <w:rPr>
          <w:sz w:val="22"/>
          <w:szCs w:val="22"/>
          <w:lang w:val="cy-GB"/>
        </w:rPr>
        <w:t>S</w:t>
      </w:r>
      <w:r w:rsidR="008577DF" w:rsidRPr="008577DF">
        <w:rPr>
          <w:sz w:val="22"/>
          <w:szCs w:val="22"/>
          <w:lang w:val="cy-GB"/>
        </w:rPr>
        <w:t>aesneg</w:t>
      </w:r>
      <w:r w:rsidR="008577DF">
        <w:rPr>
          <w:sz w:val="22"/>
          <w:szCs w:val="22"/>
          <w:lang w:val="cy-GB"/>
        </w:rPr>
        <w:t xml:space="preserve"> yng Nghymru</w:t>
      </w:r>
      <w:r w:rsidR="004364AC">
        <w:rPr>
          <w:sz w:val="22"/>
          <w:szCs w:val="22"/>
          <w:lang w:val="cy-GB"/>
        </w:rPr>
        <w:t>. (</w:t>
      </w:r>
      <w:r w:rsidR="00EC1C03">
        <w:rPr>
          <w:sz w:val="22"/>
          <w:szCs w:val="22"/>
          <w:lang w:val="cy-GB"/>
        </w:rPr>
        <w:t xml:space="preserve">Legislations, </w:t>
      </w:r>
      <w:r w:rsidR="00DE6D7D">
        <w:rPr>
          <w:sz w:val="22"/>
          <w:szCs w:val="22"/>
          <w:lang w:val="cy-GB"/>
        </w:rPr>
        <w:t xml:space="preserve">n.d) </w:t>
      </w:r>
    </w:p>
    <w:p w14:paraId="1467E8AE" w14:textId="01BC1404" w:rsidR="006A6F17" w:rsidRPr="00FD507C" w:rsidRDefault="006A6F17" w:rsidP="00FD507C">
      <w:pPr>
        <w:spacing w:line="480" w:lineRule="auto"/>
        <w:rPr>
          <w:sz w:val="22"/>
          <w:szCs w:val="22"/>
          <w:lang w:val="cy-GB"/>
        </w:rPr>
      </w:pPr>
      <w:r w:rsidRPr="006A6F17">
        <w:rPr>
          <w:sz w:val="22"/>
          <w:szCs w:val="22"/>
          <w:lang w:val="cy-GB"/>
        </w:rPr>
        <w:t>Gan ystyried hwn,</w:t>
      </w:r>
      <w:r w:rsidR="00282A83">
        <w:rPr>
          <w:sz w:val="22"/>
          <w:szCs w:val="22"/>
          <w:lang w:val="cy-GB"/>
        </w:rPr>
        <w:t xml:space="preserve"> mae’n amlwg </w:t>
      </w:r>
      <w:r w:rsidRPr="006A6F17">
        <w:rPr>
          <w:sz w:val="22"/>
          <w:szCs w:val="22"/>
          <w:lang w:val="cy-GB"/>
        </w:rPr>
        <w:t>nid yw pawb yng Nghymru yn cytuno efo annibynniaeth i Gymru. Yn erthygl a wnaeth cael eu cyhoeddi gan Ecomonics Obveristory, maent yn dadlu fod annibynniaeth yn anghyraeddadwy ar hyn o bryd: “Wales is different from Scotland – its economy has significantly underperformed the UK average for generations – and from Northern Ireland in that it lacks an obvious new economic ‘home to go to’. As a result, independence for Wales seems like a greater economic leap than would be the case for the other devolved nations.” (Jones. C, 2022)</w:t>
      </w:r>
    </w:p>
    <w:p w14:paraId="60459F2F" w14:textId="00C8177A" w:rsidR="00FD507C" w:rsidRPr="00FD507C" w:rsidRDefault="00FD507C" w:rsidP="00FD507C">
      <w:pPr>
        <w:spacing w:line="480" w:lineRule="auto"/>
        <w:rPr>
          <w:sz w:val="22"/>
          <w:szCs w:val="22"/>
          <w:lang w:val="cy-GB"/>
        </w:rPr>
      </w:pPr>
      <w:r w:rsidRPr="00FD507C">
        <w:rPr>
          <w:sz w:val="22"/>
          <w:szCs w:val="22"/>
          <w:lang w:val="cy-GB"/>
        </w:rPr>
        <w:t xml:space="preserve">Gallwn gweld gwrthwynebiad i ‘berfformio’ Cymreictod gan edrych ar hanes yr </w:t>
      </w:r>
      <w:r w:rsidRPr="00A47E6D">
        <w:rPr>
          <w:i/>
          <w:iCs/>
          <w:sz w:val="22"/>
          <w:szCs w:val="22"/>
          <w:lang w:val="cy-GB"/>
        </w:rPr>
        <w:t>Welsh Not</w:t>
      </w:r>
      <w:r w:rsidRPr="00FD507C">
        <w:rPr>
          <w:sz w:val="22"/>
          <w:szCs w:val="22"/>
          <w:lang w:val="cy-GB"/>
        </w:rPr>
        <w:t xml:space="preserve">. Cafodd yr Welsh Not ei cyflwyno yn ysgolion ar draws </w:t>
      </w:r>
      <w:r w:rsidR="006144E3">
        <w:rPr>
          <w:sz w:val="22"/>
          <w:szCs w:val="22"/>
          <w:lang w:val="cy-GB"/>
        </w:rPr>
        <w:t>G</w:t>
      </w:r>
      <w:r w:rsidRPr="00FD507C">
        <w:rPr>
          <w:sz w:val="22"/>
          <w:szCs w:val="22"/>
          <w:lang w:val="cy-GB"/>
        </w:rPr>
        <w:t xml:space="preserve">ymru i geisio sicrhau na fyddai plant yn siarad yr iaith Cymraeg. Os </w:t>
      </w:r>
      <w:r w:rsidR="00A47E6D">
        <w:rPr>
          <w:sz w:val="22"/>
          <w:szCs w:val="22"/>
          <w:lang w:val="cy-GB"/>
        </w:rPr>
        <w:t>oedd</w:t>
      </w:r>
      <w:r w:rsidRPr="00FD507C">
        <w:rPr>
          <w:sz w:val="22"/>
          <w:szCs w:val="22"/>
          <w:lang w:val="cy-GB"/>
        </w:rPr>
        <w:t xml:space="preserve"> plentyn yn siarad cymraeg, fydd rhaid iddo </w:t>
      </w:r>
      <w:r w:rsidR="006144E3">
        <w:rPr>
          <w:sz w:val="22"/>
          <w:szCs w:val="22"/>
          <w:lang w:val="cy-GB"/>
        </w:rPr>
        <w:t xml:space="preserve">nhw </w:t>
      </w:r>
      <w:r w:rsidRPr="00FD507C">
        <w:rPr>
          <w:sz w:val="22"/>
          <w:szCs w:val="22"/>
          <w:lang w:val="cy-GB"/>
        </w:rPr>
        <w:t xml:space="preserve">wisgo yr </w:t>
      </w:r>
      <w:r w:rsidRPr="00A47E6D">
        <w:rPr>
          <w:i/>
          <w:iCs/>
          <w:sz w:val="22"/>
          <w:szCs w:val="22"/>
          <w:lang w:val="cy-GB"/>
        </w:rPr>
        <w:t>Welsh Not</w:t>
      </w:r>
      <w:r w:rsidRPr="00FD507C">
        <w:rPr>
          <w:sz w:val="22"/>
          <w:szCs w:val="22"/>
          <w:lang w:val="cy-GB"/>
        </w:rPr>
        <w:t xml:space="preserve"> drwy'r dydd cyn cael ei gosbi ar ddiwedd y dydd. Dywedodd David Davies, AS am Fynwy “Until the 1870 Education Act, the state had no involvement at all in schools, so whatever was observed by the inspectors who wrote the Blue Books had nothing to do with the Government. The teachers who imposed the </w:t>
      </w:r>
      <w:r w:rsidRPr="00A47E6D">
        <w:rPr>
          <w:i/>
          <w:iCs/>
          <w:sz w:val="22"/>
          <w:szCs w:val="22"/>
          <w:lang w:val="cy-GB"/>
        </w:rPr>
        <w:t>Welsh Not</w:t>
      </w:r>
      <w:r w:rsidRPr="00FD507C">
        <w:rPr>
          <w:sz w:val="22"/>
          <w:szCs w:val="22"/>
          <w:lang w:val="cy-GB"/>
        </w:rPr>
        <w:t xml:space="preserve"> were Welsh and its imposition would have been done with the agreement of parents. Of course, I have no sympathy with the </w:t>
      </w:r>
      <w:r w:rsidRPr="00A47E6D">
        <w:rPr>
          <w:i/>
          <w:iCs/>
          <w:sz w:val="22"/>
          <w:szCs w:val="22"/>
          <w:lang w:val="cy-GB"/>
        </w:rPr>
        <w:t>Welsh Not</w:t>
      </w:r>
      <w:r w:rsidRPr="00FD507C">
        <w:rPr>
          <w:sz w:val="22"/>
          <w:szCs w:val="22"/>
          <w:lang w:val="cy-GB"/>
        </w:rPr>
        <w:t>, but it’s important to recognise that it wasn’t imposed by the British Government.” (Davies. D, 2012, fel y dyfynnwyd gan Evans. M yn 2022). Mae hwn yn dangos taw penderfyniad Cymry oedd</w:t>
      </w:r>
      <w:r w:rsidR="006A6F17">
        <w:rPr>
          <w:sz w:val="22"/>
          <w:szCs w:val="22"/>
          <w:lang w:val="cy-GB"/>
        </w:rPr>
        <w:t xml:space="preserve"> </w:t>
      </w:r>
      <w:r w:rsidRPr="00FD507C">
        <w:rPr>
          <w:sz w:val="22"/>
          <w:szCs w:val="22"/>
          <w:lang w:val="cy-GB"/>
        </w:rPr>
        <w:t xml:space="preserve">gweithredu’r </w:t>
      </w:r>
      <w:r w:rsidRPr="00A47E6D">
        <w:rPr>
          <w:i/>
          <w:iCs/>
          <w:sz w:val="22"/>
          <w:szCs w:val="22"/>
          <w:lang w:val="cy-GB"/>
        </w:rPr>
        <w:t>Welsh Not</w:t>
      </w:r>
      <w:r w:rsidRPr="00FD507C">
        <w:rPr>
          <w:sz w:val="22"/>
          <w:szCs w:val="22"/>
          <w:lang w:val="cy-GB"/>
        </w:rPr>
        <w:t xml:space="preserve">, ac felly yn </w:t>
      </w:r>
      <w:r w:rsidR="006A6F17">
        <w:rPr>
          <w:sz w:val="22"/>
          <w:szCs w:val="22"/>
          <w:lang w:val="cy-GB"/>
        </w:rPr>
        <w:t>u</w:t>
      </w:r>
      <w:r w:rsidRPr="00FD507C">
        <w:rPr>
          <w:sz w:val="22"/>
          <w:szCs w:val="22"/>
          <w:lang w:val="cy-GB"/>
        </w:rPr>
        <w:t xml:space="preserve">wcholeuo’r ffaith </w:t>
      </w:r>
      <w:r w:rsidR="006144E3">
        <w:rPr>
          <w:sz w:val="22"/>
          <w:szCs w:val="22"/>
          <w:lang w:val="cy-GB"/>
        </w:rPr>
        <w:t xml:space="preserve">bod anghytuno </w:t>
      </w:r>
      <w:r w:rsidR="000C3207">
        <w:rPr>
          <w:sz w:val="22"/>
          <w:szCs w:val="22"/>
          <w:lang w:val="cy-GB"/>
        </w:rPr>
        <w:t xml:space="preserve">am yr trafodaeth yma wedi diwgydd am oesoedd. </w:t>
      </w:r>
      <w:r w:rsidR="00082EA5">
        <w:rPr>
          <w:sz w:val="22"/>
          <w:szCs w:val="22"/>
          <w:lang w:val="cy-GB"/>
        </w:rPr>
        <w:t xml:space="preserve">Fel canlyniad, does dim un ffordd i ateb yr cwestiwn rwyf wedi cynnig am yr brosiect yma, gan mae’r ateb yn dibynnu yn llwyr ar yr unigolyn. </w:t>
      </w:r>
      <w:r w:rsidR="000C3207">
        <w:rPr>
          <w:sz w:val="22"/>
          <w:szCs w:val="22"/>
          <w:lang w:val="cy-GB"/>
        </w:rPr>
        <w:t>Gwnaeth hwn annog fi i archwilio ymhellach efo’r syniad o’r ochrau gwrthwynebol rydym yn gweld yn y ddrama</w:t>
      </w:r>
      <w:r w:rsidR="00DC3C35">
        <w:rPr>
          <w:sz w:val="22"/>
          <w:szCs w:val="22"/>
          <w:lang w:val="cy-GB"/>
        </w:rPr>
        <w:t xml:space="preserve">, gan fod themau naturiol a dynol yn yr ymchwil hwn. Gwnaeth yr ymchwil atgoffa fi bod </w:t>
      </w:r>
      <w:r w:rsidR="00F95579">
        <w:rPr>
          <w:sz w:val="22"/>
          <w:szCs w:val="22"/>
          <w:lang w:val="cy-GB"/>
        </w:rPr>
        <w:t xml:space="preserve">pawb efo barn gwahanol ynglŷn â’r trafodiaeth yma, a </w:t>
      </w:r>
      <w:r w:rsidR="00A4561C">
        <w:rPr>
          <w:sz w:val="22"/>
          <w:szCs w:val="22"/>
          <w:lang w:val="cy-GB"/>
        </w:rPr>
        <w:t>nid oes</w:t>
      </w:r>
      <w:r w:rsidR="00F95579">
        <w:rPr>
          <w:sz w:val="22"/>
          <w:szCs w:val="22"/>
          <w:lang w:val="cy-GB"/>
        </w:rPr>
        <w:t xml:space="preserve"> un ffordd i ‘berfformio’ Cymreictod. Mae’n deimlad </w:t>
      </w:r>
      <w:r w:rsidR="00080503">
        <w:rPr>
          <w:sz w:val="22"/>
          <w:szCs w:val="22"/>
          <w:lang w:val="cy-GB"/>
        </w:rPr>
        <w:t xml:space="preserve">personol, </w:t>
      </w:r>
      <w:r w:rsidR="00080503" w:rsidRPr="00080503">
        <w:rPr>
          <w:sz w:val="22"/>
          <w:szCs w:val="22"/>
          <w:lang w:val="cy-GB"/>
        </w:rPr>
        <w:t>yn ogystal â phriodoledd</w:t>
      </w:r>
      <w:r w:rsidR="00080503">
        <w:rPr>
          <w:sz w:val="22"/>
          <w:szCs w:val="22"/>
          <w:lang w:val="cy-GB"/>
        </w:rPr>
        <w:t>.</w:t>
      </w:r>
      <w:r w:rsidR="00F95579">
        <w:rPr>
          <w:sz w:val="22"/>
          <w:szCs w:val="22"/>
          <w:lang w:val="cy-GB"/>
        </w:rPr>
        <w:t xml:space="preserve"> </w:t>
      </w:r>
    </w:p>
    <w:p w14:paraId="0C467851" w14:textId="65F8F539" w:rsidR="00FB404C" w:rsidRPr="004B6327" w:rsidDel="00755EEE" w:rsidRDefault="00FD507C" w:rsidP="00FD507C">
      <w:pPr>
        <w:spacing w:line="480" w:lineRule="auto"/>
        <w:rPr>
          <w:del w:id="207" w:author="Becky Timbrell (1800376)" w:date="2024-05-30T17:29:00Z"/>
          <w:sz w:val="22"/>
          <w:szCs w:val="22"/>
          <w:lang w:val="cy-GB"/>
        </w:rPr>
      </w:pPr>
      <w:r w:rsidRPr="00FD507C">
        <w:rPr>
          <w:sz w:val="22"/>
          <w:szCs w:val="22"/>
          <w:lang w:val="cy-GB"/>
        </w:rPr>
        <w:t xml:space="preserve">Mae’r ymchwil yma wedi arwain at yr penderfyniad bod rhaid i ni penderfynnu ein hunain beth mae’n golygu i weithredu er mwyn profi Cymreictod. Mae’r penderfyniad yma yn hollol bersonol, </w:t>
      </w:r>
      <w:r w:rsidRPr="00FD507C">
        <w:rPr>
          <w:sz w:val="22"/>
          <w:szCs w:val="22"/>
          <w:lang w:val="cy-GB"/>
        </w:rPr>
        <w:lastRenderedPageBreak/>
        <w:t xml:space="preserve">gan fod lluosog o farnau ynglŷn â’r trafodiaeth yma. Gan ymchwilio, mae’n amlwg bod yr trafodiaeth yma wedi bodoli </w:t>
      </w:r>
      <w:r w:rsidR="00134D95">
        <w:rPr>
          <w:sz w:val="22"/>
          <w:szCs w:val="22"/>
          <w:lang w:val="cy-GB"/>
        </w:rPr>
        <w:t>ar gofnod</w:t>
      </w:r>
      <w:r w:rsidRPr="00FD507C">
        <w:rPr>
          <w:sz w:val="22"/>
          <w:szCs w:val="22"/>
          <w:lang w:val="cy-GB"/>
        </w:rPr>
        <w:t xml:space="preserve"> ers 1869, gyda Merched Beca yn frwydro yn erbyn penderfyniadau Lloegr. Gallwn dadlu heb yr digwyddiadau hanesyddol yma, ni fyddwn </w:t>
      </w:r>
      <w:r w:rsidR="00F231DC">
        <w:rPr>
          <w:sz w:val="22"/>
          <w:szCs w:val="22"/>
          <w:lang w:val="cy-GB"/>
        </w:rPr>
        <w:t xml:space="preserve">ni </w:t>
      </w:r>
      <w:r w:rsidRPr="00FD507C">
        <w:rPr>
          <w:sz w:val="22"/>
          <w:szCs w:val="22"/>
          <w:lang w:val="cy-GB"/>
        </w:rPr>
        <w:t xml:space="preserve">dal </w:t>
      </w:r>
      <w:r w:rsidR="00F231DC">
        <w:rPr>
          <w:sz w:val="22"/>
          <w:szCs w:val="22"/>
          <w:lang w:val="cy-GB"/>
        </w:rPr>
        <w:t>i</w:t>
      </w:r>
      <w:r w:rsidRPr="00FD507C">
        <w:rPr>
          <w:sz w:val="22"/>
          <w:szCs w:val="22"/>
          <w:lang w:val="cy-GB"/>
        </w:rPr>
        <w:t xml:space="preserve"> </w:t>
      </w:r>
      <w:r w:rsidR="00F231DC">
        <w:rPr>
          <w:sz w:val="22"/>
          <w:szCs w:val="22"/>
          <w:lang w:val="cy-GB"/>
        </w:rPr>
        <w:t>f</w:t>
      </w:r>
      <w:r w:rsidRPr="00FD507C">
        <w:rPr>
          <w:sz w:val="22"/>
          <w:szCs w:val="22"/>
          <w:lang w:val="cy-GB"/>
        </w:rPr>
        <w:t>rwydro am annibynniaeth i Gymru. Elfen gyson rwyf wedi sylwi gan ymchwilio yw’r trafodiaeth o pam ydy ni eisiau annibyniaeth – ydy ni yn ceisio unioni'r blynyddoedd blaenorol o anghyfiawnder? “For many people it is not the ideas of identity, flags and nationality that drive independence. It is about looking at the problems faced by people in Wales and deciding that seperation from the UK is the best way to solve these challenges. For some, Welsh independence is about their national sense of self.” (Hayward. W, 2022, p.157)</w:t>
      </w:r>
      <w:r w:rsidR="00F231DC">
        <w:rPr>
          <w:sz w:val="22"/>
          <w:szCs w:val="22"/>
          <w:lang w:val="cy-GB"/>
        </w:rPr>
        <w:t xml:space="preserve">. </w:t>
      </w:r>
      <w:r w:rsidR="003A70E6">
        <w:rPr>
          <w:sz w:val="22"/>
          <w:szCs w:val="22"/>
          <w:lang w:val="cy-GB"/>
        </w:rPr>
        <w:t>G</w:t>
      </w:r>
      <w:r w:rsidR="00733031" w:rsidRPr="00733031">
        <w:rPr>
          <w:sz w:val="22"/>
          <w:szCs w:val="22"/>
          <w:lang w:val="cy-GB"/>
        </w:rPr>
        <w:t>wnaeth yr ymchwil yma annog fi i bwysleisio yn y ddrama taw difater y farn, mae gan bob un aelod o Gymru'r hawl i brofi eu Cymreictod yn ffordd naturiol a ddilys.</w:t>
      </w:r>
    </w:p>
    <w:p w14:paraId="068266F7" w14:textId="77777777" w:rsidR="00FB404C" w:rsidRPr="004B6327" w:rsidDel="00755EEE" w:rsidRDefault="00FB404C" w:rsidP="00FD507C">
      <w:pPr>
        <w:spacing w:line="480" w:lineRule="auto"/>
        <w:rPr>
          <w:del w:id="208" w:author="Becky Timbrell (1800376)" w:date="2024-05-30T17:29:00Z"/>
          <w:sz w:val="22"/>
          <w:szCs w:val="22"/>
          <w:lang w:val="cy-GB"/>
        </w:rPr>
      </w:pPr>
    </w:p>
    <w:p w14:paraId="53B4B34C" w14:textId="77777777" w:rsidR="00FB404C" w:rsidRPr="004B6327" w:rsidDel="00755EEE" w:rsidRDefault="00FB404C" w:rsidP="00FD507C">
      <w:pPr>
        <w:spacing w:line="480" w:lineRule="auto"/>
        <w:rPr>
          <w:del w:id="209" w:author="Becky Timbrell (1800376)" w:date="2024-05-30T17:29:00Z"/>
          <w:sz w:val="22"/>
          <w:szCs w:val="22"/>
          <w:lang w:val="cy-GB"/>
        </w:rPr>
      </w:pPr>
    </w:p>
    <w:p w14:paraId="564F52D5" w14:textId="77777777" w:rsidR="00FB404C" w:rsidRPr="004B6327" w:rsidRDefault="00FB404C" w:rsidP="00FD507C">
      <w:pPr>
        <w:spacing w:line="480" w:lineRule="auto"/>
        <w:rPr>
          <w:sz w:val="22"/>
          <w:szCs w:val="22"/>
          <w:lang w:val="cy-GB"/>
        </w:rPr>
      </w:pPr>
    </w:p>
    <w:p w14:paraId="047D4523" w14:textId="77777777" w:rsidR="00FB404C" w:rsidRPr="004B6327" w:rsidRDefault="00FB404C" w:rsidP="00E00DCE">
      <w:pPr>
        <w:spacing w:line="480" w:lineRule="auto"/>
        <w:rPr>
          <w:sz w:val="22"/>
          <w:szCs w:val="22"/>
          <w:lang w:val="cy-GB"/>
        </w:rPr>
      </w:pPr>
    </w:p>
    <w:p w14:paraId="2C3A724A" w14:textId="77777777" w:rsidR="00FB404C" w:rsidRPr="004B6327" w:rsidRDefault="00FB404C" w:rsidP="00E00DCE">
      <w:pPr>
        <w:spacing w:line="480" w:lineRule="auto"/>
        <w:rPr>
          <w:sz w:val="22"/>
          <w:szCs w:val="22"/>
          <w:lang w:val="cy-GB"/>
        </w:rPr>
      </w:pPr>
    </w:p>
    <w:p w14:paraId="63691BAA" w14:textId="77777777" w:rsidR="004B6327" w:rsidRDefault="004B6327" w:rsidP="00FD507C">
      <w:pPr>
        <w:spacing w:line="480" w:lineRule="auto"/>
        <w:rPr>
          <w:rFonts w:asciiTheme="majorHAnsi" w:hAnsiTheme="majorHAnsi"/>
          <w:sz w:val="28"/>
          <w:szCs w:val="28"/>
          <w:lang w:val="cy-GB"/>
        </w:rPr>
      </w:pPr>
    </w:p>
    <w:p w14:paraId="7712F401" w14:textId="107C4C0F" w:rsidR="004B6327" w:rsidDel="00755EEE" w:rsidRDefault="004B6327" w:rsidP="00E00DCE">
      <w:pPr>
        <w:spacing w:line="480" w:lineRule="auto"/>
        <w:jc w:val="center"/>
        <w:rPr>
          <w:del w:id="210" w:author="Becky Timbrell (1800376)" w:date="2024-05-30T17:29:00Z"/>
          <w:rFonts w:asciiTheme="majorHAnsi" w:hAnsiTheme="majorHAnsi"/>
          <w:sz w:val="28"/>
          <w:szCs w:val="28"/>
          <w:lang w:val="cy-GB"/>
        </w:rPr>
      </w:pPr>
    </w:p>
    <w:p w14:paraId="6ADDAB0F" w14:textId="77777777" w:rsidR="004B6327" w:rsidDel="00755EEE" w:rsidRDefault="004B6327" w:rsidP="00E00DCE">
      <w:pPr>
        <w:spacing w:line="480" w:lineRule="auto"/>
        <w:jc w:val="center"/>
        <w:rPr>
          <w:del w:id="211" w:author="Becky Timbrell (1800376)" w:date="2024-05-30T17:29:00Z"/>
          <w:rFonts w:asciiTheme="majorHAnsi" w:hAnsiTheme="majorHAnsi"/>
          <w:sz w:val="28"/>
          <w:szCs w:val="28"/>
          <w:lang w:val="cy-GB"/>
        </w:rPr>
      </w:pPr>
    </w:p>
    <w:p w14:paraId="53BF0798" w14:textId="7E18747D" w:rsidR="004B6327" w:rsidDel="00755EEE" w:rsidRDefault="004B6327" w:rsidP="00E00DCE">
      <w:pPr>
        <w:spacing w:line="480" w:lineRule="auto"/>
        <w:rPr>
          <w:del w:id="212" w:author="Becky Timbrell (1800376)" w:date="2024-05-30T17:29:00Z"/>
          <w:rFonts w:asciiTheme="majorHAnsi" w:hAnsiTheme="majorHAnsi"/>
          <w:sz w:val="28"/>
          <w:szCs w:val="28"/>
          <w:lang w:val="cy-GB"/>
        </w:rPr>
        <w:pPrChange w:id="213" w:author="Becky Timbrell (1800376)" w:date="2024-05-30T17:29:00Z">
          <w:pPr>
            <w:jc w:val="center"/>
          </w:pPr>
        </w:pPrChange>
      </w:pPr>
    </w:p>
    <w:p w14:paraId="44869C2E" w14:textId="0B39CBE9" w:rsidR="004B6327" w:rsidDel="00755EEE" w:rsidRDefault="004B6327" w:rsidP="00E00DCE">
      <w:pPr>
        <w:spacing w:line="480" w:lineRule="auto"/>
        <w:rPr>
          <w:del w:id="214" w:author="Becky Timbrell (1800376)" w:date="2024-05-30T17:29:00Z"/>
          <w:rFonts w:asciiTheme="majorHAnsi" w:hAnsiTheme="majorHAnsi"/>
          <w:sz w:val="28"/>
          <w:szCs w:val="28"/>
          <w:lang w:val="cy-GB"/>
        </w:rPr>
        <w:pPrChange w:id="215" w:author="Becky Timbrell (1800376)" w:date="2024-05-30T17:29:00Z">
          <w:pPr>
            <w:jc w:val="center"/>
          </w:pPr>
        </w:pPrChange>
      </w:pPr>
    </w:p>
    <w:p w14:paraId="71E2DA74" w14:textId="43505DB8" w:rsidR="004B6327" w:rsidDel="00755EEE" w:rsidRDefault="004B6327" w:rsidP="00E00DCE">
      <w:pPr>
        <w:spacing w:line="480" w:lineRule="auto"/>
        <w:rPr>
          <w:del w:id="216" w:author="Becky Timbrell (1800376)" w:date="2024-05-30T17:29:00Z"/>
          <w:rFonts w:asciiTheme="majorHAnsi" w:hAnsiTheme="majorHAnsi"/>
          <w:sz w:val="28"/>
          <w:szCs w:val="28"/>
          <w:lang w:val="cy-GB"/>
        </w:rPr>
        <w:pPrChange w:id="217" w:author="Becky Timbrell (1800376)" w:date="2024-05-30T17:29:00Z">
          <w:pPr>
            <w:jc w:val="center"/>
          </w:pPr>
        </w:pPrChange>
      </w:pPr>
    </w:p>
    <w:p w14:paraId="5976894D" w14:textId="51B4A71C" w:rsidR="00F43699" w:rsidRPr="00FD0F4A" w:rsidDel="00DD3B46" w:rsidRDefault="00F81872" w:rsidP="00E00DCE">
      <w:pPr>
        <w:spacing w:line="480" w:lineRule="auto"/>
        <w:jc w:val="center"/>
        <w:rPr>
          <w:del w:id="218" w:author="Becky Timbrell (1800376)" w:date="2024-05-29T20:37:00Z"/>
          <w:rFonts w:asciiTheme="majorHAnsi" w:hAnsiTheme="majorHAnsi"/>
          <w:sz w:val="28"/>
          <w:szCs w:val="28"/>
          <w:u w:val="single"/>
          <w:lang w:val="cy-GB"/>
        </w:rPr>
      </w:pPr>
      <w:r w:rsidRPr="00FD0F4A">
        <w:rPr>
          <w:rFonts w:asciiTheme="majorHAnsi" w:hAnsiTheme="majorHAnsi"/>
          <w:sz w:val="28"/>
          <w:szCs w:val="28"/>
          <w:u w:val="single"/>
          <w:lang w:val="cy-GB"/>
        </w:rPr>
        <w:t>Elfen 2 – Y Broses</w:t>
      </w:r>
    </w:p>
    <w:p w14:paraId="456EACBE" w14:textId="77777777" w:rsidR="00C83E5E" w:rsidRDefault="00C83E5E" w:rsidP="00E00DCE">
      <w:pPr>
        <w:spacing w:line="480" w:lineRule="auto"/>
        <w:jc w:val="center"/>
        <w:rPr>
          <w:rFonts w:asciiTheme="majorHAnsi" w:hAnsiTheme="majorHAnsi"/>
          <w:sz w:val="28"/>
          <w:szCs w:val="28"/>
          <w:lang w:val="cy-GB"/>
        </w:rPr>
      </w:pPr>
    </w:p>
    <w:p w14:paraId="2F240345" w14:textId="1173936C" w:rsidR="00D1392C" w:rsidRPr="00525AE7" w:rsidRDefault="00D226DA" w:rsidP="00E00DCE">
      <w:pPr>
        <w:spacing w:line="480" w:lineRule="auto"/>
        <w:rPr>
          <w:b/>
          <w:bCs/>
          <w:sz w:val="22"/>
          <w:szCs w:val="22"/>
          <w:lang w:val="cy-GB"/>
        </w:rPr>
      </w:pPr>
      <w:r w:rsidRPr="00525AE7">
        <w:rPr>
          <w:b/>
          <w:bCs/>
          <w:noProof/>
          <w:sz w:val="22"/>
          <w:szCs w:val="22"/>
          <w:lang w:val="cy-GB"/>
        </w:rPr>
        <w:drawing>
          <wp:anchor distT="0" distB="0" distL="114300" distR="114300" simplePos="0" relativeHeight="251658241" behindDoc="1" locked="0" layoutInCell="1" allowOverlap="1" wp14:anchorId="589840BD" wp14:editId="02AEE0B9">
            <wp:simplePos x="0" y="0"/>
            <wp:positionH relativeFrom="column">
              <wp:posOffset>4419237</wp:posOffset>
            </wp:positionH>
            <wp:positionV relativeFrom="paragraph">
              <wp:posOffset>443230</wp:posOffset>
            </wp:positionV>
            <wp:extent cx="2035810" cy="3513455"/>
            <wp:effectExtent l="0" t="0" r="0" b="4445"/>
            <wp:wrapTight wrapText="bothSides">
              <wp:wrapPolygon edited="0">
                <wp:start x="0" y="0"/>
                <wp:lineTo x="0" y="21549"/>
                <wp:lineTo x="21425" y="21549"/>
                <wp:lineTo x="21425" y="0"/>
                <wp:lineTo x="0" y="0"/>
              </wp:wrapPolygon>
            </wp:wrapTight>
            <wp:docPr id="59025689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256891" name="Picture 1" descr="A screenshot of a phone&#10;&#10;Description automatically generated"/>
                    <pic:cNvPicPr/>
                  </pic:nvPicPr>
                  <pic:blipFill rotWithShape="1">
                    <a:blip r:embed="rId8" cstate="print">
                      <a:extLst>
                        <a:ext uri="{28A0092B-C50C-407E-A947-70E740481C1C}">
                          <a14:useLocalDpi xmlns:a14="http://schemas.microsoft.com/office/drawing/2010/main" val="0"/>
                        </a:ext>
                      </a:extLst>
                    </a:blip>
                    <a:srcRect t="9217" b="11183"/>
                    <a:stretch/>
                  </pic:blipFill>
                  <pic:spPr bwMode="auto">
                    <a:xfrm>
                      <a:off x="0" y="0"/>
                      <a:ext cx="2035810" cy="3513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5AE7">
        <w:rPr>
          <w:b/>
          <w:bCs/>
          <w:noProof/>
          <w:sz w:val="22"/>
          <w:szCs w:val="22"/>
          <w:lang w:val="cy-GB"/>
        </w:rPr>
        <w:drawing>
          <wp:anchor distT="0" distB="0" distL="114300" distR="114300" simplePos="0" relativeHeight="251658240" behindDoc="1" locked="0" layoutInCell="1" allowOverlap="1" wp14:anchorId="2DF189B0" wp14:editId="6910C33E">
            <wp:simplePos x="0" y="0"/>
            <wp:positionH relativeFrom="column">
              <wp:posOffset>2307590</wp:posOffset>
            </wp:positionH>
            <wp:positionV relativeFrom="paragraph">
              <wp:posOffset>443230</wp:posOffset>
            </wp:positionV>
            <wp:extent cx="2002155" cy="3523615"/>
            <wp:effectExtent l="0" t="0" r="4445" b="0"/>
            <wp:wrapTight wrapText="bothSides">
              <wp:wrapPolygon edited="0">
                <wp:start x="0" y="0"/>
                <wp:lineTo x="0" y="21487"/>
                <wp:lineTo x="21511" y="21487"/>
                <wp:lineTo x="21511" y="0"/>
                <wp:lineTo x="0" y="0"/>
              </wp:wrapPolygon>
            </wp:wrapTight>
            <wp:docPr id="519869925"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69925" name="Picture 2" descr="A screenshot of a phone&#10;&#10;Description automatically generated"/>
                    <pic:cNvPicPr/>
                  </pic:nvPicPr>
                  <pic:blipFill rotWithShape="1">
                    <a:blip r:embed="rId9" cstate="print">
                      <a:extLst>
                        <a:ext uri="{28A0092B-C50C-407E-A947-70E740481C1C}">
                          <a14:useLocalDpi xmlns:a14="http://schemas.microsoft.com/office/drawing/2010/main" val="0"/>
                        </a:ext>
                      </a:extLst>
                    </a:blip>
                    <a:srcRect t="10137" b="8675"/>
                    <a:stretch/>
                  </pic:blipFill>
                  <pic:spPr bwMode="auto">
                    <a:xfrm>
                      <a:off x="0" y="0"/>
                      <a:ext cx="2002155" cy="3523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29C0" w:rsidRPr="00525AE7">
        <w:rPr>
          <w:b/>
          <w:bCs/>
          <w:sz w:val="22"/>
          <w:szCs w:val="22"/>
          <w:lang w:val="cy-GB"/>
        </w:rPr>
        <w:t>Ysbridoliaeth:</w:t>
      </w:r>
    </w:p>
    <w:p w14:paraId="7C2E5A2A" w14:textId="09823458" w:rsidR="00B92F52" w:rsidRPr="00B92F52" w:rsidRDefault="00B92F52" w:rsidP="00B92F52">
      <w:pPr>
        <w:spacing w:line="480" w:lineRule="auto"/>
        <w:rPr>
          <w:sz w:val="22"/>
          <w:szCs w:val="22"/>
          <w:lang w:val="cy-GB"/>
        </w:rPr>
      </w:pPr>
      <w:r w:rsidRPr="00B92F52">
        <w:rPr>
          <w:sz w:val="22"/>
          <w:szCs w:val="22"/>
          <w:lang w:val="cy-GB"/>
        </w:rPr>
        <w:t xml:space="preserve">Gan chwilio am ysbrydoliaeth ar gyfer fy nrama, gwnaeth un thema ymddangos yn gyson: cyfrinachau teuluol. Rwy’n meddwl </w:t>
      </w:r>
      <w:r w:rsidR="00273178">
        <w:rPr>
          <w:sz w:val="22"/>
          <w:szCs w:val="22"/>
          <w:lang w:val="cy-GB"/>
        </w:rPr>
        <w:t>r</w:t>
      </w:r>
      <w:r w:rsidRPr="00B92F52">
        <w:rPr>
          <w:sz w:val="22"/>
          <w:szCs w:val="22"/>
          <w:lang w:val="cy-GB"/>
        </w:rPr>
        <w:t xml:space="preserve">oedd hwn i gyd yn isymwybod, gan nid oeddwn i yn ystyried fy nghyfrinachau teuluol fy hun. Roedd hefyd gennai thema ychwanegol a oedd o ddiddordeb i mi, sef y Fyddin Rhyddid Cymru. Ar ôl sgwrs efo fy nheulu, cefais fy atgoffa o gyfrinach deuluol ni; gwnaeth fy </w:t>
      </w:r>
      <w:r w:rsidR="00F50B61">
        <w:rPr>
          <w:sz w:val="22"/>
          <w:szCs w:val="22"/>
          <w:lang w:val="cy-GB"/>
        </w:rPr>
        <w:t>N</w:t>
      </w:r>
      <w:r w:rsidRPr="00B92F52">
        <w:rPr>
          <w:sz w:val="22"/>
          <w:szCs w:val="22"/>
          <w:lang w:val="cy-GB"/>
        </w:rPr>
        <w:t xml:space="preserve">had-cu cymryd rhan efo’r Fyddin Rhyddid Cymru yn tua 1963, ond nid oedd yn falch iawn o’r penderfyniad yma. </w:t>
      </w:r>
    </w:p>
    <w:p w14:paraId="320AD336" w14:textId="1DAD0FBF" w:rsidR="00D25A9D" w:rsidRPr="00525AE7" w:rsidRDefault="00B92F52" w:rsidP="00B92F52">
      <w:pPr>
        <w:spacing w:line="480" w:lineRule="auto"/>
        <w:jc w:val="both"/>
        <w:rPr>
          <w:sz w:val="22"/>
          <w:szCs w:val="22"/>
          <w:lang w:val="cy-GB"/>
        </w:rPr>
      </w:pPr>
      <w:r w:rsidRPr="00B92F52">
        <w:rPr>
          <w:sz w:val="22"/>
          <w:szCs w:val="22"/>
          <w:lang w:val="cy-GB"/>
        </w:rPr>
        <w:t>I archwilio hwn ymhellach, fe wnes i wedyn penderfynu cyfweld ag aelodau o fy nheulu, gyda’r gobaith o gael llun mwy cyflawn o’r stori, oherwydd nid wyf yn gwybod y gwir. Dyma damaid o gyfweliad gyda fy mrawd:</w:t>
      </w:r>
      <w:r w:rsidR="00D5686C" w:rsidRPr="00525AE7">
        <w:rPr>
          <w:rFonts w:asciiTheme="majorHAnsi" w:hAnsiTheme="majorHAnsi"/>
          <w:noProof/>
          <w:sz w:val="22"/>
          <w:szCs w:val="22"/>
          <w:lang w:val="cy-GB"/>
        </w:rPr>
        <w:drawing>
          <wp:anchor distT="0" distB="0" distL="114300" distR="114300" simplePos="0" relativeHeight="251671579" behindDoc="0" locked="0" layoutInCell="1" allowOverlap="1" wp14:anchorId="6A784DDB" wp14:editId="33BB9968">
            <wp:simplePos x="0" y="0"/>
            <wp:positionH relativeFrom="column">
              <wp:posOffset>2001520</wp:posOffset>
            </wp:positionH>
            <wp:positionV relativeFrom="paragraph">
              <wp:posOffset>733855</wp:posOffset>
            </wp:positionV>
            <wp:extent cx="1524000" cy="698500"/>
            <wp:effectExtent l="0" t="0" r="0" b="0"/>
            <wp:wrapSquare wrapText="bothSides"/>
            <wp:docPr id="1940976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7646" name="Picture 194097646" descr="movie::/Users/rebeccatimbrell/Documents/My Movie 1.mp3"/>
                    <pic:cNvPicPr/>
                  </pic:nvPicPr>
                  <pic:blipFill>
                    <a:blip r:embed="rId10">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277574B0" w14:textId="77777777" w:rsidR="00D5686C" w:rsidRPr="00525AE7" w:rsidRDefault="00D5686C" w:rsidP="00E00DCE">
      <w:pPr>
        <w:spacing w:line="480" w:lineRule="auto"/>
        <w:jc w:val="both"/>
        <w:rPr>
          <w:sz w:val="22"/>
          <w:szCs w:val="22"/>
          <w:lang w:val="cy-GB"/>
        </w:rPr>
      </w:pPr>
    </w:p>
    <w:p w14:paraId="58C630FD" w14:textId="6C4E943A" w:rsidR="00525AE7" w:rsidRDefault="006E0D3B" w:rsidP="00E00DCE">
      <w:pPr>
        <w:spacing w:line="480" w:lineRule="auto"/>
        <w:jc w:val="both"/>
        <w:rPr>
          <w:sz w:val="22"/>
          <w:szCs w:val="22"/>
          <w:lang w:val="cy-GB"/>
        </w:rPr>
      </w:pPr>
      <w:r w:rsidRPr="006E0D3B">
        <w:rPr>
          <w:sz w:val="22"/>
          <w:szCs w:val="22"/>
          <w:lang w:val="cy-GB"/>
        </w:rPr>
        <w:t xml:space="preserve">Gwnaeth fy </w:t>
      </w:r>
      <w:r w:rsidR="00F50B61">
        <w:rPr>
          <w:sz w:val="22"/>
          <w:szCs w:val="22"/>
          <w:lang w:val="cy-GB"/>
        </w:rPr>
        <w:t>N</w:t>
      </w:r>
      <w:r w:rsidRPr="006E0D3B">
        <w:rPr>
          <w:sz w:val="22"/>
          <w:szCs w:val="22"/>
          <w:lang w:val="cy-GB"/>
        </w:rPr>
        <w:t>had-cu addo i ddweud wrtho finnau a fy mrawd y stori lawn pan wnaethon ni droi yn 18. Yn anffodus, mis ar ôl i mi droi yn 18, gwnaeth fy nhad-cu farw, felly nid oeddem ni yn gallu darganfod y gwir. Mae’r stori (hyd eithaf fy ngwybodaeth) yn cael ei gyflwyno gan Rhys ar dudalen 4 a 5 y sgript (appendix 1.1).</w:t>
      </w:r>
    </w:p>
    <w:p w14:paraId="623BB132" w14:textId="72412B4E" w:rsidR="001E2746" w:rsidRPr="001E2746" w:rsidRDefault="001E2746" w:rsidP="001E2746">
      <w:pPr>
        <w:spacing w:line="480" w:lineRule="auto"/>
        <w:jc w:val="both"/>
        <w:rPr>
          <w:sz w:val="22"/>
          <w:szCs w:val="22"/>
          <w:lang w:val="cy-GB"/>
        </w:rPr>
      </w:pPr>
      <w:r w:rsidRPr="001E2746">
        <w:rPr>
          <w:sz w:val="22"/>
          <w:szCs w:val="22"/>
          <w:lang w:val="cy-GB"/>
        </w:rPr>
        <w:t xml:space="preserve">Roedd y stori yma yn ysbrydoliaeth fawr i mi, gan fod y thema yma wedi bodoli yn fy mywyd ers i mi gofio, ac yn bersonol, dwi’n cytuno’n efo penderfyniadau fy </w:t>
      </w:r>
      <w:r w:rsidR="00F50B61">
        <w:rPr>
          <w:sz w:val="22"/>
          <w:szCs w:val="22"/>
          <w:lang w:val="cy-GB"/>
        </w:rPr>
        <w:t>N</w:t>
      </w:r>
      <w:r w:rsidRPr="001E2746">
        <w:rPr>
          <w:sz w:val="22"/>
          <w:szCs w:val="22"/>
          <w:lang w:val="cy-GB"/>
        </w:rPr>
        <w:t xml:space="preserve">had-cu, ond roeddwn i yn ymwybodol iawn ni fyddai pawb. Gwnaeth hwn annog fi i agor y drafodaeth, gan nid oes amser mwy addas i siarad amdano annibyniaeth Cymru nag yn ddrama. </w:t>
      </w:r>
    </w:p>
    <w:p w14:paraId="137224DE" w14:textId="77777777" w:rsidR="001E2746" w:rsidRDefault="001E2746" w:rsidP="001E2746">
      <w:pPr>
        <w:spacing w:line="480" w:lineRule="auto"/>
        <w:jc w:val="both"/>
        <w:rPr>
          <w:sz w:val="22"/>
          <w:szCs w:val="22"/>
          <w:lang w:val="cy-GB"/>
        </w:rPr>
      </w:pPr>
      <w:r w:rsidRPr="001E2746">
        <w:rPr>
          <w:sz w:val="22"/>
          <w:szCs w:val="22"/>
          <w:lang w:val="cy-GB"/>
        </w:rPr>
        <w:t xml:space="preserve">Pryd roeddwn i yn ymchwilio ar gyfer fy adolygiad llenyddol, fe wnes i ffeindio dyfyniad gan Peter Merriman a Rhys Jones: </w:t>
      </w:r>
    </w:p>
    <w:p w14:paraId="401C0BC6" w14:textId="20526179" w:rsidR="00B103CF" w:rsidRPr="00525AE7" w:rsidRDefault="006478B9" w:rsidP="001E2746">
      <w:pPr>
        <w:spacing w:line="480" w:lineRule="auto"/>
        <w:jc w:val="both"/>
        <w:rPr>
          <w:sz w:val="22"/>
          <w:szCs w:val="22"/>
          <w:lang w:val="cy-GB"/>
        </w:rPr>
      </w:pPr>
      <w:r w:rsidRPr="00525AE7">
        <w:rPr>
          <w:noProof/>
          <w:sz w:val="22"/>
          <w:szCs w:val="22"/>
          <w:lang w:val="cy-GB"/>
        </w:rPr>
        <mc:AlternateContent>
          <mc:Choice Requires="wps">
            <w:drawing>
              <wp:anchor distT="0" distB="0" distL="114300" distR="114300" simplePos="0" relativeHeight="251658242" behindDoc="0" locked="0" layoutInCell="1" allowOverlap="1" wp14:anchorId="186CE5BC" wp14:editId="4F83597F">
                <wp:simplePos x="0" y="0"/>
                <wp:positionH relativeFrom="column">
                  <wp:posOffset>-39370</wp:posOffset>
                </wp:positionH>
                <wp:positionV relativeFrom="paragraph">
                  <wp:posOffset>4445</wp:posOffset>
                </wp:positionV>
                <wp:extent cx="5891530" cy="2385391"/>
                <wp:effectExtent l="0" t="0" r="13970" b="15240"/>
                <wp:wrapNone/>
                <wp:docPr id="1555285208" name="Text Box 3"/>
                <wp:cNvGraphicFramePr/>
                <a:graphic xmlns:a="http://schemas.openxmlformats.org/drawingml/2006/main">
                  <a:graphicData uri="http://schemas.microsoft.com/office/word/2010/wordprocessingShape">
                    <wps:wsp>
                      <wps:cNvSpPr txBox="1"/>
                      <wps:spPr>
                        <a:xfrm>
                          <a:off x="0" y="0"/>
                          <a:ext cx="5891530" cy="2385391"/>
                        </a:xfrm>
                        <a:prstGeom prst="rect">
                          <a:avLst/>
                        </a:prstGeom>
                        <a:solidFill>
                          <a:schemeClr val="lt1"/>
                        </a:solidFill>
                        <a:ln w="6350">
                          <a:solidFill>
                            <a:prstClr val="black"/>
                          </a:solidFill>
                        </a:ln>
                      </wps:spPr>
                      <wps:txbx>
                        <w:txbxContent>
                          <w:p w14:paraId="7FAF8FC3" w14:textId="77777777" w:rsidR="009810A7" w:rsidRDefault="00DD4878" w:rsidP="00724B7C">
                            <w:pPr>
                              <w:rPr>
                                <w:sz w:val="22"/>
                                <w:szCs w:val="22"/>
                              </w:rPr>
                            </w:pPr>
                            <w:r>
                              <w:rPr>
                                <w:sz w:val="22"/>
                                <w:szCs w:val="22"/>
                              </w:rPr>
                              <w:t>“</w:t>
                            </w:r>
                            <w:r w:rsidR="00B273F4" w:rsidRPr="00B273F4">
                              <w:rPr>
                                <w:sz w:val="22"/>
                                <w:szCs w:val="22"/>
                              </w:rPr>
                              <w:t>The Welsh Office's Roads Division feared that bilingual ‘car park’ and ‘toilets’ signs in Machynlleth may set an unfortunate precedent:</w:t>
                            </w:r>
                            <w:r w:rsidR="00724B7C">
                              <w:rPr>
                                <w:sz w:val="22"/>
                                <w:szCs w:val="22"/>
                              </w:rPr>
                              <w:t xml:space="preserve"> </w:t>
                            </w:r>
                          </w:p>
                          <w:p w14:paraId="1434A262" w14:textId="43E33D32" w:rsidR="00EB5136" w:rsidRPr="00B273F4" w:rsidRDefault="00B273F4" w:rsidP="00724B7C">
                            <w:pPr>
                              <w:rPr>
                                <w:sz w:val="22"/>
                                <w:szCs w:val="22"/>
                              </w:rPr>
                            </w:pPr>
                            <w:r w:rsidRPr="00B273F4">
                              <w:rPr>
                                <w:sz w:val="22"/>
                                <w:szCs w:val="22"/>
                              </w:rPr>
                              <w:t xml:space="preserve">We have already had requests from North Wales for the use of Welsh names on directional signposting. This is the first occasion on which we have had a request for the use of Welsh on </w:t>
                            </w:r>
                            <w:proofErr w:type="spellStart"/>
                            <w:r w:rsidRPr="00B273F4">
                              <w:rPr>
                                <w:sz w:val="22"/>
                                <w:szCs w:val="22"/>
                              </w:rPr>
                              <w:t>informatory</w:t>
                            </w:r>
                            <w:proofErr w:type="spellEnd"/>
                            <w:r w:rsidRPr="00B273F4">
                              <w:rPr>
                                <w:sz w:val="22"/>
                                <w:szCs w:val="22"/>
                              </w:rPr>
                              <w:t xml:space="preserve"> signs but in view of the increased activity of Welsh Nationalists, it is almost certain that we will get many more such requests. … The object of the request is obviously to further the cause of the Welsh Nationalists and to advertise the Welsh language in support of their cause. I do not consider that we should permit our system of signposting to be used to further the cause of any one </w:t>
                            </w:r>
                            <w:proofErr w:type="gramStart"/>
                            <w:r w:rsidRPr="00B273F4">
                              <w:rPr>
                                <w:sz w:val="22"/>
                                <w:szCs w:val="22"/>
                              </w:rPr>
                              <w:t xml:space="preserve">particular </w:t>
                            </w:r>
                            <w:r w:rsidRPr="00DA2351">
                              <w:rPr>
                                <w:sz w:val="22"/>
                                <w:szCs w:val="22"/>
                              </w:rPr>
                              <w:t>political</w:t>
                            </w:r>
                            <w:proofErr w:type="gramEnd"/>
                            <w:r w:rsidRPr="00DA2351">
                              <w:rPr>
                                <w:sz w:val="22"/>
                                <w:szCs w:val="22"/>
                              </w:rPr>
                              <w:t xml:space="preserve"> party. However great the pressure, I feel it most important that we should resist this.</w:t>
                            </w:r>
                            <w:r w:rsidR="00DD4878" w:rsidRPr="00DA2351">
                              <w:rPr>
                                <w:sz w:val="22"/>
                                <w:szCs w:val="22"/>
                              </w:rPr>
                              <w:t>” (</w:t>
                            </w:r>
                            <w:proofErr w:type="spellStart"/>
                            <w:r w:rsidR="00724B7C" w:rsidRPr="00DA2351">
                              <w:rPr>
                                <w:sz w:val="22"/>
                                <w:szCs w:val="22"/>
                              </w:rPr>
                              <w:t>Adran</w:t>
                            </w:r>
                            <w:proofErr w:type="spellEnd"/>
                            <w:r w:rsidR="00724B7C" w:rsidRPr="00DA2351">
                              <w:rPr>
                                <w:sz w:val="22"/>
                                <w:szCs w:val="22"/>
                              </w:rPr>
                              <w:t xml:space="preserve"> </w:t>
                            </w:r>
                            <w:proofErr w:type="spellStart"/>
                            <w:r w:rsidR="00724B7C" w:rsidRPr="00DA2351">
                              <w:rPr>
                                <w:sz w:val="22"/>
                                <w:szCs w:val="22"/>
                              </w:rPr>
                              <w:t>Ffyrdd</w:t>
                            </w:r>
                            <w:proofErr w:type="spellEnd"/>
                            <w:r w:rsidR="00724B7C" w:rsidRPr="00DA2351">
                              <w:rPr>
                                <w:sz w:val="22"/>
                                <w:szCs w:val="22"/>
                              </w:rPr>
                              <w:t xml:space="preserve"> y </w:t>
                            </w:r>
                            <w:proofErr w:type="spellStart"/>
                            <w:r w:rsidR="00724B7C" w:rsidRPr="00DA2351">
                              <w:rPr>
                                <w:sz w:val="22"/>
                                <w:szCs w:val="22"/>
                              </w:rPr>
                              <w:t>Swyddfa</w:t>
                            </w:r>
                            <w:proofErr w:type="spellEnd"/>
                            <w:r w:rsidR="00724B7C" w:rsidRPr="00DA2351">
                              <w:rPr>
                                <w:sz w:val="22"/>
                                <w:szCs w:val="22"/>
                              </w:rPr>
                              <w:t xml:space="preserve"> </w:t>
                            </w:r>
                            <w:proofErr w:type="spellStart"/>
                            <w:r w:rsidR="00724B7C" w:rsidRPr="00DA2351">
                              <w:rPr>
                                <w:sz w:val="22"/>
                                <w:szCs w:val="22"/>
                              </w:rPr>
                              <w:t>Gymreig</w:t>
                            </w:r>
                            <w:proofErr w:type="spellEnd"/>
                            <w:r w:rsidR="00724B7C" w:rsidRPr="00DA2351">
                              <w:rPr>
                                <w:sz w:val="22"/>
                                <w:szCs w:val="22"/>
                              </w:rPr>
                              <w:t xml:space="preserve"> (19</w:t>
                            </w:r>
                            <w:r w:rsidR="009810A7" w:rsidRPr="00DA2351">
                              <w:rPr>
                                <w:sz w:val="22"/>
                                <w:szCs w:val="22"/>
                              </w:rPr>
                              <w:t xml:space="preserve">65, </w:t>
                            </w:r>
                            <w:proofErr w:type="spellStart"/>
                            <w:r w:rsidR="009810A7" w:rsidRPr="00DA2351">
                              <w:rPr>
                                <w:sz w:val="22"/>
                                <w:szCs w:val="22"/>
                              </w:rPr>
                              <w:t>fel</w:t>
                            </w:r>
                            <w:proofErr w:type="spellEnd"/>
                            <w:r w:rsidR="009810A7" w:rsidRPr="00DA2351">
                              <w:rPr>
                                <w:sz w:val="22"/>
                                <w:szCs w:val="22"/>
                              </w:rPr>
                              <w:t xml:space="preserve"> y </w:t>
                            </w:r>
                            <w:proofErr w:type="spellStart"/>
                            <w:r w:rsidR="009810A7" w:rsidRPr="00DA2351">
                              <w:rPr>
                                <w:sz w:val="22"/>
                                <w:szCs w:val="22"/>
                              </w:rPr>
                              <w:t>dyfynnwyd</w:t>
                            </w:r>
                            <w:proofErr w:type="spellEnd"/>
                            <w:r w:rsidR="009810A7" w:rsidRPr="00DA2351">
                              <w:rPr>
                                <w:sz w:val="22"/>
                                <w:szCs w:val="22"/>
                              </w:rPr>
                              <w:t xml:space="preserve"> </w:t>
                            </w:r>
                            <w:proofErr w:type="spellStart"/>
                            <w:r w:rsidR="009810A7" w:rsidRPr="00DA2351">
                              <w:rPr>
                                <w:sz w:val="22"/>
                                <w:szCs w:val="22"/>
                              </w:rPr>
                              <w:t>gan</w:t>
                            </w:r>
                            <w:proofErr w:type="spellEnd"/>
                            <w:r w:rsidR="009810A7" w:rsidRPr="00DA2351">
                              <w:rPr>
                                <w:sz w:val="22"/>
                                <w:szCs w:val="22"/>
                              </w:rPr>
                              <w:t xml:space="preserve"> </w:t>
                            </w:r>
                            <w:r w:rsidR="00DD4878" w:rsidRPr="00DA2351">
                              <w:rPr>
                                <w:sz w:val="22"/>
                                <w:szCs w:val="22"/>
                              </w:rPr>
                              <w:t>Merriman. P, Jones. R, 2009)</w:t>
                            </w:r>
                            <w:r w:rsidR="00DD4878">
                              <w:rPr>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6CE5BC" id="_x0000_t202" coordsize="21600,21600" o:spt="202" path="m,l,21600r21600,l21600,xe">
                <v:stroke joinstyle="miter"/>
                <v:path gradientshapeok="t" o:connecttype="rect"/>
              </v:shapetype>
              <v:shape id="Text Box 3" o:spid="_x0000_s1026" type="#_x0000_t202" style="position:absolute;left:0;text-align:left;margin-left:-3.1pt;margin-top:.35pt;width:463.9pt;height:187.8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" fillcolor="white [3201]" strokeweight=".5pt">
                <v:textbox>
                  <w:txbxContent>
                    <w:p w14:paraId="7FAF8FC3" w14:textId="77777777" w:rsidR="009810A7" w:rsidRDefault="00DD4878" w:rsidP="00724B7C">
                      <w:pPr>
                        <w:rPr>
                          <w:sz w:val="22"/>
                          <w:szCs w:val="22"/>
                        </w:rPr>
                      </w:pPr>
                      <w:r>
                        <w:rPr>
                          <w:sz w:val="22"/>
                          <w:szCs w:val="22"/>
                        </w:rPr>
                        <w:t>“</w:t>
                      </w:r>
                      <w:r w:rsidR="00B273F4" w:rsidRPr="00B273F4">
                        <w:rPr>
                          <w:sz w:val="22"/>
                          <w:szCs w:val="22"/>
                        </w:rPr>
                        <w:t>The Welsh Office's Roads Division feared that bilingual ‘car park’ and ‘toilets’ signs in Machynlleth may set an unfortunate precedent:</w:t>
                      </w:r>
                      <w:r w:rsidR="00724B7C">
                        <w:rPr>
                          <w:sz w:val="22"/>
                          <w:szCs w:val="22"/>
                        </w:rPr>
                        <w:t xml:space="preserve"> </w:t>
                      </w:r>
                    </w:p>
                    <w:p w14:paraId="1434A262" w14:textId="43E33D32" w:rsidR="00EB5136" w:rsidRPr="00B273F4" w:rsidRDefault="00B273F4" w:rsidP="00724B7C">
                      <w:pPr>
                        <w:rPr>
                          <w:sz w:val="22"/>
                          <w:szCs w:val="22"/>
                        </w:rPr>
                      </w:pPr>
                      <w:r w:rsidRPr="00B273F4">
                        <w:rPr>
                          <w:sz w:val="22"/>
                          <w:szCs w:val="22"/>
                        </w:rPr>
                        <w:t xml:space="preserve">We have already had requests from North Wales for the use of Welsh names on directional signposting. This is the first occasion on which we have had a request for the use of Welsh on </w:t>
                      </w:r>
                      <w:proofErr w:type="spellStart"/>
                      <w:r w:rsidRPr="00B273F4">
                        <w:rPr>
                          <w:sz w:val="22"/>
                          <w:szCs w:val="22"/>
                        </w:rPr>
                        <w:t>informatory</w:t>
                      </w:r>
                      <w:proofErr w:type="spellEnd"/>
                      <w:r w:rsidRPr="00B273F4">
                        <w:rPr>
                          <w:sz w:val="22"/>
                          <w:szCs w:val="22"/>
                        </w:rPr>
                        <w:t xml:space="preserve"> signs but in view of the increased activity of Welsh Nationalists, it is almost certain that we will get many more such requests. … The object of the request is obviously to further the cause of the Welsh Nationalists and to advertise the Welsh language in support of their cause. I do not consider that we should permit our system of signposting to be used to further the cause of any one </w:t>
                      </w:r>
                      <w:proofErr w:type="gramStart"/>
                      <w:r w:rsidRPr="00B273F4">
                        <w:rPr>
                          <w:sz w:val="22"/>
                          <w:szCs w:val="22"/>
                        </w:rPr>
                        <w:t xml:space="preserve">particular </w:t>
                      </w:r>
                      <w:r w:rsidRPr="00DA2351">
                        <w:rPr>
                          <w:sz w:val="22"/>
                          <w:szCs w:val="22"/>
                        </w:rPr>
                        <w:t>political</w:t>
                      </w:r>
                      <w:proofErr w:type="gramEnd"/>
                      <w:r w:rsidRPr="00DA2351">
                        <w:rPr>
                          <w:sz w:val="22"/>
                          <w:szCs w:val="22"/>
                        </w:rPr>
                        <w:t xml:space="preserve"> party. However great the pressure, I feel it most important that we should resist this.</w:t>
                      </w:r>
                      <w:r w:rsidR="00DD4878" w:rsidRPr="00DA2351">
                        <w:rPr>
                          <w:sz w:val="22"/>
                          <w:szCs w:val="22"/>
                        </w:rPr>
                        <w:t>” (</w:t>
                      </w:r>
                      <w:proofErr w:type="spellStart"/>
                      <w:r w:rsidR="00724B7C" w:rsidRPr="00DA2351">
                        <w:rPr>
                          <w:sz w:val="22"/>
                          <w:szCs w:val="22"/>
                        </w:rPr>
                        <w:t>Adran</w:t>
                      </w:r>
                      <w:proofErr w:type="spellEnd"/>
                      <w:r w:rsidR="00724B7C" w:rsidRPr="00DA2351">
                        <w:rPr>
                          <w:sz w:val="22"/>
                          <w:szCs w:val="22"/>
                        </w:rPr>
                        <w:t xml:space="preserve"> </w:t>
                      </w:r>
                      <w:proofErr w:type="spellStart"/>
                      <w:r w:rsidR="00724B7C" w:rsidRPr="00DA2351">
                        <w:rPr>
                          <w:sz w:val="22"/>
                          <w:szCs w:val="22"/>
                        </w:rPr>
                        <w:t>Ffyrdd</w:t>
                      </w:r>
                      <w:proofErr w:type="spellEnd"/>
                      <w:r w:rsidR="00724B7C" w:rsidRPr="00DA2351">
                        <w:rPr>
                          <w:sz w:val="22"/>
                          <w:szCs w:val="22"/>
                        </w:rPr>
                        <w:t xml:space="preserve"> y </w:t>
                      </w:r>
                      <w:proofErr w:type="spellStart"/>
                      <w:r w:rsidR="00724B7C" w:rsidRPr="00DA2351">
                        <w:rPr>
                          <w:sz w:val="22"/>
                          <w:szCs w:val="22"/>
                        </w:rPr>
                        <w:t>Swyddfa</w:t>
                      </w:r>
                      <w:proofErr w:type="spellEnd"/>
                      <w:r w:rsidR="00724B7C" w:rsidRPr="00DA2351">
                        <w:rPr>
                          <w:sz w:val="22"/>
                          <w:szCs w:val="22"/>
                        </w:rPr>
                        <w:t xml:space="preserve"> </w:t>
                      </w:r>
                      <w:proofErr w:type="spellStart"/>
                      <w:r w:rsidR="00724B7C" w:rsidRPr="00DA2351">
                        <w:rPr>
                          <w:sz w:val="22"/>
                          <w:szCs w:val="22"/>
                        </w:rPr>
                        <w:t>Gymreig</w:t>
                      </w:r>
                      <w:proofErr w:type="spellEnd"/>
                      <w:r w:rsidR="00724B7C" w:rsidRPr="00DA2351">
                        <w:rPr>
                          <w:sz w:val="22"/>
                          <w:szCs w:val="22"/>
                        </w:rPr>
                        <w:t xml:space="preserve"> (19</w:t>
                      </w:r>
                      <w:r w:rsidR="009810A7" w:rsidRPr="00DA2351">
                        <w:rPr>
                          <w:sz w:val="22"/>
                          <w:szCs w:val="22"/>
                        </w:rPr>
                        <w:t xml:space="preserve">65, </w:t>
                      </w:r>
                      <w:proofErr w:type="spellStart"/>
                      <w:r w:rsidR="009810A7" w:rsidRPr="00DA2351">
                        <w:rPr>
                          <w:sz w:val="22"/>
                          <w:szCs w:val="22"/>
                        </w:rPr>
                        <w:t>fel</w:t>
                      </w:r>
                      <w:proofErr w:type="spellEnd"/>
                      <w:r w:rsidR="009810A7" w:rsidRPr="00DA2351">
                        <w:rPr>
                          <w:sz w:val="22"/>
                          <w:szCs w:val="22"/>
                        </w:rPr>
                        <w:t xml:space="preserve"> y </w:t>
                      </w:r>
                      <w:proofErr w:type="spellStart"/>
                      <w:r w:rsidR="009810A7" w:rsidRPr="00DA2351">
                        <w:rPr>
                          <w:sz w:val="22"/>
                          <w:szCs w:val="22"/>
                        </w:rPr>
                        <w:t>dyfynnwyd</w:t>
                      </w:r>
                      <w:proofErr w:type="spellEnd"/>
                      <w:r w:rsidR="009810A7" w:rsidRPr="00DA2351">
                        <w:rPr>
                          <w:sz w:val="22"/>
                          <w:szCs w:val="22"/>
                        </w:rPr>
                        <w:t xml:space="preserve"> </w:t>
                      </w:r>
                      <w:proofErr w:type="spellStart"/>
                      <w:r w:rsidR="009810A7" w:rsidRPr="00DA2351">
                        <w:rPr>
                          <w:sz w:val="22"/>
                          <w:szCs w:val="22"/>
                        </w:rPr>
                        <w:t>gan</w:t>
                      </w:r>
                      <w:proofErr w:type="spellEnd"/>
                      <w:r w:rsidR="009810A7" w:rsidRPr="00DA2351">
                        <w:rPr>
                          <w:sz w:val="22"/>
                          <w:szCs w:val="22"/>
                        </w:rPr>
                        <w:t xml:space="preserve"> </w:t>
                      </w:r>
                      <w:r w:rsidR="00DD4878" w:rsidRPr="00DA2351">
                        <w:rPr>
                          <w:sz w:val="22"/>
                          <w:szCs w:val="22"/>
                        </w:rPr>
                        <w:t>Merriman. P, Jones. R, 2009)</w:t>
                      </w:r>
                      <w:r w:rsidR="00DD4878">
                        <w:rPr>
                          <w:sz w:val="22"/>
                          <w:szCs w:val="22"/>
                        </w:rPr>
                        <w:t xml:space="preserve"> </w:t>
                      </w:r>
                    </w:p>
                  </w:txbxContent>
                </v:textbox>
              </v:shape>
            </w:pict>
          </mc:Fallback>
        </mc:AlternateContent>
      </w:r>
    </w:p>
    <w:p w14:paraId="4D7BA489" w14:textId="028ECF07" w:rsidR="0043010D" w:rsidRPr="00525AE7" w:rsidRDefault="0043010D" w:rsidP="00E00DCE">
      <w:pPr>
        <w:spacing w:line="480" w:lineRule="auto"/>
        <w:rPr>
          <w:sz w:val="22"/>
          <w:szCs w:val="22"/>
          <w:lang w:val="cy-GB"/>
        </w:rPr>
      </w:pPr>
    </w:p>
    <w:p w14:paraId="68250D10" w14:textId="77777777" w:rsidR="0043010D" w:rsidRPr="00525AE7" w:rsidRDefault="0043010D" w:rsidP="00E00DCE">
      <w:pPr>
        <w:spacing w:line="480" w:lineRule="auto"/>
        <w:rPr>
          <w:sz w:val="22"/>
          <w:szCs w:val="22"/>
          <w:lang w:val="cy-GB"/>
        </w:rPr>
      </w:pPr>
    </w:p>
    <w:p w14:paraId="06D3A3AB" w14:textId="77777777" w:rsidR="0043010D" w:rsidRPr="00525AE7" w:rsidRDefault="0043010D" w:rsidP="00E00DCE">
      <w:pPr>
        <w:spacing w:line="480" w:lineRule="auto"/>
        <w:rPr>
          <w:sz w:val="22"/>
          <w:szCs w:val="22"/>
          <w:lang w:val="cy-GB"/>
        </w:rPr>
      </w:pPr>
    </w:p>
    <w:p w14:paraId="638A42BB" w14:textId="77777777" w:rsidR="0043010D" w:rsidRPr="00525AE7" w:rsidRDefault="0043010D" w:rsidP="00E00DCE">
      <w:pPr>
        <w:spacing w:line="480" w:lineRule="auto"/>
        <w:rPr>
          <w:sz w:val="22"/>
          <w:szCs w:val="22"/>
          <w:lang w:val="cy-GB"/>
        </w:rPr>
      </w:pPr>
    </w:p>
    <w:p w14:paraId="76D7D733" w14:textId="77777777" w:rsidR="00B273F4" w:rsidRPr="00525AE7" w:rsidRDefault="00B273F4" w:rsidP="00E00DCE">
      <w:pPr>
        <w:spacing w:line="480" w:lineRule="auto"/>
        <w:rPr>
          <w:sz w:val="22"/>
          <w:szCs w:val="22"/>
          <w:highlight w:val="yellow"/>
          <w:lang w:val="cy-GB"/>
        </w:rPr>
      </w:pPr>
    </w:p>
    <w:p w14:paraId="238DF783" w14:textId="71A85980" w:rsidR="00FD507C" w:rsidRPr="00525AE7" w:rsidRDefault="00F50B61" w:rsidP="00D5686C">
      <w:pPr>
        <w:spacing w:line="480" w:lineRule="auto"/>
        <w:rPr>
          <w:b/>
          <w:bCs/>
          <w:sz w:val="22"/>
          <w:szCs w:val="22"/>
          <w:lang w:val="cy-GB"/>
        </w:rPr>
      </w:pPr>
      <w:r w:rsidRPr="00F50B61">
        <w:rPr>
          <w:sz w:val="22"/>
          <w:szCs w:val="22"/>
          <w:lang w:val="cy-GB"/>
        </w:rPr>
        <w:t>Gwnaeth y dyfyniad yma taro fi yn bersonol, ac wedi ysbardunau fi i ymchwilio ymhellach mewn i hanes yr iaith Gymraeg a sut wnaethom ni ennill cydraddoldeb rhwng yr iaith Gymraeg a Saesneg yng Nghymru. Mae’r ymchwil yma yn bresennol ar dudalen 6 o’r sgript. (Appendix 1.2)</w:t>
      </w:r>
    </w:p>
    <w:p w14:paraId="488E27B2" w14:textId="77777777" w:rsidR="00FD507C" w:rsidRPr="00525AE7" w:rsidRDefault="00FD507C" w:rsidP="00D5686C">
      <w:pPr>
        <w:spacing w:line="480" w:lineRule="auto"/>
        <w:rPr>
          <w:b/>
          <w:bCs/>
          <w:sz w:val="22"/>
          <w:szCs w:val="22"/>
          <w:lang w:val="cy-GB"/>
        </w:rPr>
      </w:pPr>
    </w:p>
    <w:p w14:paraId="5B7F3FBF" w14:textId="77777777" w:rsidR="00FD507C" w:rsidRPr="00525AE7" w:rsidRDefault="00FD507C" w:rsidP="00D5686C">
      <w:pPr>
        <w:spacing w:line="480" w:lineRule="auto"/>
        <w:rPr>
          <w:b/>
          <w:bCs/>
          <w:sz w:val="22"/>
          <w:szCs w:val="22"/>
          <w:lang w:val="cy-GB"/>
        </w:rPr>
      </w:pPr>
    </w:p>
    <w:p w14:paraId="6DB56A24" w14:textId="77777777" w:rsidR="00FD507C" w:rsidRPr="00525AE7" w:rsidRDefault="00FD507C" w:rsidP="00D5686C">
      <w:pPr>
        <w:spacing w:line="480" w:lineRule="auto"/>
        <w:rPr>
          <w:b/>
          <w:bCs/>
          <w:sz w:val="22"/>
          <w:szCs w:val="22"/>
          <w:lang w:val="cy-GB"/>
        </w:rPr>
      </w:pPr>
    </w:p>
    <w:p w14:paraId="5218021D" w14:textId="77777777" w:rsidR="00FD507C" w:rsidRPr="00525AE7" w:rsidRDefault="00FD507C" w:rsidP="00D5686C">
      <w:pPr>
        <w:spacing w:line="480" w:lineRule="auto"/>
        <w:rPr>
          <w:b/>
          <w:bCs/>
          <w:sz w:val="22"/>
          <w:szCs w:val="22"/>
          <w:lang w:val="cy-GB"/>
        </w:rPr>
      </w:pPr>
    </w:p>
    <w:p w14:paraId="2DDCE539" w14:textId="77777777" w:rsidR="00FD507C" w:rsidRDefault="00FD507C" w:rsidP="00D5686C">
      <w:pPr>
        <w:spacing w:line="480" w:lineRule="auto"/>
        <w:rPr>
          <w:b/>
          <w:bCs/>
          <w:sz w:val="22"/>
          <w:szCs w:val="22"/>
          <w:lang w:val="cy-GB"/>
        </w:rPr>
      </w:pPr>
    </w:p>
    <w:p w14:paraId="0CE03AB0" w14:textId="77777777" w:rsidR="00F50B61" w:rsidRDefault="00F50B61" w:rsidP="00D5686C">
      <w:pPr>
        <w:spacing w:line="480" w:lineRule="auto"/>
        <w:rPr>
          <w:b/>
          <w:bCs/>
          <w:sz w:val="22"/>
          <w:szCs w:val="22"/>
          <w:lang w:val="cy-GB"/>
        </w:rPr>
      </w:pPr>
    </w:p>
    <w:p w14:paraId="61A7396A" w14:textId="77777777" w:rsidR="00525AE7" w:rsidRPr="00525AE7" w:rsidRDefault="00525AE7" w:rsidP="00D5686C">
      <w:pPr>
        <w:spacing w:line="480" w:lineRule="auto"/>
        <w:rPr>
          <w:b/>
          <w:bCs/>
          <w:sz w:val="22"/>
          <w:szCs w:val="22"/>
          <w:lang w:val="cy-GB"/>
        </w:rPr>
      </w:pPr>
    </w:p>
    <w:p w14:paraId="48535414" w14:textId="76EA293D" w:rsidR="003314D3" w:rsidRPr="00525AE7" w:rsidRDefault="003314D3" w:rsidP="00D5686C">
      <w:pPr>
        <w:spacing w:line="480" w:lineRule="auto"/>
        <w:rPr>
          <w:sz w:val="22"/>
          <w:szCs w:val="22"/>
          <w:lang w:val="cy-GB"/>
        </w:rPr>
      </w:pPr>
      <w:r w:rsidRPr="00525AE7">
        <w:rPr>
          <w:b/>
          <w:bCs/>
          <w:sz w:val="22"/>
          <w:szCs w:val="22"/>
          <w:lang w:val="cy-GB"/>
        </w:rPr>
        <w:lastRenderedPageBreak/>
        <w:t xml:space="preserve">Castio </w:t>
      </w:r>
    </w:p>
    <w:p w14:paraId="34828CBA" w14:textId="5977D163" w:rsidR="00FD507C" w:rsidRDefault="00B37028" w:rsidP="00E00DCE">
      <w:pPr>
        <w:spacing w:line="480" w:lineRule="auto"/>
        <w:jc w:val="both"/>
        <w:rPr>
          <w:sz w:val="22"/>
          <w:szCs w:val="22"/>
          <w:lang w:val="cy-GB"/>
        </w:rPr>
      </w:pPr>
      <w:r w:rsidRPr="00B37028">
        <w:rPr>
          <w:sz w:val="22"/>
          <w:szCs w:val="22"/>
          <w:lang w:val="cy-GB"/>
        </w:rPr>
        <w:t>Yn wreiddiol, oeddwn i eisiau ail-greu sgwrs fe wnes i gael efo fy mrawd ar ôl marwolaeth fy Nhad-cu. Fe wnes i benderfynu ar ddechrau’r broses i beidio perfformio yn y ddrama, gan fy mod i eisiau archwilio’r byd cyfarwyddo yn y dyfodol, felly roeddwn i eisiau canolbwyntio ar hwn. Gan fod Catrin a Gruff efo tebygolrwydd i fi a fy mrawd, roedd castio yn hawdd o ystyried hwnnw, â’r ffaith wnes i gysylltu efo nhw ym Mis Ionawr felly roedd gennym ni ddigon o amser i baratoi. Wnes i ofyn ar lafar, ac wedyn cadarnhau’r trefniad efo nhw dros grŵp WhatsApp.</w:t>
      </w:r>
    </w:p>
    <w:p w14:paraId="0EF4F8E3" w14:textId="77777777" w:rsidR="00B37028" w:rsidRPr="00525AE7" w:rsidRDefault="00B37028" w:rsidP="00E00DCE">
      <w:pPr>
        <w:spacing w:line="480" w:lineRule="auto"/>
        <w:jc w:val="both"/>
        <w:rPr>
          <w:sz w:val="22"/>
          <w:szCs w:val="22"/>
          <w:lang w:val="cy-GB"/>
        </w:rPr>
      </w:pPr>
    </w:p>
    <w:p w14:paraId="1398E3D9" w14:textId="5F2738E6" w:rsidR="005F1E35" w:rsidRPr="00525AE7" w:rsidRDefault="00FD507C" w:rsidP="00E00DCE">
      <w:pPr>
        <w:spacing w:line="480" w:lineRule="auto"/>
        <w:jc w:val="both"/>
        <w:rPr>
          <w:sz w:val="22"/>
          <w:szCs w:val="22"/>
          <w:lang w:val="cy-GB"/>
        </w:rPr>
      </w:pPr>
      <w:r w:rsidRPr="00525AE7">
        <w:rPr>
          <w:noProof/>
          <w:sz w:val="22"/>
          <w:szCs w:val="22"/>
          <w:lang w:val="cy-GB"/>
        </w:rPr>
        <w:drawing>
          <wp:anchor distT="0" distB="0" distL="114300" distR="114300" simplePos="0" relativeHeight="251658246" behindDoc="1" locked="0" layoutInCell="1" allowOverlap="1" wp14:anchorId="5EA79F62" wp14:editId="6EBE0F40">
            <wp:simplePos x="0" y="0"/>
            <wp:positionH relativeFrom="column">
              <wp:posOffset>3342246</wp:posOffset>
            </wp:positionH>
            <wp:positionV relativeFrom="paragraph">
              <wp:posOffset>1838654</wp:posOffset>
            </wp:positionV>
            <wp:extent cx="2908935" cy="3988435"/>
            <wp:effectExtent l="0" t="0" r="0" b="0"/>
            <wp:wrapTight wrapText="bothSides">
              <wp:wrapPolygon edited="0">
                <wp:start x="0" y="0"/>
                <wp:lineTo x="0" y="21528"/>
                <wp:lineTo x="21501" y="21528"/>
                <wp:lineTo x="21501" y="0"/>
                <wp:lineTo x="0" y="0"/>
              </wp:wrapPolygon>
            </wp:wrapTight>
            <wp:docPr id="1173854810" name="Picture 8"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238693" name="Picture 8" descr="A screenshot of a chat&#10;&#10;Description automatically generated"/>
                    <pic:cNvPicPr/>
                  </pic:nvPicPr>
                  <pic:blipFill rotWithShape="1">
                    <a:blip r:embed="rId11" cstate="print">
                      <a:extLst>
                        <a:ext uri="{28A0092B-C50C-407E-A947-70E740481C1C}">
                          <a14:useLocalDpi xmlns:a14="http://schemas.microsoft.com/office/drawing/2010/main" val="0"/>
                        </a:ext>
                      </a:extLst>
                    </a:blip>
                    <a:srcRect l="17076" t="4934" b="38353"/>
                    <a:stretch/>
                  </pic:blipFill>
                  <pic:spPr bwMode="auto">
                    <a:xfrm>
                      <a:off x="0" y="0"/>
                      <a:ext cx="2908935" cy="3988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BFE" w:rsidRPr="00821BFE">
        <w:rPr>
          <w:sz w:val="22"/>
          <w:szCs w:val="22"/>
          <w:lang w:val="cy-GB"/>
        </w:rPr>
        <w:t xml:space="preserve">Ar ôl cwrdd efo Catrin a Gruff am ddarlleniad drafft cyntaf y sgript, roedd y perthynas rhyngddyn nhw fel actorion yn amlwg. Roedd y ddau ohonyn nhw yn gweithio’n dda efo’i gilydd, a wnaeth hwn rhoi rhyddid i mi ysgrifennu gyda’i perthynas nhw mewn cof. Gwnaeth hwn profi’n fuddiol dros yr wythnosau ymarfer, gan fy mod yn gallu defnyddio’r ddynameg yma i ysbrydoli </w:t>
      </w:r>
      <w:r w:rsidR="00E630BF">
        <w:rPr>
          <w:sz w:val="22"/>
          <w:szCs w:val="22"/>
          <w:lang w:val="cy-GB"/>
        </w:rPr>
        <w:t>elfennau o’r broses</w:t>
      </w:r>
      <w:r w:rsidR="00770D95">
        <w:rPr>
          <w:sz w:val="22"/>
          <w:szCs w:val="22"/>
          <w:lang w:val="cy-GB"/>
        </w:rPr>
        <w:t>, fel sut i gyfarwyddo neu ail-eirio</w:t>
      </w:r>
      <w:r w:rsidR="00821BFE" w:rsidRPr="00821BFE">
        <w:rPr>
          <w:sz w:val="22"/>
          <w:szCs w:val="22"/>
          <w:lang w:val="cy-GB"/>
        </w:rPr>
        <w:t>. Roedd y profiad yma wedi dysgu fi sut dwi’n gallu defnyddio’r actorion i sbarduno syniada</w:t>
      </w:r>
      <w:r w:rsidR="00770D95">
        <w:rPr>
          <w:sz w:val="22"/>
          <w:szCs w:val="22"/>
          <w:lang w:val="cy-GB"/>
        </w:rPr>
        <w:t>u</w:t>
      </w:r>
      <w:r w:rsidR="00821BFE" w:rsidRPr="00821BFE">
        <w:rPr>
          <w:sz w:val="22"/>
          <w:szCs w:val="22"/>
          <w:lang w:val="cy-GB"/>
        </w:rPr>
        <w:t>, ond hefyd sut i lywio’r her o ysgrifennu a chyfarwyddo sioe sy’n agos iawn i fy nghalon.</w:t>
      </w:r>
    </w:p>
    <w:p w14:paraId="69DFBB82" w14:textId="77777777" w:rsidR="00FD507C" w:rsidRPr="00525AE7" w:rsidRDefault="00FD507C" w:rsidP="00E00DCE">
      <w:pPr>
        <w:spacing w:line="480" w:lineRule="auto"/>
        <w:jc w:val="both"/>
        <w:rPr>
          <w:b/>
          <w:bCs/>
          <w:sz w:val="22"/>
          <w:szCs w:val="22"/>
          <w:lang w:val="cy-GB"/>
        </w:rPr>
      </w:pPr>
    </w:p>
    <w:p w14:paraId="1A803429" w14:textId="77777777" w:rsidR="00FD507C" w:rsidRPr="00525AE7" w:rsidRDefault="00FD507C" w:rsidP="00E00DCE">
      <w:pPr>
        <w:spacing w:line="480" w:lineRule="auto"/>
        <w:jc w:val="both"/>
        <w:rPr>
          <w:b/>
          <w:bCs/>
          <w:sz w:val="22"/>
          <w:szCs w:val="22"/>
          <w:lang w:val="cy-GB"/>
        </w:rPr>
      </w:pPr>
    </w:p>
    <w:p w14:paraId="025D48A8" w14:textId="77777777" w:rsidR="00FD507C" w:rsidRPr="00525AE7" w:rsidRDefault="00FD507C" w:rsidP="00E00DCE">
      <w:pPr>
        <w:spacing w:line="480" w:lineRule="auto"/>
        <w:jc w:val="both"/>
        <w:rPr>
          <w:b/>
          <w:bCs/>
          <w:sz w:val="22"/>
          <w:szCs w:val="22"/>
          <w:lang w:val="cy-GB"/>
        </w:rPr>
      </w:pPr>
    </w:p>
    <w:p w14:paraId="07A51F1F" w14:textId="77777777" w:rsidR="00FD507C" w:rsidRPr="00525AE7" w:rsidRDefault="00FD507C" w:rsidP="00E00DCE">
      <w:pPr>
        <w:spacing w:line="480" w:lineRule="auto"/>
        <w:jc w:val="both"/>
        <w:rPr>
          <w:b/>
          <w:bCs/>
          <w:sz w:val="22"/>
          <w:szCs w:val="22"/>
          <w:lang w:val="cy-GB"/>
        </w:rPr>
      </w:pPr>
    </w:p>
    <w:p w14:paraId="0D7BAE6C" w14:textId="77777777" w:rsidR="00FD507C" w:rsidRPr="00525AE7" w:rsidRDefault="00FD507C" w:rsidP="00E00DCE">
      <w:pPr>
        <w:spacing w:line="480" w:lineRule="auto"/>
        <w:jc w:val="both"/>
        <w:rPr>
          <w:b/>
          <w:bCs/>
          <w:sz w:val="22"/>
          <w:szCs w:val="22"/>
          <w:lang w:val="cy-GB"/>
        </w:rPr>
      </w:pPr>
    </w:p>
    <w:p w14:paraId="7539D5FE" w14:textId="77777777" w:rsidR="00FD507C" w:rsidRPr="00525AE7" w:rsidRDefault="00FD507C" w:rsidP="00E00DCE">
      <w:pPr>
        <w:spacing w:line="480" w:lineRule="auto"/>
        <w:jc w:val="both"/>
        <w:rPr>
          <w:b/>
          <w:bCs/>
          <w:sz w:val="22"/>
          <w:szCs w:val="22"/>
          <w:lang w:val="cy-GB"/>
        </w:rPr>
      </w:pPr>
    </w:p>
    <w:p w14:paraId="3989DD7F" w14:textId="77777777" w:rsidR="00FD507C" w:rsidRPr="00525AE7" w:rsidRDefault="00FD507C" w:rsidP="00E00DCE">
      <w:pPr>
        <w:spacing w:line="480" w:lineRule="auto"/>
        <w:jc w:val="both"/>
        <w:rPr>
          <w:b/>
          <w:bCs/>
          <w:sz w:val="22"/>
          <w:szCs w:val="22"/>
          <w:lang w:val="cy-GB"/>
        </w:rPr>
      </w:pPr>
    </w:p>
    <w:p w14:paraId="5342FB2B" w14:textId="46D37705" w:rsidR="005F1E35" w:rsidRPr="00525AE7" w:rsidRDefault="005F1E35" w:rsidP="00E00DCE">
      <w:pPr>
        <w:spacing w:line="480" w:lineRule="auto"/>
        <w:jc w:val="both"/>
        <w:rPr>
          <w:b/>
          <w:bCs/>
          <w:sz w:val="22"/>
          <w:szCs w:val="22"/>
          <w:lang w:val="cy-GB"/>
        </w:rPr>
      </w:pPr>
      <w:r w:rsidRPr="00525AE7">
        <w:rPr>
          <w:b/>
          <w:bCs/>
          <w:sz w:val="22"/>
          <w:szCs w:val="22"/>
          <w:lang w:val="cy-GB"/>
        </w:rPr>
        <w:lastRenderedPageBreak/>
        <w:t>Paratoi</w:t>
      </w:r>
    </w:p>
    <w:p w14:paraId="27D2A02F" w14:textId="7969D12E" w:rsidR="00EF6369" w:rsidRPr="00525AE7" w:rsidRDefault="003F7E4C" w:rsidP="00E00DCE">
      <w:pPr>
        <w:spacing w:line="480" w:lineRule="auto"/>
        <w:jc w:val="both"/>
        <w:rPr>
          <w:sz w:val="22"/>
          <w:szCs w:val="22"/>
          <w:lang w:val="cy-GB"/>
        </w:rPr>
      </w:pPr>
      <w:r w:rsidRPr="00525AE7">
        <w:rPr>
          <w:sz w:val="22"/>
          <w:szCs w:val="22"/>
          <w:lang w:val="cy-GB"/>
        </w:rPr>
        <w:t>Fe</w:t>
      </w:r>
      <w:ins w:id="219" w:author="Becky Timbrell (1800376)" w:date="2024-05-29T21:20:00Z">
        <w:r w:rsidR="008D72FB" w:rsidRPr="00525AE7">
          <w:rPr>
            <w:sz w:val="22"/>
            <w:szCs w:val="22"/>
            <w:lang w:val="cy-GB"/>
          </w:rPr>
          <w:t xml:space="preserve"> wnes i </w:t>
        </w:r>
      </w:ins>
      <w:r w:rsidRPr="00525AE7">
        <w:rPr>
          <w:sz w:val="22"/>
          <w:szCs w:val="22"/>
          <w:lang w:val="cy-GB"/>
        </w:rPr>
        <w:t>wedyn m</w:t>
      </w:r>
      <w:ins w:id="220" w:author="Becky Timbrell (1800376)" w:date="2024-05-29T21:20:00Z">
        <w:r w:rsidR="008D72FB" w:rsidRPr="00525AE7">
          <w:rPr>
            <w:sz w:val="22"/>
            <w:szCs w:val="22"/>
            <w:lang w:val="cy-GB"/>
          </w:rPr>
          <w:t xml:space="preserve">ynd ati i greu </w:t>
        </w:r>
        <w:r w:rsidR="00A51AC4" w:rsidRPr="00525AE7">
          <w:rPr>
            <w:sz w:val="22"/>
            <w:szCs w:val="22"/>
            <w:lang w:val="cy-GB"/>
          </w:rPr>
          <w:t xml:space="preserve">amserlen </w:t>
        </w:r>
      </w:ins>
      <w:r w:rsidR="00CA3253">
        <w:rPr>
          <w:sz w:val="22"/>
          <w:szCs w:val="22"/>
          <w:lang w:val="cy-GB"/>
        </w:rPr>
        <w:t>d</w:t>
      </w:r>
      <w:ins w:id="221" w:author="Becky Timbrell (1800376)" w:date="2024-05-29T21:20:00Z">
        <w:r w:rsidR="00A51AC4" w:rsidRPr="00525AE7">
          <w:rPr>
            <w:sz w:val="22"/>
            <w:szCs w:val="22"/>
            <w:lang w:val="cy-GB"/>
          </w:rPr>
          <w:t xml:space="preserve">delfrydol </w:t>
        </w:r>
      </w:ins>
      <w:ins w:id="222" w:author="Becky Timbrell (1800376)" w:date="2024-05-29T21:23:00Z">
        <w:r w:rsidR="00EF6369" w:rsidRPr="00525AE7">
          <w:rPr>
            <w:sz w:val="22"/>
            <w:szCs w:val="22"/>
            <w:lang w:val="cy-GB"/>
          </w:rPr>
          <w:t>o’r broses</w:t>
        </w:r>
      </w:ins>
      <w:r w:rsidR="00F3321D" w:rsidRPr="00525AE7">
        <w:rPr>
          <w:sz w:val="22"/>
          <w:szCs w:val="22"/>
          <w:lang w:val="cy-GB"/>
        </w:rPr>
        <w:t>:</w:t>
      </w:r>
    </w:p>
    <w:p w14:paraId="08F72B8F" w14:textId="28524C0E" w:rsidR="00EC6B20" w:rsidRPr="00525AE7" w:rsidRDefault="002B4D59" w:rsidP="00E00DCE">
      <w:pPr>
        <w:spacing w:line="480" w:lineRule="auto"/>
        <w:jc w:val="center"/>
        <w:rPr>
          <w:ins w:id="223" w:author="Becky Timbrell (1800376)" w:date="2024-05-29T21:18:00Z"/>
          <w:b/>
          <w:bCs/>
          <w:sz w:val="22"/>
          <w:szCs w:val="22"/>
          <w:lang w:val="cy-GB"/>
        </w:rPr>
        <w:pPrChange w:id="224" w:author="Becky Timbrell (1800376)" w:date="2024-05-29T21:26:00Z">
          <w:pPr/>
        </w:pPrChange>
      </w:pPr>
      <w:ins w:id="225" w:author="Becky Timbrell (1800376)" w:date="2024-05-29T21:25:00Z">
        <w:r w:rsidRPr="00525AE7">
          <w:rPr>
            <w:b/>
            <w:bCs/>
            <w:noProof/>
            <w:sz w:val="22"/>
            <w:szCs w:val="22"/>
            <w:lang w:val="cy-GB"/>
          </w:rPr>
          <w:drawing>
            <wp:inline distT="0" distB="0" distL="0" distR="0" wp14:anchorId="783C84A8" wp14:editId="66653A7E">
              <wp:extent cx="4761865" cy="3442300"/>
              <wp:effectExtent l="0" t="0" r="635" b="0"/>
              <wp:docPr id="17388530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53009" name="Picture 1738853009"/>
                      <pic:cNvPicPr/>
                    </pic:nvPicPr>
                    <pic:blipFill rotWithShape="1">
                      <a:blip r:embed="rId12">
                        <a:extLst>
                          <a:ext uri="{28A0092B-C50C-407E-A947-70E740481C1C}">
                            <a14:useLocalDpi xmlns:a14="http://schemas.microsoft.com/office/drawing/2010/main" val="0"/>
                          </a:ext>
                        </a:extLst>
                      </a:blip>
                      <a:srcRect l="10128" t="10774" r="6774" b="11492"/>
                      <a:stretch/>
                    </pic:blipFill>
                    <pic:spPr bwMode="auto">
                      <a:xfrm>
                        <a:off x="0" y="0"/>
                        <a:ext cx="4762790" cy="3442969"/>
                      </a:xfrm>
                      <a:prstGeom prst="rect">
                        <a:avLst/>
                      </a:prstGeom>
                      <a:ln>
                        <a:noFill/>
                      </a:ln>
                      <a:extLst>
                        <a:ext uri="{53640926-AAD7-44D8-BBD7-CCE9431645EC}">
                          <a14:shadowObscured xmlns:a14="http://schemas.microsoft.com/office/drawing/2010/main"/>
                        </a:ext>
                      </a:extLst>
                    </pic:spPr>
                  </pic:pic>
                </a:graphicData>
              </a:graphic>
            </wp:inline>
          </w:drawing>
        </w:r>
      </w:ins>
    </w:p>
    <w:p w14:paraId="2175D1BC" w14:textId="24495F13" w:rsidR="00C93C21" w:rsidRDefault="00C93C21" w:rsidP="005F1E35">
      <w:pPr>
        <w:spacing w:line="480" w:lineRule="auto"/>
        <w:rPr>
          <w:sz w:val="22"/>
          <w:szCs w:val="22"/>
          <w:lang w:val="cy-GB"/>
        </w:rPr>
      </w:pPr>
      <w:r w:rsidRPr="00C93C21">
        <w:rPr>
          <w:sz w:val="22"/>
          <w:szCs w:val="22"/>
          <w:lang w:val="cy-GB"/>
        </w:rPr>
        <w:t xml:space="preserve">Fe wnes i rannu hwn efo Catrin a Gruff, gan uwcholeuo’r digwyddiadau pwysig iddyn nhw. </w:t>
      </w:r>
      <w:r w:rsidR="00BC6943">
        <w:rPr>
          <w:sz w:val="22"/>
          <w:szCs w:val="22"/>
          <w:lang w:val="cy-GB"/>
        </w:rPr>
        <w:t>Roddodd hwn</w:t>
      </w:r>
      <w:r w:rsidRPr="00C93C21">
        <w:rPr>
          <w:sz w:val="22"/>
          <w:szCs w:val="22"/>
          <w:lang w:val="cy-GB"/>
        </w:rPr>
        <w:t xml:space="preserve"> canllaw bras i mi weithio o, ond wnes i ddim cadw i’r dyddiadau yn dda iawn. Gwnes i sylweddoli fod y broses ymchwil ac ysgrifennu yn cymryd hirach nag o’n i’n disgwyl, felly roedd gennai bach llai o amser nag oedd yn ddelfrydol i ymarfer. </w:t>
      </w:r>
      <w:r w:rsidR="00967358">
        <w:rPr>
          <w:sz w:val="22"/>
          <w:szCs w:val="22"/>
          <w:lang w:val="cy-GB"/>
        </w:rPr>
        <w:t xml:space="preserve">Nid oedd hyn yn broblem, gan fy mod wedi </w:t>
      </w:r>
      <w:r w:rsidR="00587D22">
        <w:rPr>
          <w:sz w:val="22"/>
          <w:szCs w:val="22"/>
          <w:lang w:val="cy-GB"/>
        </w:rPr>
        <w:t xml:space="preserve">rhoi bron gormod o wythnosau i ymarfer, </w:t>
      </w:r>
      <w:r w:rsidR="00C25AE2">
        <w:rPr>
          <w:sz w:val="22"/>
          <w:szCs w:val="22"/>
          <w:lang w:val="cy-GB"/>
        </w:rPr>
        <w:t xml:space="preserve">felly </w:t>
      </w:r>
      <w:r w:rsidR="001E2E3C">
        <w:rPr>
          <w:sz w:val="22"/>
          <w:szCs w:val="22"/>
          <w:lang w:val="cy-GB"/>
        </w:rPr>
        <w:t>fe wnes i lwyddo i cwbwlhau 1</w:t>
      </w:r>
      <w:r w:rsidR="00893EAE">
        <w:rPr>
          <w:sz w:val="22"/>
          <w:szCs w:val="22"/>
          <w:lang w:val="cy-GB"/>
        </w:rPr>
        <w:t>6</w:t>
      </w:r>
      <w:r w:rsidR="00183778">
        <w:rPr>
          <w:sz w:val="22"/>
          <w:szCs w:val="22"/>
          <w:lang w:val="cy-GB"/>
        </w:rPr>
        <w:t xml:space="preserve"> </w:t>
      </w:r>
      <w:r w:rsidR="001E2E3C">
        <w:rPr>
          <w:sz w:val="22"/>
          <w:szCs w:val="22"/>
          <w:lang w:val="cy-GB"/>
        </w:rPr>
        <w:t xml:space="preserve">ymarfer dros </w:t>
      </w:r>
      <w:r w:rsidR="00893EAE">
        <w:rPr>
          <w:sz w:val="22"/>
          <w:szCs w:val="22"/>
          <w:lang w:val="cy-GB"/>
        </w:rPr>
        <w:t>pedair</w:t>
      </w:r>
      <w:r w:rsidR="00183778">
        <w:rPr>
          <w:sz w:val="22"/>
          <w:szCs w:val="22"/>
          <w:lang w:val="cy-GB"/>
        </w:rPr>
        <w:t xml:space="preserve"> wythnos.</w:t>
      </w:r>
    </w:p>
    <w:p w14:paraId="52890F68" w14:textId="00F98474" w:rsidR="005F1E35" w:rsidRPr="00525AE7" w:rsidRDefault="005F1E35" w:rsidP="00F3321D">
      <w:pPr>
        <w:spacing w:line="480" w:lineRule="auto"/>
        <w:rPr>
          <w:noProof/>
          <w:sz w:val="22"/>
          <w:szCs w:val="22"/>
          <w:lang w:val="cy-GB"/>
        </w:rPr>
      </w:pPr>
      <w:ins w:id="226" w:author="Becky Timbrell (1800376)" w:date="2024-05-29T21:30:00Z">
        <w:r w:rsidRPr="00525AE7">
          <w:rPr>
            <w:noProof/>
            <w:sz w:val="22"/>
            <w:szCs w:val="22"/>
            <w:lang w:val="cy-GB"/>
          </w:rPr>
          <w:drawing>
            <wp:anchor distT="0" distB="0" distL="114300" distR="114300" simplePos="0" relativeHeight="251684891" behindDoc="1" locked="0" layoutInCell="1" allowOverlap="1" wp14:anchorId="5BA87F2C" wp14:editId="6A23B27E">
              <wp:simplePos x="0" y="0"/>
              <wp:positionH relativeFrom="column">
                <wp:posOffset>-38100</wp:posOffset>
              </wp:positionH>
              <wp:positionV relativeFrom="paragraph">
                <wp:posOffset>1216660</wp:posOffset>
              </wp:positionV>
              <wp:extent cx="5948045" cy="6769100"/>
              <wp:effectExtent l="0" t="0" r="0" b="0"/>
              <wp:wrapTight wrapText="bothSides">
                <wp:wrapPolygon edited="0">
                  <wp:start x="0" y="0"/>
                  <wp:lineTo x="0" y="21559"/>
                  <wp:lineTo x="21399" y="21559"/>
                  <wp:lineTo x="21399" y="0"/>
                  <wp:lineTo x="0" y="0"/>
                </wp:wrapPolygon>
              </wp:wrapTight>
              <wp:docPr id="3922994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342902" name="Picture 406342902"/>
                      <pic:cNvPicPr/>
                    </pic:nvPicPr>
                    <pic:blipFill rotWithShape="1">
                      <a:blip r:embed="rId13">
                        <a:extLst>
                          <a:ext uri="{28A0092B-C50C-407E-A947-70E740481C1C}">
                            <a14:useLocalDpi xmlns:a14="http://schemas.microsoft.com/office/drawing/2010/main" val="0"/>
                          </a:ext>
                        </a:extLst>
                      </a:blip>
                      <a:srcRect l="9573" t="8255" r="-996" b="11340"/>
                      <a:stretch/>
                    </pic:blipFill>
                    <pic:spPr bwMode="auto">
                      <a:xfrm>
                        <a:off x="0" y="0"/>
                        <a:ext cx="5948045" cy="676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227" w:author="Microsoft Word" w:date="2024-05-26T16:50:00Z">
        <w:del w:id="228" w:author="Becky Timbrell (1800376)" w:date="2024-05-29T22:03:00Z">
          <w:r w:rsidRPr="00525AE7" w:rsidDel="00FE0279">
            <w:rPr>
              <w:sz w:val="22"/>
              <w:szCs w:val="22"/>
              <w:lang w:val="cy-GB"/>
            </w:rPr>
            <w:delText xml:space="preserve">wnes i dechrau’r creu cymeriadau gan ateb yr </w:delText>
          </w:r>
        </w:del>
        <w:del w:id="229" w:author="Becky Timbrell (1800376)" w:date="2024-05-26T16:56:00Z">
          <w:r w:rsidRPr="00525AE7" w:rsidDel="003636F9">
            <w:rPr>
              <w:sz w:val="22"/>
              <w:szCs w:val="22"/>
              <w:lang w:val="cy-GB"/>
            </w:rPr>
            <w:delText>26</w:delText>
          </w:r>
        </w:del>
        <w:del w:id="230" w:author="Becky Timbrell (1800376)" w:date="2024-05-29T22:03:00Z">
          <w:r w:rsidRPr="00525AE7" w:rsidDel="00FE0279">
            <w:rPr>
              <w:sz w:val="22"/>
              <w:szCs w:val="22"/>
              <w:lang w:val="cy-GB"/>
            </w:rPr>
            <w:delText xml:space="preserve"> cwestiwn canlynol: </w:delText>
          </w:r>
        </w:del>
      </w:ins>
      <w:r w:rsidRPr="00525AE7">
        <w:rPr>
          <w:noProof/>
          <w:sz w:val="22"/>
          <w:szCs w:val="22"/>
          <w:lang w:val="cy-GB"/>
        </w:rPr>
        <w:t>F</w:t>
      </w:r>
      <w:r w:rsidR="00CC3DE3" w:rsidRPr="00CC3DE3">
        <w:rPr>
          <w:noProof/>
          <w:sz w:val="22"/>
          <w:szCs w:val="22"/>
          <w:lang w:val="cy-GB"/>
        </w:rPr>
        <w:t xml:space="preserve">e wnes i </w:t>
      </w:r>
      <w:r w:rsidR="00C934F0">
        <w:rPr>
          <w:noProof/>
          <w:sz w:val="22"/>
          <w:szCs w:val="22"/>
          <w:lang w:val="cy-GB"/>
        </w:rPr>
        <w:t>hefyd c</w:t>
      </w:r>
      <w:r w:rsidR="00CC3DE3" w:rsidRPr="00CC3DE3">
        <w:rPr>
          <w:noProof/>
          <w:sz w:val="22"/>
          <w:szCs w:val="22"/>
          <w:lang w:val="cy-GB"/>
        </w:rPr>
        <w:t xml:space="preserve">reu crynodeb y darn </w:t>
      </w:r>
      <w:r w:rsidR="00C934F0">
        <w:rPr>
          <w:noProof/>
          <w:sz w:val="22"/>
          <w:szCs w:val="22"/>
          <w:lang w:val="cy-GB"/>
        </w:rPr>
        <w:t>â</w:t>
      </w:r>
      <w:r w:rsidR="00CC3DE3" w:rsidRPr="00CC3DE3">
        <w:rPr>
          <w:noProof/>
          <w:sz w:val="22"/>
          <w:szCs w:val="22"/>
          <w:lang w:val="cy-GB"/>
        </w:rPr>
        <w:t>’r cymeriadau. Yn ôl yr actorion, roedd hwn yn help mawr ar ddechrau’r broses, gan fod stori gefn a bwriadau efo nhw i chwarae. Gan fy mod wedi creu hwn ar ddechrau’r broses, gwnaeth y plot a chyd-destun newid, ond gwnaeth craidd y cymeriadau aros.</w:t>
      </w:r>
    </w:p>
    <w:p w14:paraId="5ED4DDDE" w14:textId="77777777" w:rsidR="00453494" w:rsidRPr="00525AE7" w:rsidRDefault="00453494" w:rsidP="00E00DCE">
      <w:pPr>
        <w:spacing w:line="480" w:lineRule="auto"/>
        <w:rPr>
          <w:b/>
          <w:bCs/>
          <w:sz w:val="22"/>
          <w:szCs w:val="22"/>
          <w:lang w:val="cy-GB"/>
        </w:rPr>
      </w:pPr>
    </w:p>
    <w:p w14:paraId="2090E163" w14:textId="77777777" w:rsidR="00CC3DE3" w:rsidRDefault="00CC3DE3" w:rsidP="00E00DCE">
      <w:pPr>
        <w:spacing w:line="480" w:lineRule="auto"/>
        <w:rPr>
          <w:b/>
          <w:bCs/>
          <w:sz w:val="22"/>
          <w:szCs w:val="22"/>
          <w:lang w:val="cy-GB"/>
        </w:rPr>
      </w:pPr>
    </w:p>
    <w:p w14:paraId="2DA35BC8" w14:textId="451DBAB7" w:rsidR="00DD35EA" w:rsidRPr="00525AE7" w:rsidRDefault="00DD35EA" w:rsidP="00E00DCE">
      <w:pPr>
        <w:spacing w:line="480" w:lineRule="auto"/>
        <w:rPr>
          <w:ins w:id="231" w:author="Becky Timbrell (1800376)" w:date="2024-05-29T21:18:00Z"/>
          <w:sz w:val="22"/>
          <w:szCs w:val="22"/>
          <w:lang w:val="cy-GB"/>
          <w:rPrChange w:id="232" w:author="Becky Timbrell (1800376)" w:date="2024-05-29T21:26:00Z">
            <w:rPr>
              <w:ins w:id="233" w:author="Becky Timbrell (1800376)" w:date="2024-05-29T21:18:00Z"/>
              <w:b/>
              <w:bCs/>
              <w:sz w:val="22"/>
              <w:szCs w:val="22"/>
              <w:lang w:val="cy-GB"/>
            </w:rPr>
          </w:rPrChange>
        </w:rPr>
      </w:pPr>
      <w:r w:rsidRPr="00525AE7">
        <w:rPr>
          <w:b/>
          <w:bCs/>
          <w:sz w:val="22"/>
          <w:szCs w:val="22"/>
          <w:lang w:val="cy-GB"/>
        </w:rPr>
        <w:t>Ymchwil</w:t>
      </w:r>
      <w:r w:rsidR="005F1C1A" w:rsidRPr="00525AE7">
        <w:rPr>
          <w:b/>
          <w:bCs/>
          <w:sz w:val="22"/>
          <w:szCs w:val="22"/>
          <w:lang w:val="cy-GB"/>
        </w:rPr>
        <w:t xml:space="preserve"> personol</w:t>
      </w:r>
    </w:p>
    <w:p w14:paraId="28BA221B" w14:textId="6482E39D" w:rsidR="00994FC2" w:rsidRPr="00525AE7" w:rsidRDefault="00516770" w:rsidP="00E00DCE">
      <w:pPr>
        <w:spacing w:line="480" w:lineRule="auto"/>
        <w:rPr>
          <w:ins w:id="234" w:author="Becky Timbrell (1800376)" w:date="2024-05-30T17:11:00Z"/>
          <w:sz w:val="22"/>
          <w:szCs w:val="22"/>
          <w:lang w:val="cy-GB"/>
        </w:rPr>
      </w:pPr>
      <w:ins w:id="235" w:author="Becky Timbrell (1800376)" w:date="2024-05-30T17:11:00Z">
        <w:r w:rsidRPr="00525AE7">
          <w:rPr>
            <w:noProof/>
            <w:sz w:val="22"/>
            <w:szCs w:val="22"/>
            <w:lang w:val="cy-GB"/>
          </w:rPr>
          <w:drawing>
            <wp:anchor distT="0" distB="0" distL="114300" distR="114300" simplePos="0" relativeHeight="251658254" behindDoc="1" locked="0" layoutInCell="1" allowOverlap="1" wp14:anchorId="5C49F22C" wp14:editId="675EA785">
              <wp:simplePos x="0" y="0"/>
              <wp:positionH relativeFrom="column">
                <wp:posOffset>-69011</wp:posOffset>
              </wp:positionH>
              <wp:positionV relativeFrom="paragraph">
                <wp:posOffset>1403458</wp:posOffset>
              </wp:positionV>
              <wp:extent cx="4347713" cy="2460689"/>
              <wp:effectExtent l="0" t="0" r="0" b="3175"/>
              <wp:wrapNone/>
              <wp:docPr id="1330018079"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18079" name="Picture 6" descr="A screenshot of a phone&#10;&#10;Description automatically generated"/>
                      <pic:cNvPicPr/>
                    </pic:nvPicPr>
                    <pic:blipFill rotWithShape="1">
                      <a:blip r:embed="rId14" cstate="print">
                        <a:extLst>
                          <a:ext uri="{28A0092B-C50C-407E-A947-70E740481C1C}">
                            <a14:useLocalDpi xmlns:a14="http://schemas.microsoft.com/office/drawing/2010/main" val="0"/>
                          </a:ext>
                        </a:extLst>
                      </a:blip>
                      <a:srcRect l="4994" r="4136"/>
                      <a:stretch/>
                    </pic:blipFill>
                    <pic:spPr bwMode="auto">
                      <a:xfrm>
                        <a:off x="0" y="0"/>
                        <a:ext cx="4360835" cy="2468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4FC2" w:rsidRPr="00525AE7">
          <w:rPr>
            <w:sz w:val="22"/>
            <w:szCs w:val="22"/>
            <w:lang w:val="cy-GB"/>
          </w:rPr>
          <w:t>I</w:t>
        </w:r>
      </w:ins>
      <w:r w:rsidR="00173944" w:rsidRPr="00173944">
        <w:rPr>
          <w:sz w:val="22"/>
          <w:szCs w:val="22"/>
          <w:lang w:val="cy-GB"/>
        </w:rPr>
        <w:t xml:space="preserve"> ymchwilio ymhellach mewn i’r maes pwnc y Fyddin Rhyddid Cymru/Cymreictod, penderfynais i greu holiadur i ddosbarthu i unrhyw un efo diddordeb yn hanes a gwleidyddiaeth Cymru. Fe wnes i benderfynu gwneud hwn i geisio cael safbwyntiau gwahanol, ac i fewnosod y cyd-destun yn y presennol. Gallwch weld yr holiadur cyfan yn Appendix 2.1</w:t>
      </w:r>
    </w:p>
    <w:p w14:paraId="07BB3D67" w14:textId="33B7658F" w:rsidR="00994FC2" w:rsidRPr="00525AE7" w:rsidRDefault="00994FC2" w:rsidP="00E00DCE">
      <w:pPr>
        <w:spacing w:line="480" w:lineRule="auto"/>
        <w:rPr>
          <w:ins w:id="236" w:author="Becky Timbrell (1800376)" w:date="2024-05-30T17:11:00Z"/>
          <w:sz w:val="22"/>
          <w:szCs w:val="22"/>
          <w:lang w:val="cy-GB"/>
        </w:rPr>
      </w:pPr>
    </w:p>
    <w:p w14:paraId="352F58DB" w14:textId="648CC869" w:rsidR="00994FC2" w:rsidRPr="00525AE7" w:rsidRDefault="00994FC2" w:rsidP="00E00DCE">
      <w:pPr>
        <w:spacing w:line="480" w:lineRule="auto"/>
        <w:rPr>
          <w:ins w:id="237" w:author="Becky Timbrell (1800376)" w:date="2024-05-30T17:11:00Z"/>
          <w:sz w:val="22"/>
          <w:szCs w:val="22"/>
          <w:lang w:val="cy-GB"/>
        </w:rPr>
      </w:pPr>
    </w:p>
    <w:p w14:paraId="7470AB7D" w14:textId="6FE35B30" w:rsidR="00994FC2" w:rsidRPr="00525AE7" w:rsidRDefault="00994FC2" w:rsidP="00E00DCE">
      <w:pPr>
        <w:spacing w:line="480" w:lineRule="auto"/>
        <w:rPr>
          <w:ins w:id="238" w:author="Becky Timbrell (1800376)" w:date="2024-05-30T17:11:00Z"/>
          <w:sz w:val="22"/>
          <w:szCs w:val="22"/>
          <w:lang w:val="cy-GB"/>
        </w:rPr>
      </w:pPr>
    </w:p>
    <w:p w14:paraId="216FC3C3" w14:textId="386B8E9B" w:rsidR="00994FC2" w:rsidRPr="00525AE7" w:rsidRDefault="00994FC2" w:rsidP="00E00DCE">
      <w:pPr>
        <w:spacing w:line="480" w:lineRule="auto"/>
        <w:rPr>
          <w:ins w:id="239" w:author="Becky Timbrell (1800376)" w:date="2024-05-30T17:11:00Z"/>
          <w:sz w:val="22"/>
          <w:szCs w:val="22"/>
          <w:lang w:val="cy-GB"/>
        </w:rPr>
      </w:pPr>
    </w:p>
    <w:p w14:paraId="57B5D24D" w14:textId="1891FF5D" w:rsidR="00994FC2" w:rsidRPr="00525AE7" w:rsidRDefault="00994FC2" w:rsidP="00E00DCE">
      <w:pPr>
        <w:spacing w:line="480" w:lineRule="auto"/>
        <w:rPr>
          <w:ins w:id="240" w:author="Becky Timbrell (1800376)" w:date="2024-05-30T17:11:00Z"/>
          <w:sz w:val="22"/>
          <w:szCs w:val="22"/>
          <w:lang w:val="cy-GB"/>
        </w:rPr>
      </w:pPr>
    </w:p>
    <w:p w14:paraId="7551B23B" w14:textId="33FE4331" w:rsidR="00994FC2" w:rsidRPr="00525AE7" w:rsidRDefault="00173944" w:rsidP="00E00DCE">
      <w:pPr>
        <w:spacing w:line="480" w:lineRule="auto"/>
        <w:rPr>
          <w:ins w:id="241" w:author="Becky Timbrell (1800376)" w:date="2024-05-30T17:11:00Z"/>
          <w:sz w:val="22"/>
          <w:szCs w:val="22"/>
          <w:lang w:val="cy-GB"/>
        </w:rPr>
      </w:pPr>
      <w:ins w:id="242" w:author="Becky Timbrell (1800376)" w:date="2024-05-30T17:11:00Z">
        <w:r w:rsidRPr="00525AE7">
          <w:rPr>
            <w:noProof/>
            <w:color w:val="000000"/>
            <w:sz w:val="22"/>
            <w:szCs w:val="22"/>
          </w:rPr>
          <w:drawing>
            <wp:anchor distT="0" distB="0" distL="114300" distR="114300" simplePos="0" relativeHeight="251658256" behindDoc="1" locked="0" layoutInCell="1" allowOverlap="1" wp14:anchorId="6F7F220A" wp14:editId="7D259681">
              <wp:simplePos x="0" y="0"/>
              <wp:positionH relativeFrom="column">
                <wp:posOffset>517525</wp:posOffset>
              </wp:positionH>
              <wp:positionV relativeFrom="paragraph">
                <wp:posOffset>304627</wp:posOffset>
              </wp:positionV>
              <wp:extent cx="4589145" cy="2095500"/>
              <wp:effectExtent l="0" t="0" r="0" b="0"/>
              <wp:wrapTight wrapText="bothSides">
                <wp:wrapPolygon edited="0">
                  <wp:start x="0" y="0"/>
                  <wp:lineTo x="0" y="21469"/>
                  <wp:lineTo x="21519" y="21469"/>
                  <wp:lineTo x="21519" y="0"/>
                  <wp:lineTo x="0" y="0"/>
                </wp:wrapPolygon>
              </wp:wrapTight>
              <wp:docPr id="739048739" name="Picture 7" descr="Forms response chart. Question title: Ydych chi'n cefnogi annibynniaeth i Gymru? / Do you support independence for Wales?.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Ydych chi'n cefnogi annibynniaeth i Gymru? / Do you support independence for Wales?. Number of responses: 43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1344"/>
                      <a:stretch/>
                    </pic:blipFill>
                    <pic:spPr bwMode="auto">
                      <a:xfrm>
                        <a:off x="0" y="0"/>
                        <a:ext cx="4589145" cy="209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5A2F6E9A" w14:textId="488AE40C" w:rsidR="00994FC2" w:rsidRPr="00525AE7" w:rsidRDefault="00994FC2" w:rsidP="00E00DCE">
      <w:pPr>
        <w:spacing w:line="480" w:lineRule="auto"/>
        <w:rPr>
          <w:ins w:id="243" w:author="Becky Timbrell (1800376)" w:date="2024-05-30T17:11:00Z"/>
          <w:sz w:val="22"/>
          <w:szCs w:val="22"/>
          <w:lang w:val="cy-GB"/>
        </w:rPr>
      </w:pPr>
    </w:p>
    <w:p w14:paraId="68B2FCCF" w14:textId="6F4A08E6" w:rsidR="00994FC2" w:rsidRPr="00525AE7" w:rsidRDefault="00994FC2" w:rsidP="00E00DCE">
      <w:pPr>
        <w:spacing w:line="480" w:lineRule="auto"/>
        <w:rPr>
          <w:sz w:val="22"/>
          <w:szCs w:val="22"/>
          <w:lang w:val="cy-GB"/>
        </w:rPr>
      </w:pPr>
    </w:p>
    <w:p w14:paraId="6F5EB6E2" w14:textId="5C50EB35" w:rsidR="00FB1A90" w:rsidRPr="00525AE7" w:rsidRDefault="00FB1A90" w:rsidP="00E00DCE">
      <w:pPr>
        <w:spacing w:line="480" w:lineRule="auto"/>
        <w:rPr>
          <w:sz w:val="22"/>
          <w:szCs w:val="22"/>
          <w:lang w:val="cy-GB"/>
        </w:rPr>
      </w:pPr>
    </w:p>
    <w:p w14:paraId="12F16629" w14:textId="18A156D5" w:rsidR="00FB1A90" w:rsidRPr="00525AE7" w:rsidRDefault="00FB1A90" w:rsidP="00E00DCE">
      <w:pPr>
        <w:spacing w:line="480" w:lineRule="auto"/>
        <w:rPr>
          <w:sz w:val="22"/>
          <w:szCs w:val="22"/>
          <w:lang w:val="cy-GB"/>
        </w:rPr>
      </w:pPr>
    </w:p>
    <w:p w14:paraId="50F75D06" w14:textId="008CF13D" w:rsidR="007E1766" w:rsidRPr="00525AE7" w:rsidRDefault="00173944" w:rsidP="00E00DCE">
      <w:pPr>
        <w:spacing w:line="480" w:lineRule="auto"/>
        <w:rPr>
          <w:sz w:val="22"/>
          <w:szCs w:val="22"/>
          <w:lang w:val="cy-GB"/>
        </w:rPr>
      </w:pPr>
      <w:ins w:id="244" w:author="Becky Timbrell (1800376)" w:date="2024-05-30T17:11:00Z">
        <w:r w:rsidRPr="00525AE7">
          <w:rPr>
            <w:noProof/>
            <w:color w:val="000000"/>
            <w:sz w:val="22"/>
            <w:szCs w:val="22"/>
          </w:rPr>
          <w:drawing>
            <wp:anchor distT="0" distB="0" distL="114300" distR="114300" simplePos="0" relativeHeight="251658255" behindDoc="1" locked="0" layoutInCell="1" allowOverlap="1" wp14:anchorId="56DE4A76" wp14:editId="36D1139C">
              <wp:simplePos x="0" y="0"/>
              <wp:positionH relativeFrom="column">
                <wp:posOffset>1156308</wp:posOffset>
              </wp:positionH>
              <wp:positionV relativeFrom="paragraph">
                <wp:posOffset>300066</wp:posOffset>
              </wp:positionV>
              <wp:extent cx="4733270" cy="2225615"/>
              <wp:effectExtent l="0" t="0" r="4445" b="0"/>
              <wp:wrapTight wrapText="bothSides">
                <wp:wrapPolygon edited="0">
                  <wp:start x="0" y="0"/>
                  <wp:lineTo x="0" y="21452"/>
                  <wp:lineTo x="21562" y="21452"/>
                  <wp:lineTo x="21562" y="0"/>
                  <wp:lineTo x="0" y="0"/>
                </wp:wrapPolygon>
              </wp:wrapTight>
              <wp:docPr id="178039557" name="Picture 8" descr="Forms response chart. Question title: Byddwch chi'n cefnogi grŵpiau annibynniaeth dyddiau yma? / Would you support independence groups now?.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Byddwch chi'n cefnogi grŵpiau annibynniaeth dyddiau yma? / Would you support independence groups now?. Number of responses: 43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3646"/>
                      <a:stretch/>
                    </pic:blipFill>
                    <pic:spPr bwMode="auto">
                      <a:xfrm>
                        <a:off x="0" y="0"/>
                        <a:ext cx="4733270" cy="2225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4E7971D8" w14:textId="557F6C67" w:rsidR="00D5686C" w:rsidRPr="00525AE7" w:rsidRDefault="00D5686C" w:rsidP="00E00DCE">
      <w:pPr>
        <w:spacing w:line="480" w:lineRule="auto"/>
        <w:rPr>
          <w:b/>
          <w:bCs/>
          <w:sz w:val="22"/>
          <w:szCs w:val="22"/>
          <w:lang w:val="cy-GB"/>
        </w:rPr>
      </w:pPr>
    </w:p>
    <w:p w14:paraId="520C5EAD" w14:textId="77777777" w:rsidR="00453494" w:rsidRPr="00525AE7" w:rsidRDefault="00453494" w:rsidP="00E00DCE">
      <w:pPr>
        <w:spacing w:line="480" w:lineRule="auto"/>
        <w:rPr>
          <w:sz w:val="22"/>
          <w:szCs w:val="22"/>
          <w:lang w:val="cy-GB"/>
        </w:rPr>
      </w:pPr>
    </w:p>
    <w:p w14:paraId="6B6BEEB3" w14:textId="77777777" w:rsidR="00453494" w:rsidRPr="00525AE7" w:rsidRDefault="00453494" w:rsidP="00E00DCE">
      <w:pPr>
        <w:spacing w:line="480" w:lineRule="auto"/>
        <w:rPr>
          <w:sz w:val="22"/>
          <w:szCs w:val="22"/>
          <w:lang w:val="cy-GB"/>
        </w:rPr>
      </w:pPr>
    </w:p>
    <w:p w14:paraId="7A7186D4" w14:textId="77777777" w:rsidR="003D7230" w:rsidRPr="00525AE7" w:rsidRDefault="003D7230" w:rsidP="00E00DCE">
      <w:pPr>
        <w:spacing w:line="480" w:lineRule="auto"/>
        <w:rPr>
          <w:sz w:val="22"/>
          <w:szCs w:val="22"/>
          <w:lang w:val="cy-GB"/>
        </w:rPr>
      </w:pPr>
    </w:p>
    <w:p w14:paraId="3A0B5050" w14:textId="44B5242F" w:rsidR="007753B2" w:rsidRPr="007753B2" w:rsidRDefault="00916605" w:rsidP="007753B2">
      <w:pPr>
        <w:spacing w:line="480" w:lineRule="auto"/>
        <w:rPr>
          <w:sz w:val="22"/>
          <w:szCs w:val="22"/>
          <w:lang w:val="cy-GB"/>
        </w:rPr>
      </w:pPr>
      <w:ins w:id="245" w:author="Becky Timbrell (1800376)" w:date="2024-05-30T17:13:00Z">
        <w:r w:rsidRPr="00525AE7">
          <w:rPr>
            <w:noProof/>
            <w:sz w:val="22"/>
            <w:szCs w:val="22"/>
          </w:rPr>
          <w:lastRenderedPageBreak/>
          <w:drawing>
            <wp:anchor distT="0" distB="0" distL="114300" distR="114300" simplePos="0" relativeHeight="251658257" behindDoc="1" locked="0" layoutInCell="1" allowOverlap="1" wp14:anchorId="3DCACA60" wp14:editId="554A560D">
              <wp:simplePos x="0" y="0"/>
              <wp:positionH relativeFrom="column">
                <wp:posOffset>38100</wp:posOffset>
              </wp:positionH>
              <wp:positionV relativeFrom="paragraph">
                <wp:posOffset>214630</wp:posOffset>
              </wp:positionV>
              <wp:extent cx="3124200" cy="2456815"/>
              <wp:effectExtent l="0" t="0" r="0" b="0"/>
              <wp:wrapTight wrapText="bothSides">
                <wp:wrapPolygon edited="0">
                  <wp:start x="0" y="0"/>
                  <wp:lineTo x="0" y="21438"/>
                  <wp:lineTo x="21512" y="21438"/>
                  <wp:lineTo x="21512" y="0"/>
                  <wp:lineTo x="0" y="0"/>
                </wp:wrapPolygon>
              </wp:wrapTight>
              <wp:docPr id="312623450" name="Picture 9" descr="Vogler's look at mythic structure is universally valu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gler's look at mythic structure is universally valua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4200" cy="2456815"/>
                      </a:xfrm>
                      <a:prstGeom prst="rect">
                        <a:avLst/>
                      </a:prstGeom>
                      <a:noFill/>
                      <a:ln>
                        <a:noFill/>
                      </a:ln>
                    </pic:spPr>
                  </pic:pic>
                </a:graphicData>
              </a:graphic>
              <wp14:sizeRelH relativeFrom="page">
                <wp14:pctWidth>0</wp14:pctWidth>
              </wp14:sizeRelH>
              <wp14:sizeRelV relativeFrom="page">
                <wp14:pctHeight>0</wp14:pctHeight>
              </wp14:sizeRelV>
            </wp:anchor>
          </w:drawing>
        </w:r>
      </w:ins>
      <w:ins w:id="246" w:author="Becky Timbrell (1800376)" w:date="2024-05-30T17:12:00Z">
        <w:r w:rsidR="00C87BC4" w:rsidRPr="00525AE7">
          <w:rPr>
            <w:sz w:val="22"/>
            <w:szCs w:val="22"/>
            <w:lang w:val="cy-GB"/>
          </w:rPr>
          <w:t>U</w:t>
        </w:r>
      </w:ins>
      <w:r w:rsidR="007753B2" w:rsidRPr="007753B2">
        <w:rPr>
          <w:sz w:val="22"/>
          <w:szCs w:val="22"/>
          <w:lang w:val="cy-GB"/>
        </w:rPr>
        <w:t xml:space="preserve">nwaith oeddwn i efo’r ymchwil ffeithiol, gwnes i fynd ati i ymchwilio sut i greu ac ysgrifennu drama. Yn modiwl </w:t>
      </w:r>
      <w:r w:rsidR="00100A7B">
        <w:rPr>
          <w:sz w:val="22"/>
          <w:szCs w:val="22"/>
          <w:lang w:val="cy-GB"/>
        </w:rPr>
        <w:t>‘</w:t>
      </w:r>
      <w:r w:rsidR="007753B2" w:rsidRPr="007753B2">
        <w:rPr>
          <w:sz w:val="22"/>
          <w:szCs w:val="22"/>
          <w:lang w:val="cy-GB"/>
        </w:rPr>
        <w:t>Prosiect Cydweithredol</w:t>
      </w:r>
      <w:r w:rsidR="00100A7B">
        <w:rPr>
          <w:sz w:val="22"/>
          <w:szCs w:val="22"/>
          <w:lang w:val="cy-GB"/>
        </w:rPr>
        <w:t>’</w:t>
      </w:r>
      <w:r w:rsidR="007753B2" w:rsidRPr="007753B2">
        <w:rPr>
          <w:sz w:val="22"/>
          <w:szCs w:val="22"/>
          <w:lang w:val="cy-GB"/>
        </w:rPr>
        <w:t xml:space="preserve">, roeddwn yn ffodus iawn i weithio efo Llinos Mai. Gwnaeth Llinos rhoi technegau gwahanol i mi i geisio mynd ati i ysgrifennu drama. </w:t>
      </w:r>
    </w:p>
    <w:p w14:paraId="276450B0" w14:textId="77777777" w:rsidR="007753B2" w:rsidRDefault="007753B2" w:rsidP="007753B2">
      <w:pPr>
        <w:spacing w:line="480" w:lineRule="auto"/>
        <w:rPr>
          <w:sz w:val="22"/>
          <w:szCs w:val="22"/>
          <w:lang w:val="cy-GB"/>
        </w:rPr>
      </w:pPr>
      <w:r w:rsidRPr="007753B2">
        <w:rPr>
          <w:sz w:val="22"/>
          <w:szCs w:val="22"/>
          <w:lang w:val="cy-GB"/>
        </w:rPr>
        <w:t>Techneg a wnaeth gweithio’n dda i mi oedd ‘</w:t>
      </w:r>
      <w:r w:rsidRPr="003F50E5">
        <w:rPr>
          <w:i/>
          <w:iCs/>
          <w:sz w:val="22"/>
          <w:szCs w:val="22"/>
          <w:lang w:val="cy-GB"/>
        </w:rPr>
        <w:t>The Hero’s Journey’</w:t>
      </w:r>
      <w:r w:rsidRPr="007753B2">
        <w:rPr>
          <w:sz w:val="22"/>
          <w:szCs w:val="22"/>
          <w:lang w:val="cy-GB"/>
        </w:rPr>
        <w:t xml:space="preserve"> gan Christopher Vogler. Gwnaeth hwn rhoi fframwaith cadarn i mi weithio efo, gan deimlo’n rhydd i archwilio sut mae hwn yn gweithredu yn fywyd fy nrama. </w:t>
      </w:r>
    </w:p>
    <w:p w14:paraId="5A97873C" w14:textId="20097F46" w:rsidR="00126BC9" w:rsidRPr="00525AE7" w:rsidRDefault="007753B2" w:rsidP="007753B2">
      <w:pPr>
        <w:spacing w:line="480" w:lineRule="auto"/>
        <w:rPr>
          <w:sz w:val="22"/>
          <w:szCs w:val="22"/>
          <w:lang w:val="cy-GB"/>
        </w:rPr>
      </w:pPr>
      <w:r w:rsidRPr="007753B2">
        <w:rPr>
          <w:sz w:val="22"/>
          <w:szCs w:val="22"/>
          <w:lang w:val="cy-GB"/>
        </w:rPr>
        <w:t>Dywedodd Vogler</w:t>
      </w:r>
      <w:r w:rsidRPr="00DA2351">
        <w:rPr>
          <w:sz w:val="22"/>
          <w:szCs w:val="22"/>
          <w:lang w:val="cy-GB"/>
        </w:rPr>
        <w:t xml:space="preserve">: </w:t>
      </w:r>
      <w:ins w:id="247" w:author="Becky Timbrell (1800376)" w:date="2024-05-30T17:23:00Z">
        <w:r w:rsidR="00FD788B" w:rsidRPr="00DA2351">
          <w:rPr>
            <w:sz w:val="22"/>
            <w:szCs w:val="22"/>
            <w:lang w:val="cy-GB"/>
          </w:rPr>
          <w:t>“The structure should not call attention to itself, nor should it be followed too precisely.</w:t>
        </w:r>
      </w:ins>
      <w:ins w:id="248" w:author="Becky Timbrell (1800376)" w:date="2024-05-30T17:24:00Z">
        <w:r w:rsidR="00D417DD" w:rsidRPr="00DA2351">
          <w:rPr>
            <w:sz w:val="22"/>
            <w:szCs w:val="22"/>
            <w:lang w:val="cy-GB"/>
          </w:rPr>
          <w:t xml:space="preserve"> </w:t>
        </w:r>
      </w:ins>
      <w:ins w:id="249" w:author="Becky Timbrell (1800376)" w:date="2024-05-30T17:23:00Z">
        <w:r w:rsidR="00FD788B" w:rsidRPr="00DA2351">
          <w:rPr>
            <w:sz w:val="22"/>
            <w:szCs w:val="22"/>
            <w:lang w:val="cy-GB"/>
          </w:rPr>
          <w:t xml:space="preserve">The order of the stages given here is only one of many possible variations. The stages can be deleted, added to, and drastically shuffled without losing any of their power.” (Vogler. C, </w:t>
        </w:r>
        <w:r w:rsidR="00D417DD" w:rsidRPr="00DA2351">
          <w:rPr>
            <w:sz w:val="22"/>
            <w:szCs w:val="22"/>
            <w:lang w:val="cy-GB"/>
          </w:rPr>
          <w:t>1998</w:t>
        </w:r>
      </w:ins>
      <w:ins w:id="250" w:author="Becky Timbrell (1800376)" w:date="2024-05-30T17:43:00Z">
        <w:r w:rsidR="00F379FB" w:rsidRPr="00DA2351">
          <w:rPr>
            <w:sz w:val="22"/>
            <w:szCs w:val="22"/>
            <w:lang w:val="cy-GB"/>
          </w:rPr>
          <w:t>, tudalen 19</w:t>
        </w:r>
      </w:ins>
      <w:ins w:id="251" w:author="Becky Timbrell (1800376)" w:date="2024-05-30T17:23:00Z">
        <w:r w:rsidR="00D417DD" w:rsidRPr="00DA2351">
          <w:rPr>
            <w:sz w:val="22"/>
            <w:szCs w:val="22"/>
            <w:lang w:val="cy-GB"/>
          </w:rPr>
          <w:t>)</w:t>
        </w:r>
        <w:r w:rsidR="00D417DD" w:rsidRPr="00525AE7">
          <w:rPr>
            <w:sz w:val="22"/>
            <w:szCs w:val="22"/>
            <w:lang w:val="cy-GB"/>
          </w:rPr>
          <w:t xml:space="preserve"> </w:t>
        </w:r>
      </w:ins>
    </w:p>
    <w:p w14:paraId="7FDF817F" w14:textId="0638E064" w:rsidR="008142AC" w:rsidRPr="00525AE7" w:rsidRDefault="00CF2535" w:rsidP="003A1A24">
      <w:pPr>
        <w:spacing w:line="480" w:lineRule="auto"/>
        <w:rPr>
          <w:b/>
          <w:bCs/>
          <w:sz w:val="22"/>
          <w:szCs w:val="22"/>
          <w:lang w:val="cy-GB"/>
        </w:rPr>
      </w:pPr>
      <w:r w:rsidRPr="00CF2535">
        <w:rPr>
          <w:sz w:val="22"/>
          <w:szCs w:val="22"/>
          <w:lang w:val="cy-GB"/>
        </w:rPr>
        <w:t xml:space="preserve">Techneg arall gwnaeth Llinos Mai cynnig yw i ysgrifennu momentau o’r ddrama lawr ar ddarn o bapur i weld y strwythur yn glir (Appedix 2.2). Roedd hwn yn fuddiol iawn i mi gan benderfynu'r strwythur oedden i’n teimlo i fod yn gywir ac </w:t>
      </w:r>
      <w:r w:rsidR="009E0460">
        <w:rPr>
          <w:sz w:val="22"/>
          <w:szCs w:val="22"/>
          <w:lang w:val="cy-GB"/>
        </w:rPr>
        <w:t xml:space="preserve">yn </w:t>
      </w:r>
      <w:r w:rsidRPr="00CF2535">
        <w:rPr>
          <w:sz w:val="22"/>
          <w:szCs w:val="22"/>
          <w:lang w:val="cy-GB"/>
        </w:rPr>
        <w:t>addas am y ddrama, yn enwedig yn ystod y broses o addasu’r sgript yn yr wythnosau olaf.</w:t>
      </w:r>
    </w:p>
    <w:p w14:paraId="5919178B" w14:textId="77777777" w:rsidR="00BB1C6A" w:rsidRPr="00525AE7" w:rsidRDefault="00BB1C6A" w:rsidP="003A1A24">
      <w:pPr>
        <w:spacing w:line="480" w:lineRule="auto"/>
        <w:rPr>
          <w:b/>
          <w:bCs/>
          <w:sz w:val="22"/>
          <w:szCs w:val="22"/>
          <w:lang w:val="cy-GB"/>
        </w:rPr>
      </w:pPr>
    </w:p>
    <w:p w14:paraId="1BE49247" w14:textId="77777777" w:rsidR="00BB1C6A" w:rsidRPr="00525AE7" w:rsidRDefault="00BB1C6A" w:rsidP="003A1A24">
      <w:pPr>
        <w:spacing w:line="480" w:lineRule="auto"/>
        <w:rPr>
          <w:b/>
          <w:bCs/>
          <w:sz w:val="22"/>
          <w:szCs w:val="22"/>
          <w:lang w:val="cy-GB"/>
        </w:rPr>
      </w:pPr>
    </w:p>
    <w:p w14:paraId="7F6B9256" w14:textId="77777777" w:rsidR="00BB1C6A" w:rsidRDefault="00BB1C6A" w:rsidP="003A1A24">
      <w:pPr>
        <w:spacing w:line="480" w:lineRule="auto"/>
        <w:rPr>
          <w:b/>
          <w:bCs/>
          <w:sz w:val="22"/>
          <w:szCs w:val="22"/>
          <w:lang w:val="cy-GB"/>
        </w:rPr>
      </w:pPr>
    </w:p>
    <w:p w14:paraId="775A0807" w14:textId="77777777" w:rsidR="00CF2535" w:rsidRDefault="00CF2535" w:rsidP="003A1A24">
      <w:pPr>
        <w:spacing w:line="480" w:lineRule="auto"/>
        <w:rPr>
          <w:b/>
          <w:bCs/>
          <w:sz w:val="22"/>
          <w:szCs w:val="22"/>
          <w:lang w:val="cy-GB"/>
        </w:rPr>
      </w:pPr>
    </w:p>
    <w:p w14:paraId="2EBF0870" w14:textId="77777777" w:rsidR="00BB1C6A" w:rsidRPr="00525AE7" w:rsidRDefault="00BB1C6A" w:rsidP="003A1A24">
      <w:pPr>
        <w:spacing w:line="480" w:lineRule="auto"/>
        <w:rPr>
          <w:b/>
          <w:bCs/>
          <w:sz w:val="22"/>
          <w:szCs w:val="22"/>
          <w:lang w:val="cy-GB"/>
        </w:rPr>
      </w:pPr>
    </w:p>
    <w:p w14:paraId="7884DBC2" w14:textId="6DCA2AF9" w:rsidR="008142AC" w:rsidRPr="00525AE7" w:rsidRDefault="008142AC" w:rsidP="003A1A24">
      <w:pPr>
        <w:spacing w:line="480" w:lineRule="auto"/>
        <w:rPr>
          <w:b/>
          <w:bCs/>
          <w:sz w:val="22"/>
          <w:szCs w:val="22"/>
          <w:lang w:val="cy-GB"/>
        </w:rPr>
      </w:pPr>
      <w:r w:rsidRPr="00525AE7">
        <w:rPr>
          <w:b/>
          <w:bCs/>
          <w:sz w:val="22"/>
          <w:szCs w:val="22"/>
          <w:lang w:val="cy-GB"/>
        </w:rPr>
        <w:lastRenderedPageBreak/>
        <w:t xml:space="preserve">Ymarferion Ysgrifenedig: </w:t>
      </w:r>
    </w:p>
    <w:p w14:paraId="4615F782" w14:textId="497DBD0F" w:rsidR="00410363" w:rsidRPr="00525AE7" w:rsidRDefault="008A446B" w:rsidP="00410363">
      <w:pPr>
        <w:spacing w:line="480" w:lineRule="auto"/>
        <w:rPr>
          <w:sz w:val="22"/>
          <w:szCs w:val="22"/>
          <w:lang w:val="cy-GB"/>
        </w:rPr>
      </w:pPr>
      <w:r w:rsidRPr="008A446B">
        <w:rPr>
          <w:sz w:val="22"/>
          <w:szCs w:val="22"/>
          <w:lang w:val="cy-GB"/>
        </w:rPr>
        <w:t>I ysbrydoli'r ddrama, fe wnes i wedyn mynd ati i benderfynu 3 delwedd sy’n crynhoi</w:t>
      </w:r>
      <w:r w:rsidR="009E0460">
        <w:rPr>
          <w:sz w:val="22"/>
          <w:szCs w:val="22"/>
          <w:lang w:val="cy-GB"/>
        </w:rPr>
        <w:t xml:space="preserve"> y d</w:t>
      </w:r>
      <w:r w:rsidRPr="008A446B">
        <w:rPr>
          <w:sz w:val="22"/>
          <w:szCs w:val="22"/>
          <w:lang w:val="cy-GB"/>
        </w:rPr>
        <w:t>darn i mi, gan hefyd ychwanegu nodiadau (tudalen 23).</w:t>
      </w:r>
    </w:p>
    <w:p w14:paraId="53C52126" w14:textId="77777777" w:rsidR="00410363" w:rsidRPr="00525AE7" w:rsidRDefault="00410363" w:rsidP="00410363">
      <w:pPr>
        <w:spacing w:line="480" w:lineRule="auto"/>
        <w:rPr>
          <w:sz w:val="22"/>
          <w:szCs w:val="22"/>
          <w:lang w:val="cy-GB"/>
        </w:rPr>
      </w:pPr>
      <w:r w:rsidRPr="00525AE7">
        <w:rPr>
          <w:noProof/>
          <w:sz w:val="22"/>
          <w:szCs w:val="22"/>
        </w:rPr>
        <w:drawing>
          <wp:anchor distT="0" distB="0" distL="114300" distR="114300" simplePos="0" relativeHeight="251687963" behindDoc="1" locked="0" layoutInCell="1" allowOverlap="1" wp14:anchorId="5C8F067F" wp14:editId="75F92241">
            <wp:simplePos x="0" y="0"/>
            <wp:positionH relativeFrom="column">
              <wp:posOffset>-569859</wp:posOffset>
            </wp:positionH>
            <wp:positionV relativeFrom="paragraph">
              <wp:posOffset>241396</wp:posOffset>
            </wp:positionV>
            <wp:extent cx="3502025" cy="3502025"/>
            <wp:effectExtent l="0" t="0" r="3175" b="3175"/>
            <wp:wrapTight wrapText="bothSides">
              <wp:wrapPolygon edited="0">
                <wp:start x="0" y="0"/>
                <wp:lineTo x="0" y="21541"/>
                <wp:lineTo x="21541" y="21541"/>
                <wp:lineTo x="21541" y="0"/>
                <wp:lineTo x="0" y="0"/>
              </wp:wrapPolygon>
            </wp:wrapTight>
            <wp:docPr id="19934179" name="Picture 11" descr="Wooden Crate at Rs 290/piece(s) | Wooden Crate in Howrah | ID: 1155352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oden Crate at Rs 290/piece(s) | Wooden Crate in Howrah | ID: 1155352485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02025" cy="3502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5AE7">
        <w:rPr>
          <w:sz w:val="22"/>
          <w:szCs w:val="22"/>
        </w:rPr>
        <w:fldChar w:fldCharType="begin"/>
      </w:r>
      <w:r w:rsidRPr="00525AE7">
        <w:rPr>
          <w:sz w:val="22"/>
          <w:szCs w:val="22"/>
        </w:rPr>
        <w:instrText xml:space="preserve"> INCLUDEPICTURE "/Users/rebeccatimbrell/Library/Group Containers/UBF8T346G9.ms/WebArchiveCopyPasteTempFiles/com.microsoft.Word/burns.jpg" \* MERGEFORMATINET </w:instrText>
      </w:r>
      <w:r w:rsidRPr="00525AE7">
        <w:rPr>
          <w:sz w:val="22"/>
          <w:szCs w:val="22"/>
        </w:rPr>
        <w:fldChar w:fldCharType="separate"/>
      </w:r>
      <w:r w:rsidRPr="00525AE7">
        <w:rPr>
          <w:sz w:val="22"/>
          <w:szCs w:val="22"/>
        </w:rPr>
        <w:fldChar w:fldCharType="end"/>
      </w:r>
      <w:r w:rsidRPr="00525AE7">
        <w:rPr>
          <w:sz w:val="22"/>
          <w:szCs w:val="22"/>
          <w:lang w:val="cy-GB"/>
        </w:rPr>
        <w:t xml:space="preserve"> </w:t>
      </w:r>
    </w:p>
    <w:p w14:paraId="4C95905C" w14:textId="77777777" w:rsidR="00410363" w:rsidRPr="00525AE7" w:rsidRDefault="00410363" w:rsidP="00410363">
      <w:pPr>
        <w:pStyle w:val="ListParagraph"/>
        <w:spacing w:line="480" w:lineRule="auto"/>
        <w:ind w:left="1080"/>
        <w:rPr>
          <w:sz w:val="22"/>
          <w:szCs w:val="22"/>
          <w:lang w:val="cy-GB"/>
        </w:rPr>
      </w:pPr>
    </w:p>
    <w:p w14:paraId="20D0064B" w14:textId="77777777" w:rsidR="00410363" w:rsidRPr="00525AE7" w:rsidRDefault="00410363" w:rsidP="00410363">
      <w:pPr>
        <w:pStyle w:val="ListParagraph"/>
        <w:spacing w:line="480" w:lineRule="auto"/>
        <w:ind w:left="1080"/>
        <w:rPr>
          <w:sz w:val="22"/>
          <w:szCs w:val="22"/>
          <w:lang w:val="cy-GB"/>
        </w:rPr>
      </w:pPr>
    </w:p>
    <w:p w14:paraId="678E4229" w14:textId="77777777" w:rsidR="00410363" w:rsidRPr="00525AE7" w:rsidRDefault="00410363" w:rsidP="00410363">
      <w:pPr>
        <w:pStyle w:val="ListParagraph"/>
        <w:spacing w:line="480" w:lineRule="auto"/>
        <w:ind w:left="1080"/>
        <w:rPr>
          <w:sz w:val="22"/>
          <w:szCs w:val="22"/>
          <w:lang w:val="cy-GB"/>
        </w:rPr>
      </w:pPr>
    </w:p>
    <w:p w14:paraId="578D13B5" w14:textId="77777777" w:rsidR="00410363" w:rsidRPr="00525AE7" w:rsidRDefault="00410363" w:rsidP="00410363">
      <w:pPr>
        <w:pStyle w:val="ListParagraph"/>
        <w:spacing w:line="480" w:lineRule="auto"/>
        <w:ind w:left="1080"/>
        <w:rPr>
          <w:sz w:val="22"/>
          <w:szCs w:val="22"/>
          <w:lang w:val="cy-GB"/>
        </w:rPr>
      </w:pPr>
    </w:p>
    <w:p w14:paraId="5A39E769" w14:textId="77777777" w:rsidR="00410363" w:rsidRPr="00525AE7" w:rsidRDefault="00410363" w:rsidP="00410363">
      <w:pPr>
        <w:pStyle w:val="ListParagraph"/>
        <w:spacing w:line="480" w:lineRule="auto"/>
        <w:ind w:left="1080"/>
        <w:rPr>
          <w:sz w:val="22"/>
          <w:szCs w:val="22"/>
          <w:lang w:val="cy-GB"/>
        </w:rPr>
      </w:pPr>
    </w:p>
    <w:p w14:paraId="7A6F8D1E" w14:textId="77777777" w:rsidR="00410363" w:rsidRPr="00525AE7" w:rsidRDefault="00410363" w:rsidP="00410363">
      <w:pPr>
        <w:pStyle w:val="ListParagraph"/>
        <w:spacing w:line="480" w:lineRule="auto"/>
        <w:ind w:left="1080"/>
        <w:rPr>
          <w:sz w:val="22"/>
          <w:szCs w:val="22"/>
          <w:lang w:val="cy-GB"/>
        </w:rPr>
      </w:pPr>
    </w:p>
    <w:p w14:paraId="2485C045" w14:textId="77777777" w:rsidR="00410363" w:rsidRPr="00525AE7" w:rsidRDefault="00410363" w:rsidP="00410363">
      <w:pPr>
        <w:pStyle w:val="ListParagraph"/>
        <w:spacing w:line="480" w:lineRule="auto"/>
        <w:ind w:left="1080"/>
        <w:rPr>
          <w:sz w:val="22"/>
          <w:szCs w:val="22"/>
          <w:lang w:val="cy-GB"/>
        </w:rPr>
      </w:pPr>
    </w:p>
    <w:p w14:paraId="3A2DE105" w14:textId="77777777" w:rsidR="00410363" w:rsidRPr="00525AE7" w:rsidRDefault="00410363" w:rsidP="00410363">
      <w:pPr>
        <w:spacing w:line="480" w:lineRule="auto"/>
        <w:rPr>
          <w:sz w:val="22"/>
          <w:szCs w:val="22"/>
          <w:lang w:val="cy-GB"/>
        </w:rPr>
      </w:pPr>
    </w:p>
    <w:p w14:paraId="0D1E6160" w14:textId="77777777" w:rsidR="00410363" w:rsidRPr="00525AE7" w:rsidRDefault="00410363" w:rsidP="00410363">
      <w:pPr>
        <w:spacing w:line="480" w:lineRule="auto"/>
        <w:rPr>
          <w:sz w:val="22"/>
          <w:szCs w:val="22"/>
          <w:lang w:val="cy-GB"/>
        </w:rPr>
      </w:pPr>
    </w:p>
    <w:p w14:paraId="618A4A35" w14:textId="77777777" w:rsidR="00410363" w:rsidRPr="00525AE7" w:rsidRDefault="00410363" w:rsidP="00410363">
      <w:pPr>
        <w:spacing w:line="480" w:lineRule="auto"/>
        <w:rPr>
          <w:sz w:val="22"/>
          <w:szCs w:val="22"/>
          <w:lang w:val="cy-GB"/>
        </w:rPr>
      </w:pPr>
      <w:r w:rsidRPr="00525AE7">
        <w:rPr>
          <w:noProof/>
          <w:sz w:val="22"/>
          <w:szCs w:val="22"/>
          <w:lang w:val="cy-GB"/>
        </w:rPr>
        <mc:AlternateContent>
          <mc:Choice Requires="wps">
            <w:drawing>
              <wp:anchor distT="0" distB="0" distL="114300" distR="114300" simplePos="0" relativeHeight="251691035" behindDoc="0" locked="0" layoutInCell="1" allowOverlap="1" wp14:anchorId="71A41BEF" wp14:editId="3FD097A3">
                <wp:simplePos x="0" y="0"/>
                <wp:positionH relativeFrom="column">
                  <wp:posOffset>-300355</wp:posOffset>
                </wp:positionH>
                <wp:positionV relativeFrom="paragraph">
                  <wp:posOffset>112395</wp:posOffset>
                </wp:positionV>
                <wp:extent cx="3002280" cy="283845"/>
                <wp:effectExtent l="0" t="0" r="7620" b="8255"/>
                <wp:wrapNone/>
                <wp:docPr id="554583813" name="Text Box 13"/>
                <wp:cNvGraphicFramePr/>
                <a:graphic xmlns:a="http://schemas.openxmlformats.org/drawingml/2006/main">
                  <a:graphicData uri="http://schemas.microsoft.com/office/word/2010/wordprocessingShape">
                    <wps:wsp>
                      <wps:cNvSpPr txBox="1"/>
                      <wps:spPr>
                        <a:xfrm>
                          <a:off x="0" y="0"/>
                          <a:ext cx="3002280" cy="283845"/>
                        </a:xfrm>
                        <a:prstGeom prst="rect">
                          <a:avLst/>
                        </a:prstGeom>
                        <a:solidFill>
                          <a:schemeClr val="lt1"/>
                        </a:solidFill>
                        <a:ln w="6350">
                          <a:solidFill>
                            <a:prstClr val="black"/>
                          </a:solidFill>
                        </a:ln>
                      </wps:spPr>
                      <wps:txbx>
                        <w:txbxContent>
                          <w:p w14:paraId="15B22D95" w14:textId="77777777" w:rsidR="00410363" w:rsidRPr="003A1A24" w:rsidRDefault="00410363" w:rsidP="00410363">
                            <w:pPr>
                              <w:rPr>
                                <w:lang w:val="cy-GB"/>
                              </w:rPr>
                            </w:pPr>
                            <w:r>
                              <w:rPr>
                                <w:sz w:val="20"/>
                                <w:szCs w:val="20"/>
                                <w:lang w:val="cy-GB"/>
                              </w:rPr>
                              <w:t>(IndiaMart)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A41BEF" id="Text Box 13" o:spid="_x0000_s1027" type="#_x0000_t202" style="position:absolute;margin-left:-23.65pt;margin-top:8.85pt;width:236.4pt;height:22.35pt;z-index:25169103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" fillcolor="white [3201]" strokeweight=".5pt">
                <v:textbox>
                  <w:txbxContent>
                    <w:p w14:paraId="15B22D95" w14:textId="77777777" w:rsidR="00410363" w:rsidRPr="003A1A24" w:rsidRDefault="00410363" w:rsidP="00410363">
                      <w:pPr>
                        <w:rPr>
                          <w:lang w:val="cy-GB"/>
                        </w:rPr>
                      </w:pPr>
                      <w:r>
                        <w:rPr>
                          <w:sz w:val="20"/>
                          <w:szCs w:val="20"/>
                          <w:lang w:val="cy-GB"/>
                        </w:rPr>
                        <w:t>(IndiaMart)</w:t>
                      </w:r>
                    </w:p>
                  </w:txbxContent>
                </v:textbox>
              </v:shape>
            </w:pict>
          </mc:Fallback>
        </mc:AlternateContent>
      </w:r>
    </w:p>
    <w:p w14:paraId="114DC526" w14:textId="77777777" w:rsidR="00410363" w:rsidRPr="00525AE7" w:rsidRDefault="00410363" w:rsidP="00410363">
      <w:pPr>
        <w:spacing w:line="480" w:lineRule="auto"/>
        <w:rPr>
          <w:sz w:val="22"/>
          <w:szCs w:val="22"/>
          <w:lang w:val="cy-GB"/>
        </w:rPr>
      </w:pPr>
      <w:r w:rsidRPr="00525AE7">
        <w:rPr>
          <w:noProof/>
          <w:sz w:val="22"/>
          <w:szCs w:val="22"/>
        </w:rPr>
        <w:lastRenderedPageBreak/>
        <w:drawing>
          <wp:anchor distT="0" distB="0" distL="114300" distR="114300" simplePos="0" relativeHeight="251686939" behindDoc="1" locked="0" layoutInCell="1" allowOverlap="1" wp14:anchorId="40560CC6" wp14:editId="4034E97D">
            <wp:simplePos x="0" y="0"/>
            <wp:positionH relativeFrom="column">
              <wp:posOffset>-690245</wp:posOffset>
            </wp:positionH>
            <wp:positionV relativeFrom="paragraph">
              <wp:posOffset>425282</wp:posOffset>
            </wp:positionV>
            <wp:extent cx="7019290" cy="3950335"/>
            <wp:effectExtent l="0" t="0" r="3810" b="0"/>
            <wp:wrapTight wrapText="bothSides">
              <wp:wrapPolygon edited="0">
                <wp:start x="0" y="0"/>
                <wp:lineTo x="0" y="21527"/>
                <wp:lineTo x="21573" y="21527"/>
                <wp:lineTo x="21573" y="0"/>
                <wp:lineTo x="0" y="0"/>
              </wp:wrapPolygon>
            </wp:wrapTight>
            <wp:docPr id="1017822709" name="Picture 10" descr="Accused of plotting a helicopter manure drop on the Prince of Wales'  investiture... the life of Free Wales Army activist Dafydd Burns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sed of plotting a helicopter manure drop on the Prince of Wales'  investiture... the life of Free Wales Army activist Dafydd Burns - Wales  Onlin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19290" cy="3950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5AE7">
        <w:rPr>
          <w:noProof/>
          <w:sz w:val="22"/>
          <w:szCs w:val="22"/>
          <w:lang w:val="cy-GB"/>
        </w:rPr>
        <mc:AlternateContent>
          <mc:Choice Requires="wps">
            <w:drawing>
              <wp:anchor distT="0" distB="0" distL="114300" distR="114300" simplePos="0" relativeHeight="251690011" behindDoc="0" locked="0" layoutInCell="1" allowOverlap="1" wp14:anchorId="48EE26EB" wp14:editId="7357DC49">
                <wp:simplePos x="0" y="0"/>
                <wp:positionH relativeFrom="column">
                  <wp:posOffset>-297180</wp:posOffset>
                </wp:positionH>
                <wp:positionV relativeFrom="paragraph">
                  <wp:posOffset>4529743</wp:posOffset>
                </wp:positionV>
                <wp:extent cx="3002692" cy="284394"/>
                <wp:effectExtent l="0" t="0" r="7620" b="8255"/>
                <wp:wrapNone/>
                <wp:docPr id="1666802819" name="Text Box 13"/>
                <wp:cNvGraphicFramePr/>
                <a:graphic xmlns:a="http://schemas.openxmlformats.org/drawingml/2006/main">
                  <a:graphicData uri="http://schemas.microsoft.com/office/word/2010/wordprocessingShape">
                    <wps:wsp>
                      <wps:cNvSpPr txBox="1"/>
                      <wps:spPr>
                        <a:xfrm>
                          <a:off x="0" y="0"/>
                          <a:ext cx="3002692" cy="284394"/>
                        </a:xfrm>
                        <a:prstGeom prst="rect">
                          <a:avLst/>
                        </a:prstGeom>
                        <a:solidFill>
                          <a:schemeClr val="lt1"/>
                        </a:solidFill>
                        <a:ln w="6350">
                          <a:solidFill>
                            <a:prstClr val="black"/>
                          </a:solidFill>
                        </a:ln>
                      </wps:spPr>
                      <wps:txbx>
                        <w:txbxContent>
                          <w:p w14:paraId="6F8B7CA0" w14:textId="77777777" w:rsidR="00410363" w:rsidRDefault="00410363" w:rsidP="00410363">
                            <w:r>
                              <w:rPr>
                                <w:sz w:val="20"/>
                                <w:szCs w:val="20"/>
                              </w:rPr>
                              <w:t>(</w:t>
                            </w:r>
                            <w:proofErr w:type="spellStart"/>
                            <w:r w:rsidRPr="003A1A24">
                              <w:rPr>
                                <w:sz w:val="20"/>
                                <w:szCs w:val="20"/>
                              </w:rPr>
                              <w:t>WalesOnline</w:t>
                            </w:r>
                            <w:proofErr w:type="spellEnd"/>
                            <w:r w:rsidRPr="003A1A24">
                              <w:rPr>
                                <w:sz w:val="20"/>
                                <w:szCs w:val="20"/>
                              </w:rP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EE26EB" id="_x0000_s1028" type="#_x0000_t202" style="position:absolute;margin-left:-23.4pt;margin-top:356.65pt;width:236.45pt;height:22.4pt;z-index:2516900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" fillcolor="white [3201]" strokeweight=".5pt">
                <v:textbox>
                  <w:txbxContent>
                    <w:p w14:paraId="6F8B7CA0" w14:textId="77777777" w:rsidR="00410363" w:rsidRDefault="00410363" w:rsidP="00410363">
                      <w:r>
                        <w:rPr>
                          <w:sz w:val="20"/>
                          <w:szCs w:val="20"/>
                        </w:rPr>
                        <w:t>(</w:t>
                      </w:r>
                      <w:proofErr w:type="spellStart"/>
                      <w:r w:rsidRPr="003A1A24">
                        <w:rPr>
                          <w:sz w:val="20"/>
                          <w:szCs w:val="20"/>
                        </w:rPr>
                        <w:t>WalesOnline</w:t>
                      </w:r>
                      <w:proofErr w:type="spellEnd"/>
                      <w:r w:rsidRPr="003A1A24">
                        <w:rPr>
                          <w:sz w:val="20"/>
                          <w:szCs w:val="20"/>
                        </w:rPr>
                        <w:t>, 2014)</w:t>
                      </w:r>
                    </w:p>
                  </w:txbxContent>
                </v:textbox>
              </v:shape>
            </w:pict>
          </mc:Fallback>
        </mc:AlternateContent>
      </w:r>
    </w:p>
    <w:p w14:paraId="6F90F9E0" w14:textId="77777777" w:rsidR="00410363" w:rsidRPr="00525AE7" w:rsidRDefault="00410363" w:rsidP="00410363">
      <w:pPr>
        <w:spacing w:line="480" w:lineRule="auto"/>
        <w:rPr>
          <w:sz w:val="22"/>
          <w:szCs w:val="22"/>
          <w:lang w:val="cy-GB"/>
        </w:rPr>
      </w:pPr>
    </w:p>
    <w:p w14:paraId="27CEF39F" w14:textId="77777777" w:rsidR="00410363" w:rsidRPr="00525AE7" w:rsidRDefault="00410363" w:rsidP="00410363">
      <w:pPr>
        <w:spacing w:line="480" w:lineRule="auto"/>
        <w:rPr>
          <w:sz w:val="22"/>
          <w:szCs w:val="22"/>
        </w:rPr>
      </w:pPr>
      <w:r w:rsidRPr="00525AE7">
        <w:rPr>
          <w:noProof/>
          <w:sz w:val="22"/>
          <w:szCs w:val="22"/>
        </w:rPr>
        <w:lastRenderedPageBreak/>
        <w:drawing>
          <wp:anchor distT="0" distB="0" distL="114300" distR="114300" simplePos="0" relativeHeight="251688987" behindDoc="1" locked="0" layoutInCell="1" allowOverlap="1" wp14:anchorId="0CAAD156" wp14:editId="102D8A9D">
            <wp:simplePos x="0" y="0"/>
            <wp:positionH relativeFrom="column">
              <wp:posOffset>-690245</wp:posOffset>
            </wp:positionH>
            <wp:positionV relativeFrom="paragraph">
              <wp:posOffset>275590</wp:posOffset>
            </wp:positionV>
            <wp:extent cx="7038975" cy="6176010"/>
            <wp:effectExtent l="0" t="0" r="0" b="0"/>
            <wp:wrapTight wrapText="bothSides">
              <wp:wrapPolygon edited="0">
                <wp:start x="0" y="0"/>
                <wp:lineTo x="0" y="21542"/>
                <wp:lineTo x="21551" y="21542"/>
                <wp:lineTo x="21551" y="0"/>
                <wp:lineTo x="0" y="0"/>
              </wp:wrapPolygon>
            </wp:wrapTight>
            <wp:docPr id="1877243466" name="Picture 12" descr="Worrying echo of Tryweryn': UK Government 'power grab' would give them  control over water infra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rying echo of Tryweryn': UK Government 'power grab' would give them  control over water infrastructure"/>
                    <pic:cNvPicPr>
                      <a:picLocks noChangeAspect="1" noChangeArrowheads="1"/>
                    </pic:cNvPicPr>
                  </pic:nvPicPr>
                  <pic:blipFill rotWithShape="1">
                    <a:blip r:embed="rId20">
                      <a:extLst>
                        <a:ext uri="{28A0092B-C50C-407E-A947-70E740481C1C}">
                          <a14:useLocalDpi xmlns:a14="http://schemas.microsoft.com/office/drawing/2010/main" val="0"/>
                        </a:ext>
                      </a:extLst>
                    </a:blip>
                    <a:srcRect r="28200"/>
                    <a:stretch/>
                  </pic:blipFill>
                  <pic:spPr bwMode="auto">
                    <a:xfrm>
                      <a:off x="0" y="0"/>
                      <a:ext cx="7038975" cy="6176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4EE4E" w14:textId="77777777" w:rsidR="00410363" w:rsidRPr="00525AE7" w:rsidRDefault="00410363" w:rsidP="00410363">
      <w:pPr>
        <w:spacing w:line="480" w:lineRule="auto"/>
        <w:rPr>
          <w:sz w:val="22"/>
          <w:szCs w:val="22"/>
        </w:rPr>
      </w:pPr>
      <w:r w:rsidRPr="00525AE7">
        <w:rPr>
          <w:noProof/>
          <w:sz w:val="22"/>
          <w:szCs w:val="22"/>
          <w:lang w:val="cy-GB"/>
        </w:rPr>
        <mc:AlternateContent>
          <mc:Choice Requires="wps">
            <w:drawing>
              <wp:anchor distT="0" distB="0" distL="114300" distR="114300" simplePos="0" relativeHeight="251692059" behindDoc="0" locked="0" layoutInCell="1" allowOverlap="1" wp14:anchorId="3E2B6F9E" wp14:editId="2365DE49">
                <wp:simplePos x="0" y="0"/>
                <wp:positionH relativeFrom="column">
                  <wp:posOffset>-228636</wp:posOffset>
                </wp:positionH>
                <wp:positionV relativeFrom="paragraph">
                  <wp:posOffset>6195216</wp:posOffset>
                </wp:positionV>
                <wp:extent cx="3002692" cy="284394"/>
                <wp:effectExtent l="0" t="0" r="7620" b="8255"/>
                <wp:wrapNone/>
                <wp:docPr id="668998628" name="Text Box 13"/>
                <wp:cNvGraphicFramePr/>
                <a:graphic xmlns:a="http://schemas.openxmlformats.org/drawingml/2006/main">
                  <a:graphicData uri="http://schemas.microsoft.com/office/word/2010/wordprocessingShape">
                    <wps:wsp>
                      <wps:cNvSpPr txBox="1"/>
                      <wps:spPr>
                        <a:xfrm>
                          <a:off x="0" y="0"/>
                          <a:ext cx="3002692" cy="284394"/>
                        </a:xfrm>
                        <a:prstGeom prst="rect">
                          <a:avLst/>
                        </a:prstGeom>
                        <a:solidFill>
                          <a:schemeClr val="lt1"/>
                        </a:solidFill>
                        <a:ln w="6350">
                          <a:solidFill>
                            <a:prstClr val="black"/>
                          </a:solidFill>
                        </a:ln>
                      </wps:spPr>
                      <wps:txbx>
                        <w:txbxContent>
                          <w:p w14:paraId="5538FB9D" w14:textId="77777777" w:rsidR="00410363" w:rsidRPr="00DA35AE" w:rsidRDefault="00410363" w:rsidP="00410363">
                            <w:pPr>
                              <w:rPr>
                                <w:lang w:val="cy-GB"/>
                              </w:rPr>
                            </w:pPr>
                            <w:r>
                              <w:rPr>
                                <w:sz w:val="20"/>
                                <w:szCs w:val="20"/>
                                <w:lang w:val="cy-GB"/>
                              </w:rPr>
                              <w:t>(NationCymru,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2B6F9E" id="_x0000_s1029" type="#_x0000_t202" style="position:absolute;margin-left:-18pt;margin-top:487.8pt;width:236.45pt;height:22.4pt;z-index:2516920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" fillcolor="white [3201]" strokeweight=".5pt">
                <v:textbox>
                  <w:txbxContent>
                    <w:p w14:paraId="5538FB9D" w14:textId="77777777" w:rsidR="00410363" w:rsidRPr="00DA35AE" w:rsidRDefault="00410363" w:rsidP="00410363">
                      <w:pPr>
                        <w:rPr>
                          <w:lang w:val="cy-GB"/>
                        </w:rPr>
                      </w:pPr>
                      <w:r>
                        <w:rPr>
                          <w:sz w:val="20"/>
                          <w:szCs w:val="20"/>
                          <w:lang w:val="cy-GB"/>
                        </w:rPr>
                        <w:t>(NationCymru, 2020)</w:t>
                      </w:r>
                    </w:p>
                  </w:txbxContent>
                </v:textbox>
              </v:shape>
            </w:pict>
          </mc:Fallback>
        </mc:AlternateContent>
      </w:r>
    </w:p>
    <w:p w14:paraId="4017147B" w14:textId="77777777" w:rsidR="00410363" w:rsidRPr="00525AE7" w:rsidRDefault="00410363" w:rsidP="00410363">
      <w:pPr>
        <w:spacing w:line="480" w:lineRule="auto"/>
        <w:rPr>
          <w:sz w:val="22"/>
          <w:szCs w:val="22"/>
        </w:rPr>
      </w:pPr>
    </w:p>
    <w:p w14:paraId="50798CF9" w14:textId="77777777" w:rsidR="00410363" w:rsidRPr="00525AE7" w:rsidRDefault="00410363" w:rsidP="00410363">
      <w:pPr>
        <w:spacing w:line="480" w:lineRule="auto"/>
        <w:rPr>
          <w:sz w:val="22"/>
          <w:szCs w:val="22"/>
        </w:rPr>
      </w:pPr>
    </w:p>
    <w:p w14:paraId="62220193" w14:textId="77777777" w:rsidR="00410363" w:rsidRPr="00525AE7" w:rsidRDefault="00410363" w:rsidP="00410363">
      <w:pPr>
        <w:spacing w:line="480" w:lineRule="auto"/>
        <w:rPr>
          <w:sz w:val="22"/>
          <w:szCs w:val="22"/>
        </w:rPr>
      </w:pPr>
    </w:p>
    <w:p w14:paraId="4DA34B6E" w14:textId="77777777" w:rsidR="00410363" w:rsidRPr="00525AE7" w:rsidRDefault="00410363" w:rsidP="00410363">
      <w:pPr>
        <w:spacing w:line="480" w:lineRule="auto"/>
        <w:rPr>
          <w:sz w:val="22"/>
          <w:szCs w:val="22"/>
        </w:rPr>
      </w:pPr>
    </w:p>
    <w:p w14:paraId="0C918B70" w14:textId="77777777" w:rsidR="00410363" w:rsidRPr="00525AE7" w:rsidRDefault="00410363" w:rsidP="00410363">
      <w:pPr>
        <w:spacing w:line="480" w:lineRule="auto"/>
        <w:rPr>
          <w:sz w:val="22"/>
          <w:szCs w:val="22"/>
        </w:rPr>
      </w:pPr>
      <w:r w:rsidRPr="00525AE7">
        <w:rPr>
          <w:noProof/>
          <w:sz w:val="22"/>
          <w:szCs w:val="22"/>
          <w:lang w:val="cy-GB"/>
        </w:rPr>
        <w:lastRenderedPageBreak/>
        <w:drawing>
          <wp:anchor distT="0" distB="0" distL="114300" distR="114300" simplePos="0" relativeHeight="251693083" behindDoc="1" locked="0" layoutInCell="1" allowOverlap="1" wp14:anchorId="160D60DA" wp14:editId="1A4945DE">
            <wp:simplePos x="0" y="0"/>
            <wp:positionH relativeFrom="column">
              <wp:posOffset>-51435</wp:posOffset>
            </wp:positionH>
            <wp:positionV relativeFrom="paragraph">
              <wp:posOffset>36</wp:posOffset>
            </wp:positionV>
            <wp:extent cx="5689600" cy="7573645"/>
            <wp:effectExtent l="0" t="0" r="0" b="0"/>
            <wp:wrapTight wrapText="bothSides">
              <wp:wrapPolygon edited="0">
                <wp:start x="0" y="0"/>
                <wp:lineTo x="0" y="21551"/>
                <wp:lineTo x="21552" y="21551"/>
                <wp:lineTo x="21552" y="0"/>
                <wp:lineTo x="0" y="0"/>
              </wp:wrapPolygon>
            </wp:wrapTight>
            <wp:docPr id="46941706" name="Picture 14"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1706" name="Picture 14" descr="A close up of a pap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9600" cy="7573645"/>
                    </a:xfrm>
                    <a:prstGeom prst="rect">
                      <a:avLst/>
                    </a:prstGeom>
                  </pic:spPr>
                </pic:pic>
              </a:graphicData>
            </a:graphic>
            <wp14:sizeRelH relativeFrom="page">
              <wp14:pctWidth>0</wp14:pctWidth>
            </wp14:sizeRelH>
            <wp14:sizeRelV relativeFrom="page">
              <wp14:pctHeight>0</wp14:pctHeight>
            </wp14:sizeRelV>
          </wp:anchor>
        </w:drawing>
      </w:r>
    </w:p>
    <w:p w14:paraId="65E0BAED" w14:textId="77777777" w:rsidR="001F21BA" w:rsidRDefault="001F21BA" w:rsidP="0063486F">
      <w:pPr>
        <w:spacing w:line="480" w:lineRule="auto"/>
        <w:rPr>
          <w:sz w:val="22"/>
          <w:szCs w:val="22"/>
        </w:rPr>
      </w:pPr>
      <w:proofErr w:type="spellStart"/>
      <w:r w:rsidRPr="001F21BA">
        <w:rPr>
          <w:sz w:val="22"/>
          <w:szCs w:val="22"/>
        </w:rPr>
        <w:t>Gwnaeth</w:t>
      </w:r>
      <w:proofErr w:type="spellEnd"/>
      <w:r w:rsidRPr="001F21BA">
        <w:rPr>
          <w:sz w:val="22"/>
          <w:szCs w:val="22"/>
        </w:rPr>
        <w:t xml:space="preserve"> y </w:t>
      </w:r>
      <w:proofErr w:type="spellStart"/>
      <w:r w:rsidRPr="001F21BA">
        <w:rPr>
          <w:sz w:val="22"/>
          <w:szCs w:val="22"/>
        </w:rPr>
        <w:t>dechneg</w:t>
      </w:r>
      <w:proofErr w:type="spellEnd"/>
      <w:r w:rsidRPr="001F21BA">
        <w:rPr>
          <w:sz w:val="22"/>
          <w:szCs w:val="22"/>
        </w:rPr>
        <w:t xml:space="preserve"> </w:t>
      </w:r>
      <w:proofErr w:type="spellStart"/>
      <w:r w:rsidRPr="001F21BA">
        <w:rPr>
          <w:sz w:val="22"/>
          <w:szCs w:val="22"/>
        </w:rPr>
        <w:t>yma</w:t>
      </w:r>
      <w:proofErr w:type="spellEnd"/>
      <w:r w:rsidRPr="001F21BA">
        <w:rPr>
          <w:sz w:val="22"/>
          <w:szCs w:val="22"/>
        </w:rPr>
        <w:t xml:space="preserve"> </w:t>
      </w:r>
      <w:proofErr w:type="spellStart"/>
      <w:r w:rsidRPr="001F21BA">
        <w:rPr>
          <w:sz w:val="22"/>
          <w:szCs w:val="22"/>
        </w:rPr>
        <w:t>ysbrydoli</w:t>
      </w:r>
      <w:proofErr w:type="spellEnd"/>
      <w:r w:rsidRPr="001F21BA">
        <w:rPr>
          <w:sz w:val="22"/>
          <w:szCs w:val="22"/>
        </w:rPr>
        <w:t xml:space="preserve"> </w:t>
      </w:r>
      <w:proofErr w:type="spellStart"/>
      <w:r w:rsidRPr="001F21BA">
        <w:rPr>
          <w:sz w:val="22"/>
          <w:szCs w:val="22"/>
        </w:rPr>
        <w:t>nifer</w:t>
      </w:r>
      <w:proofErr w:type="spellEnd"/>
      <w:r w:rsidRPr="001F21BA">
        <w:rPr>
          <w:sz w:val="22"/>
          <w:szCs w:val="22"/>
        </w:rPr>
        <w:t xml:space="preserve"> o </w:t>
      </w:r>
      <w:proofErr w:type="spellStart"/>
      <w:r w:rsidRPr="001F21BA">
        <w:rPr>
          <w:sz w:val="22"/>
          <w:szCs w:val="22"/>
        </w:rPr>
        <w:t>bethau</w:t>
      </w:r>
      <w:proofErr w:type="spellEnd"/>
      <w:r w:rsidRPr="001F21BA">
        <w:rPr>
          <w:sz w:val="22"/>
          <w:szCs w:val="22"/>
        </w:rPr>
        <w:t xml:space="preserve"> a </w:t>
      </w:r>
      <w:proofErr w:type="spellStart"/>
      <w:r w:rsidRPr="001F21BA">
        <w:rPr>
          <w:sz w:val="22"/>
          <w:szCs w:val="22"/>
        </w:rPr>
        <w:t>wnes</w:t>
      </w:r>
      <w:proofErr w:type="spellEnd"/>
      <w:r w:rsidRPr="001F21BA">
        <w:rPr>
          <w:sz w:val="22"/>
          <w:szCs w:val="22"/>
        </w:rPr>
        <w:t xml:space="preserve"> </w:t>
      </w:r>
      <w:proofErr w:type="spellStart"/>
      <w:r w:rsidRPr="001F21BA">
        <w:rPr>
          <w:sz w:val="22"/>
          <w:szCs w:val="22"/>
        </w:rPr>
        <w:t>i</w:t>
      </w:r>
      <w:proofErr w:type="spellEnd"/>
      <w:r w:rsidRPr="001F21BA">
        <w:rPr>
          <w:sz w:val="22"/>
          <w:szCs w:val="22"/>
        </w:rPr>
        <w:t xml:space="preserve"> </w:t>
      </w:r>
      <w:proofErr w:type="spellStart"/>
      <w:r w:rsidRPr="001F21BA">
        <w:rPr>
          <w:sz w:val="22"/>
          <w:szCs w:val="22"/>
        </w:rPr>
        <w:t>greu</w:t>
      </w:r>
      <w:proofErr w:type="spellEnd"/>
      <w:r w:rsidRPr="001F21BA">
        <w:rPr>
          <w:sz w:val="22"/>
          <w:szCs w:val="22"/>
        </w:rPr>
        <w:t xml:space="preserve"> </w:t>
      </w:r>
      <w:proofErr w:type="spellStart"/>
      <w:r w:rsidRPr="001F21BA">
        <w:rPr>
          <w:sz w:val="22"/>
          <w:szCs w:val="22"/>
        </w:rPr>
        <w:t>yn</w:t>
      </w:r>
      <w:proofErr w:type="spellEnd"/>
      <w:r w:rsidRPr="001F21BA">
        <w:rPr>
          <w:sz w:val="22"/>
          <w:szCs w:val="22"/>
        </w:rPr>
        <w:t xml:space="preserve"> </w:t>
      </w:r>
      <w:proofErr w:type="spellStart"/>
      <w:r w:rsidRPr="001F21BA">
        <w:rPr>
          <w:sz w:val="22"/>
          <w:szCs w:val="22"/>
        </w:rPr>
        <w:t>ystod</w:t>
      </w:r>
      <w:proofErr w:type="spellEnd"/>
      <w:r w:rsidRPr="001F21BA">
        <w:rPr>
          <w:sz w:val="22"/>
          <w:szCs w:val="22"/>
        </w:rPr>
        <w:t xml:space="preserve"> y broses, </w:t>
      </w:r>
      <w:proofErr w:type="spellStart"/>
      <w:r w:rsidRPr="001F21BA">
        <w:rPr>
          <w:sz w:val="22"/>
          <w:szCs w:val="22"/>
        </w:rPr>
        <w:t>fel</w:t>
      </w:r>
      <w:proofErr w:type="spellEnd"/>
      <w:r w:rsidRPr="001F21BA">
        <w:rPr>
          <w:sz w:val="22"/>
          <w:szCs w:val="22"/>
        </w:rPr>
        <w:t xml:space="preserve"> y monolog </w:t>
      </w:r>
      <w:proofErr w:type="spellStart"/>
      <w:r w:rsidRPr="001F21BA">
        <w:rPr>
          <w:sz w:val="22"/>
          <w:szCs w:val="22"/>
        </w:rPr>
        <w:t>gallwch</w:t>
      </w:r>
      <w:proofErr w:type="spellEnd"/>
      <w:r w:rsidRPr="001F21BA">
        <w:rPr>
          <w:sz w:val="22"/>
          <w:szCs w:val="22"/>
        </w:rPr>
        <w:t xml:space="preserve"> weld </w:t>
      </w:r>
      <w:proofErr w:type="spellStart"/>
      <w:r w:rsidRPr="001F21BA">
        <w:rPr>
          <w:sz w:val="22"/>
          <w:szCs w:val="22"/>
        </w:rPr>
        <w:t>ar</w:t>
      </w:r>
      <w:proofErr w:type="spellEnd"/>
      <w:r w:rsidRPr="001F21BA">
        <w:rPr>
          <w:sz w:val="22"/>
          <w:szCs w:val="22"/>
        </w:rPr>
        <w:t xml:space="preserve"> </w:t>
      </w:r>
      <w:proofErr w:type="spellStart"/>
      <w:r w:rsidRPr="001F21BA">
        <w:rPr>
          <w:sz w:val="22"/>
          <w:szCs w:val="22"/>
        </w:rPr>
        <w:t>dudalen</w:t>
      </w:r>
      <w:proofErr w:type="spellEnd"/>
      <w:r w:rsidRPr="001F21BA">
        <w:rPr>
          <w:sz w:val="22"/>
          <w:szCs w:val="22"/>
        </w:rPr>
        <w:t xml:space="preserve"> 26.</w:t>
      </w:r>
      <w:r>
        <w:rPr>
          <w:sz w:val="22"/>
          <w:szCs w:val="22"/>
        </w:rPr>
        <w:t xml:space="preserve"> </w:t>
      </w:r>
    </w:p>
    <w:p w14:paraId="425B808F" w14:textId="567CD8EC" w:rsidR="0063486F" w:rsidRPr="00525AE7" w:rsidDel="00665C73" w:rsidRDefault="0063486F" w:rsidP="0063486F">
      <w:pPr>
        <w:spacing w:line="480" w:lineRule="auto"/>
        <w:rPr>
          <w:del w:id="252" w:author="Becky Timbrell (1800376)" w:date="2024-05-29T22:13:00Z"/>
          <w:sz w:val="22"/>
          <w:szCs w:val="22"/>
          <w:lang w:val="cy-GB"/>
        </w:rPr>
      </w:pPr>
      <w:r w:rsidRPr="00525AE7">
        <w:rPr>
          <w:sz w:val="22"/>
          <w:szCs w:val="22"/>
          <w:lang w:val="cy-GB"/>
        </w:rPr>
        <w:t xml:space="preserve">Gan </w:t>
      </w:r>
      <w:r w:rsidR="00D94B93" w:rsidRPr="00525AE7">
        <w:rPr>
          <w:sz w:val="22"/>
          <w:szCs w:val="22"/>
          <w:lang w:val="cy-GB"/>
        </w:rPr>
        <w:t xml:space="preserve">ymchwilio ar sut i ysgrifennu drama, wnes i ddarganfod </w:t>
      </w:r>
      <w:r w:rsidRPr="00525AE7">
        <w:rPr>
          <w:sz w:val="22"/>
          <w:szCs w:val="22"/>
          <w:lang w:val="cy-GB"/>
        </w:rPr>
        <w:t>techneg Julia Cameron o ysgrifennu ‘Morning Pages’</w:t>
      </w:r>
      <w:r w:rsidRPr="00DA2351">
        <w:rPr>
          <w:sz w:val="22"/>
          <w:szCs w:val="22"/>
          <w:lang w:val="cy-GB"/>
        </w:rPr>
        <w:t xml:space="preserve">; </w:t>
      </w:r>
      <w:del w:id="253" w:author="Becky Timbrell (1800376)" w:date="2024-05-29T21:03:00Z">
        <w:r w:rsidRPr="00DA2351" w:rsidDel="0085564F">
          <w:rPr>
            <w:sz w:val="22"/>
            <w:szCs w:val="22"/>
            <w:lang w:val="cy-GB"/>
          </w:rPr>
          <w:delText>DYFYNIAD AM MORNING PAGES.</w:delText>
        </w:r>
      </w:del>
      <w:ins w:id="254" w:author="Becky Timbrell (1800376)" w:date="2024-05-29T21:03:00Z">
        <w:r w:rsidRPr="00DA2351">
          <w:rPr>
            <w:sz w:val="22"/>
            <w:szCs w:val="22"/>
            <w:lang w:val="cy-GB"/>
          </w:rPr>
          <w:t>“what Morning Pages will do is help you reconnect with  your creativity by calming The Censor and letting The Artist Brain pipe up. The practice will also help chart a map of your mind’s landscape and lead you towards a greater sense of self, which is imperative for any artist. It will also lead you towards constructive action instead of leaving you  dwelling in the difficulties you are facing, showing you solutions that you hadn’t even considered.” (</w:t>
        </w:r>
      </w:ins>
      <w:ins w:id="255" w:author="Becky Timbrell (1800376)" w:date="2024-05-29T21:04:00Z">
        <w:r w:rsidRPr="00DA2351">
          <w:rPr>
            <w:sz w:val="22"/>
            <w:szCs w:val="22"/>
            <w:lang w:val="cy-GB"/>
          </w:rPr>
          <w:t>Sherphersdon. F, 2023)</w:t>
        </w:r>
        <w:r w:rsidRPr="00525AE7">
          <w:rPr>
            <w:sz w:val="22"/>
            <w:szCs w:val="22"/>
            <w:lang w:val="cy-GB"/>
          </w:rPr>
          <w:t xml:space="preserve"> </w:t>
        </w:r>
      </w:ins>
    </w:p>
    <w:p w14:paraId="4B5FBA00" w14:textId="77777777" w:rsidR="0063486F" w:rsidRPr="00525AE7" w:rsidRDefault="0063486F" w:rsidP="0063486F">
      <w:pPr>
        <w:spacing w:line="480" w:lineRule="auto"/>
        <w:rPr>
          <w:ins w:id="256" w:author="Becky Timbrell (1800376)" w:date="2024-05-30T17:44:00Z"/>
          <w:sz w:val="22"/>
          <w:szCs w:val="22"/>
          <w:lang w:val="cy-GB"/>
        </w:rPr>
      </w:pPr>
    </w:p>
    <w:p w14:paraId="310E4471" w14:textId="77777777" w:rsidR="004741B8" w:rsidRDefault="004741B8" w:rsidP="0063486F">
      <w:pPr>
        <w:spacing w:line="480" w:lineRule="auto"/>
        <w:rPr>
          <w:sz w:val="22"/>
          <w:szCs w:val="22"/>
          <w:lang w:val="cy-GB"/>
        </w:rPr>
      </w:pPr>
      <w:r w:rsidRPr="004741B8">
        <w:rPr>
          <w:sz w:val="22"/>
          <w:szCs w:val="22"/>
          <w:lang w:val="cy-GB"/>
        </w:rPr>
        <w:t>Gwnaeth y dechneg yma helpu fi i ryddhau unrhyw densiwn oedd gennai gan ysgrifennu. Dyma’r gwahaniaeth rhwng fy Morning Pages cyntaf ac olaf wrth ysgrifennu’r ddrama:</w:t>
      </w:r>
    </w:p>
    <w:p w14:paraId="79A27097" w14:textId="1E6C0526" w:rsidR="0063486F" w:rsidRPr="00525AE7" w:rsidRDefault="0063486F" w:rsidP="0063486F">
      <w:pPr>
        <w:spacing w:line="480" w:lineRule="auto"/>
        <w:rPr>
          <w:sz w:val="22"/>
          <w:szCs w:val="22"/>
          <w:lang w:val="cy-GB"/>
        </w:rPr>
      </w:pPr>
      <w:r w:rsidRPr="00525AE7">
        <w:rPr>
          <w:noProof/>
          <w:sz w:val="22"/>
          <w:szCs w:val="22"/>
          <w:lang w:val="cy-GB"/>
        </w:rPr>
        <mc:AlternateContent>
          <mc:Choice Requires="wps">
            <w:drawing>
              <wp:anchor distT="0" distB="0" distL="114300" distR="114300" simplePos="0" relativeHeight="251696155" behindDoc="0" locked="0" layoutInCell="1" allowOverlap="1" wp14:anchorId="5056DC4E" wp14:editId="2F4E84F0">
                <wp:simplePos x="0" y="0"/>
                <wp:positionH relativeFrom="column">
                  <wp:posOffset>2959100</wp:posOffset>
                </wp:positionH>
                <wp:positionV relativeFrom="paragraph">
                  <wp:posOffset>120015</wp:posOffset>
                </wp:positionV>
                <wp:extent cx="3037205" cy="4229100"/>
                <wp:effectExtent l="0" t="0" r="10795" b="12700"/>
                <wp:wrapNone/>
                <wp:docPr id="467593164" name="Text Box 2"/>
                <wp:cNvGraphicFramePr/>
                <a:graphic xmlns:a="http://schemas.openxmlformats.org/drawingml/2006/main">
                  <a:graphicData uri="http://schemas.microsoft.com/office/word/2010/wordprocessingShape">
                    <wps:wsp>
                      <wps:cNvSpPr txBox="1"/>
                      <wps:spPr>
                        <a:xfrm>
                          <a:off x="0" y="0"/>
                          <a:ext cx="3037205" cy="4229100"/>
                        </a:xfrm>
                        <a:prstGeom prst="rect">
                          <a:avLst/>
                        </a:prstGeom>
                        <a:solidFill>
                          <a:schemeClr val="lt1"/>
                        </a:solidFill>
                        <a:ln w="6350">
                          <a:solidFill>
                            <a:prstClr val="black"/>
                          </a:solidFill>
                        </a:ln>
                      </wps:spPr>
                      <wps:txbx>
                        <w:txbxContent>
                          <w:p w14:paraId="726EE148" w14:textId="77777777" w:rsidR="0063486F" w:rsidRPr="001801D6" w:rsidRDefault="0063486F" w:rsidP="0063486F">
                            <w:pPr>
                              <w:spacing w:line="480" w:lineRule="auto"/>
                              <w:rPr>
                                <w:ins w:id="257" w:author="Becky Timbrell (1800376)" w:date="2024-05-26T16:38:00Z"/>
                                <w:sz w:val="22"/>
                                <w:szCs w:val="22"/>
                                <w:lang w:val="cy-GB"/>
                              </w:rPr>
                            </w:pPr>
                            <w:ins w:id="258" w:author="Becky Timbrell (1800376)" w:date="2024-05-26T16:38:00Z">
                              <w:r w:rsidRPr="004D010D">
                                <w:rPr>
                                  <w:sz w:val="22"/>
                                  <w:szCs w:val="22"/>
                                  <w:lang w:val="cy-GB"/>
                                </w:rPr>
                                <w:t xml:space="preserve">Mai yr </w:t>
                              </w:r>
                            </w:ins>
                            <w:ins w:id="259" w:author="Becky Timbrell (1800376)" w:date="2024-05-26T16:41:00Z">
                              <w:r w:rsidRPr="001801D6">
                                <w:rPr>
                                  <w:sz w:val="22"/>
                                  <w:szCs w:val="22"/>
                                  <w:lang w:val="cy-GB"/>
                                </w:rPr>
                                <w:t>14eg:</w:t>
                              </w:r>
                            </w:ins>
                          </w:p>
                          <w:p w14:paraId="22C58DA8" w14:textId="72BBB73C" w:rsidR="0063486F" w:rsidRPr="007F354B" w:rsidRDefault="0063486F" w:rsidP="0063486F">
                            <w:pPr>
                              <w:spacing w:line="480" w:lineRule="auto"/>
                              <w:rPr>
                                <w:sz w:val="22"/>
                                <w:szCs w:val="22"/>
                                <w:lang w:val="cy-GB"/>
                                <w:rPrChange w:id="260" w:author="Becky Timbrell (1800376)" w:date="2024-05-29T20:45:00Z">
                                  <w:rPr>
                                    <w:sz w:val="22"/>
                                    <w:szCs w:val="22"/>
                                  </w:rPr>
                                </w:rPrChange>
                              </w:rPr>
                            </w:pPr>
                            <w:ins w:id="261" w:author="Becky Timbrell (1800376)" w:date="2024-05-26T16:40:00Z">
                              <w:r w:rsidRPr="001801D6">
                                <w:rPr>
                                  <w:sz w:val="22"/>
                                  <w:szCs w:val="22"/>
                                  <w:lang w:val="cy-GB"/>
                                </w:rPr>
                                <w:t>Dwi’n hapus</w:t>
                              </w:r>
                            </w:ins>
                            <w:ins w:id="262" w:author="Becky Timbrell (1800376)" w:date="2024-05-26T16:43:00Z">
                              <w:r w:rsidRPr="001801D6">
                                <w:rPr>
                                  <w:sz w:val="22"/>
                                  <w:szCs w:val="22"/>
                                  <w:lang w:val="cy-GB"/>
                                </w:rPr>
                                <w:t xml:space="preserve"> </w:t>
                              </w:r>
                            </w:ins>
                            <w:ins w:id="263" w:author="Becky Timbrell (1800376)" w:date="2024-05-26T16:44:00Z">
                              <w:r w:rsidRPr="001801D6">
                                <w:rPr>
                                  <w:sz w:val="22"/>
                                  <w:szCs w:val="22"/>
                                  <w:lang w:val="cy-GB"/>
                                </w:rPr>
                                <w:t xml:space="preserve">iawn </w:t>
                              </w:r>
                            </w:ins>
                            <w:ins w:id="264" w:author="Becky Timbrell (1800376)" w:date="2024-05-26T16:40:00Z">
                              <w:r w:rsidRPr="001801D6">
                                <w:rPr>
                                  <w:sz w:val="22"/>
                                  <w:szCs w:val="22"/>
                                  <w:lang w:val="cy-GB"/>
                                </w:rPr>
                                <w:t xml:space="preserve">efo sut mae’r sioe wedi datblygu. </w:t>
                              </w:r>
                            </w:ins>
                            <w:r w:rsidR="00EF1CDE">
                              <w:rPr>
                                <w:sz w:val="22"/>
                                <w:szCs w:val="22"/>
                                <w:lang w:val="cy-GB"/>
                              </w:rPr>
                              <w:t>Dwi</w:t>
                            </w:r>
                            <w:ins w:id="265" w:author="Becky Timbrell (1800376)" w:date="2024-05-26T16:44:00Z">
                              <w:r w:rsidRPr="001801D6">
                                <w:rPr>
                                  <w:sz w:val="22"/>
                                  <w:szCs w:val="22"/>
                                  <w:lang w:val="cy-GB"/>
                                </w:rPr>
                                <w:t xml:space="preserve"> ar diwrnod olaf o</w:t>
                              </w:r>
                            </w:ins>
                            <w:r w:rsidR="00B204DD">
                              <w:rPr>
                                <w:sz w:val="22"/>
                                <w:szCs w:val="22"/>
                                <w:lang w:val="cy-GB"/>
                              </w:rPr>
                              <w:t xml:space="preserve"> addasu’r sgript </w:t>
                            </w:r>
                            <w:ins w:id="266" w:author="Becky Timbrell (1800376)" w:date="2024-05-26T16:44:00Z">
                              <w:r w:rsidRPr="001801D6">
                                <w:rPr>
                                  <w:sz w:val="22"/>
                                  <w:szCs w:val="22"/>
                                  <w:lang w:val="cy-GB"/>
                                </w:rPr>
                                <w:t xml:space="preserve"> </w:t>
                              </w:r>
                            </w:ins>
                            <w:r w:rsidR="00EF1CDE">
                              <w:rPr>
                                <w:sz w:val="22"/>
                                <w:szCs w:val="22"/>
                                <w:lang w:val="cy-GB"/>
                              </w:rPr>
                              <w:t xml:space="preserve">a dwi’n falch iawn o sut mae’r sioe wedi terfynu, yn enwedig </w:t>
                            </w:r>
                            <w:r w:rsidR="00E1394E">
                              <w:rPr>
                                <w:sz w:val="22"/>
                                <w:szCs w:val="22"/>
                                <w:lang w:val="cy-GB"/>
                              </w:rPr>
                              <w:t xml:space="preserve">gan ystyried pa mor blocked oeddwn i </w:t>
                            </w:r>
                            <w:r w:rsidR="00FD5EAA">
                              <w:rPr>
                                <w:sz w:val="22"/>
                                <w:szCs w:val="22"/>
                                <w:lang w:val="cy-GB"/>
                              </w:rPr>
                              <w:t>pedair wythnos yn ôl</w:t>
                            </w:r>
                            <w:r w:rsidR="00E1394E">
                              <w:rPr>
                                <w:sz w:val="22"/>
                                <w:szCs w:val="22"/>
                                <w:lang w:val="cy-GB"/>
                              </w:rPr>
                              <w:t xml:space="preserve">. Wnaeth popeth dechrau llifo a dwi’n </w:t>
                            </w:r>
                            <w:r w:rsidR="00F510D5">
                              <w:rPr>
                                <w:sz w:val="22"/>
                                <w:szCs w:val="22"/>
                                <w:lang w:val="cy-GB"/>
                              </w:rPr>
                              <w:t xml:space="preserve">teimlo’n </w:t>
                            </w:r>
                            <w:r w:rsidR="008A66A9">
                              <w:rPr>
                                <w:sz w:val="22"/>
                                <w:szCs w:val="22"/>
                                <w:lang w:val="cy-GB"/>
                              </w:rPr>
                              <w:t>fodlon</w:t>
                            </w:r>
                            <w:r w:rsidR="00F510D5">
                              <w:rPr>
                                <w:sz w:val="22"/>
                                <w:szCs w:val="22"/>
                                <w:lang w:val="cy-GB"/>
                              </w:rPr>
                              <w:t xml:space="preserve"> </w:t>
                            </w:r>
                            <w:r w:rsidR="008A66A9">
                              <w:rPr>
                                <w:sz w:val="22"/>
                                <w:szCs w:val="22"/>
                                <w:lang w:val="cy-GB"/>
                              </w:rPr>
                              <w:t>i</w:t>
                            </w:r>
                            <w:r w:rsidR="00F510D5">
                              <w:rPr>
                                <w:sz w:val="22"/>
                                <w:szCs w:val="22"/>
                                <w:lang w:val="cy-GB"/>
                              </w:rPr>
                              <w:t xml:space="preserve"> </w:t>
                            </w:r>
                            <w:r w:rsidR="008A66A9">
                              <w:rPr>
                                <w:sz w:val="22"/>
                                <w:szCs w:val="22"/>
                                <w:lang w:val="cy-GB"/>
                              </w:rPr>
                              <w:t xml:space="preserve">clywed y sgript ar lafar.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56DC4E" id="Text Box 2" o:spid="_x0000_s1030" type="#_x0000_t202" style="position:absolute;margin-left:233pt;margin-top:9.45pt;width:239.15pt;height:333pt;z-index:2516961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" fillcolor="white [3201]" strokeweight=".5pt">
                <v:textbox>
                  <w:txbxContent>
                    <w:p w14:paraId="726EE148" w14:textId="77777777" w:rsidR="0063486F" w:rsidRPr="001801D6" w:rsidRDefault="0063486F" w:rsidP="0063486F">
                      <w:pPr>
                        <w:spacing w:line="480" w:lineRule="auto"/>
                        <w:rPr>
                          <w:ins w:id="267" w:author="Becky Timbrell (1800376)" w:date="2024-05-26T16:38:00Z"/>
                          <w:sz w:val="22"/>
                          <w:szCs w:val="22"/>
                          <w:lang w:val="cy-GB"/>
                        </w:rPr>
                      </w:pPr>
                      <w:ins w:id="268" w:author="Becky Timbrell (1800376)" w:date="2024-05-26T16:38:00Z">
                        <w:r w:rsidRPr="004D010D">
                          <w:rPr>
                            <w:sz w:val="22"/>
                            <w:szCs w:val="22"/>
                            <w:lang w:val="cy-GB"/>
                          </w:rPr>
                          <w:t xml:space="preserve">Mai yr </w:t>
                        </w:r>
                      </w:ins>
                      <w:ins w:id="269" w:author="Becky Timbrell (1800376)" w:date="2024-05-26T16:41:00Z">
                        <w:r w:rsidRPr="001801D6">
                          <w:rPr>
                            <w:sz w:val="22"/>
                            <w:szCs w:val="22"/>
                            <w:lang w:val="cy-GB"/>
                          </w:rPr>
                          <w:t>14eg:</w:t>
                        </w:r>
                      </w:ins>
                    </w:p>
                    <w:p w14:paraId="22C58DA8" w14:textId="72BBB73C" w:rsidR="0063486F" w:rsidRPr="007F354B" w:rsidRDefault="0063486F" w:rsidP="0063486F">
                      <w:pPr>
                        <w:spacing w:line="480" w:lineRule="auto"/>
                        <w:rPr>
                          <w:sz w:val="22"/>
                          <w:szCs w:val="22"/>
                          <w:lang w:val="cy-GB"/>
                          <w:rPrChange w:id="270" w:author="Becky Timbrell (1800376)" w:date="2024-05-29T20:45:00Z">
                            <w:rPr>
                              <w:sz w:val="22"/>
                              <w:szCs w:val="22"/>
                            </w:rPr>
                          </w:rPrChange>
                        </w:rPr>
                      </w:pPr>
                      <w:ins w:id="271" w:author="Becky Timbrell (1800376)" w:date="2024-05-26T16:40:00Z">
                        <w:r w:rsidRPr="001801D6">
                          <w:rPr>
                            <w:sz w:val="22"/>
                            <w:szCs w:val="22"/>
                            <w:lang w:val="cy-GB"/>
                          </w:rPr>
                          <w:t>Dwi’n hapus</w:t>
                        </w:r>
                      </w:ins>
                      <w:ins w:id="272" w:author="Becky Timbrell (1800376)" w:date="2024-05-26T16:43:00Z">
                        <w:r w:rsidRPr="001801D6">
                          <w:rPr>
                            <w:sz w:val="22"/>
                            <w:szCs w:val="22"/>
                            <w:lang w:val="cy-GB"/>
                          </w:rPr>
                          <w:t xml:space="preserve"> </w:t>
                        </w:r>
                      </w:ins>
                      <w:ins w:id="273" w:author="Becky Timbrell (1800376)" w:date="2024-05-26T16:44:00Z">
                        <w:r w:rsidRPr="001801D6">
                          <w:rPr>
                            <w:sz w:val="22"/>
                            <w:szCs w:val="22"/>
                            <w:lang w:val="cy-GB"/>
                          </w:rPr>
                          <w:t xml:space="preserve">iawn </w:t>
                        </w:r>
                      </w:ins>
                      <w:ins w:id="274" w:author="Becky Timbrell (1800376)" w:date="2024-05-26T16:40:00Z">
                        <w:r w:rsidRPr="001801D6">
                          <w:rPr>
                            <w:sz w:val="22"/>
                            <w:szCs w:val="22"/>
                            <w:lang w:val="cy-GB"/>
                          </w:rPr>
                          <w:t xml:space="preserve">efo sut mae’r sioe wedi datblygu. </w:t>
                        </w:r>
                      </w:ins>
                      <w:r w:rsidR="00EF1CDE">
                        <w:rPr>
                          <w:sz w:val="22"/>
                          <w:szCs w:val="22"/>
                          <w:lang w:val="cy-GB"/>
                        </w:rPr>
                        <w:t>Dwi</w:t>
                      </w:r>
                      <w:ins w:id="275" w:author="Becky Timbrell (1800376)" w:date="2024-05-26T16:44:00Z">
                        <w:r w:rsidRPr="001801D6">
                          <w:rPr>
                            <w:sz w:val="22"/>
                            <w:szCs w:val="22"/>
                            <w:lang w:val="cy-GB"/>
                          </w:rPr>
                          <w:t xml:space="preserve"> ar diwrnod olaf o</w:t>
                        </w:r>
                      </w:ins>
                      <w:r w:rsidR="00B204DD">
                        <w:rPr>
                          <w:sz w:val="22"/>
                          <w:szCs w:val="22"/>
                          <w:lang w:val="cy-GB"/>
                        </w:rPr>
                        <w:t xml:space="preserve"> addasu’r sgript </w:t>
                      </w:r>
                      <w:ins w:id="276" w:author="Becky Timbrell (1800376)" w:date="2024-05-26T16:44:00Z">
                        <w:r w:rsidRPr="001801D6">
                          <w:rPr>
                            <w:sz w:val="22"/>
                            <w:szCs w:val="22"/>
                            <w:lang w:val="cy-GB"/>
                          </w:rPr>
                          <w:t xml:space="preserve"> </w:t>
                        </w:r>
                      </w:ins>
                      <w:r w:rsidR="00EF1CDE">
                        <w:rPr>
                          <w:sz w:val="22"/>
                          <w:szCs w:val="22"/>
                          <w:lang w:val="cy-GB"/>
                        </w:rPr>
                        <w:t xml:space="preserve">a dwi’n falch iawn o sut mae’r sioe wedi terfynu, yn enwedig </w:t>
                      </w:r>
                      <w:r w:rsidR="00E1394E">
                        <w:rPr>
                          <w:sz w:val="22"/>
                          <w:szCs w:val="22"/>
                          <w:lang w:val="cy-GB"/>
                        </w:rPr>
                        <w:t xml:space="preserve">gan ystyried pa mor blocked oeddwn i </w:t>
                      </w:r>
                      <w:r w:rsidR="00FD5EAA">
                        <w:rPr>
                          <w:sz w:val="22"/>
                          <w:szCs w:val="22"/>
                          <w:lang w:val="cy-GB"/>
                        </w:rPr>
                        <w:t>pedair wythnos yn ôl</w:t>
                      </w:r>
                      <w:r w:rsidR="00E1394E">
                        <w:rPr>
                          <w:sz w:val="22"/>
                          <w:szCs w:val="22"/>
                          <w:lang w:val="cy-GB"/>
                        </w:rPr>
                        <w:t xml:space="preserve">. Wnaeth popeth dechrau llifo a dwi’n </w:t>
                      </w:r>
                      <w:r w:rsidR="00F510D5">
                        <w:rPr>
                          <w:sz w:val="22"/>
                          <w:szCs w:val="22"/>
                          <w:lang w:val="cy-GB"/>
                        </w:rPr>
                        <w:t xml:space="preserve">teimlo’n </w:t>
                      </w:r>
                      <w:r w:rsidR="008A66A9">
                        <w:rPr>
                          <w:sz w:val="22"/>
                          <w:szCs w:val="22"/>
                          <w:lang w:val="cy-GB"/>
                        </w:rPr>
                        <w:t>fodlon</w:t>
                      </w:r>
                      <w:r w:rsidR="00F510D5">
                        <w:rPr>
                          <w:sz w:val="22"/>
                          <w:szCs w:val="22"/>
                          <w:lang w:val="cy-GB"/>
                        </w:rPr>
                        <w:t xml:space="preserve"> </w:t>
                      </w:r>
                      <w:r w:rsidR="008A66A9">
                        <w:rPr>
                          <w:sz w:val="22"/>
                          <w:szCs w:val="22"/>
                          <w:lang w:val="cy-GB"/>
                        </w:rPr>
                        <w:t>i</w:t>
                      </w:r>
                      <w:r w:rsidR="00F510D5">
                        <w:rPr>
                          <w:sz w:val="22"/>
                          <w:szCs w:val="22"/>
                          <w:lang w:val="cy-GB"/>
                        </w:rPr>
                        <w:t xml:space="preserve"> </w:t>
                      </w:r>
                      <w:r w:rsidR="008A66A9">
                        <w:rPr>
                          <w:sz w:val="22"/>
                          <w:szCs w:val="22"/>
                          <w:lang w:val="cy-GB"/>
                        </w:rPr>
                        <w:t xml:space="preserve">clywed y sgript ar lafar. </w:t>
                      </w:r>
                    </w:p>
                  </w:txbxContent>
                </v:textbox>
              </v:shape>
            </w:pict>
          </mc:Fallback>
        </mc:AlternateContent>
      </w:r>
      <w:r w:rsidRPr="00525AE7">
        <w:rPr>
          <w:noProof/>
          <w:sz w:val="22"/>
          <w:szCs w:val="22"/>
          <w:lang w:val="cy-GB"/>
        </w:rPr>
        <mc:AlternateContent>
          <mc:Choice Requires="wps">
            <w:drawing>
              <wp:anchor distT="0" distB="0" distL="114300" distR="114300" simplePos="0" relativeHeight="251695131" behindDoc="0" locked="0" layoutInCell="1" allowOverlap="1" wp14:anchorId="724EB48A" wp14:editId="50710BAA">
                <wp:simplePos x="0" y="0"/>
                <wp:positionH relativeFrom="column">
                  <wp:posOffset>-177800</wp:posOffset>
                </wp:positionH>
                <wp:positionV relativeFrom="paragraph">
                  <wp:posOffset>120015</wp:posOffset>
                </wp:positionV>
                <wp:extent cx="3037205" cy="4229100"/>
                <wp:effectExtent l="0" t="0" r="10795" b="12700"/>
                <wp:wrapNone/>
                <wp:docPr id="392178910" name="Text Box 2"/>
                <wp:cNvGraphicFramePr/>
                <a:graphic xmlns:a="http://schemas.openxmlformats.org/drawingml/2006/main">
                  <a:graphicData uri="http://schemas.microsoft.com/office/word/2010/wordprocessingShape">
                    <wps:wsp>
                      <wps:cNvSpPr txBox="1"/>
                      <wps:spPr>
                        <a:xfrm>
                          <a:off x="0" y="0"/>
                          <a:ext cx="3037205" cy="4229100"/>
                        </a:xfrm>
                        <a:prstGeom prst="rect">
                          <a:avLst/>
                        </a:prstGeom>
                        <a:solidFill>
                          <a:schemeClr val="lt1"/>
                        </a:solidFill>
                        <a:ln w="6350">
                          <a:solidFill>
                            <a:prstClr val="black"/>
                          </a:solidFill>
                        </a:ln>
                      </wps:spPr>
                      <wps:txbx>
                        <w:txbxContent>
                          <w:p w14:paraId="709C5ECB" w14:textId="77777777" w:rsidR="0063486F" w:rsidRPr="001801D6" w:rsidRDefault="0063486F" w:rsidP="0063486F">
                            <w:pPr>
                              <w:spacing w:line="480" w:lineRule="auto"/>
                              <w:rPr>
                                <w:sz w:val="22"/>
                                <w:szCs w:val="22"/>
                                <w:lang w:val="cy-GB"/>
                              </w:rPr>
                            </w:pPr>
                            <w:r w:rsidRPr="001801D6">
                              <w:rPr>
                                <w:sz w:val="22"/>
                                <w:szCs w:val="22"/>
                                <w:lang w:val="cy-GB"/>
                              </w:rPr>
                              <w:t xml:space="preserve">Chwefror y 1af: </w:t>
                            </w:r>
                          </w:p>
                          <w:p w14:paraId="39ED7B52" w14:textId="77777777" w:rsidR="0063486F" w:rsidRPr="001801D6" w:rsidRDefault="0063486F" w:rsidP="0063486F">
                            <w:pPr>
                              <w:spacing w:line="480" w:lineRule="auto"/>
                              <w:rPr>
                                <w:sz w:val="22"/>
                                <w:szCs w:val="22"/>
                                <w:lang w:val="cy-GB"/>
                              </w:rPr>
                            </w:pPr>
                            <w:r w:rsidRPr="001801D6">
                              <w:rPr>
                                <w:sz w:val="22"/>
                                <w:szCs w:val="22"/>
                                <w:lang w:val="cy-GB"/>
                              </w:rPr>
                              <w:t xml:space="preserve">Dwi’n teimlo’n eithaf hyderus efo’r prosiect yma. Dwi’n gwybod beth dwi am sgwennu amdano ond dwi </w:t>
                            </w:r>
                            <w:r w:rsidRPr="001801D6">
                              <w:rPr>
                                <w:color w:val="000000" w:themeColor="text1"/>
                                <w:sz w:val="22"/>
                                <w:szCs w:val="22"/>
                                <w:lang w:val="cy-GB"/>
                              </w:rPr>
                              <w:t xml:space="preserve">ddim yn siwr sut mae’r syniad yn mynd i weithio. </w:t>
                            </w:r>
                            <w:ins w:id="277" w:author="Becky Timbrell (1800376)" w:date="2024-05-26T16:33:00Z">
                              <w:del w:id="278" w:author="Becky Timbrell (1800376)" w:date="2024-05-26T16:36:00Z">
                                <w:r w:rsidRPr="001801D6">
                                  <w:rPr>
                                    <w:sz w:val="22"/>
                                    <w:szCs w:val="22"/>
                                    <w:lang w:val="cy-GB"/>
                                  </w:rPr>
                                  <w:delText xml:space="preserve">mynd i weithio. </w:delText>
                                </w:r>
                              </w:del>
                              <w:r w:rsidRPr="001801D6">
                                <w:rPr>
                                  <w:color w:val="000000" w:themeColor="text1"/>
                                  <w:sz w:val="22"/>
                                  <w:szCs w:val="22"/>
                                  <w:lang w:val="cy-GB"/>
                                </w:rPr>
                                <w:t xml:space="preserve">Falle bydd rhaid i mi newid sawl gymeriad fydd angen os dwi methu cael 2 actor – dwi ddim am gwneud hwnna gan fod yr stori yn based ar pethynas teuluol fi, a stori Duci. </w:t>
                              </w:r>
                            </w:ins>
                            <w:ins w:id="279" w:author="Becky Timbrell (1800376)" w:date="2024-05-26T16:35:00Z">
                              <w:r w:rsidRPr="001801D6">
                                <w:rPr>
                                  <w:color w:val="000000" w:themeColor="text1"/>
                                  <w:sz w:val="22"/>
                                  <w:szCs w:val="22"/>
                                  <w:lang w:val="cy-GB"/>
                                </w:rPr>
                                <w:t>Dwi’n edrych ymlaen i’r her yma ond hefyd bach yn intimidated achos dwi’n gwybod fydd pobol efo barnau wahanol ynglŷn â neges y stori. Beth yw neges y stori??</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4EB48A" id="_x0000_s1031" type="#_x0000_t202" style="position:absolute;margin-left:-14pt;margin-top:9.45pt;width:239.15pt;height:333pt;z-index:2516951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" fillcolor="white [3201]" strokeweight=".5pt">
                <v:textbox>
                  <w:txbxContent>
                    <w:p w14:paraId="709C5ECB" w14:textId="77777777" w:rsidR="0063486F" w:rsidRPr="001801D6" w:rsidRDefault="0063486F" w:rsidP="0063486F">
                      <w:pPr>
                        <w:spacing w:line="480" w:lineRule="auto"/>
                        <w:rPr>
                          <w:sz w:val="22"/>
                          <w:szCs w:val="22"/>
                          <w:lang w:val="cy-GB"/>
                        </w:rPr>
                      </w:pPr>
                      <w:r w:rsidRPr="001801D6">
                        <w:rPr>
                          <w:sz w:val="22"/>
                          <w:szCs w:val="22"/>
                          <w:lang w:val="cy-GB"/>
                        </w:rPr>
                        <w:t xml:space="preserve">Chwefror y 1af: </w:t>
                      </w:r>
                    </w:p>
                    <w:p w14:paraId="39ED7B52" w14:textId="77777777" w:rsidR="0063486F" w:rsidRPr="001801D6" w:rsidRDefault="0063486F" w:rsidP="0063486F">
                      <w:pPr>
                        <w:spacing w:line="480" w:lineRule="auto"/>
                        <w:rPr>
                          <w:sz w:val="22"/>
                          <w:szCs w:val="22"/>
                          <w:lang w:val="cy-GB"/>
                        </w:rPr>
                      </w:pPr>
                      <w:r w:rsidRPr="001801D6">
                        <w:rPr>
                          <w:sz w:val="22"/>
                          <w:szCs w:val="22"/>
                          <w:lang w:val="cy-GB"/>
                        </w:rPr>
                        <w:t xml:space="preserve">Dwi’n teimlo’n eithaf hyderus efo’r prosiect yma. Dwi’n gwybod beth dwi am sgwennu amdano ond dwi </w:t>
                      </w:r>
                      <w:r w:rsidRPr="001801D6">
                        <w:rPr>
                          <w:color w:val="000000" w:themeColor="text1"/>
                          <w:sz w:val="22"/>
                          <w:szCs w:val="22"/>
                          <w:lang w:val="cy-GB"/>
                        </w:rPr>
                        <w:t xml:space="preserve">ddim yn siwr sut mae’r syniad yn mynd i weithio. </w:t>
                      </w:r>
                      <w:ins w:id="280" w:author="Becky Timbrell (1800376)" w:date="2024-05-26T16:33:00Z">
                        <w:del w:id="281" w:author="Becky Timbrell (1800376)" w:date="2024-05-26T16:36:00Z">
                          <w:r w:rsidRPr="001801D6">
                            <w:rPr>
                              <w:sz w:val="22"/>
                              <w:szCs w:val="22"/>
                              <w:lang w:val="cy-GB"/>
                            </w:rPr>
                            <w:delText xml:space="preserve">mynd i weithio. </w:delText>
                          </w:r>
                        </w:del>
                        <w:r w:rsidRPr="001801D6">
                          <w:rPr>
                            <w:color w:val="000000" w:themeColor="text1"/>
                            <w:sz w:val="22"/>
                            <w:szCs w:val="22"/>
                            <w:lang w:val="cy-GB"/>
                          </w:rPr>
                          <w:t xml:space="preserve">Falle bydd rhaid i mi newid sawl gymeriad fydd angen os dwi methu cael 2 actor – dwi ddim am gwneud hwnna gan fod yr stori yn based ar pethynas teuluol fi, a stori Duci. </w:t>
                        </w:r>
                      </w:ins>
                      <w:ins w:id="282" w:author="Becky Timbrell (1800376)" w:date="2024-05-26T16:35:00Z">
                        <w:r w:rsidRPr="001801D6">
                          <w:rPr>
                            <w:color w:val="000000" w:themeColor="text1"/>
                            <w:sz w:val="22"/>
                            <w:szCs w:val="22"/>
                            <w:lang w:val="cy-GB"/>
                          </w:rPr>
                          <w:t>Dwi’n edrych ymlaen i’r her yma ond hefyd bach yn intimidated achos dwi’n gwybod fydd pobol efo barnau wahanol ynglŷn â neges y stori. Beth yw neges y stori??</w:t>
                        </w:r>
                      </w:ins>
                    </w:p>
                  </w:txbxContent>
                </v:textbox>
              </v:shape>
            </w:pict>
          </mc:Fallback>
        </mc:AlternateContent>
      </w:r>
    </w:p>
    <w:p w14:paraId="67C64D3C" w14:textId="77777777" w:rsidR="0063486F" w:rsidRPr="00525AE7" w:rsidRDefault="0063486F" w:rsidP="0063486F">
      <w:pPr>
        <w:spacing w:line="480" w:lineRule="auto"/>
        <w:rPr>
          <w:sz w:val="22"/>
          <w:szCs w:val="22"/>
          <w:lang w:val="cy-GB"/>
        </w:rPr>
      </w:pPr>
    </w:p>
    <w:p w14:paraId="3D8DE4B8" w14:textId="77777777" w:rsidR="0063486F" w:rsidRPr="00525AE7" w:rsidRDefault="0063486F" w:rsidP="0063486F">
      <w:pPr>
        <w:spacing w:line="480" w:lineRule="auto"/>
        <w:rPr>
          <w:sz w:val="22"/>
          <w:szCs w:val="22"/>
          <w:lang w:val="cy-GB"/>
        </w:rPr>
      </w:pPr>
    </w:p>
    <w:p w14:paraId="078C2C3B" w14:textId="77777777" w:rsidR="0063486F" w:rsidRPr="00525AE7" w:rsidRDefault="0063486F" w:rsidP="0063486F">
      <w:pPr>
        <w:spacing w:line="480" w:lineRule="auto"/>
        <w:rPr>
          <w:sz w:val="22"/>
          <w:szCs w:val="22"/>
          <w:lang w:val="cy-GB"/>
        </w:rPr>
      </w:pPr>
    </w:p>
    <w:p w14:paraId="27898E8E" w14:textId="77777777" w:rsidR="0063486F" w:rsidRPr="00525AE7" w:rsidRDefault="0063486F" w:rsidP="0063486F">
      <w:pPr>
        <w:spacing w:line="480" w:lineRule="auto"/>
        <w:rPr>
          <w:sz w:val="22"/>
          <w:szCs w:val="22"/>
          <w:lang w:val="cy-GB"/>
        </w:rPr>
      </w:pPr>
    </w:p>
    <w:p w14:paraId="632E9D20" w14:textId="77777777" w:rsidR="0063486F" w:rsidRPr="00525AE7" w:rsidRDefault="0063486F" w:rsidP="0063486F">
      <w:pPr>
        <w:spacing w:line="480" w:lineRule="auto"/>
        <w:rPr>
          <w:sz w:val="22"/>
          <w:szCs w:val="22"/>
          <w:lang w:val="cy-GB"/>
        </w:rPr>
      </w:pPr>
    </w:p>
    <w:p w14:paraId="0E4EAFAB" w14:textId="77777777" w:rsidR="0063486F" w:rsidRPr="00525AE7" w:rsidRDefault="0063486F" w:rsidP="0063486F">
      <w:pPr>
        <w:spacing w:line="480" w:lineRule="auto"/>
        <w:rPr>
          <w:sz w:val="22"/>
          <w:szCs w:val="22"/>
          <w:lang w:val="cy-GB"/>
        </w:rPr>
      </w:pPr>
    </w:p>
    <w:p w14:paraId="7BB5DAD4" w14:textId="77777777" w:rsidR="0063486F" w:rsidRPr="00525AE7" w:rsidDel="00C53A22" w:rsidRDefault="0063486F" w:rsidP="0063486F">
      <w:pPr>
        <w:spacing w:line="480" w:lineRule="auto"/>
        <w:rPr>
          <w:del w:id="283" w:author="Becky Timbrell (1800376)" w:date="2024-05-29T21:07:00Z"/>
          <w:sz w:val="22"/>
          <w:szCs w:val="22"/>
          <w:lang w:val="cy-GB"/>
        </w:rPr>
      </w:pPr>
    </w:p>
    <w:p w14:paraId="0A990190" w14:textId="77777777" w:rsidR="0063486F" w:rsidRPr="00525AE7" w:rsidDel="000A4343" w:rsidRDefault="0063486F" w:rsidP="0063486F">
      <w:pPr>
        <w:spacing w:line="480" w:lineRule="auto"/>
        <w:rPr>
          <w:del w:id="284" w:author="Becky Timbrell (1800376)" w:date="2024-05-29T21:07:00Z"/>
          <w:sz w:val="22"/>
          <w:szCs w:val="22"/>
          <w:lang w:val="cy-GB"/>
        </w:rPr>
      </w:pPr>
    </w:p>
    <w:p w14:paraId="2ADD9F3F" w14:textId="77777777" w:rsidR="0063486F" w:rsidRPr="00525AE7" w:rsidDel="000A4343" w:rsidRDefault="0063486F" w:rsidP="0063486F">
      <w:pPr>
        <w:spacing w:line="480" w:lineRule="auto"/>
        <w:rPr>
          <w:del w:id="285" w:author="Becky Timbrell (1800376)" w:date="2024-05-29T21:06:00Z"/>
          <w:sz w:val="22"/>
          <w:szCs w:val="22"/>
          <w:lang w:val="cy-GB"/>
        </w:rPr>
      </w:pPr>
    </w:p>
    <w:p w14:paraId="1332F4A1" w14:textId="77777777" w:rsidR="0063486F" w:rsidRPr="00525AE7" w:rsidDel="000A4343" w:rsidRDefault="0063486F" w:rsidP="0063486F">
      <w:pPr>
        <w:spacing w:line="480" w:lineRule="auto"/>
        <w:rPr>
          <w:del w:id="286" w:author="Becky Timbrell (1800376)" w:date="2024-05-29T21:06:00Z"/>
          <w:sz w:val="22"/>
          <w:szCs w:val="22"/>
          <w:lang w:val="cy-GB"/>
        </w:rPr>
      </w:pPr>
    </w:p>
    <w:p w14:paraId="24DF7591" w14:textId="77777777" w:rsidR="0063486F" w:rsidRPr="00525AE7" w:rsidRDefault="0063486F" w:rsidP="0063486F">
      <w:pPr>
        <w:spacing w:line="480" w:lineRule="auto"/>
        <w:rPr>
          <w:sz w:val="22"/>
          <w:szCs w:val="22"/>
          <w:lang w:val="cy-GB"/>
        </w:rPr>
      </w:pPr>
    </w:p>
    <w:p w14:paraId="2BAE148B" w14:textId="77777777" w:rsidR="0063486F" w:rsidRPr="00525AE7" w:rsidRDefault="0063486F" w:rsidP="0063486F">
      <w:pPr>
        <w:spacing w:line="480" w:lineRule="auto"/>
        <w:rPr>
          <w:sz w:val="22"/>
          <w:szCs w:val="22"/>
          <w:lang w:val="cy-GB"/>
        </w:rPr>
      </w:pPr>
    </w:p>
    <w:p w14:paraId="2838B7A6" w14:textId="77777777" w:rsidR="0063486F" w:rsidRPr="00525AE7" w:rsidRDefault="0063486F" w:rsidP="00E00DCE">
      <w:pPr>
        <w:spacing w:line="480" w:lineRule="auto"/>
        <w:rPr>
          <w:sz w:val="22"/>
          <w:szCs w:val="22"/>
          <w:lang w:val="cy-GB"/>
        </w:rPr>
      </w:pPr>
    </w:p>
    <w:p w14:paraId="08B5FB4A" w14:textId="77777777" w:rsidR="0063486F" w:rsidRPr="00525AE7" w:rsidRDefault="0063486F" w:rsidP="00E00DCE">
      <w:pPr>
        <w:spacing w:line="480" w:lineRule="auto"/>
        <w:rPr>
          <w:sz w:val="22"/>
          <w:szCs w:val="22"/>
          <w:lang w:val="cy-GB"/>
        </w:rPr>
      </w:pPr>
    </w:p>
    <w:p w14:paraId="6FC3FD69" w14:textId="77777777" w:rsidR="0063486F" w:rsidRPr="00525AE7" w:rsidRDefault="0063486F" w:rsidP="00E00DCE">
      <w:pPr>
        <w:spacing w:line="480" w:lineRule="auto"/>
        <w:rPr>
          <w:sz w:val="22"/>
          <w:szCs w:val="22"/>
          <w:lang w:val="cy-GB"/>
        </w:rPr>
      </w:pPr>
    </w:p>
    <w:p w14:paraId="6E6AB5A9" w14:textId="77777777" w:rsidR="0063486F" w:rsidRPr="00525AE7" w:rsidRDefault="0063486F" w:rsidP="00E00DCE">
      <w:pPr>
        <w:spacing w:line="480" w:lineRule="auto"/>
        <w:rPr>
          <w:sz w:val="22"/>
          <w:szCs w:val="22"/>
          <w:lang w:val="cy-GB"/>
        </w:rPr>
      </w:pPr>
    </w:p>
    <w:p w14:paraId="722F8260" w14:textId="7EBB4C66" w:rsidR="00DD35EA" w:rsidRPr="00525AE7" w:rsidRDefault="0063486F" w:rsidP="00E00DCE">
      <w:pPr>
        <w:spacing w:line="480" w:lineRule="auto"/>
        <w:rPr>
          <w:sz w:val="22"/>
          <w:szCs w:val="22"/>
          <w:lang w:val="cy-GB"/>
        </w:rPr>
      </w:pPr>
      <w:ins w:id="287" w:author="Becky Timbrell (1800376)" w:date="2024-05-29T21:41:00Z">
        <w:r w:rsidRPr="00525AE7">
          <w:rPr>
            <w:noProof/>
            <w:sz w:val="22"/>
            <w:szCs w:val="22"/>
            <w:lang w:val="cy-GB"/>
          </w:rPr>
          <w:lastRenderedPageBreak/>
          <mc:AlternateContent>
            <mc:Choice Requires="wps">
              <w:drawing>
                <wp:anchor distT="0" distB="0" distL="114300" distR="114300" simplePos="0" relativeHeight="251662363" behindDoc="0" locked="0" layoutInCell="1" allowOverlap="1" wp14:anchorId="6FC9AD38" wp14:editId="5350CF7C">
                  <wp:simplePos x="0" y="0"/>
                  <wp:positionH relativeFrom="column">
                    <wp:posOffset>-357505</wp:posOffset>
                  </wp:positionH>
                  <wp:positionV relativeFrom="paragraph">
                    <wp:posOffset>328777</wp:posOffset>
                  </wp:positionV>
                  <wp:extent cx="6587490" cy="4263081"/>
                  <wp:effectExtent l="0" t="0" r="16510" b="17145"/>
                  <wp:wrapNone/>
                  <wp:docPr id="205134700" name="Text Box 3"/>
                  <wp:cNvGraphicFramePr/>
                  <a:graphic xmlns:a="http://schemas.openxmlformats.org/drawingml/2006/main">
                    <a:graphicData uri="http://schemas.microsoft.com/office/word/2010/wordprocessingShape">
                      <wps:wsp>
                        <wps:cNvSpPr txBox="1"/>
                        <wps:spPr>
                          <a:xfrm>
                            <a:off x="0" y="0"/>
                            <a:ext cx="6587490" cy="4263081"/>
                          </a:xfrm>
                          <a:prstGeom prst="rect">
                            <a:avLst/>
                          </a:prstGeom>
                          <a:solidFill>
                            <a:schemeClr val="lt1"/>
                          </a:solidFill>
                          <a:ln w="6350">
                            <a:solidFill>
                              <a:prstClr val="black"/>
                            </a:solidFill>
                          </a:ln>
                        </wps:spPr>
                        <wps:txbx>
                          <w:txbxContent>
                            <w:p w14:paraId="2F2A94E5" w14:textId="77777777" w:rsidR="00DD35EA" w:rsidRPr="001C7950" w:rsidRDefault="00DD35EA" w:rsidP="00DD35EA">
                              <w:pPr>
                                <w:pStyle w:val="ListParagraph"/>
                                <w:numPr>
                                  <w:ilvl w:val="0"/>
                                  <w:numId w:val="2"/>
                                </w:numPr>
                                <w:rPr>
                                  <w:ins w:id="288" w:author="Becky Timbrell (1800376)" w:date="2024-05-26T16:49:00Z"/>
                                  <w:sz w:val="22"/>
                                  <w:szCs w:val="22"/>
                                  <w:lang w:val="cy-GB"/>
                                  <w:rPrChange w:id="289" w:author="Becky Timbrell (1800376)" w:date="2024-05-26T16:56:00Z">
                                    <w:rPr>
                                      <w:ins w:id="290" w:author="Becky Timbrell (1800376)" w:date="2024-05-26T16:49:00Z"/>
                                      <w:sz w:val="21"/>
                                      <w:szCs w:val="21"/>
                                      <w:lang w:val="cy-GB"/>
                                    </w:rPr>
                                  </w:rPrChange>
                                </w:rPr>
                              </w:pPr>
                              <w:ins w:id="291" w:author="Becky Timbrell (1800376)" w:date="2024-05-26T16:49:00Z">
                                <w:r w:rsidRPr="001C7950">
                                  <w:rPr>
                                    <w:sz w:val="22"/>
                                    <w:szCs w:val="22"/>
                                    <w:lang w:val="cy-GB"/>
                                    <w:rPrChange w:id="292" w:author="Becky Timbrell (1800376)" w:date="2024-05-26T16:56:00Z">
                                      <w:rPr>
                                        <w:sz w:val="21"/>
                                        <w:szCs w:val="21"/>
                                        <w:lang w:val="cy-GB"/>
                                      </w:rPr>
                                    </w:rPrChange>
                                  </w:rPr>
                                  <w:t>Jobyn neu astudio?</w:t>
                                </w:r>
                              </w:ins>
                            </w:p>
                            <w:p w14:paraId="0F9EE60B" w14:textId="77777777" w:rsidR="00DD35EA" w:rsidRPr="001C7950" w:rsidRDefault="00DD35EA" w:rsidP="00DD35EA">
                              <w:pPr>
                                <w:pStyle w:val="ListParagraph"/>
                                <w:numPr>
                                  <w:ilvl w:val="0"/>
                                  <w:numId w:val="2"/>
                                </w:numPr>
                                <w:rPr>
                                  <w:ins w:id="293" w:author="Becky Timbrell (1800376)" w:date="2024-05-26T16:49:00Z"/>
                                  <w:sz w:val="22"/>
                                  <w:szCs w:val="22"/>
                                  <w:lang w:val="cy-GB"/>
                                  <w:rPrChange w:id="294" w:author="Becky Timbrell (1800376)" w:date="2024-05-26T16:56:00Z">
                                    <w:rPr>
                                      <w:ins w:id="295" w:author="Becky Timbrell (1800376)" w:date="2024-05-26T16:49:00Z"/>
                                      <w:sz w:val="21"/>
                                      <w:szCs w:val="21"/>
                                      <w:lang w:val="cy-GB"/>
                                    </w:rPr>
                                  </w:rPrChange>
                                </w:rPr>
                              </w:pPr>
                              <w:ins w:id="296" w:author="Becky Timbrell (1800376)" w:date="2024-05-26T16:49:00Z">
                                <w:r w:rsidRPr="001C7950">
                                  <w:rPr>
                                    <w:sz w:val="22"/>
                                    <w:szCs w:val="22"/>
                                    <w:lang w:val="cy-GB"/>
                                    <w:rPrChange w:id="297" w:author="Becky Timbrell (1800376)" w:date="2024-05-26T16:56:00Z">
                                      <w:rPr>
                                        <w:sz w:val="21"/>
                                        <w:szCs w:val="21"/>
                                        <w:lang w:val="cy-GB"/>
                                      </w:rPr>
                                    </w:rPrChange>
                                  </w:rPr>
                                  <w:t>Beth mae nhw’n neud?</w:t>
                                </w:r>
                              </w:ins>
                            </w:p>
                            <w:p w14:paraId="5DEBE718" w14:textId="77777777" w:rsidR="00DD35EA" w:rsidRPr="001C7950" w:rsidRDefault="00DD35EA" w:rsidP="00DD35EA">
                              <w:pPr>
                                <w:pStyle w:val="ListParagraph"/>
                                <w:numPr>
                                  <w:ilvl w:val="0"/>
                                  <w:numId w:val="2"/>
                                </w:numPr>
                                <w:rPr>
                                  <w:ins w:id="298" w:author="Becky Timbrell (1800376)" w:date="2024-05-26T16:50:00Z"/>
                                  <w:sz w:val="22"/>
                                  <w:szCs w:val="22"/>
                                  <w:lang w:val="cy-GB"/>
                                  <w:rPrChange w:id="299" w:author="Becky Timbrell (1800376)" w:date="2024-05-26T16:56:00Z">
                                    <w:rPr>
                                      <w:ins w:id="300" w:author="Becky Timbrell (1800376)" w:date="2024-05-26T16:50:00Z"/>
                                      <w:sz w:val="21"/>
                                      <w:szCs w:val="21"/>
                                      <w:lang w:val="cy-GB"/>
                                    </w:rPr>
                                  </w:rPrChange>
                                </w:rPr>
                              </w:pPr>
                              <w:ins w:id="301" w:author="Becky Timbrell (1800376)" w:date="2024-05-26T16:49:00Z">
                                <w:r w:rsidRPr="001C7950">
                                  <w:rPr>
                                    <w:sz w:val="22"/>
                                    <w:szCs w:val="22"/>
                                    <w:lang w:val="cy-GB"/>
                                    <w:rPrChange w:id="302" w:author="Becky Timbrell (1800376)" w:date="2024-05-26T16:56:00Z">
                                      <w:rPr>
                                        <w:sz w:val="21"/>
                                        <w:szCs w:val="21"/>
                                        <w:lang w:val="cy-GB"/>
                                      </w:rPr>
                                    </w:rPrChange>
                                  </w:rPr>
                                  <w:t xml:space="preserve">Beth ydyn nhw’n gwisgo? </w:t>
                                </w:r>
                              </w:ins>
                            </w:p>
                            <w:p w14:paraId="3E0D7F47" w14:textId="77777777" w:rsidR="00DD35EA" w:rsidRPr="001C7950" w:rsidRDefault="00DD35EA" w:rsidP="00DD35EA">
                              <w:pPr>
                                <w:pStyle w:val="ListParagraph"/>
                                <w:numPr>
                                  <w:ilvl w:val="0"/>
                                  <w:numId w:val="2"/>
                                </w:numPr>
                                <w:rPr>
                                  <w:ins w:id="303" w:author="Becky Timbrell (1800376)" w:date="2024-05-26T16:52:00Z"/>
                                  <w:sz w:val="22"/>
                                  <w:szCs w:val="22"/>
                                  <w:lang w:val="cy-GB"/>
                                  <w:rPrChange w:id="304" w:author="Becky Timbrell (1800376)" w:date="2024-05-26T16:56:00Z">
                                    <w:rPr>
                                      <w:ins w:id="305" w:author="Becky Timbrell (1800376)" w:date="2024-05-26T16:52:00Z"/>
                                      <w:sz w:val="21"/>
                                      <w:szCs w:val="21"/>
                                      <w:lang w:val="cy-GB"/>
                                    </w:rPr>
                                  </w:rPrChange>
                                </w:rPr>
                              </w:pPr>
                              <w:ins w:id="306" w:author="Becky Timbrell (1800376)" w:date="2024-05-26T16:50:00Z">
                                <w:r w:rsidRPr="001C7950">
                                  <w:rPr>
                                    <w:sz w:val="22"/>
                                    <w:szCs w:val="22"/>
                                    <w:lang w:val="cy-GB"/>
                                    <w:rPrChange w:id="307" w:author="Becky Timbrell (1800376)" w:date="2024-05-26T16:56:00Z">
                                      <w:rPr>
                                        <w:sz w:val="21"/>
                                        <w:szCs w:val="21"/>
                                        <w:lang w:val="cy-GB"/>
                                      </w:rPr>
                                    </w:rPrChange>
                                  </w:rPr>
                                  <w:t>Pa tŷ neu fflat mae nhw’n byw ynddo?</w:t>
                                </w:r>
                              </w:ins>
                            </w:p>
                            <w:p w14:paraId="26D88E6D" w14:textId="77777777" w:rsidR="00DD35EA" w:rsidRPr="001C7950" w:rsidRDefault="00DD35EA" w:rsidP="00DD35EA">
                              <w:pPr>
                                <w:pStyle w:val="ListParagraph"/>
                                <w:numPr>
                                  <w:ilvl w:val="0"/>
                                  <w:numId w:val="2"/>
                                </w:numPr>
                                <w:rPr>
                                  <w:ins w:id="308" w:author="Becky Timbrell (1800376)" w:date="2024-05-26T16:50:00Z"/>
                                  <w:sz w:val="22"/>
                                  <w:szCs w:val="22"/>
                                  <w:lang w:val="cy-GB"/>
                                  <w:rPrChange w:id="309" w:author="Becky Timbrell (1800376)" w:date="2024-05-26T16:56:00Z">
                                    <w:rPr>
                                      <w:ins w:id="310" w:author="Becky Timbrell (1800376)" w:date="2024-05-26T16:50:00Z"/>
                                      <w:lang w:val="cy-GB"/>
                                    </w:rPr>
                                  </w:rPrChange>
                                </w:rPr>
                              </w:pPr>
                              <w:ins w:id="311" w:author="Becky Timbrell (1800376)" w:date="2024-05-26T16:52:00Z">
                                <w:r w:rsidRPr="001C7950">
                                  <w:rPr>
                                    <w:sz w:val="22"/>
                                    <w:szCs w:val="22"/>
                                    <w:lang w:val="cy-GB"/>
                                    <w:rPrChange w:id="312" w:author="Becky Timbrell (1800376)" w:date="2024-05-26T16:56:00Z">
                                      <w:rPr>
                                        <w:sz w:val="21"/>
                                        <w:szCs w:val="21"/>
                                        <w:lang w:val="cy-GB"/>
                                      </w:rPr>
                                    </w:rPrChange>
                                  </w:rPr>
                                  <w:t>Pa fath o lluniau sydd ar y wal?</w:t>
                                </w:r>
                              </w:ins>
                            </w:p>
                            <w:p w14:paraId="5CDCB7F3" w14:textId="77777777" w:rsidR="00DD35EA" w:rsidRPr="001C7950" w:rsidRDefault="00DD35EA" w:rsidP="00DD35EA">
                              <w:pPr>
                                <w:pStyle w:val="ListParagraph"/>
                                <w:numPr>
                                  <w:ilvl w:val="0"/>
                                  <w:numId w:val="2"/>
                                </w:numPr>
                                <w:rPr>
                                  <w:sz w:val="22"/>
                                  <w:szCs w:val="22"/>
                                  <w:lang w:val="cy-GB"/>
                                  <w:rPrChange w:id="313" w:author="Becky Timbrell (1800376)" w:date="2024-05-26T16:56:00Z">
                                    <w:rPr>
                                      <w:sz w:val="21"/>
                                      <w:szCs w:val="21"/>
                                      <w:lang w:val="cy-GB"/>
                                    </w:rPr>
                                  </w:rPrChange>
                                </w:rPr>
                              </w:pPr>
                              <w:ins w:id="314" w:author="Becky Timbrell (1800376)" w:date="2024-05-26T16:50:00Z">
                                <w:r w:rsidRPr="001C7950">
                                  <w:rPr>
                                    <w:sz w:val="22"/>
                                    <w:szCs w:val="22"/>
                                    <w:lang w:val="cy-GB"/>
                                    <w:rPrChange w:id="315" w:author="Becky Timbrell (1800376)" w:date="2024-05-26T16:56:00Z">
                                      <w:rPr>
                                        <w:sz w:val="21"/>
                                        <w:szCs w:val="21"/>
                                        <w:lang w:val="cy-GB"/>
                                      </w:rPr>
                                    </w:rPrChange>
                                  </w:rPr>
                                  <w:t xml:space="preserve">Pa fath o diet </w:t>
                                </w:r>
                              </w:ins>
                            </w:p>
                            <w:p w14:paraId="1A89C2A4" w14:textId="77777777" w:rsidR="00DD35EA" w:rsidRPr="001C7950" w:rsidRDefault="00DD35EA" w:rsidP="00DD35EA">
                              <w:pPr>
                                <w:pStyle w:val="ListParagraph"/>
                                <w:numPr>
                                  <w:ilvl w:val="0"/>
                                  <w:numId w:val="2"/>
                                </w:numPr>
                                <w:rPr>
                                  <w:ins w:id="316" w:author="Becky Timbrell (1800376)" w:date="2024-05-26T16:50:00Z"/>
                                  <w:sz w:val="22"/>
                                  <w:szCs w:val="22"/>
                                  <w:lang w:val="cy-GB"/>
                                  <w:rPrChange w:id="317" w:author="Becky Timbrell (1800376)" w:date="2024-05-26T16:56:00Z">
                                    <w:rPr>
                                      <w:ins w:id="318" w:author="Becky Timbrell (1800376)" w:date="2024-05-26T16:50:00Z"/>
                                      <w:sz w:val="21"/>
                                      <w:szCs w:val="21"/>
                                      <w:lang w:val="cy-GB"/>
                                    </w:rPr>
                                  </w:rPrChange>
                                </w:rPr>
                              </w:pPr>
                              <w:ins w:id="319" w:author="Becky Timbrell (1800376)" w:date="2024-05-26T16:50:00Z">
                                <w:r w:rsidRPr="001C7950">
                                  <w:rPr>
                                    <w:sz w:val="22"/>
                                    <w:szCs w:val="22"/>
                                    <w:lang w:val="cy-GB"/>
                                    <w:rPrChange w:id="320" w:author="Becky Timbrell (1800376)" w:date="2024-05-26T16:56:00Z">
                                      <w:rPr>
                                        <w:sz w:val="21"/>
                                        <w:szCs w:val="21"/>
                                        <w:lang w:val="cy-GB"/>
                                      </w:rPr>
                                    </w:rPrChange>
                                  </w:rPr>
                                  <w:t>Faint o arian sydd efo nhw?</w:t>
                                </w:r>
                              </w:ins>
                            </w:p>
                            <w:p w14:paraId="31FCCD7E" w14:textId="77777777" w:rsidR="00DD35EA" w:rsidRPr="001C7950" w:rsidRDefault="00DD35EA" w:rsidP="00DD35EA">
                              <w:pPr>
                                <w:pStyle w:val="ListParagraph"/>
                                <w:numPr>
                                  <w:ilvl w:val="0"/>
                                  <w:numId w:val="2"/>
                                </w:numPr>
                                <w:rPr>
                                  <w:ins w:id="321" w:author="Becky Timbrell (1800376)" w:date="2024-05-26T16:51:00Z"/>
                                  <w:sz w:val="22"/>
                                  <w:szCs w:val="22"/>
                                  <w:lang w:val="cy-GB"/>
                                  <w:rPrChange w:id="322" w:author="Becky Timbrell (1800376)" w:date="2024-05-26T16:56:00Z">
                                    <w:rPr>
                                      <w:ins w:id="323" w:author="Becky Timbrell (1800376)" w:date="2024-05-26T16:51:00Z"/>
                                      <w:sz w:val="21"/>
                                      <w:szCs w:val="21"/>
                                      <w:lang w:val="cy-GB"/>
                                    </w:rPr>
                                  </w:rPrChange>
                                </w:rPr>
                              </w:pPr>
                              <w:ins w:id="324" w:author="Becky Timbrell (1800376)" w:date="2024-05-26T16:50:00Z">
                                <w:r w:rsidRPr="001C7950">
                                  <w:rPr>
                                    <w:sz w:val="22"/>
                                    <w:szCs w:val="22"/>
                                    <w:lang w:val="cy-GB"/>
                                    <w:rPrChange w:id="325" w:author="Becky Timbrell (1800376)" w:date="2024-05-26T16:56:00Z">
                                      <w:rPr>
                                        <w:sz w:val="21"/>
                                        <w:szCs w:val="21"/>
                                        <w:lang w:val="cy-GB"/>
                                      </w:rPr>
                                    </w:rPrChange>
                                  </w:rPr>
                                  <w:t xml:space="preserve">Ar nos </w:t>
                                </w:r>
                              </w:ins>
                              <w:ins w:id="326" w:author="Becky Timbrell (1800376)" w:date="2024-05-26T16:51:00Z">
                                <w:r w:rsidRPr="001C7950">
                                  <w:rPr>
                                    <w:sz w:val="22"/>
                                    <w:szCs w:val="22"/>
                                    <w:lang w:val="cy-GB"/>
                                    <w:rPrChange w:id="327" w:author="Becky Timbrell (1800376)" w:date="2024-05-26T16:56:00Z">
                                      <w:rPr>
                                        <w:sz w:val="21"/>
                                        <w:szCs w:val="21"/>
                                        <w:lang w:val="cy-GB"/>
                                      </w:rPr>
                                    </w:rPrChange>
                                  </w:rPr>
                                  <w:t xml:space="preserve">Sadwrn, beth mae nhw’n neud? </w:t>
                                </w:r>
                              </w:ins>
                            </w:p>
                            <w:p w14:paraId="4A64324A" w14:textId="77777777" w:rsidR="00DD35EA" w:rsidRPr="001C7950" w:rsidRDefault="00DD35EA" w:rsidP="00DD35EA">
                              <w:pPr>
                                <w:pStyle w:val="ListParagraph"/>
                                <w:numPr>
                                  <w:ilvl w:val="0"/>
                                  <w:numId w:val="2"/>
                                </w:numPr>
                                <w:rPr>
                                  <w:ins w:id="328" w:author="Becky Timbrell (1800376)" w:date="2024-05-26T16:51:00Z"/>
                                  <w:sz w:val="22"/>
                                  <w:szCs w:val="22"/>
                                  <w:lang w:val="cy-GB"/>
                                  <w:rPrChange w:id="329" w:author="Becky Timbrell (1800376)" w:date="2024-05-26T16:56:00Z">
                                    <w:rPr>
                                      <w:ins w:id="330" w:author="Becky Timbrell (1800376)" w:date="2024-05-26T16:51:00Z"/>
                                      <w:sz w:val="21"/>
                                      <w:szCs w:val="21"/>
                                      <w:lang w:val="cy-GB"/>
                                    </w:rPr>
                                  </w:rPrChange>
                                </w:rPr>
                              </w:pPr>
                              <w:ins w:id="331" w:author="Becky Timbrell (1800376)" w:date="2024-05-26T16:51:00Z">
                                <w:r w:rsidRPr="001C7950">
                                  <w:rPr>
                                    <w:sz w:val="22"/>
                                    <w:szCs w:val="22"/>
                                    <w:lang w:val="cy-GB"/>
                                    <w:rPrChange w:id="332" w:author="Becky Timbrell (1800376)" w:date="2024-05-26T16:56:00Z">
                                      <w:rPr>
                                        <w:sz w:val="21"/>
                                        <w:szCs w:val="21"/>
                                        <w:lang w:val="cy-GB"/>
                                      </w:rPr>
                                    </w:rPrChange>
                                  </w:rPr>
                                  <w:t>Pa technoleg ar-lein mae nhw’n defnyddio mwyaf?</w:t>
                                </w:r>
                              </w:ins>
                            </w:p>
                            <w:p w14:paraId="00EA20B8" w14:textId="77777777" w:rsidR="00DD35EA" w:rsidRPr="001C7950" w:rsidRDefault="00DD35EA" w:rsidP="00DD35EA">
                              <w:pPr>
                                <w:pStyle w:val="ListParagraph"/>
                                <w:numPr>
                                  <w:ilvl w:val="0"/>
                                  <w:numId w:val="2"/>
                                </w:numPr>
                                <w:rPr>
                                  <w:ins w:id="333" w:author="Becky Timbrell (1800376)" w:date="2024-05-26T16:52:00Z"/>
                                  <w:sz w:val="22"/>
                                  <w:szCs w:val="22"/>
                                  <w:lang w:val="cy-GB"/>
                                  <w:rPrChange w:id="334" w:author="Becky Timbrell (1800376)" w:date="2024-05-26T16:56:00Z">
                                    <w:rPr>
                                      <w:ins w:id="335" w:author="Becky Timbrell (1800376)" w:date="2024-05-26T16:52:00Z"/>
                                      <w:sz w:val="21"/>
                                      <w:szCs w:val="21"/>
                                      <w:lang w:val="cy-GB"/>
                                    </w:rPr>
                                  </w:rPrChange>
                                </w:rPr>
                              </w:pPr>
                              <w:ins w:id="336" w:author="Becky Timbrell (1800376)" w:date="2024-05-26T16:52:00Z">
                                <w:r w:rsidRPr="001C7950">
                                  <w:rPr>
                                    <w:sz w:val="22"/>
                                    <w:szCs w:val="22"/>
                                    <w:lang w:val="cy-GB"/>
                                    <w:rPrChange w:id="337" w:author="Becky Timbrell (1800376)" w:date="2024-05-26T16:56:00Z">
                                      <w:rPr>
                                        <w:sz w:val="21"/>
                                        <w:szCs w:val="21"/>
                                        <w:lang w:val="cy-GB"/>
                                      </w:rPr>
                                    </w:rPrChange>
                                  </w:rPr>
                                  <w:t>Pa fath o gerddoriaeth mae nhw’n hoffi?</w:t>
                                </w:r>
                              </w:ins>
                            </w:p>
                            <w:p w14:paraId="30F5F289" w14:textId="77777777" w:rsidR="00DD35EA" w:rsidRPr="001C7950" w:rsidRDefault="00DD35EA" w:rsidP="00DD35EA">
                              <w:pPr>
                                <w:pStyle w:val="ListParagraph"/>
                                <w:numPr>
                                  <w:ilvl w:val="0"/>
                                  <w:numId w:val="2"/>
                                </w:numPr>
                                <w:rPr>
                                  <w:ins w:id="338" w:author="Becky Timbrell (1800376)" w:date="2024-05-26T16:52:00Z"/>
                                  <w:sz w:val="22"/>
                                  <w:szCs w:val="22"/>
                                  <w:lang w:val="cy-GB"/>
                                  <w:rPrChange w:id="339" w:author="Becky Timbrell (1800376)" w:date="2024-05-26T16:56:00Z">
                                    <w:rPr>
                                      <w:ins w:id="340" w:author="Becky Timbrell (1800376)" w:date="2024-05-26T16:52:00Z"/>
                                      <w:sz w:val="21"/>
                                      <w:szCs w:val="21"/>
                                      <w:lang w:val="cy-GB"/>
                                    </w:rPr>
                                  </w:rPrChange>
                                </w:rPr>
                              </w:pPr>
                              <w:ins w:id="341" w:author="Becky Timbrell (1800376)" w:date="2024-05-26T16:52:00Z">
                                <w:r w:rsidRPr="001C7950">
                                  <w:rPr>
                                    <w:sz w:val="22"/>
                                    <w:szCs w:val="22"/>
                                    <w:lang w:val="cy-GB"/>
                                    <w:rPrChange w:id="342" w:author="Becky Timbrell (1800376)" w:date="2024-05-26T16:56:00Z">
                                      <w:rPr>
                                        <w:sz w:val="21"/>
                                        <w:szCs w:val="21"/>
                                        <w:lang w:val="cy-GB"/>
                                      </w:rPr>
                                    </w:rPrChange>
                                  </w:rPr>
                                  <w:t>Oedden nhw’n llwyddianus yn ysgol?</w:t>
                                </w:r>
                              </w:ins>
                            </w:p>
                            <w:p w14:paraId="66663461" w14:textId="77777777" w:rsidR="00DD35EA" w:rsidRPr="001C7950" w:rsidRDefault="00DD35EA" w:rsidP="00DD35EA">
                              <w:pPr>
                                <w:pStyle w:val="ListParagraph"/>
                                <w:numPr>
                                  <w:ilvl w:val="0"/>
                                  <w:numId w:val="2"/>
                                </w:numPr>
                                <w:rPr>
                                  <w:ins w:id="343" w:author="Becky Timbrell (1800376)" w:date="2024-05-26T16:52:00Z"/>
                                  <w:sz w:val="22"/>
                                  <w:szCs w:val="22"/>
                                  <w:lang w:val="cy-GB"/>
                                  <w:rPrChange w:id="344" w:author="Becky Timbrell (1800376)" w:date="2024-05-26T16:56:00Z">
                                    <w:rPr>
                                      <w:ins w:id="345" w:author="Becky Timbrell (1800376)" w:date="2024-05-26T16:52:00Z"/>
                                      <w:sz w:val="21"/>
                                      <w:szCs w:val="21"/>
                                      <w:lang w:val="cy-GB"/>
                                    </w:rPr>
                                  </w:rPrChange>
                                </w:rPr>
                              </w:pPr>
                              <w:ins w:id="346" w:author="Becky Timbrell (1800376)" w:date="2024-05-26T16:52:00Z">
                                <w:r w:rsidRPr="001C7950">
                                  <w:rPr>
                                    <w:sz w:val="22"/>
                                    <w:szCs w:val="22"/>
                                    <w:lang w:val="cy-GB"/>
                                    <w:rPrChange w:id="347" w:author="Becky Timbrell (1800376)" w:date="2024-05-26T16:56:00Z">
                                      <w:rPr>
                                        <w:sz w:val="21"/>
                                        <w:szCs w:val="21"/>
                                        <w:lang w:val="cy-GB"/>
                                      </w:rPr>
                                    </w:rPrChange>
                                  </w:rPr>
                                  <w:t>Os gyda nhw cariad?</w:t>
                                </w:r>
                              </w:ins>
                            </w:p>
                            <w:p w14:paraId="79F464EF" w14:textId="77777777" w:rsidR="00DD35EA" w:rsidRPr="001C7950" w:rsidRDefault="00DD35EA" w:rsidP="00DD35EA">
                              <w:pPr>
                                <w:pStyle w:val="ListParagraph"/>
                                <w:numPr>
                                  <w:ilvl w:val="0"/>
                                  <w:numId w:val="2"/>
                                </w:numPr>
                                <w:rPr>
                                  <w:ins w:id="348" w:author="Becky Timbrell (1800376)" w:date="2024-05-26T16:53:00Z"/>
                                  <w:sz w:val="22"/>
                                  <w:szCs w:val="22"/>
                                  <w:lang w:val="cy-GB"/>
                                  <w:rPrChange w:id="349" w:author="Becky Timbrell (1800376)" w:date="2024-05-26T16:56:00Z">
                                    <w:rPr>
                                      <w:ins w:id="350" w:author="Becky Timbrell (1800376)" w:date="2024-05-26T16:53:00Z"/>
                                      <w:sz w:val="21"/>
                                      <w:szCs w:val="21"/>
                                      <w:lang w:val="cy-GB"/>
                                    </w:rPr>
                                  </w:rPrChange>
                                </w:rPr>
                              </w:pPr>
                              <w:ins w:id="351" w:author="Becky Timbrell (1800376)" w:date="2024-05-26T16:53:00Z">
                                <w:r w:rsidRPr="001C7950">
                                  <w:rPr>
                                    <w:sz w:val="22"/>
                                    <w:szCs w:val="22"/>
                                    <w:lang w:val="cy-GB"/>
                                    <w:rPrChange w:id="352" w:author="Becky Timbrell (1800376)" w:date="2024-05-26T16:56:00Z">
                                      <w:rPr>
                                        <w:sz w:val="21"/>
                                        <w:szCs w:val="21"/>
                                        <w:lang w:val="cy-GB"/>
                                      </w:rPr>
                                    </w:rPrChange>
                                  </w:rPr>
                                  <w:t>Unrhyw briodydd neu chwiorydd?</w:t>
                                </w:r>
                              </w:ins>
                            </w:p>
                            <w:p w14:paraId="2FD1185D" w14:textId="77777777" w:rsidR="00DD35EA" w:rsidRPr="001C7950" w:rsidRDefault="00DD35EA" w:rsidP="00DD35EA">
                              <w:pPr>
                                <w:pStyle w:val="ListParagraph"/>
                                <w:numPr>
                                  <w:ilvl w:val="0"/>
                                  <w:numId w:val="2"/>
                                </w:numPr>
                                <w:rPr>
                                  <w:ins w:id="353" w:author="Becky Timbrell (1800376)" w:date="2024-05-26T16:54:00Z"/>
                                  <w:sz w:val="22"/>
                                  <w:szCs w:val="22"/>
                                  <w:lang w:val="cy-GB"/>
                                  <w:rPrChange w:id="354" w:author="Becky Timbrell (1800376)" w:date="2024-05-26T16:56:00Z">
                                    <w:rPr>
                                      <w:ins w:id="355" w:author="Becky Timbrell (1800376)" w:date="2024-05-26T16:54:00Z"/>
                                      <w:sz w:val="21"/>
                                      <w:szCs w:val="21"/>
                                      <w:lang w:val="cy-GB"/>
                                    </w:rPr>
                                  </w:rPrChange>
                                </w:rPr>
                              </w:pPr>
                              <w:ins w:id="356" w:author="Becky Timbrell (1800376)" w:date="2024-05-26T16:53:00Z">
                                <w:r w:rsidRPr="001C7950">
                                  <w:rPr>
                                    <w:sz w:val="22"/>
                                    <w:szCs w:val="22"/>
                                    <w:lang w:val="cy-GB"/>
                                    <w:rPrChange w:id="357" w:author="Becky Timbrell (1800376)" w:date="2024-05-26T16:56:00Z">
                                      <w:rPr>
                                        <w:sz w:val="21"/>
                                        <w:szCs w:val="21"/>
                                        <w:lang w:val="cy-GB"/>
                                      </w:rPr>
                                    </w:rPrChange>
                                  </w:rPr>
                                  <w:t>Os oedd rhaid pleidleisio</w:t>
                                </w:r>
                              </w:ins>
                              <w:ins w:id="358" w:author="Becky Timbrell (1800376)" w:date="2024-05-26T16:54:00Z">
                                <w:r w:rsidRPr="001C7950">
                                  <w:rPr>
                                    <w:sz w:val="22"/>
                                    <w:szCs w:val="22"/>
                                    <w:lang w:val="cy-GB"/>
                                    <w:rPrChange w:id="359" w:author="Becky Timbrell (1800376)" w:date="2024-05-26T16:56:00Z">
                                      <w:rPr>
                                        <w:sz w:val="21"/>
                                        <w:szCs w:val="21"/>
                                        <w:lang w:val="cy-GB"/>
                                      </w:rPr>
                                    </w:rPrChange>
                                  </w:rPr>
                                  <w:t>, pa barti bydde nhw’n dewis?</w:t>
                                </w:r>
                              </w:ins>
                            </w:p>
                            <w:p w14:paraId="03A0853A" w14:textId="77777777" w:rsidR="00DD35EA" w:rsidRPr="001C7950" w:rsidRDefault="00DD35EA" w:rsidP="00DD35EA">
                              <w:pPr>
                                <w:pStyle w:val="ListParagraph"/>
                                <w:numPr>
                                  <w:ilvl w:val="0"/>
                                  <w:numId w:val="2"/>
                                </w:numPr>
                                <w:rPr>
                                  <w:ins w:id="360" w:author="Becky Timbrell (1800376)" w:date="2024-05-26T16:54:00Z"/>
                                  <w:sz w:val="22"/>
                                  <w:szCs w:val="22"/>
                                  <w:lang w:val="cy-GB"/>
                                  <w:rPrChange w:id="361" w:author="Becky Timbrell (1800376)" w:date="2024-05-26T16:56:00Z">
                                    <w:rPr>
                                      <w:ins w:id="362" w:author="Becky Timbrell (1800376)" w:date="2024-05-26T16:54:00Z"/>
                                      <w:sz w:val="21"/>
                                      <w:szCs w:val="21"/>
                                      <w:lang w:val="cy-GB"/>
                                    </w:rPr>
                                  </w:rPrChange>
                                </w:rPr>
                              </w:pPr>
                              <w:ins w:id="363" w:author="Becky Timbrell (1800376)" w:date="2024-05-26T16:54:00Z">
                                <w:r w:rsidRPr="001C7950">
                                  <w:rPr>
                                    <w:sz w:val="22"/>
                                    <w:szCs w:val="22"/>
                                    <w:lang w:val="cy-GB"/>
                                    <w:rPrChange w:id="364" w:author="Becky Timbrell (1800376)" w:date="2024-05-26T16:56:00Z">
                                      <w:rPr>
                                        <w:sz w:val="21"/>
                                        <w:szCs w:val="21"/>
                                        <w:lang w:val="cy-GB"/>
                                      </w:rPr>
                                    </w:rPrChange>
                                  </w:rPr>
                                  <w:t>Ydy nhw’n grefyddol? Neu ysbrydol?</w:t>
                                </w:r>
                              </w:ins>
                            </w:p>
                            <w:p w14:paraId="4023A297" w14:textId="77777777" w:rsidR="00DD35EA" w:rsidRPr="001C7950" w:rsidRDefault="00DD35EA" w:rsidP="00DD35EA">
                              <w:pPr>
                                <w:pStyle w:val="ListParagraph"/>
                                <w:numPr>
                                  <w:ilvl w:val="0"/>
                                  <w:numId w:val="2"/>
                                </w:numPr>
                                <w:rPr>
                                  <w:ins w:id="365" w:author="Becky Timbrell (1800376)" w:date="2024-05-26T16:54:00Z"/>
                                  <w:sz w:val="22"/>
                                  <w:szCs w:val="22"/>
                                  <w:lang w:val="cy-GB"/>
                                  <w:rPrChange w:id="366" w:author="Becky Timbrell (1800376)" w:date="2024-05-26T16:56:00Z">
                                    <w:rPr>
                                      <w:ins w:id="367" w:author="Becky Timbrell (1800376)" w:date="2024-05-26T16:54:00Z"/>
                                      <w:sz w:val="21"/>
                                      <w:szCs w:val="21"/>
                                      <w:lang w:val="cy-GB"/>
                                    </w:rPr>
                                  </w:rPrChange>
                                </w:rPr>
                              </w:pPr>
                              <w:ins w:id="368" w:author="Becky Timbrell (1800376)" w:date="2024-05-26T16:54:00Z">
                                <w:r w:rsidRPr="001C7950">
                                  <w:rPr>
                                    <w:sz w:val="22"/>
                                    <w:szCs w:val="22"/>
                                    <w:lang w:val="cy-GB"/>
                                    <w:rPrChange w:id="369" w:author="Becky Timbrell (1800376)" w:date="2024-05-26T16:56:00Z">
                                      <w:rPr>
                                        <w:sz w:val="21"/>
                                        <w:szCs w:val="21"/>
                                        <w:lang w:val="cy-GB"/>
                                      </w:rPr>
                                    </w:rPrChange>
                                  </w:rPr>
                                  <w:t>Os oedden nhw’n darllen llyfr, pa fath o llyfr bydde nhw’n ei ddarllen?</w:t>
                                </w:r>
                              </w:ins>
                            </w:p>
                            <w:p w14:paraId="32214E40" w14:textId="77777777" w:rsidR="00DD35EA" w:rsidRPr="001C7950" w:rsidRDefault="00DD35EA" w:rsidP="00DD35EA">
                              <w:pPr>
                                <w:pStyle w:val="ListParagraph"/>
                                <w:numPr>
                                  <w:ilvl w:val="0"/>
                                  <w:numId w:val="2"/>
                                </w:numPr>
                                <w:rPr>
                                  <w:ins w:id="370" w:author="Becky Timbrell (1800376)" w:date="2024-05-26T16:55:00Z"/>
                                  <w:sz w:val="22"/>
                                  <w:szCs w:val="22"/>
                                  <w:lang w:val="cy-GB"/>
                                  <w:rPrChange w:id="371" w:author="Becky Timbrell (1800376)" w:date="2024-05-26T16:56:00Z">
                                    <w:rPr>
                                      <w:ins w:id="372" w:author="Becky Timbrell (1800376)" w:date="2024-05-26T16:55:00Z"/>
                                      <w:sz w:val="21"/>
                                      <w:szCs w:val="21"/>
                                      <w:lang w:val="cy-GB"/>
                                    </w:rPr>
                                  </w:rPrChange>
                                </w:rPr>
                              </w:pPr>
                              <w:ins w:id="373" w:author="Becky Timbrell (1800376)" w:date="2024-05-26T16:55:00Z">
                                <w:r w:rsidRPr="001C7950">
                                  <w:rPr>
                                    <w:sz w:val="22"/>
                                    <w:szCs w:val="22"/>
                                    <w:lang w:val="cy-GB"/>
                                    <w:rPrChange w:id="374" w:author="Becky Timbrell (1800376)" w:date="2024-05-26T16:56:00Z">
                                      <w:rPr>
                                        <w:sz w:val="21"/>
                                        <w:szCs w:val="21"/>
                                        <w:lang w:val="cy-GB"/>
                                      </w:rPr>
                                    </w:rPrChange>
                                  </w:rPr>
                                  <w:t>Beth yw/oedd proffesiwn Mam a Dad?</w:t>
                                </w:r>
                              </w:ins>
                            </w:p>
                            <w:p w14:paraId="42C3CD75" w14:textId="77777777" w:rsidR="00DD35EA" w:rsidRPr="001C7950" w:rsidRDefault="00DD35EA" w:rsidP="00DD35EA">
                              <w:pPr>
                                <w:pStyle w:val="ListParagraph"/>
                                <w:numPr>
                                  <w:ilvl w:val="0"/>
                                  <w:numId w:val="2"/>
                                </w:numPr>
                                <w:rPr>
                                  <w:ins w:id="375" w:author="Becky Timbrell (1800376)" w:date="2024-05-26T16:55:00Z"/>
                                  <w:sz w:val="22"/>
                                  <w:szCs w:val="22"/>
                                  <w:lang w:val="cy-GB"/>
                                  <w:rPrChange w:id="376" w:author="Becky Timbrell (1800376)" w:date="2024-05-26T16:56:00Z">
                                    <w:rPr>
                                      <w:ins w:id="377" w:author="Becky Timbrell (1800376)" w:date="2024-05-26T16:55:00Z"/>
                                      <w:sz w:val="21"/>
                                      <w:szCs w:val="21"/>
                                      <w:lang w:val="cy-GB"/>
                                    </w:rPr>
                                  </w:rPrChange>
                                </w:rPr>
                              </w:pPr>
                              <w:ins w:id="378" w:author="Becky Timbrell (1800376)" w:date="2024-05-26T16:55:00Z">
                                <w:r w:rsidRPr="001C7950">
                                  <w:rPr>
                                    <w:sz w:val="22"/>
                                    <w:szCs w:val="22"/>
                                    <w:lang w:val="cy-GB"/>
                                    <w:rPrChange w:id="379" w:author="Becky Timbrell (1800376)" w:date="2024-05-26T16:56:00Z">
                                      <w:rPr>
                                        <w:sz w:val="21"/>
                                        <w:szCs w:val="21"/>
                                        <w:lang w:val="cy-GB"/>
                                      </w:rPr>
                                    </w:rPrChange>
                                  </w:rPr>
                                  <w:t xml:space="preserve">Fydde nhw’n hapus i deithio ar ben ei </w:t>
                                </w:r>
                              </w:ins>
                              <w:ins w:id="380" w:author="Becky Timbrell (1800376)" w:date="2024-05-26T16:56:00Z">
                                <w:r w:rsidRPr="001C7950">
                                  <w:rPr>
                                    <w:sz w:val="22"/>
                                    <w:szCs w:val="22"/>
                                    <w:lang w:val="cy-GB"/>
                                    <w:rPrChange w:id="381" w:author="Becky Timbrell (1800376)" w:date="2024-05-26T16:56:00Z">
                                      <w:rPr>
                                        <w:sz w:val="21"/>
                                        <w:szCs w:val="21"/>
                                        <w:lang w:val="cy-GB"/>
                                      </w:rPr>
                                    </w:rPrChange>
                                  </w:rPr>
                                  <w:t>hunain?</w:t>
                                </w:r>
                              </w:ins>
                            </w:p>
                            <w:p w14:paraId="6CADE408" w14:textId="77777777" w:rsidR="00DD35EA" w:rsidRPr="001C7950" w:rsidRDefault="00DD35EA" w:rsidP="00DD35EA">
                              <w:pPr>
                                <w:pStyle w:val="ListParagraph"/>
                                <w:numPr>
                                  <w:ilvl w:val="0"/>
                                  <w:numId w:val="2"/>
                                </w:numPr>
                                <w:rPr>
                                  <w:ins w:id="382" w:author="Becky Timbrell (1800376)" w:date="2024-05-26T16:55:00Z"/>
                                  <w:sz w:val="22"/>
                                  <w:szCs w:val="22"/>
                                  <w:lang w:val="cy-GB"/>
                                  <w:rPrChange w:id="383" w:author="Becky Timbrell (1800376)" w:date="2024-05-26T16:56:00Z">
                                    <w:rPr>
                                      <w:ins w:id="384" w:author="Becky Timbrell (1800376)" w:date="2024-05-26T16:55:00Z"/>
                                      <w:sz w:val="21"/>
                                      <w:szCs w:val="21"/>
                                      <w:lang w:val="cy-GB"/>
                                    </w:rPr>
                                  </w:rPrChange>
                                </w:rPr>
                              </w:pPr>
                              <w:ins w:id="385" w:author="Becky Timbrell (1800376)" w:date="2024-05-26T16:55:00Z">
                                <w:r w:rsidRPr="001C7950">
                                  <w:rPr>
                                    <w:sz w:val="22"/>
                                    <w:szCs w:val="22"/>
                                    <w:lang w:val="cy-GB"/>
                                    <w:rPrChange w:id="386" w:author="Becky Timbrell (1800376)" w:date="2024-05-26T16:56:00Z">
                                      <w:rPr>
                                        <w:sz w:val="21"/>
                                        <w:szCs w:val="21"/>
                                        <w:lang w:val="cy-GB"/>
                                      </w:rPr>
                                    </w:rPrChange>
                                  </w:rPr>
                                  <w:t>Beth yw gobaith y gymeriad o rhan gyrfa?</w:t>
                                </w:r>
                              </w:ins>
                            </w:p>
                            <w:p w14:paraId="661201A3" w14:textId="77777777" w:rsidR="00DD35EA" w:rsidRPr="001C7950" w:rsidRDefault="00DD35EA" w:rsidP="00DD35EA">
                              <w:pPr>
                                <w:pStyle w:val="ListParagraph"/>
                                <w:numPr>
                                  <w:ilvl w:val="0"/>
                                  <w:numId w:val="2"/>
                                </w:numPr>
                                <w:rPr>
                                  <w:sz w:val="22"/>
                                  <w:szCs w:val="22"/>
                                  <w:lang w:val="cy-GB"/>
                                  <w:rPrChange w:id="387" w:author="Becky Timbrell (1800376)" w:date="2024-05-26T16:56:00Z">
                                    <w:rPr/>
                                  </w:rPrChange>
                                </w:rPr>
                                <w:pPrChange w:id="388" w:author="Becky Timbrell (1800376)" w:date="2024-05-26T16:54:00Z">
                                  <w:pPr/>
                                </w:pPrChange>
                              </w:pPr>
                              <w:ins w:id="389" w:author="Becky Timbrell (1800376)" w:date="2024-05-26T16:55:00Z">
                                <w:r w:rsidRPr="001C7950">
                                  <w:rPr>
                                    <w:sz w:val="22"/>
                                    <w:szCs w:val="22"/>
                                    <w:lang w:val="cy-GB"/>
                                    <w:rPrChange w:id="390" w:author="Becky Timbrell (1800376)" w:date="2024-05-26T16:56:00Z">
                                      <w:rPr>
                                        <w:sz w:val="21"/>
                                        <w:szCs w:val="21"/>
                                        <w:lang w:val="cy-GB"/>
                                      </w:rPr>
                                    </w:rPrChange>
                                  </w:rPr>
                                  <w:t xml:space="preserve">Beth </w:t>
                                </w:r>
                              </w:ins>
                              <w:ins w:id="391" w:author="Becky Timbrell (1800376)" w:date="2024-05-26T16:56:00Z">
                                <w:r w:rsidRPr="001C7950">
                                  <w:rPr>
                                    <w:sz w:val="22"/>
                                    <w:szCs w:val="22"/>
                                    <w:lang w:val="cy-GB"/>
                                    <w:rPrChange w:id="392" w:author="Becky Timbrell (1800376)" w:date="2024-05-26T16:56:00Z">
                                      <w:rPr>
                                        <w:sz w:val="21"/>
                                        <w:szCs w:val="21"/>
                                        <w:lang w:val="cy-GB"/>
                                      </w:rPr>
                                    </w:rPrChange>
                                  </w:rPr>
                                  <w:t>yw gobaith y gymeriad yn gyffrediniol yn bywyd? Ble mae nhw eisiau fod mewn 5 – 10 mlynedd?</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9AD38" id="_x0000_s1032" type="#_x0000_t202" style="position:absolute;margin-left:-28.15pt;margin-top:25.9pt;width:518.7pt;height:335.7pt;z-index:251662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" fillcolor="white [3201]" strokeweight=".5pt">
                  <v:textbox>
                    <w:txbxContent>
                      <w:p w14:paraId="2F2A94E5" w14:textId="77777777" w:rsidR="00DD35EA" w:rsidRPr="001C7950" w:rsidRDefault="00DD35EA" w:rsidP="00DD35EA">
                        <w:pPr>
                          <w:pStyle w:val="ListParagraph"/>
                          <w:numPr>
                            <w:ilvl w:val="0"/>
                            <w:numId w:val="2"/>
                          </w:numPr>
                          <w:rPr>
                            <w:ins w:id="393" w:author="Becky Timbrell (1800376)" w:date="2024-05-26T16:49:00Z"/>
                            <w:sz w:val="22"/>
                            <w:szCs w:val="22"/>
                            <w:lang w:val="cy-GB"/>
                            <w:rPrChange w:id="394" w:author="Becky Timbrell (1800376)" w:date="2024-05-26T16:56:00Z">
                              <w:rPr>
                                <w:ins w:id="395" w:author="Becky Timbrell (1800376)" w:date="2024-05-26T16:49:00Z"/>
                                <w:sz w:val="21"/>
                                <w:szCs w:val="21"/>
                                <w:lang w:val="cy-GB"/>
                              </w:rPr>
                            </w:rPrChange>
                          </w:rPr>
                        </w:pPr>
                        <w:ins w:id="396" w:author="Becky Timbrell (1800376)" w:date="2024-05-26T16:49:00Z">
                          <w:r w:rsidRPr="001C7950">
                            <w:rPr>
                              <w:sz w:val="22"/>
                              <w:szCs w:val="22"/>
                              <w:lang w:val="cy-GB"/>
                              <w:rPrChange w:id="397" w:author="Becky Timbrell (1800376)" w:date="2024-05-26T16:56:00Z">
                                <w:rPr>
                                  <w:sz w:val="21"/>
                                  <w:szCs w:val="21"/>
                                  <w:lang w:val="cy-GB"/>
                                </w:rPr>
                              </w:rPrChange>
                            </w:rPr>
                            <w:t>Jobyn neu astudio?</w:t>
                          </w:r>
                        </w:ins>
                      </w:p>
                      <w:p w14:paraId="0F9EE60B" w14:textId="77777777" w:rsidR="00DD35EA" w:rsidRPr="001C7950" w:rsidRDefault="00DD35EA" w:rsidP="00DD35EA">
                        <w:pPr>
                          <w:pStyle w:val="ListParagraph"/>
                          <w:numPr>
                            <w:ilvl w:val="0"/>
                            <w:numId w:val="2"/>
                          </w:numPr>
                          <w:rPr>
                            <w:ins w:id="398" w:author="Becky Timbrell (1800376)" w:date="2024-05-26T16:49:00Z"/>
                            <w:sz w:val="22"/>
                            <w:szCs w:val="22"/>
                            <w:lang w:val="cy-GB"/>
                            <w:rPrChange w:id="399" w:author="Becky Timbrell (1800376)" w:date="2024-05-26T16:56:00Z">
                              <w:rPr>
                                <w:ins w:id="400" w:author="Becky Timbrell (1800376)" w:date="2024-05-26T16:49:00Z"/>
                                <w:sz w:val="21"/>
                                <w:szCs w:val="21"/>
                                <w:lang w:val="cy-GB"/>
                              </w:rPr>
                            </w:rPrChange>
                          </w:rPr>
                        </w:pPr>
                        <w:ins w:id="401" w:author="Becky Timbrell (1800376)" w:date="2024-05-26T16:49:00Z">
                          <w:r w:rsidRPr="001C7950">
                            <w:rPr>
                              <w:sz w:val="22"/>
                              <w:szCs w:val="22"/>
                              <w:lang w:val="cy-GB"/>
                              <w:rPrChange w:id="402" w:author="Becky Timbrell (1800376)" w:date="2024-05-26T16:56:00Z">
                                <w:rPr>
                                  <w:sz w:val="21"/>
                                  <w:szCs w:val="21"/>
                                  <w:lang w:val="cy-GB"/>
                                </w:rPr>
                              </w:rPrChange>
                            </w:rPr>
                            <w:t>Beth mae nhw’n neud?</w:t>
                          </w:r>
                        </w:ins>
                      </w:p>
                      <w:p w14:paraId="5DEBE718" w14:textId="77777777" w:rsidR="00DD35EA" w:rsidRPr="001C7950" w:rsidRDefault="00DD35EA" w:rsidP="00DD35EA">
                        <w:pPr>
                          <w:pStyle w:val="ListParagraph"/>
                          <w:numPr>
                            <w:ilvl w:val="0"/>
                            <w:numId w:val="2"/>
                          </w:numPr>
                          <w:rPr>
                            <w:ins w:id="403" w:author="Becky Timbrell (1800376)" w:date="2024-05-26T16:50:00Z"/>
                            <w:sz w:val="22"/>
                            <w:szCs w:val="22"/>
                            <w:lang w:val="cy-GB"/>
                            <w:rPrChange w:id="404" w:author="Becky Timbrell (1800376)" w:date="2024-05-26T16:56:00Z">
                              <w:rPr>
                                <w:ins w:id="405" w:author="Becky Timbrell (1800376)" w:date="2024-05-26T16:50:00Z"/>
                                <w:sz w:val="21"/>
                                <w:szCs w:val="21"/>
                                <w:lang w:val="cy-GB"/>
                              </w:rPr>
                            </w:rPrChange>
                          </w:rPr>
                        </w:pPr>
                        <w:ins w:id="406" w:author="Becky Timbrell (1800376)" w:date="2024-05-26T16:49:00Z">
                          <w:r w:rsidRPr="001C7950">
                            <w:rPr>
                              <w:sz w:val="22"/>
                              <w:szCs w:val="22"/>
                              <w:lang w:val="cy-GB"/>
                              <w:rPrChange w:id="407" w:author="Becky Timbrell (1800376)" w:date="2024-05-26T16:56:00Z">
                                <w:rPr>
                                  <w:sz w:val="21"/>
                                  <w:szCs w:val="21"/>
                                  <w:lang w:val="cy-GB"/>
                                </w:rPr>
                              </w:rPrChange>
                            </w:rPr>
                            <w:t xml:space="preserve">Beth ydyn nhw’n gwisgo? </w:t>
                          </w:r>
                        </w:ins>
                      </w:p>
                      <w:p w14:paraId="3E0D7F47" w14:textId="77777777" w:rsidR="00DD35EA" w:rsidRPr="001C7950" w:rsidRDefault="00DD35EA" w:rsidP="00DD35EA">
                        <w:pPr>
                          <w:pStyle w:val="ListParagraph"/>
                          <w:numPr>
                            <w:ilvl w:val="0"/>
                            <w:numId w:val="2"/>
                          </w:numPr>
                          <w:rPr>
                            <w:ins w:id="408" w:author="Becky Timbrell (1800376)" w:date="2024-05-26T16:52:00Z"/>
                            <w:sz w:val="22"/>
                            <w:szCs w:val="22"/>
                            <w:lang w:val="cy-GB"/>
                            <w:rPrChange w:id="409" w:author="Becky Timbrell (1800376)" w:date="2024-05-26T16:56:00Z">
                              <w:rPr>
                                <w:ins w:id="410" w:author="Becky Timbrell (1800376)" w:date="2024-05-26T16:52:00Z"/>
                                <w:sz w:val="21"/>
                                <w:szCs w:val="21"/>
                                <w:lang w:val="cy-GB"/>
                              </w:rPr>
                            </w:rPrChange>
                          </w:rPr>
                        </w:pPr>
                        <w:ins w:id="411" w:author="Becky Timbrell (1800376)" w:date="2024-05-26T16:50:00Z">
                          <w:r w:rsidRPr="001C7950">
                            <w:rPr>
                              <w:sz w:val="22"/>
                              <w:szCs w:val="22"/>
                              <w:lang w:val="cy-GB"/>
                              <w:rPrChange w:id="412" w:author="Becky Timbrell (1800376)" w:date="2024-05-26T16:56:00Z">
                                <w:rPr>
                                  <w:sz w:val="21"/>
                                  <w:szCs w:val="21"/>
                                  <w:lang w:val="cy-GB"/>
                                </w:rPr>
                              </w:rPrChange>
                            </w:rPr>
                            <w:t>Pa tŷ neu fflat mae nhw’n byw ynddo?</w:t>
                          </w:r>
                        </w:ins>
                      </w:p>
                      <w:p w14:paraId="26D88E6D" w14:textId="77777777" w:rsidR="00DD35EA" w:rsidRPr="001C7950" w:rsidRDefault="00DD35EA" w:rsidP="00DD35EA">
                        <w:pPr>
                          <w:pStyle w:val="ListParagraph"/>
                          <w:numPr>
                            <w:ilvl w:val="0"/>
                            <w:numId w:val="2"/>
                          </w:numPr>
                          <w:rPr>
                            <w:ins w:id="413" w:author="Becky Timbrell (1800376)" w:date="2024-05-26T16:50:00Z"/>
                            <w:sz w:val="22"/>
                            <w:szCs w:val="22"/>
                            <w:lang w:val="cy-GB"/>
                            <w:rPrChange w:id="414" w:author="Becky Timbrell (1800376)" w:date="2024-05-26T16:56:00Z">
                              <w:rPr>
                                <w:ins w:id="415" w:author="Becky Timbrell (1800376)" w:date="2024-05-26T16:50:00Z"/>
                                <w:lang w:val="cy-GB"/>
                              </w:rPr>
                            </w:rPrChange>
                          </w:rPr>
                        </w:pPr>
                        <w:ins w:id="416" w:author="Becky Timbrell (1800376)" w:date="2024-05-26T16:52:00Z">
                          <w:r w:rsidRPr="001C7950">
                            <w:rPr>
                              <w:sz w:val="22"/>
                              <w:szCs w:val="22"/>
                              <w:lang w:val="cy-GB"/>
                              <w:rPrChange w:id="417" w:author="Becky Timbrell (1800376)" w:date="2024-05-26T16:56:00Z">
                                <w:rPr>
                                  <w:sz w:val="21"/>
                                  <w:szCs w:val="21"/>
                                  <w:lang w:val="cy-GB"/>
                                </w:rPr>
                              </w:rPrChange>
                            </w:rPr>
                            <w:t>Pa fath o lluniau sydd ar y wal?</w:t>
                          </w:r>
                        </w:ins>
                      </w:p>
                      <w:p w14:paraId="5CDCB7F3" w14:textId="77777777" w:rsidR="00DD35EA" w:rsidRPr="001C7950" w:rsidRDefault="00DD35EA" w:rsidP="00DD35EA">
                        <w:pPr>
                          <w:pStyle w:val="ListParagraph"/>
                          <w:numPr>
                            <w:ilvl w:val="0"/>
                            <w:numId w:val="2"/>
                          </w:numPr>
                          <w:rPr>
                            <w:sz w:val="22"/>
                            <w:szCs w:val="22"/>
                            <w:lang w:val="cy-GB"/>
                            <w:rPrChange w:id="418" w:author="Becky Timbrell (1800376)" w:date="2024-05-26T16:56:00Z">
                              <w:rPr>
                                <w:sz w:val="21"/>
                                <w:szCs w:val="21"/>
                                <w:lang w:val="cy-GB"/>
                              </w:rPr>
                            </w:rPrChange>
                          </w:rPr>
                        </w:pPr>
                        <w:ins w:id="419" w:author="Becky Timbrell (1800376)" w:date="2024-05-26T16:50:00Z">
                          <w:r w:rsidRPr="001C7950">
                            <w:rPr>
                              <w:sz w:val="22"/>
                              <w:szCs w:val="22"/>
                              <w:lang w:val="cy-GB"/>
                              <w:rPrChange w:id="420" w:author="Becky Timbrell (1800376)" w:date="2024-05-26T16:56:00Z">
                                <w:rPr>
                                  <w:sz w:val="21"/>
                                  <w:szCs w:val="21"/>
                                  <w:lang w:val="cy-GB"/>
                                </w:rPr>
                              </w:rPrChange>
                            </w:rPr>
                            <w:t xml:space="preserve">Pa fath o diet </w:t>
                          </w:r>
                        </w:ins>
                      </w:p>
                      <w:p w14:paraId="1A89C2A4" w14:textId="77777777" w:rsidR="00DD35EA" w:rsidRPr="001C7950" w:rsidRDefault="00DD35EA" w:rsidP="00DD35EA">
                        <w:pPr>
                          <w:pStyle w:val="ListParagraph"/>
                          <w:numPr>
                            <w:ilvl w:val="0"/>
                            <w:numId w:val="2"/>
                          </w:numPr>
                          <w:rPr>
                            <w:ins w:id="421" w:author="Becky Timbrell (1800376)" w:date="2024-05-26T16:50:00Z"/>
                            <w:sz w:val="22"/>
                            <w:szCs w:val="22"/>
                            <w:lang w:val="cy-GB"/>
                            <w:rPrChange w:id="422" w:author="Becky Timbrell (1800376)" w:date="2024-05-26T16:56:00Z">
                              <w:rPr>
                                <w:ins w:id="423" w:author="Becky Timbrell (1800376)" w:date="2024-05-26T16:50:00Z"/>
                                <w:sz w:val="21"/>
                                <w:szCs w:val="21"/>
                                <w:lang w:val="cy-GB"/>
                              </w:rPr>
                            </w:rPrChange>
                          </w:rPr>
                        </w:pPr>
                        <w:ins w:id="424" w:author="Becky Timbrell (1800376)" w:date="2024-05-26T16:50:00Z">
                          <w:r w:rsidRPr="001C7950">
                            <w:rPr>
                              <w:sz w:val="22"/>
                              <w:szCs w:val="22"/>
                              <w:lang w:val="cy-GB"/>
                              <w:rPrChange w:id="425" w:author="Becky Timbrell (1800376)" w:date="2024-05-26T16:56:00Z">
                                <w:rPr>
                                  <w:sz w:val="21"/>
                                  <w:szCs w:val="21"/>
                                  <w:lang w:val="cy-GB"/>
                                </w:rPr>
                              </w:rPrChange>
                            </w:rPr>
                            <w:t>Faint o arian sydd efo nhw?</w:t>
                          </w:r>
                        </w:ins>
                      </w:p>
                      <w:p w14:paraId="31FCCD7E" w14:textId="77777777" w:rsidR="00DD35EA" w:rsidRPr="001C7950" w:rsidRDefault="00DD35EA" w:rsidP="00DD35EA">
                        <w:pPr>
                          <w:pStyle w:val="ListParagraph"/>
                          <w:numPr>
                            <w:ilvl w:val="0"/>
                            <w:numId w:val="2"/>
                          </w:numPr>
                          <w:rPr>
                            <w:ins w:id="426" w:author="Becky Timbrell (1800376)" w:date="2024-05-26T16:51:00Z"/>
                            <w:sz w:val="22"/>
                            <w:szCs w:val="22"/>
                            <w:lang w:val="cy-GB"/>
                            <w:rPrChange w:id="427" w:author="Becky Timbrell (1800376)" w:date="2024-05-26T16:56:00Z">
                              <w:rPr>
                                <w:ins w:id="428" w:author="Becky Timbrell (1800376)" w:date="2024-05-26T16:51:00Z"/>
                                <w:sz w:val="21"/>
                                <w:szCs w:val="21"/>
                                <w:lang w:val="cy-GB"/>
                              </w:rPr>
                            </w:rPrChange>
                          </w:rPr>
                        </w:pPr>
                        <w:ins w:id="429" w:author="Becky Timbrell (1800376)" w:date="2024-05-26T16:50:00Z">
                          <w:r w:rsidRPr="001C7950">
                            <w:rPr>
                              <w:sz w:val="22"/>
                              <w:szCs w:val="22"/>
                              <w:lang w:val="cy-GB"/>
                              <w:rPrChange w:id="430" w:author="Becky Timbrell (1800376)" w:date="2024-05-26T16:56:00Z">
                                <w:rPr>
                                  <w:sz w:val="21"/>
                                  <w:szCs w:val="21"/>
                                  <w:lang w:val="cy-GB"/>
                                </w:rPr>
                              </w:rPrChange>
                            </w:rPr>
                            <w:t xml:space="preserve">Ar nos </w:t>
                          </w:r>
                        </w:ins>
                        <w:ins w:id="431" w:author="Becky Timbrell (1800376)" w:date="2024-05-26T16:51:00Z">
                          <w:r w:rsidRPr="001C7950">
                            <w:rPr>
                              <w:sz w:val="22"/>
                              <w:szCs w:val="22"/>
                              <w:lang w:val="cy-GB"/>
                              <w:rPrChange w:id="432" w:author="Becky Timbrell (1800376)" w:date="2024-05-26T16:56:00Z">
                                <w:rPr>
                                  <w:sz w:val="21"/>
                                  <w:szCs w:val="21"/>
                                  <w:lang w:val="cy-GB"/>
                                </w:rPr>
                              </w:rPrChange>
                            </w:rPr>
                            <w:t xml:space="preserve">Sadwrn, beth mae nhw’n neud? </w:t>
                          </w:r>
                        </w:ins>
                      </w:p>
                      <w:p w14:paraId="4A64324A" w14:textId="77777777" w:rsidR="00DD35EA" w:rsidRPr="001C7950" w:rsidRDefault="00DD35EA" w:rsidP="00DD35EA">
                        <w:pPr>
                          <w:pStyle w:val="ListParagraph"/>
                          <w:numPr>
                            <w:ilvl w:val="0"/>
                            <w:numId w:val="2"/>
                          </w:numPr>
                          <w:rPr>
                            <w:ins w:id="433" w:author="Becky Timbrell (1800376)" w:date="2024-05-26T16:51:00Z"/>
                            <w:sz w:val="22"/>
                            <w:szCs w:val="22"/>
                            <w:lang w:val="cy-GB"/>
                            <w:rPrChange w:id="434" w:author="Becky Timbrell (1800376)" w:date="2024-05-26T16:56:00Z">
                              <w:rPr>
                                <w:ins w:id="435" w:author="Becky Timbrell (1800376)" w:date="2024-05-26T16:51:00Z"/>
                                <w:sz w:val="21"/>
                                <w:szCs w:val="21"/>
                                <w:lang w:val="cy-GB"/>
                              </w:rPr>
                            </w:rPrChange>
                          </w:rPr>
                        </w:pPr>
                        <w:ins w:id="436" w:author="Becky Timbrell (1800376)" w:date="2024-05-26T16:51:00Z">
                          <w:r w:rsidRPr="001C7950">
                            <w:rPr>
                              <w:sz w:val="22"/>
                              <w:szCs w:val="22"/>
                              <w:lang w:val="cy-GB"/>
                              <w:rPrChange w:id="437" w:author="Becky Timbrell (1800376)" w:date="2024-05-26T16:56:00Z">
                                <w:rPr>
                                  <w:sz w:val="21"/>
                                  <w:szCs w:val="21"/>
                                  <w:lang w:val="cy-GB"/>
                                </w:rPr>
                              </w:rPrChange>
                            </w:rPr>
                            <w:t>Pa technoleg ar-lein mae nhw’n defnyddio mwyaf?</w:t>
                          </w:r>
                        </w:ins>
                      </w:p>
                      <w:p w14:paraId="00EA20B8" w14:textId="77777777" w:rsidR="00DD35EA" w:rsidRPr="001C7950" w:rsidRDefault="00DD35EA" w:rsidP="00DD35EA">
                        <w:pPr>
                          <w:pStyle w:val="ListParagraph"/>
                          <w:numPr>
                            <w:ilvl w:val="0"/>
                            <w:numId w:val="2"/>
                          </w:numPr>
                          <w:rPr>
                            <w:ins w:id="438" w:author="Becky Timbrell (1800376)" w:date="2024-05-26T16:52:00Z"/>
                            <w:sz w:val="22"/>
                            <w:szCs w:val="22"/>
                            <w:lang w:val="cy-GB"/>
                            <w:rPrChange w:id="439" w:author="Becky Timbrell (1800376)" w:date="2024-05-26T16:56:00Z">
                              <w:rPr>
                                <w:ins w:id="440" w:author="Becky Timbrell (1800376)" w:date="2024-05-26T16:52:00Z"/>
                                <w:sz w:val="21"/>
                                <w:szCs w:val="21"/>
                                <w:lang w:val="cy-GB"/>
                              </w:rPr>
                            </w:rPrChange>
                          </w:rPr>
                        </w:pPr>
                        <w:ins w:id="441" w:author="Becky Timbrell (1800376)" w:date="2024-05-26T16:52:00Z">
                          <w:r w:rsidRPr="001C7950">
                            <w:rPr>
                              <w:sz w:val="22"/>
                              <w:szCs w:val="22"/>
                              <w:lang w:val="cy-GB"/>
                              <w:rPrChange w:id="442" w:author="Becky Timbrell (1800376)" w:date="2024-05-26T16:56:00Z">
                                <w:rPr>
                                  <w:sz w:val="21"/>
                                  <w:szCs w:val="21"/>
                                  <w:lang w:val="cy-GB"/>
                                </w:rPr>
                              </w:rPrChange>
                            </w:rPr>
                            <w:t>Pa fath o gerddoriaeth mae nhw’n hoffi?</w:t>
                          </w:r>
                        </w:ins>
                      </w:p>
                      <w:p w14:paraId="30F5F289" w14:textId="77777777" w:rsidR="00DD35EA" w:rsidRPr="001C7950" w:rsidRDefault="00DD35EA" w:rsidP="00DD35EA">
                        <w:pPr>
                          <w:pStyle w:val="ListParagraph"/>
                          <w:numPr>
                            <w:ilvl w:val="0"/>
                            <w:numId w:val="2"/>
                          </w:numPr>
                          <w:rPr>
                            <w:ins w:id="443" w:author="Becky Timbrell (1800376)" w:date="2024-05-26T16:52:00Z"/>
                            <w:sz w:val="22"/>
                            <w:szCs w:val="22"/>
                            <w:lang w:val="cy-GB"/>
                            <w:rPrChange w:id="444" w:author="Becky Timbrell (1800376)" w:date="2024-05-26T16:56:00Z">
                              <w:rPr>
                                <w:ins w:id="445" w:author="Becky Timbrell (1800376)" w:date="2024-05-26T16:52:00Z"/>
                                <w:sz w:val="21"/>
                                <w:szCs w:val="21"/>
                                <w:lang w:val="cy-GB"/>
                              </w:rPr>
                            </w:rPrChange>
                          </w:rPr>
                        </w:pPr>
                        <w:ins w:id="446" w:author="Becky Timbrell (1800376)" w:date="2024-05-26T16:52:00Z">
                          <w:r w:rsidRPr="001C7950">
                            <w:rPr>
                              <w:sz w:val="22"/>
                              <w:szCs w:val="22"/>
                              <w:lang w:val="cy-GB"/>
                              <w:rPrChange w:id="447" w:author="Becky Timbrell (1800376)" w:date="2024-05-26T16:56:00Z">
                                <w:rPr>
                                  <w:sz w:val="21"/>
                                  <w:szCs w:val="21"/>
                                  <w:lang w:val="cy-GB"/>
                                </w:rPr>
                              </w:rPrChange>
                            </w:rPr>
                            <w:t>Oedden nhw’n llwyddianus yn ysgol?</w:t>
                          </w:r>
                        </w:ins>
                      </w:p>
                      <w:p w14:paraId="66663461" w14:textId="77777777" w:rsidR="00DD35EA" w:rsidRPr="001C7950" w:rsidRDefault="00DD35EA" w:rsidP="00DD35EA">
                        <w:pPr>
                          <w:pStyle w:val="ListParagraph"/>
                          <w:numPr>
                            <w:ilvl w:val="0"/>
                            <w:numId w:val="2"/>
                          </w:numPr>
                          <w:rPr>
                            <w:ins w:id="448" w:author="Becky Timbrell (1800376)" w:date="2024-05-26T16:52:00Z"/>
                            <w:sz w:val="22"/>
                            <w:szCs w:val="22"/>
                            <w:lang w:val="cy-GB"/>
                            <w:rPrChange w:id="449" w:author="Becky Timbrell (1800376)" w:date="2024-05-26T16:56:00Z">
                              <w:rPr>
                                <w:ins w:id="450" w:author="Becky Timbrell (1800376)" w:date="2024-05-26T16:52:00Z"/>
                                <w:sz w:val="21"/>
                                <w:szCs w:val="21"/>
                                <w:lang w:val="cy-GB"/>
                              </w:rPr>
                            </w:rPrChange>
                          </w:rPr>
                        </w:pPr>
                        <w:ins w:id="451" w:author="Becky Timbrell (1800376)" w:date="2024-05-26T16:52:00Z">
                          <w:r w:rsidRPr="001C7950">
                            <w:rPr>
                              <w:sz w:val="22"/>
                              <w:szCs w:val="22"/>
                              <w:lang w:val="cy-GB"/>
                              <w:rPrChange w:id="452" w:author="Becky Timbrell (1800376)" w:date="2024-05-26T16:56:00Z">
                                <w:rPr>
                                  <w:sz w:val="21"/>
                                  <w:szCs w:val="21"/>
                                  <w:lang w:val="cy-GB"/>
                                </w:rPr>
                              </w:rPrChange>
                            </w:rPr>
                            <w:t>Os gyda nhw cariad?</w:t>
                          </w:r>
                        </w:ins>
                      </w:p>
                      <w:p w14:paraId="79F464EF" w14:textId="77777777" w:rsidR="00DD35EA" w:rsidRPr="001C7950" w:rsidRDefault="00DD35EA" w:rsidP="00DD35EA">
                        <w:pPr>
                          <w:pStyle w:val="ListParagraph"/>
                          <w:numPr>
                            <w:ilvl w:val="0"/>
                            <w:numId w:val="2"/>
                          </w:numPr>
                          <w:rPr>
                            <w:ins w:id="453" w:author="Becky Timbrell (1800376)" w:date="2024-05-26T16:53:00Z"/>
                            <w:sz w:val="22"/>
                            <w:szCs w:val="22"/>
                            <w:lang w:val="cy-GB"/>
                            <w:rPrChange w:id="454" w:author="Becky Timbrell (1800376)" w:date="2024-05-26T16:56:00Z">
                              <w:rPr>
                                <w:ins w:id="455" w:author="Becky Timbrell (1800376)" w:date="2024-05-26T16:53:00Z"/>
                                <w:sz w:val="21"/>
                                <w:szCs w:val="21"/>
                                <w:lang w:val="cy-GB"/>
                              </w:rPr>
                            </w:rPrChange>
                          </w:rPr>
                        </w:pPr>
                        <w:ins w:id="456" w:author="Becky Timbrell (1800376)" w:date="2024-05-26T16:53:00Z">
                          <w:r w:rsidRPr="001C7950">
                            <w:rPr>
                              <w:sz w:val="22"/>
                              <w:szCs w:val="22"/>
                              <w:lang w:val="cy-GB"/>
                              <w:rPrChange w:id="457" w:author="Becky Timbrell (1800376)" w:date="2024-05-26T16:56:00Z">
                                <w:rPr>
                                  <w:sz w:val="21"/>
                                  <w:szCs w:val="21"/>
                                  <w:lang w:val="cy-GB"/>
                                </w:rPr>
                              </w:rPrChange>
                            </w:rPr>
                            <w:t>Unrhyw briodydd neu chwiorydd?</w:t>
                          </w:r>
                        </w:ins>
                      </w:p>
                      <w:p w14:paraId="2FD1185D" w14:textId="77777777" w:rsidR="00DD35EA" w:rsidRPr="001C7950" w:rsidRDefault="00DD35EA" w:rsidP="00DD35EA">
                        <w:pPr>
                          <w:pStyle w:val="ListParagraph"/>
                          <w:numPr>
                            <w:ilvl w:val="0"/>
                            <w:numId w:val="2"/>
                          </w:numPr>
                          <w:rPr>
                            <w:ins w:id="458" w:author="Becky Timbrell (1800376)" w:date="2024-05-26T16:54:00Z"/>
                            <w:sz w:val="22"/>
                            <w:szCs w:val="22"/>
                            <w:lang w:val="cy-GB"/>
                            <w:rPrChange w:id="459" w:author="Becky Timbrell (1800376)" w:date="2024-05-26T16:56:00Z">
                              <w:rPr>
                                <w:ins w:id="460" w:author="Becky Timbrell (1800376)" w:date="2024-05-26T16:54:00Z"/>
                                <w:sz w:val="21"/>
                                <w:szCs w:val="21"/>
                                <w:lang w:val="cy-GB"/>
                              </w:rPr>
                            </w:rPrChange>
                          </w:rPr>
                        </w:pPr>
                        <w:ins w:id="461" w:author="Becky Timbrell (1800376)" w:date="2024-05-26T16:53:00Z">
                          <w:r w:rsidRPr="001C7950">
                            <w:rPr>
                              <w:sz w:val="22"/>
                              <w:szCs w:val="22"/>
                              <w:lang w:val="cy-GB"/>
                              <w:rPrChange w:id="462" w:author="Becky Timbrell (1800376)" w:date="2024-05-26T16:56:00Z">
                                <w:rPr>
                                  <w:sz w:val="21"/>
                                  <w:szCs w:val="21"/>
                                  <w:lang w:val="cy-GB"/>
                                </w:rPr>
                              </w:rPrChange>
                            </w:rPr>
                            <w:t>Os oedd rhaid pleidleisio</w:t>
                          </w:r>
                        </w:ins>
                        <w:ins w:id="463" w:author="Becky Timbrell (1800376)" w:date="2024-05-26T16:54:00Z">
                          <w:r w:rsidRPr="001C7950">
                            <w:rPr>
                              <w:sz w:val="22"/>
                              <w:szCs w:val="22"/>
                              <w:lang w:val="cy-GB"/>
                              <w:rPrChange w:id="464" w:author="Becky Timbrell (1800376)" w:date="2024-05-26T16:56:00Z">
                                <w:rPr>
                                  <w:sz w:val="21"/>
                                  <w:szCs w:val="21"/>
                                  <w:lang w:val="cy-GB"/>
                                </w:rPr>
                              </w:rPrChange>
                            </w:rPr>
                            <w:t>, pa barti bydde nhw’n dewis?</w:t>
                          </w:r>
                        </w:ins>
                      </w:p>
                      <w:p w14:paraId="03A0853A" w14:textId="77777777" w:rsidR="00DD35EA" w:rsidRPr="001C7950" w:rsidRDefault="00DD35EA" w:rsidP="00DD35EA">
                        <w:pPr>
                          <w:pStyle w:val="ListParagraph"/>
                          <w:numPr>
                            <w:ilvl w:val="0"/>
                            <w:numId w:val="2"/>
                          </w:numPr>
                          <w:rPr>
                            <w:ins w:id="465" w:author="Becky Timbrell (1800376)" w:date="2024-05-26T16:54:00Z"/>
                            <w:sz w:val="22"/>
                            <w:szCs w:val="22"/>
                            <w:lang w:val="cy-GB"/>
                            <w:rPrChange w:id="466" w:author="Becky Timbrell (1800376)" w:date="2024-05-26T16:56:00Z">
                              <w:rPr>
                                <w:ins w:id="467" w:author="Becky Timbrell (1800376)" w:date="2024-05-26T16:54:00Z"/>
                                <w:sz w:val="21"/>
                                <w:szCs w:val="21"/>
                                <w:lang w:val="cy-GB"/>
                              </w:rPr>
                            </w:rPrChange>
                          </w:rPr>
                        </w:pPr>
                        <w:ins w:id="468" w:author="Becky Timbrell (1800376)" w:date="2024-05-26T16:54:00Z">
                          <w:r w:rsidRPr="001C7950">
                            <w:rPr>
                              <w:sz w:val="22"/>
                              <w:szCs w:val="22"/>
                              <w:lang w:val="cy-GB"/>
                              <w:rPrChange w:id="469" w:author="Becky Timbrell (1800376)" w:date="2024-05-26T16:56:00Z">
                                <w:rPr>
                                  <w:sz w:val="21"/>
                                  <w:szCs w:val="21"/>
                                  <w:lang w:val="cy-GB"/>
                                </w:rPr>
                              </w:rPrChange>
                            </w:rPr>
                            <w:t>Ydy nhw’n grefyddol? Neu ysbrydol?</w:t>
                          </w:r>
                        </w:ins>
                      </w:p>
                      <w:p w14:paraId="4023A297" w14:textId="77777777" w:rsidR="00DD35EA" w:rsidRPr="001C7950" w:rsidRDefault="00DD35EA" w:rsidP="00DD35EA">
                        <w:pPr>
                          <w:pStyle w:val="ListParagraph"/>
                          <w:numPr>
                            <w:ilvl w:val="0"/>
                            <w:numId w:val="2"/>
                          </w:numPr>
                          <w:rPr>
                            <w:ins w:id="470" w:author="Becky Timbrell (1800376)" w:date="2024-05-26T16:54:00Z"/>
                            <w:sz w:val="22"/>
                            <w:szCs w:val="22"/>
                            <w:lang w:val="cy-GB"/>
                            <w:rPrChange w:id="471" w:author="Becky Timbrell (1800376)" w:date="2024-05-26T16:56:00Z">
                              <w:rPr>
                                <w:ins w:id="472" w:author="Becky Timbrell (1800376)" w:date="2024-05-26T16:54:00Z"/>
                                <w:sz w:val="21"/>
                                <w:szCs w:val="21"/>
                                <w:lang w:val="cy-GB"/>
                              </w:rPr>
                            </w:rPrChange>
                          </w:rPr>
                        </w:pPr>
                        <w:ins w:id="473" w:author="Becky Timbrell (1800376)" w:date="2024-05-26T16:54:00Z">
                          <w:r w:rsidRPr="001C7950">
                            <w:rPr>
                              <w:sz w:val="22"/>
                              <w:szCs w:val="22"/>
                              <w:lang w:val="cy-GB"/>
                              <w:rPrChange w:id="474" w:author="Becky Timbrell (1800376)" w:date="2024-05-26T16:56:00Z">
                                <w:rPr>
                                  <w:sz w:val="21"/>
                                  <w:szCs w:val="21"/>
                                  <w:lang w:val="cy-GB"/>
                                </w:rPr>
                              </w:rPrChange>
                            </w:rPr>
                            <w:t>Os oedden nhw’n darllen llyfr, pa fath o llyfr bydde nhw’n ei ddarllen?</w:t>
                          </w:r>
                        </w:ins>
                      </w:p>
                      <w:p w14:paraId="32214E40" w14:textId="77777777" w:rsidR="00DD35EA" w:rsidRPr="001C7950" w:rsidRDefault="00DD35EA" w:rsidP="00DD35EA">
                        <w:pPr>
                          <w:pStyle w:val="ListParagraph"/>
                          <w:numPr>
                            <w:ilvl w:val="0"/>
                            <w:numId w:val="2"/>
                          </w:numPr>
                          <w:rPr>
                            <w:ins w:id="475" w:author="Becky Timbrell (1800376)" w:date="2024-05-26T16:55:00Z"/>
                            <w:sz w:val="22"/>
                            <w:szCs w:val="22"/>
                            <w:lang w:val="cy-GB"/>
                            <w:rPrChange w:id="476" w:author="Becky Timbrell (1800376)" w:date="2024-05-26T16:56:00Z">
                              <w:rPr>
                                <w:ins w:id="477" w:author="Becky Timbrell (1800376)" w:date="2024-05-26T16:55:00Z"/>
                                <w:sz w:val="21"/>
                                <w:szCs w:val="21"/>
                                <w:lang w:val="cy-GB"/>
                              </w:rPr>
                            </w:rPrChange>
                          </w:rPr>
                        </w:pPr>
                        <w:ins w:id="478" w:author="Becky Timbrell (1800376)" w:date="2024-05-26T16:55:00Z">
                          <w:r w:rsidRPr="001C7950">
                            <w:rPr>
                              <w:sz w:val="22"/>
                              <w:szCs w:val="22"/>
                              <w:lang w:val="cy-GB"/>
                              <w:rPrChange w:id="479" w:author="Becky Timbrell (1800376)" w:date="2024-05-26T16:56:00Z">
                                <w:rPr>
                                  <w:sz w:val="21"/>
                                  <w:szCs w:val="21"/>
                                  <w:lang w:val="cy-GB"/>
                                </w:rPr>
                              </w:rPrChange>
                            </w:rPr>
                            <w:t>Beth yw/oedd proffesiwn Mam a Dad?</w:t>
                          </w:r>
                        </w:ins>
                      </w:p>
                      <w:p w14:paraId="42C3CD75" w14:textId="77777777" w:rsidR="00DD35EA" w:rsidRPr="001C7950" w:rsidRDefault="00DD35EA" w:rsidP="00DD35EA">
                        <w:pPr>
                          <w:pStyle w:val="ListParagraph"/>
                          <w:numPr>
                            <w:ilvl w:val="0"/>
                            <w:numId w:val="2"/>
                          </w:numPr>
                          <w:rPr>
                            <w:ins w:id="480" w:author="Becky Timbrell (1800376)" w:date="2024-05-26T16:55:00Z"/>
                            <w:sz w:val="22"/>
                            <w:szCs w:val="22"/>
                            <w:lang w:val="cy-GB"/>
                            <w:rPrChange w:id="481" w:author="Becky Timbrell (1800376)" w:date="2024-05-26T16:56:00Z">
                              <w:rPr>
                                <w:ins w:id="482" w:author="Becky Timbrell (1800376)" w:date="2024-05-26T16:55:00Z"/>
                                <w:sz w:val="21"/>
                                <w:szCs w:val="21"/>
                                <w:lang w:val="cy-GB"/>
                              </w:rPr>
                            </w:rPrChange>
                          </w:rPr>
                        </w:pPr>
                        <w:ins w:id="483" w:author="Becky Timbrell (1800376)" w:date="2024-05-26T16:55:00Z">
                          <w:r w:rsidRPr="001C7950">
                            <w:rPr>
                              <w:sz w:val="22"/>
                              <w:szCs w:val="22"/>
                              <w:lang w:val="cy-GB"/>
                              <w:rPrChange w:id="484" w:author="Becky Timbrell (1800376)" w:date="2024-05-26T16:56:00Z">
                                <w:rPr>
                                  <w:sz w:val="21"/>
                                  <w:szCs w:val="21"/>
                                  <w:lang w:val="cy-GB"/>
                                </w:rPr>
                              </w:rPrChange>
                            </w:rPr>
                            <w:t xml:space="preserve">Fydde nhw’n hapus i deithio ar ben ei </w:t>
                          </w:r>
                        </w:ins>
                        <w:ins w:id="485" w:author="Becky Timbrell (1800376)" w:date="2024-05-26T16:56:00Z">
                          <w:r w:rsidRPr="001C7950">
                            <w:rPr>
                              <w:sz w:val="22"/>
                              <w:szCs w:val="22"/>
                              <w:lang w:val="cy-GB"/>
                              <w:rPrChange w:id="486" w:author="Becky Timbrell (1800376)" w:date="2024-05-26T16:56:00Z">
                                <w:rPr>
                                  <w:sz w:val="21"/>
                                  <w:szCs w:val="21"/>
                                  <w:lang w:val="cy-GB"/>
                                </w:rPr>
                              </w:rPrChange>
                            </w:rPr>
                            <w:t>hunain?</w:t>
                          </w:r>
                        </w:ins>
                      </w:p>
                      <w:p w14:paraId="6CADE408" w14:textId="77777777" w:rsidR="00DD35EA" w:rsidRPr="001C7950" w:rsidRDefault="00DD35EA" w:rsidP="00DD35EA">
                        <w:pPr>
                          <w:pStyle w:val="ListParagraph"/>
                          <w:numPr>
                            <w:ilvl w:val="0"/>
                            <w:numId w:val="2"/>
                          </w:numPr>
                          <w:rPr>
                            <w:ins w:id="487" w:author="Becky Timbrell (1800376)" w:date="2024-05-26T16:55:00Z"/>
                            <w:sz w:val="22"/>
                            <w:szCs w:val="22"/>
                            <w:lang w:val="cy-GB"/>
                            <w:rPrChange w:id="488" w:author="Becky Timbrell (1800376)" w:date="2024-05-26T16:56:00Z">
                              <w:rPr>
                                <w:ins w:id="489" w:author="Becky Timbrell (1800376)" w:date="2024-05-26T16:55:00Z"/>
                                <w:sz w:val="21"/>
                                <w:szCs w:val="21"/>
                                <w:lang w:val="cy-GB"/>
                              </w:rPr>
                            </w:rPrChange>
                          </w:rPr>
                        </w:pPr>
                        <w:ins w:id="490" w:author="Becky Timbrell (1800376)" w:date="2024-05-26T16:55:00Z">
                          <w:r w:rsidRPr="001C7950">
                            <w:rPr>
                              <w:sz w:val="22"/>
                              <w:szCs w:val="22"/>
                              <w:lang w:val="cy-GB"/>
                              <w:rPrChange w:id="491" w:author="Becky Timbrell (1800376)" w:date="2024-05-26T16:56:00Z">
                                <w:rPr>
                                  <w:sz w:val="21"/>
                                  <w:szCs w:val="21"/>
                                  <w:lang w:val="cy-GB"/>
                                </w:rPr>
                              </w:rPrChange>
                            </w:rPr>
                            <w:t>Beth yw gobaith y gymeriad o rhan gyrfa?</w:t>
                          </w:r>
                        </w:ins>
                      </w:p>
                      <w:p w14:paraId="661201A3" w14:textId="77777777" w:rsidR="00DD35EA" w:rsidRPr="001C7950" w:rsidRDefault="00DD35EA" w:rsidP="00DD35EA">
                        <w:pPr>
                          <w:pStyle w:val="ListParagraph"/>
                          <w:numPr>
                            <w:ilvl w:val="0"/>
                            <w:numId w:val="2"/>
                          </w:numPr>
                          <w:rPr>
                            <w:sz w:val="22"/>
                            <w:szCs w:val="22"/>
                            <w:lang w:val="cy-GB"/>
                            <w:rPrChange w:id="492" w:author="Becky Timbrell (1800376)" w:date="2024-05-26T16:56:00Z">
                              <w:rPr/>
                            </w:rPrChange>
                          </w:rPr>
                          <w:pPrChange w:id="493" w:author="Becky Timbrell (1800376)" w:date="2024-05-26T16:54:00Z">
                            <w:pPr/>
                          </w:pPrChange>
                        </w:pPr>
                        <w:ins w:id="494" w:author="Becky Timbrell (1800376)" w:date="2024-05-26T16:55:00Z">
                          <w:r w:rsidRPr="001C7950">
                            <w:rPr>
                              <w:sz w:val="22"/>
                              <w:szCs w:val="22"/>
                              <w:lang w:val="cy-GB"/>
                              <w:rPrChange w:id="495" w:author="Becky Timbrell (1800376)" w:date="2024-05-26T16:56:00Z">
                                <w:rPr>
                                  <w:sz w:val="21"/>
                                  <w:szCs w:val="21"/>
                                  <w:lang w:val="cy-GB"/>
                                </w:rPr>
                              </w:rPrChange>
                            </w:rPr>
                            <w:t xml:space="preserve">Beth </w:t>
                          </w:r>
                        </w:ins>
                        <w:ins w:id="496" w:author="Becky Timbrell (1800376)" w:date="2024-05-26T16:56:00Z">
                          <w:r w:rsidRPr="001C7950">
                            <w:rPr>
                              <w:sz w:val="22"/>
                              <w:szCs w:val="22"/>
                              <w:lang w:val="cy-GB"/>
                              <w:rPrChange w:id="497" w:author="Becky Timbrell (1800376)" w:date="2024-05-26T16:56:00Z">
                                <w:rPr>
                                  <w:sz w:val="21"/>
                                  <w:szCs w:val="21"/>
                                  <w:lang w:val="cy-GB"/>
                                </w:rPr>
                              </w:rPrChange>
                            </w:rPr>
                            <w:t>yw gobaith y gymeriad yn gyffrediniol yn bywyd? Ble mae nhw eisiau fod mewn 5 – 10 mlynedd?</w:t>
                          </w:r>
                        </w:ins>
                      </w:p>
                    </w:txbxContent>
                  </v:textbox>
                </v:shape>
              </w:pict>
            </mc:Fallback>
          </mc:AlternateContent>
        </w:r>
      </w:ins>
      <w:ins w:id="498" w:author="Becky Timbrell (1800376)" w:date="2024-05-29T21:40:00Z">
        <w:r w:rsidR="00DD35EA" w:rsidRPr="00525AE7">
          <w:rPr>
            <w:sz w:val="22"/>
            <w:szCs w:val="22"/>
            <w:lang w:val="cy-GB"/>
          </w:rPr>
          <w:t xml:space="preserve">20 </w:t>
        </w:r>
      </w:ins>
      <w:r w:rsidR="00BB1C6A" w:rsidRPr="00525AE7">
        <w:rPr>
          <w:sz w:val="22"/>
          <w:szCs w:val="22"/>
          <w:lang w:val="cy-GB"/>
        </w:rPr>
        <w:t xml:space="preserve">Cwestiwn i’r Gymeriadau: </w:t>
      </w:r>
      <w:ins w:id="499" w:author="Becky Timbrell (1800376)" w:date="2024-05-29T21:40:00Z">
        <w:r w:rsidR="00DD35EA" w:rsidRPr="00525AE7">
          <w:rPr>
            <w:sz w:val="22"/>
            <w:szCs w:val="22"/>
            <w:lang w:val="cy-GB"/>
          </w:rPr>
          <w:t xml:space="preserve"> </w:t>
        </w:r>
      </w:ins>
    </w:p>
    <w:p w14:paraId="56B88415" w14:textId="5618610B" w:rsidR="00BB1C6A" w:rsidRPr="00525AE7" w:rsidRDefault="00BB1C6A" w:rsidP="00E00DCE">
      <w:pPr>
        <w:spacing w:line="480" w:lineRule="auto"/>
        <w:rPr>
          <w:sz w:val="22"/>
          <w:szCs w:val="22"/>
          <w:lang w:val="cy-GB"/>
        </w:rPr>
      </w:pPr>
    </w:p>
    <w:p w14:paraId="691DF42F" w14:textId="53B1B13C" w:rsidR="00BB1C6A" w:rsidRPr="00525AE7" w:rsidRDefault="00BB1C6A" w:rsidP="00E00DCE">
      <w:pPr>
        <w:spacing w:line="480" w:lineRule="auto"/>
        <w:rPr>
          <w:ins w:id="500" w:author="Becky Timbrell (1800376)" w:date="2024-05-29T21:41:00Z"/>
          <w:sz w:val="22"/>
          <w:szCs w:val="22"/>
          <w:lang w:val="cy-GB"/>
        </w:rPr>
      </w:pPr>
    </w:p>
    <w:p w14:paraId="23A9974F" w14:textId="77777777" w:rsidR="00DD35EA" w:rsidRPr="00525AE7" w:rsidRDefault="00DD35EA" w:rsidP="00E00DCE">
      <w:pPr>
        <w:spacing w:line="480" w:lineRule="auto"/>
        <w:rPr>
          <w:ins w:id="501" w:author="Becky Timbrell (1800376)" w:date="2024-05-29T21:41:00Z"/>
          <w:sz w:val="22"/>
          <w:szCs w:val="22"/>
          <w:lang w:val="cy-GB"/>
        </w:rPr>
      </w:pPr>
    </w:p>
    <w:p w14:paraId="3C1E840C" w14:textId="77777777" w:rsidR="00DD35EA" w:rsidRPr="00525AE7" w:rsidRDefault="00DD35EA" w:rsidP="00E00DCE">
      <w:pPr>
        <w:spacing w:line="480" w:lineRule="auto"/>
        <w:rPr>
          <w:ins w:id="502" w:author="Becky Timbrell (1800376)" w:date="2024-05-29T21:41:00Z"/>
          <w:sz w:val="22"/>
          <w:szCs w:val="22"/>
          <w:lang w:val="cy-GB"/>
        </w:rPr>
      </w:pPr>
    </w:p>
    <w:p w14:paraId="79BC8BBC" w14:textId="77777777" w:rsidR="00DD35EA" w:rsidRPr="00525AE7" w:rsidRDefault="00DD35EA" w:rsidP="00E00DCE">
      <w:pPr>
        <w:spacing w:line="480" w:lineRule="auto"/>
        <w:rPr>
          <w:ins w:id="503" w:author="Becky Timbrell (1800376)" w:date="2024-05-29T21:41:00Z"/>
          <w:sz w:val="22"/>
          <w:szCs w:val="22"/>
          <w:lang w:val="cy-GB"/>
        </w:rPr>
      </w:pPr>
    </w:p>
    <w:p w14:paraId="5149A129" w14:textId="77777777" w:rsidR="00DD35EA" w:rsidRPr="00525AE7" w:rsidRDefault="00DD35EA" w:rsidP="00E00DCE">
      <w:pPr>
        <w:spacing w:line="480" w:lineRule="auto"/>
        <w:rPr>
          <w:ins w:id="504" w:author="Becky Timbrell (1800376)" w:date="2024-05-29T21:41:00Z"/>
          <w:sz w:val="22"/>
          <w:szCs w:val="22"/>
          <w:lang w:val="cy-GB"/>
        </w:rPr>
      </w:pPr>
    </w:p>
    <w:p w14:paraId="10B87119" w14:textId="77777777" w:rsidR="00DD35EA" w:rsidRPr="00525AE7" w:rsidRDefault="00DD35EA" w:rsidP="00E00DCE">
      <w:pPr>
        <w:spacing w:line="480" w:lineRule="auto"/>
        <w:rPr>
          <w:ins w:id="505" w:author="Becky Timbrell (1800376)" w:date="2024-05-29T21:41:00Z"/>
          <w:sz w:val="22"/>
          <w:szCs w:val="22"/>
          <w:lang w:val="cy-GB"/>
        </w:rPr>
      </w:pPr>
    </w:p>
    <w:p w14:paraId="0ED77F56" w14:textId="77777777" w:rsidR="00DD35EA" w:rsidRPr="00525AE7" w:rsidRDefault="00DD35EA" w:rsidP="00E00DCE">
      <w:pPr>
        <w:spacing w:line="480" w:lineRule="auto"/>
        <w:rPr>
          <w:ins w:id="506" w:author="Becky Timbrell (1800376)" w:date="2024-05-29T21:41:00Z"/>
          <w:sz w:val="22"/>
          <w:szCs w:val="22"/>
          <w:lang w:val="cy-GB"/>
        </w:rPr>
      </w:pPr>
    </w:p>
    <w:p w14:paraId="7C3CC301" w14:textId="77777777" w:rsidR="00DD35EA" w:rsidRPr="00525AE7" w:rsidRDefault="00DD35EA" w:rsidP="00E00DCE">
      <w:pPr>
        <w:spacing w:line="480" w:lineRule="auto"/>
        <w:rPr>
          <w:ins w:id="507" w:author="Becky Timbrell (1800376)" w:date="2024-05-29T21:40:00Z"/>
          <w:sz w:val="22"/>
          <w:szCs w:val="22"/>
          <w:lang w:val="cy-GB"/>
        </w:rPr>
      </w:pPr>
    </w:p>
    <w:p w14:paraId="121E7D98" w14:textId="77777777" w:rsidR="001C7950" w:rsidRPr="00525AE7" w:rsidRDefault="001C7950" w:rsidP="00E00DCE">
      <w:pPr>
        <w:spacing w:line="480" w:lineRule="auto"/>
        <w:rPr>
          <w:sz w:val="22"/>
          <w:szCs w:val="22"/>
          <w:lang w:val="cy-GB"/>
        </w:rPr>
      </w:pPr>
    </w:p>
    <w:p w14:paraId="7E741617" w14:textId="4AA7C6E7" w:rsidR="00BC0EE4" w:rsidRPr="00525AE7" w:rsidRDefault="004741B8" w:rsidP="00E00DCE">
      <w:pPr>
        <w:spacing w:line="480" w:lineRule="auto"/>
        <w:rPr>
          <w:sz w:val="22"/>
          <w:szCs w:val="22"/>
          <w:lang w:val="cy-GB"/>
        </w:rPr>
      </w:pPr>
      <w:r w:rsidRPr="004741B8">
        <w:rPr>
          <w:sz w:val="22"/>
          <w:szCs w:val="22"/>
          <w:lang w:val="cy-GB"/>
        </w:rPr>
        <w:t>Fe wnes i hefyd defnyddio ‘prompts’ i geisio darganfod mwy amdanyn nhw fel pobol.</w:t>
      </w:r>
    </w:p>
    <w:tbl>
      <w:tblPr>
        <w:tblStyle w:val="TableGrid"/>
        <w:tblW w:w="0" w:type="auto"/>
        <w:tblLook w:val="04A0" w:firstRow="1" w:lastRow="0" w:firstColumn="1" w:lastColumn="0" w:noHBand="0" w:noVBand="1"/>
      </w:tblPr>
      <w:tblGrid>
        <w:gridCol w:w="4508"/>
        <w:gridCol w:w="4508"/>
      </w:tblGrid>
      <w:tr w:rsidR="0060485F" w:rsidRPr="00525AE7" w14:paraId="203CB42E" w14:textId="77777777" w:rsidTr="0060485F">
        <w:tc>
          <w:tcPr>
            <w:tcW w:w="4508" w:type="dxa"/>
          </w:tcPr>
          <w:p w14:paraId="6DD6C6A7" w14:textId="53E2A3A3" w:rsidR="0060485F" w:rsidRPr="00525AE7" w:rsidRDefault="00FA63A6" w:rsidP="00FA63A6">
            <w:pPr>
              <w:spacing w:line="480" w:lineRule="auto"/>
              <w:jc w:val="center"/>
              <w:rPr>
                <w:lang w:val="cy-GB"/>
              </w:rPr>
            </w:pPr>
            <w:r w:rsidRPr="00525AE7">
              <w:rPr>
                <w:lang w:val="cy-GB"/>
              </w:rPr>
              <w:t>RHYS</w:t>
            </w:r>
          </w:p>
        </w:tc>
        <w:tc>
          <w:tcPr>
            <w:tcW w:w="4508" w:type="dxa"/>
          </w:tcPr>
          <w:p w14:paraId="638FD71F" w14:textId="27B7DE94" w:rsidR="0060485F" w:rsidRPr="00525AE7" w:rsidRDefault="00FA63A6" w:rsidP="00FA63A6">
            <w:pPr>
              <w:spacing w:line="480" w:lineRule="auto"/>
              <w:jc w:val="center"/>
              <w:rPr>
                <w:lang w:val="cy-GB"/>
              </w:rPr>
            </w:pPr>
            <w:r w:rsidRPr="00525AE7">
              <w:rPr>
                <w:lang w:val="cy-GB"/>
              </w:rPr>
              <w:t>MANON</w:t>
            </w:r>
          </w:p>
        </w:tc>
      </w:tr>
      <w:tr w:rsidR="0060485F" w:rsidRPr="00525AE7" w14:paraId="06EB94AD" w14:textId="77777777" w:rsidTr="0060485F">
        <w:trPr>
          <w:trHeight w:val="3962"/>
        </w:trPr>
        <w:tc>
          <w:tcPr>
            <w:tcW w:w="4508" w:type="dxa"/>
          </w:tcPr>
          <w:p w14:paraId="39A71C05" w14:textId="01E7B7FB" w:rsidR="0060485F" w:rsidRPr="00525AE7" w:rsidRDefault="00FA63A6" w:rsidP="00E00DCE">
            <w:pPr>
              <w:spacing w:line="480" w:lineRule="auto"/>
              <w:rPr>
                <w:lang w:val="cy-GB"/>
              </w:rPr>
            </w:pPr>
            <w:r w:rsidRPr="00525AE7">
              <w:rPr>
                <w:lang w:val="cy-GB"/>
              </w:rPr>
              <w:t xml:space="preserve">Mae bywyd yn... </w:t>
            </w:r>
            <w:r w:rsidR="00650574" w:rsidRPr="00525AE7">
              <w:rPr>
                <w:lang w:val="cy-GB"/>
              </w:rPr>
              <w:t>cyffrous</w:t>
            </w:r>
          </w:p>
          <w:p w14:paraId="5AEAC342" w14:textId="6A4E672A" w:rsidR="00A91983" w:rsidRPr="00525AE7" w:rsidRDefault="00A91983" w:rsidP="00A91983">
            <w:pPr>
              <w:spacing w:line="480" w:lineRule="auto"/>
              <w:rPr>
                <w:lang w:val="cy-GB"/>
              </w:rPr>
            </w:pPr>
            <w:r w:rsidRPr="00525AE7">
              <w:rPr>
                <w:lang w:val="cy-GB"/>
              </w:rPr>
              <w:t>Mae dynion yn...</w:t>
            </w:r>
            <w:r w:rsidR="00BE70FA" w:rsidRPr="00525AE7">
              <w:rPr>
                <w:lang w:val="cy-GB"/>
              </w:rPr>
              <w:t xml:space="preserve"> gryf</w:t>
            </w:r>
          </w:p>
          <w:p w14:paraId="7B5193D7" w14:textId="72D6C3BB" w:rsidR="00A91983" w:rsidRPr="00525AE7" w:rsidRDefault="00A91983" w:rsidP="00A91983">
            <w:pPr>
              <w:spacing w:line="480" w:lineRule="auto"/>
              <w:rPr>
                <w:lang w:val="cy-GB"/>
              </w:rPr>
            </w:pPr>
            <w:r w:rsidRPr="00525AE7">
              <w:rPr>
                <w:lang w:val="cy-GB"/>
              </w:rPr>
              <w:t>Mae menywod yn...</w:t>
            </w:r>
            <w:r w:rsidR="00BE70FA" w:rsidRPr="00525AE7">
              <w:rPr>
                <w:lang w:val="cy-GB"/>
              </w:rPr>
              <w:t xml:space="preserve"> arwyr</w:t>
            </w:r>
          </w:p>
          <w:p w14:paraId="03A18948" w14:textId="2D8AAF55" w:rsidR="00A91983" w:rsidRPr="00525AE7" w:rsidRDefault="00A91983" w:rsidP="00A91983">
            <w:pPr>
              <w:spacing w:line="480" w:lineRule="auto"/>
              <w:rPr>
                <w:lang w:val="cy-GB"/>
              </w:rPr>
            </w:pPr>
            <w:r w:rsidRPr="00525AE7">
              <w:rPr>
                <w:lang w:val="cy-GB"/>
              </w:rPr>
              <w:t xml:space="preserve">Dwi yn... </w:t>
            </w:r>
            <w:r w:rsidR="0095020D" w:rsidRPr="00525AE7">
              <w:rPr>
                <w:lang w:val="cy-GB"/>
              </w:rPr>
              <w:t>ddiolchgar</w:t>
            </w:r>
          </w:p>
          <w:p w14:paraId="671C5177" w14:textId="7E59A787" w:rsidR="00A91983" w:rsidRPr="00525AE7" w:rsidRDefault="00A91983" w:rsidP="00A91983">
            <w:pPr>
              <w:spacing w:line="480" w:lineRule="auto"/>
              <w:rPr>
                <w:lang w:val="cy-GB"/>
              </w:rPr>
            </w:pPr>
            <w:r w:rsidRPr="00525AE7">
              <w:rPr>
                <w:lang w:val="cy-GB"/>
              </w:rPr>
              <w:t>Mae pobol yn...</w:t>
            </w:r>
            <w:r w:rsidR="0095020D" w:rsidRPr="00525AE7">
              <w:rPr>
                <w:lang w:val="cy-GB"/>
              </w:rPr>
              <w:t xml:space="preserve"> diddorol</w:t>
            </w:r>
          </w:p>
          <w:p w14:paraId="446E38EB" w14:textId="091F3252" w:rsidR="00A91983" w:rsidRPr="00525AE7" w:rsidRDefault="00A91983" w:rsidP="00A91983">
            <w:pPr>
              <w:spacing w:line="480" w:lineRule="auto"/>
              <w:rPr>
                <w:lang w:val="cy-GB"/>
              </w:rPr>
            </w:pPr>
            <w:r w:rsidRPr="00525AE7">
              <w:rPr>
                <w:lang w:val="cy-GB"/>
              </w:rPr>
              <w:t>Dwi eisiau...</w:t>
            </w:r>
            <w:r w:rsidR="0095020D" w:rsidRPr="00525AE7">
              <w:rPr>
                <w:lang w:val="cy-GB"/>
              </w:rPr>
              <w:t xml:space="preserve"> </w:t>
            </w:r>
            <w:r w:rsidR="00FF104B" w:rsidRPr="00525AE7">
              <w:rPr>
                <w:lang w:val="cy-GB"/>
              </w:rPr>
              <w:t xml:space="preserve">paned o de </w:t>
            </w:r>
          </w:p>
          <w:p w14:paraId="53D8FC1C" w14:textId="53586AB7" w:rsidR="00A91983" w:rsidRPr="00525AE7" w:rsidRDefault="00A91983" w:rsidP="00A91983">
            <w:pPr>
              <w:spacing w:line="480" w:lineRule="auto"/>
              <w:rPr>
                <w:lang w:val="cy-GB"/>
              </w:rPr>
            </w:pPr>
            <w:r w:rsidRPr="00525AE7">
              <w:rPr>
                <w:lang w:val="cy-GB"/>
              </w:rPr>
              <w:t>Dwi angen...</w:t>
            </w:r>
            <w:r w:rsidR="00FF104B" w:rsidRPr="00525AE7">
              <w:rPr>
                <w:lang w:val="cy-GB"/>
              </w:rPr>
              <w:t xml:space="preserve"> gwylie</w:t>
            </w:r>
          </w:p>
        </w:tc>
        <w:tc>
          <w:tcPr>
            <w:tcW w:w="4508" w:type="dxa"/>
          </w:tcPr>
          <w:p w14:paraId="2BE14D7F" w14:textId="7229E245" w:rsidR="0060485F" w:rsidRPr="00525AE7" w:rsidRDefault="00FA63A6" w:rsidP="00E00DCE">
            <w:pPr>
              <w:spacing w:line="480" w:lineRule="auto"/>
              <w:rPr>
                <w:lang w:val="cy-GB"/>
              </w:rPr>
            </w:pPr>
            <w:r w:rsidRPr="00525AE7">
              <w:rPr>
                <w:lang w:val="cy-GB"/>
              </w:rPr>
              <w:t xml:space="preserve">Mae bywyd yn... </w:t>
            </w:r>
            <w:r w:rsidR="007C038B" w:rsidRPr="00525AE7">
              <w:rPr>
                <w:lang w:val="cy-GB"/>
              </w:rPr>
              <w:t>greulon, ac yn fyr</w:t>
            </w:r>
          </w:p>
          <w:p w14:paraId="599B0E8B" w14:textId="371D6BAF" w:rsidR="00FA63A6" w:rsidRPr="00525AE7" w:rsidRDefault="00FA63A6" w:rsidP="00E00DCE">
            <w:pPr>
              <w:spacing w:line="480" w:lineRule="auto"/>
              <w:rPr>
                <w:lang w:val="cy-GB"/>
              </w:rPr>
            </w:pPr>
            <w:r w:rsidRPr="00525AE7">
              <w:rPr>
                <w:lang w:val="cy-GB"/>
              </w:rPr>
              <w:t xml:space="preserve">Mae </w:t>
            </w:r>
            <w:r w:rsidR="005E1455" w:rsidRPr="00525AE7">
              <w:rPr>
                <w:lang w:val="cy-GB"/>
              </w:rPr>
              <w:t>dynion yn...</w:t>
            </w:r>
            <w:r w:rsidR="009807AA" w:rsidRPr="00525AE7">
              <w:rPr>
                <w:lang w:val="cy-GB"/>
              </w:rPr>
              <w:t xml:space="preserve"> un-interesting</w:t>
            </w:r>
          </w:p>
          <w:p w14:paraId="6922A4C0" w14:textId="22AD4FC8" w:rsidR="005E1455" w:rsidRPr="00525AE7" w:rsidRDefault="000B015E" w:rsidP="00E00DCE">
            <w:pPr>
              <w:spacing w:line="480" w:lineRule="auto"/>
              <w:rPr>
                <w:lang w:val="cy-GB"/>
              </w:rPr>
            </w:pPr>
            <w:r w:rsidRPr="00525AE7">
              <w:rPr>
                <w:lang w:val="cy-GB"/>
              </w:rPr>
              <w:t>Mae menywod yn...</w:t>
            </w:r>
            <w:r w:rsidR="00AF3466" w:rsidRPr="00525AE7">
              <w:rPr>
                <w:lang w:val="cy-GB"/>
              </w:rPr>
              <w:t xml:space="preserve"> gryf</w:t>
            </w:r>
          </w:p>
          <w:p w14:paraId="4B13474A" w14:textId="0EDD5ED4" w:rsidR="000B015E" w:rsidRPr="00525AE7" w:rsidRDefault="000B015E" w:rsidP="00E00DCE">
            <w:pPr>
              <w:spacing w:line="480" w:lineRule="auto"/>
              <w:rPr>
                <w:lang w:val="cy-GB"/>
              </w:rPr>
            </w:pPr>
            <w:r w:rsidRPr="00525AE7">
              <w:rPr>
                <w:lang w:val="cy-GB"/>
              </w:rPr>
              <w:t>Dwi</w:t>
            </w:r>
            <w:r w:rsidR="007C038B" w:rsidRPr="00525AE7">
              <w:rPr>
                <w:lang w:val="cy-GB"/>
              </w:rPr>
              <w:t>... ar goll</w:t>
            </w:r>
          </w:p>
          <w:p w14:paraId="7929D354" w14:textId="0D37EFE6" w:rsidR="000B015E" w:rsidRPr="00525AE7" w:rsidRDefault="00D92368" w:rsidP="00E00DCE">
            <w:pPr>
              <w:spacing w:line="480" w:lineRule="auto"/>
              <w:rPr>
                <w:lang w:val="cy-GB"/>
              </w:rPr>
            </w:pPr>
            <w:r w:rsidRPr="00525AE7">
              <w:rPr>
                <w:lang w:val="cy-GB"/>
              </w:rPr>
              <w:t>Mae pobol yn...</w:t>
            </w:r>
            <w:r w:rsidR="007C038B" w:rsidRPr="00525AE7">
              <w:rPr>
                <w:lang w:val="cy-GB"/>
              </w:rPr>
              <w:t xml:space="preserve"> diddorol</w:t>
            </w:r>
          </w:p>
          <w:p w14:paraId="1AB4C91B" w14:textId="05141D6E" w:rsidR="00D92368" w:rsidRPr="00525AE7" w:rsidRDefault="00D92368" w:rsidP="00E00DCE">
            <w:pPr>
              <w:spacing w:line="480" w:lineRule="auto"/>
              <w:rPr>
                <w:lang w:val="cy-GB"/>
              </w:rPr>
            </w:pPr>
            <w:r w:rsidRPr="00525AE7">
              <w:rPr>
                <w:lang w:val="cy-GB"/>
              </w:rPr>
              <w:t>Dwi eisiau...</w:t>
            </w:r>
            <w:r w:rsidR="007C038B" w:rsidRPr="00525AE7">
              <w:rPr>
                <w:lang w:val="cy-GB"/>
              </w:rPr>
              <w:t xml:space="preserve"> rhyddid</w:t>
            </w:r>
          </w:p>
          <w:p w14:paraId="464CAF3D" w14:textId="4C58F418" w:rsidR="00D92368" w:rsidRPr="00525AE7" w:rsidRDefault="00D92368" w:rsidP="00E00DCE">
            <w:pPr>
              <w:spacing w:line="480" w:lineRule="auto"/>
              <w:rPr>
                <w:lang w:val="cy-GB"/>
              </w:rPr>
            </w:pPr>
            <w:r w:rsidRPr="00525AE7">
              <w:rPr>
                <w:lang w:val="cy-GB"/>
              </w:rPr>
              <w:t>Dwi angen...</w:t>
            </w:r>
            <w:r w:rsidR="007C038B" w:rsidRPr="00525AE7">
              <w:rPr>
                <w:lang w:val="cy-GB"/>
              </w:rPr>
              <w:t xml:space="preserve"> siarad efo Mam</w:t>
            </w:r>
          </w:p>
        </w:tc>
      </w:tr>
    </w:tbl>
    <w:p w14:paraId="14763320" w14:textId="77777777" w:rsidR="00BC0EE4" w:rsidRPr="00525AE7" w:rsidDel="00FE0279" w:rsidRDefault="00BC0EE4" w:rsidP="00E00DCE">
      <w:pPr>
        <w:spacing w:line="480" w:lineRule="auto"/>
        <w:rPr>
          <w:del w:id="508" w:author="Becky Timbrell (1800376)" w:date="2024-05-29T22:03:00Z"/>
          <w:sz w:val="22"/>
          <w:szCs w:val="22"/>
          <w:lang w:val="cy-GB"/>
        </w:rPr>
      </w:pPr>
    </w:p>
    <w:p w14:paraId="0BDE2A3C" w14:textId="77777777" w:rsidR="009945C6" w:rsidRPr="00525AE7" w:rsidRDefault="009945C6" w:rsidP="00E00DCE">
      <w:pPr>
        <w:spacing w:line="480" w:lineRule="auto"/>
        <w:rPr>
          <w:ins w:id="509" w:author="Becky Timbrell (1800376)" w:date="2024-05-29T21:32:00Z"/>
          <w:sz w:val="22"/>
          <w:szCs w:val="22"/>
          <w:lang w:val="cy-GB"/>
        </w:rPr>
      </w:pPr>
    </w:p>
    <w:p w14:paraId="5B00E964" w14:textId="6B52EAEE" w:rsidR="00B204DD" w:rsidRPr="00525AE7" w:rsidRDefault="00A9546E" w:rsidP="00E00DCE">
      <w:pPr>
        <w:spacing w:line="480" w:lineRule="auto"/>
        <w:rPr>
          <w:sz w:val="22"/>
          <w:szCs w:val="22"/>
          <w:lang w:val="cy-GB"/>
        </w:rPr>
      </w:pPr>
      <w:r w:rsidRPr="00525AE7">
        <w:rPr>
          <w:noProof/>
          <w:sz w:val="22"/>
          <w:szCs w:val="22"/>
          <w:lang w:val="cy-GB"/>
        </w:rPr>
        <w:lastRenderedPageBreak/>
        <w:drawing>
          <wp:anchor distT="0" distB="0" distL="114300" distR="114300" simplePos="0" relativeHeight="251667483" behindDoc="1" locked="0" layoutInCell="1" allowOverlap="1" wp14:anchorId="0B95E7AF" wp14:editId="7B96D7D0">
            <wp:simplePos x="0" y="0"/>
            <wp:positionH relativeFrom="column">
              <wp:posOffset>622681</wp:posOffset>
            </wp:positionH>
            <wp:positionV relativeFrom="paragraph">
              <wp:posOffset>3079750</wp:posOffset>
            </wp:positionV>
            <wp:extent cx="4492625" cy="4726940"/>
            <wp:effectExtent l="0" t="0" r="3175" b="0"/>
            <wp:wrapTight wrapText="bothSides">
              <wp:wrapPolygon edited="0">
                <wp:start x="0" y="0"/>
                <wp:lineTo x="0" y="21530"/>
                <wp:lineTo x="21554" y="21530"/>
                <wp:lineTo x="21554" y="0"/>
                <wp:lineTo x="0" y="0"/>
              </wp:wrapPolygon>
            </wp:wrapTight>
            <wp:docPr id="1123989461" name="Picture 3" descr="A page of a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89461" name="Picture 3" descr="A page of a paper with writing&#10;&#10;Description automatically generated"/>
                    <pic:cNvPicPr/>
                  </pic:nvPicPr>
                  <pic:blipFill rotWithShape="1">
                    <a:blip r:embed="rId22" cstate="print">
                      <a:extLst>
                        <a:ext uri="{28A0092B-C50C-407E-A947-70E740481C1C}">
                          <a14:useLocalDpi xmlns:a14="http://schemas.microsoft.com/office/drawing/2010/main" val="0"/>
                        </a:ext>
                      </a:extLst>
                    </a:blip>
                    <a:srcRect t="10347"/>
                    <a:stretch/>
                  </pic:blipFill>
                  <pic:spPr bwMode="auto">
                    <a:xfrm>
                      <a:off x="0" y="0"/>
                      <a:ext cx="4492625" cy="4726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49C" w:rsidRPr="00525AE7">
        <w:rPr>
          <w:sz w:val="22"/>
          <w:szCs w:val="22"/>
          <w:lang w:val="cy-GB"/>
        </w:rPr>
        <w:t>A</w:t>
      </w:r>
      <w:r w:rsidR="00D862A0" w:rsidRPr="00D862A0">
        <w:rPr>
          <w:sz w:val="22"/>
          <w:szCs w:val="22"/>
          <w:lang w:val="cy-GB"/>
        </w:rPr>
        <w:t>r ôl defnyddio’r ymarferion uchod, fe wnes i wedyn mynd ati i ychwanegu’r cymeriadau mewn i gyd-destun y ddrama. Dechreuais ysgrifennu'r sgript gan ddefnyddio sbardun stori fy Nhad-cu. Roedd hwn yn bodoli fel monolog o safbwynt y cymeriad a wnaeth cytuno efo gweithgareddau eu Tad-cu. Oherwydd newidiodd cyd-destun y sioe yn eithaf cynnar yn y broses, penderfynais i dynnu nôl i'r pethau sylfaenol oeddwn i eisiau yn y sioe. Ysgrifennais stori fy Nhad-cu, hyd eithaf fy ngwybodaeth, a wnaeth cael eu datblygu mewn i fonolog Rhys trwy ddrafftiau lluosog (appendix 1.1). Cyn terfynu monolog Rhys, gwnes i ysgrifennu monolog o safbwynt Manon, yn dangos ei rhwystredigaeth efo’r ffaith does neb yn gwybod gwir y stori. Gwnaeth hwn fy helpu i ddeall dynameg a pherthynas y cymeriadau.</w:t>
      </w:r>
    </w:p>
    <w:p w14:paraId="6AE5DB10" w14:textId="0EB9071F" w:rsidR="00200F73" w:rsidRPr="00525AE7" w:rsidRDefault="00200F73" w:rsidP="00E00DCE">
      <w:pPr>
        <w:spacing w:line="480" w:lineRule="auto"/>
        <w:rPr>
          <w:sz w:val="22"/>
          <w:szCs w:val="22"/>
          <w:lang w:val="cy-GB"/>
        </w:rPr>
      </w:pPr>
    </w:p>
    <w:p w14:paraId="3A7F1F6A" w14:textId="51378D01" w:rsidR="00200F73" w:rsidRPr="00525AE7" w:rsidDel="00AE0493" w:rsidRDefault="00200F73" w:rsidP="00E00DCE">
      <w:pPr>
        <w:spacing w:line="480" w:lineRule="auto"/>
        <w:rPr>
          <w:del w:id="510" w:author="Becky Timbrell (1800376)" w:date="2024-05-29T22:13:00Z"/>
          <w:sz w:val="22"/>
          <w:szCs w:val="22"/>
          <w:lang w:val="cy-GB"/>
        </w:rPr>
      </w:pPr>
    </w:p>
    <w:p w14:paraId="4DED99C0" w14:textId="23279CA4" w:rsidR="00054E35" w:rsidRPr="00525AE7" w:rsidDel="00DB111D" w:rsidRDefault="007A4CEB" w:rsidP="00E00DCE">
      <w:pPr>
        <w:spacing w:line="480" w:lineRule="auto"/>
        <w:rPr>
          <w:del w:id="511" w:author="Becky Timbrell (1800376)" w:date="2024-05-26T16:45:00Z"/>
          <w:sz w:val="22"/>
          <w:szCs w:val="22"/>
          <w:lang w:val="cy-GB"/>
        </w:rPr>
      </w:pPr>
      <w:del w:id="512" w:author="Becky Timbrell (1800376)" w:date="2024-05-29T20:44:00Z">
        <w:r w:rsidRPr="00525AE7" w:rsidDel="00DB111D">
          <w:rPr>
            <w:noProof/>
            <w:sz w:val="22"/>
            <w:szCs w:val="22"/>
            <w:lang w:val="cy-GB"/>
          </w:rPr>
          <mc:AlternateContent>
            <mc:Choice Requires="wps">
              <w:drawing>
                <wp:anchor distT="0" distB="0" distL="114300" distR="114300" simplePos="0" relativeHeight="251658245" behindDoc="1" locked="0" layoutInCell="1" allowOverlap="1" wp14:anchorId="4277993E" wp14:editId="41B0F66D">
                  <wp:simplePos x="0" y="0"/>
                  <wp:positionH relativeFrom="column">
                    <wp:posOffset>0</wp:posOffset>
                  </wp:positionH>
                  <wp:positionV relativeFrom="paragraph">
                    <wp:posOffset>437929</wp:posOffset>
                  </wp:positionV>
                  <wp:extent cx="6026785" cy="5740400"/>
                  <wp:effectExtent l="0" t="0" r="18415" b="12700"/>
                  <wp:wrapTight wrapText="bothSides">
                    <wp:wrapPolygon edited="0">
                      <wp:start x="0" y="0"/>
                      <wp:lineTo x="0" y="21600"/>
                      <wp:lineTo x="21620" y="21600"/>
                      <wp:lineTo x="21620" y="0"/>
                      <wp:lineTo x="0" y="0"/>
                    </wp:wrapPolygon>
                  </wp:wrapTight>
                  <wp:docPr id="1198266927" name="Text Box 6"/>
                  <wp:cNvGraphicFramePr/>
                  <a:graphic xmlns:a="http://schemas.openxmlformats.org/drawingml/2006/main">
                    <a:graphicData uri="http://schemas.microsoft.com/office/word/2010/wordprocessingShape">
                      <wps:wsp>
                        <wps:cNvSpPr txBox="1"/>
                        <wps:spPr>
                          <a:xfrm>
                            <a:off x="0" y="0"/>
                            <a:ext cx="6026785" cy="5740400"/>
                          </a:xfrm>
                          <a:prstGeom prst="rect">
                            <a:avLst/>
                          </a:prstGeom>
                          <a:solidFill>
                            <a:schemeClr val="lt1"/>
                          </a:solidFill>
                          <a:ln w="6350">
                            <a:solidFill>
                              <a:prstClr val="black"/>
                            </a:solidFill>
                          </a:ln>
                        </wps:spPr>
                        <wps:txbx>
                          <w:txbxContent>
                            <w:p w14:paraId="2EB803BE" w14:textId="11F217BB" w:rsidR="00E5575D" w:rsidRPr="00877C90" w:rsidRDefault="00E5575D" w:rsidP="00E5575D">
                              <w:pPr>
                                <w:ind w:left="1440" w:hanging="1440"/>
                                <w:rPr>
                                  <w:sz w:val="21"/>
                                  <w:szCs w:val="21"/>
                                  <w:rPrChange w:id="513" w:author="Becky Timbrell (1800376)" w:date="2024-05-29T20:37:00Z">
                                    <w:rPr>
                                      <w:sz w:val="22"/>
                                      <w:szCs w:val="22"/>
                                    </w:rPr>
                                  </w:rPrChange>
                                </w:rPr>
                              </w:pPr>
                              <w:r w:rsidRPr="00877C90">
                                <w:rPr>
                                  <w:sz w:val="21"/>
                                  <w:szCs w:val="21"/>
                                  <w:rPrChange w:id="514" w:author="Becky Timbrell (1800376)" w:date="2024-05-29T20:37:00Z">
                                    <w:rPr>
                                      <w:sz w:val="22"/>
                                      <w:szCs w:val="22"/>
                                    </w:rPr>
                                  </w:rPrChange>
                                </w:rPr>
                                <w:t xml:space="preserve">Rhys: </w:t>
                              </w:r>
                              <w:r w:rsidRPr="00877C90">
                                <w:rPr>
                                  <w:sz w:val="21"/>
                                  <w:szCs w:val="21"/>
                                  <w:rPrChange w:id="515" w:author="Becky Timbrell (1800376)" w:date="2024-05-29T20:37:00Z">
                                    <w:rPr>
                                      <w:sz w:val="22"/>
                                      <w:szCs w:val="22"/>
                                    </w:rPr>
                                  </w:rPrChange>
                                </w:rPr>
                                <w:tab/>
                              </w:r>
                              <w:proofErr w:type="spellStart"/>
                              <w:r w:rsidRPr="00877C90">
                                <w:rPr>
                                  <w:sz w:val="21"/>
                                  <w:szCs w:val="21"/>
                                  <w:rPrChange w:id="516" w:author="Becky Timbrell (1800376)" w:date="2024-05-29T20:37:00Z">
                                    <w:rPr>
                                      <w:sz w:val="22"/>
                                      <w:szCs w:val="22"/>
                                    </w:rPr>
                                  </w:rPrChange>
                                </w:rPr>
                                <w:t>Ti</w:t>
                              </w:r>
                              <w:proofErr w:type="spellEnd"/>
                              <w:r w:rsidRPr="00877C90">
                                <w:rPr>
                                  <w:sz w:val="21"/>
                                  <w:szCs w:val="21"/>
                                  <w:rPrChange w:id="517" w:author="Becky Timbrell (1800376)" w:date="2024-05-29T20:37:00Z">
                                    <w:rPr>
                                      <w:sz w:val="22"/>
                                      <w:szCs w:val="22"/>
                                    </w:rPr>
                                  </w:rPrChange>
                                </w:rPr>
                                <w:t xml:space="preserve"> </w:t>
                              </w:r>
                              <w:proofErr w:type="spellStart"/>
                              <w:r w:rsidRPr="00877C90">
                                <w:rPr>
                                  <w:sz w:val="21"/>
                                  <w:szCs w:val="21"/>
                                  <w:rPrChange w:id="518" w:author="Becky Timbrell (1800376)" w:date="2024-05-29T20:37:00Z">
                                    <w:rPr>
                                      <w:sz w:val="22"/>
                                      <w:szCs w:val="22"/>
                                    </w:rPr>
                                  </w:rPrChange>
                                </w:rPr>
                                <w:t>ddim</w:t>
                              </w:r>
                              <w:proofErr w:type="spellEnd"/>
                              <w:r w:rsidRPr="00877C90">
                                <w:rPr>
                                  <w:sz w:val="21"/>
                                  <w:szCs w:val="21"/>
                                  <w:rPrChange w:id="519" w:author="Becky Timbrell (1800376)" w:date="2024-05-29T20:37:00Z">
                                    <w:rPr>
                                      <w:sz w:val="22"/>
                                      <w:szCs w:val="22"/>
                                    </w:rPr>
                                  </w:rPrChange>
                                </w:rPr>
                                <w:t xml:space="preserve"> </w:t>
                              </w:r>
                              <w:proofErr w:type="spellStart"/>
                              <w:r w:rsidRPr="00877C90">
                                <w:rPr>
                                  <w:sz w:val="21"/>
                                  <w:szCs w:val="21"/>
                                  <w:rPrChange w:id="520" w:author="Becky Timbrell (1800376)" w:date="2024-05-29T20:37:00Z">
                                    <w:rPr>
                                      <w:sz w:val="22"/>
                                      <w:szCs w:val="22"/>
                                    </w:rPr>
                                  </w:rPrChange>
                                </w:rPr>
                                <w:t>yn</w:t>
                              </w:r>
                              <w:proofErr w:type="spellEnd"/>
                              <w:r w:rsidRPr="00877C90">
                                <w:rPr>
                                  <w:sz w:val="21"/>
                                  <w:szCs w:val="21"/>
                                  <w:rPrChange w:id="521" w:author="Becky Timbrell (1800376)" w:date="2024-05-29T20:37:00Z">
                                    <w:rPr>
                                      <w:sz w:val="22"/>
                                      <w:szCs w:val="22"/>
                                    </w:rPr>
                                  </w:rPrChange>
                                </w:rPr>
                                <w:t xml:space="preserve"> </w:t>
                              </w:r>
                              <w:proofErr w:type="spellStart"/>
                              <w:r w:rsidRPr="00877C90">
                                <w:rPr>
                                  <w:sz w:val="21"/>
                                  <w:szCs w:val="21"/>
                                  <w:rPrChange w:id="522" w:author="Becky Timbrell (1800376)" w:date="2024-05-29T20:37:00Z">
                                    <w:rPr>
                                      <w:sz w:val="22"/>
                                      <w:szCs w:val="22"/>
                                    </w:rPr>
                                  </w:rPrChange>
                                </w:rPr>
                                <w:t>deall</w:t>
                              </w:r>
                              <w:proofErr w:type="spellEnd"/>
                              <w:r w:rsidRPr="00877C90">
                                <w:rPr>
                                  <w:sz w:val="21"/>
                                  <w:szCs w:val="21"/>
                                  <w:rPrChange w:id="523" w:author="Becky Timbrell (1800376)" w:date="2024-05-29T20:37:00Z">
                                    <w:rPr>
                                      <w:sz w:val="22"/>
                                      <w:szCs w:val="22"/>
                                    </w:rPr>
                                  </w:rPrChange>
                                </w:rPr>
                                <w:t xml:space="preserve"> be’ </w:t>
                              </w:r>
                              <w:proofErr w:type="spellStart"/>
                              <w:r w:rsidRPr="00877C90">
                                <w:rPr>
                                  <w:sz w:val="21"/>
                                  <w:szCs w:val="21"/>
                                  <w:rPrChange w:id="524" w:author="Becky Timbrell (1800376)" w:date="2024-05-29T20:37:00Z">
                                    <w:rPr>
                                      <w:sz w:val="22"/>
                                      <w:szCs w:val="22"/>
                                    </w:rPr>
                                  </w:rPrChange>
                                </w:rPr>
                                <w:t>ti’n</w:t>
                              </w:r>
                              <w:proofErr w:type="spellEnd"/>
                              <w:r w:rsidRPr="00877C90">
                                <w:rPr>
                                  <w:sz w:val="21"/>
                                  <w:szCs w:val="21"/>
                                  <w:rPrChange w:id="525" w:author="Becky Timbrell (1800376)" w:date="2024-05-29T20:37:00Z">
                                    <w:rPr>
                                      <w:sz w:val="22"/>
                                      <w:szCs w:val="22"/>
                                    </w:rPr>
                                  </w:rPrChange>
                                </w:rPr>
                                <w:t xml:space="preserve"> </w:t>
                              </w:r>
                              <w:proofErr w:type="spellStart"/>
                              <w:r w:rsidRPr="00877C90">
                                <w:rPr>
                                  <w:sz w:val="21"/>
                                  <w:szCs w:val="21"/>
                                  <w:rPrChange w:id="526" w:author="Becky Timbrell (1800376)" w:date="2024-05-29T20:37:00Z">
                                    <w:rPr>
                                      <w:sz w:val="22"/>
                                      <w:szCs w:val="22"/>
                                    </w:rPr>
                                  </w:rPrChange>
                                </w:rPr>
                                <w:t>siarad</w:t>
                              </w:r>
                              <w:proofErr w:type="spellEnd"/>
                              <w:r w:rsidRPr="00877C90">
                                <w:rPr>
                                  <w:sz w:val="21"/>
                                  <w:szCs w:val="21"/>
                                  <w:rPrChange w:id="527" w:author="Becky Timbrell (1800376)" w:date="2024-05-29T20:37:00Z">
                                    <w:rPr>
                                      <w:sz w:val="22"/>
                                      <w:szCs w:val="22"/>
                                    </w:rPr>
                                  </w:rPrChange>
                                </w:rPr>
                                <w:t xml:space="preserve"> </w:t>
                              </w:r>
                              <w:proofErr w:type="spellStart"/>
                              <w:r w:rsidRPr="00877C90">
                                <w:rPr>
                                  <w:sz w:val="21"/>
                                  <w:szCs w:val="21"/>
                                  <w:rPrChange w:id="528" w:author="Becky Timbrell (1800376)" w:date="2024-05-29T20:37:00Z">
                                    <w:rPr>
                                      <w:sz w:val="22"/>
                                      <w:szCs w:val="22"/>
                                    </w:rPr>
                                  </w:rPrChange>
                                </w:rPr>
                                <w:t>amdano</w:t>
                              </w:r>
                              <w:proofErr w:type="spellEnd"/>
                              <w:r w:rsidRPr="00877C90">
                                <w:rPr>
                                  <w:sz w:val="21"/>
                                  <w:szCs w:val="21"/>
                                  <w:rPrChange w:id="529" w:author="Becky Timbrell (1800376)" w:date="2024-05-29T20:37:00Z">
                                    <w:rPr>
                                      <w:sz w:val="22"/>
                                      <w:szCs w:val="22"/>
                                    </w:rPr>
                                  </w:rPrChange>
                                </w:rPr>
                                <w:t xml:space="preserve">, Manon. </w:t>
                              </w:r>
                              <w:proofErr w:type="spellStart"/>
                              <w:r w:rsidRPr="00877C90">
                                <w:rPr>
                                  <w:sz w:val="21"/>
                                  <w:szCs w:val="21"/>
                                  <w:rPrChange w:id="530" w:author="Becky Timbrell (1800376)" w:date="2024-05-29T20:37:00Z">
                                    <w:rPr>
                                      <w:sz w:val="22"/>
                                      <w:szCs w:val="22"/>
                                    </w:rPr>
                                  </w:rPrChange>
                                </w:rPr>
                                <w:t>Ti</w:t>
                              </w:r>
                              <w:proofErr w:type="spellEnd"/>
                              <w:r w:rsidRPr="00877C90">
                                <w:rPr>
                                  <w:sz w:val="21"/>
                                  <w:szCs w:val="21"/>
                                  <w:rPrChange w:id="531" w:author="Becky Timbrell (1800376)" w:date="2024-05-29T20:37:00Z">
                                    <w:rPr>
                                      <w:sz w:val="22"/>
                                      <w:szCs w:val="22"/>
                                    </w:rPr>
                                  </w:rPrChange>
                                </w:rPr>
                                <w:t xml:space="preserve"> </w:t>
                              </w:r>
                              <w:proofErr w:type="spellStart"/>
                              <w:r w:rsidRPr="00877C90">
                                <w:rPr>
                                  <w:sz w:val="21"/>
                                  <w:szCs w:val="21"/>
                                  <w:rPrChange w:id="532" w:author="Becky Timbrell (1800376)" w:date="2024-05-29T20:37:00Z">
                                    <w:rPr>
                                      <w:sz w:val="22"/>
                                      <w:szCs w:val="22"/>
                                    </w:rPr>
                                  </w:rPrChange>
                                </w:rPr>
                                <w:t>ddim</w:t>
                              </w:r>
                              <w:proofErr w:type="spellEnd"/>
                              <w:r w:rsidRPr="00877C90">
                                <w:rPr>
                                  <w:sz w:val="21"/>
                                  <w:szCs w:val="21"/>
                                  <w:rPrChange w:id="533" w:author="Becky Timbrell (1800376)" w:date="2024-05-29T20:37:00Z">
                                    <w:rPr>
                                      <w:sz w:val="22"/>
                                      <w:szCs w:val="22"/>
                                    </w:rPr>
                                  </w:rPrChange>
                                </w:rPr>
                                <w:t xml:space="preserve"> </w:t>
                              </w:r>
                              <w:proofErr w:type="spellStart"/>
                              <w:r w:rsidRPr="00877C90">
                                <w:rPr>
                                  <w:sz w:val="21"/>
                                  <w:szCs w:val="21"/>
                                  <w:rPrChange w:id="534" w:author="Becky Timbrell (1800376)" w:date="2024-05-29T20:37:00Z">
                                    <w:rPr>
                                      <w:sz w:val="22"/>
                                      <w:szCs w:val="22"/>
                                    </w:rPr>
                                  </w:rPrChange>
                                </w:rPr>
                                <w:t>yn</w:t>
                              </w:r>
                              <w:proofErr w:type="spellEnd"/>
                              <w:r w:rsidRPr="00877C90">
                                <w:rPr>
                                  <w:sz w:val="21"/>
                                  <w:szCs w:val="21"/>
                                  <w:rPrChange w:id="535" w:author="Becky Timbrell (1800376)" w:date="2024-05-29T20:37:00Z">
                                    <w:rPr>
                                      <w:sz w:val="22"/>
                                      <w:szCs w:val="22"/>
                                    </w:rPr>
                                  </w:rPrChange>
                                </w:rPr>
                                <w:t xml:space="preserve"> </w:t>
                              </w:r>
                              <w:proofErr w:type="spellStart"/>
                              <w:r w:rsidRPr="00877C90">
                                <w:rPr>
                                  <w:sz w:val="21"/>
                                  <w:szCs w:val="21"/>
                                  <w:rPrChange w:id="536" w:author="Becky Timbrell (1800376)" w:date="2024-05-29T20:37:00Z">
                                    <w:rPr>
                                      <w:sz w:val="22"/>
                                      <w:szCs w:val="22"/>
                                    </w:rPr>
                                  </w:rPrChange>
                                </w:rPr>
                                <w:t>deall</w:t>
                              </w:r>
                              <w:proofErr w:type="spellEnd"/>
                              <w:r w:rsidRPr="00877C90">
                                <w:rPr>
                                  <w:sz w:val="21"/>
                                  <w:szCs w:val="21"/>
                                  <w:rPrChange w:id="537" w:author="Becky Timbrell (1800376)" w:date="2024-05-29T20:37:00Z">
                                    <w:rPr>
                                      <w:sz w:val="22"/>
                                      <w:szCs w:val="22"/>
                                    </w:rPr>
                                  </w:rPrChange>
                                </w:rPr>
                                <w:t xml:space="preserve"> </w:t>
                              </w:r>
                              <w:proofErr w:type="spellStart"/>
                              <w:r w:rsidRPr="00877C90">
                                <w:rPr>
                                  <w:sz w:val="21"/>
                                  <w:szCs w:val="21"/>
                                  <w:rPrChange w:id="538" w:author="Becky Timbrell (1800376)" w:date="2024-05-29T20:37:00Z">
                                    <w:rPr>
                                      <w:sz w:val="22"/>
                                      <w:szCs w:val="22"/>
                                    </w:rPr>
                                  </w:rPrChange>
                                </w:rPr>
                                <w:t>beth</w:t>
                              </w:r>
                              <w:proofErr w:type="spellEnd"/>
                              <w:r w:rsidRPr="00877C90">
                                <w:rPr>
                                  <w:sz w:val="21"/>
                                  <w:szCs w:val="21"/>
                                  <w:rPrChange w:id="539" w:author="Becky Timbrell (1800376)" w:date="2024-05-29T20:37:00Z">
                                    <w:rPr>
                                      <w:sz w:val="22"/>
                                      <w:szCs w:val="22"/>
                                    </w:rPr>
                                  </w:rPrChange>
                                </w:rPr>
                                <w:t xml:space="preserve"> </w:t>
                              </w:r>
                              <w:proofErr w:type="spellStart"/>
                              <w:r w:rsidRPr="00877C90">
                                <w:rPr>
                                  <w:sz w:val="21"/>
                                  <w:szCs w:val="21"/>
                                  <w:rPrChange w:id="540" w:author="Becky Timbrell (1800376)" w:date="2024-05-29T20:37:00Z">
                                    <w:rPr>
                                      <w:sz w:val="22"/>
                                      <w:szCs w:val="22"/>
                                    </w:rPr>
                                  </w:rPrChange>
                                </w:rPr>
                                <w:t>ti’n</w:t>
                              </w:r>
                              <w:proofErr w:type="spellEnd"/>
                              <w:r w:rsidRPr="00877C90">
                                <w:rPr>
                                  <w:sz w:val="21"/>
                                  <w:szCs w:val="21"/>
                                  <w:rPrChange w:id="541" w:author="Becky Timbrell (1800376)" w:date="2024-05-29T20:37:00Z">
                                    <w:rPr>
                                      <w:sz w:val="22"/>
                                      <w:szCs w:val="22"/>
                                    </w:rPr>
                                  </w:rPrChange>
                                </w:rPr>
                                <w:t xml:space="preserve"> </w:t>
                              </w:r>
                              <w:proofErr w:type="gramStart"/>
                              <w:r w:rsidRPr="00877C90">
                                <w:rPr>
                                  <w:sz w:val="21"/>
                                  <w:szCs w:val="21"/>
                                  <w:rPrChange w:id="542" w:author="Becky Timbrell (1800376)" w:date="2024-05-29T20:37:00Z">
                                    <w:rPr>
                                      <w:sz w:val="22"/>
                                      <w:szCs w:val="22"/>
                                    </w:rPr>
                                  </w:rPrChange>
                                </w:rPr>
                                <w:t xml:space="preserve">actually </w:t>
                              </w:r>
                              <w:proofErr w:type="spellStart"/>
                              <w:r w:rsidRPr="00877C90">
                                <w:rPr>
                                  <w:sz w:val="21"/>
                                  <w:szCs w:val="21"/>
                                  <w:rPrChange w:id="543" w:author="Becky Timbrell (1800376)" w:date="2024-05-29T20:37:00Z">
                                    <w:rPr>
                                      <w:sz w:val="22"/>
                                      <w:szCs w:val="22"/>
                                    </w:rPr>
                                  </w:rPrChange>
                                </w:rPr>
                                <w:t>sôn</w:t>
                              </w:r>
                              <w:proofErr w:type="spellEnd"/>
                              <w:proofErr w:type="gramEnd"/>
                              <w:r w:rsidRPr="00877C90">
                                <w:rPr>
                                  <w:sz w:val="21"/>
                                  <w:szCs w:val="21"/>
                                  <w:rPrChange w:id="544" w:author="Becky Timbrell (1800376)" w:date="2024-05-29T20:37:00Z">
                                    <w:rPr>
                                      <w:sz w:val="22"/>
                                      <w:szCs w:val="22"/>
                                    </w:rPr>
                                  </w:rPrChange>
                                </w:rPr>
                                <w:t xml:space="preserve"> </w:t>
                              </w:r>
                              <w:proofErr w:type="spellStart"/>
                              <w:r w:rsidRPr="00877C90">
                                <w:rPr>
                                  <w:sz w:val="21"/>
                                  <w:szCs w:val="21"/>
                                  <w:rPrChange w:id="545" w:author="Becky Timbrell (1800376)" w:date="2024-05-29T20:37:00Z">
                                    <w:rPr>
                                      <w:sz w:val="22"/>
                                      <w:szCs w:val="22"/>
                                    </w:rPr>
                                  </w:rPrChange>
                                </w:rPr>
                                <w:t>amdano</w:t>
                              </w:r>
                              <w:proofErr w:type="spellEnd"/>
                              <w:r w:rsidRPr="00877C90">
                                <w:rPr>
                                  <w:sz w:val="21"/>
                                  <w:szCs w:val="21"/>
                                  <w:rPrChange w:id="546" w:author="Becky Timbrell (1800376)" w:date="2024-05-29T20:37:00Z">
                                    <w:rPr>
                                      <w:sz w:val="22"/>
                                      <w:szCs w:val="22"/>
                                    </w:rPr>
                                  </w:rPrChange>
                                </w:rPr>
                                <w:t xml:space="preserve">! O gen </w:t>
                              </w:r>
                              <w:proofErr w:type="spellStart"/>
                              <w:r w:rsidRPr="00877C90">
                                <w:rPr>
                                  <w:sz w:val="21"/>
                                  <w:szCs w:val="21"/>
                                  <w:rPrChange w:id="547" w:author="Becky Timbrell (1800376)" w:date="2024-05-29T20:37:00Z">
                                    <w:rPr>
                                      <w:sz w:val="22"/>
                                      <w:szCs w:val="22"/>
                                    </w:rPr>
                                  </w:rPrChange>
                                </w:rPr>
                                <w:t>ti</w:t>
                              </w:r>
                              <w:proofErr w:type="spellEnd"/>
                              <w:r w:rsidRPr="00877C90">
                                <w:rPr>
                                  <w:sz w:val="21"/>
                                  <w:szCs w:val="21"/>
                                  <w:rPrChange w:id="548" w:author="Becky Timbrell (1800376)" w:date="2024-05-29T20:37:00Z">
                                    <w:rPr>
                                      <w:sz w:val="22"/>
                                      <w:szCs w:val="22"/>
                                    </w:rPr>
                                  </w:rPrChange>
                                </w:rPr>
                                <w:t xml:space="preserve"> </w:t>
                              </w:r>
                              <w:proofErr w:type="spellStart"/>
                              <w:r w:rsidRPr="00877C90">
                                <w:rPr>
                                  <w:sz w:val="21"/>
                                  <w:szCs w:val="21"/>
                                  <w:rPrChange w:id="549" w:author="Becky Timbrell (1800376)" w:date="2024-05-29T20:37:00Z">
                                    <w:rPr>
                                      <w:sz w:val="22"/>
                                      <w:szCs w:val="22"/>
                                    </w:rPr>
                                  </w:rPrChange>
                                </w:rPr>
                                <w:t>unrhyw</w:t>
                              </w:r>
                              <w:proofErr w:type="spellEnd"/>
                              <w:r w:rsidRPr="00877C90">
                                <w:rPr>
                                  <w:sz w:val="21"/>
                                  <w:szCs w:val="21"/>
                                  <w:rPrChange w:id="550" w:author="Becky Timbrell (1800376)" w:date="2024-05-29T20:37:00Z">
                                    <w:rPr>
                                      <w:sz w:val="22"/>
                                      <w:szCs w:val="22"/>
                                    </w:rPr>
                                  </w:rPrChange>
                                </w:rPr>
                                <w:t xml:space="preserve">… um… </w:t>
                              </w:r>
                              <w:proofErr w:type="spellStart"/>
                              <w:r w:rsidRPr="00877C90">
                                <w:rPr>
                                  <w:sz w:val="21"/>
                                  <w:szCs w:val="21"/>
                                  <w:rPrChange w:id="551" w:author="Becky Timbrell (1800376)" w:date="2024-05-29T20:37:00Z">
                                    <w:rPr>
                                      <w:sz w:val="22"/>
                                      <w:szCs w:val="22"/>
                                    </w:rPr>
                                  </w:rPrChange>
                                </w:rPr>
                                <w:t>ffrwy</w:t>
                              </w:r>
                              <w:proofErr w:type="spellEnd"/>
                              <w:r w:rsidRPr="00877C90">
                                <w:rPr>
                                  <w:sz w:val="21"/>
                                  <w:szCs w:val="21"/>
                                  <w:rPrChange w:id="552" w:author="Becky Timbrell (1800376)" w:date="2024-05-29T20:37:00Z">
                                    <w:rPr>
                                      <w:sz w:val="22"/>
                                      <w:szCs w:val="22"/>
                                    </w:rPr>
                                  </w:rPrChange>
                                </w:rPr>
                                <w:t>…</w:t>
                              </w:r>
                              <w:proofErr w:type="spellStart"/>
                              <w:r w:rsidRPr="00877C90">
                                <w:rPr>
                                  <w:sz w:val="21"/>
                                  <w:szCs w:val="21"/>
                                  <w:rPrChange w:id="553" w:author="Becky Timbrell (1800376)" w:date="2024-05-29T20:37:00Z">
                                    <w:rPr>
                                      <w:sz w:val="22"/>
                                      <w:szCs w:val="22"/>
                                    </w:rPr>
                                  </w:rPrChange>
                                </w:rPr>
                                <w:t>fei</w:t>
                              </w:r>
                              <w:proofErr w:type="spellEnd"/>
                            </w:p>
                            <w:p w14:paraId="5EC3AF57" w14:textId="37972B2D" w:rsidR="00E5575D" w:rsidRPr="00877C90" w:rsidRDefault="00E5575D" w:rsidP="00E5575D">
                              <w:pPr>
                                <w:rPr>
                                  <w:sz w:val="21"/>
                                  <w:szCs w:val="21"/>
                                  <w:rPrChange w:id="554" w:author="Becky Timbrell (1800376)" w:date="2024-05-29T20:37:00Z">
                                    <w:rPr>
                                      <w:sz w:val="22"/>
                                      <w:szCs w:val="22"/>
                                    </w:rPr>
                                  </w:rPrChange>
                                </w:rPr>
                              </w:pPr>
                              <w:r w:rsidRPr="00877C90">
                                <w:rPr>
                                  <w:sz w:val="21"/>
                                  <w:szCs w:val="21"/>
                                  <w:rPrChange w:id="555" w:author="Becky Timbrell (1800376)" w:date="2024-05-29T20:37:00Z">
                                    <w:rPr>
                                      <w:sz w:val="22"/>
                                      <w:szCs w:val="22"/>
                                    </w:rPr>
                                  </w:rPrChange>
                                </w:rPr>
                                <w:t xml:space="preserve">Manon: </w:t>
                              </w:r>
                              <w:r w:rsidRPr="00877C90">
                                <w:rPr>
                                  <w:sz w:val="21"/>
                                  <w:szCs w:val="21"/>
                                  <w:rPrChange w:id="556" w:author="Becky Timbrell (1800376)" w:date="2024-05-29T20:37:00Z">
                                    <w:rPr>
                                      <w:sz w:val="22"/>
                                      <w:szCs w:val="22"/>
                                    </w:rPr>
                                  </w:rPrChange>
                                </w:rPr>
                                <w:tab/>
                              </w:r>
                              <w:proofErr w:type="spellStart"/>
                              <w:r w:rsidRPr="00877C90">
                                <w:rPr>
                                  <w:sz w:val="21"/>
                                  <w:szCs w:val="21"/>
                                  <w:rPrChange w:id="557" w:author="Becky Timbrell (1800376)" w:date="2024-05-29T20:37:00Z">
                                    <w:rPr>
                                      <w:sz w:val="22"/>
                                      <w:szCs w:val="22"/>
                                    </w:rPr>
                                  </w:rPrChange>
                                </w:rPr>
                                <w:t>Ffeithiau</w:t>
                              </w:r>
                              <w:proofErr w:type="spellEnd"/>
                              <w:r w:rsidRPr="00877C90">
                                <w:rPr>
                                  <w:sz w:val="21"/>
                                  <w:szCs w:val="21"/>
                                  <w:rPrChange w:id="558" w:author="Becky Timbrell (1800376)" w:date="2024-05-29T20:37:00Z">
                                    <w:rPr>
                                      <w:sz w:val="22"/>
                                      <w:szCs w:val="22"/>
                                    </w:rPr>
                                  </w:rPrChange>
                                </w:rPr>
                                <w:t xml:space="preserve">. </w:t>
                              </w:r>
                              <w:proofErr w:type="spellStart"/>
                              <w:r w:rsidRPr="00877C90">
                                <w:rPr>
                                  <w:sz w:val="21"/>
                                  <w:szCs w:val="21"/>
                                  <w:rPrChange w:id="559" w:author="Becky Timbrell (1800376)" w:date="2024-05-29T20:37:00Z">
                                    <w:rPr>
                                      <w:sz w:val="22"/>
                                      <w:szCs w:val="22"/>
                                    </w:rPr>
                                  </w:rPrChange>
                                </w:rPr>
                                <w:t>Eithaf</w:t>
                              </w:r>
                              <w:proofErr w:type="spellEnd"/>
                              <w:r w:rsidRPr="00877C90">
                                <w:rPr>
                                  <w:sz w:val="21"/>
                                  <w:szCs w:val="21"/>
                                  <w:rPrChange w:id="560" w:author="Becky Timbrell (1800376)" w:date="2024-05-29T20:37:00Z">
                                    <w:rPr>
                                      <w:sz w:val="22"/>
                                      <w:szCs w:val="22"/>
                                    </w:rPr>
                                  </w:rPrChange>
                                </w:rPr>
                                <w:t xml:space="preserve"> </w:t>
                              </w:r>
                              <w:proofErr w:type="spellStart"/>
                              <w:r w:rsidRPr="00877C90">
                                <w:rPr>
                                  <w:sz w:val="21"/>
                                  <w:szCs w:val="21"/>
                                  <w:rPrChange w:id="561" w:author="Becky Timbrell (1800376)" w:date="2024-05-29T20:37:00Z">
                                    <w:rPr>
                                      <w:sz w:val="22"/>
                                      <w:szCs w:val="22"/>
                                    </w:rPr>
                                  </w:rPrChange>
                                </w:rPr>
                                <w:t>hawdd</w:t>
                              </w:r>
                              <w:proofErr w:type="spellEnd"/>
                              <w:r w:rsidRPr="00877C90">
                                <w:rPr>
                                  <w:sz w:val="21"/>
                                  <w:szCs w:val="21"/>
                                  <w:rPrChange w:id="562" w:author="Becky Timbrell (1800376)" w:date="2024-05-29T20:37:00Z">
                                    <w:rPr>
                                      <w:sz w:val="22"/>
                                      <w:szCs w:val="22"/>
                                    </w:rPr>
                                  </w:rPrChange>
                                </w:rPr>
                                <w:t xml:space="preserve"> </w:t>
                              </w:r>
                              <w:proofErr w:type="spellStart"/>
                              <w:r w:rsidRPr="00877C90">
                                <w:rPr>
                                  <w:sz w:val="21"/>
                                  <w:szCs w:val="21"/>
                                  <w:rPrChange w:id="563" w:author="Becky Timbrell (1800376)" w:date="2024-05-29T20:37:00Z">
                                    <w:rPr>
                                      <w:sz w:val="22"/>
                                      <w:szCs w:val="22"/>
                                    </w:rPr>
                                  </w:rPrChange>
                                </w:rPr>
                                <w:t>hwnna</w:t>
                              </w:r>
                              <w:proofErr w:type="spellEnd"/>
                              <w:r w:rsidRPr="00877C90">
                                <w:rPr>
                                  <w:sz w:val="21"/>
                                  <w:szCs w:val="21"/>
                                  <w:rPrChange w:id="564" w:author="Becky Timbrell (1800376)" w:date="2024-05-29T20:37:00Z">
                                    <w:rPr>
                                      <w:sz w:val="22"/>
                                      <w:szCs w:val="22"/>
                                    </w:rPr>
                                  </w:rPrChange>
                                </w:rPr>
                                <w:t>.</w:t>
                              </w:r>
                            </w:p>
                            <w:p w14:paraId="13EB07DA" w14:textId="7DDBAB11" w:rsidR="00E5575D" w:rsidRPr="00877C90" w:rsidRDefault="00E5575D" w:rsidP="00E5575D">
                              <w:pPr>
                                <w:ind w:left="1440" w:hanging="1440"/>
                                <w:rPr>
                                  <w:sz w:val="21"/>
                                  <w:szCs w:val="21"/>
                                  <w:rPrChange w:id="565" w:author="Becky Timbrell (1800376)" w:date="2024-05-29T20:37:00Z">
                                    <w:rPr>
                                      <w:sz w:val="22"/>
                                      <w:szCs w:val="22"/>
                                    </w:rPr>
                                  </w:rPrChange>
                                </w:rPr>
                              </w:pPr>
                              <w:r w:rsidRPr="00877C90">
                                <w:rPr>
                                  <w:sz w:val="21"/>
                                  <w:szCs w:val="21"/>
                                  <w:rPrChange w:id="566" w:author="Becky Timbrell (1800376)" w:date="2024-05-29T20:37:00Z">
                                    <w:rPr>
                                      <w:sz w:val="22"/>
                                      <w:szCs w:val="22"/>
                                    </w:rPr>
                                  </w:rPrChange>
                                </w:rPr>
                                <w:t xml:space="preserve">Rhys: </w:t>
                              </w:r>
                              <w:r w:rsidRPr="00877C90">
                                <w:rPr>
                                  <w:sz w:val="21"/>
                                  <w:szCs w:val="21"/>
                                  <w:rPrChange w:id="567" w:author="Becky Timbrell (1800376)" w:date="2024-05-29T20:37:00Z">
                                    <w:rPr>
                                      <w:sz w:val="22"/>
                                      <w:szCs w:val="22"/>
                                    </w:rPr>
                                  </w:rPrChange>
                                </w:rPr>
                                <w:tab/>
                                <w:t xml:space="preserve">Fine, whatever - </w:t>
                              </w:r>
                              <w:proofErr w:type="spellStart"/>
                              <w:r w:rsidRPr="00877C90">
                                <w:rPr>
                                  <w:sz w:val="21"/>
                                  <w:szCs w:val="21"/>
                                  <w:rPrChange w:id="568" w:author="Becky Timbrell (1800376)" w:date="2024-05-29T20:37:00Z">
                                    <w:rPr>
                                      <w:sz w:val="22"/>
                                      <w:szCs w:val="22"/>
                                    </w:rPr>
                                  </w:rPrChange>
                                </w:rPr>
                                <w:t>s’dim</w:t>
                              </w:r>
                              <w:proofErr w:type="spellEnd"/>
                              <w:r w:rsidRPr="00877C90">
                                <w:rPr>
                                  <w:sz w:val="21"/>
                                  <w:szCs w:val="21"/>
                                  <w:rPrChange w:id="569" w:author="Becky Timbrell (1800376)" w:date="2024-05-29T20:37:00Z">
                                    <w:rPr>
                                      <w:sz w:val="22"/>
                                      <w:szCs w:val="22"/>
                                    </w:rPr>
                                  </w:rPrChange>
                                </w:rPr>
                                <w:t xml:space="preserve"> ‘</w:t>
                              </w:r>
                              <w:proofErr w:type="spellStart"/>
                              <w:r w:rsidRPr="00877C90">
                                <w:rPr>
                                  <w:sz w:val="21"/>
                                  <w:szCs w:val="21"/>
                                  <w:rPrChange w:id="570" w:author="Becky Timbrell (1800376)" w:date="2024-05-29T20:37:00Z">
                                    <w:rPr>
                                      <w:sz w:val="22"/>
                                      <w:szCs w:val="22"/>
                                    </w:rPr>
                                  </w:rPrChange>
                                </w:rPr>
                                <w:t>dy</w:t>
                              </w:r>
                              <w:proofErr w:type="spellEnd"/>
                              <w:r w:rsidRPr="00877C90">
                                <w:rPr>
                                  <w:sz w:val="21"/>
                                  <w:szCs w:val="21"/>
                                  <w:rPrChange w:id="571" w:author="Becky Timbrell (1800376)" w:date="2024-05-29T20:37:00Z">
                                    <w:rPr>
                                      <w:sz w:val="22"/>
                                      <w:szCs w:val="22"/>
                                    </w:rPr>
                                  </w:rPrChange>
                                </w:rPr>
                                <w:t xml:space="preserve"> </w:t>
                              </w:r>
                              <w:proofErr w:type="spellStart"/>
                              <w:r w:rsidRPr="00877C90">
                                <w:rPr>
                                  <w:sz w:val="21"/>
                                  <w:szCs w:val="21"/>
                                  <w:rPrChange w:id="572" w:author="Becky Timbrell (1800376)" w:date="2024-05-29T20:37:00Z">
                                    <w:rPr>
                                      <w:sz w:val="22"/>
                                      <w:szCs w:val="22"/>
                                    </w:rPr>
                                  </w:rPrChange>
                                </w:rPr>
                                <w:t>ti</w:t>
                              </w:r>
                              <w:proofErr w:type="spellEnd"/>
                              <w:r w:rsidRPr="00877C90">
                                <w:rPr>
                                  <w:sz w:val="21"/>
                                  <w:szCs w:val="21"/>
                                  <w:rPrChange w:id="573" w:author="Becky Timbrell (1800376)" w:date="2024-05-29T20:37:00Z">
                                    <w:rPr>
                                      <w:sz w:val="22"/>
                                      <w:szCs w:val="22"/>
                                    </w:rPr>
                                  </w:rPrChange>
                                </w:rPr>
                                <w:t xml:space="preserve"> </w:t>
                              </w:r>
                              <w:proofErr w:type="spellStart"/>
                              <w:r w:rsidRPr="00877C90">
                                <w:rPr>
                                  <w:sz w:val="21"/>
                                  <w:szCs w:val="21"/>
                                  <w:rPrChange w:id="574" w:author="Becky Timbrell (1800376)" w:date="2024-05-29T20:37:00Z">
                                    <w:rPr>
                                      <w:sz w:val="22"/>
                                      <w:szCs w:val="22"/>
                                    </w:rPr>
                                  </w:rPrChange>
                                </w:rPr>
                                <w:t>unrhyw</w:t>
                              </w:r>
                              <w:proofErr w:type="spellEnd"/>
                              <w:r w:rsidRPr="00877C90">
                                <w:rPr>
                                  <w:sz w:val="21"/>
                                  <w:szCs w:val="21"/>
                                  <w:rPrChange w:id="575" w:author="Becky Timbrell (1800376)" w:date="2024-05-29T20:37:00Z">
                                    <w:rPr>
                                      <w:sz w:val="22"/>
                                      <w:szCs w:val="22"/>
                                    </w:rPr>
                                  </w:rPrChange>
                                </w:rPr>
                                <w:t xml:space="preserve"> </w:t>
                              </w:r>
                              <w:proofErr w:type="spellStart"/>
                              <w:r w:rsidRPr="00877C90">
                                <w:rPr>
                                  <w:sz w:val="21"/>
                                  <w:szCs w:val="21"/>
                                  <w:rPrChange w:id="576" w:author="Becky Timbrell (1800376)" w:date="2024-05-29T20:37:00Z">
                                    <w:rPr>
                                      <w:sz w:val="22"/>
                                      <w:szCs w:val="22"/>
                                    </w:rPr>
                                  </w:rPrChange>
                                </w:rPr>
                                <w:t>ffeithiau</w:t>
                              </w:r>
                              <w:proofErr w:type="spellEnd"/>
                              <w:r w:rsidRPr="00877C90">
                                <w:rPr>
                                  <w:sz w:val="21"/>
                                  <w:szCs w:val="21"/>
                                  <w:rPrChange w:id="577" w:author="Becky Timbrell (1800376)" w:date="2024-05-29T20:37:00Z">
                                    <w:rPr>
                                      <w:sz w:val="22"/>
                                      <w:szCs w:val="22"/>
                                    </w:rPr>
                                  </w:rPrChange>
                                </w:rPr>
                                <w:t xml:space="preserve">, </w:t>
                              </w:r>
                              <w:proofErr w:type="spellStart"/>
                              <w:r w:rsidRPr="00877C90">
                                <w:rPr>
                                  <w:sz w:val="21"/>
                                  <w:szCs w:val="21"/>
                                  <w:rPrChange w:id="578" w:author="Becky Timbrell (1800376)" w:date="2024-05-29T20:37:00Z">
                                    <w:rPr>
                                      <w:sz w:val="22"/>
                                      <w:szCs w:val="22"/>
                                    </w:rPr>
                                  </w:rPrChange>
                                </w:rPr>
                                <w:t>ti</w:t>
                              </w:r>
                              <w:proofErr w:type="spellEnd"/>
                              <w:r w:rsidRPr="00877C90">
                                <w:rPr>
                                  <w:sz w:val="21"/>
                                  <w:szCs w:val="21"/>
                                  <w:rPrChange w:id="579" w:author="Becky Timbrell (1800376)" w:date="2024-05-29T20:37:00Z">
                                    <w:rPr>
                                      <w:sz w:val="22"/>
                                      <w:szCs w:val="22"/>
                                    </w:rPr>
                                  </w:rPrChange>
                                </w:rPr>
                                <w:t xml:space="preserve"> </w:t>
                              </w:r>
                              <w:proofErr w:type="spellStart"/>
                              <w:r w:rsidRPr="00877C90">
                                <w:rPr>
                                  <w:sz w:val="21"/>
                                  <w:szCs w:val="21"/>
                                  <w:rPrChange w:id="580" w:author="Becky Timbrell (1800376)" w:date="2024-05-29T20:37:00Z">
                                    <w:rPr>
                                      <w:sz w:val="22"/>
                                      <w:szCs w:val="22"/>
                                    </w:rPr>
                                  </w:rPrChange>
                                </w:rPr>
                                <w:t>jyst</w:t>
                              </w:r>
                              <w:proofErr w:type="spellEnd"/>
                              <w:r w:rsidRPr="00877C90">
                                <w:rPr>
                                  <w:sz w:val="21"/>
                                  <w:szCs w:val="21"/>
                                  <w:rPrChange w:id="581" w:author="Becky Timbrell (1800376)" w:date="2024-05-29T20:37:00Z">
                                    <w:rPr>
                                      <w:sz w:val="22"/>
                                      <w:szCs w:val="22"/>
                                    </w:rPr>
                                  </w:rPrChange>
                                </w:rPr>
                                <w:t xml:space="preserve"> </w:t>
                              </w:r>
                              <w:proofErr w:type="spellStart"/>
                              <w:r w:rsidRPr="00877C90">
                                <w:rPr>
                                  <w:sz w:val="21"/>
                                  <w:szCs w:val="21"/>
                                  <w:rPrChange w:id="582" w:author="Becky Timbrell (1800376)" w:date="2024-05-29T20:37:00Z">
                                    <w:rPr>
                                      <w:sz w:val="22"/>
                                      <w:szCs w:val="22"/>
                                    </w:rPr>
                                  </w:rPrChange>
                                </w:rPr>
                                <w:t>yn</w:t>
                              </w:r>
                              <w:proofErr w:type="spellEnd"/>
                              <w:r w:rsidRPr="00877C90">
                                <w:rPr>
                                  <w:sz w:val="21"/>
                                  <w:szCs w:val="21"/>
                                  <w:rPrChange w:id="583" w:author="Becky Timbrell (1800376)" w:date="2024-05-29T20:37:00Z">
                                    <w:rPr>
                                      <w:sz w:val="22"/>
                                      <w:szCs w:val="22"/>
                                    </w:rPr>
                                  </w:rPrChange>
                                </w:rPr>
                                <w:t xml:space="preserve"> </w:t>
                              </w:r>
                              <w:proofErr w:type="spellStart"/>
                              <w:r w:rsidRPr="00877C90">
                                <w:rPr>
                                  <w:sz w:val="21"/>
                                  <w:szCs w:val="21"/>
                                  <w:rPrChange w:id="584" w:author="Becky Timbrell (1800376)" w:date="2024-05-29T20:37:00Z">
                                    <w:rPr>
                                      <w:sz w:val="22"/>
                                      <w:szCs w:val="22"/>
                                    </w:rPr>
                                  </w:rPrChange>
                                </w:rPr>
                                <w:t>ymateb</w:t>
                              </w:r>
                              <w:proofErr w:type="spellEnd"/>
                              <w:r w:rsidRPr="00877C90">
                                <w:rPr>
                                  <w:sz w:val="21"/>
                                  <w:szCs w:val="21"/>
                                  <w:rPrChange w:id="585" w:author="Becky Timbrell (1800376)" w:date="2024-05-29T20:37:00Z">
                                    <w:rPr>
                                      <w:sz w:val="22"/>
                                      <w:szCs w:val="22"/>
                                    </w:rPr>
                                  </w:rPrChange>
                                </w:rPr>
                                <w:t xml:space="preserve"> </w:t>
                              </w:r>
                              <w:proofErr w:type="spellStart"/>
                              <w:r w:rsidRPr="00877C90">
                                <w:rPr>
                                  <w:sz w:val="21"/>
                                  <w:szCs w:val="21"/>
                                  <w:rPrChange w:id="586" w:author="Becky Timbrell (1800376)" w:date="2024-05-29T20:37:00Z">
                                    <w:rPr>
                                      <w:sz w:val="22"/>
                                      <w:szCs w:val="22"/>
                                    </w:rPr>
                                  </w:rPrChange>
                                </w:rPr>
                                <w:t>allan</w:t>
                              </w:r>
                              <w:proofErr w:type="spellEnd"/>
                              <w:r w:rsidRPr="00877C90">
                                <w:rPr>
                                  <w:sz w:val="21"/>
                                  <w:szCs w:val="21"/>
                                  <w:rPrChange w:id="587" w:author="Becky Timbrell (1800376)" w:date="2024-05-29T20:37:00Z">
                                    <w:rPr>
                                      <w:sz w:val="22"/>
                                      <w:szCs w:val="22"/>
                                    </w:rPr>
                                  </w:rPrChange>
                                </w:rPr>
                                <w:t xml:space="preserve"> o impulse. </w:t>
                              </w:r>
                              <w:proofErr w:type="spellStart"/>
                              <w:r w:rsidRPr="00877C90">
                                <w:rPr>
                                  <w:sz w:val="21"/>
                                  <w:szCs w:val="21"/>
                                  <w:rPrChange w:id="588" w:author="Becky Timbrell (1800376)" w:date="2024-05-29T20:37:00Z">
                                    <w:rPr>
                                      <w:sz w:val="22"/>
                                      <w:szCs w:val="22"/>
                                    </w:rPr>
                                  </w:rPrChange>
                                </w:rPr>
                                <w:t>Ti’n</w:t>
                              </w:r>
                              <w:proofErr w:type="spellEnd"/>
                              <w:r w:rsidRPr="00877C90">
                                <w:rPr>
                                  <w:sz w:val="21"/>
                                  <w:szCs w:val="21"/>
                                  <w:rPrChange w:id="589" w:author="Becky Timbrell (1800376)" w:date="2024-05-29T20:37:00Z">
                                    <w:rPr>
                                      <w:sz w:val="22"/>
                                      <w:szCs w:val="22"/>
                                    </w:rPr>
                                  </w:rPrChange>
                                </w:rPr>
                                <w:t xml:space="preserve"> really </w:t>
                              </w:r>
                              <w:proofErr w:type="spellStart"/>
                              <w:r w:rsidRPr="00877C90">
                                <w:rPr>
                                  <w:sz w:val="21"/>
                                  <w:szCs w:val="21"/>
                                  <w:rPrChange w:id="590" w:author="Becky Timbrell (1800376)" w:date="2024-05-29T20:37:00Z">
                                    <w:rPr>
                                      <w:sz w:val="22"/>
                                      <w:szCs w:val="22"/>
                                    </w:rPr>
                                  </w:rPrChange>
                                </w:rPr>
                                <w:t>meddwl</w:t>
                              </w:r>
                              <w:proofErr w:type="spellEnd"/>
                              <w:r w:rsidRPr="00877C90">
                                <w:rPr>
                                  <w:sz w:val="21"/>
                                  <w:szCs w:val="21"/>
                                  <w:rPrChange w:id="591" w:author="Becky Timbrell (1800376)" w:date="2024-05-29T20:37:00Z">
                                    <w:rPr>
                                      <w:sz w:val="22"/>
                                      <w:szCs w:val="22"/>
                                    </w:rPr>
                                  </w:rPrChange>
                                </w:rPr>
                                <w:t xml:space="preserve"> </w:t>
                              </w:r>
                              <w:proofErr w:type="spellStart"/>
                              <w:r w:rsidRPr="00877C90">
                                <w:rPr>
                                  <w:sz w:val="21"/>
                                  <w:szCs w:val="21"/>
                                  <w:rPrChange w:id="592" w:author="Becky Timbrell (1800376)" w:date="2024-05-29T20:37:00Z">
                                    <w:rPr>
                                      <w:sz w:val="22"/>
                                      <w:szCs w:val="22"/>
                                    </w:rPr>
                                  </w:rPrChange>
                                </w:rPr>
                                <w:t>nath</w:t>
                              </w:r>
                              <w:proofErr w:type="spellEnd"/>
                              <w:r w:rsidRPr="00877C90">
                                <w:rPr>
                                  <w:sz w:val="21"/>
                                  <w:szCs w:val="21"/>
                                  <w:rPrChange w:id="593" w:author="Becky Timbrell (1800376)" w:date="2024-05-29T20:37:00Z">
                                    <w:rPr>
                                      <w:sz w:val="22"/>
                                      <w:szCs w:val="22"/>
                                    </w:rPr>
                                  </w:rPrChange>
                                </w:rPr>
                                <w:t xml:space="preserve"> </w:t>
                              </w:r>
                              <w:proofErr w:type="spellStart"/>
                              <w:r w:rsidRPr="00877C90">
                                <w:rPr>
                                  <w:sz w:val="21"/>
                                  <w:szCs w:val="21"/>
                                  <w:rPrChange w:id="594" w:author="Becky Timbrell (1800376)" w:date="2024-05-29T20:37:00Z">
                                    <w:rPr>
                                      <w:sz w:val="22"/>
                                      <w:szCs w:val="22"/>
                                    </w:rPr>
                                  </w:rPrChange>
                                </w:rPr>
                                <w:t>Tadcu</w:t>
                              </w:r>
                              <w:proofErr w:type="spellEnd"/>
                              <w:r w:rsidRPr="00877C90">
                                <w:rPr>
                                  <w:sz w:val="21"/>
                                  <w:szCs w:val="21"/>
                                  <w:rPrChange w:id="595" w:author="Becky Timbrell (1800376)" w:date="2024-05-29T20:37:00Z">
                                    <w:rPr>
                                      <w:sz w:val="22"/>
                                      <w:szCs w:val="22"/>
                                    </w:rPr>
                                  </w:rPrChange>
                                </w:rPr>
                                <w:t xml:space="preserve"> </w:t>
                              </w:r>
                              <w:proofErr w:type="spellStart"/>
                              <w:r w:rsidRPr="00877C90">
                                <w:rPr>
                                  <w:sz w:val="21"/>
                                  <w:szCs w:val="21"/>
                                  <w:rPrChange w:id="596" w:author="Becky Timbrell (1800376)" w:date="2024-05-29T20:37:00Z">
                                    <w:rPr>
                                      <w:sz w:val="22"/>
                                      <w:szCs w:val="22"/>
                                    </w:rPr>
                                  </w:rPrChange>
                                </w:rPr>
                                <w:t>yr</w:t>
                              </w:r>
                              <w:proofErr w:type="spellEnd"/>
                              <w:r w:rsidRPr="00877C90">
                                <w:rPr>
                                  <w:sz w:val="21"/>
                                  <w:szCs w:val="21"/>
                                  <w:rPrChange w:id="597" w:author="Becky Timbrell (1800376)" w:date="2024-05-29T20:37:00Z">
                                    <w:rPr>
                                      <w:sz w:val="22"/>
                                      <w:szCs w:val="22"/>
                                    </w:rPr>
                                  </w:rPrChange>
                                </w:rPr>
                                <w:t xml:space="preserve"> </w:t>
                              </w:r>
                              <w:proofErr w:type="spellStart"/>
                              <w:r w:rsidRPr="00877C90">
                                <w:rPr>
                                  <w:sz w:val="21"/>
                                  <w:szCs w:val="21"/>
                                  <w:rPrChange w:id="598" w:author="Becky Timbrell (1800376)" w:date="2024-05-29T20:37:00Z">
                                    <w:rPr>
                                      <w:sz w:val="22"/>
                                      <w:szCs w:val="22"/>
                                    </w:rPr>
                                  </w:rPrChange>
                                </w:rPr>
                                <w:t>peth</w:t>
                              </w:r>
                              <w:proofErr w:type="spellEnd"/>
                              <w:r w:rsidRPr="00877C90">
                                <w:rPr>
                                  <w:sz w:val="21"/>
                                  <w:szCs w:val="21"/>
                                  <w:rPrChange w:id="599" w:author="Becky Timbrell (1800376)" w:date="2024-05-29T20:37:00Z">
                                    <w:rPr>
                                      <w:sz w:val="22"/>
                                      <w:szCs w:val="22"/>
                                    </w:rPr>
                                  </w:rPrChange>
                                </w:rPr>
                                <w:t xml:space="preserve"> </w:t>
                              </w:r>
                              <w:proofErr w:type="spellStart"/>
                              <w:r w:rsidRPr="00877C90">
                                <w:rPr>
                                  <w:sz w:val="21"/>
                                  <w:szCs w:val="21"/>
                                  <w:rPrChange w:id="600" w:author="Becky Timbrell (1800376)" w:date="2024-05-29T20:37:00Z">
                                    <w:rPr>
                                      <w:sz w:val="22"/>
                                      <w:szCs w:val="22"/>
                                    </w:rPr>
                                  </w:rPrChange>
                                </w:rPr>
                                <w:t>cywir</w:t>
                              </w:r>
                              <w:proofErr w:type="spellEnd"/>
                              <w:r w:rsidRPr="00877C90">
                                <w:rPr>
                                  <w:sz w:val="21"/>
                                  <w:szCs w:val="21"/>
                                  <w:rPrChange w:id="601" w:author="Becky Timbrell (1800376)" w:date="2024-05-29T20:37:00Z">
                                    <w:rPr>
                                      <w:sz w:val="22"/>
                                      <w:szCs w:val="22"/>
                                    </w:rPr>
                                  </w:rPrChange>
                                </w:rPr>
                                <w:t xml:space="preserve">? Y </w:t>
                              </w:r>
                              <w:proofErr w:type="spellStart"/>
                              <w:r w:rsidRPr="00877C90">
                                <w:rPr>
                                  <w:sz w:val="21"/>
                                  <w:szCs w:val="21"/>
                                  <w:rPrChange w:id="602" w:author="Becky Timbrell (1800376)" w:date="2024-05-29T20:37:00Z">
                                    <w:rPr>
                                      <w:sz w:val="22"/>
                                      <w:szCs w:val="22"/>
                                    </w:rPr>
                                  </w:rPrChange>
                                </w:rPr>
                                <w:t>peth</w:t>
                              </w:r>
                              <w:proofErr w:type="spellEnd"/>
                              <w:r w:rsidRPr="00877C90">
                                <w:rPr>
                                  <w:sz w:val="21"/>
                                  <w:szCs w:val="21"/>
                                  <w:rPrChange w:id="603" w:author="Becky Timbrell (1800376)" w:date="2024-05-29T20:37:00Z">
                                    <w:rPr>
                                      <w:sz w:val="22"/>
                                      <w:szCs w:val="22"/>
                                    </w:rPr>
                                  </w:rPrChange>
                                </w:rPr>
                                <w:t xml:space="preserve"> </w:t>
                              </w:r>
                              <w:proofErr w:type="spellStart"/>
                              <w:r w:rsidRPr="00877C90">
                                <w:rPr>
                                  <w:sz w:val="21"/>
                                  <w:szCs w:val="21"/>
                                  <w:rPrChange w:id="604" w:author="Becky Timbrell (1800376)" w:date="2024-05-29T20:37:00Z">
                                    <w:rPr>
                                      <w:sz w:val="22"/>
                                      <w:szCs w:val="22"/>
                                    </w:rPr>
                                  </w:rPrChange>
                                </w:rPr>
                                <w:t>dynol</w:t>
                              </w:r>
                              <w:proofErr w:type="spellEnd"/>
                              <w:r w:rsidRPr="00877C90">
                                <w:rPr>
                                  <w:sz w:val="21"/>
                                  <w:szCs w:val="21"/>
                                  <w:rPrChange w:id="605" w:author="Becky Timbrell (1800376)" w:date="2024-05-29T20:37:00Z">
                                    <w:rPr>
                                      <w:sz w:val="22"/>
                                      <w:szCs w:val="22"/>
                                    </w:rPr>
                                  </w:rPrChange>
                                </w:rPr>
                                <w:t xml:space="preserve">, </w:t>
                              </w:r>
                              <w:proofErr w:type="spellStart"/>
                              <w:r w:rsidRPr="00877C90">
                                <w:rPr>
                                  <w:sz w:val="21"/>
                                  <w:szCs w:val="21"/>
                                  <w:rPrChange w:id="606" w:author="Becky Timbrell (1800376)" w:date="2024-05-29T20:37:00Z">
                                    <w:rPr>
                                      <w:sz w:val="22"/>
                                      <w:szCs w:val="22"/>
                                    </w:rPr>
                                  </w:rPrChange>
                                </w:rPr>
                                <w:t>neu’r</w:t>
                              </w:r>
                              <w:proofErr w:type="spellEnd"/>
                              <w:r w:rsidRPr="00877C90">
                                <w:rPr>
                                  <w:sz w:val="21"/>
                                  <w:szCs w:val="21"/>
                                  <w:rPrChange w:id="607" w:author="Becky Timbrell (1800376)" w:date="2024-05-29T20:37:00Z">
                                    <w:rPr>
                                      <w:sz w:val="22"/>
                                      <w:szCs w:val="22"/>
                                    </w:rPr>
                                  </w:rPrChange>
                                </w:rPr>
                                <w:t xml:space="preserve"> </w:t>
                              </w:r>
                              <w:proofErr w:type="spellStart"/>
                              <w:r w:rsidRPr="00877C90">
                                <w:rPr>
                                  <w:sz w:val="21"/>
                                  <w:szCs w:val="21"/>
                                  <w:rPrChange w:id="608" w:author="Becky Timbrell (1800376)" w:date="2024-05-29T20:37:00Z">
                                    <w:rPr>
                                      <w:sz w:val="22"/>
                                      <w:szCs w:val="22"/>
                                    </w:rPr>
                                  </w:rPrChange>
                                </w:rPr>
                                <w:t>peth</w:t>
                              </w:r>
                              <w:proofErr w:type="spellEnd"/>
                              <w:r w:rsidRPr="00877C90">
                                <w:rPr>
                                  <w:sz w:val="21"/>
                                  <w:szCs w:val="21"/>
                                  <w:rPrChange w:id="609" w:author="Becky Timbrell (1800376)" w:date="2024-05-29T20:37:00Z">
                                    <w:rPr>
                                      <w:sz w:val="22"/>
                                      <w:szCs w:val="22"/>
                                    </w:rPr>
                                  </w:rPrChange>
                                </w:rPr>
                                <w:t xml:space="preserve"> </w:t>
                              </w:r>
                              <w:proofErr w:type="spellStart"/>
                              <w:r w:rsidRPr="00877C90">
                                <w:rPr>
                                  <w:sz w:val="21"/>
                                  <w:szCs w:val="21"/>
                                  <w:rPrChange w:id="610" w:author="Becky Timbrell (1800376)" w:date="2024-05-29T20:37:00Z">
                                    <w:rPr>
                                      <w:sz w:val="22"/>
                                      <w:szCs w:val="22"/>
                                    </w:rPr>
                                  </w:rPrChange>
                                </w:rPr>
                                <w:t>cyfrifol</w:t>
                              </w:r>
                              <w:proofErr w:type="spellEnd"/>
                              <w:r w:rsidRPr="00877C90">
                                <w:rPr>
                                  <w:sz w:val="21"/>
                                  <w:szCs w:val="21"/>
                                  <w:rPrChange w:id="611" w:author="Becky Timbrell (1800376)" w:date="2024-05-29T20:37:00Z">
                                    <w:rPr>
                                      <w:sz w:val="22"/>
                                      <w:szCs w:val="22"/>
                                    </w:rPr>
                                  </w:rPrChange>
                                </w:rPr>
                                <w:t>?!</w:t>
                              </w:r>
                            </w:p>
                            <w:p w14:paraId="187CCF52" w14:textId="5DCF1212" w:rsidR="00E5575D" w:rsidRPr="00877C90" w:rsidRDefault="00E5575D" w:rsidP="00E5575D">
                              <w:pPr>
                                <w:ind w:left="1440" w:hanging="1440"/>
                                <w:rPr>
                                  <w:sz w:val="21"/>
                                  <w:szCs w:val="21"/>
                                  <w:rPrChange w:id="612" w:author="Becky Timbrell (1800376)" w:date="2024-05-29T20:37:00Z">
                                    <w:rPr>
                                      <w:sz w:val="22"/>
                                      <w:szCs w:val="22"/>
                                    </w:rPr>
                                  </w:rPrChange>
                                </w:rPr>
                              </w:pPr>
                              <w:r w:rsidRPr="00877C90">
                                <w:rPr>
                                  <w:sz w:val="21"/>
                                  <w:szCs w:val="21"/>
                                  <w:rPrChange w:id="613" w:author="Becky Timbrell (1800376)" w:date="2024-05-29T20:37:00Z">
                                    <w:rPr>
                                      <w:sz w:val="22"/>
                                      <w:szCs w:val="22"/>
                                    </w:rPr>
                                  </w:rPrChange>
                                </w:rPr>
                                <w:t xml:space="preserve">Manon: </w:t>
                              </w:r>
                              <w:r w:rsidRPr="00877C90">
                                <w:rPr>
                                  <w:sz w:val="21"/>
                                  <w:szCs w:val="21"/>
                                  <w:rPrChange w:id="614" w:author="Becky Timbrell (1800376)" w:date="2024-05-29T20:37:00Z">
                                    <w:rPr>
                                      <w:sz w:val="22"/>
                                      <w:szCs w:val="22"/>
                                    </w:rPr>
                                  </w:rPrChange>
                                </w:rPr>
                                <w:tab/>
                                <w:t xml:space="preserve">Odd </w:t>
                              </w:r>
                              <w:proofErr w:type="spellStart"/>
                              <w:r w:rsidRPr="00877C90">
                                <w:rPr>
                                  <w:sz w:val="21"/>
                                  <w:szCs w:val="21"/>
                                  <w:rPrChange w:id="615" w:author="Becky Timbrell (1800376)" w:date="2024-05-29T20:37:00Z">
                                    <w:rPr>
                                      <w:sz w:val="22"/>
                                      <w:szCs w:val="22"/>
                                    </w:rPr>
                                  </w:rPrChange>
                                </w:rPr>
                                <w:t>o’n</w:t>
                              </w:r>
                              <w:proofErr w:type="spellEnd"/>
                              <w:r w:rsidRPr="00877C90">
                                <w:rPr>
                                  <w:sz w:val="21"/>
                                  <w:szCs w:val="21"/>
                                  <w:rPrChange w:id="616" w:author="Becky Timbrell (1800376)" w:date="2024-05-29T20:37:00Z">
                                    <w:rPr>
                                      <w:sz w:val="22"/>
                                      <w:szCs w:val="22"/>
                                    </w:rPr>
                                  </w:rPrChange>
                                </w:rPr>
                                <w:t xml:space="preserve"> 19, Rhys. O </w:t>
                              </w:r>
                              <w:proofErr w:type="spellStart"/>
                              <w:r w:rsidRPr="00877C90">
                                <w:rPr>
                                  <w:sz w:val="21"/>
                                  <w:szCs w:val="21"/>
                                  <w:rPrChange w:id="617" w:author="Becky Timbrell (1800376)" w:date="2024-05-29T20:37:00Z">
                                    <w:rPr>
                                      <w:sz w:val="22"/>
                                      <w:szCs w:val="22"/>
                                    </w:rPr>
                                  </w:rPrChange>
                                </w:rPr>
                                <w:t>ti</w:t>
                              </w:r>
                              <w:proofErr w:type="spellEnd"/>
                              <w:r w:rsidRPr="00877C90">
                                <w:rPr>
                                  <w:sz w:val="21"/>
                                  <w:szCs w:val="21"/>
                                  <w:rPrChange w:id="618" w:author="Becky Timbrell (1800376)" w:date="2024-05-29T20:37:00Z">
                                    <w:rPr>
                                      <w:sz w:val="22"/>
                                      <w:szCs w:val="22"/>
                                    </w:rPr>
                                  </w:rPrChange>
                                </w:rPr>
                                <w:t xml:space="preserve"> </w:t>
                              </w:r>
                              <w:proofErr w:type="spellStart"/>
                              <w:r w:rsidRPr="00877C90">
                                <w:rPr>
                                  <w:sz w:val="21"/>
                                  <w:szCs w:val="21"/>
                                  <w:rPrChange w:id="619" w:author="Becky Timbrell (1800376)" w:date="2024-05-29T20:37:00Z">
                                    <w:rPr>
                                      <w:sz w:val="22"/>
                                      <w:szCs w:val="22"/>
                                    </w:rPr>
                                  </w:rPrChange>
                                </w:rPr>
                                <w:t>ddim</w:t>
                              </w:r>
                              <w:proofErr w:type="spellEnd"/>
                              <w:r w:rsidRPr="00877C90">
                                <w:rPr>
                                  <w:sz w:val="21"/>
                                  <w:szCs w:val="21"/>
                                  <w:rPrChange w:id="620" w:author="Becky Timbrell (1800376)" w:date="2024-05-29T20:37:00Z">
                                    <w:rPr>
                                      <w:sz w:val="22"/>
                                      <w:szCs w:val="22"/>
                                    </w:rPr>
                                  </w:rPrChange>
                                </w:rPr>
                                <w:t xml:space="preserve"> </w:t>
                              </w:r>
                              <w:proofErr w:type="spellStart"/>
                              <w:r w:rsidRPr="00877C90">
                                <w:rPr>
                                  <w:sz w:val="21"/>
                                  <w:szCs w:val="21"/>
                                  <w:rPrChange w:id="621" w:author="Becky Timbrell (1800376)" w:date="2024-05-29T20:37:00Z">
                                    <w:rPr>
                                      <w:sz w:val="22"/>
                                      <w:szCs w:val="22"/>
                                    </w:rPr>
                                  </w:rPrChange>
                                </w:rPr>
                                <w:t>yn</w:t>
                              </w:r>
                              <w:proofErr w:type="spellEnd"/>
                              <w:r w:rsidRPr="00877C90">
                                <w:rPr>
                                  <w:sz w:val="21"/>
                                  <w:szCs w:val="21"/>
                                  <w:rPrChange w:id="622" w:author="Becky Timbrell (1800376)" w:date="2024-05-29T20:37:00Z">
                                    <w:rPr>
                                      <w:sz w:val="22"/>
                                      <w:szCs w:val="22"/>
                                    </w:rPr>
                                  </w:rPrChange>
                                </w:rPr>
                                <w:t xml:space="preserve"> </w:t>
                              </w:r>
                              <w:proofErr w:type="spellStart"/>
                              <w:r w:rsidRPr="00877C90">
                                <w:rPr>
                                  <w:sz w:val="21"/>
                                  <w:szCs w:val="21"/>
                                  <w:rPrChange w:id="623" w:author="Becky Timbrell (1800376)" w:date="2024-05-29T20:37:00Z">
                                    <w:rPr>
                                      <w:sz w:val="22"/>
                                      <w:szCs w:val="22"/>
                                    </w:rPr>
                                  </w:rPrChange>
                                </w:rPr>
                                <w:t>gyfrifol</w:t>
                              </w:r>
                              <w:proofErr w:type="spellEnd"/>
                              <w:r w:rsidRPr="00877C90">
                                <w:rPr>
                                  <w:sz w:val="21"/>
                                  <w:szCs w:val="21"/>
                                  <w:rPrChange w:id="624" w:author="Becky Timbrell (1800376)" w:date="2024-05-29T20:37:00Z">
                                    <w:rPr>
                                      <w:sz w:val="22"/>
                                      <w:szCs w:val="22"/>
                                    </w:rPr>
                                  </w:rPrChange>
                                </w:rPr>
                                <w:t xml:space="preserve">, a </w:t>
                              </w:r>
                              <w:proofErr w:type="gramStart"/>
                              <w:r w:rsidRPr="00877C90">
                                <w:rPr>
                                  <w:sz w:val="21"/>
                                  <w:szCs w:val="21"/>
                                  <w:rPrChange w:id="625" w:author="Becky Timbrell (1800376)" w:date="2024-05-29T20:37:00Z">
                                    <w:rPr>
                                      <w:sz w:val="22"/>
                                      <w:szCs w:val="22"/>
                                    </w:rPr>
                                  </w:rPrChange>
                                </w:rPr>
                                <w:t xml:space="preserve">definitely </w:t>
                              </w:r>
                              <w:proofErr w:type="spellStart"/>
                              <w:r w:rsidRPr="00877C90">
                                <w:rPr>
                                  <w:sz w:val="21"/>
                                  <w:szCs w:val="21"/>
                                  <w:rPrChange w:id="626" w:author="Becky Timbrell (1800376)" w:date="2024-05-29T20:37:00Z">
                                    <w:rPr>
                                      <w:sz w:val="22"/>
                                      <w:szCs w:val="22"/>
                                    </w:rPr>
                                  </w:rPrChange>
                                </w:rPr>
                                <w:t>byth</w:t>
                              </w:r>
                              <w:proofErr w:type="spellEnd"/>
                              <w:proofErr w:type="gramEnd"/>
                              <w:r w:rsidRPr="00877C90">
                                <w:rPr>
                                  <w:sz w:val="21"/>
                                  <w:szCs w:val="21"/>
                                  <w:rPrChange w:id="627" w:author="Becky Timbrell (1800376)" w:date="2024-05-29T20:37:00Z">
                                    <w:rPr>
                                      <w:sz w:val="22"/>
                                      <w:szCs w:val="22"/>
                                    </w:rPr>
                                  </w:rPrChange>
                                </w:rPr>
                                <w:t xml:space="preserve"> </w:t>
                              </w:r>
                              <w:proofErr w:type="spellStart"/>
                              <w:r w:rsidRPr="00877C90">
                                <w:rPr>
                                  <w:sz w:val="21"/>
                                  <w:szCs w:val="21"/>
                                  <w:rPrChange w:id="628" w:author="Becky Timbrell (1800376)" w:date="2024-05-29T20:37:00Z">
                                    <w:rPr>
                                      <w:sz w:val="22"/>
                                      <w:szCs w:val="22"/>
                                    </w:rPr>
                                  </w:rPrChange>
                                </w:rPr>
                                <w:t>yn</w:t>
                              </w:r>
                              <w:proofErr w:type="spellEnd"/>
                              <w:r w:rsidRPr="00877C90">
                                <w:rPr>
                                  <w:sz w:val="21"/>
                                  <w:szCs w:val="21"/>
                                  <w:rPrChange w:id="629" w:author="Becky Timbrell (1800376)" w:date="2024-05-29T20:37:00Z">
                                    <w:rPr>
                                      <w:sz w:val="22"/>
                                      <w:szCs w:val="22"/>
                                    </w:rPr>
                                  </w:rPrChange>
                                </w:rPr>
                                <w:t xml:space="preserve"> </w:t>
                              </w:r>
                              <w:proofErr w:type="spellStart"/>
                              <w:r w:rsidRPr="00877C90">
                                <w:rPr>
                                  <w:sz w:val="21"/>
                                  <w:szCs w:val="21"/>
                                  <w:rPrChange w:id="630" w:author="Becky Timbrell (1800376)" w:date="2024-05-29T20:37:00Z">
                                    <w:rPr>
                                      <w:sz w:val="22"/>
                                      <w:szCs w:val="22"/>
                                    </w:rPr>
                                  </w:rPrChange>
                                </w:rPr>
                                <w:t>neud</w:t>
                              </w:r>
                              <w:proofErr w:type="spellEnd"/>
                              <w:r w:rsidRPr="00877C90">
                                <w:rPr>
                                  <w:sz w:val="21"/>
                                  <w:szCs w:val="21"/>
                                  <w:rPrChange w:id="631" w:author="Becky Timbrell (1800376)" w:date="2024-05-29T20:37:00Z">
                                    <w:rPr>
                                      <w:sz w:val="22"/>
                                      <w:szCs w:val="22"/>
                                    </w:rPr>
                                  </w:rPrChange>
                                </w:rPr>
                                <w:t xml:space="preserve"> y </w:t>
                              </w:r>
                              <w:proofErr w:type="spellStart"/>
                              <w:r w:rsidRPr="00877C90">
                                <w:rPr>
                                  <w:sz w:val="21"/>
                                  <w:szCs w:val="21"/>
                                  <w:rPrChange w:id="632" w:author="Becky Timbrell (1800376)" w:date="2024-05-29T20:37:00Z">
                                    <w:rPr>
                                      <w:sz w:val="22"/>
                                      <w:szCs w:val="22"/>
                                    </w:rPr>
                                  </w:rPrChange>
                                </w:rPr>
                                <w:t>pethau</w:t>
                              </w:r>
                              <w:proofErr w:type="spellEnd"/>
                              <w:r w:rsidRPr="00877C90">
                                <w:rPr>
                                  <w:sz w:val="21"/>
                                  <w:szCs w:val="21"/>
                                  <w:rPrChange w:id="633" w:author="Becky Timbrell (1800376)" w:date="2024-05-29T20:37:00Z">
                                    <w:rPr>
                                      <w:sz w:val="22"/>
                                      <w:szCs w:val="22"/>
                                    </w:rPr>
                                  </w:rPrChange>
                                </w:rPr>
                                <w:t xml:space="preserve"> </w:t>
                              </w:r>
                              <w:proofErr w:type="spellStart"/>
                              <w:r w:rsidRPr="00877C90">
                                <w:rPr>
                                  <w:sz w:val="21"/>
                                  <w:szCs w:val="21"/>
                                  <w:rPrChange w:id="634" w:author="Becky Timbrell (1800376)" w:date="2024-05-29T20:37:00Z">
                                    <w:rPr>
                                      <w:sz w:val="22"/>
                                      <w:szCs w:val="22"/>
                                    </w:rPr>
                                  </w:rPrChange>
                                </w:rPr>
                                <w:t>cywir</w:t>
                              </w:r>
                              <w:proofErr w:type="spellEnd"/>
                              <w:r w:rsidRPr="00877C90">
                                <w:rPr>
                                  <w:sz w:val="21"/>
                                  <w:szCs w:val="21"/>
                                  <w:rPrChange w:id="635" w:author="Becky Timbrell (1800376)" w:date="2024-05-29T20:37:00Z">
                                    <w:rPr>
                                      <w:sz w:val="22"/>
                                      <w:szCs w:val="22"/>
                                    </w:rPr>
                                  </w:rPrChange>
                                </w:rPr>
                                <w:t xml:space="preserve"> pan </w:t>
                              </w:r>
                              <w:proofErr w:type="spellStart"/>
                              <w:r w:rsidRPr="00877C90">
                                <w:rPr>
                                  <w:sz w:val="21"/>
                                  <w:szCs w:val="21"/>
                                  <w:rPrChange w:id="636" w:author="Becky Timbrell (1800376)" w:date="2024-05-29T20:37:00Z">
                                    <w:rPr>
                                      <w:sz w:val="22"/>
                                      <w:szCs w:val="22"/>
                                    </w:rPr>
                                  </w:rPrChange>
                                </w:rPr>
                                <w:t>oeddet</w:t>
                              </w:r>
                              <w:proofErr w:type="spellEnd"/>
                              <w:r w:rsidRPr="00877C90">
                                <w:rPr>
                                  <w:sz w:val="21"/>
                                  <w:szCs w:val="21"/>
                                  <w:rPrChange w:id="637" w:author="Becky Timbrell (1800376)" w:date="2024-05-29T20:37:00Z">
                                    <w:rPr>
                                      <w:sz w:val="22"/>
                                      <w:szCs w:val="22"/>
                                    </w:rPr>
                                  </w:rPrChange>
                                </w:rPr>
                                <w:t xml:space="preserve"> </w:t>
                              </w:r>
                              <w:proofErr w:type="spellStart"/>
                              <w:r w:rsidRPr="00877C90">
                                <w:rPr>
                                  <w:sz w:val="21"/>
                                  <w:szCs w:val="21"/>
                                  <w:rPrChange w:id="638" w:author="Becky Timbrell (1800376)" w:date="2024-05-29T20:37:00Z">
                                    <w:rPr>
                                      <w:sz w:val="22"/>
                                      <w:szCs w:val="22"/>
                                    </w:rPr>
                                  </w:rPrChange>
                                </w:rPr>
                                <w:t>ti’n</w:t>
                              </w:r>
                              <w:proofErr w:type="spellEnd"/>
                              <w:r w:rsidRPr="00877C90">
                                <w:rPr>
                                  <w:sz w:val="21"/>
                                  <w:szCs w:val="21"/>
                                  <w:rPrChange w:id="639" w:author="Becky Timbrell (1800376)" w:date="2024-05-29T20:37:00Z">
                                    <w:rPr>
                                      <w:sz w:val="22"/>
                                      <w:szCs w:val="22"/>
                                    </w:rPr>
                                  </w:rPrChange>
                                </w:rPr>
                                <w:t xml:space="preserve"> 19. </w:t>
                              </w:r>
                            </w:p>
                            <w:p w14:paraId="6DE94C9A" w14:textId="49F8350C" w:rsidR="00E5575D" w:rsidRPr="00877C90" w:rsidRDefault="00E5575D" w:rsidP="00E5575D">
                              <w:pPr>
                                <w:ind w:left="1440" w:hanging="1440"/>
                                <w:rPr>
                                  <w:sz w:val="21"/>
                                  <w:szCs w:val="21"/>
                                  <w:rPrChange w:id="640" w:author="Becky Timbrell (1800376)" w:date="2024-05-29T20:37:00Z">
                                    <w:rPr>
                                      <w:sz w:val="22"/>
                                      <w:szCs w:val="22"/>
                                    </w:rPr>
                                  </w:rPrChange>
                                </w:rPr>
                              </w:pPr>
                              <w:r w:rsidRPr="00877C90">
                                <w:rPr>
                                  <w:sz w:val="21"/>
                                  <w:szCs w:val="21"/>
                                  <w:rPrChange w:id="641" w:author="Becky Timbrell (1800376)" w:date="2024-05-29T20:37:00Z">
                                    <w:rPr>
                                      <w:sz w:val="22"/>
                                      <w:szCs w:val="22"/>
                                    </w:rPr>
                                  </w:rPrChange>
                                </w:rPr>
                                <w:t xml:space="preserve">Rhys: </w:t>
                              </w:r>
                              <w:r w:rsidRPr="00877C90">
                                <w:rPr>
                                  <w:sz w:val="21"/>
                                  <w:szCs w:val="21"/>
                                  <w:rPrChange w:id="642" w:author="Becky Timbrell (1800376)" w:date="2024-05-29T20:37:00Z">
                                    <w:rPr>
                                      <w:sz w:val="22"/>
                                      <w:szCs w:val="22"/>
                                    </w:rPr>
                                  </w:rPrChange>
                                </w:rPr>
                                <w:tab/>
                                <w:t xml:space="preserve">Mae </w:t>
                              </w:r>
                              <w:proofErr w:type="spellStart"/>
                              <w:r w:rsidRPr="00877C90">
                                <w:rPr>
                                  <w:sz w:val="21"/>
                                  <w:szCs w:val="21"/>
                                  <w:rPrChange w:id="643" w:author="Becky Timbrell (1800376)" w:date="2024-05-29T20:37:00Z">
                                    <w:rPr>
                                      <w:sz w:val="22"/>
                                      <w:szCs w:val="22"/>
                                    </w:rPr>
                                  </w:rPrChange>
                                </w:rPr>
                                <w:t>hwnna’n</w:t>
                              </w:r>
                              <w:proofErr w:type="spellEnd"/>
                              <w:r w:rsidRPr="00877C90">
                                <w:rPr>
                                  <w:sz w:val="21"/>
                                  <w:szCs w:val="21"/>
                                  <w:rPrChange w:id="644" w:author="Becky Timbrell (1800376)" w:date="2024-05-29T20:37:00Z">
                                    <w:rPr>
                                      <w:sz w:val="22"/>
                                      <w:szCs w:val="22"/>
                                    </w:rPr>
                                  </w:rPrChange>
                                </w:rPr>
                                <w:t xml:space="preserve"> </w:t>
                              </w:r>
                              <w:proofErr w:type="spellStart"/>
                              <w:r w:rsidRPr="00877C90">
                                <w:rPr>
                                  <w:sz w:val="21"/>
                                  <w:szCs w:val="21"/>
                                  <w:rPrChange w:id="645" w:author="Becky Timbrell (1800376)" w:date="2024-05-29T20:37:00Z">
                                    <w:rPr>
                                      <w:sz w:val="22"/>
                                      <w:szCs w:val="22"/>
                                    </w:rPr>
                                  </w:rPrChange>
                                </w:rPr>
                                <w:t>wahanol</w:t>
                              </w:r>
                              <w:proofErr w:type="spellEnd"/>
                              <w:r w:rsidRPr="00877C90">
                                <w:rPr>
                                  <w:sz w:val="21"/>
                                  <w:szCs w:val="21"/>
                                  <w:rPrChange w:id="646" w:author="Becky Timbrell (1800376)" w:date="2024-05-29T20:37:00Z">
                                    <w:rPr>
                                      <w:sz w:val="22"/>
                                      <w:szCs w:val="22"/>
                                    </w:rPr>
                                  </w:rPrChange>
                                </w:rPr>
                                <w:t xml:space="preserve">. Nes </w:t>
                              </w:r>
                              <w:proofErr w:type="spellStart"/>
                              <w:r w:rsidRPr="00877C90">
                                <w:rPr>
                                  <w:sz w:val="21"/>
                                  <w:szCs w:val="21"/>
                                  <w:rPrChange w:id="647" w:author="Becky Timbrell (1800376)" w:date="2024-05-29T20:37:00Z">
                                    <w:rPr>
                                      <w:sz w:val="22"/>
                                      <w:szCs w:val="22"/>
                                    </w:rPr>
                                  </w:rPrChange>
                                </w:rPr>
                                <w:t>i</w:t>
                              </w:r>
                              <w:proofErr w:type="spellEnd"/>
                              <w:r w:rsidRPr="00877C90">
                                <w:rPr>
                                  <w:sz w:val="21"/>
                                  <w:szCs w:val="21"/>
                                  <w:rPrChange w:id="648" w:author="Becky Timbrell (1800376)" w:date="2024-05-29T20:37:00Z">
                                    <w:rPr>
                                      <w:sz w:val="22"/>
                                      <w:szCs w:val="22"/>
                                    </w:rPr>
                                  </w:rPrChange>
                                </w:rPr>
                                <w:t xml:space="preserve"> </w:t>
                              </w:r>
                              <w:proofErr w:type="spellStart"/>
                              <w:r w:rsidRPr="00877C90">
                                <w:rPr>
                                  <w:sz w:val="21"/>
                                  <w:szCs w:val="21"/>
                                  <w:rPrChange w:id="649" w:author="Becky Timbrell (1800376)" w:date="2024-05-29T20:37:00Z">
                                    <w:rPr>
                                      <w:sz w:val="22"/>
                                      <w:szCs w:val="22"/>
                                    </w:rPr>
                                  </w:rPrChange>
                                </w:rPr>
                                <w:t>ddim</w:t>
                              </w:r>
                              <w:proofErr w:type="spellEnd"/>
                              <w:r w:rsidRPr="00877C90">
                                <w:rPr>
                                  <w:sz w:val="21"/>
                                  <w:szCs w:val="21"/>
                                  <w:rPrChange w:id="650" w:author="Becky Timbrell (1800376)" w:date="2024-05-29T20:37:00Z">
                                    <w:rPr>
                                      <w:sz w:val="22"/>
                                      <w:szCs w:val="22"/>
                                    </w:rPr>
                                  </w:rPrChange>
                                </w:rPr>
                                <w:t xml:space="preserve"> </w:t>
                              </w:r>
                              <w:proofErr w:type="spellStart"/>
                              <w:r w:rsidRPr="00877C90">
                                <w:rPr>
                                  <w:sz w:val="21"/>
                                  <w:szCs w:val="21"/>
                                  <w:rPrChange w:id="651" w:author="Becky Timbrell (1800376)" w:date="2024-05-29T20:37:00Z">
                                    <w:rPr>
                                      <w:sz w:val="22"/>
                                      <w:szCs w:val="22"/>
                                    </w:rPr>
                                  </w:rPrChange>
                                </w:rPr>
                                <w:t>neud</w:t>
                              </w:r>
                              <w:proofErr w:type="spellEnd"/>
                              <w:r w:rsidRPr="00877C90">
                                <w:rPr>
                                  <w:sz w:val="21"/>
                                  <w:szCs w:val="21"/>
                                  <w:rPrChange w:id="652" w:author="Becky Timbrell (1800376)" w:date="2024-05-29T20:37:00Z">
                                    <w:rPr>
                                      <w:sz w:val="22"/>
                                      <w:szCs w:val="22"/>
                                    </w:rPr>
                                  </w:rPrChange>
                                </w:rPr>
                                <w:t xml:space="preserve"> </w:t>
                              </w:r>
                              <w:proofErr w:type="spellStart"/>
                              <w:r w:rsidRPr="00877C90">
                                <w:rPr>
                                  <w:sz w:val="21"/>
                                  <w:szCs w:val="21"/>
                                  <w:rPrChange w:id="653" w:author="Becky Timbrell (1800376)" w:date="2024-05-29T20:37:00Z">
                                    <w:rPr>
                                      <w:sz w:val="22"/>
                                      <w:szCs w:val="22"/>
                                    </w:rPr>
                                  </w:rPrChange>
                                </w:rPr>
                                <w:t>unrhywbeth</w:t>
                              </w:r>
                              <w:proofErr w:type="spellEnd"/>
                              <w:r w:rsidRPr="00877C90">
                                <w:rPr>
                                  <w:sz w:val="21"/>
                                  <w:szCs w:val="21"/>
                                  <w:rPrChange w:id="654" w:author="Becky Timbrell (1800376)" w:date="2024-05-29T20:37:00Z">
                                    <w:rPr>
                                      <w:sz w:val="22"/>
                                      <w:szCs w:val="22"/>
                                    </w:rPr>
                                  </w:rPrChange>
                                </w:rPr>
                                <w:t xml:space="preserve"> </w:t>
                              </w:r>
                              <w:proofErr w:type="spellStart"/>
                              <w:r w:rsidRPr="00877C90">
                                <w:rPr>
                                  <w:sz w:val="21"/>
                                  <w:szCs w:val="21"/>
                                  <w:rPrChange w:id="655" w:author="Becky Timbrell (1800376)" w:date="2024-05-29T20:37:00Z">
                                    <w:rPr>
                                      <w:sz w:val="22"/>
                                      <w:szCs w:val="22"/>
                                    </w:rPr>
                                  </w:rPrChange>
                                </w:rPr>
                                <w:t>yn</w:t>
                              </w:r>
                              <w:proofErr w:type="spellEnd"/>
                              <w:r w:rsidRPr="00877C90">
                                <w:rPr>
                                  <w:sz w:val="21"/>
                                  <w:szCs w:val="21"/>
                                  <w:rPrChange w:id="656" w:author="Becky Timbrell (1800376)" w:date="2024-05-29T20:37:00Z">
                                    <w:rPr>
                                      <w:sz w:val="22"/>
                                      <w:szCs w:val="22"/>
                                    </w:rPr>
                                  </w:rPrChange>
                                </w:rPr>
                                <w:t xml:space="preserve"> </w:t>
                              </w:r>
                              <w:proofErr w:type="spellStart"/>
                              <w:r w:rsidRPr="00877C90">
                                <w:rPr>
                                  <w:sz w:val="21"/>
                                  <w:szCs w:val="21"/>
                                  <w:rPrChange w:id="657" w:author="Becky Timbrell (1800376)" w:date="2024-05-29T20:37:00Z">
                                    <w:rPr>
                                      <w:sz w:val="22"/>
                                      <w:szCs w:val="22"/>
                                    </w:rPr>
                                  </w:rPrChange>
                                </w:rPr>
                                <w:t>agos</w:t>
                              </w:r>
                              <w:proofErr w:type="spellEnd"/>
                              <w:r w:rsidRPr="00877C90">
                                <w:rPr>
                                  <w:sz w:val="21"/>
                                  <w:szCs w:val="21"/>
                                  <w:rPrChange w:id="658" w:author="Becky Timbrell (1800376)" w:date="2024-05-29T20:37:00Z">
                                    <w:rPr>
                                      <w:sz w:val="22"/>
                                      <w:szCs w:val="22"/>
                                    </w:rPr>
                                  </w:rPrChange>
                                </w:rPr>
                                <w:t xml:space="preserve"> </w:t>
                              </w:r>
                              <w:proofErr w:type="spellStart"/>
                              <w:r w:rsidRPr="00877C90">
                                <w:rPr>
                                  <w:sz w:val="21"/>
                                  <w:szCs w:val="21"/>
                                  <w:rPrChange w:id="659" w:author="Becky Timbrell (1800376)" w:date="2024-05-29T20:37:00Z">
                                    <w:rPr>
                                      <w:sz w:val="22"/>
                                      <w:szCs w:val="22"/>
                                    </w:rPr>
                                  </w:rPrChange>
                                </w:rPr>
                                <w:t>i</w:t>
                              </w:r>
                              <w:proofErr w:type="spellEnd"/>
                              <w:r w:rsidRPr="00877C90">
                                <w:rPr>
                                  <w:sz w:val="21"/>
                                  <w:szCs w:val="21"/>
                                  <w:rPrChange w:id="660" w:author="Becky Timbrell (1800376)" w:date="2024-05-29T20:37:00Z">
                                    <w:rPr>
                                      <w:sz w:val="22"/>
                                      <w:szCs w:val="22"/>
                                    </w:rPr>
                                  </w:rPrChange>
                                </w:rPr>
                                <w:t xml:space="preserve"> </w:t>
                              </w:r>
                              <w:proofErr w:type="spellStart"/>
                              <w:r w:rsidRPr="00877C90">
                                <w:rPr>
                                  <w:sz w:val="21"/>
                                  <w:szCs w:val="21"/>
                                  <w:rPrChange w:id="661" w:author="Becky Timbrell (1800376)" w:date="2024-05-29T20:37:00Z">
                                    <w:rPr>
                                      <w:sz w:val="22"/>
                                      <w:szCs w:val="22"/>
                                    </w:rPr>
                                  </w:rPrChange>
                                </w:rPr>
                                <w:t>beth</w:t>
                              </w:r>
                              <w:proofErr w:type="spellEnd"/>
                              <w:r w:rsidRPr="00877C90">
                                <w:rPr>
                                  <w:sz w:val="21"/>
                                  <w:szCs w:val="21"/>
                                  <w:rPrChange w:id="662" w:author="Becky Timbrell (1800376)" w:date="2024-05-29T20:37:00Z">
                                    <w:rPr>
                                      <w:sz w:val="22"/>
                                      <w:szCs w:val="22"/>
                                    </w:rPr>
                                  </w:rPrChange>
                                </w:rPr>
                                <w:t xml:space="preserve"> </w:t>
                              </w:r>
                              <w:proofErr w:type="spellStart"/>
                              <w:r w:rsidRPr="00877C90">
                                <w:rPr>
                                  <w:sz w:val="21"/>
                                  <w:szCs w:val="21"/>
                                  <w:rPrChange w:id="663" w:author="Becky Timbrell (1800376)" w:date="2024-05-29T20:37:00Z">
                                    <w:rPr>
                                      <w:sz w:val="22"/>
                                      <w:szCs w:val="22"/>
                                    </w:rPr>
                                  </w:rPrChange>
                                </w:rPr>
                                <w:t>nath</w:t>
                              </w:r>
                              <w:proofErr w:type="spellEnd"/>
                              <w:r w:rsidRPr="00877C90">
                                <w:rPr>
                                  <w:sz w:val="21"/>
                                  <w:szCs w:val="21"/>
                                  <w:rPrChange w:id="664" w:author="Becky Timbrell (1800376)" w:date="2024-05-29T20:37:00Z">
                                    <w:rPr>
                                      <w:sz w:val="22"/>
                                      <w:szCs w:val="22"/>
                                    </w:rPr>
                                  </w:rPrChange>
                                </w:rPr>
                                <w:t xml:space="preserve"> o! Nes </w:t>
                              </w:r>
                              <w:proofErr w:type="spellStart"/>
                              <w:r w:rsidRPr="00877C90">
                                <w:rPr>
                                  <w:sz w:val="21"/>
                                  <w:szCs w:val="21"/>
                                  <w:rPrChange w:id="665" w:author="Becky Timbrell (1800376)" w:date="2024-05-29T20:37:00Z">
                                    <w:rPr>
                                      <w:sz w:val="22"/>
                                      <w:szCs w:val="22"/>
                                    </w:rPr>
                                  </w:rPrChange>
                                </w:rPr>
                                <w:t>i</w:t>
                              </w:r>
                              <w:proofErr w:type="spellEnd"/>
                              <w:r w:rsidRPr="00877C90">
                                <w:rPr>
                                  <w:sz w:val="21"/>
                                  <w:szCs w:val="21"/>
                                  <w:rPrChange w:id="666" w:author="Becky Timbrell (1800376)" w:date="2024-05-29T20:37:00Z">
                                    <w:rPr>
                                      <w:sz w:val="22"/>
                                      <w:szCs w:val="22"/>
                                    </w:rPr>
                                  </w:rPrChange>
                                </w:rPr>
                                <w:t xml:space="preserve"> </w:t>
                              </w:r>
                              <w:proofErr w:type="spellStart"/>
                              <w:r w:rsidRPr="00877C90">
                                <w:rPr>
                                  <w:sz w:val="21"/>
                                  <w:szCs w:val="21"/>
                                  <w:rPrChange w:id="667" w:author="Becky Timbrell (1800376)" w:date="2024-05-29T20:37:00Z">
                                    <w:rPr>
                                      <w:sz w:val="22"/>
                                      <w:szCs w:val="22"/>
                                    </w:rPr>
                                  </w:rPrChange>
                                </w:rPr>
                                <w:t>jyst</w:t>
                              </w:r>
                              <w:proofErr w:type="spellEnd"/>
                              <w:r w:rsidRPr="00877C90">
                                <w:rPr>
                                  <w:sz w:val="21"/>
                                  <w:szCs w:val="21"/>
                                  <w:rPrChange w:id="668" w:author="Becky Timbrell (1800376)" w:date="2024-05-29T20:37:00Z">
                                    <w:rPr>
                                      <w:sz w:val="22"/>
                                      <w:szCs w:val="22"/>
                                    </w:rPr>
                                  </w:rPrChange>
                                </w:rPr>
                                <w:t xml:space="preserve"> </w:t>
                              </w:r>
                              <w:proofErr w:type="spellStart"/>
                              <w:r w:rsidRPr="00877C90">
                                <w:rPr>
                                  <w:sz w:val="21"/>
                                  <w:szCs w:val="21"/>
                                  <w:rPrChange w:id="669" w:author="Becky Timbrell (1800376)" w:date="2024-05-29T20:37:00Z">
                                    <w:rPr>
                                      <w:sz w:val="22"/>
                                      <w:szCs w:val="22"/>
                                    </w:rPr>
                                  </w:rPrChange>
                                </w:rPr>
                                <w:t>yfed</w:t>
                              </w:r>
                              <w:proofErr w:type="spellEnd"/>
                              <w:r w:rsidRPr="00877C90">
                                <w:rPr>
                                  <w:sz w:val="21"/>
                                  <w:szCs w:val="21"/>
                                  <w:rPrChange w:id="670" w:author="Becky Timbrell (1800376)" w:date="2024-05-29T20:37:00Z">
                                    <w:rPr>
                                      <w:sz w:val="22"/>
                                      <w:szCs w:val="22"/>
                                    </w:rPr>
                                  </w:rPrChange>
                                </w:rPr>
                                <w:t xml:space="preserve"> lot.</w:t>
                              </w:r>
                            </w:p>
                            <w:p w14:paraId="01DDF044" w14:textId="2223C9B5" w:rsidR="00E5575D" w:rsidRPr="00877C90" w:rsidRDefault="00E5575D" w:rsidP="00E5575D">
                              <w:pPr>
                                <w:ind w:left="1440" w:hanging="1440"/>
                                <w:rPr>
                                  <w:sz w:val="21"/>
                                  <w:szCs w:val="21"/>
                                  <w:rPrChange w:id="671" w:author="Becky Timbrell (1800376)" w:date="2024-05-29T20:37:00Z">
                                    <w:rPr>
                                      <w:sz w:val="22"/>
                                      <w:szCs w:val="22"/>
                                    </w:rPr>
                                  </w:rPrChange>
                                </w:rPr>
                              </w:pPr>
                              <w:r w:rsidRPr="00877C90">
                                <w:rPr>
                                  <w:sz w:val="21"/>
                                  <w:szCs w:val="21"/>
                                  <w:rPrChange w:id="672" w:author="Becky Timbrell (1800376)" w:date="2024-05-29T20:37:00Z">
                                    <w:rPr>
                                      <w:sz w:val="22"/>
                                      <w:szCs w:val="22"/>
                                    </w:rPr>
                                  </w:rPrChange>
                                </w:rPr>
                                <w:t xml:space="preserve">Manon: </w:t>
                              </w:r>
                              <w:r w:rsidRPr="00877C90">
                                <w:rPr>
                                  <w:sz w:val="21"/>
                                  <w:szCs w:val="21"/>
                                  <w:rPrChange w:id="673" w:author="Becky Timbrell (1800376)" w:date="2024-05-29T20:37:00Z">
                                    <w:rPr>
                                      <w:sz w:val="22"/>
                                      <w:szCs w:val="22"/>
                                    </w:rPr>
                                  </w:rPrChange>
                                </w:rPr>
                                <w:tab/>
                                <w:t xml:space="preserve">Be </w:t>
                              </w:r>
                              <w:proofErr w:type="spellStart"/>
                              <w:r w:rsidRPr="00877C90">
                                <w:rPr>
                                  <w:sz w:val="21"/>
                                  <w:szCs w:val="21"/>
                                  <w:rPrChange w:id="674" w:author="Becky Timbrell (1800376)" w:date="2024-05-29T20:37:00Z">
                                    <w:rPr>
                                      <w:sz w:val="22"/>
                                      <w:szCs w:val="22"/>
                                    </w:rPr>
                                  </w:rPrChange>
                                </w:rPr>
                                <w:t>nath</w:t>
                              </w:r>
                              <w:proofErr w:type="spellEnd"/>
                              <w:r w:rsidRPr="00877C90">
                                <w:rPr>
                                  <w:sz w:val="21"/>
                                  <w:szCs w:val="21"/>
                                  <w:rPrChange w:id="675" w:author="Becky Timbrell (1800376)" w:date="2024-05-29T20:37:00Z">
                                    <w:rPr>
                                      <w:sz w:val="22"/>
                                      <w:szCs w:val="22"/>
                                    </w:rPr>
                                  </w:rPrChange>
                                </w:rPr>
                                <w:t xml:space="preserve"> </w:t>
                              </w:r>
                              <w:proofErr w:type="spellStart"/>
                              <w:r w:rsidRPr="00877C90">
                                <w:rPr>
                                  <w:sz w:val="21"/>
                                  <w:szCs w:val="21"/>
                                  <w:rPrChange w:id="676" w:author="Becky Timbrell (1800376)" w:date="2024-05-29T20:37:00Z">
                                    <w:rPr>
                                      <w:sz w:val="22"/>
                                      <w:szCs w:val="22"/>
                                    </w:rPr>
                                  </w:rPrChange>
                                </w:rPr>
                                <w:t>Tadcu</w:t>
                              </w:r>
                              <w:proofErr w:type="spellEnd"/>
                              <w:r w:rsidRPr="00877C90">
                                <w:rPr>
                                  <w:sz w:val="21"/>
                                  <w:szCs w:val="21"/>
                                  <w:rPrChange w:id="677" w:author="Becky Timbrell (1800376)" w:date="2024-05-29T20:37:00Z">
                                    <w:rPr>
                                      <w:sz w:val="22"/>
                                      <w:szCs w:val="22"/>
                                    </w:rPr>
                                  </w:rPrChange>
                                </w:rPr>
                                <w:t xml:space="preserve">, Rhys?! </w:t>
                              </w:r>
                              <w:proofErr w:type="spellStart"/>
                              <w:r w:rsidRPr="00877C90">
                                <w:rPr>
                                  <w:sz w:val="21"/>
                                  <w:szCs w:val="21"/>
                                  <w:rPrChange w:id="678" w:author="Becky Timbrell (1800376)" w:date="2024-05-29T20:37:00Z">
                                    <w:rPr>
                                      <w:sz w:val="22"/>
                                      <w:szCs w:val="22"/>
                                    </w:rPr>
                                  </w:rPrChange>
                                </w:rPr>
                                <w:t>S’dim</w:t>
                              </w:r>
                              <w:proofErr w:type="spellEnd"/>
                              <w:r w:rsidRPr="00877C90">
                                <w:rPr>
                                  <w:sz w:val="21"/>
                                  <w:szCs w:val="21"/>
                                  <w:rPrChange w:id="679" w:author="Becky Timbrell (1800376)" w:date="2024-05-29T20:37:00Z">
                                    <w:rPr>
                                      <w:sz w:val="22"/>
                                      <w:szCs w:val="22"/>
                                    </w:rPr>
                                  </w:rPrChange>
                                </w:rPr>
                                <w:t xml:space="preserve"> </w:t>
                              </w:r>
                              <w:proofErr w:type="spellStart"/>
                              <w:r w:rsidRPr="00877C90">
                                <w:rPr>
                                  <w:sz w:val="21"/>
                                  <w:szCs w:val="21"/>
                                  <w:rPrChange w:id="680" w:author="Becky Timbrell (1800376)" w:date="2024-05-29T20:37:00Z">
                                    <w:rPr>
                                      <w:sz w:val="22"/>
                                      <w:szCs w:val="22"/>
                                    </w:rPr>
                                  </w:rPrChange>
                                </w:rPr>
                                <w:t>siawns</w:t>
                              </w:r>
                              <w:proofErr w:type="spellEnd"/>
                              <w:r w:rsidRPr="00877C90">
                                <w:rPr>
                                  <w:sz w:val="21"/>
                                  <w:szCs w:val="21"/>
                                  <w:rPrChange w:id="681" w:author="Becky Timbrell (1800376)" w:date="2024-05-29T20:37:00Z">
                                    <w:rPr>
                                      <w:sz w:val="22"/>
                                      <w:szCs w:val="22"/>
                                    </w:rPr>
                                  </w:rPrChange>
                                </w:rPr>
                                <w:t xml:space="preserve"> </w:t>
                              </w:r>
                              <w:proofErr w:type="spellStart"/>
                              <w:r w:rsidRPr="00877C90">
                                <w:rPr>
                                  <w:sz w:val="21"/>
                                  <w:szCs w:val="21"/>
                                  <w:rPrChange w:id="682" w:author="Becky Timbrell (1800376)" w:date="2024-05-29T20:37:00Z">
                                    <w:rPr>
                                      <w:sz w:val="22"/>
                                      <w:szCs w:val="22"/>
                                    </w:rPr>
                                  </w:rPrChange>
                                </w:rPr>
                                <w:t>i</w:t>
                              </w:r>
                              <w:proofErr w:type="spellEnd"/>
                              <w:r w:rsidRPr="00877C90">
                                <w:rPr>
                                  <w:sz w:val="21"/>
                                  <w:szCs w:val="21"/>
                                  <w:rPrChange w:id="683" w:author="Becky Timbrell (1800376)" w:date="2024-05-29T20:37:00Z">
                                    <w:rPr>
                                      <w:sz w:val="22"/>
                                      <w:szCs w:val="22"/>
                                    </w:rPr>
                                  </w:rPrChange>
                                </w:rPr>
                                <w:t xml:space="preserve"> </w:t>
                              </w:r>
                              <w:proofErr w:type="spellStart"/>
                              <w:r w:rsidRPr="00877C90">
                                <w:rPr>
                                  <w:sz w:val="21"/>
                                  <w:szCs w:val="21"/>
                                  <w:rPrChange w:id="684" w:author="Becky Timbrell (1800376)" w:date="2024-05-29T20:37:00Z">
                                    <w:rPr>
                                      <w:sz w:val="22"/>
                                      <w:szCs w:val="22"/>
                                    </w:rPr>
                                  </w:rPrChange>
                                </w:rPr>
                                <w:t>ni</w:t>
                              </w:r>
                              <w:proofErr w:type="spellEnd"/>
                              <w:r w:rsidRPr="00877C90">
                                <w:rPr>
                                  <w:sz w:val="21"/>
                                  <w:szCs w:val="21"/>
                                  <w:rPrChange w:id="685" w:author="Becky Timbrell (1800376)" w:date="2024-05-29T20:37:00Z">
                                    <w:rPr>
                                      <w:sz w:val="22"/>
                                      <w:szCs w:val="22"/>
                                    </w:rPr>
                                  </w:rPrChange>
                                </w:rPr>
                                <w:t xml:space="preserve"> </w:t>
                              </w:r>
                              <w:proofErr w:type="spellStart"/>
                              <w:r w:rsidRPr="00877C90">
                                <w:rPr>
                                  <w:sz w:val="21"/>
                                  <w:szCs w:val="21"/>
                                  <w:rPrChange w:id="686" w:author="Becky Timbrell (1800376)" w:date="2024-05-29T20:37:00Z">
                                    <w:rPr>
                                      <w:sz w:val="22"/>
                                      <w:szCs w:val="22"/>
                                    </w:rPr>
                                  </w:rPrChange>
                                </w:rPr>
                                <w:t>gwybod</w:t>
                              </w:r>
                              <w:proofErr w:type="spellEnd"/>
                              <w:r w:rsidRPr="00877C90">
                                <w:rPr>
                                  <w:sz w:val="21"/>
                                  <w:szCs w:val="21"/>
                                  <w:rPrChange w:id="687" w:author="Becky Timbrell (1800376)" w:date="2024-05-29T20:37:00Z">
                                    <w:rPr>
                                      <w:sz w:val="22"/>
                                      <w:szCs w:val="22"/>
                                    </w:rPr>
                                  </w:rPrChange>
                                </w:rPr>
                                <w:t xml:space="preserve"> </w:t>
                              </w:r>
                              <w:proofErr w:type="spellStart"/>
                              <w:r w:rsidRPr="00877C90">
                                <w:rPr>
                                  <w:sz w:val="21"/>
                                  <w:szCs w:val="21"/>
                                  <w:rPrChange w:id="688" w:author="Becky Timbrell (1800376)" w:date="2024-05-29T20:37:00Z">
                                    <w:rPr>
                                      <w:sz w:val="22"/>
                                      <w:szCs w:val="22"/>
                                    </w:rPr>
                                  </w:rPrChange>
                                </w:rPr>
                                <w:t>nawr</w:t>
                              </w:r>
                              <w:proofErr w:type="spellEnd"/>
                              <w:r w:rsidRPr="00877C90">
                                <w:rPr>
                                  <w:sz w:val="21"/>
                                  <w:szCs w:val="21"/>
                                  <w:rPrChange w:id="689" w:author="Becky Timbrell (1800376)" w:date="2024-05-29T20:37:00Z">
                                    <w:rPr>
                                      <w:sz w:val="22"/>
                                      <w:szCs w:val="22"/>
                                    </w:rPr>
                                  </w:rPrChange>
                                </w:rPr>
                                <w:t xml:space="preserve">! Be </w:t>
                              </w:r>
                              <w:proofErr w:type="spellStart"/>
                              <w:r w:rsidRPr="00877C90">
                                <w:rPr>
                                  <w:sz w:val="21"/>
                                  <w:szCs w:val="21"/>
                                  <w:rPrChange w:id="690" w:author="Becky Timbrell (1800376)" w:date="2024-05-29T20:37:00Z">
                                    <w:rPr>
                                      <w:sz w:val="22"/>
                                      <w:szCs w:val="22"/>
                                    </w:rPr>
                                  </w:rPrChange>
                                </w:rPr>
                                <w:t>yw’r</w:t>
                              </w:r>
                              <w:proofErr w:type="spellEnd"/>
                              <w:r w:rsidRPr="00877C90">
                                <w:rPr>
                                  <w:sz w:val="21"/>
                                  <w:szCs w:val="21"/>
                                  <w:rPrChange w:id="691" w:author="Becky Timbrell (1800376)" w:date="2024-05-29T20:37:00Z">
                                    <w:rPr>
                                      <w:sz w:val="22"/>
                                      <w:szCs w:val="22"/>
                                    </w:rPr>
                                  </w:rPrChange>
                                </w:rPr>
                                <w:t xml:space="preserve"> </w:t>
                              </w:r>
                              <w:proofErr w:type="spellStart"/>
                              <w:r w:rsidRPr="00877C90">
                                <w:rPr>
                                  <w:sz w:val="21"/>
                                  <w:szCs w:val="21"/>
                                  <w:rPrChange w:id="692" w:author="Becky Timbrell (1800376)" w:date="2024-05-29T20:37:00Z">
                                    <w:rPr>
                                      <w:sz w:val="22"/>
                                      <w:szCs w:val="22"/>
                                    </w:rPr>
                                  </w:rPrChange>
                                </w:rPr>
                                <w:t>pwynt</w:t>
                              </w:r>
                              <w:proofErr w:type="spellEnd"/>
                              <w:r w:rsidRPr="00877C90">
                                <w:rPr>
                                  <w:sz w:val="21"/>
                                  <w:szCs w:val="21"/>
                                  <w:rPrChange w:id="693" w:author="Becky Timbrell (1800376)" w:date="2024-05-29T20:37:00Z">
                                    <w:rPr>
                                      <w:sz w:val="22"/>
                                      <w:szCs w:val="22"/>
                                    </w:rPr>
                                  </w:rPrChange>
                                </w:rPr>
                                <w:t xml:space="preserve"> o </w:t>
                              </w:r>
                              <w:proofErr w:type="spellStart"/>
                              <w:r w:rsidRPr="00877C90">
                                <w:rPr>
                                  <w:sz w:val="21"/>
                                  <w:szCs w:val="21"/>
                                  <w:rPrChange w:id="694" w:author="Becky Timbrell (1800376)" w:date="2024-05-29T20:37:00Z">
                                    <w:rPr>
                                      <w:sz w:val="22"/>
                                      <w:szCs w:val="22"/>
                                    </w:rPr>
                                  </w:rPrChange>
                                </w:rPr>
                                <w:t>fod</w:t>
                              </w:r>
                              <w:proofErr w:type="spellEnd"/>
                              <w:r w:rsidRPr="00877C90">
                                <w:rPr>
                                  <w:sz w:val="21"/>
                                  <w:szCs w:val="21"/>
                                  <w:rPrChange w:id="695" w:author="Becky Timbrell (1800376)" w:date="2024-05-29T20:37:00Z">
                                    <w:rPr>
                                      <w:sz w:val="22"/>
                                      <w:szCs w:val="22"/>
                                    </w:rPr>
                                  </w:rPrChange>
                                </w:rPr>
                                <w:t xml:space="preserve"> </w:t>
                              </w:r>
                              <w:proofErr w:type="spellStart"/>
                              <w:r w:rsidRPr="00877C90">
                                <w:rPr>
                                  <w:sz w:val="21"/>
                                  <w:szCs w:val="21"/>
                                  <w:rPrChange w:id="696" w:author="Becky Timbrell (1800376)" w:date="2024-05-29T20:37:00Z">
                                    <w:rPr>
                                      <w:sz w:val="22"/>
                                      <w:szCs w:val="22"/>
                                    </w:rPr>
                                  </w:rPrChange>
                                </w:rPr>
                                <w:t>yn</w:t>
                              </w:r>
                              <w:proofErr w:type="spellEnd"/>
                              <w:r w:rsidRPr="00877C90">
                                <w:rPr>
                                  <w:sz w:val="21"/>
                                  <w:szCs w:val="21"/>
                                  <w:rPrChange w:id="697" w:author="Becky Timbrell (1800376)" w:date="2024-05-29T20:37:00Z">
                                    <w:rPr>
                                      <w:sz w:val="22"/>
                                      <w:szCs w:val="22"/>
                                    </w:rPr>
                                  </w:rPrChange>
                                </w:rPr>
                                <w:t xml:space="preserve"> </w:t>
                              </w:r>
                              <w:proofErr w:type="spellStart"/>
                              <w:r w:rsidRPr="00877C90">
                                <w:rPr>
                                  <w:sz w:val="21"/>
                                  <w:szCs w:val="21"/>
                                  <w:rPrChange w:id="698" w:author="Becky Timbrell (1800376)" w:date="2024-05-29T20:37:00Z">
                                    <w:rPr>
                                      <w:sz w:val="22"/>
                                      <w:szCs w:val="22"/>
                                    </w:rPr>
                                  </w:rPrChange>
                                </w:rPr>
                                <w:t>flin</w:t>
                              </w:r>
                              <w:proofErr w:type="spellEnd"/>
                              <w:r w:rsidRPr="00877C90">
                                <w:rPr>
                                  <w:sz w:val="21"/>
                                  <w:szCs w:val="21"/>
                                  <w:rPrChange w:id="699" w:author="Becky Timbrell (1800376)" w:date="2024-05-29T20:37:00Z">
                                    <w:rPr>
                                      <w:sz w:val="22"/>
                                      <w:szCs w:val="22"/>
                                    </w:rPr>
                                  </w:rPrChange>
                                </w:rPr>
                                <w:t xml:space="preserve"> </w:t>
                              </w:r>
                              <w:proofErr w:type="spellStart"/>
                              <w:r w:rsidRPr="00877C90">
                                <w:rPr>
                                  <w:sz w:val="21"/>
                                  <w:szCs w:val="21"/>
                                  <w:rPrChange w:id="700" w:author="Becky Timbrell (1800376)" w:date="2024-05-29T20:37:00Z">
                                    <w:rPr>
                                      <w:sz w:val="22"/>
                                      <w:szCs w:val="22"/>
                                    </w:rPr>
                                  </w:rPrChange>
                                </w:rPr>
                                <w:t>nawr</w:t>
                              </w:r>
                              <w:proofErr w:type="spellEnd"/>
                              <w:r w:rsidRPr="00877C90">
                                <w:rPr>
                                  <w:sz w:val="21"/>
                                  <w:szCs w:val="21"/>
                                  <w:rPrChange w:id="701" w:author="Becky Timbrell (1800376)" w:date="2024-05-29T20:37:00Z">
                                    <w:rPr>
                                      <w:sz w:val="22"/>
                                      <w:szCs w:val="22"/>
                                    </w:rPr>
                                  </w:rPrChange>
                                </w:rPr>
                                <w:t>?</w:t>
                              </w:r>
                            </w:p>
                            <w:p w14:paraId="372FD719" w14:textId="25000648" w:rsidR="00E5575D" w:rsidRPr="00877C90" w:rsidRDefault="003314D3" w:rsidP="00E5575D">
                              <w:pPr>
                                <w:rPr>
                                  <w:b/>
                                  <w:bCs/>
                                  <w:sz w:val="21"/>
                                  <w:szCs w:val="21"/>
                                  <w:rPrChange w:id="702" w:author="Becky Timbrell (1800376)" w:date="2024-05-29T20:37:00Z">
                                    <w:rPr>
                                      <w:b/>
                                      <w:bCs/>
                                      <w:sz w:val="22"/>
                                      <w:szCs w:val="22"/>
                                    </w:rPr>
                                  </w:rPrChange>
                                </w:rPr>
                              </w:pPr>
                              <w:proofErr w:type="spellStart"/>
                              <w:r w:rsidRPr="00877C90">
                                <w:rPr>
                                  <w:b/>
                                  <w:bCs/>
                                  <w:sz w:val="21"/>
                                  <w:szCs w:val="21"/>
                                  <w:rPrChange w:id="703" w:author="Becky Timbrell (1800376)" w:date="2024-05-29T20:37:00Z">
                                    <w:rPr>
                                      <w:b/>
                                      <w:bCs/>
                                      <w:sz w:val="22"/>
                                      <w:szCs w:val="22"/>
                                    </w:rPr>
                                  </w:rPrChange>
                                </w:rPr>
                                <w:t>Distawrwydd</w:t>
                              </w:r>
                              <w:proofErr w:type="spellEnd"/>
                              <w:r w:rsidRPr="00877C90">
                                <w:rPr>
                                  <w:b/>
                                  <w:bCs/>
                                  <w:sz w:val="21"/>
                                  <w:szCs w:val="21"/>
                                  <w:rPrChange w:id="704" w:author="Becky Timbrell (1800376)" w:date="2024-05-29T20:37:00Z">
                                    <w:rPr>
                                      <w:b/>
                                      <w:bCs/>
                                      <w:sz w:val="22"/>
                                      <w:szCs w:val="22"/>
                                    </w:rPr>
                                  </w:rPrChange>
                                </w:rPr>
                                <w:t xml:space="preserve">. </w:t>
                              </w:r>
                            </w:p>
                            <w:p w14:paraId="72D37BC7" w14:textId="0EC71708" w:rsidR="00E5575D" w:rsidRPr="00877C90" w:rsidRDefault="00E5575D" w:rsidP="00E5575D">
                              <w:pPr>
                                <w:rPr>
                                  <w:sz w:val="21"/>
                                  <w:szCs w:val="21"/>
                                  <w:rPrChange w:id="705" w:author="Becky Timbrell (1800376)" w:date="2024-05-29T20:37:00Z">
                                    <w:rPr>
                                      <w:sz w:val="22"/>
                                      <w:szCs w:val="22"/>
                                    </w:rPr>
                                  </w:rPrChange>
                                </w:rPr>
                              </w:pPr>
                              <w:r w:rsidRPr="00877C90">
                                <w:rPr>
                                  <w:sz w:val="21"/>
                                  <w:szCs w:val="21"/>
                                  <w:rPrChange w:id="706" w:author="Becky Timbrell (1800376)" w:date="2024-05-29T20:37:00Z">
                                    <w:rPr>
                                      <w:sz w:val="22"/>
                                      <w:szCs w:val="22"/>
                                    </w:rPr>
                                  </w:rPrChange>
                                </w:rPr>
                                <w:t xml:space="preserve">Rhys: </w:t>
                              </w:r>
                              <w:r w:rsidRPr="00877C90">
                                <w:rPr>
                                  <w:sz w:val="21"/>
                                  <w:szCs w:val="21"/>
                                  <w:rPrChange w:id="707" w:author="Becky Timbrell (1800376)" w:date="2024-05-29T20:37:00Z">
                                    <w:rPr>
                                      <w:sz w:val="22"/>
                                      <w:szCs w:val="22"/>
                                    </w:rPr>
                                  </w:rPrChange>
                                </w:rPr>
                                <w:tab/>
                              </w:r>
                              <w:r w:rsidRPr="00877C90">
                                <w:rPr>
                                  <w:sz w:val="21"/>
                                  <w:szCs w:val="21"/>
                                  <w:rPrChange w:id="708" w:author="Becky Timbrell (1800376)" w:date="2024-05-29T20:37:00Z">
                                    <w:rPr>
                                      <w:sz w:val="22"/>
                                      <w:szCs w:val="22"/>
                                    </w:rPr>
                                  </w:rPrChange>
                                </w:rPr>
                                <w:tab/>
                                <w:t>Sori.</w:t>
                              </w:r>
                            </w:p>
                            <w:p w14:paraId="364082C5" w14:textId="77777777" w:rsidR="00E5575D" w:rsidRPr="00877C90" w:rsidRDefault="00E5575D" w:rsidP="00E5575D">
                              <w:pPr>
                                <w:rPr>
                                  <w:sz w:val="21"/>
                                  <w:szCs w:val="21"/>
                                  <w:rPrChange w:id="709" w:author="Becky Timbrell (1800376)" w:date="2024-05-29T20:37:00Z">
                                    <w:rPr>
                                      <w:sz w:val="22"/>
                                      <w:szCs w:val="22"/>
                                    </w:rPr>
                                  </w:rPrChange>
                                </w:rPr>
                              </w:pPr>
                              <w:r w:rsidRPr="00877C90">
                                <w:rPr>
                                  <w:sz w:val="21"/>
                                  <w:szCs w:val="21"/>
                                  <w:rPrChange w:id="710" w:author="Becky Timbrell (1800376)" w:date="2024-05-29T20:37:00Z">
                                    <w:rPr>
                                      <w:sz w:val="22"/>
                                      <w:szCs w:val="22"/>
                                    </w:rPr>
                                  </w:rPrChange>
                                </w:rPr>
                                <w:t xml:space="preserve">Manon: </w:t>
                              </w:r>
                              <w:r w:rsidRPr="00877C90">
                                <w:rPr>
                                  <w:sz w:val="21"/>
                                  <w:szCs w:val="21"/>
                                  <w:rPrChange w:id="711" w:author="Becky Timbrell (1800376)" w:date="2024-05-29T20:37:00Z">
                                    <w:rPr>
                                      <w:sz w:val="22"/>
                                      <w:szCs w:val="22"/>
                                    </w:rPr>
                                  </w:rPrChange>
                                </w:rPr>
                                <w:tab/>
                                <w:t>Sori.</w:t>
                              </w:r>
                            </w:p>
                            <w:p w14:paraId="5C629227" w14:textId="7DCA73B2" w:rsidR="003314D3" w:rsidRPr="00877C90" w:rsidRDefault="003314D3" w:rsidP="003314D3">
                              <w:pPr>
                                <w:rPr>
                                  <w:b/>
                                  <w:bCs/>
                                  <w:sz w:val="21"/>
                                  <w:szCs w:val="21"/>
                                  <w:rPrChange w:id="712" w:author="Becky Timbrell (1800376)" w:date="2024-05-29T20:37:00Z">
                                    <w:rPr>
                                      <w:b/>
                                      <w:bCs/>
                                      <w:sz w:val="22"/>
                                      <w:szCs w:val="22"/>
                                    </w:rPr>
                                  </w:rPrChange>
                                </w:rPr>
                              </w:pPr>
                              <w:proofErr w:type="spellStart"/>
                              <w:r w:rsidRPr="00877C90">
                                <w:rPr>
                                  <w:b/>
                                  <w:bCs/>
                                  <w:sz w:val="21"/>
                                  <w:szCs w:val="21"/>
                                  <w:rPrChange w:id="713" w:author="Becky Timbrell (1800376)" w:date="2024-05-29T20:37:00Z">
                                    <w:rPr>
                                      <w:b/>
                                      <w:bCs/>
                                      <w:sz w:val="22"/>
                                      <w:szCs w:val="22"/>
                                    </w:rPr>
                                  </w:rPrChange>
                                </w:rPr>
                                <w:t>Saib</w:t>
                              </w:r>
                              <w:proofErr w:type="spellEnd"/>
                              <w:r w:rsidRPr="00877C90">
                                <w:rPr>
                                  <w:b/>
                                  <w:bCs/>
                                  <w:sz w:val="21"/>
                                  <w:szCs w:val="21"/>
                                  <w:rPrChange w:id="714" w:author="Becky Timbrell (1800376)" w:date="2024-05-29T20:37:00Z">
                                    <w:rPr>
                                      <w:b/>
                                      <w:bCs/>
                                      <w:sz w:val="22"/>
                                      <w:szCs w:val="22"/>
                                    </w:rPr>
                                  </w:rPrChange>
                                </w:rPr>
                                <w:t xml:space="preserve"> hir. </w:t>
                              </w:r>
                            </w:p>
                            <w:p w14:paraId="4C8DCC91" w14:textId="77777777" w:rsidR="003314D3" w:rsidRPr="00877C90" w:rsidRDefault="003314D3" w:rsidP="003314D3">
                              <w:pPr>
                                <w:ind w:left="1440" w:hanging="1440"/>
                                <w:rPr>
                                  <w:sz w:val="21"/>
                                  <w:szCs w:val="21"/>
                                  <w:rPrChange w:id="715" w:author="Becky Timbrell (1800376)" w:date="2024-05-29T20:37:00Z">
                                    <w:rPr>
                                      <w:sz w:val="22"/>
                                      <w:szCs w:val="22"/>
                                    </w:rPr>
                                  </w:rPrChange>
                                </w:rPr>
                              </w:pPr>
                              <w:r w:rsidRPr="00877C90">
                                <w:rPr>
                                  <w:sz w:val="21"/>
                                  <w:szCs w:val="21"/>
                                  <w:rPrChange w:id="716" w:author="Becky Timbrell (1800376)" w:date="2024-05-29T20:37:00Z">
                                    <w:rPr>
                                      <w:sz w:val="22"/>
                                      <w:szCs w:val="22"/>
                                    </w:rPr>
                                  </w:rPrChange>
                                </w:rPr>
                                <w:t xml:space="preserve">Rhys: </w:t>
                              </w:r>
                              <w:r w:rsidRPr="00877C90">
                                <w:rPr>
                                  <w:sz w:val="21"/>
                                  <w:szCs w:val="21"/>
                                  <w:rPrChange w:id="717" w:author="Becky Timbrell (1800376)" w:date="2024-05-29T20:37:00Z">
                                    <w:rPr>
                                      <w:sz w:val="22"/>
                                      <w:szCs w:val="22"/>
                                    </w:rPr>
                                  </w:rPrChange>
                                </w:rPr>
                                <w:tab/>
                                <w:t xml:space="preserve">Mae o </w:t>
                              </w:r>
                              <w:proofErr w:type="spellStart"/>
                              <w:r w:rsidRPr="00877C90">
                                <w:rPr>
                                  <w:sz w:val="21"/>
                                  <w:szCs w:val="21"/>
                                  <w:rPrChange w:id="718" w:author="Becky Timbrell (1800376)" w:date="2024-05-29T20:37:00Z">
                                    <w:rPr>
                                      <w:sz w:val="22"/>
                                      <w:szCs w:val="22"/>
                                    </w:rPr>
                                  </w:rPrChange>
                                </w:rPr>
                                <w:t>jyst</w:t>
                              </w:r>
                              <w:proofErr w:type="spellEnd"/>
                              <w:r w:rsidRPr="00877C90">
                                <w:rPr>
                                  <w:sz w:val="21"/>
                                  <w:szCs w:val="21"/>
                                  <w:rPrChange w:id="719" w:author="Becky Timbrell (1800376)" w:date="2024-05-29T20:37:00Z">
                                    <w:rPr>
                                      <w:sz w:val="22"/>
                                      <w:szCs w:val="22"/>
                                    </w:rPr>
                                  </w:rPrChange>
                                </w:rPr>
                                <w:t xml:space="preserve"> </w:t>
                              </w:r>
                              <w:proofErr w:type="spellStart"/>
                              <w:r w:rsidRPr="00877C90">
                                <w:rPr>
                                  <w:sz w:val="21"/>
                                  <w:szCs w:val="21"/>
                                  <w:rPrChange w:id="720" w:author="Becky Timbrell (1800376)" w:date="2024-05-29T20:37:00Z">
                                    <w:rPr>
                                      <w:sz w:val="22"/>
                                      <w:szCs w:val="22"/>
                                    </w:rPr>
                                  </w:rPrChange>
                                </w:rPr>
                                <w:t>yn</w:t>
                              </w:r>
                              <w:proofErr w:type="spellEnd"/>
                              <w:r w:rsidRPr="00877C90">
                                <w:rPr>
                                  <w:sz w:val="21"/>
                                  <w:szCs w:val="21"/>
                                  <w:rPrChange w:id="721" w:author="Becky Timbrell (1800376)" w:date="2024-05-29T20:37:00Z">
                                    <w:rPr>
                                      <w:sz w:val="22"/>
                                      <w:szCs w:val="22"/>
                                    </w:rPr>
                                  </w:rPrChange>
                                </w:rPr>
                                <w:t xml:space="preserve">… </w:t>
                              </w:r>
                              <w:proofErr w:type="spellStart"/>
                              <w:r w:rsidRPr="00877C90">
                                <w:rPr>
                                  <w:sz w:val="21"/>
                                  <w:szCs w:val="21"/>
                                  <w:rPrChange w:id="722" w:author="Becky Timbrell (1800376)" w:date="2024-05-29T20:37:00Z">
                                    <w:rPr>
                                      <w:sz w:val="22"/>
                                      <w:szCs w:val="22"/>
                                    </w:rPr>
                                  </w:rPrChange>
                                </w:rPr>
                                <w:t>teimlo’n</w:t>
                              </w:r>
                              <w:proofErr w:type="spellEnd"/>
                              <w:r w:rsidRPr="00877C90">
                                <w:rPr>
                                  <w:sz w:val="21"/>
                                  <w:szCs w:val="21"/>
                                  <w:rPrChange w:id="723" w:author="Becky Timbrell (1800376)" w:date="2024-05-29T20:37:00Z">
                                    <w:rPr>
                                      <w:sz w:val="22"/>
                                      <w:szCs w:val="22"/>
                                    </w:rPr>
                                  </w:rPrChange>
                                </w:rPr>
                                <w:t xml:space="preserve">, like, </w:t>
                              </w:r>
                              <w:proofErr w:type="spellStart"/>
                              <w:r w:rsidRPr="00877C90">
                                <w:rPr>
                                  <w:sz w:val="21"/>
                                  <w:szCs w:val="21"/>
                                  <w:rPrChange w:id="724" w:author="Becky Timbrell (1800376)" w:date="2024-05-29T20:37:00Z">
                                    <w:rPr>
                                      <w:sz w:val="22"/>
                                      <w:szCs w:val="22"/>
                                    </w:rPr>
                                  </w:rPrChange>
                                </w:rPr>
                                <w:t>bach</w:t>
                              </w:r>
                              <w:proofErr w:type="spellEnd"/>
                              <w:r w:rsidRPr="00877C90">
                                <w:rPr>
                                  <w:sz w:val="21"/>
                                  <w:szCs w:val="21"/>
                                  <w:rPrChange w:id="725" w:author="Becky Timbrell (1800376)" w:date="2024-05-29T20:37:00Z">
                                    <w:rPr>
                                      <w:sz w:val="22"/>
                                      <w:szCs w:val="22"/>
                                    </w:rPr>
                                  </w:rPrChange>
                                </w:rPr>
                                <w:t xml:space="preserve"> </w:t>
                              </w:r>
                              <w:proofErr w:type="spellStart"/>
                              <w:r w:rsidRPr="00877C90">
                                <w:rPr>
                                  <w:sz w:val="21"/>
                                  <w:szCs w:val="21"/>
                                  <w:rPrChange w:id="726" w:author="Becky Timbrell (1800376)" w:date="2024-05-29T20:37:00Z">
                                    <w:rPr>
                                      <w:sz w:val="22"/>
                                      <w:szCs w:val="22"/>
                                    </w:rPr>
                                  </w:rPrChange>
                                </w:rPr>
                                <w:t>yn</w:t>
                              </w:r>
                              <w:proofErr w:type="spellEnd"/>
                              <w:r w:rsidRPr="00877C90">
                                <w:rPr>
                                  <w:sz w:val="21"/>
                                  <w:szCs w:val="21"/>
                                  <w:rPrChange w:id="727" w:author="Becky Timbrell (1800376)" w:date="2024-05-29T20:37:00Z">
                                    <w:rPr>
                                      <w:sz w:val="22"/>
                                      <w:szCs w:val="22"/>
                                    </w:rPr>
                                  </w:rPrChange>
                                </w:rPr>
                                <w:t xml:space="preserve">, </w:t>
                              </w:r>
                              <w:proofErr w:type="spellStart"/>
                              <w:r w:rsidRPr="00877C90">
                                <w:rPr>
                                  <w:sz w:val="21"/>
                                  <w:szCs w:val="21"/>
                                  <w:rPrChange w:id="728" w:author="Becky Timbrell (1800376)" w:date="2024-05-29T20:37:00Z">
                                    <w:rPr>
                                      <w:sz w:val="22"/>
                                      <w:szCs w:val="22"/>
                                    </w:rPr>
                                  </w:rPrChange>
                                </w:rPr>
                                <w:t>ymosodol</w:t>
                              </w:r>
                              <w:proofErr w:type="spellEnd"/>
                              <w:r w:rsidRPr="00877C90">
                                <w:rPr>
                                  <w:sz w:val="21"/>
                                  <w:szCs w:val="21"/>
                                  <w:rPrChange w:id="729" w:author="Becky Timbrell (1800376)" w:date="2024-05-29T20:37:00Z">
                                    <w:rPr>
                                      <w:sz w:val="22"/>
                                      <w:szCs w:val="22"/>
                                    </w:rPr>
                                  </w:rPrChange>
                                </w:rPr>
                                <w:t xml:space="preserve">. Ma o </w:t>
                              </w:r>
                              <w:proofErr w:type="spellStart"/>
                              <w:r w:rsidRPr="00877C90">
                                <w:rPr>
                                  <w:sz w:val="21"/>
                                  <w:szCs w:val="21"/>
                                  <w:rPrChange w:id="730" w:author="Becky Timbrell (1800376)" w:date="2024-05-29T20:37:00Z">
                                    <w:rPr>
                                      <w:sz w:val="22"/>
                                      <w:szCs w:val="22"/>
                                    </w:rPr>
                                  </w:rPrChange>
                                </w:rPr>
                                <w:t>jyst</w:t>
                              </w:r>
                              <w:proofErr w:type="spellEnd"/>
                              <w:r w:rsidRPr="00877C90">
                                <w:rPr>
                                  <w:sz w:val="21"/>
                                  <w:szCs w:val="21"/>
                                  <w:rPrChange w:id="731" w:author="Becky Timbrell (1800376)" w:date="2024-05-29T20:37:00Z">
                                    <w:rPr>
                                      <w:sz w:val="22"/>
                                      <w:szCs w:val="22"/>
                                    </w:rPr>
                                  </w:rPrChange>
                                </w:rPr>
                                <w:t xml:space="preserve"> </w:t>
                              </w:r>
                              <w:proofErr w:type="spellStart"/>
                              <w:r w:rsidRPr="00877C90">
                                <w:rPr>
                                  <w:sz w:val="21"/>
                                  <w:szCs w:val="21"/>
                                  <w:rPrChange w:id="732" w:author="Becky Timbrell (1800376)" w:date="2024-05-29T20:37:00Z">
                                    <w:rPr>
                                      <w:sz w:val="22"/>
                                      <w:szCs w:val="22"/>
                                    </w:rPr>
                                  </w:rPrChange>
                                </w:rPr>
                                <w:t>ddim</w:t>
                              </w:r>
                              <w:proofErr w:type="spellEnd"/>
                              <w:r w:rsidRPr="00877C90">
                                <w:rPr>
                                  <w:sz w:val="21"/>
                                  <w:szCs w:val="21"/>
                                  <w:rPrChange w:id="733" w:author="Becky Timbrell (1800376)" w:date="2024-05-29T20:37:00Z">
                                    <w:rPr>
                                      <w:sz w:val="22"/>
                                      <w:szCs w:val="22"/>
                                    </w:rPr>
                                  </w:rPrChange>
                                </w:rPr>
                                <w:t xml:space="preserve"> </w:t>
                              </w:r>
                              <w:proofErr w:type="spellStart"/>
                              <w:r w:rsidRPr="00877C90">
                                <w:rPr>
                                  <w:sz w:val="21"/>
                                  <w:szCs w:val="21"/>
                                  <w:rPrChange w:id="734" w:author="Becky Timbrell (1800376)" w:date="2024-05-29T20:37:00Z">
                                    <w:rPr>
                                      <w:sz w:val="22"/>
                                      <w:szCs w:val="22"/>
                                    </w:rPr>
                                  </w:rPrChange>
                                </w:rPr>
                                <w:t>yn</w:t>
                              </w:r>
                              <w:proofErr w:type="spellEnd"/>
                              <w:r w:rsidRPr="00877C90">
                                <w:rPr>
                                  <w:sz w:val="21"/>
                                  <w:szCs w:val="21"/>
                                  <w:rPrChange w:id="735" w:author="Becky Timbrell (1800376)" w:date="2024-05-29T20:37:00Z">
                                    <w:rPr>
                                      <w:sz w:val="22"/>
                                      <w:szCs w:val="22"/>
                                    </w:rPr>
                                  </w:rPrChange>
                                </w:rPr>
                                <w:t xml:space="preserve"> </w:t>
                              </w:r>
                              <w:proofErr w:type="spellStart"/>
                              <w:r w:rsidRPr="00877C90">
                                <w:rPr>
                                  <w:sz w:val="21"/>
                                  <w:szCs w:val="21"/>
                                  <w:rPrChange w:id="736" w:author="Becky Timbrell (1800376)" w:date="2024-05-29T20:37:00Z">
                                    <w:rPr>
                                      <w:sz w:val="22"/>
                                      <w:szCs w:val="22"/>
                                    </w:rPr>
                                  </w:rPrChange>
                                </w:rPr>
                                <w:t>eistedd</w:t>
                              </w:r>
                              <w:proofErr w:type="spellEnd"/>
                              <w:r w:rsidRPr="00877C90">
                                <w:rPr>
                                  <w:sz w:val="21"/>
                                  <w:szCs w:val="21"/>
                                  <w:rPrChange w:id="737" w:author="Becky Timbrell (1800376)" w:date="2024-05-29T20:37:00Z">
                                    <w:rPr>
                                      <w:sz w:val="22"/>
                                      <w:szCs w:val="22"/>
                                    </w:rPr>
                                  </w:rPrChange>
                                </w:rPr>
                                <w:t xml:space="preserve"> </w:t>
                              </w:r>
                              <w:proofErr w:type="spellStart"/>
                              <w:r w:rsidRPr="00877C90">
                                <w:rPr>
                                  <w:sz w:val="21"/>
                                  <w:szCs w:val="21"/>
                                  <w:rPrChange w:id="738" w:author="Becky Timbrell (1800376)" w:date="2024-05-29T20:37:00Z">
                                    <w:rPr>
                                      <w:sz w:val="22"/>
                                      <w:szCs w:val="22"/>
                                    </w:rPr>
                                  </w:rPrChange>
                                </w:rPr>
                                <w:t>iawn</w:t>
                              </w:r>
                              <w:proofErr w:type="spellEnd"/>
                              <w:r w:rsidRPr="00877C90">
                                <w:rPr>
                                  <w:sz w:val="21"/>
                                  <w:szCs w:val="21"/>
                                  <w:rPrChange w:id="739" w:author="Becky Timbrell (1800376)" w:date="2024-05-29T20:37:00Z">
                                    <w:rPr>
                                      <w:sz w:val="22"/>
                                      <w:szCs w:val="22"/>
                                    </w:rPr>
                                  </w:rPrChange>
                                </w:rPr>
                                <w:t xml:space="preserve"> ‘da fi.</w:t>
                              </w:r>
                            </w:p>
                            <w:p w14:paraId="76EDADD0" w14:textId="77777777" w:rsidR="003314D3" w:rsidRPr="00877C90" w:rsidRDefault="003314D3" w:rsidP="003314D3">
                              <w:pPr>
                                <w:rPr>
                                  <w:sz w:val="21"/>
                                  <w:szCs w:val="21"/>
                                  <w:rPrChange w:id="740" w:author="Becky Timbrell (1800376)" w:date="2024-05-29T20:37:00Z">
                                    <w:rPr>
                                      <w:sz w:val="22"/>
                                      <w:szCs w:val="22"/>
                                    </w:rPr>
                                  </w:rPrChange>
                                </w:rPr>
                              </w:pPr>
                              <w:r w:rsidRPr="00877C90">
                                <w:rPr>
                                  <w:sz w:val="21"/>
                                  <w:szCs w:val="21"/>
                                  <w:rPrChange w:id="741" w:author="Becky Timbrell (1800376)" w:date="2024-05-29T20:37:00Z">
                                    <w:rPr>
                                      <w:sz w:val="22"/>
                                      <w:szCs w:val="22"/>
                                    </w:rPr>
                                  </w:rPrChange>
                                </w:rPr>
                                <w:t xml:space="preserve">Manon: </w:t>
                              </w:r>
                              <w:r w:rsidRPr="00877C90">
                                <w:rPr>
                                  <w:sz w:val="21"/>
                                  <w:szCs w:val="21"/>
                                  <w:rPrChange w:id="742" w:author="Becky Timbrell (1800376)" w:date="2024-05-29T20:37:00Z">
                                    <w:rPr>
                                      <w:sz w:val="22"/>
                                      <w:szCs w:val="22"/>
                                    </w:rPr>
                                  </w:rPrChange>
                                </w:rPr>
                                <w:tab/>
                                <w:t xml:space="preserve">Nath neb </w:t>
                              </w:r>
                              <w:proofErr w:type="spellStart"/>
                              <w:r w:rsidRPr="00877C90">
                                <w:rPr>
                                  <w:sz w:val="21"/>
                                  <w:szCs w:val="21"/>
                                  <w:rPrChange w:id="743" w:author="Becky Timbrell (1800376)" w:date="2024-05-29T20:37:00Z">
                                    <w:rPr>
                                      <w:sz w:val="22"/>
                                      <w:szCs w:val="22"/>
                                    </w:rPr>
                                  </w:rPrChange>
                                </w:rPr>
                                <w:t>marw</w:t>
                              </w:r>
                              <w:proofErr w:type="spellEnd"/>
                              <w:r w:rsidRPr="00877C90">
                                <w:rPr>
                                  <w:sz w:val="21"/>
                                  <w:szCs w:val="21"/>
                                  <w:rPrChange w:id="744" w:author="Becky Timbrell (1800376)" w:date="2024-05-29T20:37:00Z">
                                    <w:rPr>
                                      <w:sz w:val="22"/>
                                      <w:szCs w:val="22"/>
                                    </w:rPr>
                                  </w:rPrChange>
                                </w:rPr>
                                <w:t xml:space="preserve">, Rhys. Neu </w:t>
                              </w:r>
                              <w:proofErr w:type="spellStart"/>
                              <w:r w:rsidRPr="00877C90">
                                <w:rPr>
                                  <w:sz w:val="21"/>
                                  <w:szCs w:val="21"/>
                                  <w:rPrChange w:id="745" w:author="Becky Timbrell (1800376)" w:date="2024-05-29T20:37:00Z">
                                    <w:rPr>
                                      <w:sz w:val="22"/>
                                      <w:szCs w:val="22"/>
                                    </w:rPr>
                                  </w:rPrChange>
                                </w:rPr>
                                <w:t>hyd</w:t>
                              </w:r>
                              <w:proofErr w:type="spellEnd"/>
                              <w:r w:rsidRPr="00877C90">
                                <w:rPr>
                                  <w:sz w:val="21"/>
                                  <w:szCs w:val="21"/>
                                  <w:rPrChange w:id="746" w:author="Becky Timbrell (1800376)" w:date="2024-05-29T20:37:00Z">
                                    <w:rPr>
                                      <w:sz w:val="22"/>
                                      <w:szCs w:val="22"/>
                                    </w:rPr>
                                  </w:rPrChange>
                                </w:rPr>
                                <w:t xml:space="preserve"> </w:t>
                              </w:r>
                              <w:proofErr w:type="spellStart"/>
                              <w:r w:rsidRPr="00877C90">
                                <w:rPr>
                                  <w:sz w:val="21"/>
                                  <w:szCs w:val="21"/>
                                  <w:rPrChange w:id="747" w:author="Becky Timbrell (1800376)" w:date="2024-05-29T20:37:00Z">
                                    <w:rPr>
                                      <w:sz w:val="22"/>
                                      <w:szCs w:val="22"/>
                                    </w:rPr>
                                  </w:rPrChange>
                                </w:rPr>
                                <w:t>yn</w:t>
                              </w:r>
                              <w:proofErr w:type="spellEnd"/>
                              <w:r w:rsidRPr="00877C90">
                                <w:rPr>
                                  <w:sz w:val="21"/>
                                  <w:szCs w:val="21"/>
                                  <w:rPrChange w:id="748" w:author="Becky Timbrell (1800376)" w:date="2024-05-29T20:37:00Z">
                                    <w:rPr>
                                      <w:sz w:val="22"/>
                                      <w:szCs w:val="22"/>
                                    </w:rPr>
                                  </w:rPrChange>
                                </w:rPr>
                                <w:t xml:space="preserve"> </w:t>
                              </w:r>
                              <w:proofErr w:type="spellStart"/>
                              <w:r w:rsidRPr="00877C90">
                                <w:rPr>
                                  <w:sz w:val="21"/>
                                  <w:szCs w:val="21"/>
                                  <w:rPrChange w:id="749" w:author="Becky Timbrell (1800376)" w:date="2024-05-29T20:37:00Z">
                                    <w:rPr>
                                      <w:sz w:val="22"/>
                                      <w:szCs w:val="22"/>
                                    </w:rPr>
                                  </w:rPrChange>
                                </w:rPr>
                                <w:t>oed</w:t>
                              </w:r>
                              <w:proofErr w:type="spellEnd"/>
                              <w:r w:rsidRPr="00877C90">
                                <w:rPr>
                                  <w:sz w:val="21"/>
                                  <w:szCs w:val="21"/>
                                  <w:rPrChange w:id="750" w:author="Becky Timbrell (1800376)" w:date="2024-05-29T20:37:00Z">
                                    <w:rPr>
                                      <w:sz w:val="22"/>
                                      <w:szCs w:val="22"/>
                                    </w:rPr>
                                  </w:rPrChange>
                                </w:rPr>
                                <w:t xml:space="preserve"> </w:t>
                              </w:r>
                              <w:proofErr w:type="spellStart"/>
                              <w:r w:rsidRPr="00877C90">
                                <w:rPr>
                                  <w:sz w:val="21"/>
                                  <w:szCs w:val="21"/>
                                  <w:rPrChange w:id="751" w:author="Becky Timbrell (1800376)" w:date="2024-05-29T20:37:00Z">
                                    <w:rPr>
                                      <w:sz w:val="22"/>
                                      <w:szCs w:val="22"/>
                                    </w:rPr>
                                  </w:rPrChange>
                                </w:rPr>
                                <w:t>cael</w:t>
                              </w:r>
                              <w:proofErr w:type="spellEnd"/>
                              <w:r w:rsidRPr="00877C90">
                                <w:rPr>
                                  <w:sz w:val="21"/>
                                  <w:szCs w:val="21"/>
                                  <w:rPrChange w:id="752" w:author="Becky Timbrell (1800376)" w:date="2024-05-29T20:37:00Z">
                                    <w:rPr>
                                      <w:sz w:val="22"/>
                                      <w:szCs w:val="22"/>
                                    </w:rPr>
                                  </w:rPrChange>
                                </w:rPr>
                                <w:t xml:space="preserve"> </w:t>
                              </w:r>
                              <w:proofErr w:type="spellStart"/>
                              <w:r w:rsidRPr="00877C90">
                                <w:rPr>
                                  <w:sz w:val="21"/>
                                  <w:szCs w:val="21"/>
                                  <w:rPrChange w:id="753" w:author="Becky Timbrell (1800376)" w:date="2024-05-29T20:37:00Z">
                                    <w:rPr>
                                      <w:sz w:val="22"/>
                                      <w:szCs w:val="22"/>
                                    </w:rPr>
                                  </w:rPrChange>
                                </w:rPr>
                                <w:t>eu</w:t>
                              </w:r>
                              <w:proofErr w:type="spellEnd"/>
                              <w:r w:rsidRPr="00877C90">
                                <w:rPr>
                                  <w:sz w:val="21"/>
                                  <w:szCs w:val="21"/>
                                  <w:rPrChange w:id="754" w:author="Becky Timbrell (1800376)" w:date="2024-05-29T20:37:00Z">
                                    <w:rPr>
                                      <w:sz w:val="22"/>
                                      <w:szCs w:val="22"/>
                                    </w:rPr>
                                  </w:rPrChange>
                                </w:rPr>
                                <w:t xml:space="preserve"> </w:t>
                              </w:r>
                              <w:proofErr w:type="spellStart"/>
                              <w:r w:rsidRPr="00877C90">
                                <w:rPr>
                                  <w:sz w:val="21"/>
                                  <w:szCs w:val="21"/>
                                  <w:rPrChange w:id="755" w:author="Becky Timbrell (1800376)" w:date="2024-05-29T20:37:00Z">
                                    <w:rPr>
                                      <w:sz w:val="22"/>
                                      <w:szCs w:val="22"/>
                                    </w:rPr>
                                  </w:rPrChange>
                                </w:rPr>
                                <w:t>brifo</w:t>
                              </w:r>
                              <w:proofErr w:type="spellEnd"/>
                              <w:r w:rsidRPr="00877C90">
                                <w:rPr>
                                  <w:sz w:val="21"/>
                                  <w:szCs w:val="21"/>
                                  <w:rPrChange w:id="756" w:author="Becky Timbrell (1800376)" w:date="2024-05-29T20:37:00Z">
                                    <w:rPr>
                                      <w:sz w:val="22"/>
                                      <w:szCs w:val="22"/>
                                    </w:rPr>
                                  </w:rPrChange>
                                </w:rPr>
                                <w:t>.</w:t>
                              </w:r>
                            </w:p>
                            <w:p w14:paraId="17320E49" w14:textId="77777777" w:rsidR="003314D3" w:rsidRPr="00877C90" w:rsidRDefault="003314D3" w:rsidP="003314D3">
                              <w:pPr>
                                <w:ind w:left="1440" w:hanging="1440"/>
                                <w:rPr>
                                  <w:sz w:val="21"/>
                                  <w:szCs w:val="21"/>
                                  <w:rPrChange w:id="757" w:author="Becky Timbrell (1800376)" w:date="2024-05-29T20:37:00Z">
                                    <w:rPr>
                                      <w:sz w:val="22"/>
                                      <w:szCs w:val="22"/>
                                    </w:rPr>
                                  </w:rPrChange>
                                </w:rPr>
                              </w:pPr>
                              <w:r w:rsidRPr="00877C90">
                                <w:rPr>
                                  <w:sz w:val="21"/>
                                  <w:szCs w:val="21"/>
                                  <w:rPrChange w:id="758" w:author="Becky Timbrell (1800376)" w:date="2024-05-29T20:37:00Z">
                                    <w:rPr>
                                      <w:sz w:val="22"/>
                                      <w:szCs w:val="22"/>
                                    </w:rPr>
                                  </w:rPrChange>
                                </w:rPr>
                                <w:t xml:space="preserve">Rhys: </w:t>
                              </w:r>
                              <w:r w:rsidRPr="00877C90">
                                <w:rPr>
                                  <w:sz w:val="21"/>
                                  <w:szCs w:val="21"/>
                                  <w:rPrChange w:id="759" w:author="Becky Timbrell (1800376)" w:date="2024-05-29T20:37:00Z">
                                    <w:rPr>
                                      <w:sz w:val="22"/>
                                      <w:szCs w:val="22"/>
                                    </w:rPr>
                                  </w:rPrChange>
                                </w:rPr>
                                <w:tab/>
                                <w:t xml:space="preserve">Not the point. </w:t>
                              </w:r>
                              <w:proofErr w:type="spellStart"/>
                              <w:r w:rsidRPr="00877C90">
                                <w:rPr>
                                  <w:sz w:val="21"/>
                                  <w:szCs w:val="21"/>
                                  <w:rPrChange w:id="760" w:author="Becky Timbrell (1800376)" w:date="2024-05-29T20:37:00Z">
                                    <w:rPr>
                                      <w:sz w:val="22"/>
                                      <w:szCs w:val="22"/>
                                    </w:rPr>
                                  </w:rPrChange>
                                </w:rPr>
                                <w:t>Dyle</w:t>
                              </w:r>
                              <w:proofErr w:type="spellEnd"/>
                              <w:r w:rsidRPr="00877C90">
                                <w:rPr>
                                  <w:sz w:val="21"/>
                                  <w:szCs w:val="21"/>
                                  <w:rPrChange w:id="761" w:author="Becky Timbrell (1800376)" w:date="2024-05-29T20:37:00Z">
                                    <w:rPr>
                                      <w:sz w:val="22"/>
                                      <w:szCs w:val="22"/>
                                    </w:rPr>
                                  </w:rPrChange>
                                </w:rPr>
                                <w:t xml:space="preserve"> </w:t>
                              </w:r>
                              <w:proofErr w:type="spellStart"/>
                              <w:r w:rsidRPr="00877C90">
                                <w:rPr>
                                  <w:sz w:val="21"/>
                                  <w:szCs w:val="21"/>
                                  <w:rPrChange w:id="762" w:author="Becky Timbrell (1800376)" w:date="2024-05-29T20:37:00Z">
                                    <w:rPr>
                                      <w:sz w:val="22"/>
                                      <w:szCs w:val="22"/>
                                    </w:rPr>
                                  </w:rPrChange>
                                </w:rPr>
                                <w:t>fo</w:t>
                              </w:r>
                              <w:proofErr w:type="spellEnd"/>
                              <w:r w:rsidRPr="00877C90">
                                <w:rPr>
                                  <w:sz w:val="21"/>
                                  <w:szCs w:val="21"/>
                                  <w:rPrChange w:id="763" w:author="Becky Timbrell (1800376)" w:date="2024-05-29T20:37:00Z">
                                    <w:rPr>
                                      <w:sz w:val="22"/>
                                      <w:szCs w:val="22"/>
                                    </w:rPr>
                                  </w:rPrChange>
                                </w:rPr>
                                <w:t xml:space="preserve"> </w:t>
                              </w:r>
                              <w:proofErr w:type="spellStart"/>
                              <w:r w:rsidRPr="00877C90">
                                <w:rPr>
                                  <w:sz w:val="21"/>
                                  <w:szCs w:val="21"/>
                                  <w:rPrChange w:id="764" w:author="Becky Timbrell (1800376)" w:date="2024-05-29T20:37:00Z">
                                    <w:rPr>
                                      <w:sz w:val="22"/>
                                      <w:szCs w:val="22"/>
                                    </w:rPr>
                                  </w:rPrChange>
                                </w:rPr>
                                <w:t>byth</w:t>
                              </w:r>
                              <w:proofErr w:type="spellEnd"/>
                              <w:r w:rsidRPr="00877C90">
                                <w:rPr>
                                  <w:sz w:val="21"/>
                                  <w:szCs w:val="21"/>
                                  <w:rPrChange w:id="765" w:author="Becky Timbrell (1800376)" w:date="2024-05-29T20:37:00Z">
                                    <w:rPr>
                                      <w:sz w:val="22"/>
                                      <w:szCs w:val="22"/>
                                    </w:rPr>
                                  </w:rPrChange>
                                </w:rPr>
                                <w:t xml:space="preserve"> </w:t>
                              </w:r>
                              <w:proofErr w:type="spellStart"/>
                              <w:r w:rsidRPr="00877C90">
                                <w:rPr>
                                  <w:sz w:val="21"/>
                                  <w:szCs w:val="21"/>
                                  <w:rPrChange w:id="766" w:author="Becky Timbrell (1800376)" w:date="2024-05-29T20:37:00Z">
                                    <w:rPr>
                                      <w:sz w:val="22"/>
                                      <w:szCs w:val="22"/>
                                    </w:rPr>
                                  </w:rPrChange>
                                </w:rPr>
                                <w:t>wedi</w:t>
                              </w:r>
                              <w:proofErr w:type="spellEnd"/>
                              <w:r w:rsidRPr="00877C90">
                                <w:rPr>
                                  <w:sz w:val="21"/>
                                  <w:szCs w:val="21"/>
                                  <w:rPrChange w:id="767" w:author="Becky Timbrell (1800376)" w:date="2024-05-29T20:37:00Z">
                                    <w:rPr>
                                      <w:sz w:val="22"/>
                                      <w:szCs w:val="22"/>
                                    </w:rPr>
                                  </w:rPrChange>
                                </w:rPr>
                                <w:t xml:space="preserve"> </w:t>
                              </w:r>
                              <w:proofErr w:type="spellStart"/>
                              <w:r w:rsidRPr="00877C90">
                                <w:rPr>
                                  <w:sz w:val="21"/>
                                  <w:szCs w:val="21"/>
                                  <w:rPrChange w:id="768" w:author="Becky Timbrell (1800376)" w:date="2024-05-29T20:37:00Z">
                                    <w:rPr>
                                      <w:sz w:val="22"/>
                                      <w:szCs w:val="22"/>
                                    </w:rPr>
                                  </w:rPrChange>
                                </w:rPr>
                                <w:t>cytuno</w:t>
                              </w:r>
                              <w:proofErr w:type="spellEnd"/>
                              <w:r w:rsidRPr="00877C90">
                                <w:rPr>
                                  <w:sz w:val="21"/>
                                  <w:szCs w:val="21"/>
                                  <w:rPrChange w:id="769" w:author="Becky Timbrell (1800376)" w:date="2024-05-29T20:37:00Z">
                                    <w:rPr>
                                      <w:sz w:val="22"/>
                                      <w:szCs w:val="22"/>
                                    </w:rPr>
                                  </w:rPrChange>
                                </w:rPr>
                                <w:t xml:space="preserve"> </w:t>
                              </w:r>
                              <w:proofErr w:type="spellStart"/>
                              <w:r w:rsidRPr="00877C90">
                                <w:rPr>
                                  <w:sz w:val="21"/>
                                  <w:szCs w:val="21"/>
                                  <w:rPrChange w:id="770" w:author="Becky Timbrell (1800376)" w:date="2024-05-29T20:37:00Z">
                                    <w:rPr>
                                      <w:sz w:val="22"/>
                                      <w:szCs w:val="22"/>
                                    </w:rPr>
                                  </w:rPrChange>
                                </w:rPr>
                                <w:t>i</w:t>
                              </w:r>
                              <w:proofErr w:type="spellEnd"/>
                              <w:r w:rsidRPr="00877C90">
                                <w:rPr>
                                  <w:sz w:val="21"/>
                                  <w:szCs w:val="21"/>
                                  <w:rPrChange w:id="771" w:author="Becky Timbrell (1800376)" w:date="2024-05-29T20:37:00Z">
                                    <w:rPr>
                                      <w:sz w:val="22"/>
                                      <w:szCs w:val="22"/>
                                    </w:rPr>
                                  </w:rPrChange>
                                </w:rPr>
                                <w:t xml:space="preserve"> </w:t>
                              </w:r>
                              <w:proofErr w:type="spellStart"/>
                              <w:r w:rsidRPr="00877C90">
                                <w:rPr>
                                  <w:sz w:val="21"/>
                                  <w:szCs w:val="21"/>
                                  <w:rPrChange w:id="772" w:author="Becky Timbrell (1800376)" w:date="2024-05-29T20:37:00Z">
                                    <w:rPr>
                                      <w:sz w:val="22"/>
                                      <w:szCs w:val="22"/>
                                    </w:rPr>
                                  </w:rPrChange>
                                </w:rPr>
                                <w:t>helpu</w:t>
                              </w:r>
                              <w:proofErr w:type="spellEnd"/>
                              <w:r w:rsidRPr="00877C90">
                                <w:rPr>
                                  <w:sz w:val="21"/>
                                  <w:szCs w:val="21"/>
                                  <w:rPrChange w:id="773" w:author="Becky Timbrell (1800376)" w:date="2024-05-29T20:37:00Z">
                                    <w:rPr>
                                      <w:sz w:val="22"/>
                                      <w:szCs w:val="22"/>
                                    </w:rPr>
                                  </w:rPrChange>
                                </w:rPr>
                                <w:t xml:space="preserve"> </w:t>
                              </w:r>
                              <w:proofErr w:type="spellStart"/>
                              <w:r w:rsidRPr="00877C90">
                                <w:rPr>
                                  <w:sz w:val="21"/>
                                  <w:szCs w:val="21"/>
                                  <w:rPrChange w:id="774" w:author="Becky Timbrell (1800376)" w:date="2024-05-29T20:37:00Z">
                                    <w:rPr>
                                      <w:sz w:val="22"/>
                                      <w:szCs w:val="22"/>
                                    </w:rPr>
                                  </w:rPrChange>
                                </w:rPr>
                                <w:t>nhw</w:t>
                              </w:r>
                              <w:proofErr w:type="spellEnd"/>
                              <w:r w:rsidRPr="00877C90">
                                <w:rPr>
                                  <w:sz w:val="21"/>
                                  <w:szCs w:val="21"/>
                                  <w:rPrChange w:id="775" w:author="Becky Timbrell (1800376)" w:date="2024-05-29T20:37:00Z">
                                    <w:rPr>
                                      <w:sz w:val="22"/>
                                      <w:szCs w:val="22"/>
                                    </w:rPr>
                                  </w:rPrChange>
                                </w:rPr>
                                <w:t xml:space="preserve"> - </w:t>
                              </w:r>
                              <w:proofErr w:type="spellStart"/>
                              <w:r w:rsidRPr="00877C90">
                                <w:rPr>
                                  <w:sz w:val="21"/>
                                  <w:szCs w:val="21"/>
                                  <w:rPrChange w:id="776" w:author="Becky Timbrell (1800376)" w:date="2024-05-29T20:37:00Z">
                                    <w:rPr>
                                      <w:sz w:val="22"/>
                                      <w:szCs w:val="22"/>
                                    </w:rPr>
                                  </w:rPrChange>
                                </w:rPr>
                                <w:t>beth</w:t>
                              </w:r>
                              <w:proofErr w:type="spellEnd"/>
                              <w:r w:rsidRPr="00877C90">
                                <w:rPr>
                                  <w:sz w:val="21"/>
                                  <w:szCs w:val="21"/>
                                  <w:rPrChange w:id="777" w:author="Becky Timbrell (1800376)" w:date="2024-05-29T20:37:00Z">
                                    <w:rPr>
                                      <w:sz w:val="22"/>
                                      <w:szCs w:val="22"/>
                                    </w:rPr>
                                  </w:rPrChange>
                                </w:rPr>
                                <w:t xml:space="preserve"> </w:t>
                              </w:r>
                              <w:proofErr w:type="spellStart"/>
                              <w:r w:rsidRPr="00877C90">
                                <w:rPr>
                                  <w:sz w:val="21"/>
                                  <w:szCs w:val="21"/>
                                  <w:rPrChange w:id="778" w:author="Becky Timbrell (1800376)" w:date="2024-05-29T20:37:00Z">
                                    <w:rPr>
                                      <w:sz w:val="22"/>
                                      <w:szCs w:val="22"/>
                                    </w:rPr>
                                  </w:rPrChange>
                                </w:rPr>
                                <w:t>bynnag</w:t>
                              </w:r>
                              <w:proofErr w:type="spellEnd"/>
                              <w:r w:rsidRPr="00877C90">
                                <w:rPr>
                                  <w:sz w:val="21"/>
                                  <w:szCs w:val="21"/>
                                  <w:rPrChange w:id="779" w:author="Becky Timbrell (1800376)" w:date="2024-05-29T20:37:00Z">
                                    <w:rPr>
                                      <w:sz w:val="22"/>
                                      <w:szCs w:val="22"/>
                                    </w:rPr>
                                  </w:rPrChange>
                                </w:rPr>
                                <w:t xml:space="preserve"> </w:t>
                              </w:r>
                              <w:proofErr w:type="spellStart"/>
                              <w:r w:rsidRPr="00877C90">
                                <w:rPr>
                                  <w:sz w:val="21"/>
                                  <w:szCs w:val="21"/>
                                  <w:rPrChange w:id="780" w:author="Becky Timbrell (1800376)" w:date="2024-05-29T20:37:00Z">
                                    <w:rPr>
                                      <w:sz w:val="22"/>
                                      <w:szCs w:val="22"/>
                                    </w:rPr>
                                  </w:rPrChange>
                                </w:rPr>
                                <w:t>nath</w:t>
                              </w:r>
                              <w:proofErr w:type="spellEnd"/>
                              <w:r w:rsidRPr="00877C90">
                                <w:rPr>
                                  <w:sz w:val="21"/>
                                  <w:szCs w:val="21"/>
                                  <w:rPrChange w:id="781" w:author="Becky Timbrell (1800376)" w:date="2024-05-29T20:37:00Z">
                                    <w:rPr>
                                      <w:sz w:val="22"/>
                                      <w:szCs w:val="22"/>
                                    </w:rPr>
                                  </w:rPrChange>
                                </w:rPr>
                                <w:t xml:space="preserve"> o. Nath o </w:t>
                              </w:r>
                              <w:proofErr w:type="spellStart"/>
                              <w:r w:rsidRPr="00877C90">
                                <w:rPr>
                                  <w:sz w:val="21"/>
                                  <w:szCs w:val="21"/>
                                  <w:rPrChange w:id="782" w:author="Becky Timbrell (1800376)" w:date="2024-05-29T20:37:00Z">
                                    <w:rPr>
                                      <w:sz w:val="22"/>
                                      <w:szCs w:val="22"/>
                                    </w:rPr>
                                  </w:rPrChange>
                                </w:rPr>
                                <w:t>chwarae</w:t>
                              </w:r>
                              <w:proofErr w:type="spellEnd"/>
                              <w:r w:rsidRPr="00877C90">
                                <w:rPr>
                                  <w:sz w:val="21"/>
                                  <w:szCs w:val="21"/>
                                  <w:rPrChange w:id="783" w:author="Becky Timbrell (1800376)" w:date="2024-05-29T20:37:00Z">
                                    <w:rPr>
                                      <w:sz w:val="22"/>
                                      <w:szCs w:val="22"/>
                                    </w:rPr>
                                  </w:rPrChange>
                                </w:rPr>
                                <w:t xml:space="preserve"> </w:t>
                              </w:r>
                              <w:proofErr w:type="spellStart"/>
                              <w:r w:rsidRPr="00877C90">
                                <w:rPr>
                                  <w:sz w:val="21"/>
                                  <w:szCs w:val="21"/>
                                  <w:rPrChange w:id="784" w:author="Becky Timbrell (1800376)" w:date="2024-05-29T20:37:00Z">
                                    <w:rPr>
                                      <w:sz w:val="22"/>
                                      <w:szCs w:val="22"/>
                                    </w:rPr>
                                  </w:rPrChange>
                                </w:rPr>
                                <w:t>rhan</w:t>
                              </w:r>
                              <w:proofErr w:type="spellEnd"/>
                              <w:r w:rsidRPr="00877C90">
                                <w:rPr>
                                  <w:sz w:val="21"/>
                                  <w:szCs w:val="21"/>
                                  <w:rPrChange w:id="785" w:author="Becky Timbrell (1800376)" w:date="2024-05-29T20:37:00Z">
                                    <w:rPr>
                                      <w:sz w:val="22"/>
                                      <w:szCs w:val="22"/>
                                    </w:rPr>
                                  </w:rPrChange>
                                </w:rPr>
                                <w:t xml:space="preserve"> </w:t>
                              </w:r>
                              <w:proofErr w:type="spellStart"/>
                              <w:r w:rsidRPr="00877C90">
                                <w:rPr>
                                  <w:sz w:val="21"/>
                                  <w:szCs w:val="21"/>
                                  <w:rPrChange w:id="786" w:author="Becky Timbrell (1800376)" w:date="2024-05-29T20:37:00Z">
                                    <w:rPr>
                                      <w:sz w:val="22"/>
                                      <w:szCs w:val="22"/>
                                    </w:rPr>
                                  </w:rPrChange>
                                </w:rPr>
                                <w:t>yn</w:t>
                              </w:r>
                              <w:proofErr w:type="spellEnd"/>
                              <w:r w:rsidRPr="00877C90">
                                <w:rPr>
                                  <w:sz w:val="21"/>
                                  <w:szCs w:val="21"/>
                                  <w:rPrChange w:id="787" w:author="Becky Timbrell (1800376)" w:date="2024-05-29T20:37:00Z">
                                    <w:rPr>
                                      <w:sz w:val="22"/>
                                      <w:szCs w:val="22"/>
                                    </w:rPr>
                                  </w:rPrChange>
                                </w:rPr>
                                <w:t xml:space="preserve"> </w:t>
                              </w:r>
                              <w:proofErr w:type="spellStart"/>
                              <w:r w:rsidRPr="00877C90">
                                <w:rPr>
                                  <w:sz w:val="21"/>
                                  <w:szCs w:val="21"/>
                                  <w:rPrChange w:id="788" w:author="Becky Timbrell (1800376)" w:date="2024-05-29T20:37:00Z">
                                    <w:rPr>
                                      <w:sz w:val="22"/>
                                      <w:szCs w:val="22"/>
                                    </w:rPr>
                                  </w:rPrChange>
                                </w:rPr>
                                <w:t>rhywbeth</w:t>
                              </w:r>
                              <w:proofErr w:type="spellEnd"/>
                              <w:r w:rsidRPr="00877C90">
                                <w:rPr>
                                  <w:sz w:val="21"/>
                                  <w:szCs w:val="21"/>
                                  <w:rPrChange w:id="789" w:author="Becky Timbrell (1800376)" w:date="2024-05-29T20:37:00Z">
                                    <w:rPr>
                                      <w:sz w:val="22"/>
                                      <w:szCs w:val="22"/>
                                    </w:rPr>
                                  </w:rPrChange>
                                </w:rPr>
                                <w:t xml:space="preserve">. </w:t>
                              </w:r>
                            </w:p>
                            <w:p w14:paraId="765AB499" w14:textId="77777777" w:rsidR="003314D3" w:rsidRPr="00877C90" w:rsidRDefault="003314D3" w:rsidP="003314D3">
                              <w:pPr>
                                <w:rPr>
                                  <w:sz w:val="21"/>
                                  <w:szCs w:val="21"/>
                                  <w:rPrChange w:id="790" w:author="Becky Timbrell (1800376)" w:date="2024-05-29T20:37:00Z">
                                    <w:rPr>
                                      <w:sz w:val="22"/>
                                      <w:szCs w:val="22"/>
                                    </w:rPr>
                                  </w:rPrChange>
                                </w:rPr>
                              </w:pPr>
                              <w:r w:rsidRPr="00877C90">
                                <w:rPr>
                                  <w:sz w:val="21"/>
                                  <w:szCs w:val="21"/>
                                  <w:rPrChange w:id="791" w:author="Becky Timbrell (1800376)" w:date="2024-05-29T20:37:00Z">
                                    <w:rPr>
                                      <w:sz w:val="22"/>
                                      <w:szCs w:val="22"/>
                                    </w:rPr>
                                  </w:rPrChange>
                                </w:rPr>
                                <w:t xml:space="preserve">Manon: </w:t>
                              </w:r>
                              <w:r w:rsidRPr="00877C90">
                                <w:rPr>
                                  <w:sz w:val="21"/>
                                  <w:szCs w:val="21"/>
                                  <w:rPrChange w:id="792" w:author="Becky Timbrell (1800376)" w:date="2024-05-29T20:37:00Z">
                                    <w:rPr>
                                      <w:sz w:val="22"/>
                                      <w:szCs w:val="22"/>
                                    </w:rPr>
                                  </w:rPrChange>
                                </w:rPr>
                                <w:tab/>
                              </w:r>
                              <w:proofErr w:type="spellStart"/>
                              <w:r w:rsidRPr="00877C90">
                                <w:rPr>
                                  <w:sz w:val="21"/>
                                  <w:szCs w:val="21"/>
                                  <w:rPrChange w:id="793" w:author="Becky Timbrell (1800376)" w:date="2024-05-29T20:37:00Z">
                                    <w:rPr>
                                      <w:sz w:val="22"/>
                                      <w:szCs w:val="22"/>
                                    </w:rPr>
                                  </w:rPrChange>
                                </w:rPr>
                                <w:t>Gobeithio</w:t>
                              </w:r>
                              <w:proofErr w:type="spellEnd"/>
                              <w:r w:rsidRPr="00877C90">
                                <w:rPr>
                                  <w:sz w:val="21"/>
                                  <w:szCs w:val="21"/>
                                  <w:rPrChange w:id="794" w:author="Becky Timbrell (1800376)" w:date="2024-05-29T20:37:00Z">
                                    <w:rPr>
                                      <w:sz w:val="22"/>
                                      <w:szCs w:val="22"/>
                                    </w:rPr>
                                  </w:rPrChange>
                                </w:rPr>
                                <w:t>.</w:t>
                              </w:r>
                            </w:p>
                            <w:p w14:paraId="10CF46A0" w14:textId="77777777" w:rsidR="003314D3" w:rsidRPr="00877C90" w:rsidRDefault="003314D3" w:rsidP="003314D3">
                              <w:pPr>
                                <w:rPr>
                                  <w:sz w:val="21"/>
                                  <w:szCs w:val="21"/>
                                  <w:rPrChange w:id="795" w:author="Becky Timbrell (1800376)" w:date="2024-05-29T20:37:00Z">
                                    <w:rPr>
                                      <w:sz w:val="22"/>
                                      <w:szCs w:val="22"/>
                                    </w:rPr>
                                  </w:rPrChange>
                                </w:rPr>
                              </w:pPr>
                              <w:r w:rsidRPr="00877C90">
                                <w:rPr>
                                  <w:sz w:val="21"/>
                                  <w:szCs w:val="21"/>
                                  <w:rPrChange w:id="796" w:author="Becky Timbrell (1800376)" w:date="2024-05-29T20:37:00Z">
                                    <w:rPr>
                                      <w:sz w:val="22"/>
                                      <w:szCs w:val="22"/>
                                    </w:rPr>
                                  </w:rPrChange>
                                </w:rPr>
                                <w:t xml:space="preserve">Rhys: </w:t>
                              </w:r>
                              <w:r w:rsidRPr="00877C90">
                                <w:rPr>
                                  <w:sz w:val="21"/>
                                  <w:szCs w:val="21"/>
                                  <w:rPrChange w:id="797" w:author="Becky Timbrell (1800376)" w:date="2024-05-29T20:37:00Z">
                                    <w:rPr>
                                      <w:sz w:val="22"/>
                                      <w:szCs w:val="22"/>
                                    </w:rPr>
                                  </w:rPrChange>
                                </w:rPr>
                                <w:tab/>
                              </w:r>
                              <w:r w:rsidRPr="00877C90">
                                <w:rPr>
                                  <w:sz w:val="21"/>
                                  <w:szCs w:val="21"/>
                                  <w:rPrChange w:id="798" w:author="Becky Timbrell (1800376)" w:date="2024-05-29T20:37:00Z">
                                    <w:rPr>
                                      <w:sz w:val="22"/>
                                      <w:szCs w:val="22"/>
                                    </w:rPr>
                                  </w:rPrChange>
                                </w:rPr>
                                <w:tab/>
                                <w:t xml:space="preserve">Beth </w:t>
                              </w:r>
                              <w:proofErr w:type="spellStart"/>
                              <w:r w:rsidRPr="00877C90">
                                <w:rPr>
                                  <w:sz w:val="21"/>
                                  <w:szCs w:val="21"/>
                                  <w:rPrChange w:id="799" w:author="Becky Timbrell (1800376)" w:date="2024-05-29T20:37:00Z">
                                    <w:rPr>
                                      <w:sz w:val="22"/>
                                      <w:szCs w:val="22"/>
                                    </w:rPr>
                                  </w:rPrChange>
                                </w:rPr>
                                <w:t>byddet</w:t>
                              </w:r>
                              <w:proofErr w:type="spellEnd"/>
                              <w:r w:rsidRPr="00877C90">
                                <w:rPr>
                                  <w:sz w:val="21"/>
                                  <w:szCs w:val="21"/>
                                  <w:rPrChange w:id="800" w:author="Becky Timbrell (1800376)" w:date="2024-05-29T20:37:00Z">
                                    <w:rPr>
                                      <w:sz w:val="22"/>
                                      <w:szCs w:val="22"/>
                                    </w:rPr>
                                  </w:rPrChange>
                                </w:rPr>
                                <w:t xml:space="preserve"> </w:t>
                              </w:r>
                              <w:proofErr w:type="spellStart"/>
                              <w:r w:rsidRPr="00877C90">
                                <w:rPr>
                                  <w:sz w:val="21"/>
                                  <w:szCs w:val="21"/>
                                  <w:rPrChange w:id="801" w:author="Becky Timbrell (1800376)" w:date="2024-05-29T20:37:00Z">
                                    <w:rPr>
                                      <w:sz w:val="22"/>
                                      <w:szCs w:val="22"/>
                                    </w:rPr>
                                  </w:rPrChange>
                                </w:rPr>
                                <w:t>ti’n</w:t>
                              </w:r>
                              <w:proofErr w:type="spellEnd"/>
                              <w:r w:rsidRPr="00877C90">
                                <w:rPr>
                                  <w:sz w:val="21"/>
                                  <w:szCs w:val="21"/>
                                  <w:rPrChange w:id="802" w:author="Becky Timbrell (1800376)" w:date="2024-05-29T20:37:00Z">
                                    <w:rPr>
                                      <w:sz w:val="22"/>
                                      <w:szCs w:val="22"/>
                                    </w:rPr>
                                  </w:rPrChange>
                                </w:rPr>
                                <w:t xml:space="preserve"> </w:t>
                              </w:r>
                              <w:proofErr w:type="spellStart"/>
                              <w:r w:rsidRPr="00877C90">
                                <w:rPr>
                                  <w:sz w:val="21"/>
                                  <w:szCs w:val="21"/>
                                  <w:rPrChange w:id="803" w:author="Becky Timbrell (1800376)" w:date="2024-05-29T20:37:00Z">
                                    <w:rPr>
                                      <w:sz w:val="22"/>
                                      <w:szCs w:val="22"/>
                                    </w:rPr>
                                  </w:rPrChange>
                                </w:rPr>
                                <w:t>neud</w:t>
                              </w:r>
                              <w:proofErr w:type="spellEnd"/>
                              <w:r w:rsidRPr="00877C90">
                                <w:rPr>
                                  <w:sz w:val="21"/>
                                  <w:szCs w:val="21"/>
                                  <w:rPrChange w:id="804" w:author="Becky Timbrell (1800376)" w:date="2024-05-29T20:37:00Z">
                                    <w:rPr>
                                      <w:sz w:val="22"/>
                                      <w:szCs w:val="22"/>
                                    </w:rPr>
                                  </w:rPrChange>
                                </w:rPr>
                                <w:t xml:space="preserve"> - like </w:t>
                              </w:r>
                              <w:proofErr w:type="spellStart"/>
                              <w:r w:rsidRPr="00877C90">
                                <w:rPr>
                                  <w:sz w:val="21"/>
                                  <w:szCs w:val="21"/>
                                  <w:rPrChange w:id="805" w:author="Becky Timbrell (1800376)" w:date="2024-05-29T20:37:00Z">
                                    <w:rPr>
                                      <w:sz w:val="22"/>
                                      <w:szCs w:val="22"/>
                                    </w:rPr>
                                  </w:rPrChange>
                                </w:rPr>
                                <w:t>nawr</w:t>
                              </w:r>
                              <w:proofErr w:type="spellEnd"/>
                              <w:r w:rsidRPr="00877C90">
                                <w:rPr>
                                  <w:sz w:val="21"/>
                                  <w:szCs w:val="21"/>
                                  <w:rPrChange w:id="806" w:author="Becky Timbrell (1800376)" w:date="2024-05-29T20:37:00Z">
                                    <w:rPr>
                                      <w:sz w:val="22"/>
                                      <w:szCs w:val="22"/>
                                    </w:rPr>
                                  </w:rPrChange>
                                </w:rPr>
                                <w:t xml:space="preserve">, </w:t>
                              </w:r>
                              <w:proofErr w:type="spellStart"/>
                              <w:r w:rsidRPr="00877C90">
                                <w:rPr>
                                  <w:sz w:val="21"/>
                                  <w:szCs w:val="21"/>
                                  <w:rPrChange w:id="807" w:author="Becky Timbrell (1800376)" w:date="2024-05-29T20:37:00Z">
                                    <w:rPr>
                                      <w:sz w:val="22"/>
                                      <w:szCs w:val="22"/>
                                    </w:rPr>
                                  </w:rPrChange>
                                </w:rPr>
                                <w:t>dyddiau</w:t>
                              </w:r>
                              <w:proofErr w:type="spellEnd"/>
                              <w:r w:rsidRPr="00877C90">
                                <w:rPr>
                                  <w:sz w:val="21"/>
                                  <w:szCs w:val="21"/>
                                  <w:rPrChange w:id="808" w:author="Becky Timbrell (1800376)" w:date="2024-05-29T20:37:00Z">
                                    <w:rPr>
                                      <w:sz w:val="22"/>
                                      <w:szCs w:val="22"/>
                                    </w:rPr>
                                  </w:rPrChange>
                                </w:rPr>
                                <w:t xml:space="preserve"> </w:t>
                              </w:r>
                              <w:proofErr w:type="spellStart"/>
                              <w:r w:rsidRPr="00877C90">
                                <w:rPr>
                                  <w:sz w:val="21"/>
                                  <w:szCs w:val="21"/>
                                  <w:rPrChange w:id="809" w:author="Becky Timbrell (1800376)" w:date="2024-05-29T20:37:00Z">
                                    <w:rPr>
                                      <w:sz w:val="22"/>
                                      <w:szCs w:val="22"/>
                                    </w:rPr>
                                  </w:rPrChange>
                                </w:rPr>
                                <w:t>yma</w:t>
                              </w:r>
                              <w:proofErr w:type="spellEnd"/>
                              <w:r w:rsidRPr="00877C90">
                                <w:rPr>
                                  <w:sz w:val="21"/>
                                  <w:szCs w:val="21"/>
                                  <w:rPrChange w:id="810" w:author="Becky Timbrell (1800376)" w:date="2024-05-29T20:37:00Z">
                                    <w:rPr>
                                      <w:sz w:val="22"/>
                                      <w:szCs w:val="22"/>
                                    </w:rPr>
                                  </w:rPrChange>
                                </w:rPr>
                                <w:t xml:space="preserve">? </w:t>
                              </w:r>
                              <w:proofErr w:type="spellStart"/>
                              <w:r w:rsidRPr="00877C90">
                                <w:rPr>
                                  <w:sz w:val="21"/>
                                  <w:szCs w:val="21"/>
                                  <w:rPrChange w:id="811" w:author="Becky Timbrell (1800376)" w:date="2024-05-29T20:37:00Z">
                                    <w:rPr>
                                      <w:sz w:val="22"/>
                                      <w:szCs w:val="22"/>
                                    </w:rPr>
                                  </w:rPrChange>
                                </w:rPr>
                                <w:t>Os</w:t>
                              </w:r>
                              <w:proofErr w:type="spellEnd"/>
                              <w:r w:rsidRPr="00877C90">
                                <w:rPr>
                                  <w:sz w:val="21"/>
                                  <w:szCs w:val="21"/>
                                  <w:rPrChange w:id="812" w:author="Becky Timbrell (1800376)" w:date="2024-05-29T20:37:00Z">
                                    <w:rPr>
                                      <w:sz w:val="22"/>
                                      <w:szCs w:val="22"/>
                                    </w:rPr>
                                  </w:rPrChange>
                                </w:rPr>
                                <w:t xml:space="preserve"> odd </w:t>
                              </w:r>
                              <w:proofErr w:type="spellStart"/>
                              <w:r w:rsidRPr="00877C90">
                                <w:rPr>
                                  <w:sz w:val="21"/>
                                  <w:szCs w:val="21"/>
                                  <w:rPrChange w:id="813" w:author="Becky Timbrell (1800376)" w:date="2024-05-29T20:37:00Z">
                                    <w:rPr>
                                      <w:sz w:val="22"/>
                                      <w:szCs w:val="22"/>
                                    </w:rPr>
                                  </w:rPrChange>
                                </w:rPr>
                                <w:t>rhyw</w:t>
                              </w:r>
                              <w:proofErr w:type="spellEnd"/>
                              <w:r w:rsidRPr="00877C90">
                                <w:rPr>
                                  <w:sz w:val="21"/>
                                  <w:szCs w:val="21"/>
                                  <w:rPrChange w:id="814" w:author="Becky Timbrell (1800376)" w:date="2024-05-29T20:37:00Z">
                                    <w:rPr>
                                      <w:sz w:val="22"/>
                                      <w:szCs w:val="22"/>
                                    </w:rPr>
                                  </w:rPrChange>
                                </w:rPr>
                                <w:t xml:space="preserve"> </w:t>
                              </w:r>
                              <w:proofErr w:type="spellStart"/>
                              <w:r w:rsidRPr="00877C90">
                                <w:rPr>
                                  <w:sz w:val="21"/>
                                  <w:szCs w:val="21"/>
                                  <w:rPrChange w:id="815" w:author="Becky Timbrell (1800376)" w:date="2024-05-29T20:37:00Z">
                                    <w:rPr>
                                      <w:sz w:val="22"/>
                                      <w:szCs w:val="22"/>
                                    </w:rPr>
                                  </w:rPrChange>
                                </w:rPr>
                                <w:t>galwad</w:t>
                              </w:r>
                              <w:proofErr w:type="spellEnd"/>
                              <w:r w:rsidRPr="00877C90">
                                <w:rPr>
                                  <w:sz w:val="21"/>
                                  <w:szCs w:val="21"/>
                                  <w:rPrChange w:id="816" w:author="Becky Timbrell (1800376)" w:date="2024-05-29T20:37:00Z">
                                    <w:rPr>
                                      <w:sz w:val="22"/>
                                      <w:szCs w:val="22"/>
                                    </w:rPr>
                                  </w:rPrChange>
                                </w:rPr>
                                <w:t xml:space="preserve"> </w:t>
                              </w:r>
                              <w:proofErr w:type="gramStart"/>
                              <w:r w:rsidRPr="00877C90">
                                <w:rPr>
                                  <w:sz w:val="21"/>
                                  <w:szCs w:val="21"/>
                                  <w:rPrChange w:id="817" w:author="Becky Timbrell (1800376)" w:date="2024-05-29T20:37:00Z">
                                    <w:rPr>
                                      <w:sz w:val="22"/>
                                      <w:szCs w:val="22"/>
                                    </w:rPr>
                                  </w:rPrChange>
                                </w:rPr>
                                <w:t>am</w:t>
                              </w:r>
                              <w:proofErr w:type="gramEnd"/>
                              <w:r w:rsidRPr="00877C90">
                                <w:rPr>
                                  <w:sz w:val="21"/>
                                  <w:szCs w:val="21"/>
                                  <w:rPrChange w:id="818" w:author="Becky Timbrell (1800376)" w:date="2024-05-29T20:37:00Z">
                                    <w:rPr>
                                      <w:sz w:val="22"/>
                                      <w:szCs w:val="22"/>
                                    </w:rPr>
                                  </w:rPrChange>
                                </w:rPr>
                                <w:t xml:space="preserve"> </w:t>
                              </w:r>
                            </w:p>
                            <w:p w14:paraId="7AD5111C" w14:textId="77777777" w:rsidR="003314D3" w:rsidRPr="00877C90" w:rsidDel="007A4CEB" w:rsidRDefault="003314D3" w:rsidP="003314D3">
                              <w:pPr>
                                <w:rPr>
                                  <w:del w:id="819" w:author="Becky Timbrell (1800376)" w:date="2024-05-29T20:39:00Z"/>
                                  <w:sz w:val="21"/>
                                  <w:szCs w:val="21"/>
                                  <w:rPrChange w:id="820" w:author="Becky Timbrell (1800376)" w:date="2024-05-29T20:37:00Z">
                                    <w:rPr>
                                      <w:del w:id="821" w:author="Becky Timbrell (1800376)" w:date="2024-05-29T20:39:00Z"/>
                                      <w:sz w:val="22"/>
                                      <w:szCs w:val="22"/>
                                    </w:rPr>
                                  </w:rPrChange>
                                </w:rPr>
                              </w:pPr>
                              <w:r w:rsidRPr="00877C90">
                                <w:rPr>
                                  <w:sz w:val="21"/>
                                  <w:szCs w:val="21"/>
                                  <w:rPrChange w:id="822" w:author="Becky Timbrell (1800376)" w:date="2024-05-29T20:37:00Z">
                                    <w:rPr>
                                      <w:sz w:val="22"/>
                                      <w:szCs w:val="22"/>
                                    </w:rPr>
                                  </w:rPrChange>
                                </w:rPr>
                                <w:t xml:space="preserve"> </w:t>
                              </w:r>
                              <w:r w:rsidRPr="00877C90">
                                <w:rPr>
                                  <w:sz w:val="21"/>
                                  <w:szCs w:val="21"/>
                                  <w:rPrChange w:id="823" w:author="Becky Timbrell (1800376)" w:date="2024-05-29T20:37:00Z">
                                    <w:rPr>
                                      <w:sz w:val="22"/>
                                      <w:szCs w:val="22"/>
                                    </w:rPr>
                                  </w:rPrChange>
                                </w:rPr>
                                <w:tab/>
                              </w:r>
                              <w:r w:rsidRPr="00877C90">
                                <w:rPr>
                                  <w:sz w:val="21"/>
                                  <w:szCs w:val="21"/>
                                  <w:rPrChange w:id="824" w:author="Becky Timbrell (1800376)" w:date="2024-05-29T20:37:00Z">
                                    <w:rPr>
                                      <w:sz w:val="22"/>
                                      <w:szCs w:val="22"/>
                                    </w:rPr>
                                  </w:rPrChange>
                                </w:rPr>
                                <w:tab/>
                              </w:r>
                              <w:proofErr w:type="spellStart"/>
                              <w:r w:rsidRPr="00877C90">
                                <w:rPr>
                                  <w:sz w:val="21"/>
                                  <w:szCs w:val="21"/>
                                  <w:rPrChange w:id="825" w:author="Becky Timbrell (1800376)" w:date="2024-05-29T20:37:00Z">
                                    <w:rPr>
                                      <w:sz w:val="22"/>
                                      <w:szCs w:val="22"/>
                                    </w:rPr>
                                  </w:rPrChange>
                                </w:rPr>
                                <w:t>gwrthwynebu</w:t>
                              </w:r>
                              <w:proofErr w:type="spellEnd"/>
                              <w:del w:id="826" w:author="Becky Timbrell (1800376)" w:date="2024-05-29T20:39:00Z">
                                <w:r w:rsidRPr="00877C90" w:rsidDel="007A4CEB">
                                  <w:rPr>
                                    <w:sz w:val="21"/>
                                    <w:szCs w:val="21"/>
                                    <w:rPrChange w:id="827" w:author="Becky Timbrell (1800376)" w:date="2024-05-29T20:37:00Z">
                                      <w:rPr>
                                        <w:sz w:val="22"/>
                                        <w:szCs w:val="22"/>
                                      </w:rPr>
                                    </w:rPrChange>
                                  </w:rPr>
                                  <w:delText>?</w:delText>
                                </w:r>
                              </w:del>
                            </w:p>
                            <w:p w14:paraId="3270F441" w14:textId="10E892C7" w:rsidR="00E5575D" w:rsidRPr="00877C90" w:rsidRDefault="003314D3" w:rsidP="00E5575D">
                              <w:pPr>
                                <w:rPr>
                                  <w:sz w:val="21"/>
                                  <w:szCs w:val="21"/>
                                  <w:rPrChange w:id="828" w:author="Becky Timbrell (1800376)" w:date="2024-05-29T20:37:00Z">
                                    <w:rPr>
                                      <w:sz w:val="22"/>
                                      <w:szCs w:val="22"/>
                                    </w:rPr>
                                  </w:rPrChange>
                                </w:rPr>
                              </w:pPr>
                              <w:del w:id="829" w:author="Becky Timbrell (1800376)" w:date="2024-05-29T20:39:00Z">
                                <w:r w:rsidRPr="00877C90" w:rsidDel="007A4CEB">
                                  <w:rPr>
                                    <w:sz w:val="21"/>
                                    <w:szCs w:val="21"/>
                                    <w:rPrChange w:id="830" w:author="Becky Timbrell (1800376)" w:date="2024-05-29T20:37:00Z">
                                      <w:rPr>
                                        <w:sz w:val="22"/>
                                        <w:szCs w:val="22"/>
                                      </w:rPr>
                                    </w:rPrChange>
                                  </w:rPr>
                                  <w:delText xml:space="preserve">Manon: </w:delText>
                                </w:r>
                                <w:r w:rsidRPr="00877C90" w:rsidDel="007A4CEB">
                                  <w:rPr>
                                    <w:sz w:val="21"/>
                                    <w:szCs w:val="21"/>
                                    <w:rPrChange w:id="831" w:author="Becky Timbrell (1800376)" w:date="2024-05-29T20:37:00Z">
                                      <w:rPr>
                                        <w:sz w:val="22"/>
                                        <w:szCs w:val="22"/>
                                      </w:rPr>
                                    </w:rPrChange>
                                  </w:rPr>
                                  <w:tab/>
                                  <w:delText>…Rili?</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7993E" id="Text Box 6" o:spid="_x0000_s1028" type="#_x0000_t202" style="position:absolute;margin-left:0;margin-top:34.5pt;width:474.55pt;height:452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" fillcolor="white [3201]" strokeweight=".5pt">
                  <v:textbox>
                    <w:txbxContent>
                      <w:p w14:paraId="2EB803BE" w14:textId="11F217BB" w:rsidR="00E5575D" w:rsidRPr="00877C90" w:rsidRDefault="00E5575D" w:rsidP="00E5575D">
                        <w:pPr>
                          <w:ind w:left="1440" w:hanging="1440"/>
                          <w:rPr>
                            <w:sz w:val="21"/>
                            <w:szCs w:val="21"/>
                            <w:rPrChange w:id="721" w:author="Becky Timbrell (1800376)" w:date="2024-05-29T20:37:00Z">
                              <w:rPr>
                                <w:sz w:val="22"/>
                                <w:szCs w:val="22"/>
                              </w:rPr>
                            </w:rPrChange>
                          </w:rPr>
                        </w:pPr>
                        <w:r w:rsidRPr="00877C90">
                          <w:rPr>
                            <w:sz w:val="21"/>
                            <w:szCs w:val="21"/>
                            <w:rPrChange w:id="722" w:author="Becky Timbrell (1800376)" w:date="2024-05-29T20:37:00Z">
                              <w:rPr>
                                <w:sz w:val="22"/>
                                <w:szCs w:val="22"/>
                              </w:rPr>
                            </w:rPrChange>
                          </w:rPr>
                          <w:t xml:space="preserve">Rhys: </w:t>
                        </w:r>
                        <w:r w:rsidRPr="00877C90">
                          <w:rPr>
                            <w:sz w:val="21"/>
                            <w:szCs w:val="21"/>
                            <w:rPrChange w:id="723" w:author="Becky Timbrell (1800376)" w:date="2024-05-29T20:37:00Z">
                              <w:rPr>
                                <w:sz w:val="22"/>
                                <w:szCs w:val="22"/>
                              </w:rPr>
                            </w:rPrChange>
                          </w:rPr>
                          <w:tab/>
                          <w:t>Ti ddim yn deall be’ ti’n siarad amdano, Manon. Ti ddim yn deall beth ti’n actually sôn amdano! O gen ti unrhyw… um… ffrwy…fei</w:t>
                        </w:r>
                      </w:p>
                      <w:p w14:paraId="5EC3AF57" w14:textId="37972B2D" w:rsidR="00E5575D" w:rsidRPr="00877C90" w:rsidRDefault="00E5575D" w:rsidP="00E5575D">
                        <w:pPr>
                          <w:rPr>
                            <w:sz w:val="21"/>
                            <w:szCs w:val="21"/>
                            <w:rPrChange w:id="724" w:author="Becky Timbrell (1800376)" w:date="2024-05-29T20:37:00Z">
                              <w:rPr>
                                <w:sz w:val="22"/>
                                <w:szCs w:val="22"/>
                              </w:rPr>
                            </w:rPrChange>
                          </w:rPr>
                        </w:pPr>
                        <w:r w:rsidRPr="00877C90">
                          <w:rPr>
                            <w:sz w:val="21"/>
                            <w:szCs w:val="21"/>
                            <w:rPrChange w:id="725" w:author="Becky Timbrell (1800376)" w:date="2024-05-29T20:37:00Z">
                              <w:rPr>
                                <w:sz w:val="22"/>
                                <w:szCs w:val="22"/>
                              </w:rPr>
                            </w:rPrChange>
                          </w:rPr>
                          <w:t xml:space="preserve">Manon: </w:t>
                        </w:r>
                        <w:r w:rsidRPr="00877C90">
                          <w:rPr>
                            <w:sz w:val="21"/>
                            <w:szCs w:val="21"/>
                            <w:rPrChange w:id="726" w:author="Becky Timbrell (1800376)" w:date="2024-05-29T20:37:00Z">
                              <w:rPr>
                                <w:sz w:val="22"/>
                                <w:szCs w:val="22"/>
                              </w:rPr>
                            </w:rPrChange>
                          </w:rPr>
                          <w:tab/>
                          <w:t>Ffeithiau. Eithaf hawdd hwnna.</w:t>
                        </w:r>
                      </w:p>
                      <w:p w14:paraId="13EB07DA" w14:textId="7DDBAB11" w:rsidR="00E5575D" w:rsidRPr="00877C90" w:rsidRDefault="00E5575D" w:rsidP="00E5575D">
                        <w:pPr>
                          <w:ind w:left="1440" w:hanging="1440"/>
                          <w:rPr>
                            <w:sz w:val="21"/>
                            <w:szCs w:val="21"/>
                            <w:rPrChange w:id="727" w:author="Becky Timbrell (1800376)" w:date="2024-05-29T20:37:00Z">
                              <w:rPr>
                                <w:sz w:val="22"/>
                                <w:szCs w:val="22"/>
                              </w:rPr>
                            </w:rPrChange>
                          </w:rPr>
                        </w:pPr>
                        <w:r w:rsidRPr="00877C90">
                          <w:rPr>
                            <w:sz w:val="21"/>
                            <w:szCs w:val="21"/>
                            <w:rPrChange w:id="728" w:author="Becky Timbrell (1800376)" w:date="2024-05-29T20:37:00Z">
                              <w:rPr>
                                <w:sz w:val="22"/>
                                <w:szCs w:val="22"/>
                              </w:rPr>
                            </w:rPrChange>
                          </w:rPr>
                          <w:t xml:space="preserve">Rhys: </w:t>
                        </w:r>
                        <w:r w:rsidRPr="00877C90">
                          <w:rPr>
                            <w:sz w:val="21"/>
                            <w:szCs w:val="21"/>
                            <w:rPrChange w:id="729" w:author="Becky Timbrell (1800376)" w:date="2024-05-29T20:37:00Z">
                              <w:rPr>
                                <w:sz w:val="22"/>
                                <w:szCs w:val="22"/>
                              </w:rPr>
                            </w:rPrChange>
                          </w:rPr>
                          <w:tab/>
                          <w:t>Fine, whatever - s’dim ‘dy ti unrhyw ffeithiau, ti jyst yn ymateb allan o impulse. Ti’n really meddwl nath Tadcu yr peth cywir? Y peth dynol, neu’r peth cyfrifol?!</w:t>
                        </w:r>
                      </w:p>
                      <w:p w14:paraId="187CCF52" w14:textId="5DCF1212" w:rsidR="00E5575D" w:rsidRPr="00877C90" w:rsidRDefault="00E5575D" w:rsidP="00E5575D">
                        <w:pPr>
                          <w:ind w:left="1440" w:hanging="1440"/>
                          <w:rPr>
                            <w:sz w:val="21"/>
                            <w:szCs w:val="21"/>
                            <w:rPrChange w:id="730" w:author="Becky Timbrell (1800376)" w:date="2024-05-29T20:37:00Z">
                              <w:rPr>
                                <w:sz w:val="22"/>
                                <w:szCs w:val="22"/>
                              </w:rPr>
                            </w:rPrChange>
                          </w:rPr>
                        </w:pPr>
                        <w:r w:rsidRPr="00877C90">
                          <w:rPr>
                            <w:sz w:val="21"/>
                            <w:szCs w:val="21"/>
                            <w:rPrChange w:id="731" w:author="Becky Timbrell (1800376)" w:date="2024-05-29T20:37:00Z">
                              <w:rPr>
                                <w:sz w:val="22"/>
                                <w:szCs w:val="22"/>
                              </w:rPr>
                            </w:rPrChange>
                          </w:rPr>
                          <w:t xml:space="preserve">Manon: </w:t>
                        </w:r>
                        <w:r w:rsidRPr="00877C90">
                          <w:rPr>
                            <w:sz w:val="21"/>
                            <w:szCs w:val="21"/>
                            <w:rPrChange w:id="732" w:author="Becky Timbrell (1800376)" w:date="2024-05-29T20:37:00Z">
                              <w:rPr>
                                <w:sz w:val="22"/>
                                <w:szCs w:val="22"/>
                              </w:rPr>
                            </w:rPrChange>
                          </w:rPr>
                          <w:tab/>
                          <w:t xml:space="preserve">Odd o’n 19, Rhys. O ti ddim yn gyfrifol, a definitely byth yn neud y pethau cywir pan oeddet ti’n 19. </w:t>
                        </w:r>
                      </w:p>
                      <w:p w14:paraId="6DE94C9A" w14:textId="49F8350C" w:rsidR="00E5575D" w:rsidRPr="00877C90" w:rsidRDefault="00E5575D" w:rsidP="00E5575D">
                        <w:pPr>
                          <w:ind w:left="1440" w:hanging="1440"/>
                          <w:rPr>
                            <w:sz w:val="21"/>
                            <w:szCs w:val="21"/>
                            <w:rPrChange w:id="733" w:author="Becky Timbrell (1800376)" w:date="2024-05-29T20:37:00Z">
                              <w:rPr>
                                <w:sz w:val="22"/>
                                <w:szCs w:val="22"/>
                              </w:rPr>
                            </w:rPrChange>
                          </w:rPr>
                        </w:pPr>
                        <w:r w:rsidRPr="00877C90">
                          <w:rPr>
                            <w:sz w:val="21"/>
                            <w:szCs w:val="21"/>
                            <w:rPrChange w:id="734" w:author="Becky Timbrell (1800376)" w:date="2024-05-29T20:37:00Z">
                              <w:rPr>
                                <w:sz w:val="22"/>
                                <w:szCs w:val="22"/>
                              </w:rPr>
                            </w:rPrChange>
                          </w:rPr>
                          <w:t xml:space="preserve">Rhys: </w:t>
                        </w:r>
                        <w:r w:rsidRPr="00877C90">
                          <w:rPr>
                            <w:sz w:val="21"/>
                            <w:szCs w:val="21"/>
                            <w:rPrChange w:id="735" w:author="Becky Timbrell (1800376)" w:date="2024-05-29T20:37:00Z">
                              <w:rPr>
                                <w:sz w:val="22"/>
                                <w:szCs w:val="22"/>
                              </w:rPr>
                            </w:rPrChange>
                          </w:rPr>
                          <w:tab/>
                          <w:t>Mae hwnna’n wahanol. Nes i ddim neud unrhywbeth yn agos i beth nath o! Nes i jyst yfed lot.</w:t>
                        </w:r>
                      </w:p>
                      <w:p w14:paraId="01DDF044" w14:textId="2223C9B5" w:rsidR="00E5575D" w:rsidRPr="00877C90" w:rsidRDefault="00E5575D" w:rsidP="00E5575D">
                        <w:pPr>
                          <w:ind w:left="1440" w:hanging="1440"/>
                          <w:rPr>
                            <w:sz w:val="21"/>
                            <w:szCs w:val="21"/>
                            <w:rPrChange w:id="736" w:author="Becky Timbrell (1800376)" w:date="2024-05-29T20:37:00Z">
                              <w:rPr>
                                <w:sz w:val="22"/>
                                <w:szCs w:val="22"/>
                              </w:rPr>
                            </w:rPrChange>
                          </w:rPr>
                        </w:pPr>
                        <w:r w:rsidRPr="00877C90">
                          <w:rPr>
                            <w:sz w:val="21"/>
                            <w:szCs w:val="21"/>
                            <w:rPrChange w:id="737" w:author="Becky Timbrell (1800376)" w:date="2024-05-29T20:37:00Z">
                              <w:rPr>
                                <w:sz w:val="22"/>
                                <w:szCs w:val="22"/>
                              </w:rPr>
                            </w:rPrChange>
                          </w:rPr>
                          <w:t xml:space="preserve">Manon: </w:t>
                        </w:r>
                        <w:r w:rsidRPr="00877C90">
                          <w:rPr>
                            <w:sz w:val="21"/>
                            <w:szCs w:val="21"/>
                            <w:rPrChange w:id="738" w:author="Becky Timbrell (1800376)" w:date="2024-05-29T20:37:00Z">
                              <w:rPr>
                                <w:sz w:val="22"/>
                                <w:szCs w:val="22"/>
                              </w:rPr>
                            </w:rPrChange>
                          </w:rPr>
                          <w:tab/>
                          <w:t>Be nath Tadcu, Rhys?! S’dim siawns i ni gwybod nawr! Be yw’r pwynt o fod yn flin nawr?</w:t>
                        </w:r>
                      </w:p>
                      <w:p w14:paraId="372FD719" w14:textId="25000648" w:rsidR="00E5575D" w:rsidRPr="00877C90" w:rsidRDefault="003314D3" w:rsidP="00E5575D">
                        <w:pPr>
                          <w:rPr>
                            <w:b/>
                            <w:bCs/>
                            <w:sz w:val="21"/>
                            <w:szCs w:val="21"/>
                            <w:rPrChange w:id="739" w:author="Becky Timbrell (1800376)" w:date="2024-05-29T20:37:00Z">
                              <w:rPr>
                                <w:b/>
                                <w:bCs/>
                                <w:sz w:val="22"/>
                                <w:szCs w:val="22"/>
                              </w:rPr>
                            </w:rPrChange>
                          </w:rPr>
                        </w:pPr>
                        <w:r w:rsidRPr="00877C90">
                          <w:rPr>
                            <w:b/>
                            <w:bCs/>
                            <w:sz w:val="21"/>
                            <w:szCs w:val="21"/>
                            <w:rPrChange w:id="740" w:author="Becky Timbrell (1800376)" w:date="2024-05-29T20:37:00Z">
                              <w:rPr>
                                <w:b/>
                                <w:bCs/>
                                <w:sz w:val="22"/>
                                <w:szCs w:val="22"/>
                              </w:rPr>
                            </w:rPrChange>
                          </w:rPr>
                          <w:t xml:space="preserve">Distawrwydd. </w:t>
                        </w:r>
                      </w:p>
                      <w:p w14:paraId="72D37BC7" w14:textId="0EC71708" w:rsidR="00E5575D" w:rsidRPr="00877C90" w:rsidRDefault="00E5575D" w:rsidP="00E5575D">
                        <w:pPr>
                          <w:rPr>
                            <w:sz w:val="21"/>
                            <w:szCs w:val="21"/>
                            <w:rPrChange w:id="741" w:author="Becky Timbrell (1800376)" w:date="2024-05-29T20:37:00Z">
                              <w:rPr>
                                <w:sz w:val="22"/>
                                <w:szCs w:val="22"/>
                              </w:rPr>
                            </w:rPrChange>
                          </w:rPr>
                        </w:pPr>
                        <w:r w:rsidRPr="00877C90">
                          <w:rPr>
                            <w:sz w:val="21"/>
                            <w:szCs w:val="21"/>
                            <w:rPrChange w:id="742" w:author="Becky Timbrell (1800376)" w:date="2024-05-29T20:37:00Z">
                              <w:rPr>
                                <w:sz w:val="22"/>
                                <w:szCs w:val="22"/>
                              </w:rPr>
                            </w:rPrChange>
                          </w:rPr>
                          <w:t xml:space="preserve">Rhys: </w:t>
                        </w:r>
                        <w:r w:rsidRPr="00877C90">
                          <w:rPr>
                            <w:sz w:val="21"/>
                            <w:szCs w:val="21"/>
                            <w:rPrChange w:id="743" w:author="Becky Timbrell (1800376)" w:date="2024-05-29T20:37:00Z">
                              <w:rPr>
                                <w:sz w:val="22"/>
                                <w:szCs w:val="22"/>
                              </w:rPr>
                            </w:rPrChange>
                          </w:rPr>
                          <w:tab/>
                        </w:r>
                        <w:r w:rsidRPr="00877C90">
                          <w:rPr>
                            <w:sz w:val="21"/>
                            <w:szCs w:val="21"/>
                            <w:rPrChange w:id="744" w:author="Becky Timbrell (1800376)" w:date="2024-05-29T20:37:00Z">
                              <w:rPr>
                                <w:sz w:val="22"/>
                                <w:szCs w:val="22"/>
                              </w:rPr>
                            </w:rPrChange>
                          </w:rPr>
                          <w:tab/>
                          <w:t>Sori.</w:t>
                        </w:r>
                      </w:p>
                      <w:p w14:paraId="364082C5" w14:textId="77777777" w:rsidR="00E5575D" w:rsidRPr="00877C90" w:rsidRDefault="00E5575D" w:rsidP="00E5575D">
                        <w:pPr>
                          <w:rPr>
                            <w:sz w:val="21"/>
                            <w:szCs w:val="21"/>
                            <w:rPrChange w:id="745" w:author="Becky Timbrell (1800376)" w:date="2024-05-29T20:37:00Z">
                              <w:rPr>
                                <w:sz w:val="22"/>
                                <w:szCs w:val="22"/>
                              </w:rPr>
                            </w:rPrChange>
                          </w:rPr>
                        </w:pPr>
                        <w:r w:rsidRPr="00877C90">
                          <w:rPr>
                            <w:sz w:val="21"/>
                            <w:szCs w:val="21"/>
                            <w:rPrChange w:id="746" w:author="Becky Timbrell (1800376)" w:date="2024-05-29T20:37:00Z">
                              <w:rPr>
                                <w:sz w:val="22"/>
                                <w:szCs w:val="22"/>
                              </w:rPr>
                            </w:rPrChange>
                          </w:rPr>
                          <w:t xml:space="preserve">Manon: </w:t>
                        </w:r>
                        <w:r w:rsidRPr="00877C90">
                          <w:rPr>
                            <w:sz w:val="21"/>
                            <w:szCs w:val="21"/>
                            <w:rPrChange w:id="747" w:author="Becky Timbrell (1800376)" w:date="2024-05-29T20:37:00Z">
                              <w:rPr>
                                <w:sz w:val="22"/>
                                <w:szCs w:val="22"/>
                              </w:rPr>
                            </w:rPrChange>
                          </w:rPr>
                          <w:tab/>
                          <w:t>Sori.</w:t>
                        </w:r>
                      </w:p>
                      <w:p w14:paraId="5C629227" w14:textId="7DCA73B2" w:rsidR="003314D3" w:rsidRPr="00877C90" w:rsidRDefault="003314D3" w:rsidP="003314D3">
                        <w:pPr>
                          <w:rPr>
                            <w:b/>
                            <w:bCs/>
                            <w:sz w:val="21"/>
                            <w:szCs w:val="21"/>
                            <w:rPrChange w:id="748" w:author="Becky Timbrell (1800376)" w:date="2024-05-29T20:37:00Z">
                              <w:rPr>
                                <w:b/>
                                <w:bCs/>
                                <w:sz w:val="22"/>
                                <w:szCs w:val="22"/>
                              </w:rPr>
                            </w:rPrChange>
                          </w:rPr>
                        </w:pPr>
                        <w:r w:rsidRPr="00877C90">
                          <w:rPr>
                            <w:b/>
                            <w:bCs/>
                            <w:sz w:val="21"/>
                            <w:szCs w:val="21"/>
                            <w:rPrChange w:id="749" w:author="Becky Timbrell (1800376)" w:date="2024-05-29T20:37:00Z">
                              <w:rPr>
                                <w:b/>
                                <w:bCs/>
                                <w:sz w:val="22"/>
                                <w:szCs w:val="22"/>
                              </w:rPr>
                            </w:rPrChange>
                          </w:rPr>
                          <w:t xml:space="preserve">Saib hir. </w:t>
                        </w:r>
                      </w:p>
                      <w:p w14:paraId="4C8DCC91" w14:textId="77777777" w:rsidR="003314D3" w:rsidRPr="00877C90" w:rsidRDefault="003314D3" w:rsidP="003314D3">
                        <w:pPr>
                          <w:ind w:left="1440" w:hanging="1440"/>
                          <w:rPr>
                            <w:sz w:val="21"/>
                            <w:szCs w:val="21"/>
                            <w:rPrChange w:id="750" w:author="Becky Timbrell (1800376)" w:date="2024-05-29T20:37:00Z">
                              <w:rPr>
                                <w:sz w:val="22"/>
                                <w:szCs w:val="22"/>
                              </w:rPr>
                            </w:rPrChange>
                          </w:rPr>
                        </w:pPr>
                        <w:r w:rsidRPr="00877C90">
                          <w:rPr>
                            <w:sz w:val="21"/>
                            <w:szCs w:val="21"/>
                            <w:rPrChange w:id="751" w:author="Becky Timbrell (1800376)" w:date="2024-05-29T20:37:00Z">
                              <w:rPr>
                                <w:sz w:val="22"/>
                                <w:szCs w:val="22"/>
                              </w:rPr>
                            </w:rPrChange>
                          </w:rPr>
                          <w:t xml:space="preserve">Rhys: </w:t>
                        </w:r>
                        <w:r w:rsidRPr="00877C90">
                          <w:rPr>
                            <w:sz w:val="21"/>
                            <w:szCs w:val="21"/>
                            <w:rPrChange w:id="752" w:author="Becky Timbrell (1800376)" w:date="2024-05-29T20:37:00Z">
                              <w:rPr>
                                <w:sz w:val="22"/>
                                <w:szCs w:val="22"/>
                              </w:rPr>
                            </w:rPrChange>
                          </w:rPr>
                          <w:tab/>
                          <w:t>Mae o jyst yn… teimlo’n, like, bach yn, ymosodol. Ma o jyst ddim yn eistedd iawn ‘da fi.</w:t>
                        </w:r>
                      </w:p>
                      <w:p w14:paraId="76EDADD0" w14:textId="77777777" w:rsidR="003314D3" w:rsidRPr="00877C90" w:rsidRDefault="003314D3" w:rsidP="003314D3">
                        <w:pPr>
                          <w:rPr>
                            <w:sz w:val="21"/>
                            <w:szCs w:val="21"/>
                            <w:rPrChange w:id="753" w:author="Becky Timbrell (1800376)" w:date="2024-05-29T20:37:00Z">
                              <w:rPr>
                                <w:sz w:val="22"/>
                                <w:szCs w:val="22"/>
                              </w:rPr>
                            </w:rPrChange>
                          </w:rPr>
                        </w:pPr>
                        <w:r w:rsidRPr="00877C90">
                          <w:rPr>
                            <w:sz w:val="21"/>
                            <w:szCs w:val="21"/>
                            <w:rPrChange w:id="754" w:author="Becky Timbrell (1800376)" w:date="2024-05-29T20:37:00Z">
                              <w:rPr>
                                <w:sz w:val="22"/>
                                <w:szCs w:val="22"/>
                              </w:rPr>
                            </w:rPrChange>
                          </w:rPr>
                          <w:t xml:space="preserve">Manon: </w:t>
                        </w:r>
                        <w:r w:rsidRPr="00877C90">
                          <w:rPr>
                            <w:sz w:val="21"/>
                            <w:szCs w:val="21"/>
                            <w:rPrChange w:id="755" w:author="Becky Timbrell (1800376)" w:date="2024-05-29T20:37:00Z">
                              <w:rPr>
                                <w:sz w:val="22"/>
                                <w:szCs w:val="22"/>
                              </w:rPr>
                            </w:rPrChange>
                          </w:rPr>
                          <w:tab/>
                          <w:t>Nath neb marw, Rhys. Neu hyd yn oed cael eu brifo.</w:t>
                        </w:r>
                      </w:p>
                      <w:p w14:paraId="17320E49" w14:textId="77777777" w:rsidR="003314D3" w:rsidRPr="00877C90" w:rsidRDefault="003314D3" w:rsidP="003314D3">
                        <w:pPr>
                          <w:ind w:left="1440" w:hanging="1440"/>
                          <w:rPr>
                            <w:sz w:val="21"/>
                            <w:szCs w:val="21"/>
                            <w:rPrChange w:id="756" w:author="Becky Timbrell (1800376)" w:date="2024-05-29T20:37:00Z">
                              <w:rPr>
                                <w:sz w:val="22"/>
                                <w:szCs w:val="22"/>
                              </w:rPr>
                            </w:rPrChange>
                          </w:rPr>
                        </w:pPr>
                        <w:r w:rsidRPr="00877C90">
                          <w:rPr>
                            <w:sz w:val="21"/>
                            <w:szCs w:val="21"/>
                            <w:rPrChange w:id="757" w:author="Becky Timbrell (1800376)" w:date="2024-05-29T20:37:00Z">
                              <w:rPr>
                                <w:sz w:val="22"/>
                                <w:szCs w:val="22"/>
                              </w:rPr>
                            </w:rPrChange>
                          </w:rPr>
                          <w:t xml:space="preserve">Rhys: </w:t>
                        </w:r>
                        <w:r w:rsidRPr="00877C90">
                          <w:rPr>
                            <w:sz w:val="21"/>
                            <w:szCs w:val="21"/>
                            <w:rPrChange w:id="758" w:author="Becky Timbrell (1800376)" w:date="2024-05-29T20:37:00Z">
                              <w:rPr>
                                <w:sz w:val="22"/>
                                <w:szCs w:val="22"/>
                              </w:rPr>
                            </w:rPrChange>
                          </w:rPr>
                          <w:tab/>
                          <w:t xml:space="preserve">Not the point. Dyle fo byth wedi cytuno i helpu nhw - beth bynnag nath o. Nath o chwarae rhan yn rhywbeth. </w:t>
                        </w:r>
                      </w:p>
                      <w:p w14:paraId="765AB499" w14:textId="77777777" w:rsidR="003314D3" w:rsidRPr="00877C90" w:rsidRDefault="003314D3" w:rsidP="003314D3">
                        <w:pPr>
                          <w:rPr>
                            <w:sz w:val="21"/>
                            <w:szCs w:val="21"/>
                            <w:rPrChange w:id="759" w:author="Becky Timbrell (1800376)" w:date="2024-05-29T20:37:00Z">
                              <w:rPr>
                                <w:sz w:val="22"/>
                                <w:szCs w:val="22"/>
                              </w:rPr>
                            </w:rPrChange>
                          </w:rPr>
                        </w:pPr>
                        <w:r w:rsidRPr="00877C90">
                          <w:rPr>
                            <w:sz w:val="21"/>
                            <w:szCs w:val="21"/>
                            <w:rPrChange w:id="760" w:author="Becky Timbrell (1800376)" w:date="2024-05-29T20:37:00Z">
                              <w:rPr>
                                <w:sz w:val="22"/>
                                <w:szCs w:val="22"/>
                              </w:rPr>
                            </w:rPrChange>
                          </w:rPr>
                          <w:t xml:space="preserve">Manon: </w:t>
                        </w:r>
                        <w:r w:rsidRPr="00877C90">
                          <w:rPr>
                            <w:sz w:val="21"/>
                            <w:szCs w:val="21"/>
                            <w:rPrChange w:id="761" w:author="Becky Timbrell (1800376)" w:date="2024-05-29T20:37:00Z">
                              <w:rPr>
                                <w:sz w:val="22"/>
                                <w:szCs w:val="22"/>
                              </w:rPr>
                            </w:rPrChange>
                          </w:rPr>
                          <w:tab/>
                          <w:t>Gobeithio.</w:t>
                        </w:r>
                      </w:p>
                      <w:p w14:paraId="10CF46A0" w14:textId="77777777" w:rsidR="003314D3" w:rsidRPr="00877C90" w:rsidRDefault="003314D3" w:rsidP="003314D3">
                        <w:pPr>
                          <w:rPr>
                            <w:sz w:val="21"/>
                            <w:szCs w:val="21"/>
                            <w:rPrChange w:id="762" w:author="Becky Timbrell (1800376)" w:date="2024-05-29T20:37:00Z">
                              <w:rPr>
                                <w:sz w:val="22"/>
                                <w:szCs w:val="22"/>
                              </w:rPr>
                            </w:rPrChange>
                          </w:rPr>
                        </w:pPr>
                        <w:r w:rsidRPr="00877C90">
                          <w:rPr>
                            <w:sz w:val="21"/>
                            <w:szCs w:val="21"/>
                            <w:rPrChange w:id="763" w:author="Becky Timbrell (1800376)" w:date="2024-05-29T20:37:00Z">
                              <w:rPr>
                                <w:sz w:val="22"/>
                                <w:szCs w:val="22"/>
                              </w:rPr>
                            </w:rPrChange>
                          </w:rPr>
                          <w:t xml:space="preserve">Rhys: </w:t>
                        </w:r>
                        <w:r w:rsidRPr="00877C90">
                          <w:rPr>
                            <w:sz w:val="21"/>
                            <w:szCs w:val="21"/>
                            <w:rPrChange w:id="764" w:author="Becky Timbrell (1800376)" w:date="2024-05-29T20:37:00Z">
                              <w:rPr>
                                <w:sz w:val="22"/>
                                <w:szCs w:val="22"/>
                              </w:rPr>
                            </w:rPrChange>
                          </w:rPr>
                          <w:tab/>
                        </w:r>
                        <w:r w:rsidRPr="00877C90">
                          <w:rPr>
                            <w:sz w:val="21"/>
                            <w:szCs w:val="21"/>
                            <w:rPrChange w:id="765" w:author="Becky Timbrell (1800376)" w:date="2024-05-29T20:37:00Z">
                              <w:rPr>
                                <w:sz w:val="22"/>
                                <w:szCs w:val="22"/>
                              </w:rPr>
                            </w:rPrChange>
                          </w:rPr>
                          <w:tab/>
                          <w:t xml:space="preserve">Beth byddet ti’n neud - like nawr, dyddiau yma? Os odd rhyw galwad am </w:t>
                        </w:r>
                      </w:p>
                      <w:p w14:paraId="7AD5111C" w14:textId="77777777" w:rsidR="003314D3" w:rsidRPr="00877C90" w:rsidDel="007A4CEB" w:rsidRDefault="003314D3" w:rsidP="003314D3">
                        <w:pPr>
                          <w:rPr>
                            <w:del w:id="766" w:author="Becky Timbrell (1800376)" w:date="2024-05-29T20:39:00Z"/>
                            <w:sz w:val="21"/>
                            <w:szCs w:val="21"/>
                            <w:rPrChange w:id="767" w:author="Becky Timbrell (1800376)" w:date="2024-05-29T20:37:00Z">
                              <w:rPr>
                                <w:del w:id="768" w:author="Becky Timbrell (1800376)" w:date="2024-05-29T20:39:00Z"/>
                                <w:sz w:val="22"/>
                                <w:szCs w:val="22"/>
                              </w:rPr>
                            </w:rPrChange>
                          </w:rPr>
                        </w:pPr>
                        <w:r w:rsidRPr="00877C90">
                          <w:rPr>
                            <w:sz w:val="21"/>
                            <w:szCs w:val="21"/>
                            <w:rPrChange w:id="769" w:author="Becky Timbrell (1800376)" w:date="2024-05-29T20:37:00Z">
                              <w:rPr>
                                <w:sz w:val="22"/>
                                <w:szCs w:val="22"/>
                              </w:rPr>
                            </w:rPrChange>
                          </w:rPr>
                          <w:t xml:space="preserve"> </w:t>
                        </w:r>
                        <w:r w:rsidRPr="00877C90">
                          <w:rPr>
                            <w:sz w:val="21"/>
                            <w:szCs w:val="21"/>
                            <w:rPrChange w:id="770" w:author="Becky Timbrell (1800376)" w:date="2024-05-29T20:37:00Z">
                              <w:rPr>
                                <w:sz w:val="22"/>
                                <w:szCs w:val="22"/>
                              </w:rPr>
                            </w:rPrChange>
                          </w:rPr>
                          <w:tab/>
                        </w:r>
                        <w:r w:rsidRPr="00877C90">
                          <w:rPr>
                            <w:sz w:val="21"/>
                            <w:szCs w:val="21"/>
                            <w:rPrChange w:id="771" w:author="Becky Timbrell (1800376)" w:date="2024-05-29T20:37:00Z">
                              <w:rPr>
                                <w:sz w:val="22"/>
                                <w:szCs w:val="22"/>
                              </w:rPr>
                            </w:rPrChange>
                          </w:rPr>
                          <w:tab/>
                          <w:t>gwrthwynebu</w:t>
                        </w:r>
                        <w:del w:id="772" w:author="Becky Timbrell (1800376)" w:date="2024-05-29T20:39:00Z">
                          <w:r w:rsidRPr="00877C90" w:rsidDel="007A4CEB">
                            <w:rPr>
                              <w:sz w:val="21"/>
                              <w:szCs w:val="21"/>
                              <w:rPrChange w:id="773" w:author="Becky Timbrell (1800376)" w:date="2024-05-29T20:37:00Z">
                                <w:rPr>
                                  <w:sz w:val="22"/>
                                  <w:szCs w:val="22"/>
                                </w:rPr>
                              </w:rPrChange>
                            </w:rPr>
                            <w:delText>?</w:delText>
                          </w:r>
                        </w:del>
                      </w:p>
                      <w:p w14:paraId="3270F441" w14:textId="10E892C7" w:rsidR="00E5575D" w:rsidRPr="00877C90" w:rsidRDefault="003314D3" w:rsidP="00E5575D">
                        <w:pPr>
                          <w:rPr>
                            <w:sz w:val="21"/>
                            <w:szCs w:val="21"/>
                            <w:rPrChange w:id="774" w:author="Becky Timbrell (1800376)" w:date="2024-05-29T20:37:00Z">
                              <w:rPr>
                                <w:sz w:val="22"/>
                                <w:szCs w:val="22"/>
                              </w:rPr>
                            </w:rPrChange>
                          </w:rPr>
                        </w:pPr>
                        <w:del w:id="775" w:author="Becky Timbrell (1800376)" w:date="2024-05-29T20:39:00Z">
                          <w:r w:rsidRPr="00877C90" w:rsidDel="007A4CEB">
                            <w:rPr>
                              <w:sz w:val="21"/>
                              <w:szCs w:val="21"/>
                              <w:rPrChange w:id="776" w:author="Becky Timbrell (1800376)" w:date="2024-05-29T20:37:00Z">
                                <w:rPr>
                                  <w:sz w:val="22"/>
                                  <w:szCs w:val="22"/>
                                </w:rPr>
                              </w:rPrChange>
                            </w:rPr>
                            <w:delText xml:space="preserve">Manon: </w:delText>
                          </w:r>
                          <w:r w:rsidRPr="00877C90" w:rsidDel="007A4CEB">
                            <w:rPr>
                              <w:sz w:val="21"/>
                              <w:szCs w:val="21"/>
                              <w:rPrChange w:id="777" w:author="Becky Timbrell (1800376)" w:date="2024-05-29T20:37:00Z">
                                <w:rPr>
                                  <w:sz w:val="22"/>
                                  <w:szCs w:val="22"/>
                                </w:rPr>
                              </w:rPrChange>
                            </w:rPr>
                            <w:tab/>
                            <w:delText>…Rili?</w:delText>
                          </w:r>
                        </w:del>
                      </w:p>
                    </w:txbxContent>
                  </v:textbox>
                  <w10:wrap type="tight"/>
                </v:shape>
              </w:pict>
            </mc:Fallback>
          </mc:AlternateContent>
        </w:r>
      </w:del>
    </w:p>
    <w:p w14:paraId="32F103CB" w14:textId="77777777" w:rsidR="00DB111D" w:rsidRPr="00525AE7" w:rsidRDefault="00DB111D" w:rsidP="00E00DCE">
      <w:pPr>
        <w:spacing w:line="480" w:lineRule="auto"/>
        <w:rPr>
          <w:ins w:id="832" w:author="Becky Timbrell (1800376)" w:date="2024-05-29T20:44:00Z"/>
          <w:sz w:val="22"/>
          <w:szCs w:val="22"/>
          <w:lang w:val="cy-GB"/>
        </w:rPr>
      </w:pPr>
    </w:p>
    <w:p w14:paraId="67950B12" w14:textId="024D1738" w:rsidR="00054E35" w:rsidRPr="00525AE7" w:rsidRDefault="00054E35" w:rsidP="00E00DCE">
      <w:pPr>
        <w:spacing w:line="480" w:lineRule="auto"/>
        <w:rPr>
          <w:sz w:val="22"/>
          <w:szCs w:val="22"/>
          <w:lang w:val="cy-GB"/>
        </w:rPr>
      </w:pPr>
    </w:p>
    <w:p w14:paraId="2BA337F3" w14:textId="5A044407" w:rsidR="00200F73" w:rsidRPr="00525AE7" w:rsidRDefault="00200F73" w:rsidP="00E00DCE">
      <w:pPr>
        <w:spacing w:line="480" w:lineRule="auto"/>
        <w:rPr>
          <w:sz w:val="22"/>
          <w:szCs w:val="22"/>
          <w:lang w:val="cy-GB"/>
        </w:rPr>
      </w:pPr>
    </w:p>
    <w:p w14:paraId="17321AB0" w14:textId="6DB46488" w:rsidR="00200F73" w:rsidRPr="00525AE7" w:rsidRDefault="00200F73" w:rsidP="00E00DCE">
      <w:pPr>
        <w:spacing w:line="480" w:lineRule="auto"/>
        <w:rPr>
          <w:sz w:val="22"/>
          <w:szCs w:val="22"/>
          <w:lang w:val="cy-GB"/>
        </w:rPr>
      </w:pPr>
    </w:p>
    <w:p w14:paraId="5E10AC08" w14:textId="47F2B149" w:rsidR="00200F73" w:rsidRPr="00525AE7" w:rsidRDefault="00200F73" w:rsidP="00E00DCE">
      <w:pPr>
        <w:spacing w:line="480" w:lineRule="auto"/>
        <w:rPr>
          <w:sz w:val="22"/>
          <w:szCs w:val="22"/>
          <w:lang w:val="cy-GB"/>
        </w:rPr>
      </w:pPr>
    </w:p>
    <w:p w14:paraId="070CEBCC" w14:textId="10FC00A1" w:rsidR="00200F73" w:rsidRPr="00525AE7" w:rsidRDefault="00200F73" w:rsidP="00E00DCE">
      <w:pPr>
        <w:spacing w:line="480" w:lineRule="auto"/>
        <w:rPr>
          <w:sz w:val="22"/>
          <w:szCs w:val="22"/>
          <w:lang w:val="cy-GB"/>
        </w:rPr>
      </w:pPr>
    </w:p>
    <w:p w14:paraId="4FFBC64C" w14:textId="6C571D5B" w:rsidR="00200F73" w:rsidRPr="00525AE7" w:rsidRDefault="00200F73" w:rsidP="00E00DCE">
      <w:pPr>
        <w:spacing w:line="480" w:lineRule="auto"/>
        <w:rPr>
          <w:sz w:val="22"/>
          <w:szCs w:val="22"/>
          <w:lang w:val="cy-GB"/>
        </w:rPr>
      </w:pPr>
    </w:p>
    <w:p w14:paraId="76BC4B15" w14:textId="6E19ACE9" w:rsidR="00200F73" w:rsidRPr="00525AE7" w:rsidRDefault="00200F73" w:rsidP="00E00DCE">
      <w:pPr>
        <w:spacing w:line="480" w:lineRule="auto"/>
        <w:rPr>
          <w:sz w:val="22"/>
          <w:szCs w:val="22"/>
          <w:lang w:val="cy-GB"/>
        </w:rPr>
      </w:pPr>
    </w:p>
    <w:p w14:paraId="0390C13D" w14:textId="6D5980B8" w:rsidR="00200F73" w:rsidRPr="00525AE7" w:rsidRDefault="00200F73" w:rsidP="00E00DCE">
      <w:pPr>
        <w:spacing w:line="480" w:lineRule="auto"/>
        <w:rPr>
          <w:sz w:val="22"/>
          <w:szCs w:val="22"/>
          <w:lang w:val="cy-GB"/>
        </w:rPr>
      </w:pPr>
    </w:p>
    <w:p w14:paraId="5AE37A38" w14:textId="1DAC015E" w:rsidR="00200F73" w:rsidRPr="00525AE7" w:rsidRDefault="00B204DD" w:rsidP="00E00DCE">
      <w:pPr>
        <w:spacing w:line="480" w:lineRule="auto"/>
        <w:rPr>
          <w:sz w:val="22"/>
          <w:szCs w:val="22"/>
          <w:lang w:val="cy-GB"/>
        </w:rPr>
      </w:pPr>
      <w:r w:rsidRPr="00525AE7">
        <w:rPr>
          <w:noProof/>
          <w:sz w:val="22"/>
          <w:szCs w:val="22"/>
          <w:lang w:val="cy-GB"/>
        </w:rPr>
        <w:drawing>
          <wp:anchor distT="0" distB="0" distL="114300" distR="114300" simplePos="0" relativeHeight="251666459" behindDoc="1" locked="0" layoutInCell="1" allowOverlap="1" wp14:anchorId="056722DE" wp14:editId="66605B59">
            <wp:simplePos x="0" y="0"/>
            <wp:positionH relativeFrom="column">
              <wp:posOffset>624586</wp:posOffset>
            </wp:positionH>
            <wp:positionV relativeFrom="paragraph">
              <wp:posOffset>267970</wp:posOffset>
            </wp:positionV>
            <wp:extent cx="4491990" cy="903605"/>
            <wp:effectExtent l="0" t="0" r="3810" b="0"/>
            <wp:wrapTight wrapText="bothSides">
              <wp:wrapPolygon edited="0">
                <wp:start x="0" y="0"/>
                <wp:lineTo x="0" y="21251"/>
                <wp:lineTo x="21557" y="21251"/>
                <wp:lineTo x="21557" y="0"/>
                <wp:lineTo x="0" y="0"/>
              </wp:wrapPolygon>
            </wp:wrapTight>
            <wp:docPr id="601587287" name="Picture 2"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87287" name="Picture 2" descr="A close up of a pap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91990" cy="903605"/>
                    </a:xfrm>
                    <a:prstGeom prst="rect">
                      <a:avLst/>
                    </a:prstGeom>
                  </pic:spPr>
                </pic:pic>
              </a:graphicData>
            </a:graphic>
            <wp14:sizeRelH relativeFrom="page">
              <wp14:pctWidth>0</wp14:pctWidth>
            </wp14:sizeRelH>
            <wp14:sizeRelV relativeFrom="page">
              <wp14:pctHeight>0</wp14:pctHeight>
            </wp14:sizeRelV>
          </wp:anchor>
        </w:drawing>
      </w:r>
    </w:p>
    <w:p w14:paraId="7138585E" w14:textId="708A167C" w:rsidR="00200F73" w:rsidRDefault="00200F73" w:rsidP="00E00DCE">
      <w:pPr>
        <w:spacing w:line="480" w:lineRule="auto"/>
        <w:rPr>
          <w:sz w:val="22"/>
          <w:szCs w:val="22"/>
          <w:lang w:val="cy-GB"/>
        </w:rPr>
      </w:pPr>
    </w:p>
    <w:p w14:paraId="430A1C23" w14:textId="77777777" w:rsidR="00D862A0" w:rsidRPr="00525AE7" w:rsidDel="00497ECB" w:rsidRDefault="00D862A0" w:rsidP="00E00DCE">
      <w:pPr>
        <w:spacing w:line="480" w:lineRule="auto"/>
        <w:rPr>
          <w:del w:id="833" w:author="Becky Timbrell (1800376)" w:date="2024-05-26T16:45:00Z"/>
          <w:sz w:val="22"/>
          <w:szCs w:val="22"/>
          <w:lang w:val="cy-GB"/>
        </w:rPr>
      </w:pPr>
    </w:p>
    <w:p w14:paraId="54C42AD6" w14:textId="77777777" w:rsidR="00054E35" w:rsidRPr="00525AE7" w:rsidDel="00497ECB" w:rsidRDefault="00054E35" w:rsidP="00E00DCE">
      <w:pPr>
        <w:spacing w:line="480" w:lineRule="auto"/>
        <w:rPr>
          <w:del w:id="834" w:author="Becky Timbrell (1800376)" w:date="2024-05-26T16:45:00Z"/>
          <w:sz w:val="22"/>
          <w:szCs w:val="22"/>
          <w:lang w:val="cy-GB"/>
        </w:rPr>
      </w:pPr>
    </w:p>
    <w:p w14:paraId="5BB6C64D" w14:textId="77777777" w:rsidR="00054E35" w:rsidRPr="00525AE7" w:rsidDel="00DB111D" w:rsidRDefault="00054E35" w:rsidP="00E00DCE">
      <w:pPr>
        <w:spacing w:line="480" w:lineRule="auto"/>
        <w:rPr>
          <w:del w:id="835" w:author="Becky Timbrell (1800376)" w:date="2024-05-29T20:45:00Z"/>
          <w:sz w:val="22"/>
          <w:szCs w:val="22"/>
          <w:lang w:val="cy-GB"/>
        </w:rPr>
      </w:pPr>
    </w:p>
    <w:p w14:paraId="39B69FDB" w14:textId="0967B0EF" w:rsidR="00E5575D" w:rsidRPr="00525AE7" w:rsidDel="00804323" w:rsidRDefault="00D36B8D" w:rsidP="00E00DCE">
      <w:pPr>
        <w:spacing w:line="480" w:lineRule="auto"/>
        <w:rPr>
          <w:del w:id="836" w:author="Becky Timbrell (1800376)" w:date="2024-05-29T22:31:00Z"/>
          <w:sz w:val="22"/>
          <w:szCs w:val="22"/>
          <w:lang w:val="cy-GB"/>
        </w:rPr>
      </w:pPr>
      <w:del w:id="837" w:author="Becky Timbrell (1800376)" w:date="2024-05-29T22:31:00Z">
        <w:r w:rsidRPr="00525AE7" w:rsidDel="00804323">
          <w:rPr>
            <w:sz w:val="22"/>
            <w:szCs w:val="22"/>
            <w:lang w:val="cy-GB"/>
          </w:rPr>
          <w:delText xml:space="preserve">Yn yr syniad wreiddiol, </w:delText>
        </w:r>
        <w:r w:rsidR="00E04D83" w:rsidRPr="00525AE7" w:rsidDel="00804323">
          <w:rPr>
            <w:sz w:val="22"/>
            <w:szCs w:val="22"/>
            <w:lang w:val="cy-GB"/>
          </w:rPr>
          <w:delText xml:space="preserve">roeddwn i eisiau i Manon cynrychioli </w:delText>
        </w:r>
        <w:r w:rsidR="002F7BA2" w:rsidRPr="00525AE7" w:rsidDel="00804323">
          <w:rPr>
            <w:sz w:val="22"/>
            <w:szCs w:val="22"/>
            <w:lang w:val="cy-GB"/>
          </w:rPr>
          <w:delText>yr ochr emosiynol o gwladgarwch, ac i Rhys cynrychioli’r ochr pragmataidd a</w:delText>
        </w:r>
        <w:r w:rsidR="00BD5EB7" w:rsidRPr="00525AE7" w:rsidDel="00804323">
          <w:rPr>
            <w:sz w:val="22"/>
            <w:szCs w:val="22"/>
            <w:lang w:val="cy-GB"/>
          </w:rPr>
          <w:delText xml:space="preserve">c addysgedig. </w:delText>
        </w:r>
        <w:r w:rsidR="006D48F7" w:rsidRPr="00525AE7" w:rsidDel="00804323">
          <w:rPr>
            <w:sz w:val="22"/>
            <w:szCs w:val="22"/>
            <w:lang w:val="cy-GB"/>
          </w:rPr>
          <w:delText>Gallwn gweld yr syniad yma y</w:delText>
        </w:r>
        <w:r w:rsidR="00E5575D" w:rsidRPr="00525AE7" w:rsidDel="00804323">
          <w:rPr>
            <w:sz w:val="22"/>
            <w:szCs w:val="22"/>
            <w:lang w:val="cy-GB"/>
          </w:rPr>
          <w:delText>ng ngolygfa wnes i ysgrifennu ar dechrau’r broses</w:delText>
        </w:r>
      </w:del>
      <w:del w:id="838" w:author="Becky Timbrell (1800376)" w:date="2024-05-29T20:41:00Z">
        <w:r w:rsidR="00E5575D" w:rsidRPr="00525AE7" w:rsidDel="00B65945">
          <w:rPr>
            <w:sz w:val="22"/>
            <w:szCs w:val="22"/>
            <w:lang w:val="cy-GB"/>
          </w:rPr>
          <w:delText xml:space="preserve">: </w:delText>
        </w:r>
      </w:del>
    </w:p>
    <w:p w14:paraId="5A4EF7F9" w14:textId="035262B2" w:rsidR="009754BB" w:rsidRPr="00525AE7" w:rsidDel="00804323" w:rsidRDefault="00637F90" w:rsidP="00E00DCE">
      <w:pPr>
        <w:spacing w:line="480" w:lineRule="auto"/>
        <w:rPr>
          <w:del w:id="839" w:author="Becky Timbrell (1800376)" w:date="2024-05-29T22:31:00Z"/>
          <w:sz w:val="22"/>
          <w:szCs w:val="22"/>
          <w:lang w:val="cy-GB"/>
        </w:rPr>
      </w:pPr>
      <w:del w:id="840" w:author="Becky Timbrell (1800376)" w:date="2024-05-29T22:31:00Z">
        <w:r w:rsidRPr="00525AE7" w:rsidDel="00804323">
          <w:rPr>
            <w:sz w:val="22"/>
            <w:szCs w:val="22"/>
            <w:lang w:val="cy-GB"/>
          </w:rPr>
          <w:delText>Gan</w:delText>
        </w:r>
        <w:r w:rsidR="00212AA2" w:rsidRPr="00525AE7" w:rsidDel="00804323">
          <w:rPr>
            <w:sz w:val="22"/>
            <w:szCs w:val="22"/>
            <w:lang w:val="cy-GB"/>
          </w:rPr>
          <w:delText xml:space="preserve"> </w:delText>
        </w:r>
        <w:r w:rsidR="007305AB" w:rsidRPr="00525AE7" w:rsidDel="00804323">
          <w:rPr>
            <w:sz w:val="22"/>
            <w:szCs w:val="22"/>
            <w:lang w:val="cy-GB"/>
          </w:rPr>
          <w:delText>r</w:delText>
        </w:r>
        <w:r w:rsidR="00212AA2" w:rsidRPr="00525AE7" w:rsidDel="00804323">
          <w:rPr>
            <w:sz w:val="22"/>
            <w:szCs w:val="22"/>
            <w:lang w:val="cy-GB"/>
          </w:rPr>
          <w:delText>oedd</w:delText>
        </w:r>
        <w:r w:rsidRPr="00525AE7" w:rsidDel="00804323">
          <w:rPr>
            <w:sz w:val="22"/>
            <w:szCs w:val="22"/>
            <w:lang w:val="cy-GB"/>
          </w:rPr>
          <w:delText xml:space="preserve"> </w:delText>
        </w:r>
        <w:r w:rsidR="00534484" w:rsidRPr="00525AE7" w:rsidDel="00804323">
          <w:rPr>
            <w:sz w:val="22"/>
            <w:szCs w:val="22"/>
            <w:lang w:val="cy-GB"/>
          </w:rPr>
          <w:delText>yr elfen personol yn rhwystr i mi gan ysgrifennu, wnes i penderfynnu newid y perthynas rhwngddo’r cymeriadau</w:delText>
        </w:r>
        <w:r w:rsidR="00F0326F" w:rsidRPr="00525AE7" w:rsidDel="00804323">
          <w:rPr>
            <w:sz w:val="22"/>
            <w:szCs w:val="22"/>
            <w:lang w:val="cy-GB"/>
          </w:rPr>
          <w:delText xml:space="preserve"> </w:delText>
        </w:r>
        <w:r w:rsidR="00604235" w:rsidRPr="00525AE7" w:rsidDel="00804323">
          <w:rPr>
            <w:sz w:val="22"/>
            <w:szCs w:val="22"/>
            <w:lang w:val="cy-GB"/>
          </w:rPr>
          <w:delText>o fod yn brawd a chwaer i</w:delText>
        </w:r>
        <w:r w:rsidR="00F0326F" w:rsidRPr="00525AE7" w:rsidDel="00804323">
          <w:rPr>
            <w:sz w:val="22"/>
            <w:szCs w:val="22"/>
            <w:lang w:val="cy-GB"/>
          </w:rPr>
          <w:delText xml:space="preserve"> fod yn ddieithryn. </w:delText>
        </w:r>
        <w:r w:rsidR="00C94183" w:rsidRPr="00525AE7" w:rsidDel="00804323">
          <w:rPr>
            <w:sz w:val="22"/>
            <w:szCs w:val="22"/>
            <w:lang w:val="cy-GB"/>
          </w:rPr>
          <w:delText xml:space="preserve">Gwnaeth hwn galluogi fi i greu stori yn lle cael fy </w:delText>
        </w:r>
        <w:r w:rsidR="0074385F" w:rsidRPr="00525AE7" w:rsidDel="00804323">
          <w:rPr>
            <w:sz w:val="22"/>
            <w:szCs w:val="22"/>
            <w:lang w:val="cy-GB"/>
          </w:rPr>
          <w:delText xml:space="preserve">nhynnu i stori go iawn fy </w:delText>
        </w:r>
        <w:r w:rsidR="0084547C" w:rsidRPr="00525AE7" w:rsidDel="00804323">
          <w:rPr>
            <w:sz w:val="22"/>
            <w:szCs w:val="22"/>
            <w:lang w:val="cy-GB"/>
          </w:rPr>
          <w:delText xml:space="preserve">nheulu. </w:delText>
        </w:r>
        <w:r w:rsidR="00362A47" w:rsidRPr="00525AE7" w:rsidDel="00804323">
          <w:rPr>
            <w:sz w:val="22"/>
            <w:szCs w:val="22"/>
            <w:lang w:val="cy-GB"/>
          </w:rPr>
          <w:delText xml:space="preserve">Roeddwn i dal eisiau i’r gymeriadau cynrychioli safbwyntiau </w:delText>
        </w:r>
        <w:r w:rsidR="00E1378E" w:rsidRPr="00525AE7" w:rsidDel="00804323">
          <w:rPr>
            <w:sz w:val="22"/>
            <w:szCs w:val="22"/>
            <w:lang w:val="cy-GB"/>
          </w:rPr>
          <w:delText xml:space="preserve">gwrthwynebol, </w:delText>
        </w:r>
        <w:r w:rsidR="00FB17BC" w:rsidRPr="00525AE7" w:rsidDel="00804323">
          <w:rPr>
            <w:sz w:val="22"/>
            <w:szCs w:val="22"/>
            <w:lang w:val="cy-GB"/>
          </w:rPr>
          <w:delText>a</w:delText>
        </w:r>
        <w:r w:rsidR="00E1378E" w:rsidRPr="00525AE7" w:rsidDel="00804323">
          <w:rPr>
            <w:sz w:val="22"/>
            <w:szCs w:val="22"/>
            <w:lang w:val="cy-GB"/>
          </w:rPr>
          <w:delText xml:space="preserve"> wnaeth yr dynameg yma cael ei datblygu dros draffitau gwahanol y sgript</w:delText>
        </w:r>
        <w:r w:rsidR="008B2E8E" w:rsidRPr="00525AE7" w:rsidDel="00804323">
          <w:rPr>
            <w:sz w:val="22"/>
            <w:szCs w:val="22"/>
            <w:lang w:val="cy-GB"/>
          </w:rPr>
          <w:delText xml:space="preserve"> ac yn </w:delText>
        </w:r>
        <w:r w:rsidR="009A5CE7" w:rsidRPr="00525AE7" w:rsidDel="00804323">
          <w:rPr>
            <w:sz w:val="22"/>
            <w:szCs w:val="22"/>
            <w:lang w:val="cy-GB"/>
          </w:rPr>
          <w:delText xml:space="preserve">terfynu ar </w:delText>
        </w:r>
        <w:r w:rsidR="00B856D7" w:rsidRPr="00525AE7" w:rsidDel="00804323">
          <w:rPr>
            <w:sz w:val="22"/>
            <w:szCs w:val="22"/>
            <w:lang w:val="cy-GB"/>
          </w:rPr>
          <w:delText>Manon</w:delText>
        </w:r>
        <w:r w:rsidR="009A5CE7" w:rsidRPr="00525AE7" w:rsidDel="00804323">
          <w:rPr>
            <w:sz w:val="22"/>
            <w:szCs w:val="22"/>
            <w:lang w:val="cy-GB"/>
          </w:rPr>
          <w:delText xml:space="preserve"> yn cynrychioli</w:delText>
        </w:r>
        <w:r w:rsidR="00B856D7" w:rsidRPr="00525AE7" w:rsidDel="00804323">
          <w:rPr>
            <w:sz w:val="22"/>
            <w:szCs w:val="22"/>
            <w:lang w:val="cy-GB"/>
          </w:rPr>
          <w:delText xml:space="preserve">’r ochr ddig, a Rhys yn cynrychioli’r ochr </w:delText>
        </w:r>
        <w:r w:rsidR="000D4539" w:rsidRPr="00525AE7" w:rsidDel="00804323">
          <w:rPr>
            <w:sz w:val="22"/>
            <w:szCs w:val="22"/>
            <w:lang w:val="cy-GB"/>
          </w:rPr>
          <w:delText xml:space="preserve">gwaldgarol a frwdfrydig. </w:delText>
        </w:r>
        <w:r w:rsidR="00601B5C" w:rsidRPr="00525AE7" w:rsidDel="00804323">
          <w:rPr>
            <w:sz w:val="22"/>
            <w:szCs w:val="22"/>
            <w:lang w:val="cy-GB"/>
          </w:rPr>
          <w:delText>Gallwn gweld hwn yn drafft terfynnol y sgript (</w:delText>
        </w:r>
        <w:r w:rsidR="00601B5C" w:rsidRPr="00525AE7" w:rsidDel="00804323">
          <w:rPr>
            <w:sz w:val="22"/>
            <w:szCs w:val="22"/>
            <w:highlight w:val="cyan"/>
            <w:lang w:val="cy-GB"/>
          </w:rPr>
          <w:delText>appendix 2.</w:delText>
        </w:r>
      </w:del>
      <w:del w:id="841" w:author="Becky Timbrell (1800376)" w:date="2024-05-29T20:43:00Z">
        <w:r w:rsidR="00601B5C" w:rsidRPr="00525AE7" w:rsidDel="00DB111D">
          <w:rPr>
            <w:sz w:val="22"/>
            <w:szCs w:val="22"/>
            <w:highlight w:val="cyan"/>
            <w:lang w:val="cy-GB"/>
          </w:rPr>
          <w:delText>1</w:delText>
        </w:r>
      </w:del>
      <w:del w:id="842" w:author="Becky Timbrell (1800376)" w:date="2024-05-29T22:31:00Z">
        <w:r w:rsidR="00601B5C" w:rsidRPr="00525AE7" w:rsidDel="00804323">
          <w:rPr>
            <w:sz w:val="22"/>
            <w:szCs w:val="22"/>
            <w:lang w:val="cy-GB"/>
          </w:rPr>
          <w:delText>)</w:delText>
        </w:r>
        <w:r w:rsidR="000E04C9" w:rsidRPr="00525AE7" w:rsidDel="00804323">
          <w:rPr>
            <w:sz w:val="22"/>
            <w:szCs w:val="22"/>
            <w:lang w:val="cy-GB"/>
          </w:rPr>
          <w:delText xml:space="preserve">. </w:delText>
        </w:r>
      </w:del>
    </w:p>
    <w:p w14:paraId="33593195" w14:textId="477F7559" w:rsidR="009D18B1" w:rsidRPr="00525AE7" w:rsidDel="00804323" w:rsidRDefault="006836FB" w:rsidP="00E00DCE">
      <w:pPr>
        <w:spacing w:line="480" w:lineRule="auto"/>
        <w:rPr>
          <w:del w:id="843" w:author="Becky Timbrell (1800376)" w:date="2024-05-29T22:31:00Z"/>
          <w:sz w:val="22"/>
          <w:szCs w:val="22"/>
          <w:lang w:val="cy-GB"/>
        </w:rPr>
      </w:pPr>
      <w:del w:id="844" w:author="Becky Timbrell (1800376)" w:date="2024-05-29T22:31:00Z">
        <w:r w:rsidRPr="00525AE7" w:rsidDel="00804323">
          <w:rPr>
            <w:noProof/>
            <w:sz w:val="22"/>
            <w:szCs w:val="22"/>
            <w:lang w:val="cy-GB"/>
          </w:rPr>
          <w:drawing>
            <wp:anchor distT="0" distB="0" distL="114300" distR="114300" simplePos="0" relativeHeight="251658247" behindDoc="1" locked="0" layoutInCell="1" allowOverlap="1" wp14:anchorId="6C40AB20" wp14:editId="2E205471">
              <wp:simplePos x="0" y="0"/>
              <wp:positionH relativeFrom="column">
                <wp:posOffset>3474720</wp:posOffset>
              </wp:positionH>
              <wp:positionV relativeFrom="paragraph">
                <wp:posOffset>222636</wp:posOffset>
              </wp:positionV>
              <wp:extent cx="2310765" cy="1732915"/>
              <wp:effectExtent l="0" t="0" r="635" b="0"/>
              <wp:wrapTight wrapText="bothSides">
                <wp:wrapPolygon edited="0">
                  <wp:start x="0" y="0"/>
                  <wp:lineTo x="0" y="21370"/>
                  <wp:lineTo x="21487" y="21370"/>
                  <wp:lineTo x="21487" y="0"/>
                  <wp:lineTo x="0" y="0"/>
                </wp:wrapPolygon>
              </wp:wrapTight>
              <wp:docPr id="36848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82321" name="Picture 3684823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10765" cy="1732915"/>
                      </a:xfrm>
                      <a:prstGeom prst="rect">
                        <a:avLst/>
                      </a:prstGeom>
                    </pic:spPr>
                  </pic:pic>
                </a:graphicData>
              </a:graphic>
              <wp14:sizeRelH relativeFrom="page">
                <wp14:pctWidth>0</wp14:pctWidth>
              </wp14:sizeRelH>
              <wp14:sizeRelV relativeFrom="page">
                <wp14:pctHeight>0</wp14:pctHeight>
              </wp14:sizeRelV>
            </wp:anchor>
          </w:drawing>
        </w:r>
        <w:r w:rsidR="0000283B" w:rsidRPr="00525AE7" w:rsidDel="00804323">
          <w:rPr>
            <w:sz w:val="22"/>
            <w:szCs w:val="22"/>
            <w:lang w:val="cy-GB"/>
          </w:rPr>
          <w:delText>Gw</w:delText>
        </w:r>
        <w:r w:rsidR="009D18B1" w:rsidRPr="00525AE7" w:rsidDel="00804323">
          <w:rPr>
            <w:sz w:val="22"/>
            <w:szCs w:val="22"/>
            <w:lang w:val="cy-GB"/>
          </w:rPr>
          <w:delText xml:space="preserve">nes i hefyd </w:delText>
        </w:r>
        <w:r w:rsidR="0018104A" w:rsidRPr="00525AE7" w:rsidDel="00804323">
          <w:rPr>
            <w:sz w:val="22"/>
            <w:szCs w:val="22"/>
            <w:lang w:val="cy-GB"/>
          </w:rPr>
          <w:delText xml:space="preserve">dangos hwn </w:delText>
        </w:r>
        <w:r w:rsidRPr="00525AE7" w:rsidDel="00804323">
          <w:rPr>
            <w:sz w:val="22"/>
            <w:szCs w:val="22"/>
            <w:lang w:val="cy-GB"/>
          </w:rPr>
          <w:delText>yn</w:delText>
        </w:r>
        <w:r w:rsidR="00E0720A" w:rsidRPr="00525AE7" w:rsidDel="00804323">
          <w:rPr>
            <w:sz w:val="22"/>
            <w:szCs w:val="22"/>
            <w:lang w:val="cy-GB"/>
          </w:rPr>
          <w:delText xml:space="preserve"> </w:delText>
        </w:r>
      </w:del>
      <w:del w:id="845" w:author="Becky Timbrell (1800376)" w:date="2024-05-29T18:56:00Z">
        <w:r w:rsidR="00E0720A" w:rsidRPr="00525AE7" w:rsidDel="00C17C60">
          <w:rPr>
            <w:sz w:val="22"/>
            <w:szCs w:val="22"/>
            <w:lang w:val="cy-GB"/>
          </w:rPr>
          <w:delText>c</w:delText>
        </w:r>
        <w:r w:rsidRPr="00525AE7" w:rsidDel="00C17C60">
          <w:rPr>
            <w:sz w:val="22"/>
            <w:szCs w:val="22"/>
            <w:lang w:val="cy-GB"/>
          </w:rPr>
          <w:delText>h</w:delText>
        </w:r>
      </w:del>
      <w:del w:id="846" w:author="Becky Timbrell (1800376)" w:date="2024-05-29T22:31:00Z">
        <w:r w:rsidR="00E0720A" w:rsidRPr="00525AE7" w:rsidDel="00804323">
          <w:rPr>
            <w:sz w:val="22"/>
            <w:szCs w:val="22"/>
            <w:lang w:val="cy-GB"/>
          </w:rPr>
          <w:delText>yfarwyddiad a blocio</w:delText>
        </w:r>
        <w:r w:rsidRPr="00525AE7" w:rsidDel="00804323">
          <w:rPr>
            <w:sz w:val="22"/>
            <w:szCs w:val="22"/>
            <w:lang w:val="cy-GB"/>
          </w:rPr>
          <w:delText xml:space="preserve"> y ddarn. Wnes i penderfynnu </w:delText>
        </w:r>
        <w:r w:rsidR="00006E5B" w:rsidRPr="00525AE7" w:rsidDel="00804323">
          <w:rPr>
            <w:sz w:val="22"/>
            <w:szCs w:val="22"/>
            <w:lang w:val="cy-GB"/>
          </w:rPr>
          <w:delText xml:space="preserve">rhoi Catrin a Gruff cyferbyn ei gilydd ac i geisio </w:delText>
        </w:r>
        <w:r w:rsidR="0000283B" w:rsidRPr="00525AE7" w:rsidDel="00804323">
          <w:rPr>
            <w:sz w:val="22"/>
            <w:szCs w:val="22"/>
            <w:lang w:val="cy-GB"/>
          </w:rPr>
          <w:delText>gadael i’r gynulleidfa weld un ochr o’i wynebau, yn enwedig efo Gruff (Rhys). G</w:delText>
        </w:r>
        <w:r w:rsidR="00920DE9" w:rsidRPr="00525AE7" w:rsidDel="00804323">
          <w:rPr>
            <w:sz w:val="22"/>
            <w:szCs w:val="22"/>
            <w:lang w:val="cy-GB"/>
          </w:rPr>
          <w:delText xml:space="preserve">an fod Catrin (Manon) yn rhannu ei meddylfryd go iawn a’i </w:delText>
        </w:r>
        <w:r w:rsidR="00CA212C" w:rsidRPr="00525AE7" w:rsidDel="00804323">
          <w:rPr>
            <w:sz w:val="22"/>
            <w:szCs w:val="22"/>
            <w:lang w:val="cy-GB"/>
          </w:rPr>
          <w:delText xml:space="preserve">perthynas </w:delText>
        </w:r>
        <w:r w:rsidR="001C52C6" w:rsidRPr="00525AE7" w:rsidDel="00804323">
          <w:rPr>
            <w:sz w:val="22"/>
            <w:szCs w:val="22"/>
            <w:lang w:val="cy-GB"/>
          </w:rPr>
          <w:delText xml:space="preserve">gymleth efo’r gynulleidfa, gwnes i penderfynnu bod Catrin yn gallu fod yn mwy rhydd i </w:delText>
        </w:r>
        <w:r w:rsidR="007768DA" w:rsidRPr="00525AE7" w:rsidDel="00804323">
          <w:rPr>
            <w:sz w:val="22"/>
            <w:szCs w:val="22"/>
            <w:lang w:val="cy-GB"/>
          </w:rPr>
          <w:delText>symud, heblaw am y ddarn lle mae Manon yn rhannu ei farn ynglŷn â anibynniaeth i Gymru (</w:delText>
        </w:r>
        <w:r w:rsidR="00324B20" w:rsidRPr="00525AE7" w:rsidDel="00804323">
          <w:rPr>
            <w:sz w:val="22"/>
            <w:szCs w:val="22"/>
            <w:highlight w:val="cyan"/>
            <w:lang w:val="cy-GB"/>
          </w:rPr>
          <w:delText>appendix 1.2</w:delText>
        </w:r>
        <w:r w:rsidR="00324B20" w:rsidRPr="00525AE7" w:rsidDel="00804323">
          <w:rPr>
            <w:sz w:val="22"/>
            <w:szCs w:val="22"/>
            <w:lang w:val="cy-GB"/>
          </w:rPr>
          <w:delText xml:space="preserve">) </w:delText>
        </w:r>
      </w:del>
    </w:p>
    <w:p w14:paraId="7ABED61D" w14:textId="31604FA9" w:rsidR="00656036" w:rsidRPr="00656036" w:rsidRDefault="00656036" w:rsidP="00656036">
      <w:pPr>
        <w:spacing w:line="480" w:lineRule="auto"/>
        <w:rPr>
          <w:sz w:val="22"/>
          <w:szCs w:val="22"/>
          <w:lang w:val="cy-GB"/>
        </w:rPr>
      </w:pPr>
      <w:r w:rsidRPr="00656036">
        <w:rPr>
          <w:sz w:val="22"/>
          <w:szCs w:val="22"/>
          <w:lang w:val="cy-GB"/>
        </w:rPr>
        <w:t xml:space="preserve">Gwnaeth yr holiadur â’r technegau ysgrifenedig yma arwain at greu cymeriadau </w:t>
      </w:r>
      <w:r w:rsidR="00DE0EEE">
        <w:rPr>
          <w:sz w:val="22"/>
          <w:szCs w:val="22"/>
          <w:lang w:val="cy-GB"/>
        </w:rPr>
        <w:t xml:space="preserve">sydd, yn fy marn i, yn </w:t>
      </w:r>
      <w:r w:rsidRPr="00656036">
        <w:rPr>
          <w:sz w:val="22"/>
          <w:szCs w:val="22"/>
          <w:lang w:val="cy-GB"/>
        </w:rPr>
        <w:t>dilys, adweithiol a dynol.</w:t>
      </w:r>
    </w:p>
    <w:p w14:paraId="03B1E40A" w14:textId="0DD55EEC" w:rsidR="00656036" w:rsidRDefault="00656036" w:rsidP="00E00DCE">
      <w:pPr>
        <w:spacing w:line="480" w:lineRule="auto"/>
        <w:rPr>
          <w:sz w:val="22"/>
          <w:szCs w:val="22"/>
          <w:lang w:val="cy-GB"/>
        </w:rPr>
      </w:pPr>
      <w:r w:rsidRPr="00656036">
        <w:rPr>
          <w:sz w:val="22"/>
          <w:szCs w:val="22"/>
          <w:lang w:val="cy-GB"/>
        </w:rPr>
        <w:t xml:space="preserve">Yn wreiddiol, roeddwn i eisiau creu stori rhwng brawd a chwaer, lle </w:t>
      </w:r>
      <w:r w:rsidR="00A925A3">
        <w:rPr>
          <w:sz w:val="22"/>
          <w:szCs w:val="22"/>
          <w:lang w:val="cy-GB"/>
        </w:rPr>
        <w:t>r</w:t>
      </w:r>
      <w:r w:rsidRPr="00656036">
        <w:rPr>
          <w:sz w:val="22"/>
          <w:szCs w:val="22"/>
          <w:lang w:val="cy-GB"/>
        </w:rPr>
        <w:t xml:space="preserve">oedd y chwaer, Manon, </w:t>
      </w:r>
      <w:r w:rsidR="00A925A3">
        <w:rPr>
          <w:sz w:val="22"/>
          <w:szCs w:val="22"/>
          <w:lang w:val="cy-GB"/>
        </w:rPr>
        <w:t xml:space="preserve">yn </w:t>
      </w:r>
      <w:r w:rsidRPr="00656036">
        <w:rPr>
          <w:sz w:val="22"/>
          <w:szCs w:val="22"/>
          <w:lang w:val="cy-GB"/>
        </w:rPr>
        <w:t>cynrychioli</w:t>
      </w:r>
      <w:r>
        <w:rPr>
          <w:sz w:val="22"/>
          <w:szCs w:val="22"/>
          <w:lang w:val="cy-GB"/>
        </w:rPr>
        <w:t>’</w:t>
      </w:r>
      <w:r w:rsidRPr="00656036">
        <w:rPr>
          <w:sz w:val="22"/>
          <w:szCs w:val="22"/>
          <w:lang w:val="cy-GB"/>
        </w:rPr>
        <w:t xml:space="preserve">r ochr emosiynol o wladgarwch, ac i’r brawd, Rhys, cynrychioli’r ochr pragmatydd ac addysgedig. Gallwn weld y syniad yma yn olygfa wnes i ysgrifennu ar ddechrau’r broses (appendix 3.1). Gan ddatblygu’r sgript, fe  wnes i sylweddoli bod hwn yn heriol i mi ysgrifennu gan ystyried yr ochr personol. Penderfynais wedyn i newid y perthynas rhyngddo’r cymeriadau o fod yn frawd a chwaer i fod yn ddieithryn. Gwnaeth hwn galluogi fi i greu stori yn lle cael fy nhynnu i stori go iawn fy nheulu. Roeddwn i dal eisiau i’r cymeriadau cynrychioli safbwyntiau gwrthwynebol, a wnaeth y ddynameg yma cael ei datblygu dros ddrafftiau gwahanol y sgript ac yn terfynu ar Manon yn cynrychioli’r ochr ddig, a Rhys yn cynrychioli’r ochr gwladgarol a frwdfrydig. </w:t>
      </w:r>
    </w:p>
    <w:p w14:paraId="5593011E" w14:textId="3EDA979B" w:rsidR="001A6A31" w:rsidRPr="00525AE7" w:rsidDel="00E367D0" w:rsidRDefault="00873B4B" w:rsidP="00E00DCE">
      <w:pPr>
        <w:spacing w:line="480" w:lineRule="auto"/>
        <w:rPr>
          <w:del w:id="847" w:author="Becky Timbrell (1800376)" w:date="2024-05-30T21:52:00Z"/>
          <w:b/>
          <w:bCs/>
          <w:sz w:val="22"/>
          <w:szCs w:val="22"/>
          <w:lang w:val="cy-GB"/>
        </w:rPr>
      </w:pPr>
      <w:r w:rsidRPr="00873B4B">
        <w:rPr>
          <w:sz w:val="22"/>
          <w:szCs w:val="22"/>
          <w:lang w:val="cy-GB"/>
        </w:rPr>
        <w:t xml:space="preserve">Yn wreiddiol, roeddwn i eisiau creu darn bach mwy gwleidyddol a siarp, ond wnes i sylweddoli bod cefndir a chyd-destun yn hanfodol i fi trwy ysgrifennu sgript. Gwnes i fynd ati i geisio darganfod pam mae gan Manon perthynas mor gymhleth efo Cymru/Cymreictod, a wnes i ddechrau meddwl am berthynas fy hun efo fy Nghymreictod. Er oedd y broses yma yn eithaf anghyfforddus i mi (gan fy mod yn ysgrifennu am brofiadau a straeon personol), roedd y broses hefyd yn rhoi rhyddhad i mi ddatblygu a dysgu, nid unig fel arlunydd ond hefyd fel person. Gan ddefnyddio technegau ysgrifenedig ac ymchwil, roedd gennai’r allfa i greu rhywbeth personol sydd hefyd yn canolbwyntio ar straeon y cymeriadau. Gwnaeth y gwaith blaenorol yma i gyd cyfrannu at greu drafft terfynol y sgript (Appendix 3.2). </w:t>
      </w:r>
      <w:del w:id="848" w:author="Becky Timbrell (1800376)" w:date="2024-05-30T21:52:00Z">
        <w:r w:rsidR="001A6A31" w:rsidRPr="00525AE7" w:rsidDel="00E367D0">
          <w:rPr>
            <w:b/>
            <w:bCs/>
            <w:sz w:val="22"/>
            <w:szCs w:val="22"/>
            <w:lang w:val="cy-GB"/>
          </w:rPr>
          <w:delText xml:space="preserve">Creu Strwythyr y Ddrama: </w:delText>
        </w:r>
      </w:del>
    </w:p>
    <w:p w14:paraId="65B9D1D8" w14:textId="77777777" w:rsidR="009D18B1" w:rsidRPr="00525AE7" w:rsidRDefault="009D18B1" w:rsidP="00E00DCE">
      <w:pPr>
        <w:spacing w:line="480" w:lineRule="auto"/>
        <w:rPr>
          <w:sz w:val="22"/>
          <w:szCs w:val="22"/>
          <w:lang w:val="cy-GB"/>
        </w:rPr>
      </w:pPr>
    </w:p>
    <w:p w14:paraId="57DA91C4" w14:textId="77777777" w:rsidR="004759DD" w:rsidRPr="00525AE7" w:rsidRDefault="004759DD" w:rsidP="00E00DCE">
      <w:pPr>
        <w:spacing w:line="480" w:lineRule="auto"/>
        <w:rPr>
          <w:b/>
          <w:bCs/>
          <w:sz w:val="22"/>
          <w:szCs w:val="22"/>
          <w:lang w:val="cy-GB"/>
        </w:rPr>
      </w:pPr>
    </w:p>
    <w:p w14:paraId="3FA7401D" w14:textId="77777777" w:rsidR="008D1FBC" w:rsidRPr="00525AE7" w:rsidRDefault="008D1FBC" w:rsidP="00E00DCE">
      <w:pPr>
        <w:spacing w:line="480" w:lineRule="auto"/>
        <w:rPr>
          <w:b/>
          <w:bCs/>
          <w:sz w:val="22"/>
          <w:szCs w:val="22"/>
          <w:lang w:val="cy-GB"/>
        </w:rPr>
      </w:pPr>
    </w:p>
    <w:p w14:paraId="51A5E8F5" w14:textId="77777777" w:rsidR="005C072A" w:rsidRPr="00525AE7" w:rsidRDefault="005C072A" w:rsidP="00E00DCE">
      <w:pPr>
        <w:spacing w:line="480" w:lineRule="auto"/>
        <w:rPr>
          <w:b/>
          <w:bCs/>
          <w:sz w:val="22"/>
          <w:szCs w:val="22"/>
          <w:lang w:val="cy-GB"/>
        </w:rPr>
      </w:pPr>
    </w:p>
    <w:p w14:paraId="4D9A0390" w14:textId="1D465EB8" w:rsidR="00637F90" w:rsidRPr="00525AE7" w:rsidRDefault="00FE0941" w:rsidP="00E00DCE">
      <w:pPr>
        <w:spacing w:line="480" w:lineRule="auto"/>
        <w:rPr>
          <w:b/>
          <w:bCs/>
          <w:sz w:val="22"/>
          <w:szCs w:val="22"/>
          <w:lang w:val="cy-GB"/>
        </w:rPr>
      </w:pPr>
      <w:r w:rsidRPr="00525AE7">
        <w:rPr>
          <w:b/>
          <w:bCs/>
          <w:sz w:val="22"/>
          <w:szCs w:val="22"/>
          <w:lang w:val="cy-GB"/>
        </w:rPr>
        <w:lastRenderedPageBreak/>
        <w:t>Datblygu y</w:t>
      </w:r>
      <w:r w:rsidR="00873B4B">
        <w:rPr>
          <w:b/>
          <w:bCs/>
          <w:sz w:val="22"/>
          <w:szCs w:val="22"/>
          <w:lang w:val="cy-GB"/>
        </w:rPr>
        <w:t xml:space="preserve"> </w:t>
      </w:r>
      <w:r w:rsidRPr="00525AE7">
        <w:rPr>
          <w:b/>
          <w:bCs/>
          <w:sz w:val="22"/>
          <w:szCs w:val="22"/>
          <w:lang w:val="cy-GB"/>
        </w:rPr>
        <w:t>sgript terfynnol</w:t>
      </w:r>
    </w:p>
    <w:p w14:paraId="25057C27" w14:textId="00700AC1" w:rsidR="0034676C" w:rsidRPr="00525AE7" w:rsidRDefault="00AB3E67" w:rsidP="00E00DCE">
      <w:pPr>
        <w:spacing w:line="480" w:lineRule="auto"/>
        <w:rPr>
          <w:sz w:val="22"/>
          <w:szCs w:val="22"/>
          <w:lang w:val="cy-GB"/>
        </w:rPr>
      </w:pPr>
      <w:r w:rsidRPr="00AB3E67">
        <w:rPr>
          <w:sz w:val="22"/>
          <w:szCs w:val="22"/>
          <w:lang w:val="cy-GB"/>
        </w:rPr>
        <w:t>Trwy gydol y broses yma, fe wnes i gadw mewn cysylltiad cyson efo fy nhiwtor personol, Elen Bowman. Cynigodd Elen lawer o gymorth efo fy narn, a wnaeth hi annog fi i greu penderfyniadau gwahanol i ddatblygu’r sgript derfynol. Enghraifft o hwn yw'r ychwanegiad o’r fregusrwydd y rydym yn gweld o Manon gan siarad am ei pherthynas efo’i Fam. Gwnaeth hwn ysbrydoli fi i archwilio cymeriad Manon ymhellach, a wnaeth Manon derfynu i fod yn gymeriad cymhleth ac ysgafn</w:t>
      </w:r>
      <w:r w:rsidR="00D30893">
        <w:rPr>
          <w:sz w:val="22"/>
          <w:szCs w:val="22"/>
          <w:lang w:val="cy-GB"/>
        </w:rPr>
        <w:t>, yn fy marn i</w:t>
      </w:r>
      <w:r w:rsidRPr="00AB3E67">
        <w:rPr>
          <w:sz w:val="22"/>
          <w:szCs w:val="22"/>
          <w:lang w:val="cy-GB"/>
        </w:rPr>
        <w:t>. Doeddwn i ddim yn disgwyl i hwn digwydd, gan fy mod yn wreiddiol eisiau ffocysu ar wleidyddiaeth y darn yn lle straeon personol y cymeriadau, ond fe wnes i sylweddoli bod y bregusrwydd a realaeth yma yn ychwanegu mwy at y stori. Credais fod yr elfen yma wedi ychwanegu dyfnder i’r cymeriad, heb goremosiynu. Yn fy marn i, newidodd Manon o fod yn gymeriad crac a gwleidyddol, i fod yn gymeriad cyfnewidiadwy. Gallwn weld y gwahaniaeth yma yn y darnau isod:</w:t>
      </w:r>
    </w:p>
    <w:p w14:paraId="71346489" w14:textId="15F968F1" w:rsidR="00637F90" w:rsidRPr="00525AE7" w:rsidRDefault="00637F90" w:rsidP="00E00DCE">
      <w:pPr>
        <w:spacing w:line="480" w:lineRule="auto"/>
        <w:rPr>
          <w:sz w:val="22"/>
          <w:szCs w:val="22"/>
          <w:highlight w:val="yellow"/>
          <w:lang w:val="cy-GB"/>
        </w:rPr>
      </w:pPr>
    </w:p>
    <w:p w14:paraId="28A80AE3" w14:textId="77777777" w:rsidR="0034676C" w:rsidRPr="00525AE7" w:rsidRDefault="0034676C" w:rsidP="0034676C">
      <w:pPr>
        <w:spacing w:line="480" w:lineRule="auto"/>
        <w:rPr>
          <w:sz w:val="22"/>
          <w:szCs w:val="22"/>
          <w:lang w:val="cy-GB"/>
        </w:rPr>
      </w:pPr>
    </w:p>
    <w:p w14:paraId="3CD316DB" w14:textId="77777777" w:rsidR="004C5CE5" w:rsidRPr="00525AE7" w:rsidRDefault="004C5CE5" w:rsidP="0034676C">
      <w:pPr>
        <w:spacing w:line="480" w:lineRule="auto"/>
        <w:rPr>
          <w:sz w:val="22"/>
          <w:szCs w:val="22"/>
          <w:lang w:val="cy-GB"/>
        </w:rPr>
      </w:pPr>
    </w:p>
    <w:p w14:paraId="5CB27118" w14:textId="0510D2C8" w:rsidR="004759DD" w:rsidRPr="00525AE7" w:rsidRDefault="0034676C" w:rsidP="0034676C">
      <w:pPr>
        <w:spacing w:line="480" w:lineRule="auto"/>
        <w:rPr>
          <w:sz w:val="22"/>
          <w:szCs w:val="22"/>
          <w:lang w:val="cy-GB"/>
        </w:rPr>
      </w:pPr>
      <w:r w:rsidRPr="00525AE7">
        <w:rPr>
          <w:noProof/>
          <w:sz w:val="22"/>
          <w:szCs w:val="22"/>
          <w:lang w:val="cy-GB"/>
        </w:rPr>
        <w:lastRenderedPageBreak/>
        <w:drawing>
          <wp:anchor distT="0" distB="0" distL="114300" distR="114300" simplePos="0" relativeHeight="251673627" behindDoc="1" locked="0" layoutInCell="1" allowOverlap="1" wp14:anchorId="5B09E999" wp14:editId="5B87F25B">
            <wp:simplePos x="0" y="0"/>
            <wp:positionH relativeFrom="column">
              <wp:posOffset>-185849</wp:posOffset>
            </wp:positionH>
            <wp:positionV relativeFrom="paragraph">
              <wp:posOffset>473710</wp:posOffset>
            </wp:positionV>
            <wp:extent cx="6348730" cy="6702425"/>
            <wp:effectExtent l="0" t="0" r="1270" b="3175"/>
            <wp:wrapTight wrapText="bothSides">
              <wp:wrapPolygon edited="0">
                <wp:start x="0" y="0"/>
                <wp:lineTo x="0" y="21569"/>
                <wp:lineTo x="21561" y="21569"/>
                <wp:lineTo x="21561" y="0"/>
                <wp:lineTo x="0" y="0"/>
              </wp:wrapPolygon>
            </wp:wrapTight>
            <wp:docPr id="1452269275" name="Picture 9"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69275" name="Picture 9" descr="A screenshot of a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348730" cy="6702425"/>
                    </a:xfrm>
                    <a:prstGeom prst="rect">
                      <a:avLst/>
                    </a:prstGeom>
                  </pic:spPr>
                </pic:pic>
              </a:graphicData>
            </a:graphic>
            <wp14:sizeRelH relativeFrom="page">
              <wp14:pctWidth>0</wp14:pctWidth>
            </wp14:sizeRelH>
            <wp14:sizeRelV relativeFrom="page">
              <wp14:pctHeight>0</wp14:pctHeight>
            </wp14:sizeRelV>
          </wp:anchor>
        </w:drawing>
      </w:r>
      <w:r w:rsidRPr="00525AE7">
        <w:rPr>
          <w:sz w:val="22"/>
          <w:szCs w:val="22"/>
          <w:lang w:val="cy-GB"/>
        </w:rPr>
        <w:t>(Drafft 2)</w:t>
      </w:r>
    </w:p>
    <w:p w14:paraId="356FC40B" w14:textId="77777777" w:rsidR="004759DD" w:rsidRPr="00525AE7" w:rsidRDefault="004759DD" w:rsidP="004759DD">
      <w:pPr>
        <w:spacing w:line="480" w:lineRule="auto"/>
        <w:jc w:val="center"/>
        <w:rPr>
          <w:sz w:val="22"/>
          <w:szCs w:val="22"/>
          <w:highlight w:val="yellow"/>
          <w:lang w:val="cy-GB"/>
        </w:rPr>
      </w:pPr>
    </w:p>
    <w:p w14:paraId="3F0856FC" w14:textId="67E0CBC5" w:rsidR="004759DD" w:rsidRPr="00525AE7" w:rsidRDefault="004759DD" w:rsidP="004759DD">
      <w:pPr>
        <w:spacing w:line="480" w:lineRule="auto"/>
        <w:rPr>
          <w:sz w:val="22"/>
          <w:szCs w:val="22"/>
          <w:highlight w:val="yellow"/>
          <w:lang w:val="cy-GB"/>
        </w:rPr>
      </w:pPr>
    </w:p>
    <w:p w14:paraId="469FEBF1" w14:textId="601F364A" w:rsidR="004759DD" w:rsidRPr="00525AE7" w:rsidRDefault="004759DD" w:rsidP="004759DD">
      <w:pPr>
        <w:spacing w:line="480" w:lineRule="auto"/>
        <w:rPr>
          <w:sz w:val="22"/>
          <w:szCs w:val="22"/>
          <w:lang w:val="cy-GB"/>
        </w:rPr>
      </w:pPr>
      <w:r w:rsidRPr="00525AE7">
        <w:rPr>
          <w:noProof/>
          <w:sz w:val="22"/>
          <w:szCs w:val="22"/>
          <w:lang w:val="cy-GB"/>
        </w:rPr>
        <w:lastRenderedPageBreak/>
        <w:drawing>
          <wp:anchor distT="0" distB="0" distL="114300" distR="114300" simplePos="0" relativeHeight="251672603" behindDoc="1" locked="0" layoutInCell="1" allowOverlap="1" wp14:anchorId="6B940013" wp14:editId="713423C7">
            <wp:simplePos x="0" y="0"/>
            <wp:positionH relativeFrom="column">
              <wp:posOffset>-204470</wp:posOffset>
            </wp:positionH>
            <wp:positionV relativeFrom="paragraph">
              <wp:posOffset>500757</wp:posOffset>
            </wp:positionV>
            <wp:extent cx="6057265" cy="6635115"/>
            <wp:effectExtent l="0" t="0" r="635" b="0"/>
            <wp:wrapTight wrapText="bothSides">
              <wp:wrapPolygon edited="0">
                <wp:start x="0" y="0"/>
                <wp:lineTo x="0" y="21540"/>
                <wp:lineTo x="21557" y="21540"/>
                <wp:lineTo x="21557" y="0"/>
                <wp:lineTo x="0" y="0"/>
              </wp:wrapPolygon>
            </wp:wrapTight>
            <wp:docPr id="444992677"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92677" name="Picture 8" descr="A screenshot of a cell pho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057265" cy="6635115"/>
                    </a:xfrm>
                    <a:prstGeom prst="rect">
                      <a:avLst/>
                    </a:prstGeom>
                  </pic:spPr>
                </pic:pic>
              </a:graphicData>
            </a:graphic>
            <wp14:sizeRelH relativeFrom="page">
              <wp14:pctWidth>0</wp14:pctWidth>
            </wp14:sizeRelH>
            <wp14:sizeRelV relativeFrom="page">
              <wp14:pctHeight>0</wp14:pctHeight>
            </wp14:sizeRelV>
          </wp:anchor>
        </w:drawing>
      </w:r>
      <w:r w:rsidRPr="00525AE7">
        <w:rPr>
          <w:sz w:val="22"/>
          <w:szCs w:val="22"/>
          <w:lang w:val="cy-GB"/>
        </w:rPr>
        <w:t>(Drafft terfynnol)</w:t>
      </w:r>
    </w:p>
    <w:p w14:paraId="4E80D961" w14:textId="77777777" w:rsidR="004759DD" w:rsidRPr="00525AE7" w:rsidRDefault="004759DD" w:rsidP="004759DD">
      <w:pPr>
        <w:spacing w:line="480" w:lineRule="auto"/>
        <w:rPr>
          <w:sz w:val="22"/>
          <w:szCs w:val="22"/>
          <w:lang w:val="cy-GB"/>
        </w:rPr>
      </w:pPr>
    </w:p>
    <w:p w14:paraId="2288B5E3" w14:textId="77777777" w:rsidR="004759DD" w:rsidRPr="00525AE7" w:rsidRDefault="004759DD" w:rsidP="004759DD">
      <w:pPr>
        <w:spacing w:line="480" w:lineRule="auto"/>
        <w:jc w:val="center"/>
        <w:rPr>
          <w:sz w:val="22"/>
          <w:szCs w:val="22"/>
          <w:highlight w:val="yellow"/>
          <w:lang w:val="cy-GB"/>
        </w:rPr>
      </w:pPr>
    </w:p>
    <w:p w14:paraId="002528E8" w14:textId="77777777" w:rsidR="004759DD" w:rsidRPr="00525AE7" w:rsidRDefault="004759DD" w:rsidP="004759DD">
      <w:pPr>
        <w:spacing w:line="480" w:lineRule="auto"/>
        <w:jc w:val="center"/>
        <w:rPr>
          <w:sz w:val="22"/>
          <w:szCs w:val="22"/>
          <w:highlight w:val="yellow"/>
          <w:lang w:val="cy-GB"/>
        </w:rPr>
      </w:pPr>
    </w:p>
    <w:p w14:paraId="597293D5" w14:textId="77777777" w:rsidR="004759DD" w:rsidRPr="00525AE7" w:rsidRDefault="004759DD" w:rsidP="004759DD">
      <w:pPr>
        <w:spacing w:line="480" w:lineRule="auto"/>
        <w:jc w:val="center"/>
        <w:rPr>
          <w:sz w:val="22"/>
          <w:szCs w:val="22"/>
          <w:highlight w:val="yellow"/>
          <w:lang w:val="cy-GB"/>
        </w:rPr>
      </w:pPr>
    </w:p>
    <w:p w14:paraId="6D364443" w14:textId="77777777" w:rsidR="004759DD" w:rsidRPr="0028403A" w:rsidDel="00A7776E" w:rsidRDefault="004759DD" w:rsidP="0028403A">
      <w:pPr>
        <w:spacing w:line="480" w:lineRule="auto"/>
        <w:jc w:val="center"/>
        <w:rPr>
          <w:del w:id="849" w:author="Becky Timbrell (1800376)" w:date="2024-05-30T20:40:00Z"/>
          <w:sz w:val="28"/>
          <w:szCs w:val="28"/>
          <w:highlight w:val="yellow"/>
          <w:u w:val="single"/>
          <w:lang w:val="cy-GB"/>
        </w:rPr>
        <w:pPrChange w:id="850" w:author="Becky Timbrell (1800376)" w:date="2024-05-30T23:37:00Z">
          <w:pPr/>
        </w:pPrChange>
      </w:pPr>
    </w:p>
    <w:p w14:paraId="0A36A96B" w14:textId="77777777" w:rsidR="00637F90" w:rsidRPr="0028403A" w:rsidDel="00A7776E" w:rsidRDefault="00637F90" w:rsidP="0028403A">
      <w:pPr>
        <w:spacing w:line="480" w:lineRule="auto"/>
        <w:jc w:val="center"/>
        <w:rPr>
          <w:del w:id="851" w:author="Becky Timbrell (1800376)" w:date="2024-05-30T20:40:00Z"/>
          <w:sz w:val="28"/>
          <w:szCs w:val="28"/>
          <w:highlight w:val="yellow"/>
          <w:u w:val="single"/>
          <w:lang w:val="cy-GB"/>
        </w:rPr>
        <w:pPrChange w:id="852" w:author="Becky Timbrell (1800376)" w:date="2024-05-30T23:37:00Z">
          <w:pPr/>
        </w:pPrChange>
      </w:pPr>
    </w:p>
    <w:p w14:paraId="305E56C8" w14:textId="77777777" w:rsidR="00637F90" w:rsidRPr="0028403A" w:rsidDel="00A7776E" w:rsidRDefault="00637F90" w:rsidP="0028403A">
      <w:pPr>
        <w:spacing w:line="480" w:lineRule="auto"/>
        <w:jc w:val="center"/>
        <w:rPr>
          <w:del w:id="853" w:author="Becky Timbrell (1800376)" w:date="2024-05-30T20:40:00Z"/>
          <w:sz w:val="28"/>
          <w:szCs w:val="28"/>
          <w:highlight w:val="yellow"/>
          <w:u w:val="single"/>
          <w:lang w:val="cy-GB"/>
        </w:rPr>
        <w:pPrChange w:id="854" w:author="Becky Timbrell (1800376)" w:date="2024-05-30T23:37:00Z">
          <w:pPr/>
        </w:pPrChange>
      </w:pPr>
    </w:p>
    <w:p w14:paraId="19A6E0A5" w14:textId="77777777" w:rsidR="00637F90" w:rsidRPr="0028403A" w:rsidDel="00A7776E" w:rsidRDefault="00637F90" w:rsidP="0028403A">
      <w:pPr>
        <w:spacing w:line="480" w:lineRule="auto"/>
        <w:jc w:val="center"/>
        <w:rPr>
          <w:del w:id="855" w:author="Becky Timbrell (1800376)" w:date="2024-05-30T20:40:00Z"/>
          <w:sz w:val="28"/>
          <w:szCs w:val="28"/>
          <w:highlight w:val="yellow"/>
          <w:u w:val="single"/>
          <w:lang w:val="cy-GB"/>
        </w:rPr>
        <w:pPrChange w:id="856" w:author="Becky Timbrell (1800376)" w:date="2024-05-30T23:37:00Z">
          <w:pPr/>
        </w:pPrChange>
      </w:pPr>
    </w:p>
    <w:p w14:paraId="005CF01D" w14:textId="77777777" w:rsidR="00637F90" w:rsidRPr="0028403A" w:rsidDel="00A7776E" w:rsidRDefault="00637F90" w:rsidP="0028403A">
      <w:pPr>
        <w:spacing w:line="480" w:lineRule="auto"/>
        <w:jc w:val="center"/>
        <w:rPr>
          <w:del w:id="857" w:author="Becky Timbrell (1800376)" w:date="2024-05-30T20:40:00Z"/>
          <w:sz w:val="28"/>
          <w:szCs w:val="28"/>
          <w:highlight w:val="yellow"/>
          <w:u w:val="single"/>
          <w:lang w:val="cy-GB"/>
        </w:rPr>
        <w:pPrChange w:id="858" w:author="Becky Timbrell (1800376)" w:date="2024-05-30T23:37:00Z">
          <w:pPr/>
        </w:pPrChange>
      </w:pPr>
    </w:p>
    <w:p w14:paraId="6B9FAE3F" w14:textId="77777777" w:rsidR="00637F90" w:rsidRPr="0028403A" w:rsidDel="00E0560E" w:rsidRDefault="00637F90" w:rsidP="0028403A">
      <w:pPr>
        <w:spacing w:line="480" w:lineRule="auto"/>
        <w:jc w:val="center"/>
        <w:rPr>
          <w:del w:id="859" w:author="Becky Timbrell (1800376)" w:date="2024-05-29T21:09:00Z"/>
          <w:sz w:val="28"/>
          <w:szCs w:val="28"/>
          <w:highlight w:val="yellow"/>
          <w:u w:val="single"/>
          <w:lang w:val="cy-GB"/>
        </w:rPr>
        <w:pPrChange w:id="860" w:author="Becky Timbrell (1800376)" w:date="2024-05-30T23:37:00Z">
          <w:pPr/>
        </w:pPrChange>
      </w:pPr>
    </w:p>
    <w:p w14:paraId="7BFDDCA8" w14:textId="77777777" w:rsidR="00637F90" w:rsidRPr="0028403A" w:rsidDel="00E0560E" w:rsidRDefault="00637F90" w:rsidP="0028403A">
      <w:pPr>
        <w:spacing w:line="480" w:lineRule="auto"/>
        <w:jc w:val="center"/>
        <w:rPr>
          <w:del w:id="861" w:author="Becky Timbrell (1800376)" w:date="2024-05-29T21:09:00Z"/>
          <w:sz w:val="28"/>
          <w:szCs w:val="28"/>
          <w:highlight w:val="yellow"/>
          <w:u w:val="single"/>
          <w:lang w:val="cy-GB"/>
        </w:rPr>
        <w:pPrChange w:id="862" w:author="Becky Timbrell (1800376)" w:date="2024-05-30T23:37:00Z">
          <w:pPr/>
        </w:pPrChange>
      </w:pPr>
    </w:p>
    <w:p w14:paraId="0CBEC034" w14:textId="0F8BBE7E" w:rsidR="00637F90" w:rsidRPr="0028403A" w:rsidDel="00E0560E" w:rsidRDefault="00637F90" w:rsidP="0028403A">
      <w:pPr>
        <w:spacing w:line="480" w:lineRule="auto"/>
        <w:jc w:val="center"/>
        <w:rPr>
          <w:del w:id="863" w:author="Becky Timbrell (1800376)" w:date="2024-05-29T21:09:00Z"/>
          <w:sz w:val="28"/>
          <w:szCs w:val="28"/>
          <w:highlight w:val="yellow"/>
          <w:u w:val="single"/>
          <w:lang w:val="cy-GB"/>
        </w:rPr>
        <w:pPrChange w:id="864" w:author="Becky Timbrell (1800376)" w:date="2024-05-30T23:37:00Z">
          <w:pPr/>
        </w:pPrChange>
      </w:pPr>
    </w:p>
    <w:p w14:paraId="1451F077" w14:textId="7F17A92F" w:rsidR="00637F90" w:rsidRPr="0028403A" w:rsidDel="00E0560E" w:rsidRDefault="00637F90" w:rsidP="0028403A">
      <w:pPr>
        <w:spacing w:line="480" w:lineRule="auto"/>
        <w:jc w:val="center"/>
        <w:rPr>
          <w:del w:id="865" w:author="Becky Timbrell (1800376)" w:date="2024-05-29T21:09:00Z"/>
          <w:sz w:val="28"/>
          <w:szCs w:val="28"/>
          <w:highlight w:val="yellow"/>
          <w:u w:val="single"/>
          <w:lang w:val="cy-GB"/>
        </w:rPr>
        <w:pPrChange w:id="866" w:author="Becky Timbrell (1800376)" w:date="2024-05-30T23:37:00Z">
          <w:pPr/>
        </w:pPrChange>
      </w:pPr>
    </w:p>
    <w:p w14:paraId="036D0178" w14:textId="49C25FDE" w:rsidR="00637F90" w:rsidRPr="0028403A" w:rsidDel="00E0560E" w:rsidRDefault="00637F90" w:rsidP="0028403A">
      <w:pPr>
        <w:spacing w:line="480" w:lineRule="auto"/>
        <w:jc w:val="center"/>
        <w:rPr>
          <w:del w:id="867" w:author="Becky Timbrell (1800376)" w:date="2024-05-29T21:09:00Z"/>
          <w:sz w:val="28"/>
          <w:szCs w:val="28"/>
          <w:highlight w:val="yellow"/>
          <w:u w:val="single"/>
          <w:lang w:val="cy-GB"/>
        </w:rPr>
        <w:pPrChange w:id="868" w:author="Becky Timbrell (1800376)" w:date="2024-05-30T23:37:00Z">
          <w:pPr/>
        </w:pPrChange>
      </w:pPr>
    </w:p>
    <w:p w14:paraId="6B540DCA" w14:textId="40E4A1CA" w:rsidR="00637F90" w:rsidRPr="0028403A" w:rsidDel="00E0560E" w:rsidRDefault="00637F90" w:rsidP="0028403A">
      <w:pPr>
        <w:spacing w:line="480" w:lineRule="auto"/>
        <w:jc w:val="center"/>
        <w:rPr>
          <w:del w:id="869" w:author="Becky Timbrell (1800376)" w:date="2024-05-29T21:09:00Z"/>
          <w:sz w:val="28"/>
          <w:szCs w:val="28"/>
          <w:highlight w:val="yellow"/>
          <w:u w:val="single"/>
          <w:lang w:val="cy-GB"/>
        </w:rPr>
        <w:pPrChange w:id="870" w:author="Becky Timbrell (1800376)" w:date="2024-05-30T23:37:00Z">
          <w:pPr/>
        </w:pPrChange>
      </w:pPr>
    </w:p>
    <w:p w14:paraId="61FEC8A4" w14:textId="1E1F8991" w:rsidR="00244AAE" w:rsidRPr="0028403A" w:rsidDel="00E0560E" w:rsidRDefault="00244AAE" w:rsidP="0028403A">
      <w:pPr>
        <w:spacing w:line="480" w:lineRule="auto"/>
        <w:jc w:val="center"/>
        <w:rPr>
          <w:del w:id="871" w:author="Becky Timbrell (1800376)" w:date="2024-05-29T21:09:00Z"/>
          <w:sz w:val="28"/>
          <w:szCs w:val="28"/>
          <w:highlight w:val="yellow"/>
          <w:u w:val="single"/>
          <w:lang w:val="cy-GB"/>
        </w:rPr>
        <w:pPrChange w:id="872" w:author="Becky Timbrell (1800376)" w:date="2024-05-30T23:37:00Z">
          <w:pPr/>
        </w:pPrChange>
      </w:pPr>
    </w:p>
    <w:p w14:paraId="4B2B9DCC" w14:textId="3AED4895" w:rsidR="00244AAE" w:rsidRPr="0028403A" w:rsidDel="00E0560E" w:rsidRDefault="00244AAE" w:rsidP="0028403A">
      <w:pPr>
        <w:spacing w:line="480" w:lineRule="auto"/>
        <w:jc w:val="center"/>
        <w:rPr>
          <w:del w:id="873" w:author="Becky Timbrell (1800376)" w:date="2024-05-29T21:09:00Z"/>
          <w:sz w:val="28"/>
          <w:szCs w:val="28"/>
          <w:highlight w:val="yellow"/>
          <w:u w:val="single"/>
          <w:lang w:val="cy-GB"/>
        </w:rPr>
        <w:pPrChange w:id="874" w:author="Becky Timbrell (1800376)" w:date="2024-05-30T23:37:00Z">
          <w:pPr/>
        </w:pPrChange>
      </w:pPr>
    </w:p>
    <w:p w14:paraId="489E4D53" w14:textId="3C064BDA" w:rsidR="00244AAE" w:rsidRPr="0028403A" w:rsidDel="00E0560E" w:rsidRDefault="00244AAE" w:rsidP="0028403A">
      <w:pPr>
        <w:spacing w:line="480" w:lineRule="auto"/>
        <w:jc w:val="center"/>
        <w:rPr>
          <w:del w:id="875" w:author="Becky Timbrell (1800376)" w:date="2024-05-29T21:09:00Z"/>
          <w:sz w:val="28"/>
          <w:szCs w:val="28"/>
          <w:highlight w:val="yellow"/>
          <w:u w:val="single"/>
          <w:lang w:val="cy-GB"/>
        </w:rPr>
        <w:pPrChange w:id="876" w:author="Becky Timbrell (1800376)" w:date="2024-05-30T23:37:00Z">
          <w:pPr/>
        </w:pPrChange>
      </w:pPr>
    </w:p>
    <w:p w14:paraId="0D58798C" w14:textId="77777777" w:rsidR="00244AAE" w:rsidRPr="0028403A" w:rsidDel="00A7776E" w:rsidRDefault="00244AAE" w:rsidP="0028403A">
      <w:pPr>
        <w:spacing w:line="480" w:lineRule="auto"/>
        <w:jc w:val="center"/>
        <w:rPr>
          <w:del w:id="877" w:author="Becky Timbrell (1800376)" w:date="2024-05-30T20:40:00Z"/>
          <w:sz w:val="28"/>
          <w:szCs w:val="28"/>
          <w:highlight w:val="yellow"/>
          <w:u w:val="single"/>
          <w:lang w:val="cy-GB"/>
        </w:rPr>
        <w:pPrChange w:id="878" w:author="Becky Timbrell (1800376)" w:date="2024-05-30T23:37:00Z">
          <w:pPr/>
        </w:pPrChange>
      </w:pPr>
    </w:p>
    <w:p w14:paraId="40070744" w14:textId="77777777" w:rsidR="00244AAE" w:rsidRPr="0028403A" w:rsidDel="00A7776E" w:rsidRDefault="00244AAE" w:rsidP="0028403A">
      <w:pPr>
        <w:spacing w:line="480" w:lineRule="auto"/>
        <w:jc w:val="center"/>
        <w:rPr>
          <w:del w:id="879" w:author="Becky Timbrell (1800376)" w:date="2024-05-30T20:40:00Z"/>
          <w:sz w:val="28"/>
          <w:szCs w:val="28"/>
          <w:highlight w:val="yellow"/>
          <w:u w:val="single"/>
          <w:lang w:val="cy-GB"/>
        </w:rPr>
        <w:pPrChange w:id="880" w:author="Becky Timbrell (1800376)" w:date="2024-05-30T23:37:00Z">
          <w:pPr/>
        </w:pPrChange>
      </w:pPr>
    </w:p>
    <w:p w14:paraId="0DA8BBCA" w14:textId="12628066" w:rsidR="00244AAE" w:rsidRPr="0028403A" w:rsidDel="00E0560E" w:rsidRDefault="001A6A31" w:rsidP="0028403A">
      <w:pPr>
        <w:spacing w:line="480" w:lineRule="auto"/>
        <w:jc w:val="center"/>
        <w:rPr>
          <w:del w:id="881" w:author="Becky Timbrell (1800376)" w:date="2024-05-29T21:09:00Z"/>
          <w:rFonts w:asciiTheme="majorHAnsi" w:hAnsiTheme="majorHAnsi"/>
          <w:sz w:val="28"/>
          <w:szCs w:val="28"/>
          <w:u w:val="single"/>
          <w:lang w:val="cy-GB"/>
        </w:rPr>
      </w:pPr>
      <w:r w:rsidRPr="0028403A">
        <w:rPr>
          <w:rFonts w:asciiTheme="majorHAnsi" w:hAnsiTheme="majorHAnsi"/>
          <w:sz w:val="28"/>
          <w:szCs w:val="28"/>
          <w:u w:val="single"/>
          <w:lang w:val="cy-GB"/>
        </w:rPr>
        <w:t xml:space="preserve">Creu’r </w:t>
      </w:r>
      <w:r w:rsidR="00E56E86" w:rsidRPr="0028403A">
        <w:rPr>
          <w:rFonts w:asciiTheme="majorHAnsi" w:hAnsiTheme="majorHAnsi"/>
          <w:sz w:val="28"/>
          <w:szCs w:val="28"/>
          <w:u w:val="single"/>
          <w:lang w:val="cy-GB"/>
        </w:rPr>
        <w:t>Cynhyrchiad:</w:t>
      </w:r>
    </w:p>
    <w:p w14:paraId="4CC5F8DE" w14:textId="77777777" w:rsidR="001A6A31" w:rsidRPr="00525AE7" w:rsidRDefault="001A6A31" w:rsidP="0028403A">
      <w:pPr>
        <w:spacing w:line="480" w:lineRule="auto"/>
        <w:jc w:val="center"/>
        <w:rPr>
          <w:sz w:val="22"/>
          <w:szCs w:val="22"/>
          <w:highlight w:val="yellow"/>
          <w:lang w:val="cy-GB"/>
        </w:rPr>
        <w:pPrChange w:id="882" w:author="Becky Timbrell (1800376)" w:date="2024-05-30T23:37:00Z">
          <w:pPr/>
        </w:pPrChange>
      </w:pPr>
    </w:p>
    <w:p w14:paraId="50155CFD" w14:textId="5A00A625" w:rsidR="00E56E86" w:rsidRPr="00525AE7" w:rsidRDefault="00E56E86" w:rsidP="00E00DCE">
      <w:pPr>
        <w:spacing w:line="480" w:lineRule="auto"/>
        <w:rPr>
          <w:b/>
          <w:bCs/>
          <w:sz w:val="22"/>
          <w:szCs w:val="22"/>
          <w:lang w:val="cy-GB"/>
        </w:rPr>
      </w:pPr>
      <w:r w:rsidRPr="00525AE7">
        <w:rPr>
          <w:b/>
          <w:bCs/>
          <w:sz w:val="22"/>
          <w:szCs w:val="22"/>
          <w:lang w:val="cy-GB"/>
        </w:rPr>
        <w:t xml:space="preserve">Ymarferion (Cyfarwyddo): </w:t>
      </w:r>
    </w:p>
    <w:p w14:paraId="61175CD0" w14:textId="72E62D98" w:rsidR="00212EDC" w:rsidRPr="00212EDC" w:rsidRDefault="00212EDC" w:rsidP="00212EDC">
      <w:pPr>
        <w:spacing w:line="480" w:lineRule="auto"/>
        <w:rPr>
          <w:sz w:val="22"/>
          <w:szCs w:val="22"/>
          <w:lang w:val="cy-GB"/>
        </w:rPr>
      </w:pPr>
      <w:r w:rsidRPr="00212EDC">
        <w:rPr>
          <w:sz w:val="22"/>
          <w:szCs w:val="22"/>
          <w:lang w:val="cy-GB"/>
        </w:rPr>
        <w:t xml:space="preserve">Er nad oedd y sgript wedi cael ei chwblhau yn llwyr, cychwynnodd yr ymarferion o ddiwedd Mis </w:t>
      </w:r>
      <w:r w:rsidR="00380AFE">
        <w:rPr>
          <w:sz w:val="22"/>
          <w:szCs w:val="22"/>
          <w:lang w:val="cy-GB"/>
        </w:rPr>
        <w:t>Mawrth</w:t>
      </w:r>
      <w:r w:rsidRPr="00212EDC">
        <w:rPr>
          <w:sz w:val="22"/>
          <w:szCs w:val="22"/>
          <w:lang w:val="cy-GB"/>
        </w:rPr>
        <w:t xml:space="preserve">, gan </w:t>
      </w:r>
      <w:r w:rsidR="00380AFE">
        <w:rPr>
          <w:sz w:val="22"/>
          <w:szCs w:val="22"/>
          <w:lang w:val="cy-GB"/>
        </w:rPr>
        <w:t>fy m</w:t>
      </w:r>
      <w:r w:rsidRPr="00212EDC">
        <w:rPr>
          <w:sz w:val="22"/>
          <w:szCs w:val="22"/>
          <w:lang w:val="cy-GB"/>
        </w:rPr>
        <w:t xml:space="preserve">od eisiau gwneud R&amp;D efo fy actorion. Gwnaethom ni cael ychydig o sesiynau yn darllen trwy ddrafft cyntaf y sgript (appendix 4.1), ond roeddwn i’n meddwl fod rhywbeth o’i le efo’r stori. Dyma le oeddwn i yn ffeindio fe’n anodd datgysylltu yn bersonol efo’r stori, gan fod y cymeriadau (ar hyn o bryd) yn frawd a chwaer. </w:t>
      </w:r>
    </w:p>
    <w:p w14:paraId="41A3DC67" w14:textId="71574D67" w:rsidR="00212EDC" w:rsidRDefault="00212EDC" w:rsidP="00212EDC">
      <w:pPr>
        <w:spacing w:line="480" w:lineRule="auto"/>
        <w:rPr>
          <w:sz w:val="22"/>
          <w:szCs w:val="22"/>
          <w:lang w:val="cy-GB"/>
        </w:rPr>
      </w:pPr>
      <w:r w:rsidRPr="00212EDC">
        <w:rPr>
          <w:sz w:val="22"/>
          <w:szCs w:val="22"/>
          <w:lang w:val="cy-GB"/>
        </w:rPr>
        <w:t>Roedd cael yr actorion yn darllen y sgript yn help mawr i mi, gan fy mod yn gallu clywed a gweld y darn yn gorfforol. Gwnaeth hwn helpu fi lleoli’r darn mewn i realiti, ac i gyflawni’r amcan o greu drama naturiolaidd. Gallwn weld y perfformiad fyw ar dudalen</w:t>
      </w:r>
      <w:r w:rsidR="00B419A0">
        <w:rPr>
          <w:sz w:val="22"/>
          <w:szCs w:val="22"/>
          <w:lang w:val="cy-GB"/>
        </w:rPr>
        <w:t xml:space="preserve"> 39.</w:t>
      </w:r>
    </w:p>
    <w:p w14:paraId="55964B5A" w14:textId="450CA623" w:rsidR="00FA23F0" w:rsidRDefault="00FA23F0" w:rsidP="00E00DCE">
      <w:pPr>
        <w:spacing w:line="480" w:lineRule="auto"/>
        <w:rPr>
          <w:sz w:val="22"/>
          <w:szCs w:val="22"/>
          <w:lang w:val="cy-GB"/>
        </w:rPr>
      </w:pPr>
      <w:r w:rsidRPr="00FA23F0">
        <w:rPr>
          <w:sz w:val="22"/>
          <w:szCs w:val="22"/>
          <w:lang w:val="cy-GB"/>
        </w:rPr>
        <w:t>Unwaith oedden ni’n gweithio ar sgript derfynol, gwnes i fwynhau’r sialens o cyfarddwyddio am y tro gyntaf. Gwnes i greu rhyw fath o gynllun bras i mi weithio o, ond yn amlwg newidiodd hyn yn dibynnu ar yr ymarfer blaenorol.</w:t>
      </w:r>
      <w:r w:rsidR="00B419A0">
        <w:rPr>
          <w:sz w:val="22"/>
          <w:szCs w:val="22"/>
          <w:lang w:val="cy-GB"/>
        </w:rPr>
        <w:t xml:space="preserve"> </w:t>
      </w:r>
      <w:r w:rsidR="00211079">
        <w:rPr>
          <w:sz w:val="22"/>
          <w:szCs w:val="22"/>
          <w:lang w:val="cy-GB"/>
        </w:rPr>
        <w:t>Ers y brosiect yma, rwyf am archwilio’r llwyr yma ymhellach.</w:t>
      </w:r>
    </w:p>
    <w:p w14:paraId="21F02599" w14:textId="5158C54F" w:rsidR="00E56E86" w:rsidRPr="00525AE7" w:rsidDel="00C93BFF" w:rsidRDefault="00A304C2" w:rsidP="00E00DCE">
      <w:pPr>
        <w:spacing w:line="480" w:lineRule="auto"/>
        <w:rPr>
          <w:del w:id="883" w:author="Becky Timbrell (1800376)" w:date="2024-05-30T22:18:00Z"/>
          <w:sz w:val="22"/>
          <w:szCs w:val="22"/>
          <w:lang w:val="cy-GB"/>
        </w:rPr>
      </w:pPr>
      <w:ins w:id="884" w:author="Becky Timbrell (1800376)" w:date="2024-05-30T22:18:00Z">
        <w:r w:rsidRPr="00525AE7">
          <w:rPr>
            <w:noProof/>
            <w:sz w:val="22"/>
            <w:szCs w:val="22"/>
            <w:lang w:val="cy-GB"/>
          </w:rPr>
          <w:drawing>
            <wp:inline distT="0" distB="0" distL="0" distR="0" wp14:anchorId="080D6142" wp14:editId="7782AFD1">
              <wp:extent cx="5727700" cy="2668434"/>
              <wp:effectExtent l="0" t="0" r="0" b="0"/>
              <wp:docPr id="957694085" name="Picture 11" descr="A list of wo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694085" name="Picture 11" descr="A list of words on a white background&#10;&#10;Description automatically generated"/>
                      <pic:cNvPicPr/>
                    </pic:nvPicPr>
                    <pic:blipFill rotWithShape="1">
                      <a:blip r:embed="rId27" cstate="print">
                        <a:extLst>
                          <a:ext uri="{28A0092B-C50C-407E-A947-70E740481C1C}">
                            <a14:useLocalDpi xmlns:a14="http://schemas.microsoft.com/office/drawing/2010/main" val="0"/>
                          </a:ext>
                        </a:extLst>
                      </a:blip>
                      <a:srcRect l="3423" t="6504" r="5649" b="7630"/>
                      <a:stretch/>
                    </pic:blipFill>
                    <pic:spPr bwMode="auto">
                      <a:xfrm>
                        <a:off x="0" y="0"/>
                        <a:ext cx="5762687" cy="2684734"/>
                      </a:xfrm>
                      <a:prstGeom prst="rect">
                        <a:avLst/>
                      </a:prstGeom>
                      <a:ln>
                        <a:noFill/>
                      </a:ln>
                      <a:extLst>
                        <a:ext uri="{53640926-AAD7-44D8-BBD7-CCE9431645EC}">
                          <a14:shadowObscured xmlns:a14="http://schemas.microsoft.com/office/drawing/2010/main"/>
                        </a:ext>
                      </a:extLst>
                    </pic:spPr>
                  </pic:pic>
                </a:graphicData>
              </a:graphic>
            </wp:inline>
          </w:drawing>
        </w:r>
      </w:ins>
    </w:p>
    <w:p w14:paraId="4E180BF3" w14:textId="77777777" w:rsidR="00C93BFF" w:rsidRPr="00525AE7" w:rsidRDefault="00C93BFF" w:rsidP="00E00DCE">
      <w:pPr>
        <w:spacing w:line="480" w:lineRule="auto"/>
        <w:rPr>
          <w:ins w:id="885" w:author="Becky Timbrell (1800376)" w:date="2024-05-30T23:02:00Z"/>
          <w:sz w:val="22"/>
          <w:szCs w:val="22"/>
          <w:lang w:val="cy-GB"/>
        </w:rPr>
      </w:pPr>
    </w:p>
    <w:p w14:paraId="1245451E" w14:textId="309286E4" w:rsidR="00C93BFF" w:rsidRPr="00525AE7" w:rsidRDefault="004E1E12" w:rsidP="00E00DCE">
      <w:pPr>
        <w:spacing w:line="480" w:lineRule="auto"/>
        <w:rPr>
          <w:ins w:id="886" w:author="Becky Timbrell (1800376)" w:date="2024-05-30T23:02:00Z"/>
          <w:sz w:val="22"/>
          <w:szCs w:val="22"/>
          <w:lang w:val="cy-GB"/>
        </w:rPr>
      </w:pPr>
      <w:ins w:id="887" w:author="Becky Timbrell (1800376)" w:date="2024-05-30T23:03:00Z">
        <w:r w:rsidRPr="00525AE7">
          <w:rPr>
            <w:sz w:val="22"/>
            <w:szCs w:val="22"/>
            <w:lang w:val="cy-GB"/>
          </w:rPr>
          <w:t>Gwel</w:t>
        </w:r>
        <w:r w:rsidR="00D56981" w:rsidRPr="00525AE7">
          <w:rPr>
            <w:sz w:val="22"/>
            <w:szCs w:val="22"/>
            <w:lang w:val="cy-GB"/>
          </w:rPr>
          <w:t xml:space="preserve">wch Appendix </w:t>
        </w:r>
      </w:ins>
      <w:r w:rsidR="00D0369B" w:rsidRPr="00525AE7">
        <w:rPr>
          <w:sz w:val="22"/>
          <w:szCs w:val="22"/>
          <w:lang w:val="cy-GB"/>
        </w:rPr>
        <w:t>4</w:t>
      </w:r>
      <w:ins w:id="888" w:author="Becky Timbrell (1800376)" w:date="2024-05-30T23:04:00Z">
        <w:r w:rsidR="003346E8" w:rsidRPr="00525AE7">
          <w:rPr>
            <w:sz w:val="22"/>
            <w:szCs w:val="22"/>
            <w:lang w:val="cy-GB"/>
          </w:rPr>
          <w:t xml:space="preserve">.2 am enghraifft o </w:t>
        </w:r>
      </w:ins>
      <w:r w:rsidR="00FA23F0">
        <w:rPr>
          <w:sz w:val="22"/>
          <w:szCs w:val="22"/>
          <w:lang w:val="cy-GB"/>
        </w:rPr>
        <w:t>f</w:t>
      </w:r>
      <w:ins w:id="889" w:author="Becky Timbrell (1800376)" w:date="2024-05-30T23:04:00Z">
        <w:r w:rsidR="003346E8" w:rsidRPr="00525AE7">
          <w:rPr>
            <w:sz w:val="22"/>
            <w:szCs w:val="22"/>
            <w:lang w:val="cy-GB"/>
          </w:rPr>
          <w:t xml:space="preserve">wriadau </w:t>
        </w:r>
      </w:ins>
      <w:ins w:id="890" w:author="Becky Timbrell (1800376)" w:date="2024-05-30T23:22:00Z">
        <w:r w:rsidR="00BE0992" w:rsidRPr="00525AE7">
          <w:rPr>
            <w:sz w:val="22"/>
            <w:szCs w:val="22"/>
            <w:lang w:val="cy-GB"/>
          </w:rPr>
          <w:t>Catrin – Manon</w:t>
        </w:r>
      </w:ins>
      <w:r w:rsidR="00525AE7">
        <w:rPr>
          <w:sz w:val="22"/>
          <w:szCs w:val="22"/>
          <w:lang w:val="cy-GB"/>
        </w:rPr>
        <w:t xml:space="preserve">. </w:t>
      </w:r>
    </w:p>
    <w:p w14:paraId="0D60ABF4" w14:textId="77777777" w:rsidR="007F354B" w:rsidRPr="00525AE7" w:rsidRDefault="007F354B" w:rsidP="00E00DCE">
      <w:pPr>
        <w:spacing w:line="480" w:lineRule="auto"/>
        <w:rPr>
          <w:sz w:val="22"/>
          <w:szCs w:val="22"/>
          <w:lang w:val="cy-GB"/>
        </w:rPr>
      </w:pPr>
    </w:p>
    <w:p w14:paraId="02F2403E" w14:textId="1F064DA7" w:rsidR="004238ED" w:rsidRDefault="00ED4272" w:rsidP="00E00DCE">
      <w:pPr>
        <w:spacing w:line="480" w:lineRule="auto"/>
        <w:rPr>
          <w:sz w:val="22"/>
          <w:szCs w:val="22"/>
          <w:lang w:val="cy-GB"/>
        </w:rPr>
      </w:pPr>
      <w:ins w:id="891" w:author="Becky Timbrell (1800376)" w:date="2024-05-30T23:29:00Z">
        <w:r w:rsidRPr="00525AE7">
          <w:rPr>
            <w:noProof/>
            <w:sz w:val="22"/>
            <w:szCs w:val="22"/>
            <w:lang w:val="cy-GB"/>
          </w:rPr>
          <w:lastRenderedPageBreak/>
          <w:drawing>
            <wp:anchor distT="0" distB="0" distL="114300" distR="114300" simplePos="0" relativeHeight="251658264" behindDoc="1" locked="0" layoutInCell="1" allowOverlap="1" wp14:anchorId="05F23BF0" wp14:editId="37518138">
              <wp:simplePos x="0" y="0"/>
              <wp:positionH relativeFrom="column">
                <wp:posOffset>-667258</wp:posOffset>
              </wp:positionH>
              <wp:positionV relativeFrom="paragraph">
                <wp:posOffset>7082536</wp:posOffset>
              </wp:positionV>
              <wp:extent cx="4379595" cy="1771650"/>
              <wp:effectExtent l="0" t="0" r="1905" b="6350"/>
              <wp:wrapTight wrapText="bothSides">
                <wp:wrapPolygon edited="0">
                  <wp:start x="0" y="0"/>
                  <wp:lineTo x="0" y="21523"/>
                  <wp:lineTo x="21547" y="21523"/>
                  <wp:lineTo x="21547" y="0"/>
                  <wp:lineTo x="0" y="0"/>
                </wp:wrapPolygon>
              </wp:wrapTight>
              <wp:docPr id="866502010" name="Picture 18"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502010" name="Picture 18" descr="A close up of a paper&#10;&#10;Description automatically generated"/>
                      <pic:cNvPicPr/>
                    </pic:nvPicPr>
                    <pic:blipFill rotWithShape="1">
                      <a:blip r:embed="rId28" cstate="print">
                        <a:extLst>
                          <a:ext uri="{28A0092B-C50C-407E-A947-70E740481C1C}">
                            <a14:useLocalDpi xmlns:a14="http://schemas.microsoft.com/office/drawing/2010/main" val="0"/>
                          </a:ext>
                        </a:extLst>
                      </a:blip>
                      <a:srcRect t="28077" b="-1"/>
                      <a:stretch/>
                    </pic:blipFill>
                    <pic:spPr bwMode="auto">
                      <a:xfrm>
                        <a:off x="0" y="0"/>
                        <a:ext cx="4379595"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5AE7">
          <w:rPr>
            <w:noProof/>
            <w:sz w:val="22"/>
            <w:szCs w:val="22"/>
            <w:lang w:val="cy-GB"/>
          </w:rPr>
          <w:drawing>
            <wp:anchor distT="0" distB="0" distL="114300" distR="114300" simplePos="0" relativeHeight="251658262" behindDoc="1" locked="0" layoutInCell="1" allowOverlap="1" wp14:anchorId="5F4660A4" wp14:editId="4EF319A7">
              <wp:simplePos x="0" y="0"/>
              <wp:positionH relativeFrom="column">
                <wp:posOffset>3090545</wp:posOffset>
              </wp:positionH>
              <wp:positionV relativeFrom="paragraph">
                <wp:posOffset>3328416</wp:posOffset>
              </wp:positionV>
              <wp:extent cx="3395345" cy="3807460"/>
              <wp:effectExtent l="0" t="0" r="0" b="2540"/>
              <wp:wrapTight wrapText="bothSides">
                <wp:wrapPolygon edited="0">
                  <wp:start x="0" y="0"/>
                  <wp:lineTo x="0" y="21542"/>
                  <wp:lineTo x="21491" y="21542"/>
                  <wp:lineTo x="21491" y="0"/>
                  <wp:lineTo x="0" y="0"/>
                </wp:wrapPolygon>
              </wp:wrapTight>
              <wp:docPr id="1151012313" name="Picture 17"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12313" name="Picture 17" descr="A close up of a pap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95345" cy="3807460"/>
                      </a:xfrm>
                      <a:prstGeom prst="rect">
                        <a:avLst/>
                      </a:prstGeom>
                    </pic:spPr>
                  </pic:pic>
                </a:graphicData>
              </a:graphic>
              <wp14:sizeRelH relativeFrom="page">
                <wp14:pctWidth>0</wp14:pctWidth>
              </wp14:sizeRelH>
              <wp14:sizeRelV relativeFrom="page">
                <wp14:pctHeight>0</wp14:pctHeight>
              </wp14:sizeRelV>
            </wp:anchor>
          </w:drawing>
        </w:r>
        <w:r w:rsidRPr="00525AE7">
          <w:rPr>
            <w:noProof/>
            <w:sz w:val="22"/>
            <w:szCs w:val="22"/>
            <w:lang w:val="cy-GB"/>
          </w:rPr>
          <w:drawing>
            <wp:anchor distT="0" distB="0" distL="114300" distR="114300" simplePos="0" relativeHeight="251658266" behindDoc="1" locked="0" layoutInCell="1" allowOverlap="1" wp14:anchorId="45730966" wp14:editId="4248DC9E">
              <wp:simplePos x="0" y="0"/>
              <wp:positionH relativeFrom="column">
                <wp:posOffset>-669290</wp:posOffset>
              </wp:positionH>
              <wp:positionV relativeFrom="paragraph">
                <wp:posOffset>3329051</wp:posOffset>
              </wp:positionV>
              <wp:extent cx="3667760" cy="3537585"/>
              <wp:effectExtent l="0" t="0" r="2540" b="5715"/>
              <wp:wrapTight wrapText="bothSides">
                <wp:wrapPolygon edited="0">
                  <wp:start x="0" y="0"/>
                  <wp:lineTo x="0" y="21557"/>
                  <wp:lineTo x="21540" y="21557"/>
                  <wp:lineTo x="21540" y="0"/>
                  <wp:lineTo x="0" y="0"/>
                </wp:wrapPolygon>
              </wp:wrapTight>
              <wp:docPr id="1750770155" name="Picture 20"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70155" name="Picture 20" descr="A piece of paper with writing on i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67760" cy="3537585"/>
                      </a:xfrm>
                      <a:prstGeom prst="rect">
                        <a:avLst/>
                      </a:prstGeom>
                    </pic:spPr>
                  </pic:pic>
                </a:graphicData>
              </a:graphic>
              <wp14:sizeRelH relativeFrom="page">
                <wp14:pctWidth>0</wp14:pctWidth>
              </wp14:sizeRelH>
              <wp14:sizeRelV relativeFrom="page">
                <wp14:pctHeight>0</wp14:pctHeight>
              </wp14:sizeRelV>
            </wp:anchor>
          </w:drawing>
        </w:r>
      </w:ins>
      <w:ins w:id="892" w:author="Becky Timbrell (1800376)" w:date="2024-05-30T23:04:00Z">
        <w:r w:rsidR="003346E8" w:rsidRPr="00525AE7">
          <w:rPr>
            <w:sz w:val="22"/>
            <w:szCs w:val="22"/>
            <w:lang w:val="cy-GB"/>
          </w:rPr>
          <w:t>R</w:t>
        </w:r>
      </w:ins>
      <w:r w:rsidR="004238ED" w:rsidRPr="004238ED">
        <w:rPr>
          <w:sz w:val="22"/>
          <w:szCs w:val="22"/>
          <w:lang w:val="cy-GB"/>
        </w:rPr>
        <w:t>oedd cyfarwyddo yn profi’n heriol i mi, gan fy mod yn teimlo bod yr actorion ddim yn fy neall ar adegau. Gwnes i geisio gweithio trwy'r her yma gan gynnig ffyrdd gwahanol o eiriau pethau, ac yn y pen draw wnaeth hwn helpu</w:t>
      </w:r>
      <w:r w:rsidR="00F73A56">
        <w:rPr>
          <w:sz w:val="22"/>
          <w:szCs w:val="22"/>
          <w:lang w:val="cy-GB"/>
        </w:rPr>
        <w:t xml:space="preserve">, ond nid oedd y perfformiad terfynol yn </w:t>
      </w:r>
      <w:r w:rsidR="0027565C">
        <w:rPr>
          <w:sz w:val="22"/>
          <w:szCs w:val="22"/>
          <w:lang w:val="cy-GB"/>
        </w:rPr>
        <w:t xml:space="preserve">hollol dilys i beth a wnes i bwriadu </w:t>
      </w:r>
      <w:r>
        <w:rPr>
          <w:sz w:val="22"/>
          <w:szCs w:val="22"/>
          <w:lang w:val="cy-GB"/>
        </w:rPr>
        <w:t>i’w</w:t>
      </w:r>
      <w:r w:rsidR="0027565C">
        <w:rPr>
          <w:sz w:val="22"/>
          <w:szCs w:val="22"/>
          <w:lang w:val="cy-GB"/>
        </w:rPr>
        <w:t xml:space="preserve"> fod</w:t>
      </w:r>
      <w:r w:rsidR="004238ED" w:rsidRPr="004238ED">
        <w:rPr>
          <w:sz w:val="22"/>
          <w:szCs w:val="22"/>
          <w:lang w:val="cy-GB"/>
        </w:rPr>
        <w:t>. Roeddwn i’n ffeindio fe’n anodd cyfathrebu sut roeddwn i eisiau i'r darn gael ei berfformio gan fy mod yn poeni bod fi heb roi ddigon o le i’r actorion cymeriadu’r stori eu hunain. Yn ystod yr wythnos cyn y perfformiad, gwnes i benderfynu fod yn fwy llym efo fy ngofynion ac i herio’r actorion ymhellach, gan ofyn am fach o waith annibynnol, a trwy ddefnyddio technegau Meisner i weld sut roedd hwn yn newid y ddynameg i Catrin a Gruff (Appendix 4.3). Gwnes i gadw nodiadau cyson trwy redeg y darn i geisio creu stori mor â phosib, ac yn enwedig yn yr wythnos olaf:</w:t>
      </w:r>
    </w:p>
    <w:p w14:paraId="7CCFE20A" w14:textId="2041FFFD" w:rsidR="00C93BFF" w:rsidRPr="00525AE7" w:rsidRDefault="004238ED" w:rsidP="00E00DCE">
      <w:pPr>
        <w:spacing w:line="480" w:lineRule="auto"/>
        <w:rPr>
          <w:ins w:id="893" w:author="Becky Timbrell (1800376)" w:date="2024-05-30T23:02:00Z"/>
          <w:sz w:val="22"/>
          <w:szCs w:val="22"/>
          <w:lang w:val="cy-GB"/>
        </w:rPr>
      </w:pPr>
      <w:r w:rsidRPr="004238ED">
        <w:rPr>
          <w:sz w:val="22"/>
          <w:szCs w:val="22"/>
          <w:lang w:val="cy-GB"/>
        </w:rPr>
        <w:t xml:space="preserve"> </w:t>
      </w:r>
    </w:p>
    <w:p w14:paraId="764C6699" w14:textId="41C286AE" w:rsidR="00567B87" w:rsidRDefault="00ED4272" w:rsidP="00E00DCE">
      <w:pPr>
        <w:spacing w:line="480" w:lineRule="auto"/>
        <w:rPr>
          <w:sz w:val="22"/>
          <w:szCs w:val="22"/>
          <w:lang w:val="cy-GB"/>
        </w:rPr>
      </w:pPr>
      <w:ins w:id="894" w:author="Becky Timbrell (1800376)" w:date="2024-05-30T23:29:00Z">
        <w:r w:rsidRPr="00525AE7">
          <w:rPr>
            <w:noProof/>
            <w:sz w:val="22"/>
            <w:szCs w:val="22"/>
            <w:lang w:val="cy-GB"/>
          </w:rPr>
          <w:drawing>
            <wp:anchor distT="0" distB="0" distL="114300" distR="114300" simplePos="0" relativeHeight="251658265" behindDoc="1" locked="0" layoutInCell="1" allowOverlap="1" wp14:anchorId="1938D9A3" wp14:editId="28F5E003">
              <wp:simplePos x="0" y="0"/>
              <wp:positionH relativeFrom="column">
                <wp:posOffset>3147949</wp:posOffset>
              </wp:positionH>
              <wp:positionV relativeFrom="paragraph">
                <wp:posOffset>217424</wp:posOffset>
              </wp:positionV>
              <wp:extent cx="3395345" cy="2879090"/>
              <wp:effectExtent l="0" t="0" r="0" b="3810"/>
              <wp:wrapTight wrapText="bothSides">
                <wp:wrapPolygon edited="0">
                  <wp:start x="0" y="0"/>
                  <wp:lineTo x="0" y="21533"/>
                  <wp:lineTo x="21491" y="21533"/>
                  <wp:lineTo x="21491" y="0"/>
                  <wp:lineTo x="0" y="0"/>
                </wp:wrapPolygon>
              </wp:wrapTight>
              <wp:docPr id="98055334" name="Picture 19"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5334" name="Picture 19" descr="A close up of a paper&#10;&#10;Description automatically generated"/>
                      <pic:cNvPicPr/>
                    </pic:nvPicPr>
                    <pic:blipFill rotWithShape="1">
                      <a:blip r:embed="rId31" cstate="print">
                        <a:extLst>
                          <a:ext uri="{28A0092B-C50C-407E-A947-70E740481C1C}">
                            <a14:useLocalDpi xmlns:a14="http://schemas.microsoft.com/office/drawing/2010/main" val="0"/>
                          </a:ext>
                        </a:extLst>
                      </a:blip>
                      <a:srcRect r="7800"/>
                      <a:stretch/>
                    </pic:blipFill>
                    <pic:spPr bwMode="auto">
                      <a:xfrm>
                        <a:off x="0" y="0"/>
                        <a:ext cx="3395345" cy="2879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5AE7">
          <w:rPr>
            <w:noProof/>
            <w:sz w:val="22"/>
            <w:szCs w:val="22"/>
            <w:lang w:val="cy-GB"/>
          </w:rPr>
          <w:drawing>
            <wp:anchor distT="0" distB="0" distL="114300" distR="114300" simplePos="0" relativeHeight="251658263" behindDoc="1" locked="0" layoutInCell="1" allowOverlap="1" wp14:anchorId="123B56E5" wp14:editId="5C1C9EBE">
              <wp:simplePos x="0" y="0"/>
              <wp:positionH relativeFrom="column">
                <wp:posOffset>-575056</wp:posOffset>
              </wp:positionH>
              <wp:positionV relativeFrom="paragraph">
                <wp:posOffset>222631</wp:posOffset>
              </wp:positionV>
              <wp:extent cx="3667125" cy="3184525"/>
              <wp:effectExtent l="0" t="0" r="3175" b="3175"/>
              <wp:wrapTight wrapText="bothSides">
                <wp:wrapPolygon edited="0">
                  <wp:start x="0" y="0"/>
                  <wp:lineTo x="0" y="21535"/>
                  <wp:lineTo x="21544" y="21535"/>
                  <wp:lineTo x="21544" y="0"/>
                  <wp:lineTo x="0" y="0"/>
                </wp:wrapPolygon>
              </wp:wrapTight>
              <wp:docPr id="2091439950" name="Picture 16"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39950" name="Picture 16" descr="A close up of a pap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67125" cy="3184525"/>
                      </a:xfrm>
                      <a:prstGeom prst="rect">
                        <a:avLst/>
                      </a:prstGeom>
                    </pic:spPr>
                  </pic:pic>
                </a:graphicData>
              </a:graphic>
              <wp14:sizeRelH relativeFrom="page">
                <wp14:pctWidth>0</wp14:pctWidth>
              </wp14:sizeRelH>
              <wp14:sizeRelV relativeFrom="page">
                <wp14:pctHeight>0</wp14:pctHeight>
              </wp14:sizeRelV>
            </wp:anchor>
          </w:drawing>
        </w:r>
      </w:ins>
    </w:p>
    <w:p w14:paraId="7A88E6F6" w14:textId="500A99FE" w:rsidR="00567B87" w:rsidRDefault="00567B87" w:rsidP="00E00DCE">
      <w:pPr>
        <w:spacing w:line="480" w:lineRule="auto"/>
        <w:rPr>
          <w:sz w:val="22"/>
          <w:szCs w:val="22"/>
          <w:lang w:val="cy-GB"/>
        </w:rPr>
      </w:pPr>
    </w:p>
    <w:p w14:paraId="251E81B5" w14:textId="77777777" w:rsidR="00ED4272" w:rsidRDefault="00ED4272" w:rsidP="00E00DCE">
      <w:pPr>
        <w:spacing w:line="480" w:lineRule="auto"/>
        <w:rPr>
          <w:sz w:val="22"/>
          <w:szCs w:val="22"/>
          <w:lang w:val="cy-GB"/>
        </w:rPr>
      </w:pPr>
    </w:p>
    <w:p w14:paraId="22CA10DC" w14:textId="0DA9B7A9" w:rsidR="00B6098A" w:rsidRPr="00525AE7" w:rsidRDefault="005B7898" w:rsidP="00E00DCE">
      <w:pPr>
        <w:spacing w:line="480" w:lineRule="auto"/>
        <w:rPr>
          <w:sz w:val="22"/>
          <w:szCs w:val="22"/>
          <w:lang w:val="cy-GB"/>
        </w:rPr>
      </w:pPr>
      <w:r w:rsidRPr="005B7898">
        <w:rPr>
          <w:sz w:val="22"/>
          <w:szCs w:val="22"/>
          <w:lang w:val="cy-GB"/>
        </w:rPr>
        <w:t xml:space="preserve">Her a wnes i wynebu oedd sut i gyfathrebu perthynas Manon efo’i Fam. Gwnes i benderfynu rhoi haen arall i Manon, sef y ffaith fod ei Fam wedi marw yn ddiweddar. Roeddwn i eisiau gweld y perthynas cymhleth yma trwy i Manon sôn amdano’i Fam, a sut mae hwn wedi effeithio ar ei Chymreictod personol. Roedd Mam Manon yn </w:t>
      </w:r>
      <w:r w:rsidR="00E45AF2">
        <w:rPr>
          <w:sz w:val="22"/>
          <w:szCs w:val="22"/>
          <w:lang w:val="cy-GB"/>
        </w:rPr>
        <w:t>g</w:t>
      </w:r>
      <w:r w:rsidRPr="005B7898">
        <w:rPr>
          <w:sz w:val="22"/>
          <w:szCs w:val="22"/>
          <w:lang w:val="cy-GB"/>
        </w:rPr>
        <w:t>wladgarol iawn, ac yn dymuno am annibyniaeth i Gymru. Gwnaeth hwn cael effaith ar Manon, gan fod hi’n teimlo pwysau i rannu'r un golwg a’i Fam. Gwnes i benderfynu dangos y perthynas yma trwy ddefnyddio'r llyfr ‘</w:t>
      </w:r>
      <w:r w:rsidRPr="00E45AF2">
        <w:rPr>
          <w:i/>
          <w:iCs/>
          <w:sz w:val="22"/>
          <w:szCs w:val="22"/>
          <w:lang w:val="cy-GB"/>
        </w:rPr>
        <w:t>To Dream of Freedom’</w:t>
      </w:r>
      <w:r w:rsidRPr="005B7898">
        <w:rPr>
          <w:sz w:val="22"/>
          <w:szCs w:val="22"/>
          <w:lang w:val="cy-GB"/>
        </w:rPr>
        <w:t xml:space="preserve"> gan Roy Clews. Gwnaeth y llyfr yma ysbrydoli lot o’r ddrama derfynol, gan fy mod wedi rhoi pwysigrwydd i’r llyfr, yn emosiynol a diriaethol. Trwy gyfarwyddo'r siwrne yma, roeddwn i’n teimlo bod Catrin yn cael trafferth efo hwn, felly wnes i ofyn iddi hi ysgrifennu neges yn y llyfr o’i Fam i atgoffa hi o’r perthynas. Gwnaeth hwn helpu hi yn y perfformiad, gan fod atgof cyson i'w hatgoffa.</w:t>
      </w:r>
      <w:r w:rsidR="005B1348">
        <w:rPr>
          <w:sz w:val="22"/>
          <w:szCs w:val="22"/>
          <w:lang w:val="cy-GB"/>
        </w:rPr>
        <w:t xml:space="preserve"> Gwnaethom ni hefyd cwrdd yn gyson i geisio amlinelli bwriadau a theimladau y cymeriad.</w:t>
      </w:r>
    </w:p>
    <w:p w14:paraId="051A4BC9" w14:textId="51E1C0E5" w:rsidR="00F91B62" w:rsidRPr="00525AE7" w:rsidRDefault="007F354B" w:rsidP="00E00DCE">
      <w:pPr>
        <w:spacing w:line="480" w:lineRule="auto"/>
        <w:rPr>
          <w:sz w:val="22"/>
          <w:szCs w:val="22"/>
          <w:lang w:val="cy-GB"/>
        </w:rPr>
      </w:pPr>
      <w:r w:rsidRPr="00525AE7">
        <w:rPr>
          <w:noProof/>
          <w:sz w:val="22"/>
          <w:szCs w:val="22"/>
          <w:lang w:val="cy-GB"/>
        </w:rPr>
        <w:lastRenderedPageBreak/>
        <w:drawing>
          <wp:anchor distT="0" distB="0" distL="114300" distR="114300" simplePos="0" relativeHeight="251659291" behindDoc="1" locked="0" layoutInCell="1" allowOverlap="1" wp14:anchorId="4C3F42BC" wp14:editId="345F7674">
            <wp:simplePos x="0" y="0"/>
            <wp:positionH relativeFrom="column">
              <wp:posOffset>-413748</wp:posOffset>
            </wp:positionH>
            <wp:positionV relativeFrom="paragraph">
              <wp:posOffset>465364</wp:posOffset>
            </wp:positionV>
            <wp:extent cx="6792595" cy="7995920"/>
            <wp:effectExtent l="0" t="0" r="1905" b="5080"/>
            <wp:wrapTight wrapText="bothSides">
              <wp:wrapPolygon edited="0">
                <wp:start x="0" y="0"/>
                <wp:lineTo x="0" y="21579"/>
                <wp:lineTo x="21566" y="21579"/>
                <wp:lineTo x="21566" y="0"/>
                <wp:lineTo x="0" y="0"/>
              </wp:wrapPolygon>
            </wp:wrapTight>
            <wp:docPr id="1781830511" name="Picture 1" descr="A person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30511" name="Picture 1" descr="A person and a dog&#10;&#10;Description automatically generated"/>
                    <pic:cNvPicPr/>
                  </pic:nvPicPr>
                  <pic:blipFill rotWithShape="1">
                    <a:blip r:embed="rId33" cstate="print">
                      <a:extLst>
                        <a:ext uri="{28A0092B-C50C-407E-A947-70E740481C1C}">
                          <a14:useLocalDpi xmlns:a14="http://schemas.microsoft.com/office/drawing/2010/main" val="0"/>
                        </a:ext>
                      </a:extLst>
                    </a:blip>
                    <a:srcRect t="10582" b="13755"/>
                    <a:stretch/>
                  </pic:blipFill>
                  <pic:spPr bwMode="auto">
                    <a:xfrm>
                      <a:off x="0" y="0"/>
                      <a:ext cx="6792595" cy="799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4B41E5" w14:textId="2A1DBCD3" w:rsidR="00F91B62" w:rsidRPr="00525AE7" w:rsidRDefault="00F91B62" w:rsidP="00E00DCE">
      <w:pPr>
        <w:spacing w:line="480" w:lineRule="auto"/>
        <w:rPr>
          <w:sz w:val="22"/>
          <w:szCs w:val="22"/>
          <w:lang w:val="cy-GB"/>
        </w:rPr>
      </w:pPr>
    </w:p>
    <w:p w14:paraId="1CD27885" w14:textId="77777777" w:rsidR="007F354B" w:rsidRPr="00525AE7" w:rsidDel="00E367D0" w:rsidRDefault="007F354B" w:rsidP="00E00DCE">
      <w:pPr>
        <w:spacing w:line="480" w:lineRule="auto"/>
        <w:rPr>
          <w:del w:id="895" w:author="Becky Timbrell (1800376)" w:date="2024-05-30T21:52:00Z"/>
          <w:sz w:val="22"/>
          <w:szCs w:val="22"/>
          <w:lang w:val="cy-GB"/>
        </w:rPr>
      </w:pPr>
    </w:p>
    <w:p w14:paraId="69DF2DB2" w14:textId="77777777" w:rsidR="00E56E86" w:rsidRPr="00525AE7" w:rsidDel="00E367D0" w:rsidRDefault="00E56E86" w:rsidP="00E00DCE">
      <w:pPr>
        <w:spacing w:line="480" w:lineRule="auto"/>
        <w:rPr>
          <w:del w:id="896" w:author="Becky Timbrell (1800376)" w:date="2024-05-30T21:52:00Z"/>
          <w:sz w:val="22"/>
          <w:szCs w:val="22"/>
          <w:lang w:val="cy-GB"/>
        </w:rPr>
      </w:pPr>
    </w:p>
    <w:p w14:paraId="4E6E628D" w14:textId="77777777" w:rsidR="00E56E86" w:rsidRPr="00525AE7" w:rsidDel="00E367D0" w:rsidRDefault="00E56E86" w:rsidP="00E00DCE">
      <w:pPr>
        <w:spacing w:line="480" w:lineRule="auto"/>
        <w:rPr>
          <w:del w:id="897" w:author="Becky Timbrell (1800376)" w:date="2024-05-30T21:52:00Z"/>
          <w:sz w:val="22"/>
          <w:szCs w:val="22"/>
          <w:lang w:val="cy-GB"/>
        </w:rPr>
      </w:pPr>
    </w:p>
    <w:p w14:paraId="33C24C12" w14:textId="77777777" w:rsidR="00E56E86" w:rsidRPr="00525AE7" w:rsidDel="00A304C2" w:rsidRDefault="00E56E86" w:rsidP="00E00DCE">
      <w:pPr>
        <w:spacing w:line="480" w:lineRule="auto"/>
        <w:rPr>
          <w:del w:id="898" w:author="Becky Timbrell (1800376)" w:date="2024-05-30T22:18:00Z"/>
          <w:sz w:val="22"/>
          <w:szCs w:val="22"/>
          <w:lang w:val="cy-GB"/>
        </w:rPr>
      </w:pPr>
    </w:p>
    <w:p w14:paraId="065B7820" w14:textId="77777777" w:rsidR="00E56E86" w:rsidRPr="00525AE7" w:rsidDel="00A304C2" w:rsidRDefault="00E56E86" w:rsidP="00E00DCE">
      <w:pPr>
        <w:spacing w:line="480" w:lineRule="auto"/>
        <w:rPr>
          <w:del w:id="899" w:author="Becky Timbrell (1800376)" w:date="2024-05-30T22:18:00Z"/>
          <w:sz w:val="22"/>
          <w:szCs w:val="22"/>
          <w:lang w:val="cy-GB"/>
        </w:rPr>
      </w:pPr>
    </w:p>
    <w:p w14:paraId="146A6C3E" w14:textId="6A8AD59A" w:rsidR="00E56E86" w:rsidRPr="00525AE7" w:rsidRDefault="001C1402" w:rsidP="00E00DCE">
      <w:pPr>
        <w:spacing w:line="480" w:lineRule="auto"/>
        <w:rPr>
          <w:ins w:id="900" w:author="Becky Timbrell (1800376)" w:date="2024-05-29T22:37:00Z"/>
          <w:b/>
          <w:bCs/>
          <w:sz w:val="22"/>
          <w:szCs w:val="22"/>
          <w:lang w:val="cy-GB"/>
          <w:rPrChange w:id="901" w:author="Becky Timbrell (1800376)" w:date="2024-05-30T20:39:00Z">
            <w:rPr>
              <w:ins w:id="902" w:author="Becky Timbrell (1800376)" w:date="2024-05-29T22:37:00Z"/>
              <w:lang w:val="cy-GB"/>
            </w:rPr>
          </w:rPrChange>
        </w:rPr>
        <w:pPrChange w:id="903" w:author="Becky Timbrell (1800376)" w:date="2024-05-30T20:39:00Z">
          <w:pPr>
            <w:pStyle w:val="ListParagraph"/>
            <w:numPr>
              <w:numId w:val="1"/>
            </w:numPr>
            <w:ind w:left="1080" w:hanging="360"/>
          </w:pPr>
        </w:pPrChange>
      </w:pPr>
      <w:ins w:id="904" w:author="Becky Timbrell (1800376)" w:date="2024-05-29T22:37:00Z">
        <w:r w:rsidRPr="00525AE7">
          <w:rPr>
            <w:b/>
            <w:bCs/>
            <w:sz w:val="22"/>
            <w:szCs w:val="22"/>
            <w:lang w:val="cy-GB"/>
            <w:rPrChange w:id="905" w:author="Becky Timbrell (1800376)" w:date="2024-05-30T20:39:00Z">
              <w:rPr>
                <w:lang w:val="cy-GB"/>
              </w:rPr>
            </w:rPrChange>
          </w:rPr>
          <w:t xml:space="preserve">Blocio </w:t>
        </w:r>
      </w:ins>
    </w:p>
    <w:p w14:paraId="14DC2F62" w14:textId="619FA2B5" w:rsidR="00C200E7" w:rsidRDefault="004D3D23" w:rsidP="00E00DCE">
      <w:pPr>
        <w:spacing w:line="480" w:lineRule="auto"/>
        <w:rPr>
          <w:sz w:val="22"/>
          <w:szCs w:val="22"/>
          <w:lang w:val="cy-GB"/>
        </w:rPr>
      </w:pPr>
      <w:ins w:id="906" w:author="Becky Timbrell (1800376)" w:date="2024-05-29T22:37:00Z">
        <w:r w:rsidRPr="00525AE7">
          <w:rPr>
            <w:noProof/>
            <w:sz w:val="22"/>
            <w:szCs w:val="22"/>
            <w:lang w:val="cy-GB"/>
          </w:rPr>
          <w:drawing>
            <wp:anchor distT="0" distB="0" distL="114300" distR="114300" simplePos="0" relativeHeight="251658253" behindDoc="1" locked="0" layoutInCell="1" allowOverlap="1" wp14:anchorId="3960CE36" wp14:editId="62274DD7">
              <wp:simplePos x="0" y="0"/>
              <wp:positionH relativeFrom="column">
                <wp:posOffset>2677795</wp:posOffset>
              </wp:positionH>
              <wp:positionV relativeFrom="paragraph">
                <wp:posOffset>48260</wp:posOffset>
              </wp:positionV>
              <wp:extent cx="3308985" cy="2481580"/>
              <wp:effectExtent l="0" t="0" r="5715" b="0"/>
              <wp:wrapTight wrapText="bothSides">
                <wp:wrapPolygon edited="0">
                  <wp:start x="0" y="0"/>
                  <wp:lineTo x="0" y="21445"/>
                  <wp:lineTo x="21554" y="21445"/>
                  <wp:lineTo x="21554" y="0"/>
                  <wp:lineTo x="0" y="0"/>
                </wp:wrapPolygon>
              </wp:wrapTight>
              <wp:docPr id="798316137" name="Picture 1" descr="A person and perso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53420" name="Picture 1" descr="A person and person sitting at a tabl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08985" cy="2481580"/>
                      </a:xfrm>
                      <a:prstGeom prst="rect">
                        <a:avLst/>
                      </a:prstGeom>
                    </pic:spPr>
                  </pic:pic>
                </a:graphicData>
              </a:graphic>
              <wp14:sizeRelH relativeFrom="page">
                <wp14:pctWidth>0</wp14:pctWidth>
              </wp14:sizeRelH>
              <wp14:sizeRelV relativeFrom="page">
                <wp14:pctHeight>0</wp14:pctHeight>
              </wp14:sizeRelV>
            </wp:anchor>
          </w:drawing>
        </w:r>
        <w:r w:rsidR="001C1402" w:rsidRPr="00525AE7">
          <w:rPr>
            <w:sz w:val="22"/>
            <w:szCs w:val="22"/>
            <w:lang w:val="cy-GB"/>
            <w:rPrChange w:id="907" w:author="Becky Timbrell (1800376)" w:date="2024-05-29T22:37:00Z">
              <w:rPr>
                <w:lang w:val="cy-GB"/>
              </w:rPr>
            </w:rPrChange>
          </w:rPr>
          <w:t>G</w:t>
        </w:r>
      </w:ins>
      <w:r w:rsidR="00653B58" w:rsidRPr="00653B58">
        <w:rPr>
          <w:sz w:val="22"/>
          <w:szCs w:val="22"/>
          <w:lang w:val="cy-GB"/>
        </w:rPr>
        <w:t>wnes i benderfynu dangos yr ochrau gwrthwynebol yn gyfarwyddiad a blocio</w:t>
      </w:r>
      <w:r w:rsidR="005B1348">
        <w:rPr>
          <w:sz w:val="22"/>
          <w:szCs w:val="22"/>
          <w:lang w:val="cy-GB"/>
        </w:rPr>
        <w:t xml:space="preserve"> y</w:t>
      </w:r>
      <w:r w:rsidR="00653B58" w:rsidRPr="00653B58">
        <w:rPr>
          <w:sz w:val="22"/>
          <w:szCs w:val="22"/>
          <w:lang w:val="cy-GB"/>
        </w:rPr>
        <w:t xml:space="preserve"> d</w:t>
      </w:r>
      <w:r w:rsidR="005B1348">
        <w:rPr>
          <w:sz w:val="22"/>
          <w:szCs w:val="22"/>
          <w:lang w:val="cy-GB"/>
        </w:rPr>
        <w:t>d</w:t>
      </w:r>
      <w:r w:rsidR="00653B58" w:rsidRPr="00653B58">
        <w:rPr>
          <w:sz w:val="22"/>
          <w:szCs w:val="22"/>
          <w:lang w:val="cy-GB"/>
        </w:rPr>
        <w:t xml:space="preserve">arn. </w:t>
      </w:r>
      <w:r w:rsidR="005B1348">
        <w:rPr>
          <w:sz w:val="22"/>
          <w:szCs w:val="22"/>
          <w:lang w:val="cy-GB"/>
        </w:rPr>
        <w:t>Fe w</w:t>
      </w:r>
      <w:r w:rsidR="00653B58" w:rsidRPr="00653B58">
        <w:rPr>
          <w:sz w:val="22"/>
          <w:szCs w:val="22"/>
          <w:lang w:val="cy-GB"/>
        </w:rPr>
        <w:t>nes i benderfynu rhoi Catrin a Gruff cyferbyn ei gilydd a</w:t>
      </w:r>
      <w:r w:rsidR="005B1348">
        <w:rPr>
          <w:sz w:val="22"/>
          <w:szCs w:val="22"/>
          <w:lang w:val="cy-GB"/>
        </w:rPr>
        <w:t xml:space="preserve"> c</w:t>
      </w:r>
      <w:r w:rsidR="00653B58" w:rsidRPr="00653B58">
        <w:rPr>
          <w:sz w:val="22"/>
          <w:szCs w:val="22"/>
          <w:lang w:val="cy-GB"/>
        </w:rPr>
        <w:t>eisio gadael i’r gynulleidfa weld un ochr o’i wynebau, yn enwedig efo Gruff (Rhys). Gan fod Catrin (Manon) yn rhannu ei meddylfryd go iawn a’i pherthynas gymhleth efo’r gynulleidfa, gwnes i benderfynu bod Catrin yn gallu fod yn fwy rhydd i symud, heblaw am y darn lle mae Manon yn rhannu ei farn ynglŷn ag annibyniaeth i Gymru (appendix 1.2). Penderfynais i wneud hwn i ddyrchafu'r ochrau gwrthwynebol yn ddarn mor naturiolaidd. Yn gychwynnol, roedd hwn yn profi’n heriol gan oeddwn i’n poeni gormod am fasgio ac eglurder llinellau'r actorion, ond ar ôl ddigon o ymarferion, roedd yr actorion wedi llwyddo i gyflawni’r her yma.</w:t>
      </w:r>
    </w:p>
    <w:p w14:paraId="6F600D69" w14:textId="77777777" w:rsidR="00653B58" w:rsidRPr="00525AE7" w:rsidDel="00A304C2" w:rsidRDefault="00653B58" w:rsidP="00E00DCE">
      <w:pPr>
        <w:spacing w:line="480" w:lineRule="auto"/>
        <w:rPr>
          <w:del w:id="908" w:author="Becky Timbrell (1800376)" w:date="2024-05-30T22:18:00Z"/>
          <w:b/>
          <w:bCs/>
          <w:sz w:val="22"/>
          <w:szCs w:val="22"/>
          <w:lang w:val="cy-GB"/>
          <w:rPrChange w:id="909" w:author="Becky Timbrell (1800376)" w:date="2024-05-30T22:19:00Z">
            <w:rPr>
              <w:del w:id="910" w:author="Becky Timbrell (1800376)" w:date="2024-05-30T22:18:00Z"/>
              <w:lang w:val="cy-GB"/>
            </w:rPr>
          </w:rPrChange>
        </w:rPr>
      </w:pPr>
    </w:p>
    <w:p w14:paraId="5E9D2436" w14:textId="0A032357" w:rsidR="00E56E86" w:rsidRPr="00525AE7" w:rsidRDefault="00E56E86" w:rsidP="00E00DCE">
      <w:pPr>
        <w:spacing w:line="480" w:lineRule="auto"/>
        <w:rPr>
          <w:ins w:id="911" w:author="Becky Timbrell (1800376)" w:date="2024-05-30T22:18:00Z"/>
          <w:b/>
          <w:bCs/>
          <w:sz w:val="22"/>
          <w:szCs w:val="22"/>
          <w:lang w:val="cy-GB"/>
          <w:rPrChange w:id="912" w:author="Becky Timbrell (1800376)" w:date="2024-05-30T22:19:00Z">
            <w:rPr>
              <w:ins w:id="913" w:author="Becky Timbrell (1800376)" w:date="2024-05-30T22:18:00Z"/>
              <w:lang w:val="cy-GB"/>
            </w:rPr>
          </w:rPrChange>
        </w:rPr>
      </w:pPr>
      <w:r w:rsidRPr="00525AE7">
        <w:rPr>
          <w:b/>
          <w:bCs/>
          <w:sz w:val="22"/>
          <w:szCs w:val="22"/>
          <w:lang w:val="cy-GB"/>
          <w:rPrChange w:id="914" w:author="Becky Timbrell (1800376)" w:date="2024-05-30T22:19:00Z">
            <w:rPr>
              <w:lang w:val="cy-GB"/>
            </w:rPr>
          </w:rPrChange>
        </w:rPr>
        <w:t>Set</w:t>
      </w:r>
      <w:ins w:id="915" w:author="Becky Timbrell (1800376)" w:date="2024-05-30T22:20:00Z">
        <w:r w:rsidR="00603AF3" w:rsidRPr="00525AE7">
          <w:rPr>
            <w:b/>
            <w:bCs/>
            <w:sz w:val="22"/>
            <w:szCs w:val="22"/>
            <w:lang w:val="cy-GB"/>
          </w:rPr>
          <w:t xml:space="preserve"> </w:t>
        </w:r>
      </w:ins>
      <w:del w:id="916" w:author="Becky Timbrell (1800376)" w:date="2024-05-30T22:20:00Z">
        <w:r w:rsidRPr="00525AE7" w:rsidDel="00603AF3">
          <w:rPr>
            <w:b/>
            <w:bCs/>
            <w:sz w:val="22"/>
            <w:szCs w:val="22"/>
            <w:lang w:val="cy-GB"/>
            <w:rPrChange w:id="917" w:author="Becky Timbrell (1800376)" w:date="2024-05-30T22:19:00Z">
              <w:rPr>
                <w:lang w:val="cy-GB"/>
              </w:rPr>
            </w:rPrChange>
          </w:rPr>
          <w:delText xml:space="preserve"> </w:delText>
        </w:r>
      </w:del>
    </w:p>
    <w:p w14:paraId="598AE143" w14:textId="54D44EDA" w:rsidR="00BC064E" w:rsidRPr="00525AE7" w:rsidRDefault="00215318" w:rsidP="00E00DCE">
      <w:pPr>
        <w:spacing w:line="480" w:lineRule="auto"/>
        <w:rPr>
          <w:ins w:id="918" w:author="Becky Timbrell (1800376)" w:date="2024-05-30T23:01:00Z"/>
          <w:sz w:val="22"/>
          <w:szCs w:val="22"/>
          <w:lang w:val="cy-GB"/>
        </w:rPr>
      </w:pPr>
      <w:r w:rsidRPr="00215318">
        <w:rPr>
          <w:sz w:val="22"/>
          <w:szCs w:val="22"/>
          <w:lang w:val="cy-GB"/>
        </w:rPr>
        <w:t xml:space="preserve">Gwnes i benderfynu cadw’r set mor syml â phosib i roi'r teimlad ein bod ni ar drên, ac ein bod bron yn tarfu ar adegau ar sgwrs breifat. Gwnes i hefyd penderfynu symud y gynulleidfa yn agosach i geisio mewngapsiwleiddio ni mewn i ben Manon ac i fyd y ddrama. Fy amcan efo’r penderfyniad yma oedd i atgoffa’r gynulleidfa bod y trafodaethau yma yn gallu digwydd pob dydd – y rydym ni gyd fel (unrhyw) rhan o Gymru yn cael rhyw fath o farn ynglŷn â’r sgwrs yma, ac nid oes barn </w:t>
      </w:r>
      <w:r w:rsidRPr="00215318">
        <w:rPr>
          <w:i/>
          <w:iCs/>
          <w:sz w:val="22"/>
          <w:szCs w:val="22"/>
          <w:lang w:val="cy-GB"/>
        </w:rPr>
        <w:t>gywir</w:t>
      </w:r>
      <w:r w:rsidRPr="00215318">
        <w:rPr>
          <w:sz w:val="22"/>
          <w:szCs w:val="22"/>
          <w:lang w:val="cy-GB"/>
        </w:rPr>
        <w:t xml:space="preserve"> i gael, yn fy marn i. Yn bersonol, dwi’n meddwl gwnaeth y penderfyniad dod o’r gwaith datblygu personol gwnes i wneud trwy'r broses yma.</w:t>
      </w:r>
    </w:p>
    <w:p w14:paraId="29A3BE8E" w14:textId="77777777" w:rsidR="007F354B" w:rsidRPr="00525AE7" w:rsidRDefault="007F354B" w:rsidP="00E00DCE">
      <w:pPr>
        <w:spacing w:line="480" w:lineRule="auto"/>
        <w:rPr>
          <w:b/>
          <w:bCs/>
          <w:sz w:val="22"/>
          <w:szCs w:val="22"/>
          <w:lang w:val="cy-GB"/>
        </w:rPr>
      </w:pPr>
    </w:p>
    <w:p w14:paraId="6DD08DC9" w14:textId="7C1E439A" w:rsidR="005E03D2" w:rsidRPr="00525AE7" w:rsidRDefault="007A6676" w:rsidP="00E00DCE">
      <w:pPr>
        <w:spacing w:line="480" w:lineRule="auto"/>
        <w:rPr>
          <w:b/>
          <w:bCs/>
          <w:sz w:val="22"/>
          <w:szCs w:val="22"/>
          <w:lang w:val="cy-GB"/>
        </w:rPr>
      </w:pPr>
      <w:r w:rsidRPr="00525AE7">
        <w:rPr>
          <w:noProof/>
          <w:sz w:val="22"/>
          <w:szCs w:val="22"/>
          <w:lang w:val="cy-GB"/>
        </w:rPr>
        <w:lastRenderedPageBreak/>
        <w:drawing>
          <wp:anchor distT="0" distB="0" distL="114300" distR="114300" simplePos="0" relativeHeight="251668507" behindDoc="1" locked="0" layoutInCell="1" allowOverlap="1" wp14:anchorId="720CCEDF" wp14:editId="1EF49CEC">
            <wp:simplePos x="0" y="0"/>
            <wp:positionH relativeFrom="column">
              <wp:posOffset>0</wp:posOffset>
            </wp:positionH>
            <wp:positionV relativeFrom="paragraph">
              <wp:posOffset>444500</wp:posOffset>
            </wp:positionV>
            <wp:extent cx="3533775" cy="5057140"/>
            <wp:effectExtent l="0" t="0" r="0" b="0"/>
            <wp:wrapTight wrapText="bothSides">
              <wp:wrapPolygon edited="0">
                <wp:start x="0" y="0"/>
                <wp:lineTo x="0" y="21535"/>
                <wp:lineTo x="21503" y="21535"/>
                <wp:lineTo x="21503" y="0"/>
                <wp:lineTo x="0" y="0"/>
              </wp:wrapPolygon>
            </wp:wrapTight>
            <wp:docPr id="65144664"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4664" name="Picture 5" descr="A piece of paper with writing on i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33775" cy="5057140"/>
                    </a:xfrm>
                    <a:prstGeom prst="rect">
                      <a:avLst/>
                    </a:prstGeom>
                  </pic:spPr>
                </pic:pic>
              </a:graphicData>
            </a:graphic>
            <wp14:sizeRelH relativeFrom="page">
              <wp14:pctWidth>0</wp14:pctWidth>
            </wp14:sizeRelH>
            <wp14:sizeRelV relativeFrom="page">
              <wp14:pctHeight>0</wp14:pctHeight>
            </wp14:sizeRelV>
          </wp:anchor>
        </w:drawing>
      </w:r>
      <w:ins w:id="919" w:author="Becky Timbrell (1800376)" w:date="2024-05-30T23:01:00Z">
        <w:r w:rsidR="00BC064E" w:rsidRPr="00525AE7">
          <w:rPr>
            <w:b/>
            <w:bCs/>
            <w:sz w:val="22"/>
            <w:szCs w:val="22"/>
            <w:lang w:val="cy-GB"/>
            <w:rPrChange w:id="920" w:author="Becky Timbrell (1800376)" w:date="2024-05-30T23:01:00Z">
              <w:rPr>
                <w:sz w:val="22"/>
                <w:szCs w:val="22"/>
                <w:lang w:val="cy-GB"/>
              </w:rPr>
            </w:rPrChange>
          </w:rPr>
          <w:t>Sain</w:t>
        </w:r>
      </w:ins>
    </w:p>
    <w:p w14:paraId="206BB824" w14:textId="295BA1CA" w:rsidR="00986212" w:rsidRPr="00525AE7" w:rsidRDefault="006B4F30" w:rsidP="003D5F49">
      <w:pPr>
        <w:spacing w:line="480" w:lineRule="auto"/>
        <w:rPr>
          <w:sz w:val="22"/>
          <w:szCs w:val="22"/>
          <w:lang w:val="cy-GB"/>
        </w:rPr>
      </w:pPr>
      <w:r w:rsidRPr="006B4F30">
        <w:rPr>
          <w:sz w:val="22"/>
          <w:szCs w:val="22"/>
          <w:lang w:val="cy-GB"/>
        </w:rPr>
        <w:t xml:space="preserve">Yn wreiddiol, roeddwn i eisiau defnyddio cerddoriaeth </w:t>
      </w:r>
      <w:r w:rsidR="00103D7F">
        <w:rPr>
          <w:sz w:val="22"/>
          <w:szCs w:val="22"/>
          <w:lang w:val="cy-GB"/>
        </w:rPr>
        <w:t>a</w:t>
      </w:r>
      <w:r w:rsidR="00BA4510">
        <w:rPr>
          <w:sz w:val="22"/>
          <w:szCs w:val="22"/>
          <w:lang w:val="cy-GB"/>
        </w:rPr>
        <w:t>c</w:t>
      </w:r>
      <w:r w:rsidRPr="006B4F30">
        <w:rPr>
          <w:sz w:val="22"/>
          <w:szCs w:val="22"/>
          <w:lang w:val="cy-GB"/>
        </w:rPr>
        <w:t xml:space="preserve"> oedd yn gweddu i’r sioe. Fe wnes i ddechrau meddwl am sain gan ysgrifennu syniadau gwahanol a allai weithio i’r darn, ac wedyn creu ‘playlist’</w:t>
      </w:r>
      <w:r w:rsidR="008E16EF" w:rsidRPr="00525AE7">
        <w:rPr>
          <w:sz w:val="22"/>
          <w:szCs w:val="22"/>
          <w:lang w:val="cy-GB"/>
        </w:rPr>
        <w:t xml:space="preserve">. </w:t>
      </w:r>
      <w:r w:rsidR="003D5F49" w:rsidRPr="00525AE7">
        <w:rPr>
          <w:sz w:val="22"/>
          <w:szCs w:val="22"/>
        </w:rPr>
        <w:br/>
      </w:r>
    </w:p>
    <w:p w14:paraId="57FF00B3" w14:textId="20C0FBEA" w:rsidR="0064665C" w:rsidRPr="00525AE7" w:rsidRDefault="0064665C" w:rsidP="00E00DCE">
      <w:pPr>
        <w:spacing w:line="480" w:lineRule="auto"/>
        <w:rPr>
          <w:sz w:val="22"/>
          <w:szCs w:val="22"/>
          <w:lang w:val="cy-GB"/>
        </w:rPr>
      </w:pPr>
    </w:p>
    <w:p w14:paraId="37B5428B" w14:textId="768A9CE8" w:rsidR="0064665C" w:rsidRPr="00525AE7" w:rsidRDefault="0064665C" w:rsidP="00E00DCE">
      <w:pPr>
        <w:spacing w:line="480" w:lineRule="auto"/>
        <w:rPr>
          <w:sz w:val="22"/>
          <w:szCs w:val="22"/>
          <w:lang w:val="cy-GB"/>
        </w:rPr>
      </w:pPr>
    </w:p>
    <w:p w14:paraId="428844AC" w14:textId="320F1AFD" w:rsidR="0064665C" w:rsidRPr="00525AE7" w:rsidRDefault="0064665C" w:rsidP="00E00DCE">
      <w:pPr>
        <w:spacing w:line="480" w:lineRule="auto"/>
        <w:rPr>
          <w:sz w:val="22"/>
          <w:szCs w:val="22"/>
          <w:lang w:val="cy-GB"/>
        </w:rPr>
      </w:pPr>
    </w:p>
    <w:p w14:paraId="4990E91D" w14:textId="74077CCE" w:rsidR="0064665C" w:rsidRPr="00525AE7" w:rsidRDefault="0064665C" w:rsidP="00E00DCE">
      <w:pPr>
        <w:spacing w:line="480" w:lineRule="auto"/>
        <w:rPr>
          <w:sz w:val="22"/>
          <w:szCs w:val="22"/>
          <w:lang w:val="cy-GB"/>
        </w:rPr>
      </w:pPr>
    </w:p>
    <w:p w14:paraId="146151B4" w14:textId="77777777" w:rsidR="0064665C" w:rsidRPr="00525AE7" w:rsidRDefault="0064665C" w:rsidP="00E00DCE">
      <w:pPr>
        <w:spacing w:line="480" w:lineRule="auto"/>
        <w:rPr>
          <w:sz w:val="22"/>
          <w:szCs w:val="22"/>
          <w:lang w:val="cy-GB"/>
        </w:rPr>
      </w:pPr>
    </w:p>
    <w:p w14:paraId="24974859" w14:textId="61D56EDA" w:rsidR="0064665C" w:rsidRPr="00525AE7" w:rsidRDefault="0064665C" w:rsidP="00E00DCE">
      <w:pPr>
        <w:spacing w:line="480" w:lineRule="auto"/>
        <w:rPr>
          <w:sz w:val="22"/>
          <w:szCs w:val="22"/>
          <w:lang w:val="cy-GB"/>
        </w:rPr>
      </w:pPr>
    </w:p>
    <w:p w14:paraId="76E34178" w14:textId="3474815B" w:rsidR="0064665C" w:rsidRPr="00525AE7" w:rsidRDefault="00A01ADC" w:rsidP="00E00DCE">
      <w:pPr>
        <w:spacing w:line="480" w:lineRule="auto"/>
        <w:rPr>
          <w:sz w:val="22"/>
          <w:szCs w:val="22"/>
          <w:lang w:val="cy-GB"/>
        </w:rPr>
      </w:pPr>
      <w:r w:rsidRPr="00525AE7">
        <w:rPr>
          <w:noProof/>
          <w:sz w:val="22"/>
          <w:szCs w:val="22"/>
          <w:lang w:val="cy-GB"/>
        </w:rPr>
        <w:drawing>
          <wp:anchor distT="0" distB="0" distL="114300" distR="114300" simplePos="0" relativeHeight="251669531" behindDoc="1" locked="0" layoutInCell="1" allowOverlap="1" wp14:anchorId="04B7C441" wp14:editId="15268BCF">
            <wp:simplePos x="0" y="0"/>
            <wp:positionH relativeFrom="column">
              <wp:posOffset>0</wp:posOffset>
            </wp:positionH>
            <wp:positionV relativeFrom="paragraph">
              <wp:posOffset>47694</wp:posOffset>
            </wp:positionV>
            <wp:extent cx="4342765" cy="2125345"/>
            <wp:effectExtent l="0" t="0" r="635" b="0"/>
            <wp:wrapTight wrapText="bothSides">
              <wp:wrapPolygon edited="0">
                <wp:start x="0" y="0"/>
                <wp:lineTo x="0" y="21426"/>
                <wp:lineTo x="21540" y="21426"/>
                <wp:lineTo x="21540" y="0"/>
                <wp:lineTo x="0" y="0"/>
              </wp:wrapPolygon>
            </wp:wrapTight>
            <wp:docPr id="1767581393" name="Picture 4"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81393" name="Picture 4" descr="A close-up of a piece of pap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42765" cy="2125345"/>
                    </a:xfrm>
                    <a:prstGeom prst="rect">
                      <a:avLst/>
                    </a:prstGeom>
                  </pic:spPr>
                </pic:pic>
              </a:graphicData>
            </a:graphic>
            <wp14:sizeRelH relativeFrom="page">
              <wp14:pctWidth>0</wp14:pctWidth>
            </wp14:sizeRelH>
            <wp14:sizeRelV relativeFrom="page">
              <wp14:pctHeight>0</wp14:pctHeight>
            </wp14:sizeRelV>
          </wp:anchor>
        </w:drawing>
      </w:r>
    </w:p>
    <w:p w14:paraId="29BB42A8" w14:textId="76F773B2" w:rsidR="0064665C" w:rsidRPr="00525AE7" w:rsidRDefault="0064665C" w:rsidP="00E00DCE">
      <w:pPr>
        <w:spacing w:line="480" w:lineRule="auto"/>
        <w:rPr>
          <w:sz w:val="22"/>
          <w:szCs w:val="22"/>
          <w:lang w:val="cy-GB"/>
        </w:rPr>
      </w:pPr>
    </w:p>
    <w:p w14:paraId="5B2B04A5" w14:textId="536361AB" w:rsidR="0064665C" w:rsidRPr="00525AE7" w:rsidRDefault="0064665C" w:rsidP="00E00DCE">
      <w:pPr>
        <w:spacing w:line="480" w:lineRule="auto"/>
        <w:rPr>
          <w:sz w:val="22"/>
          <w:szCs w:val="22"/>
          <w:lang w:val="cy-GB"/>
        </w:rPr>
      </w:pPr>
    </w:p>
    <w:p w14:paraId="5F68A94D" w14:textId="7CF3EA68" w:rsidR="0064665C" w:rsidRPr="00525AE7" w:rsidRDefault="0064665C" w:rsidP="00E00DCE">
      <w:pPr>
        <w:spacing w:line="480" w:lineRule="auto"/>
        <w:rPr>
          <w:sz w:val="22"/>
          <w:szCs w:val="22"/>
          <w:lang w:val="cy-GB"/>
        </w:rPr>
      </w:pPr>
    </w:p>
    <w:p w14:paraId="6792DC82" w14:textId="76AD7A13" w:rsidR="00986212" w:rsidRPr="00525AE7" w:rsidRDefault="00986212" w:rsidP="00E00DCE">
      <w:pPr>
        <w:spacing w:line="480" w:lineRule="auto"/>
        <w:rPr>
          <w:b/>
          <w:bCs/>
          <w:sz w:val="22"/>
          <w:szCs w:val="22"/>
          <w:lang w:val="cy-GB"/>
        </w:rPr>
      </w:pPr>
    </w:p>
    <w:p w14:paraId="538AE29F" w14:textId="77777777" w:rsidR="00A01ADC" w:rsidRPr="00525AE7" w:rsidRDefault="00A01ADC" w:rsidP="00E00DCE">
      <w:pPr>
        <w:spacing w:line="480" w:lineRule="auto"/>
        <w:rPr>
          <w:b/>
          <w:bCs/>
          <w:sz w:val="22"/>
          <w:szCs w:val="22"/>
          <w:lang w:val="cy-GB"/>
        </w:rPr>
      </w:pPr>
    </w:p>
    <w:p w14:paraId="5301F167" w14:textId="2C42E77F" w:rsidR="008E16EF" w:rsidRPr="00525AE7" w:rsidRDefault="0066076D" w:rsidP="00E00DCE">
      <w:pPr>
        <w:spacing w:line="480" w:lineRule="auto"/>
        <w:rPr>
          <w:sz w:val="22"/>
          <w:szCs w:val="22"/>
          <w:lang w:val="cy-GB"/>
        </w:rPr>
      </w:pPr>
      <w:r w:rsidRPr="00525AE7">
        <w:rPr>
          <w:noProof/>
          <w:sz w:val="22"/>
          <w:szCs w:val="22"/>
          <w:lang w:val="cy-GB"/>
        </w:rPr>
        <w:lastRenderedPageBreak/>
        <w:drawing>
          <wp:anchor distT="0" distB="0" distL="114300" distR="114300" simplePos="0" relativeHeight="251670555" behindDoc="1" locked="0" layoutInCell="1" allowOverlap="1" wp14:anchorId="0853B306" wp14:editId="39462C99">
            <wp:simplePos x="0" y="0"/>
            <wp:positionH relativeFrom="column">
              <wp:posOffset>-172995</wp:posOffset>
            </wp:positionH>
            <wp:positionV relativeFrom="paragraph">
              <wp:posOffset>0</wp:posOffset>
            </wp:positionV>
            <wp:extent cx="6145602" cy="3583459"/>
            <wp:effectExtent l="0" t="0" r="1270" b="0"/>
            <wp:wrapTight wrapText="bothSides">
              <wp:wrapPolygon edited="0">
                <wp:start x="0" y="0"/>
                <wp:lineTo x="0" y="21512"/>
                <wp:lineTo x="21560" y="21512"/>
                <wp:lineTo x="21560" y="0"/>
                <wp:lineTo x="0" y="0"/>
              </wp:wrapPolygon>
            </wp:wrapTight>
            <wp:docPr id="489686482" name="Picture 6" descr="A screenshot of a music play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86482" name="Picture 6" descr="A screenshot of a music playlis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145602" cy="3583459"/>
                    </a:xfrm>
                    <a:prstGeom prst="rect">
                      <a:avLst/>
                    </a:prstGeom>
                  </pic:spPr>
                </pic:pic>
              </a:graphicData>
            </a:graphic>
            <wp14:sizeRelH relativeFrom="page">
              <wp14:pctWidth>0</wp14:pctWidth>
            </wp14:sizeRelH>
            <wp14:sizeRelV relativeFrom="page">
              <wp14:pctHeight>0</wp14:pctHeight>
            </wp14:sizeRelV>
          </wp:anchor>
        </w:drawing>
      </w:r>
    </w:p>
    <w:p w14:paraId="122EABB9" w14:textId="2F5C8E03" w:rsidR="001568E8" w:rsidRPr="00525AE7" w:rsidRDefault="007F354B" w:rsidP="00E00DCE">
      <w:pPr>
        <w:spacing w:line="480" w:lineRule="auto"/>
        <w:rPr>
          <w:ins w:id="921" w:author="Becky Timbrell (1800376)" w:date="2024-05-30T22:59:00Z"/>
          <w:sz w:val="22"/>
          <w:szCs w:val="22"/>
          <w:lang w:val="cy-GB"/>
        </w:rPr>
      </w:pPr>
      <w:ins w:id="922" w:author="Becky Timbrell (1800376)" w:date="2024-05-30T22:59:00Z">
        <w:r w:rsidRPr="00525AE7">
          <w:rPr>
            <w:noProof/>
            <w:sz w:val="22"/>
            <w:szCs w:val="22"/>
            <w:lang w:val="cy-GB"/>
          </w:rPr>
          <w:drawing>
            <wp:anchor distT="0" distB="0" distL="114300" distR="114300" simplePos="0" relativeHeight="251658267" behindDoc="1" locked="0" layoutInCell="1" allowOverlap="1" wp14:anchorId="27214607" wp14:editId="35DE3400">
              <wp:simplePos x="0" y="0"/>
              <wp:positionH relativeFrom="column">
                <wp:posOffset>-49530</wp:posOffset>
              </wp:positionH>
              <wp:positionV relativeFrom="paragraph">
                <wp:posOffset>753144</wp:posOffset>
              </wp:positionV>
              <wp:extent cx="5810250" cy="2889250"/>
              <wp:effectExtent l="0" t="0" r="6350" b="6350"/>
              <wp:wrapTight wrapText="bothSides">
                <wp:wrapPolygon edited="0">
                  <wp:start x="0" y="0"/>
                  <wp:lineTo x="0" y="21553"/>
                  <wp:lineTo x="21576" y="21553"/>
                  <wp:lineTo x="21576" y="0"/>
                  <wp:lineTo x="0" y="0"/>
                </wp:wrapPolygon>
              </wp:wrapTight>
              <wp:docPr id="1856063112" name="Picture 13" descr="A screenshot of a video editing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33423" name="Picture 13" descr="A screenshot of a video editing program&#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10250" cy="2889250"/>
                      </a:xfrm>
                      <a:prstGeom prst="rect">
                        <a:avLst/>
                      </a:prstGeom>
                    </pic:spPr>
                  </pic:pic>
                </a:graphicData>
              </a:graphic>
              <wp14:sizeRelH relativeFrom="page">
                <wp14:pctWidth>0</wp14:pctWidth>
              </wp14:sizeRelH>
              <wp14:sizeRelV relativeFrom="page">
                <wp14:pctHeight>0</wp14:pctHeight>
              </wp14:sizeRelV>
            </wp:anchor>
          </w:drawing>
        </w:r>
      </w:ins>
      <w:r w:rsidR="007F47B6" w:rsidRPr="007F47B6">
        <w:t xml:space="preserve"> </w:t>
      </w:r>
      <w:r w:rsidR="007F47B6" w:rsidRPr="007F47B6">
        <w:rPr>
          <w:noProof/>
          <w:sz w:val="22"/>
          <w:szCs w:val="22"/>
          <w:lang w:val="cy-GB"/>
        </w:rPr>
        <w:t>Penderfynais i gadw’r sain mor driw i’r darn a phosib, felly wnes i benderfynu creu trac o’r cyhoeddiadau ar y trên a’i mewnosod i Q</w:t>
      </w:r>
      <w:r w:rsidR="00BA4510" w:rsidRPr="007F47B6">
        <w:rPr>
          <w:noProof/>
          <w:sz w:val="22"/>
          <w:szCs w:val="22"/>
          <w:lang w:val="cy-GB"/>
        </w:rPr>
        <w:t>l</w:t>
      </w:r>
      <w:r w:rsidR="007F47B6" w:rsidRPr="007F47B6">
        <w:rPr>
          <w:noProof/>
          <w:sz w:val="22"/>
          <w:szCs w:val="22"/>
          <w:lang w:val="cy-GB"/>
        </w:rPr>
        <w:t>ab</w:t>
      </w:r>
      <w:r w:rsidR="00BA4510">
        <w:rPr>
          <w:sz w:val="22"/>
          <w:szCs w:val="22"/>
          <w:lang w:val="cy-GB"/>
        </w:rPr>
        <w:t xml:space="preserve"> a defnyddio rhein yn unig:</w:t>
      </w:r>
    </w:p>
    <w:p w14:paraId="63381E4D" w14:textId="77777777" w:rsidR="007F354B" w:rsidRPr="00525AE7" w:rsidRDefault="007F354B" w:rsidP="00E00DCE">
      <w:pPr>
        <w:spacing w:line="480" w:lineRule="auto"/>
        <w:rPr>
          <w:sz w:val="22"/>
          <w:szCs w:val="22"/>
          <w:lang w:val="cy-GB"/>
        </w:rPr>
      </w:pPr>
    </w:p>
    <w:p w14:paraId="7BF42D9E" w14:textId="45537071" w:rsidR="00CD7844" w:rsidRPr="00B251D2" w:rsidRDefault="005E03D2" w:rsidP="00E00DCE">
      <w:pPr>
        <w:spacing w:line="480" w:lineRule="auto"/>
        <w:rPr>
          <w:ins w:id="923" w:author="Becky Timbrell (1800376)" w:date="2024-05-30T23:20:00Z"/>
          <w:sz w:val="22"/>
          <w:szCs w:val="22"/>
          <w:lang w:val="cy-GB"/>
        </w:rPr>
      </w:pPr>
      <w:ins w:id="924" w:author="Becky Timbrell (1800376)" w:date="2024-05-30T22:59:00Z">
        <w:r w:rsidRPr="00525AE7">
          <w:rPr>
            <w:noProof/>
            <w:sz w:val="22"/>
            <w:szCs w:val="22"/>
            <w:lang w:val="cy-GB"/>
          </w:rPr>
          <w:drawing>
            <wp:anchor distT="0" distB="0" distL="114300" distR="114300" simplePos="0" relativeHeight="251658261" behindDoc="0" locked="0" layoutInCell="1" allowOverlap="1" wp14:anchorId="00F21E1C" wp14:editId="2114B46B">
              <wp:simplePos x="0" y="0"/>
              <wp:positionH relativeFrom="column">
                <wp:posOffset>3618992</wp:posOffset>
              </wp:positionH>
              <wp:positionV relativeFrom="paragraph">
                <wp:posOffset>12573</wp:posOffset>
              </wp:positionV>
              <wp:extent cx="1524000" cy="698500"/>
              <wp:effectExtent l="0" t="0" r="0" b="0"/>
              <wp:wrapSquare wrapText="bothSides"/>
              <wp:docPr id="1346081156" name="Picture 14" descr="A white and blue object with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81156" name="Picture 14" descr="movie::/Users/rebeccatimbrell/Documents/AUDIO-2024-05-20-18-55-50.m4a"/>
                      <pic:cNvPicPr/>
                    </pic:nvPicPr>
                    <pic:blipFill>
                      <a:blip r:embed="rId10">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r w:rsidRPr="00525AE7">
          <w:rPr>
            <w:sz w:val="22"/>
            <w:szCs w:val="22"/>
            <w:lang w:val="cy-GB"/>
          </w:rPr>
          <w:t>Dyma enghraifft o drac wnes i greu</w:t>
        </w:r>
      </w:ins>
      <w:r w:rsidR="00B251D2">
        <w:rPr>
          <w:sz w:val="22"/>
          <w:szCs w:val="22"/>
          <w:lang w:val="cy-GB"/>
        </w:rPr>
        <w:t xml:space="preserve">, gyda chymorth Anna Likeman. </w:t>
      </w:r>
      <w:ins w:id="925" w:author="Becky Timbrell (1800376)" w:date="2024-05-30T22:59:00Z">
        <w:r w:rsidRPr="00525AE7">
          <w:rPr>
            <w:sz w:val="22"/>
            <w:szCs w:val="22"/>
            <w:lang w:val="cy-GB"/>
          </w:rPr>
          <w:t xml:space="preserve"> </w:t>
        </w:r>
      </w:ins>
    </w:p>
    <w:p w14:paraId="1122A12D" w14:textId="40C6254B" w:rsidR="00C93BFF" w:rsidRPr="00525AE7" w:rsidRDefault="00C93BFF" w:rsidP="00E00DCE">
      <w:pPr>
        <w:spacing w:line="480" w:lineRule="auto"/>
        <w:rPr>
          <w:ins w:id="926" w:author="Becky Timbrell (1800376)" w:date="2024-05-30T23:01:00Z"/>
          <w:b/>
          <w:bCs/>
          <w:sz w:val="22"/>
          <w:szCs w:val="22"/>
          <w:lang w:val="cy-GB"/>
          <w:rPrChange w:id="927" w:author="Becky Timbrell (1800376)" w:date="2024-05-30T23:01:00Z">
            <w:rPr>
              <w:ins w:id="928" w:author="Becky Timbrell (1800376)" w:date="2024-05-30T23:01:00Z"/>
              <w:sz w:val="22"/>
              <w:szCs w:val="22"/>
              <w:lang w:val="cy-GB"/>
            </w:rPr>
          </w:rPrChange>
        </w:rPr>
      </w:pPr>
      <w:ins w:id="929" w:author="Becky Timbrell (1800376)" w:date="2024-05-30T23:01:00Z">
        <w:r w:rsidRPr="00525AE7">
          <w:rPr>
            <w:b/>
            <w:bCs/>
            <w:sz w:val="22"/>
            <w:szCs w:val="22"/>
            <w:lang w:val="cy-GB"/>
            <w:rPrChange w:id="930" w:author="Becky Timbrell (1800376)" w:date="2024-05-30T23:01:00Z">
              <w:rPr>
                <w:sz w:val="22"/>
                <w:szCs w:val="22"/>
                <w:lang w:val="cy-GB"/>
              </w:rPr>
            </w:rPrChange>
          </w:rPr>
          <w:lastRenderedPageBreak/>
          <w:t>Goleuo</w:t>
        </w:r>
      </w:ins>
    </w:p>
    <w:p w14:paraId="4D831557" w14:textId="5FE2BDE7" w:rsidR="00E56E86" w:rsidRPr="00F401A4" w:rsidDel="00603AF3" w:rsidRDefault="007F354B" w:rsidP="00E00DCE">
      <w:pPr>
        <w:pStyle w:val="ListParagraph"/>
        <w:numPr>
          <w:ilvl w:val="0"/>
          <w:numId w:val="1"/>
        </w:numPr>
        <w:spacing w:line="480" w:lineRule="auto"/>
        <w:rPr>
          <w:del w:id="931" w:author="Becky Timbrell (1800376)" w:date="2024-05-30T22:20:00Z"/>
          <w:sz w:val="22"/>
          <w:szCs w:val="22"/>
          <w:lang w:val="cy-GB"/>
          <w:rPrChange w:id="932" w:author="Becky Timbrell (1800376)" w:date="2024-05-30T22:19:00Z">
            <w:rPr>
              <w:del w:id="933" w:author="Becky Timbrell (1800376)" w:date="2024-05-30T22:20:00Z"/>
              <w:lang w:val="cy-GB"/>
            </w:rPr>
          </w:rPrChange>
        </w:rPr>
      </w:pPr>
      <w:ins w:id="934" w:author="Becky Timbrell (1800376)" w:date="2024-05-30T22:52:00Z">
        <w:r w:rsidRPr="00F401A4">
          <w:rPr>
            <w:noProof/>
            <w:sz w:val="22"/>
            <w:szCs w:val="22"/>
            <w:lang w:val="cy-GB"/>
          </w:rPr>
          <w:drawing>
            <wp:anchor distT="0" distB="0" distL="114300" distR="114300" simplePos="0" relativeHeight="251658260" behindDoc="1" locked="0" layoutInCell="1" allowOverlap="1" wp14:anchorId="1AD52167" wp14:editId="07505B86">
              <wp:simplePos x="0" y="0"/>
              <wp:positionH relativeFrom="column">
                <wp:posOffset>-804545</wp:posOffset>
              </wp:positionH>
              <wp:positionV relativeFrom="paragraph">
                <wp:posOffset>2888742</wp:posOffset>
              </wp:positionV>
              <wp:extent cx="7379335" cy="5172710"/>
              <wp:effectExtent l="0" t="0" r="0" b="0"/>
              <wp:wrapTight wrapText="bothSides">
                <wp:wrapPolygon edited="0">
                  <wp:start x="0" y="0"/>
                  <wp:lineTo x="0" y="21531"/>
                  <wp:lineTo x="21561" y="21531"/>
                  <wp:lineTo x="21561" y="0"/>
                  <wp:lineTo x="0" y="0"/>
                </wp:wrapPolygon>
              </wp:wrapTight>
              <wp:docPr id="322492378" name="Picture 15" descr="A person and perso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92378" name="Picture 15" descr="A person and person sitting at a tabl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379335" cy="5172710"/>
                      </a:xfrm>
                      <a:prstGeom prst="rect">
                        <a:avLst/>
                      </a:prstGeom>
                    </pic:spPr>
                  </pic:pic>
                </a:graphicData>
              </a:graphic>
              <wp14:sizeRelH relativeFrom="page">
                <wp14:pctWidth>0</wp14:pctWidth>
              </wp14:sizeRelH>
              <wp14:sizeRelV relativeFrom="page">
                <wp14:pctHeight>0</wp14:pctHeight>
              </wp14:sizeRelV>
            </wp:anchor>
          </w:drawing>
        </w:r>
      </w:ins>
      <w:r w:rsidR="00F401A4" w:rsidRPr="00F401A4">
        <w:rPr>
          <w:noProof/>
          <w:sz w:val="22"/>
          <w:szCs w:val="22"/>
          <w:lang w:val="cy-GB"/>
        </w:rPr>
        <w:t>Doeddwn i ddim am gael golau rhy annaturiol yn y darn yma, ond roeddwn i eisiau defnyddio lliw i uwcholeuo’r dau ochr gwahanol. Gwnes i benderfynu defnyddio coch a gwyrdd, nid yn unig i gynrychioli lliwiau Cymru, ond hefyd i roi nod i’r cysylltiadau ystrydebol sydd yn dod efo’r lliwiau yma (Appendix 4.4). Yn ystod y sesiwn technegol, penderfynais i ddefnyddio golau</w:t>
      </w:r>
      <w:r w:rsidR="0077640E">
        <w:rPr>
          <w:noProof/>
          <w:sz w:val="22"/>
          <w:szCs w:val="22"/>
          <w:lang w:val="cy-GB"/>
        </w:rPr>
        <w:t xml:space="preserve"> yr</w:t>
      </w:r>
      <w:r w:rsidR="00F401A4" w:rsidRPr="00F401A4">
        <w:rPr>
          <w:noProof/>
          <w:sz w:val="22"/>
          <w:szCs w:val="22"/>
          <w:lang w:val="cy-GB"/>
        </w:rPr>
        <w:t xml:space="preserve"> </w:t>
      </w:r>
      <w:r w:rsidR="0077640E">
        <w:rPr>
          <w:noProof/>
          <w:sz w:val="22"/>
          <w:szCs w:val="22"/>
          <w:lang w:val="cy-GB"/>
        </w:rPr>
        <w:t>gofod</w:t>
      </w:r>
      <w:r w:rsidR="00F401A4" w:rsidRPr="00F401A4">
        <w:rPr>
          <w:noProof/>
          <w:sz w:val="22"/>
          <w:szCs w:val="22"/>
          <w:lang w:val="cy-GB"/>
        </w:rPr>
        <w:t xml:space="preserve"> yn lle defnyddio golau ‘naturiolaidd’ o’r offer oedd efo ni. Efo cymorth Nick Allsop, ac ar ôl myfyrio am sbel, roeddwn i yn hapus efo’r penderfyniad yma gan fy mod yn meddwl bod y golau yma yn fwy tebyg i golau trên. Gwnaeth y sesiwn technegol yma dysgu fi sut i ymddiried yn benderfyniadau fy hun, a sut i gyflawni'r ddelwedd oedd gen i yn fy mhen.</w:t>
      </w:r>
      <w:del w:id="935" w:author="Becky Timbrell (1800376)" w:date="2024-05-30T22:20:00Z">
        <w:r w:rsidR="00E56E86" w:rsidRPr="00F401A4" w:rsidDel="00603AF3">
          <w:rPr>
            <w:sz w:val="22"/>
            <w:szCs w:val="22"/>
            <w:lang w:val="cy-GB"/>
            <w:rPrChange w:id="936" w:author="Becky Timbrell (1800376)" w:date="2024-05-30T22:19:00Z">
              <w:rPr>
                <w:lang w:val="cy-GB"/>
              </w:rPr>
            </w:rPrChange>
          </w:rPr>
          <w:delText xml:space="preserve">Goleuo </w:delText>
        </w:r>
      </w:del>
    </w:p>
    <w:p w14:paraId="0248FBAF" w14:textId="55828ADC" w:rsidR="001A6A31" w:rsidRPr="00F401A4" w:rsidDel="00603AF3" w:rsidRDefault="00E56E86" w:rsidP="00E00DCE">
      <w:pPr>
        <w:pStyle w:val="ListParagraph"/>
        <w:numPr>
          <w:ilvl w:val="0"/>
          <w:numId w:val="1"/>
        </w:numPr>
        <w:spacing w:line="480" w:lineRule="auto"/>
        <w:rPr>
          <w:del w:id="937" w:author="Becky Timbrell (1800376)" w:date="2024-05-30T22:20:00Z"/>
          <w:sz w:val="22"/>
          <w:szCs w:val="22"/>
          <w:lang w:val="cy-GB"/>
        </w:rPr>
      </w:pPr>
      <w:del w:id="938" w:author="Becky Timbrell (1800376)" w:date="2024-05-30T22:20:00Z">
        <w:r w:rsidRPr="00F401A4" w:rsidDel="00603AF3">
          <w:rPr>
            <w:sz w:val="22"/>
            <w:szCs w:val="22"/>
            <w:lang w:val="cy-GB"/>
            <w:rPrChange w:id="939" w:author="Becky Timbrell (1800376)" w:date="2024-05-30T22:19:00Z">
              <w:rPr>
                <w:lang w:val="cy-GB"/>
              </w:rPr>
            </w:rPrChange>
          </w:rPr>
          <w:delText>Sain</w:delText>
        </w:r>
      </w:del>
    </w:p>
    <w:p w14:paraId="3130AE12" w14:textId="77777777" w:rsidR="001A6A31" w:rsidRPr="00F401A4" w:rsidDel="0093600A" w:rsidRDefault="001A6A31" w:rsidP="00E00DCE">
      <w:pPr>
        <w:spacing w:line="480" w:lineRule="auto"/>
        <w:rPr>
          <w:del w:id="940" w:author="Becky Timbrell (1800376)" w:date="2024-05-30T22:52:00Z"/>
          <w:sz w:val="22"/>
          <w:szCs w:val="22"/>
          <w:highlight w:val="yellow"/>
          <w:lang w:val="cy-GB"/>
        </w:rPr>
      </w:pPr>
    </w:p>
    <w:p w14:paraId="65952603" w14:textId="77777777" w:rsidR="00BC064E" w:rsidRPr="00F401A4" w:rsidRDefault="00BC064E" w:rsidP="00E00DCE">
      <w:pPr>
        <w:spacing w:line="480" w:lineRule="auto"/>
        <w:rPr>
          <w:ins w:id="941" w:author="Becky Timbrell (1800376)" w:date="2024-05-30T22:49:00Z"/>
          <w:sz w:val="22"/>
          <w:szCs w:val="22"/>
          <w:lang w:val="cy-GB"/>
        </w:rPr>
      </w:pPr>
    </w:p>
    <w:p w14:paraId="0084BBD3" w14:textId="1E3DF967" w:rsidR="0093600A" w:rsidRPr="00525AE7" w:rsidRDefault="0093600A" w:rsidP="00E00DCE">
      <w:pPr>
        <w:spacing w:line="480" w:lineRule="auto"/>
        <w:rPr>
          <w:ins w:id="942" w:author="Becky Timbrell (1800376)" w:date="2024-05-30T22:52:00Z"/>
          <w:sz w:val="22"/>
          <w:szCs w:val="22"/>
          <w:lang w:val="cy-GB"/>
        </w:rPr>
      </w:pPr>
    </w:p>
    <w:p w14:paraId="2E176F25" w14:textId="6A9668CD" w:rsidR="00EE197A" w:rsidRPr="00525AE7" w:rsidDel="005E03D2" w:rsidRDefault="00EE197A" w:rsidP="00E00DCE">
      <w:pPr>
        <w:spacing w:line="480" w:lineRule="auto"/>
        <w:rPr>
          <w:del w:id="943" w:author="Becky Timbrell (1800376)" w:date="2024-05-30T22:59:00Z"/>
          <w:sz w:val="28"/>
          <w:szCs w:val="28"/>
          <w:lang w:val="cy-GB"/>
          <w:rPrChange w:id="944" w:author="Becky Timbrell (1800376)" w:date="2024-05-30T22:44:00Z">
            <w:rPr>
              <w:del w:id="945" w:author="Becky Timbrell (1800376)" w:date="2024-05-30T22:59:00Z"/>
              <w:sz w:val="22"/>
              <w:szCs w:val="22"/>
              <w:highlight w:val="yellow"/>
              <w:lang w:val="cy-GB"/>
            </w:rPr>
          </w:rPrChange>
        </w:rPr>
      </w:pPr>
    </w:p>
    <w:p w14:paraId="26F9F729" w14:textId="416FF71D" w:rsidR="00744C63" w:rsidRPr="00525AE7" w:rsidDel="005E03D2" w:rsidRDefault="00744C63" w:rsidP="00E00DCE">
      <w:pPr>
        <w:spacing w:line="480" w:lineRule="auto"/>
        <w:rPr>
          <w:del w:id="946" w:author="Becky Timbrell (1800376)" w:date="2024-05-30T22:59:00Z"/>
          <w:sz w:val="28"/>
          <w:szCs w:val="28"/>
          <w:highlight w:val="yellow"/>
          <w:lang w:val="cy-GB"/>
        </w:rPr>
      </w:pPr>
    </w:p>
    <w:p w14:paraId="7E6524A0" w14:textId="77777777" w:rsidR="001A6A31" w:rsidRPr="00525AE7" w:rsidDel="00BC064E" w:rsidRDefault="001A6A31" w:rsidP="00E00DCE">
      <w:pPr>
        <w:spacing w:line="480" w:lineRule="auto"/>
        <w:rPr>
          <w:del w:id="947" w:author="Becky Timbrell (1800376)" w:date="2024-05-30T23:00:00Z"/>
          <w:sz w:val="28"/>
          <w:szCs w:val="28"/>
          <w:highlight w:val="yellow"/>
          <w:lang w:val="cy-GB"/>
        </w:rPr>
      </w:pPr>
    </w:p>
    <w:p w14:paraId="3A6215AC" w14:textId="77777777" w:rsidR="001A6A31" w:rsidRPr="00525AE7" w:rsidDel="00BC064E" w:rsidRDefault="001A6A31" w:rsidP="00E00DCE">
      <w:pPr>
        <w:spacing w:line="480" w:lineRule="auto"/>
        <w:rPr>
          <w:del w:id="948" w:author="Becky Timbrell (1800376)" w:date="2024-05-30T23:00:00Z"/>
          <w:sz w:val="28"/>
          <w:szCs w:val="28"/>
          <w:highlight w:val="yellow"/>
          <w:lang w:val="cy-GB"/>
        </w:rPr>
      </w:pPr>
    </w:p>
    <w:p w14:paraId="2047F49C" w14:textId="5EC399F1" w:rsidR="001A6A31" w:rsidRPr="00525AE7" w:rsidDel="00BC064E" w:rsidRDefault="001A6A31" w:rsidP="00E00DCE">
      <w:pPr>
        <w:spacing w:line="480" w:lineRule="auto"/>
        <w:rPr>
          <w:del w:id="949" w:author="Becky Timbrell (1800376)" w:date="2024-05-30T23:00:00Z"/>
          <w:sz w:val="28"/>
          <w:szCs w:val="28"/>
          <w:highlight w:val="yellow"/>
          <w:lang w:val="cy-GB"/>
        </w:rPr>
      </w:pPr>
    </w:p>
    <w:p w14:paraId="58AB1A3D" w14:textId="10F59FA6" w:rsidR="001A6A31" w:rsidRPr="00525AE7" w:rsidDel="00BC064E" w:rsidRDefault="001A6A31" w:rsidP="00E00DCE">
      <w:pPr>
        <w:spacing w:line="480" w:lineRule="auto"/>
        <w:rPr>
          <w:del w:id="950" w:author="Becky Timbrell (1800376)" w:date="2024-05-30T23:00:00Z"/>
          <w:sz w:val="28"/>
          <w:szCs w:val="28"/>
          <w:highlight w:val="yellow"/>
          <w:lang w:val="cy-GB"/>
        </w:rPr>
      </w:pPr>
    </w:p>
    <w:p w14:paraId="0E780875" w14:textId="39FA68C4" w:rsidR="001A6A31" w:rsidRPr="00525AE7" w:rsidDel="00BC064E" w:rsidRDefault="001A6A31" w:rsidP="00E00DCE">
      <w:pPr>
        <w:spacing w:line="480" w:lineRule="auto"/>
        <w:rPr>
          <w:del w:id="951" w:author="Becky Timbrell (1800376)" w:date="2024-05-30T23:00:00Z"/>
          <w:sz w:val="28"/>
          <w:szCs w:val="28"/>
          <w:highlight w:val="yellow"/>
          <w:lang w:val="cy-GB"/>
        </w:rPr>
      </w:pPr>
    </w:p>
    <w:p w14:paraId="64528323" w14:textId="5691E94A" w:rsidR="001A6A31" w:rsidRPr="00525AE7" w:rsidDel="00BC064E" w:rsidRDefault="001A6A31" w:rsidP="00E00DCE">
      <w:pPr>
        <w:spacing w:line="480" w:lineRule="auto"/>
        <w:rPr>
          <w:del w:id="952" w:author="Becky Timbrell (1800376)" w:date="2024-05-30T23:00:00Z"/>
          <w:sz w:val="28"/>
          <w:szCs w:val="28"/>
          <w:highlight w:val="yellow"/>
          <w:lang w:val="cy-GB"/>
        </w:rPr>
      </w:pPr>
    </w:p>
    <w:p w14:paraId="10FA9BC4" w14:textId="36AF9DAA" w:rsidR="001A6A31" w:rsidRPr="00525AE7" w:rsidDel="00BC064E" w:rsidRDefault="001A6A31" w:rsidP="00E00DCE">
      <w:pPr>
        <w:spacing w:line="480" w:lineRule="auto"/>
        <w:rPr>
          <w:del w:id="953" w:author="Becky Timbrell (1800376)" w:date="2024-05-30T23:00:00Z"/>
          <w:sz w:val="28"/>
          <w:szCs w:val="28"/>
          <w:highlight w:val="yellow"/>
          <w:lang w:val="cy-GB"/>
        </w:rPr>
      </w:pPr>
    </w:p>
    <w:p w14:paraId="349C1569" w14:textId="0A405E2D" w:rsidR="001A6A31" w:rsidRPr="00525AE7" w:rsidDel="00BC064E" w:rsidRDefault="001A6A31" w:rsidP="00E00DCE">
      <w:pPr>
        <w:spacing w:line="480" w:lineRule="auto"/>
        <w:rPr>
          <w:del w:id="954" w:author="Becky Timbrell (1800376)" w:date="2024-05-30T23:00:00Z"/>
          <w:sz w:val="28"/>
          <w:szCs w:val="28"/>
          <w:highlight w:val="yellow"/>
          <w:lang w:val="cy-GB"/>
        </w:rPr>
      </w:pPr>
    </w:p>
    <w:p w14:paraId="68F6A540" w14:textId="62698889" w:rsidR="001A6A31" w:rsidRPr="00525AE7" w:rsidDel="00BC064E" w:rsidRDefault="001A6A31" w:rsidP="00E00DCE">
      <w:pPr>
        <w:spacing w:line="480" w:lineRule="auto"/>
        <w:rPr>
          <w:del w:id="955" w:author="Becky Timbrell (1800376)" w:date="2024-05-30T23:00:00Z"/>
          <w:sz w:val="28"/>
          <w:szCs w:val="28"/>
          <w:highlight w:val="yellow"/>
          <w:lang w:val="cy-GB"/>
        </w:rPr>
      </w:pPr>
    </w:p>
    <w:p w14:paraId="65AF046B" w14:textId="05A7E5B6" w:rsidR="001A6A31" w:rsidRPr="00525AE7" w:rsidDel="00BC064E" w:rsidRDefault="001A6A31" w:rsidP="00E00DCE">
      <w:pPr>
        <w:spacing w:line="480" w:lineRule="auto"/>
        <w:rPr>
          <w:del w:id="956" w:author="Becky Timbrell (1800376)" w:date="2024-05-30T23:00:00Z"/>
          <w:sz w:val="28"/>
          <w:szCs w:val="28"/>
          <w:highlight w:val="yellow"/>
          <w:lang w:val="cy-GB"/>
        </w:rPr>
      </w:pPr>
    </w:p>
    <w:p w14:paraId="4AB22632" w14:textId="152426D9" w:rsidR="001A6A31" w:rsidRPr="00525AE7" w:rsidDel="00BC064E" w:rsidRDefault="001A6A31" w:rsidP="00E00DCE">
      <w:pPr>
        <w:spacing w:line="480" w:lineRule="auto"/>
        <w:rPr>
          <w:del w:id="957" w:author="Becky Timbrell (1800376)" w:date="2024-05-30T23:00:00Z"/>
          <w:sz w:val="28"/>
          <w:szCs w:val="28"/>
          <w:highlight w:val="yellow"/>
          <w:lang w:val="cy-GB"/>
        </w:rPr>
      </w:pPr>
    </w:p>
    <w:p w14:paraId="7F0F67C5" w14:textId="26F3215C" w:rsidR="001A6A31" w:rsidRPr="00525AE7" w:rsidDel="00BC064E" w:rsidRDefault="001A6A31" w:rsidP="00E00DCE">
      <w:pPr>
        <w:spacing w:line="480" w:lineRule="auto"/>
        <w:rPr>
          <w:del w:id="958" w:author="Becky Timbrell (1800376)" w:date="2024-05-30T23:00:00Z"/>
          <w:sz w:val="28"/>
          <w:szCs w:val="28"/>
          <w:highlight w:val="yellow"/>
          <w:lang w:val="cy-GB"/>
        </w:rPr>
      </w:pPr>
    </w:p>
    <w:p w14:paraId="2E375129" w14:textId="585387AF" w:rsidR="00244AAE" w:rsidRPr="00525AE7" w:rsidDel="00BC064E" w:rsidRDefault="00244AAE" w:rsidP="00E00DCE">
      <w:pPr>
        <w:spacing w:line="480" w:lineRule="auto"/>
        <w:rPr>
          <w:del w:id="959" w:author="Becky Timbrell (1800376)" w:date="2024-05-30T23:00:00Z"/>
          <w:sz w:val="28"/>
          <w:szCs w:val="28"/>
          <w:highlight w:val="yellow"/>
          <w:lang w:val="cy-GB"/>
        </w:rPr>
      </w:pPr>
    </w:p>
    <w:p w14:paraId="4F6F7A74" w14:textId="1789266F" w:rsidR="00244AAE" w:rsidRPr="00525AE7" w:rsidDel="00BC064E" w:rsidRDefault="00244AAE" w:rsidP="00E00DCE">
      <w:pPr>
        <w:spacing w:line="480" w:lineRule="auto"/>
        <w:rPr>
          <w:del w:id="960" w:author="Becky Timbrell (1800376)" w:date="2024-05-30T23:00:00Z"/>
          <w:sz w:val="28"/>
          <w:szCs w:val="28"/>
          <w:highlight w:val="yellow"/>
          <w:lang w:val="cy-GB"/>
        </w:rPr>
      </w:pPr>
    </w:p>
    <w:p w14:paraId="264BC80B" w14:textId="03942C59" w:rsidR="00244AAE" w:rsidRPr="00525AE7" w:rsidDel="00BC064E" w:rsidRDefault="00244AAE" w:rsidP="00E00DCE">
      <w:pPr>
        <w:spacing w:line="480" w:lineRule="auto"/>
        <w:rPr>
          <w:del w:id="961" w:author="Becky Timbrell (1800376)" w:date="2024-05-30T23:00:00Z"/>
          <w:sz w:val="28"/>
          <w:szCs w:val="28"/>
          <w:highlight w:val="yellow"/>
          <w:lang w:val="cy-GB"/>
        </w:rPr>
      </w:pPr>
    </w:p>
    <w:p w14:paraId="4FEF4263" w14:textId="6675F266" w:rsidR="00244AAE" w:rsidRPr="00525AE7" w:rsidDel="00BC064E" w:rsidRDefault="00244AAE" w:rsidP="00E00DCE">
      <w:pPr>
        <w:spacing w:line="480" w:lineRule="auto"/>
        <w:rPr>
          <w:del w:id="962" w:author="Becky Timbrell (1800376)" w:date="2024-05-30T23:00:00Z"/>
          <w:sz w:val="28"/>
          <w:szCs w:val="28"/>
          <w:highlight w:val="yellow"/>
          <w:lang w:val="cy-GB"/>
        </w:rPr>
      </w:pPr>
    </w:p>
    <w:p w14:paraId="33B801CB" w14:textId="55E1295E" w:rsidR="00244AAE" w:rsidRPr="00525AE7" w:rsidDel="00BC064E" w:rsidRDefault="00244AAE" w:rsidP="00E00DCE">
      <w:pPr>
        <w:spacing w:line="480" w:lineRule="auto"/>
        <w:rPr>
          <w:del w:id="963" w:author="Becky Timbrell (1800376)" w:date="2024-05-30T23:00:00Z"/>
          <w:sz w:val="28"/>
          <w:szCs w:val="28"/>
          <w:highlight w:val="yellow"/>
          <w:lang w:val="cy-GB"/>
        </w:rPr>
      </w:pPr>
    </w:p>
    <w:p w14:paraId="1A6BB95D" w14:textId="39FCCDB8" w:rsidR="00244AAE" w:rsidRPr="00525AE7" w:rsidDel="00BC064E" w:rsidRDefault="00244AAE" w:rsidP="00E00DCE">
      <w:pPr>
        <w:spacing w:line="480" w:lineRule="auto"/>
        <w:rPr>
          <w:del w:id="964" w:author="Becky Timbrell (1800376)" w:date="2024-05-30T23:00:00Z"/>
          <w:sz w:val="28"/>
          <w:szCs w:val="28"/>
          <w:highlight w:val="yellow"/>
          <w:lang w:val="cy-GB"/>
        </w:rPr>
      </w:pPr>
    </w:p>
    <w:p w14:paraId="37279C9B" w14:textId="326CEC21" w:rsidR="00244AAE" w:rsidRPr="00525AE7" w:rsidDel="00BC064E" w:rsidRDefault="00244AAE" w:rsidP="00E00DCE">
      <w:pPr>
        <w:spacing w:line="480" w:lineRule="auto"/>
        <w:rPr>
          <w:del w:id="965" w:author="Becky Timbrell (1800376)" w:date="2024-05-30T23:00:00Z"/>
          <w:sz w:val="28"/>
          <w:szCs w:val="28"/>
          <w:highlight w:val="yellow"/>
          <w:lang w:val="cy-GB"/>
        </w:rPr>
      </w:pPr>
    </w:p>
    <w:p w14:paraId="5579FAA4" w14:textId="13E0F9DB" w:rsidR="00244AAE" w:rsidRPr="00525AE7" w:rsidRDefault="00244AAE" w:rsidP="007F354B">
      <w:pPr>
        <w:spacing w:line="480" w:lineRule="auto"/>
        <w:jc w:val="center"/>
        <w:rPr>
          <w:rFonts w:asciiTheme="majorHAnsi" w:hAnsiTheme="majorHAnsi"/>
          <w:sz w:val="28"/>
          <w:szCs w:val="28"/>
          <w:u w:val="single"/>
          <w:lang w:val="cy-GB"/>
        </w:rPr>
      </w:pPr>
      <w:r w:rsidRPr="00525AE7">
        <w:rPr>
          <w:rFonts w:asciiTheme="majorHAnsi" w:hAnsiTheme="majorHAnsi"/>
          <w:sz w:val="28"/>
          <w:szCs w:val="28"/>
          <w:u w:val="single"/>
          <w:lang w:val="cy-GB"/>
        </w:rPr>
        <w:t>Elfen 3: Linc</w:t>
      </w:r>
    </w:p>
    <w:p w14:paraId="364BFCC5" w14:textId="5F37DBC0" w:rsidR="00244AAE" w:rsidRPr="00525AE7" w:rsidRDefault="00244AAE" w:rsidP="007F354B">
      <w:pPr>
        <w:spacing w:line="480" w:lineRule="auto"/>
        <w:jc w:val="center"/>
        <w:rPr>
          <w:b/>
          <w:bCs/>
          <w:sz w:val="22"/>
          <w:szCs w:val="22"/>
          <w:lang w:val="cy-GB"/>
        </w:rPr>
      </w:pPr>
      <w:r w:rsidRPr="00525AE7">
        <w:rPr>
          <w:b/>
          <w:bCs/>
          <w:sz w:val="22"/>
          <w:szCs w:val="22"/>
          <w:lang w:val="cy-GB"/>
        </w:rPr>
        <w:t>Linc i’r perfformiad fyw:</w:t>
      </w:r>
    </w:p>
    <w:p w14:paraId="090F921E" w14:textId="7CF648A9" w:rsidR="00AA0D60" w:rsidRPr="00525AE7" w:rsidRDefault="00AA0D60" w:rsidP="007F354B">
      <w:pPr>
        <w:spacing w:line="480" w:lineRule="auto"/>
        <w:jc w:val="center"/>
        <w:rPr>
          <w:ins w:id="966" w:author="Becky Timbrell (1800376)" w:date="2024-05-27T21:29:00Z"/>
          <w:sz w:val="22"/>
          <w:szCs w:val="22"/>
          <w:lang w:val="cy-GB"/>
        </w:rPr>
      </w:pPr>
      <w:ins w:id="967" w:author="Becky Timbrell (1800376)" w:date="2024-05-27T21:29:00Z">
        <w:r w:rsidRPr="00525AE7">
          <w:rPr>
            <w:sz w:val="22"/>
            <w:szCs w:val="22"/>
            <w:lang w:val="cy-GB"/>
          </w:rPr>
          <w:fldChar w:fldCharType="begin"/>
        </w:r>
        <w:r w:rsidRPr="00525AE7">
          <w:rPr>
            <w:sz w:val="22"/>
            <w:szCs w:val="22"/>
            <w:lang w:val="cy-GB"/>
          </w:rPr>
          <w:instrText>HYPERLINK "https://youtu.be/mLF6-MpYiEk?si=MzSbwvMHJjTwGpPZ"</w:instrText>
        </w:r>
        <w:r w:rsidRPr="00525AE7">
          <w:rPr>
            <w:sz w:val="22"/>
            <w:szCs w:val="22"/>
            <w:lang w:val="cy-GB"/>
          </w:rPr>
        </w:r>
        <w:r w:rsidRPr="00525AE7">
          <w:rPr>
            <w:sz w:val="22"/>
            <w:szCs w:val="22"/>
            <w:lang w:val="cy-GB"/>
          </w:rPr>
          <w:fldChar w:fldCharType="separate"/>
        </w:r>
        <w:r w:rsidRPr="00525AE7">
          <w:rPr>
            <w:rStyle w:val="Hyperlink"/>
            <w:sz w:val="22"/>
            <w:szCs w:val="22"/>
            <w:lang w:val="cy-GB"/>
          </w:rPr>
          <w:t>https://youtu.be/mLF6-MpYiEk?si=MzSbwvMHJjTwGpPZ</w:t>
        </w:r>
        <w:r w:rsidRPr="00525AE7">
          <w:rPr>
            <w:sz w:val="22"/>
            <w:szCs w:val="22"/>
            <w:lang w:val="cy-GB"/>
          </w:rPr>
          <w:fldChar w:fldCharType="end"/>
        </w:r>
      </w:ins>
    </w:p>
    <w:p w14:paraId="0B804232" w14:textId="3995619D" w:rsidR="00AA0D60" w:rsidRPr="00525AE7" w:rsidRDefault="00A234B8" w:rsidP="00E00DCE">
      <w:pPr>
        <w:spacing w:line="480" w:lineRule="auto"/>
        <w:rPr>
          <w:ins w:id="968" w:author="Becky Timbrell (1800376)" w:date="2024-05-30T17:32:00Z"/>
          <w:b/>
          <w:bCs/>
          <w:sz w:val="22"/>
          <w:szCs w:val="22"/>
          <w:lang w:val="cy-GB"/>
        </w:rPr>
      </w:pPr>
      <w:ins w:id="969" w:author="Becky Timbrell (1800376)" w:date="2024-05-30T17:32:00Z">
        <w:r w:rsidRPr="00525AE7">
          <w:rPr>
            <w:b/>
            <w:bCs/>
            <w:sz w:val="22"/>
            <w:szCs w:val="22"/>
            <w:lang w:val="cy-GB"/>
          </w:rPr>
          <w:t xml:space="preserve">Casgliad: </w:t>
        </w:r>
      </w:ins>
    </w:p>
    <w:p w14:paraId="332593DA" w14:textId="0631BBD8" w:rsidR="00B33AA9" w:rsidRDefault="00B33AA9" w:rsidP="00E00DCE">
      <w:pPr>
        <w:spacing w:line="480" w:lineRule="auto"/>
        <w:rPr>
          <w:sz w:val="22"/>
          <w:szCs w:val="22"/>
          <w:lang w:val="cy-GB"/>
        </w:rPr>
      </w:pPr>
      <w:r w:rsidRPr="00B33AA9">
        <w:rPr>
          <w:sz w:val="22"/>
          <w:szCs w:val="22"/>
          <w:lang w:val="cy-GB"/>
        </w:rPr>
        <w:t xml:space="preserve">Fy amcan am y prosiect yma oedd archwilio os oedd rhaid i ni weithredu er mwyn profi Cymreictod. </w:t>
      </w:r>
      <w:r>
        <w:rPr>
          <w:sz w:val="22"/>
          <w:szCs w:val="22"/>
          <w:lang w:val="cy-GB"/>
        </w:rPr>
        <w:t>T</w:t>
      </w:r>
      <w:r w:rsidRPr="00B33AA9">
        <w:rPr>
          <w:sz w:val="22"/>
          <w:szCs w:val="22"/>
          <w:lang w:val="cy-GB"/>
        </w:rPr>
        <w:t>rwy gydol y broses, rwyf wedi cael nifer o drafodaethau gwahanol efo pobl sydd wedi arwain at fy nghasgliad personol, sef fod rhaid i ni weithredu i ryw raddau er mwyn profi Cymreictod</w:t>
      </w:r>
      <w:r w:rsidR="00422FAC">
        <w:rPr>
          <w:sz w:val="22"/>
          <w:szCs w:val="22"/>
          <w:lang w:val="cy-GB"/>
        </w:rPr>
        <w:t>, ond mae o i gyd yn bersonol</w:t>
      </w:r>
      <w:r w:rsidRPr="00B33AA9">
        <w:rPr>
          <w:sz w:val="22"/>
          <w:szCs w:val="22"/>
          <w:lang w:val="cy-GB"/>
        </w:rPr>
        <w:t xml:space="preserve">. Mae’r cwestiwn ei hun yn codi cwestiynau; sut ydym ni’n gallu profi ein treftadaeth? Beth mae rhaid i ni wneud er mwyn profi? Mae’r cwestiynau yma dal yn bodoli yn gyd-destun fy mhrosiect, ond trwy'r gwaith ymchwil a wnes i yn ystod yr adolygiad llenyddol, rwyf wedi sylweddoli nid oes atebion cadarn ar y sgwrs yma; mae popeth yn amgylchiadol. Yn bersonol, rwy’n meddwl bod pawb sydd yn </w:t>
      </w:r>
      <w:r w:rsidR="000815BF">
        <w:rPr>
          <w:sz w:val="22"/>
          <w:szCs w:val="22"/>
          <w:lang w:val="cy-GB"/>
        </w:rPr>
        <w:t>g</w:t>
      </w:r>
      <w:r w:rsidRPr="00B33AA9">
        <w:rPr>
          <w:sz w:val="22"/>
          <w:szCs w:val="22"/>
          <w:lang w:val="cy-GB"/>
        </w:rPr>
        <w:t xml:space="preserve">wladgarol am Gymru yn teimlo rhyw fath o rwymedigaeth a phwysau i weithredu eu Cymreictod er mwyn cadw’r iaith, diwylliant a thraddodiadau yn fyw. </w:t>
      </w:r>
    </w:p>
    <w:p w14:paraId="40A595F6" w14:textId="6F210ED7" w:rsidR="00596746" w:rsidRDefault="00596746" w:rsidP="00DA2351">
      <w:pPr>
        <w:spacing w:line="480" w:lineRule="auto"/>
        <w:rPr>
          <w:sz w:val="22"/>
          <w:szCs w:val="22"/>
          <w:lang w:val="cy-GB"/>
        </w:rPr>
      </w:pPr>
      <w:r w:rsidRPr="00596746">
        <w:rPr>
          <w:sz w:val="22"/>
          <w:szCs w:val="22"/>
          <w:lang w:val="cy-GB"/>
        </w:rPr>
        <w:t>Trwy</w:t>
      </w:r>
      <w:r>
        <w:rPr>
          <w:sz w:val="22"/>
          <w:szCs w:val="22"/>
          <w:lang w:val="cy-GB"/>
        </w:rPr>
        <w:t xml:space="preserve"> </w:t>
      </w:r>
      <w:r w:rsidRPr="00596746">
        <w:rPr>
          <w:sz w:val="22"/>
          <w:szCs w:val="22"/>
          <w:lang w:val="cy-GB"/>
        </w:rPr>
        <w:t xml:space="preserve">gydol y prosiect yma, rwyf wedi datblygu nifer o sgiliau personol, gan gynnwys cyfarwyddo a datrys problemau yn enwedig. Yn bersonol, dwi’n meddwl fy mod wedi wynebu nifer o herion gwahanol a wnaeth arwain at y perfformiad terfynol. Fe wnes i wynebu'r her o ysgrifennu drama yn unigol am y tro cyntaf, sut i ysgrifennu darn mor bersonol i mi, sut i gyfarwyddo a hefyd sut i ddangos y syniad oedd gennai i’r actorion â’r gynulleidfa. </w:t>
      </w:r>
    </w:p>
    <w:p w14:paraId="1B94CDCF" w14:textId="61E2A471" w:rsidR="00244AAE" w:rsidRDefault="00DA2351" w:rsidP="00DA2351">
      <w:pPr>
        <w:spacing w:line="480" w:lineRule="auto"/>
        <w:rPr>
          <w:sz w:val="22"/>
          <w:szCs w:val="22"/>
          <w:highlight w:val="yellow"/>
          <w:lang w:val="cy-GB"/>
        </w:rPr>
      </w:pPr>
      <w:r w:rsidRPr="00DA2351">
        <w:rPr>
          <w:sz w:val="22"/>
          <w:szCs w:val="22"/>
          <w:lang w:val="cy-GB"/>
        </w:rPr>
        <w:t xml:space="preserve">Yn benodol, mae’r prosiect yma wedi fy nysgu sut i fod yn gyfforddus efo fy safon bersonol o fy Nghymreictod. Yn yr adegau cynharach y broses, fe wnes i ffeindio fy mod yn poeni am ddefnyddio iaith berffaith, a sut i greu drama sydd yn gallu herio’r gynulleidfa gan hefyd parchu pob ochr o’r ddadl yma. Yn bersonol, rwy'n teimlo mwy cyfforddus yn cymryd rhan mewn trafodaethau am Gymru, gan fy mod </w:t>
      </w:r>
      <w:r w:rsidR="00F00A96">
        <w:rPr>
          <w:sz w:val="22"/>
          <w:szCs w:val="22"/>
          <w:lang w:val="cy-GB"/>
        </w:rPr>
        <w:t xml:space="preserve">wedi </w:t>
      </w:r>
      <w:r w:rsidRPr="00DA2351">
        <w:rPr>
          <w:sz w:val="22"/>
          <w:szCs w:val="22"/>
          <w:lang w:val="cy-GB"/>
        </w:rPr>
        <w:t xml:space="preserve">derbyn fy hun fel rhan hafal o Gymry.   </w:t>
      </w:r>
    </w:p>
    <w:p w14:paraId="08075252" w14:textId="77777777" w:rsidR="00525AE7" w:rsidRPr="00525AE7" w:rsidDel="0077336F" w:rsidRDefault="00525AE7" w:rsidP="00E00DCE">
      <w:pPr>
        <w:spacing w:line="480" w:lineRule="auto"/>
        <w:jc w:val="center"/>
        <w:rPr>
          <w:del w:id="970" w:author="Becky Timbrell (1800376)" w:date="2024-05-30T23:41:00Z"/>
          <w:sz w:val="28"/>
          <w:szCs w:val="28"/>
          <w:highlight w:val="yellow"/>
          <w:lang w:val="cy-GB"/>
        </w:rPr>
      </w:pPr>
    </w:p>
    <w:p w14:paraId="6DD707E5" w14:textId="2DBE0F97" w:rsidR="00244AAE" w:rsidRPr="00525AE7" w:rsidDel="0077336F" w:rsidRDefault="00244AAE" w:rsidP="00E00DCE">
      <w:pPr>
        <w:spacing w:line="480" w:lineRule="auto"/>
        <w:jc w:val="center"/>
        <w:rPr>
          <w:del w:id="971" w:author="Becky Timbrell (1800376)" w:date="2024-05-30T23:41:00Z"/>
          <w:sz w:val="28"/>
          <w:szCs w:val="28"/>
          <w:highlight w:val="yellow"/>
          <w:lang w:val="cy-GB"/>
        </w:rPr>
      </w:pPr>
    </w:p>
    <w:p w14:paraId="383521BB" w14:textId="6F68CD06" w:rsidR="00244AAE" w:rsidRPr="00525AE7" w:rsidDel="0077336F" w:rsidRDefault="00244AAE" w:rsidP="00E00DCE">
      <w:pPr>
        <w:spacing w:line="480" w:lineRule="auto"/>
        <w:jc w:val="center"/>
        <w:rPr>
          <w:del w:id="972" w:author="Becky Timbrell (1800376)" w:date="2024-05-30T23:41:00Z"/>
          <w:sz w:val="28"/>
          <w:szCs w:val="28"/>
          <w:highlight w:val="yellow"/>
          <w:lang w:val="cy-GB"/>
        </w:rPr>
      </w:pPr>
    </w:p>
    <w:p w14:paraId="78F0E273" w14:textId="43A30BB2" w:rsidR="00084B9D" w:rsidRPr="00525AE7" w:rsidRDefault="0043010D" w:rsidP="007F354B">
      <w:pPr>
        <w:spacing w:line="480" w:lineRule="auto"/>
        <w:jc w:val="center"/>
        <w:rPr>
          <w:sz w:val="28"/>
          <w:szCs w:val="28"/>
          <w:u w:val="single"/>
          <w:lang w:val="cy-GB"/>
        </w:rPr>
      </w:pPr>
      <w:r w:rsidRPr="00525AE7">
        <w:rPr>
          <w:sz w:val="28"/>
          <w:szCs w:val="28"/>
          <w:u w:val="single"/>
          <w:lang w:val="cy-GB"/>
          <w:rPrChange w:id="973" w:author="Becky Timbrell (1800376)" w:date="2024-05-30T23:41:00Z">
            <w:rPr>
              <w:sz w:val="22"/>
              <w:szCs w:val="22"/>
              <w:highlight w:val="yellow"/>
              <w:lang w:val="cy-GB"/>
            </w:rPr>
          </w:rPrChange>
        </w:rPr>
        <w:t>Appendix</w:t>
      </w:r>
      <w:r w:rsidR="00084B9D" w:rsidRPr="00525AE7">
        <w:rPr>
          <w:sz w:val="28"/>
          <w:szCs w:val="28"/>
          <w:u w:val="single"/>
          <w:lang w:val="cy-GB"/>
          <w:rPrChange w:id="974" w:author="Becky Timbrell (1800376)" w:date="2024-05-30T23:41:00Z">
            <w:rPr>
              <w:sz w:val="22"/>
              <w:szCs w:val="22"/>
              <w:highlight w:val="yellow"/>
              <w:lang w:val="cy-GB"/>
            </w:rPr>
          </w:rPrChange>
        </w:rPr>
        <w:t>:</w:t>
      </w:r>
    </w:p>
    <w:p w14:paraId="7244DB6E" w14:textId="6128400F" w:rsidR="0043010D" w:rsidRPr="00525AE7" w:rsidRDefault="0043010D" w:rsidP="00E00DCE">
      <w:pPr>
        <w:spacing w:line="480" w:lineRule="auto"/>
        <w:rPr>
          <w:b/>
          <w:bCs/>
          <w:sz w:val="22"/>
          <w:szCs w:val="22"/>
          <w:u w:val="single"/>
          <w:lang w:val="cy-GB"/>
        </w:rPr>
      </w:pPr>
      <w:r w:rsidRPr="00525AE7">
        <w:rPr>
          <w:b/>
          <w:bCs/>
          <w:sz w:val="22"/>
          <w:szCs w:val="22"/>
          <w:u w:val="single"/>
          <w:lang w:val="cy-GB"/>
        </w:rPr>
        <w:t xml:space="preserve">1.1: </w:t>
      </w:r>
    </w:p>
    <w:p w14:paraId="0715E556" w14:textId="4BDB5D74" w:rsidR="000B2AA5" w:rsidRPr="00525AE7" w:rsidRDefault="000B2AA5" w:rsidP="00E00DCE">
      <w:pPr>
        <w:spacing w:line="480" w:lineRule="auto"/>
        <w:rPr>
          <w:sz w:val="22"/>
          <w:szCs w:val="22"/>
          <w:lang w:val="cy-GB"/>
        </w:rPr>
      </w:pPr>
      <w:r w:rsidRPr="00525AE7">
        <w:rPr>
          <w:i/>
          <w:iCs/>
          <w:sz w:val="22"/>
          <w:szCs w:val="22"/>
          <w:lang w:val="cy-GB"/>
        </w:rPr>
        <w:t xml:space="preserve">I Awydd Heddwch, </w:t>
      </w:r>
      <w:r w:rsidRPr="00525AE7">
        <w:rPr>
          <w:sz w:val="22"/>
          <w:szCs w:val="22"/>
          <w:lang w:val="cy-GB"/>
        </w:rPr>
        <w:t xml:space="preserve">Tudalen 4 a 5: </w:t>
      </w:r>
    </w:p>
    <w:p w14:paraId="776D810F" w14:textId="77777777" w:rsidR="002056A9" w:rsidRPr="00525AE7" w:rsidRDefault="002056A9" w:rsidP="00E00DCE">
      <w:pPr>
        <w:spacing w:line="480" w:lineRule="auto"/>
        <w:ind w:left="1440" w:hanging="1440"/>
        <w:jc w:val="both"/>
        <w:rPr>
          <w:b/>
          <w:bCs/>
          <w:i/>
          <w:iCs/>
          <w:sz w:val="22"/>
          <w:szCs w:val="22"/>
          <w:lang w:val="cy-GB"/>
        </w:rPr>
      </w:pPr>
      <w:r w:rsidRPr="00525AE7">
        <w:rPr>
          <w:b/>
          <w:bCs/>
          <w:i/>
          <w:iCs/>
          <w:sz w:val="22"/>
          <w:szCs w:val="22"/>
          <w:lang w:val="cy-GB"/>
        </w:rPr>
        <w:t>Saib. MANON yn edrych at yr gynulleidfa ac yn mynd nôl at y llyfr. RHYS yn cofio am stori i rhannu efo MANON i geisio ysgafnhau'r hwyliau.</w:t>
      </w:r>
    </w:p>
    <w:p w14:paraId="3EFD05A6"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Allai rhannu stori efo ti?</w:t>
      </w:r>
    </w:p>
    <w:p w14:paraId="0BCE8C0C"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 xml:space="preserve">Ie, os ti moen. </w:t>
      </w:r>
    </w:p>
    <w:p w14:paraId="0DDF5A91"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rPr>
        <w:tab/>
      </w:r>
      <w:r w:rsidRPr="00525AE7">
        <w:rPr>
          <w:sz w:val="22"/>
          <w:szCs w:val="22"/>
          <w:lang w:val="cy-GB"/>
        </w:rPr>
        <w:t>(</w:t>
      </w:r>
      <w:r w:rsidRPr="00525AE7">
        <w:rPr>
          <w:i/>
          <w:iCs/>
          <w:sz w:val="22"/>
          <w:szCs w:val="22"/>
          <w:lang w:val="cy-GB"/>
        </w:rPr>
        <w:t>yn gyffroes i rhannu’r stori</w:t>
      </w:r>
      <w:r w:rsidRPr="00525AE7">
        <w:rPr>
          <w:sz w:val="22"/>
          <w:szCs w:val="22"/>
          <w:lang w:val="cy-GB"/>
        </w:rPr>
        <w:t xml:space="preserve">) So, nôl yn tua 1963, nath y ddyn ‘ma, undegnaw mlwydd oed, o Borth Tywyn, cymryd rhan efo’r Byddin Rhyddid Cymru. </w:t>
      </w:r>
    </w:p>
    <w:p w14:paraId="4CA2149D"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 xml:space="preserve">Reit... </w:t>
      </w:r>
    </w:p>
    <w:p w14:paraId="00FD9DC3"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 xml:space="preserve">Nath e cwrdd a Dennis Coslett, dyn o Lanelli, ie? Yr un a nath settio fyny yr Byddin Weriniaethol Cymru a wedyn ymuno â Cayo Evans am yr Byddin Rhyddid Cymru? </w:t>
      </w:r>
    </w:p>
    <w:p w14:paraId="1C99E356"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rPr>
        <w:tab/>
      </w:r>
      <w:r w:rsidRPr="00525AE7">
        <w:rPr>
          <w:sz w:val="22"/>
          <w:szCs w:val="22"/>
          <w:lang w:val="cy-GB"/>
        </w:rPr>
        <w:t>(</w:t>
      </w:r>
      <w:r w:rsidRPr="00525AE7">
        <w:rPr>
          <w:i/>
          <w:iCs/>
          <w:sz w:val="22"/>
          <w:szCs w:val="22"/>
          <w:lang w:val="cy-GB"/>
        </w:rPr>
        <w:t>i’r gynulleidfa</w:t>
      </w:r>
      <w:r w:rsidRPr="00525AE7">
        <w:rPr>
          <w:sz w:val="22"/>
          <w:szCs w:val="22"/>
          <w:lang w:val="cy-GB"/>
        </w:rPr>
        <w:t>) Okay facts. (</w:t>
      </w:r>
      <w:r w:rsidRPr="00525AE7">
        <w:rPr>
          <w:i/>
          <w:iCs/>
          <w:sz w:val="22"/>
          <w:szCs w:val="22"/>
          <w:lang w:val="cy-GB"/>
        </w:rPr>
        <w:t>at Rhys - yn chwerthin</w:t>
      </w:r>
      <w:r w:rsidRPr="00525AE7">
        <w:rPr>
          <w:sz w:val="22"/>
          <w:szCs w:val="22"/>
          <w:lang w:val="cy-GB"/>
        </w:rPr>
        <w:t>) Ie, dwi’n gwybod. (</w:t>
      </w:r>
      <w:r w:rsidRPr="00525AE7">
        <w:rPr>
          <w:i/>
          <w:iCs/>
          <w:sz w:val="22"/>
          <w:szCs w:val="22"/>
          <w:lang w:val="cy-GB"/>
        </w:rPr>
        <w:t>yn wifio’r llyfr</w:t>
      </w:r>
      <w:r w:rsidRPr="00525AE7">
        <w:rPr>
          <w:sz w:val="22"/>
          <w:szCs w:val="22"/>
          <w:lang w:val="cy-GB"/>
        </w:rPr>
        <w:t xml:space="preserve">) Diolch am y context. </w:t>
      </w:r>
    </w:p>
    <w:p w14:paraId="56B31523" w14:textId="77777777" w:rsidR="002056A9" w:rsidRPr="00525AE7" w:rsidRDefault="002056A9" w:rsidP="00E00DCE">
      <w:pPr>
        <w:spacing w:line="480" w:lineRule="auto"/>
        <w:ind w:left="1440" w:hanging="1440"/>
        <w:jc w:val="both"/>
        <w:rPr>
          <w:b/>
          <w:bCs/>
          <w:i/>
          <w:iCs/>
          <w:sz w:val="22"/>
          <w:szCs w:val="22"/>
          <w:lang w:val="cy-GB"/>
        </w:rPr>
      </w:pPr>
      <w:r w:rsidRPr="00525AE7">
        <w:rPr>
          <w:b/>
          <w:bCs/>
          <w:i/>
          <w:iCs/>
          <w:sz w:val="22"/>
          <w:szCs w:val="22"/>
          <w:lang w:val="cy-GB"/>
        </w:rPr>
        <w:t xml:space="preserve">Y ddau yn chwerthin. </w:t>
      </w:r>
    </w:p>
    <w:p w14:paraId="2F3EBC37"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 xml:space="preserve">Reit, so nath y ddyn ‘ma, John, yr un o Borth Tywyn, nath Coslett gofyn iddo fe gadw rhyw focs. Jyst cadw’r bocs, ddim i neud unrhywbeth ‘da fe, jyst nôl e, cadw fe a wedyn rho’ fe i’r person nesa’. </w:t>
      </w:r>
    </w:p>
    <w:p w14:paraId="14C759B5"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 xml:space="preserve">Reit...? </w:t>
      </w:r>
    </w:p>
    <w:p w14:paraId="3EC9326C"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 xml:space="preserve">So, nath e cuddio’r bocs o dan gwely ei Nain. </w:t>
      </w:r>
    </w:p>
    <w:p w14:paraId="47A01F84"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rPr>
        <w:tab/>
      </w:r>
      <w:r w:rsidRPr="00525AE7">
        <w:rPr>
          <w:sz w:val="22"/>
          <w:szCs w:val="22"/>
          <w:lang w:val="cy-GB"/>
        </w:rPr>
        <w:t>(</w:t>
      </w:r>
      <w:r w:rsidRPr="00525AE7">
        <w:rPr>
          <w:i/>
          <w:iCs/>
          <w:sz w:val="22"/>
          <w:szCs w:val="22"/>
          <w:lang w:val="cy-GB"/>
        </w:rPr>
        <w:t>i’r gynulledifa</w:t>
      </w:r>
      <w:r w:rsidRPr="00525AE7">
        <w:rPr>
          <w:sz w:val="22"/>
          <w:szCs w:val="22"/>
          <w:lang w:val="cy-GB"/>
        </w:rPr>
        <w:t xml:space="preserve">) No need to get Nain involved, was there? </w:t>
      </w:r>
    </w:p>
    <w:p w14:paraId="64E5F354" w14:textId="77777777" w:rsidR="002056A9" w:rsidRPr="00525AE7" w:rsidRDefault="002056A9" w:rsidP="00E00DCE">
      <w:pPr>
        <w:spacing w:line="480" w:lineRule="auto"/>
        <w:ind w:left="1440" w:hanging="1440"/>
        <w:rPr>
          <w:sz w:val="22"/>
          <w:szCs w:val="22"/>
          <w:lang w:val="cy-GB"/>
        </w:rPr>
      </w:pPr>
      <w:r w:rsidRPr="00525AE7">
        <w:rPr>
          <w:sz w:val="22"/>
          <w:szCs w:val="22"/>
          <w:lang w:val="cy-GB"/>
        </w:rPr>
        <w:lastRenderedPageBreak/>
        <w:t xml:space="preserve">Rhys: </w:t>
      </w:r>
      <w:r w:rsidRPr="00525AE7">
        <w:rPr>
          <w:sz w:val="22"/>
          <w:szCs w:val="22"/>
          <w:lang w:val="cy-GB"/>
        </w:rPr>
        <w:tab/>
        <w:t xml:space="preserve">Wedyn, nath yr Heddlu cael rhyw fath o tip off, a long story short nath Yr Met dod lawr o Lundain, cwestiynnu John, a nath John jyst deud “Yn anffodus, dwi methu siarad gair o Saesneg. Oh, hefyd, dwi methu sgwennu neu ddarllen chwaith.” So, yn amlwg, oedd yr heddlu methu cyfarthrebu efo John o gwbwl, a, am rhyw rheswm odd ddim translator ‘na, so, ie, gath e getaway. </w:t>
      </w:r>
    </w:p>
    <w:p w14:paraId="64B4B854"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rPr>
        <w:tab/>
      </w:r>
      <w:r w:rsidRPr="00525AE7">
        <w:rPr>
          <w:sz w:val="22"/>
          <w:szCs w:val="22"/>
          <w:lang w:val="cy-GB"/>
        </w:rPr>
        <w:t>Be – rhywun o Borth Tywyn?!</w:t>
      </w:r>
    </w:p>
    <w:p w14:paraId="04104E0E" w14:textId="77777777" w:rsidR="002056A9" w:rsidRPr="00525AE7" w:rsidRDefault="002056A9" w:rsidP="00E00DCE">
      <w:pPr>
        <w:spacing w:line="480" w:lineRule="auto"/>
        <w:ind w:left="1440" w:hanging="1440"/>
        <w:rPr>
          <w:sz w:val="22"/>
          <w:szCs w:val="22"/>
        </w:rPr>
      </w:pPr>
      <w:r w:rsidRPr="00525AE7">
        <w:rPr>
          <w:sz w:val="22"/>
          <w:szCs w:val="22"/>
        </w:rPr>
        <w:t xml:space="preserve">Rhys: </w:t>
      </w:r>
      <w:r w:rsidRPr="00525AE7">
        <w:rPr>
          <w:sz w:val="22"/>
          <w:szCs w:val="22"/>
        </w:rPr>
        <w:tab/>
        <w:t>(</w:t>
      </w:r>
      <w:r w:rsidRPr="00525AE7">
        <w:rPr>
          <w:i/>
          <w:sz w:val="22"/>
          <w:szCs w:val="22"/>
        </w:rPr>
        <w:t xml:space="preserve">dal </w:t>
      </w:r>
      <w:proofErr w:type="spellStart"/>
      <w:r w:rsidRPr="00525AE7">
        <w:rPr>
          <w:i/>
          <w:sz w:val="22"/>
          <w:szCs w:val="22"/>
        </w:rPr>
        <w:t>yn</w:t>
      </w:r>
      <w:proofErr w:type="spellEnd"/>
      <w:r w:rsidRPr="00525AE7">
        <w:rPr>
          <w:i/>
          <w:sz w:val="22"/>
          <w:szCs w:val="22"/>
        </w:rPr>
        <w:t xml:space="preserve"> </w:t>
      </w:r>
      <w:proofErr w:type="spellStart"/>
      <w:r w:rsidRPr="00525AE7">
        <w:rPr>
          <w:i/>
          <w:sz w:val="22"/>
          <w:szCs w:val="22"/>
        </w:rPr>
        <w:t>chwerthin</w:t>
      </w:r>
      <w:proofErr w:type="spellEnd"/>
      <w:r w:rsidRPr="00525AE7">
        <w:rPr>
          <w:i/>
          <w:sz w:val="22"/>
          <w:szCs w:val="22"/>
        </w:rPr>
        <w:t>)</w:t>
      </w:r>
      <w:r w:rsidRPr="00525AE7">
        <w:rPr>
          <w:sz w:val="22"/>
          <w:szCs w:val="22"/>
        </w:rPr>
        <w:t xml:space="preserve"> </w:t>
      </w:r>
      <w:proofErr w:type="spellStart"/>
      <w:r w:rsidRPr="00525AE7">
        <w:rPr>
          <w:sz w:val="22"/>
          <w:szCs w:val="22"/>
        </w:rPr>
        <w:t>Ie</w:t>
      </w:r>
      <w:proofErr w:type="spellEnd"/>
      <w:r w:rsidRPr="00525AE7">
        <w:rPr>
          <w:sz w:val="22"/>
          <w:szCs w:val="22"/>
        </w:rPr>
        <w:t>!</w:t>
      </w:r>
    </w:p>
    <w:p w14:paraId="008F12E8" w14:textId="77777777" w:rsidR="002056A9" w:rsidRPr="00525AE7" w:rsidRDefault="002056A9" w:rsidP="00E00DCE">
      <w:pPr>
        <w:spacing w:line="480" w:lineRule="auto"/>
        <w:ind w:left="1440" w:hanging="1440"/>
        <w:jc w:val="both"/>
        <w:rPr>
          <w:b/>
          <w:bCs/>
          <w:i/>
          <w:iCs/>
          <w:sz w:val="22"/>
          <w:szCs w:val="22"/>
          <w:lang w:val="cy-GB"/>
        </w:rPr>
      </w:pPr>
      <w:r w:rsidRPr="00525AE7">
        <w:rPr>
          <w:b/>
          <w:bCs/>
          <w:i/>
          <w:iCs/>
          <w:sz w:val="22"/>
          <w:szCs w:val="22"/>
          <w:lang w:val="cy-GB"/>
        </w:rPr>
        <w:t>Saib. Manon yn aros am gweddill y stori.</w:t>
      </w:r>
    </w:p>
    <w:p w14:paraId="0BD4FB04"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 xml:space="preserve">Be odd yn y bocs, te? </w:t>
      </w:r>
    </w:p>
    <w:p w14:paraId="04AE8CCB"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 xml:space="preserve">Na’r beth, s’neb yn gywbod. Nath e cadw’r gyfrinach am ei oes. Wel, heblaw am yr tro nath rhyw dyn pasio John efo’i ferch a deud “Has he told you what he did when he was younger yet?” a odd rhaid iddo fe dweud wedyn.  </w:t>
      </w:r>
    </w:p>
    <w:p w14:paraId="375BF989" w14:textId="77777777" w:rsidR="002056A9" w:rsidRPr="00525AE7" w:rsidRDefault="002056A9" w:rsidP="00E00DCE">
      <w:pPr>
        <w:spacing w:line="480" w:lineRule="auto"/>
        <w:ind w:left="1440" w:hanging="1440"/>
        <w:rPr>
          <w:sz w:val="22"/>
          <w:szCs w:val="22"/>
          <w:lang w:val="cy-GB"/>
        </w:rPr>
      </w:pPr>
      <w:r w:rsidRPr="00525AE7">
        <w:rPr>
          <w:sz w:val="22"/>
          <w:szCs w:val="22"/>
          <w:lang w:val="cy-GB"/>
        </w:rPr>
        <w:t>Manon:</w:t>
      </w:r>
      <w:r w:rsidRPr="00525AE7">
        <w:rPr>
          <w:sz w:val="22"/>
          <w:szCs w:val="22"/>
          <w:lang w:val="cy-GB"/>
        </w:rPr>
        <w:tab/>
        <w:t xml:space="preserve">Probably rhyw fath o explosive, te. </w:t>
      </w:r>
    </w:p>
    <w:p w14:paraId="5E80DE4A" w14:textId="77777777" w:rsidR="002056A9" w:rsidRPr="00525AE7" w:rsidRDefault="002056A9" w:rsidP="00E00DCE">
      <w:pPr>
        <w:spacing w:line="480" w:lineRule="auto"/>
        <w:ind w:left="1440" w:hanging="1440"/>
        <w:rPr>
          <w:sz w:val="22"/>
          <w:szCs w:val="22"/>
        </w:rPr>
      </w:pPr>
      <w:r w:rsidRPr="00525AE7">
        <w:rPr>
          <w:sz w:val="22"/>
          <w:szCs w:val="22"/>
        </w:rPr>
        <w:t xml:space="preserve">Rhys: </w:t>
      </w:r>
      <w:r w:rsidRPr="00525AE7">
        <w:rPr>
          <w:sz w:val="22"/>
          <w:szCs w:val="22"/>
        </w:rPr>
        <w:tab/>
        <w:t>(</w:t>
      </w:r>
      <w:proofErr w:type="spellStart"/>
      <w:r w:rsidRPr="00525AE7">
        <w:rPr>
          <w:i/>
          <w:iCs/>
          <w:sz w:val="22"/>
          <w:szCs w:val="22"/>
        </w:rPr>
        <w:t>yn</w:t>
      </w:r>
      <w:proofErr w:type="spellEnd"/>
      <w:r w:rsidRPr="00525AE7">
        <w:rPr>
          <w:i/>
          <w:iCs/>
          <w:sz w:val="22"/>
          <w:szCs w:val="22"/>
        </w:rPr>
        <w:t xml:space="preserve"> </w:t>
      </w:r>
      <w:proofErr w:type="spellStart"/>
      <w:r w:rsidRPr="00525AE7">
        <w:rPr>
          <w:i/>
          <w:iCs/>
          <w:sz w:val="22"/>
          <w:szCs w:val="22"/>
        </w:rPr>
        <w:t>lletchwith</w:t>
      </w:r>
      <w:proofErr w:type="spellEnd"/>
      <w:r w:rsidRPr="00525AE7">
        <w:rPr>
          <w:sz w:val="22"/>
          <w:szCs w:val="22"/>
        </w:rPr>
        <w:t xml:space="preserve">) </w:t>
      </w:r>
      <w:proofErr w:type="spellStart"/>
      <w:r w:rsidRPr="00525AE7">
        <w:rPr>
          <w:sz w:val="22"/>
          <w:szCs w:val="22"/>
        </w:rPr>
        <w:t>Wel</w:t>
      </w:r>
      <w:proofErr w:type="spellEnd"/>
      <w:r w:rsidRPr="00525AE7">
        <w:rPr>
          <w:sz w:val="22"/>
          <w:szCs w:val="22"/>
        </w:rPr>
        <w:t xml:space="preserve">, </w:t>
      </w:r>
      <w:proofErr w:type="spellStart"/>
      <w:r w:rsidRPr="00525AE7">
        <w:rPr>
          <w:sz w:val="22"/>
          <w:szCs w:val="22"/>
        </w:rPr>
        <w:t>fel</w:t>
      </w:r>
      <w:proofErr w:type="spellEnd"/>
      <w:r w:rsidRPr="00525AE7">
        <w:rPr>
          <w:sz w:val="22"/>
          <w:szCs w:val="22"/>
        </w:rPr>
        <w:t xml:space="preserve"> </w:t>
      </w:r>
      <w:proofErr w:type="spellStart"/>
      <w:r w:rsidRPr="00525AE7">
        <w:rPr>
          <w:sz w:val="22"/>
          <w:szCs w:val="22"/>
        </w:rPr>
        <w:t>wedes</w:t>
      </w:r>
      <w:proofErr w:type="spellEnd"/>
      <w:r w:rsidRPr="00525AE7">
        <w:rPr>
          <w:sz w:val="22"/>
          <w:szCs w:val="22"/>
        </w:rPr>
        <w:t xml:space="preserve"> </w:t>
      </w:r>
      <w:proofErr w:type="spellStart"/>
      <w:r w:rsidRPr="00525AE7">
        <w:rPr>
          <w:sz w:val="22"/>
          <w:szCs w:val="22"/>
        </w:rPr>
        <w:t>i</w:t>
      </w:r>
      <w:proofErr w:type="spellEnd"/>
      <w:r w:rsidRPr="00525AE7">
        <w:rPr>
          <w:sz w:val="22"/>
          <w:szCs w:val="22"/>
        </w:rPr>
        <w:t xml:space="preserve">, sneb </w:t>
      </w:r>
      <w:proofErr w:type="spellStart"/>
      <w:r w:rsidRPr="00525AE7">
        <w:rPr>
          <w:sz w:val="22"/>
          <w:szCs w:val="22"/>
        </w:rPr>
        <w:t>yn</w:t>
      </w:r>
      <w:proofErr w:type="spellEnd"/>
      <w:r w:rsidRPr="00525AE7">
        <w:rPr>
          <w:sz w:val="22"/>
          <w:szCs w:val="22"/>
        </w:rPr>
        <w:t xml:space="preserve"> </w:t>
      </w:r>
      <w:proofErr w:type="spellStart"/>
      <w:r w:rsidRPr="00525AE7">
        <w:rPr>
          <w:sz w:val="22"/>
          <w:szCs w:val="22"/>
        </w:rPr>
        <w:t>gwybod</w:t>
      </w:r>
      <w:proofErr w:type="spellEnd"/>
      <w:r w:rsidRPr="00525AE7">
        <w:rPr>
          <w:sz w:val="22"/>
          <w:szCs w:val="22"/>
        </w:rPr>
        <w:t xml:space="preserve">.  </w:t>
      </w:r>
    </w:p>
    <w:p w14:paraId="10DC930E"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Siwr a fod. (</w:t>
      </w:r>
      <w:r w:rsidRPr="00525AE7">
        <w:rPr>
          <w:i/>
          <w:iCs/>
          <w:sz w:val="22"/>
          <w:szCs w:val="22"/>
          <w:lang w:val="cy-GB"/>
        </w:rPr>
        <w:t>Saib</w:t>
      </w:r>
      <w:r w:rsidRPr="00525AE7">
        <w:rPr>
          <w:sz w:val="22"/>
          <w:szCs w:val="22"/>
          <w:lang w:val="cy-GB"/>
        </w:rPr>
        <w:t xml:space="preserve">) Oh, come on. 1963 – secret bocs – John yn cadw cyfrinach. Definitely an explosive. </w:t>
      </w:r>
    </w:p>
    <w:p w14:paraId="79022F36"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rPr>
        <w:tab/>
      </w:r>
      <w:r w:rsidRPr="00525AE7">
        <w:rPr>
          <w:sz w:val="22"/>
          <w:szCs w:val="22"/>
          <w:lang w:val="cy-GB"/>
        </w:rPr>
        <w:t>(</w:t>
      </w:r>
      <w:r w:rsidRPr="00525AE7">
        <w:rPr>
          <w:i/>
          <w:iCs/>
          <w:sz w:val="22"/>
          <w:szCs w:val="22"/>
          <w:lang w:val="cy-GB"/>
        </w:rPr>
        <w:t>yn lletchwith</w:t>
      </w:r>
      <w:r w:rsidRPr="00525AE7">
        <w:rPr>
          <w:sz w:val="22"/>
          <w:szCs w:val="22"/>
          <w:lang w:val="cy-GB"/>
        </w:rPr>
        <w:t xml:space="preserve">) Uhh, ie, falle. </w:t>
      </w:r>
    </w:p>
    <w:p w14:paraId="63DA347C"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rPr>
        <w:tab/>
      </w:r>
      <w:r w:rsidRPr="00525AE7">
        <w:rPr>
          <w:sz w:val="22"/>
          <w:szCs w:val="22"/>
          <w:lang w:val="cy-GB"/>
        </w:rPr>
        <w:t>(</w:t>
      </w:r>
      <w:r w:rsidRPr="00525AE7">
        <w:rPr>
          <w:i/>
          <w:iCs/>
          <w:sz w:val="22"/>
          <w:szCs w:val="22"/>
          <w:lang w:val="cy-GB"/>
        </w:rPr>
        <w:t>i’r gynulledifa</w:t>
      </w:r>
      <w:r w:rsidRPr="00525AE7">
        <w:rPr>
          <w:sz w:val="22"/>
          <w:szCs w:val="22"/>
          <w:lang w:val="cy-GB"/>
        </w:rPr>
        <w:t>) Too much?</w:t>
      </w:r>
    </w:p>
    <w:p w14:paraId="451C5B47" w14:textId="77777777" w:rsidR="002056A9" w:rsidRPr="00525AE7" w:rsidRDefault="002056A9" w:rsidP="00E00DCE">
      <w:pPr>
        <w:spacing w:line="480" w:lineRule="auto"/>
        <w:ind w:left="1440" w:hanging="1440"/>
        <w:jc w:val="both"/>
        <w:rPr>
          <w:b/>
          <w:bCs/>
          <w:i/>
          <w:iCs/>
          <w:sz w:val="22"/>
          <w:szCs w:val="22"/>
          <w:lang w:val="cy-GB"/>
        </w:rPr>
      </w:pPr>
      <w:r w:rsidRPr="00525AE7">
        <w:rPr>
          <w:b/>
          <w:bCs/>
          <w:i/>
          <w:iCs/>
          <w:sz w:val="22"/>
          <w:szCs w:val="22"/>
          <w:lang w:val="cy-GB"/>
        </w:rPr>
        <w:t xml:space="preserve">MANON yn gallu gweld bod RHYS yn eithaf ofidus efo ymateb hi. </w:t>
      </w:r>
    </w:p>
    <w:p w14:paraId="6BE691A6"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 xml:space="preserve">Pwy odd John, te? </w:t>
      </w:r>
    </w:p>
    <w:p w14:paraId="076E8BDD"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Dadcu.</w:t>
      </w:r>
    </w:p>
    <w:p w14:paraId="36F848D2" w14:textId="77777777" w:rsidR="002056A9" w:rsidRPr="00525AE7" w:rsidRDefault="002056A9" w:rsidP="00E00DCE">
      <w:pPr>
        <w:spacing w:line="480" w:lineRule="auto"/>
        <w:ind w:left="1440" w:hanging="1440"/>
        <w:rPr>
          <w:sz w:val="22"/>
          <w:szCs w:val="22"/>
          <w:lang w:val="cy-GB"/>
        </w:rPr>
      </w:pPr>
      <w:r w:rsidRPr="00525AE7">
        <w:rPr>
          <w:sz w:val="22"/>
          <w:szCs w:val="22"/>
          <w:lang w:val="cy-GB"/>
        </w:rPr>
        <w:lastRenderedPageBreak/>
        <w:t xml:space="preserve">Manon: </w:t>
      </w:r>
      <w:r w:rsidRPr="00525AE7">
        <w:rPr>
          <w:sz w:val="22"/>
          <w:szCs w:val="22"/>
        </w:rPr>
        <w:tab/>
      </w:r>
      <w:r w:rsidRPr="00525AE7">
        <w:rPr>
          <w:sz w:val="22"/>
          <w:szCs w:val="22"/>
          <w:lang w:val="cy-GB"/>
        </w:rPr>
        <w:t>(</w:t>
      </w:r>
      <w:r w:rsidRPr="00525AE7">
        <w:rPr>
          <w:i/>
          <w:iCs/>
          <w:sz w:val="22"/>
          <w:szCs w:val="22"/>
          <w:lang w:val="cy-GB"/>
        </w:rPr>
        <w:t>i’r gynulledifa</w:t>
      </w:r>
      <w:r w:rsidRPr="00525AE7">
        <w:rPr>
          <w:sz w:val="22"/>
          <w:szCs w:val="22"/>
          <w:lang w:val="cy-GB"/>
        </w:rPr>
        <w:t xml:space="preserve">, </w:t>
      </w:r>
      <w:r w:rsidRPr="00525AE7">
        <w:rPr>
          <w:i/>
          <w:iCs/>
          <w:sz w:val="22"/>
          <w:szCs w:val="22"/>
          <w:lang w:val="cy-GB"/>
        </w:rPr>
        <w:t>yn nodio ei phen</w:t>
      </w:r>
      <w:r w:rsidRPr="00525AE7">
        <w:rPr>
          <w:sz w:val="22"/>
          <w:szCs w:val="22"/>
          <w:lang w:val="cy-GB"/>
        </w:rPr>
        <w:t>) Too much. (</w:t>
      </w:r>
      <w:r w:rsidRPr="00525AE7">
        <w:rPr>
          <w:i/>
          <w:iCs/>
          <w:sz w:val="22"/>
          <w:szCs w:val="22"/>
          <w:lang w:val="cy-GB"/>
        </w:rPr>
        <w:t>yn chwilio am rhywbeth i weud</w:t>
      </w:r>
      <w:r w:rsidRPr="00525AE7">
        <w:rPr>
          <w:sz w:val="22"/>
          <w:szCs w:val="22"/>
          <w:lang w:val="cy-GB"/>
        </w:rPr>
        <w:t xml:space="preserve">) Sori. </w:t>
      </w:r>
    </w:p>
    <w:p w14:paraId="6E0E6838" w14:textId="77777777" w:rsidR="002056A9" w:rsidRPr="00525AE7" w:rsidRDefault="002056A9"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Mae’n iawn. Ti’n iawn, bach yn od weithie i rili meddwl am yr stori llawn.</w:t>
      </w:r>
    </w:p>
    <w:p w14:paraId="5D48413D" w14:textId="77777777" w:rsidR="002D0A29" w:rsidRPr="00525AE7" w:rsidRDefault="002D0A29" w:rsidP="00E00DCE">
      <w:pPr>
        <w:spacing w:line="480" w:lineRule="auto"/>
        <w:rPr>
          <w:ins w:id="975" w:author="Becky Timbrell (1800376)" w:date="2024-05-30T21:51:00Z"/>
          <w:b/>
          <w:bCs/>
          <w:sz w:val="22"/>
          <w:szCs w:val="22"/>
          <w:u w:val="single"/>
          <w:lang w:val="cy-GB"/>
        </w:rPr>
        <w:pPrChange w:id="976" w:author="Becky Timbrell (1800376)" w:date="2024-05-30T23:41:00Z">
          <w:pPr>
            <w:spacing w:line="360" w:lineRule="auto"/>
            <w:ind w:left="1440" w:hanging="1440"/>
          </w:pPr>
        </w:pPrChange>
      </w:pPr>
    </w:p>
    <w:p w14:paraId="35805B68" w14:textId="3EDE2C89" w:rsidR="004B6327" w:rsidRPr="00525AE7" w:rsidRDefault="004B6327" w:rsidP="00E00DCE">
      <w:pPr>
        <w:spacing w:line="480" w:lineRule="auto"/>
        <w:ind w:left="1440" w:hanging="1440"/>
        <w:rPr>
          <w:b/>
          <w:bCs/>
          <w:sz w:val="22"/>
          <w:szCs w:val="22"/>
          <w:u w:val="single"/>
          <w:lang w:val="cy-GB"/>
        </w:rPr>
      </w:pPr>
      <w:r w:rsidRPr="00525AE7">
        <w:rPr>
          <w:b/>
          <w:bCs/>
          <w:sz w:val="22"/>
          <w:szCs w:val="22"/>
          <w:u w:val="single"/>
          <w:lang w:val="cy-GB"/>
        </w:rPr>
        <w:t xml:space="preserve">1.2: </w:t>
      </w:r>
    </w:p>
    <w:p w14:paraId="21244D61" w14:textId="77777777" w:rsidR="004B6327" w:rsidRPr="00525AE7" w:rsidRDefault="004B6327"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 xml:space="preserve">So, cer amdani. Be yw dy farn di ynglŷn â annibyniaeth i Gymru? </w:t>
      </w:r>
    </w:p>
    <w:p w14:paraId="08B9526A" w14:textId="77777777" w:rsidR="004B6327" w:rsidRPr="00525AE7" w:rsidRDefault="004B6327"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lang w:val="cy-GB"/>
        </w:rPr>
        <w:tab/>
        <w:t>Ti’n siwr ti am i fi ateb?</w:t>
      </w:r>
    </w:p>
    <w:p w14:paraId="489B6D9F" w14:textId="77777777" w:rsidR="004B6327" w:rsidRPr="00525AE7" w:rsidRDefault="004B6327" w:rsidP="00E00DCE">
      <w:pPr>
        <w:spacing w:line="480" w:lineRule="auto"/>
        <w:ind w:left="1440" w:hanging="1440"/>
        <w:rPr>
          <w:sz w:val="22"/>
          <w:szCs w:val="22"/>
        </w:rPr>
      </w:pPr>
      <w:r w:rsidRPr="00525AE7">
        <w:rPr>
          <w:sz w:val="22"/>
          <w:szCs w:val="22"/>
        </w:rPr>
        <w:t xml:space="preserve">Rhys: </w:t>
      </w:r>
      <w:r w:rsidRPr="00525AE7">
        <w:rPr>
          <w:sz w:val="22"/>
          <w:szCs w:val="22"/>
        </w:rPr>
        <w:tab/>
        <w:t>(</w:t>
      </w:r>
      <w:proofErr w:type="spellStart"/>
      <w:r w:rsidRPr="00525AE7">
        <w:rPr>
          <w:i/>
          <w:iCs/>
          <w:sz w:val="22"/>
          <w:szCs w:val="22"/>
        </w:rPr>
        <w:t>yn</w:t>
      </w:r>
      <w:proofErr w:type="spellEnd"/>
      <w:r w:rsidRPr="00525AE7">
        <w:rPr>
          <w:i/>
          <w:iCs/>
          <w:sz w:val="22"/>
          <w:szCs w:val="22"/>
        </w:rPr>
        <w:t xml:space="preserve"> </w:t>
      </w:r>
      <w:proofErr w:type="spellStart"/>
      <w:r w:rsidRPr="00525AE7">
        <w:rPr>
          <w:i/>
          <w:iCs/>
          <w:sz w:val="22"/>
          <w:szCs w:val="22"/>
        </w:rPr>
        <w:t>chwerthin</w:t>
      </w:r>
      <w:proofErr w:type="spellEnd"/>
      <w:r w:rsidRPr="00525AE7">
        <w:rPr>
          <w:sz w:val="22"/>
          <w:szCs w:val="22"/>
        </w:rPr>
        <w:t xml:space="preserve">) </w:t>
      </w:r>
      <w:proofErr w:type="spellStart"/>
      <w:r w:rsidRPr="00525AE7">
        <w:rPr>
          <w:sz w:val="22"/>
          <w:szCs w:val="22"/>
        </w:rPr>
        <w:t>Ydw</w:t>
      </w:r>
      <w:proofErr w:type="spellEnd"/>
      <w:r w:rsidRPr="00525AE7">
        <w:rPr>
          <w:sz w:val="22"/>
          <w:szCs w:val="22"/>
        </w:rPr>
        <w:t xml:space="preserve">. </w:t>
      </w:r>
    </w:p>
    <w:p w14:paraId="0DC940AF" w14:textId="77777777" w:rsidR="004B6327" w:rsidRPr="00525AE7" w:rsidRDefault="004B6327" w:rsidP="00E00DCE">
      <w:pPr>
        <w:spacing w:line="480" w:lineRule="auto"/>
        <w:ind w:left="1440" w:hanging="1440"/>
        <w:rPr>
          <w:sz w:val="22"/>
          <w:szCs w:val="22"/>
          <w:lang w:val="cy-GB"/>
        </w:rPr>
      </w:pPr>
      <w:r w:rsidRPr="00525AE7">
        <w:rPr>
          <w:sz w:val="22"/>
          <w:szCs w:val="22"/>
          <w:lang w:val="cy-GB"/>
        </w:rPr>
        <w:t xml:space="preserve">Manon: </w:t>
      </w:r>
      <w:r w:rsidRPr="00525AE7">
        <w:rPr>
          <w:sz w:val="22"/>
          <w:szCs w:val="22"/>
        </w:rPr>
        <w:tab/>
      </w:r>
      <w:r w:rsidRPr="00525AE7">
        <w:rPr>
          <w:sz w:val="22"/>
          <w:szCs w:val="22"/>
          <w:lang w:val="cy-GB"/>
        </w:rPr>
        <w:t>(</w:t>
      </w:r>
      <w:r w:rsidRPr="00525AE7">
        <w:rPr>
          <w:i/>
          <w:iCs/>
          <w:sz w:val="22"/>
          <w:szCs w:val="22"/>
          <w:lang w:val="cy-GB"/>
        </w:rPr>
        <w:t>i’r gynulleidfa</w:t>
      </w:r>
      <w:r w:rsidRPr="00525AE7">
        <w:rPr>
          <w:sz w:val="22"/>
          <w:szCs w:val="22"/>
          <w:lang w:val="cy-GB"/>
        </w:rPr>
        <w:t>) Now, this could be a very civil conversation, or I could be volunteering myself to be classed as a Tory. (</w:t>
      </w:r>
      <w:r w:rsidRPr="00525AE7">
        <w:rPr>
          <w:i/>
          <w:iCs/>
          <w:sz w:val="22"/>
          <w:szCs w:val="22"/>
          <w:lang w:val="cy-GB"/>
        </w:rPr>
        <w:t>i Rhys</w:t>
      </w:r>
      <w:r w:rsidRPr="00525AE7">
        <w:rPr>
          <w:sz w:val="22"/>
          <w:szCs w:val="22"/>
          <w:lang w:val="cy-GB"/>
        </w:rPr>
        <w:t xml:space="preserve">) Dwi ddim yn erbyn annibyniaeth. Ma’r syniad yn neis, ond dwi hefyd yn meddwl bod yr syniad yn eithaf...dangerus. </w:t>
      </w:r>
    </w:p>
    <w:p w14:paraId="7CC33DD5" w14:textId="77777777" w:rsidR="004B6327" w:rsidRPr="00525AE7" w:rsidRDefault="004B6327" w:rsidP="00E00DCE">
      <w:pPr>
        <w:spacing w:line="480" w:lineRule="auto"/>
        <w:ind w:left="1440" w:hanging="1440"/>
        <w:rPr>
          <w:sz w:val="22"/>
          <w:szCs w:val="22"/>
          <w:lang w:val="cy-GB"/>
        </w:rPr>
      </w:pPr>
      <w:r w:rsidRPr="00525AE7">
        <w:rPr>
          <w:sz w:val="22"/>
          <w:szCs w:val="22"/>
          <w:lang w:val="cy-GB"/>
        </w:rPr>
        <w:t xml:space="preserve">Rhys: </w:t>
      </w:r>
      <w:r w:rsidRPr="00525AE7">
        <w:rPr>
          <w:sz w:val="22"/>
          <w:szCs w:val="22"/>
          <w:lang w:val="cy-GB"/>
        </w:rPr>
        <w:tab/>
        <w:t xml:space="preserve">Dangerus? </w:t>
      </w:r>
    </w:p>
    <w:p w14:paraId="6928006C" w14:textId="77777777" w:rsidR="004B6327" w:rsidRPr="00525AE7" w:rsidDel="002D0A29" w:rsidRDefault="004B6327" w:rsidP="00E00DCE">
      <w:pPr>
        <w:spacing w:line="480" w:lineRule="auto"/>
        <w:ind w:left="1440" w:hanging="1440"/>
        <w:rPr>
          <w:del w:id="977" w:author="Becky Timbrell (1800376)" w:date="2024-05-29T20:44:00Z"/>
          <w:sz w:val="22"/>
          <w:szCs w:val="22"/>
          <w:lang w:val="cy-GB"/>
        </w:rPr>
      </w:pPr>
      <w:r w:rsidRPr="00525AE7">
        <w:rPr>
          <w:sz w:val="22"/>
          <w:szCs w:val="22"/>
          <w:lang w:val="cy-GB"/>
        </w:rPr>
        <w:t xml:space="preserve">Manon: </w:t>
      </w:r>
      <w:r w:rsidRPr="00525AE7">
        <w:rPr>
          <w:sz w:val="22"/>
          <w:szCs w:val="22"/>
        </w:rPr>
        <w:tab/>
      </w:r>
      <w:r w:rsidRPr="00525AE7">
        <w:rPr>
          <w:sz w:val="22"/>
          <w:szCs w:val="22"/>
          <w:lang w:val="cy-GB"/>
        </w:rPr>
        <w:t>Ie, dwi’n meddwl bod rhai pobl yn cymryd pethau yn rhy personol. Yr holl busnes ma equality rhwng Cymraeg a Saesneg yn y wlad – ma’r rhyfel ‘ma di bodoli basically forever and it was only in like 2011 pryd nath Cymraeg actually cael equality efo Saesneg yng Ngymru. Mae’r majority o bobl yng Ngymru yn siarad Saesneg. (</w:t>
      </w:r>
      <w:r w:rsidRPr="00525AE7">
        <w:rPr>
          <w:i/>
          <w:iCs/>
          <w:sz w:val="22"/>
          <w:szCs w:val="22"/>
          <w:lang w:val="cy-GB"/>
        </w:rPr>
        <w:t>yn dechrau cael yn pissed off</w:t>
      </w:r>
      <w:r w:rsidRPr="00525AE7">
        <w:rPr>
          <w:sz w:val="22"/>
          <w:szCs w:val="22"/>
          <w:lang w:val="cy-GB"/>
        </w:rPr>
        <w:t xml:space="preserve">) Actually, isn’t it only like 30% o bobl sy’n actually siarad Cymraeg? And I highly doubt bod pob un ohonno nhw yn dewis yr opsiwn Cymraeg yn y bank. Mae fe just yn achosi tensiwn, nid yn unig efo Lloegr ond yng Nghymru; pobol yn anghytuno am rhywbeth that’s quite frankly not that deep. Ma pawb yng Ngymru yn gallu siarad Saesneg, so pam ‘dy ni’n poeni am 30%? </w:t>
      </w:r>
    </w:p>
    <w:p w14:paraId="046953FA" w14:textId="77777777" w:rsidR="002D0A29" w:rsidRPr="00525AE7" w:rsidRDefault="002D0A29" w:rsidP="00E00DCE">
      <w:pPr>
        <w:spacing w:line="480" w:lineRule="auto"/>
        <w:ind w:left="1440" w:hanging="1440"/>
        <w:rPr>
          <w:ins w:id="978" w:author="Becky Timbrell (1800376)" w:date="2024-05-30T21:51:00Z"/>
          <w:sz w:val="22"/>
          <w:szCs w:val="22"/>
          <w:lang w:val="cy-GB"/>
        </w:rPr>
      </w:pPr>
    </w:p>
    <w:p w14:paraId="551D70D6" w14:textId="5C5BB51A" w:rsidR="002D0A29" w:rsidRPr="00525AE7" w:rsidRDefault="007D34AF" w:rsidP="00E00DCE">
      <w:pPr>
        <w:spacing w:line="480" w:lineRule="auto"/>
        <w:rPr>
          <w:ins w:id="979" w:author="Becky Timbrell (1800376)" w:date="2024-05-30T21:51:00Z"/>
          <w:b/>
          <w:bCs/>
          <w:sz w:val="22"/>
          <w:szCs w:val="22"/>
          <w:u w:val="single"/>
          <w:lang w:val="cy-GB"/>
        </w:rPr>
      </w:pPr>
      <w:r w:rsidRPr="00525AE7">
        <w:rPr>
          <w:b/>
          <w:bCs/>
          <w:sz w:val="22"/>
          <w:szCs w:val="22"/>
          <w:u w:val="single"/>
          <w:lang w:val="cy-GB"/>
        </w:rPr>
        <w:lastRenderedPageBreak/>
        <w:t>2.1</w:t>
      </w:r>
      <w:ins w:id="980" w:author="Becky Timbrell (1800376)" w:date="2024-05-30T23:42:00Z">
        <w:r w:rsidR="0077336F" w:rsidRPr="00525AE7">
          <w:rPr>
            <w:b/>
            <w:bCs/>
            <w:sz w:val="22"/>
            <w:szCs w:val="22"/>
            <w:u w:val="single"/>
            <w:lang w:val="cy-GB"/>
          </w:rPr>
          <w:t>:</w:t>
        </w:r>
      </w:ins>
    </w:p>
    <w:p w14:paraId="657E9656" w14:textId="77777777" w:rsidR="002D0A29" w:rsidRPr="00525AE7" w:rsidRDefault="002D0A29" w:rsidP="00E00DCE">
      <w:pPr>
        <w:spacing w:line="480" w:lineRule="auto"/>
        <w:rPr>
          <w:ins w:id="981" w:author="Becky Timbrell (1800376)" w:date="2024-05-30T21:51:00Z"/>
          <w:sz w:val="22"/>
          <w:szCs w:val="22"/>
          <w:lang w:val="cy-GB"/>
        </w:rPr>
      </w:pPr>
      <w:ins w:id="982" w:author="Becky Timbrell (1800376)" w:date="2024-05-30T21:51:00Z">
        <w:r w:rsidRPr="00525AE7">
          <w:rPr>
            <w:sz w:val="22"/>
            <w:szCs w:val="22"/>
            <w:lang w:val="cy-GB"/>
          </w:rPr>
          <w:t xml:space="preserve">Linc i’r holiadur: </w:t>
        </w:r>
      </w:ins>
    </w:p>
    <w:p w14:paraId="3B80F385" w14:textId="104E9875" w:rsidR="00030C29" w:rsidRPr="00525AE7" w:rsidRDefault="002D0A29" w:rsidP="00E00DCE">
      <w:pPr>
        <w:spacing w:line="480" w:lineRule="auto"/>
        <w:rPr>
          <w:ins w:id="983" w:author="Becky Timbrell (1800376)" w:date="2024-05-30T23:43:00Z"/>
          <w:sz w:val="22"/>
          <w:szCs w:val="22"/>
          <w:u w:val="single"/>
          <w:lang w:val="cy-GB"/>
        </w:rPr>
      </w:pPr>
      <w:ins w:id="984" w:author="Becky Timbrell (1800376)" w:date="2024-05-30T21:51:00Z">
        <w:r w:rsidRPr="00525AE7">
          <w:rPr>
            <w:sz w:val="22"/>
            <w:szCs w:val="22"/>
            <w:u w:val="single"/>
            <w:lang w:val="cy-GB"/>
          </w:rPr>
          <w:fldChar w:fldCharType="begin"/>
        </w:r>
        <w:r w:rsidRPr="00525AE7">
          <w:rPr>
            <w:sz w:val="22"/>
            <w:szCs w:val="22"/>
            <w:u w:val="single"/>
            <w:lang w:val="cy-GB"/>
          </w:rPr>
          <w:instrText>HYPERLINK "https://forms.gle/iZx3L7KA9J7wxD6u6"</w:instrText>
        </w:r>
        <w:r w:rsidRPr="00525AE7">
          <w:rPr>
            <w:sz w:val="22"/>
            <w:szCs w:val="22"/>
            <w:u w:val="single"/>
            <w:lang w:val="cy-GB"/>
          </w:rPr>
        </w:r>
        <w:r w:rsidRPr="00525AE7">
          <w:rPr>
            <w:sz w:val="22"/>
            <w:szCs w:val="22"/>
            <w:u w:val="single"/>
            <w:lang w:val="cy-GB"/>
          </w:rPr>
          <w:fldChar w:fldCharType="separate"/>
        </w:r>
        <w:r w:rsidRPr="00525AE7">
          <w:rPr>
            <w:rStyle w:val="Hyperlink"/>
            <w:sz w:val="22"/>
            <w:szCs w:val="22"/>
            <w:lang w:val="cy-GB"/>
          </w:rPr>
          <w:t>https://forms.gle/iZx3L7KA9J7wxD6u6</w:t>
        </w:r>
        <w:r w:rsidRPr="00525AE7">
          <w:rPr>
            <w:sz w:val="22"/>
            <w:szCs w:val="22"/>
            <w:u w:val="single"/>
            <w:lang w:val="cy-GB"/>
          </w:rPr>
          <w:fldChar w:fldCharType="end"/>
        </w:r>
        <w:r w:rsidRPr="00525AE7">
          <w:rPr>
            <w:sz w:val="22"/>
            <w:szCs w:val="22"/>
            <w:u w:val="single"/>
            <w:lang w:val="cy-GB"/>
          </w:rPr>
          <w:t xml:space="preserve"> </w:t>
        </w:r>
      </w:ins>
    </w:p>
    <w:p w14:paraId="29419164" w14:textId="625C51A1" w:rsidR="00DB111D" w:rsidRPr="00525AE7" w:rsidRDefault="007F354B" w:rsidP="00E00DCE">
      <w:pPr>
        <w:spacing w:line="480" w:lineRule="auto"/>
        <w:rPr>
          <w:noProof/>
          <w:sz w:val="22"/>
          <w:szCs w:val="22"/>
          <w:lang w:val="cy-GB"/>
        </w:rPr>
      </w:pPr>
      <w:ins w:id="985" w:author="Becky Timbrell (1800376)" w:date="2024-05-30T23:43:00Z">
        <w:r w:rsidRPr="00525AE7">
          <w:rPr>
            <w:noProof/>
            <w:sz w:val="22"/>
            <w:szCs w:val="22"/>
            <w:lang w:val="cy-GB"/>
          </w:rPr>
          <w:drawing>
            <wp:anchor distT="0" distB="0" distL="114300" distR="114300" simplePos="0" relativeHeight="251663387" behindDoc="1" locked="0" layoutInCell="1" allowOverlap="1" wp14:anchorId="083E7C4E" wp14:editId="5599AD28">
              <wp:simplePos x="0" y="0"/>
              <wp:positionH relativeFrom="column">
                <wp:posOffset>-652780</wp:posOffset>
              </wp:positionH>
              <wp:positionV relativeFrom="paragraph">
                <wp:posOffset>582023</wp:posOffset>
              </wp:positionV>
              <wp:extent cx="7132543" cy="5541826"/>
              <wp:effectExtent l="0" t="0" r="5080" b="0"/>
              <wp:wrapNone/>
              <wp:docPr id="87280537" name="Picture 10" descr="A group of pieces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67367" name="Picture 10" descr="A group of pieces of paper with writing on i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132543" cy="5541826"/>
                      </a:xfrm>
                      <a:prstGeom prst="rect">
                        <a:avLst/>
                      </a:prstGeom>
                    </pic:spPr>
                  </pic:pic>
                </a:graphicData>
              </a:graphic>
              <wp14:sizeRelH relativeFrom="page">
                <wp14:pctWidth>0</wp14:pctWidth>
              </wp14:sizeRelH>
              <wp14:sizeRelV relativeFrom="page">
                <wp14:pctHeight>0</wp14:pctHeight>
              </wp14:sizeRelV>
            </wp:anchor>
          </w:drawing>
        </w:r>
      </w:ins>
      <w:ins w:id="986" w:author="Becky Timbrell (1800376)" w:date="2024-05-30T21:55:00Z">
        <w:r w:rsidR="00195FD5" w:rsidRPr="00525AE7">
          <w:rPr>
            <w:b/>
            <w:bCs/>
            <w:sz w:val="22"/>
            <w:szCs w:val="22"/>
            <w:u w:val="single"/>
            <w:lang w:val="cy-GB"/>
          </w:rPr>
          <w:t>2.</w:t>
        </w:r>
      </w:ins>
      <w:r w:rsidR="007D34AF" w:rsidRPr="00525AE7">
        <w:rPr>
          <w:b/>
          <w:bCs/>
          <w:sz w:val="22"/>
          <w:szCs w:val="22"/>
          <w:u w:val="single"/>
          <w:lang w:val="cy-GB"/>
        </w:rPr>
        <w:t>2</w:t>
      </w:r>
      <w:ins w:id="987" w:author="Becky Timbrell (1800376)" w:date="2024-05-30T23:42:00Z">
        <w:r w:rsidR="0077336F" w:rsidRPr="00525AE7">
          <w:rPr>
            <w:b/>
            <w:bCs/>
            <w:sz w:val="22"/>
            <w:szCs w:val="22"/>
            <w:u w:val="single"/>
            <w:lang w:val="cy-GB"/>
          </w:rPr>
          <w:t>:</w:t>
        </w:r>
      </w:ins>
      <w:ins w:id="988" w:author="Becky Timbrell (1800376)" w:date="2024-05-30T23:43:00Z">
        <w:r w:rsidR="00F66202" w:rsidRPr="00525AE7">
          <w:rPr>
            <w:noProof/>
            <w:sz w:val="22"/>
            <w:szCs w:val="22"/>
            <w:lang w:val="cy-GB"/>
          </w:rPr>
          <w:t xml:space="preserve"> </w:t>
        </w:r>
      </w:ins>
    </w:p>
    <w:p w14:paraId="445CE545" w14:textId="77777777" w:rsidR="002E305C" w:rsidRPr="00525AE7" w:rsidRDefault="002E305C" w:rsidP="00E00DCE">
      <w:pPr>
        <w:spacing w:line="480" w:lineRule="auto"/>
        <w:rPr>
          <w:ins w:id="989" w:author="Becky Timbrell (1800376)" w:date="2024-05-30T21:55:00Z"/>
          <w:b/>
          <w:bCs/>
          <w:sz w:val="22"/>
          <w:szCs w:val="22"/>
          <w:u w:val="single"/>
          <w:lang w:val="cy-GB"/>
        </w:rPr>
      </w:pPr>
    </w:p>
    <w:p w14:paraId="3764D37A" w14:textId="69B3BED0" w:rsidR="00195FD5" w:rsidRPr="00525AE7" w:rsidRDefault="00195FD5" w:rsidP="00E00DCE">
      <w:pPr>
        <w:spacing w:line="480" w:lineRule="auto"/>
        <w:rPr>
          <w:ins w:id="990" w:author="Becky Timbrell (1800376)" w:date="2024-05-29T20:43:00Z"/>
          <w:b/>
          <w:bCs/>
          <w:sz w:val="22"/>
          <w:szCs w:val="22"/>
          <w:u w:val="single"/>
          <w:lang w:val="cy-GB"/>
        </w:rPr>
        <w:pPrChange w:id="991" w:author="Becky Timbrell (1800376)" w:date="2024-05-30T21:51:00Z">
          <w:pPr>
            <w:spacing w:line="360" w:lineRule="auto"/>
            <w:ind w:left="1440" w:hanging="1440"/>
          </w:pPr>
        </w:pPrChange>
      </w:pPr>
    </w:p>
    <w:p w14:paraId="0BF0CE2B" w14:textId="77777777" w:rsidR="00525AE7" w:rsidRDefault="00525AE7" w:rsidP="00525AE7">
      <w:pPr>
        <w:spacing w:line="480" w:lineRule="auto"/>
        <w:rPr>
          <w:b/>
          <w:bCs/>
          <w:sz w:val="22"/>
          <w:szCs w:val="22"/>
          <w:u w:val="single"/>
          <w:lang w:val="cy-GB"/>
        </w:rPr>
      </w:pPr>
    </w:p>
    <w:p w14:paraId="22CD3E34" w14:textId="77777777" w:rsidR="00525AE7" w:rsidRDefault="00525AE7" w:rsidP="00525AE7">
      <w:pPr>
        <w:spacing w:line="480" w:lineRule="auto"/>
        <w:rPr>
          <w:b/>
          <w:bCs/>
          <w:sz w:val="22"/>
          <w:szCs w:val="22"/>
          <w:u w:val="single"/>
          <w:lang w:val="cy-GB"/>
        </w:rPr>
      </w:pPr>
    </w:p>
    <w:p w14:paraId="16BB17C6" w14:textId="677ED5D3" w:rsidR="00DB111D" w:rsidRPr="00525AE7" w:rsidRDefault="00DB111D" w:rsidP="00E00DCE">
      <w:pPr>
        <w:spacing w:line="480" w:lineRule="auto"/>
        <w:rPr>
          <w:ins w:id="992" w:author="Becky Timbrell (1800376)" w:date="2024-05-29T20:43:00Z"/>
          <w:b/>
          <w:bCs/>
          <w:sz w:val="22"/>
          <w:szCs w:val="22"/>
          <w:u w:val="single"/>
          <w:lang w:val="cy-GB"/>
        </w:rPr>
        <w:pPrChange w:id="993" w:author="Becky Timbrell (1800376)" w:date="2024-05-29T20:44:00Z">
          <w:pPr>
            <w:spacing w:line="360" w:lineRule="auto"/>
            <w:ind w:left="1440" w:hanging="1440"/>
          </w:pPr>
        </w:pPrChange>
      </w:pPr>
      <w:ins w:id="994" w:author="Becky Timbrell (1800376)" w:date="2024-05-29T20:44:00Z">
        <w:r w:rsidRPr="00525AE7">
          <w:rPr>
            <w:noProof/>
            <w:sz w:val="22"/>
            <w:szCs w:val="22"/>
            <w:lang w:val="cy-GB"/>
          </w:rPr>
          <mc:AlternateContent>
            <mc:Choice Requires="wps">
              <w:drawing>
                <wp:anchor distT="0" distB="0" distL="114300" distR="114300" simplePos="0" relativeHeight="251658250" behindDoc="1" locked="0" layoutInCell="1" allowOverlap="1" wp14:anchorId="1A431E45" wp14:editId="231FFBFD">
                  <wp:simplePos x="0" y="0"/>
                  <wp:positionH relativeFrom="column">
                    <wp:posOffset>-95250</wp:posOffset>
                  </wp:positionH>
                  <wp:positionV relativeFrom="paragraph">
                    <wp:posOffset>370454</wp:posOffset>
                  </wp:positionV>
                  <wp:extent cx="6026785" cy="5740400"/>
                  <wp:effectExtent l="0" t="0" r="18415" b="12700"/>
                  <wp:wrapTight wrapText="bothSides">
                    <wp:wrapPolygon edited="0">
                      <wp:start x="0" y="0"/>
                      <wp:lineTo x="0" y="21600"/>
                      <wp:lineTo x="21620" y="21600"/>
                      <wp:lineTo x="21620" y="0"/>
                      <wp:lineTo x="0" y="0"/>
                    </wp:wrapPolygon>
                  </wp:wrapTight>
                  <wp:docPr id="1465050676" name="Text Box 6"/>
                  <wp:cNvGraphicFramePr/>
                  <a:graphic xmlns:a="http://schemas.openxmlformats.org/drawingml/2006/main">
                    <a:graphicData uri="http://schemas.microsoft.com/office/word/2010/wordprocessingShape">
                      <wps:wsp>
                        <wps:cNvSpPr txBox="1"/>
                        <wps:spPr>
                          <a:xfrm>
                            <a:off x="0" y="0"/>
                            <a:ext cx="6026785" cy="5740400"/>
                          </a:xfrm>
                          <a:prstGeom prst="rect">
                            <a:avLst/>
                          </a:prstGeom>
                          <a:solidFill>
                            <a:schemeClr val="lt1"/>
                          </a:solidFill>
                          <a:ln w="6350">
                            <a:solidFill>
                              <a:prstClr val="black"/>
                            </a:solidFill>
                          </a:ln>
                        </wps:spPr>
                        <wps:txbx>
                          <w:txbxContent>
                            <w:p w14:paraId="46A12539" w14:textId="77777777" w:rsidR="00DB111D" w:rsidRPr="00877C90" w:rsidRDefault="00DB111D" w:rsidP="00DB111D">
                              <w:pPr>
                                <w:ind w:left="1440" w:hanging="1440"/>
                                <w:rPr>
                                  <w:sz w:val="21"/>
                                  <w:szCs w:val="21"/>
                                  <w:rPrChange w:id="995" w:author="Becky Timbrell (1800376)" w:date="2024-05-29T20:37:00Z">
                                    <w:rPr>
                                      <w:sz w:val="22"/>
                                      <w:szCs w:val="22"/>
                                    </w:rPr>
                                  </w:rPrChange>
                                </w:rPr>
                              </w:pPr>
                              <w:r w:rsidRPr="00877C90">
                                <w:rPr>
                                  <w:sz w:val="21"/>
                                  <w:szCs w:val="21"/>
                                  <w:rPrChange w:id="996" w:author="Becky Timbrell (1800376)" w:date="2024-05-29T20:37:00Z">
                                    <w:rPr>
                                      <w:sz w:val="22"/>
                                      <w:szCs w:val="22"/>
                                    </w:rPr>
                                  </w:rPrChange>
                                </w:rPr>
                                <w:t xml:space="preserve">Rhys: </w:t>
                              </w:r>
                              <w:r w:rsidRPr="00877C90">
                                <w:rPr>
                                  <w:sz w:val="21"/>
                                  <w:szCs w:val="21"/>
                                  <w:rPrChange w:id="997" w:author="Becky Timbrell (1800376)" w:date="2024-05-29T20:37:00Z">
                                    <w:rPr>
                                      <w:sz w:val="22"/>
                                      <w:szCs w:val="22"/>
                                    </w:rPr>
                                  </w:rPrChange>
                                </w:rPr>
                                <w:tab/>
                              </w:r>
                              <w:proofErr w:type="spellStart"/>
                              <w:r w:rsidRPr="00877C90">
                                <w:rPr>
                                  <w:sz w:val="21"/>
                                  <w:szCs w:val="21"/>
                                  <w:rPrChange w:id="998" w:author="Becky Timbrell (1800376)" w:date="2024-05-29T20:37:00Z">
                                    <w:rPr>
                                      <w:sz w:val="22"/>
                                      <w:szCs w:val="22"/>
                                    </w:rPr>
                                  </w:rPrChange>
                                </w:rPr>
                                <w:t>Ti</w:t>
                              </w:r>
                              <w:proofErr w:type="spellEnd"/>
                              <w:r w:rsidRPr="00877C90">
                                <w:rPr>
                                  <w:sz w:val="21"/>
                                  <w:szCs w:val="21"/>
                                  <w:rPrChange w:id="999" w:author="Becky Timbrell (1800376)" w:date="2024-05-29T20:37:00Z">
                                    <w:rPr>
                                      <w:sz w:val="22"/>
                                      <w:szCs w:val="22"/>
                                    </w:rPr>
                                  </w:rPrChange>
                                </w:rPr>
                                <w:t xml:space="preserve"> </w:t>
                              </w:r>
                              <w:proofErr w:type="spellStart"/>
                              <w:r w:rsidRPr="00877C90">
                                <w:rPr>
                                  <w:sz w:val="21"/>
                                  <w:szCs w:val="21"/>
                                  <w:rPrChange w:id="1000" w:author="Becky Timbrell (1800376)" w:date="2024-05-29T20:37:00Z">
                                    <w:rPr>
                                      <w:sz w:val="22"/>
                                      <w:szCs w:val="22"/>
                                    </w:rPr>
                                  </w:rPrChange>
                                </w:rPr>
                                <w:t>ddim</w:t>
                              </w:r>
                              <w:proofErr w:type="spellEnd"/>
                              <w:r w:rsidRPr="00877C90">
                                <w:rPr>
                                  <w:sz w:val="21"/>
                                  <w:szCs w:val="21"/>
                                  <w:rPrChange w:id="1001" w:author="Becky Timbrell (1800376)" w:date="2024-05-29T20:37:00Z">
                                    <w:rPr>
                                      <w:sz w:val="22"/>
                                      <w:szCs w:val="22"/>
                                    </w:rPr>
                                  </w:rPrChange>
                                </w:rPr>
                                <w:t xml:space="preserve"> </w:t>
                              </w:r>
                              <w:proofErr w:type="spellStart"/>
                              <w:r w:rsidRPr="00877C90">
                                <w:rPr>
                                  <w:sz w:val="21"/>
                                  <w:szCs w:val="21"/>
                                  <w:rPrChange w:id="1002" w:author="Becky Timbrell (1800376)" w:date="2024-05-29T20:37:00Z">
                                    <w:rPr>
                                      <w:sz w:val="22"/>
                                      <w:szCs w:val="22"/>
                                    </w:rPr>
                                  </w:rPrChange>
                                </w:rPr>
                                <w:t>yn</w:t>
                              </w:r>
                              <w:proofErr w:type="spellEnd"/>
                              <w:r w:rsidRPr="00877C90">
                                <w:rPr>
                                  <w:sz w:val="21"/>
                                  <w:szCs w:val="21"/>
                                  <w:rPrChange w:id="1003" w:author="Becky Timbrell (1800376)" w:date="2024-05-29T20:37:00Z">
                                    <w:rPr>
                                      <w:sz w:val="22"/>
                                      <w:szCs w:val="22"/>
                                    </w:rPr>
                                  </w:rPrChange>
                                </w:rPr>
                                <w:t xml:space="preserve"> </w:t>
                              </w:r>
                              <w:proofErr w:type="spellStart"/>
                              <w:r w:rsidRPr="00877C90">
                                <w:rPr>
                                  <w:sz w:val="21"/>
                                  <w:szCs w:val="21"/>
                                  <w:rPrChange w:id="1004" w:author="Becky Timbrell (1800376)" w:date="2024-05-29T20:37:00Z">
                                    <w:rPr>
                                      <w:sz w:val="22"/>
                                      <w:szCs w:val="22"/>
                                    </w:rPr>
                                  </w:rPrChange>
                                </w:rPr>
                                <w:t>deall</w:t>
                              </w:r>
                              <w:proofErr w:type="spellEnd"/>
                              <w:r w:rsidRPr="00877C90">
                                <w:rPr>
                                  <w:sz w:val="21"/>
                                  <w:szCs w:val="21"/>
                                  <w:rPrChange w:id="1005" w:author="Becky Timbrell (1800376)" w:date="2024-05-29T20:37:00Z">
                                    <w:rPr>
                                      <w:sz w:val="22"/>
                                      <w:szCs w:val="22"/>
                                    </w:rPr>
                                  </w:rPrChange>
                                </w:rPr>
                                <w:t xml:space="preserve"> be’ </w:t>
                              </w:r>
                              <w:proofErr w:type="spellStart"/>
                              <w:r w:rsidRPr="00877C90">
                                <w:rPr>
                                  <w:sz w:val="21"/>
                                  <w:szCs w:val="21"/>
                                  <w:rPrChange w:id="1006" w:author="Becky Timbrell (1800376)" w:date="2024-05-29T20:37:00Z">
                                    <w:rPr>
                                      <w:sz w:val="22"/>
                                      <w:szCs w:val="22"/>
                                    </w:rPr>
                                  </w:rPrChange>
                                </w:rPr>
                                <w:t>ti’n</w:t>
                              </w:r>
                              <w:proofErr w:type="spellEnd"/>
                              <w:r w:rsidRPr="00877C90">
                                <w:rPr>
                                  <w:sz w:val="21"/>
                                  <w:szCs w:val="21"/>
                                  <w:rPrChange w:id="1007" w:author="Becky Timbrell (1800376)" w:date="2024-05-29T20:37:00Z">
                                    <w:rPr>
                                      <w:sz w:val="22"/>
                                      <w:szCs w:val="22"/>
                                    </w:rPr>
                                  </w:rPrChange>
                                </w:rPr>
                                <w:t xml:space="preserve"> </w:t>
                              </w:r>
                              <w:proofErr w:type="spellStart"/>
                              <w:r w:rsidRPr="00877C90">
                                <w:rPr>
                                  <w:sz w:val="21"/>
                                  <w:szCs w:val="21"/>
                                  <w:rPrChange w:id="1008" w:author="Becky Timbrell (1800376)" w:date="2024-05-29T20:37:00Z">
                                    <w:rPr>
                                      <w:sz w:val="22"/>
                                      <w:szCs w:val="22"/>
                                    </w:rPr>
                                  </w:rPrChange>
                                </w:rPr>
                                <w:t>siarad</w:t>
                              </w:r>
                              <w:proofErr w:type="spellEnd"/>
                              <w:r w:rsidRPr="00877C90">
                                <w:rPr>
                                  <w:sz w:val="21"/>
                                  <w:szCs w:val="21"/>
                                  <w:rPrChange w:id="1009" w:author="Becky Timbrell (1800376)" w:date="2024-05-29T20:37:00Z">
                                    <w:rPr>
                                      <w:sz w:val="22"/>
                                      <w:szCs w:val="22"/>
                                    </w:rPr>
                                  </w:rPrChange>
                                </w:rPr>
                                <w:t xml:space="preserve"> </w:t>
                              </w:r>
                              <w:proofErr w:type="spellStart"/>
                              <w:r w:rsidRPr="00877C90">
                                <w:rPr>
                                  <w:sz w:val="21"/>
                                  <w:szCs w:val="21"/>
                                  <w:rPrChange w:id="1010" w:author="Becky Timbrell (1800376)" w:date="2024-05-29T20:37:00Z">
                                    <w:rPr>
                                      <w:sz w:val="22"/>
                                      <w:szCs w:val="22"/>
                                    </w:rPr>
                                  </w:rPrChange>
                                </w:rPr>
                                <w:t>amdano</w:t>
                              </w:r>
                              <w:proofErr w:type="spellEnd"/>
                              <w:r w:rsidRPr="00877C90">
                                <w:rPr>
                                  <w:sz w:val="21"/>
                                  <w:szCs w:val="21"/>
                                  <w:rPrChange w:id="1011" w:author="Becky Timbrell (1800376)" w:date="2024-05-29T20:37:00Z">
                                    <w:rPr>
                                      <w:sz w:val="22"/>
                                      <w:szCs w:val="22"/>
                                    </w:rPr>
                                  </w:rPrChange>
                                </w:rPr>
                                <w:t xml:space="preserve">, Manon. </w:t>
                              </w:r>
                              <w:proofErr w:type="spellStart"/>
                              <w:r w:rsidRPr="00877C90">
                                <w:rPr>
                                  <w:sz w:val="21"/>
                                  <w:szCs w:val="21"/>
                                  <w:rPrChange w:id="1012" w:author="Becky Timbrell (1800376)" w:date="2024-05-29T20:37:00Z">
                                    <w:rPr>
                                      <w:sz w:val="22"/>
                                      <w:szCs w:val="22"/>
                                    </w:rPr>
                                  </w:rPrChange>
                                </w:rPr>
                                <w:t>Ti</w:t>
                              </w:r>
                              <w:proofErr w:type="spellEnd"/>
                              <w:r w:rsidRPr="00877C90">
                                <w:rPr>
                                  <w:sz w:val="21"/>
                                  <w:szCs w:val="21"/>
                                  <w:rPrChange w:id="1013" w:author="Becky Timbrell (1800376)" w:date="2024-05-29T20:37:00Z">
                                    <w:rPr>
                                      <w:sz w:val="22"/>
                                      <w:szCs w:val="22"/>
                                    </w:rPr>
                                  </w:rPrChange>
                                </w:rPr>
                                <w:t xml:space="preserve"> </w:t>
                              </w:r>
                              <w:proofErr w:type="spellStart"/>
                              <w:r w:rsidRPr="00877C90">
                                <w:rPr>
                                  <w:sz w:val="21"/>
                                  <w:szCs w:val="21"/>
                                  <w:rPrChange w:id="1014" w:author="Becky Timbrell (1800376)" w:date="2024-05-29T20:37:00Z">
                                    <w:rPr>
                                      <w:sz w:val="22"/>
                                      <w:szCs w:val="22"/>
                                    </w:rPr>
                                  </w:rPrChange>
                                </w:rPr>
                                <w:t>ddim</w:t>
                              </w:r>
                              <w:proofErr w:type="spellEnd"/>
                              <w:r w:rsidRPr="00877C90">
                                <w:rPr>
                                  <w:sz w:val="21"/>
                                  <w:szCs w:val="21"/>
                                  <w:rPrChange w:id="1015" w:author="Becky Timbrell (1800376)" w:date="2024-05-29T20:37:00Z">
                                    <w:rPr>
                                      <w:sz w:val="22"/>
                                      <w:szCs w:val="22"/>
                                    </w:rPr>
                                  </w:rPrChange>
                                </w:rPr>
                                <w:t xml:space="preserve"> </w:t>
                              </w:r>
                              <w:proofErr w:type="spellStart"/>
                              <w:r w:rsidRPr="00877C90">
                                <w:rPr>
                                  <w:sz w:val="21"/>
                                  <w:szCs w:val="21"/>
                                  <w:rPrChange w:id="1016" w:author="Becky Timbrell (1800376)" w:date="2024-05-29T20:37:00Z">
                                    <w:rPr>
                                      <w:sz w:val="22"/>
                                      <w:szCs w:val="22"/>
                                    </w:rPr>
                                  </w:rPrChange>
                                </w:rPr>
                                <w:t>yn</w:t>
                              </w:r>
                              <w:proofErr w:type="spellEnd"/>
                              <w:r w:rsidRPr="00877C90">
                                <w:rPr>
                                  <w:sz w:val="21"/>
                                  <w:szCs w:val="21"/>
                                  <w:rPrChange w:id="1017" w:author="Becky Timbrell (1800376)" w:date="2024-05-29T20:37:00Z">
                                    <w:rPr>
                                      <w:sz w:val="22"/>
                                      <w:szCs w:val="22"/>
                                    </w:rPr>
                                  </w:rPrChange>
                                </w:rPr>
                                <w:t xml:space="preserve"> </w:t>
                              </w:r>
                              <w:proofErr w:type="spellStart"/>
                              <w:r w:rsidRPr="00877C90">
                                <w:rPr>
                                  <w:sz w:val="21"/>
                                  <w:szCs w:val="21"/>
                                  <w:rPrChange w:id="1018" w:author="Becky Timbrell (1800376)" w:date="2024-05-29T20:37:00Z">
                                    <w:rPr>
                                      <w:sz w:val="22"/>
                                      <w:szCs w:val="22"/>
                                    </w:rPr>
                                  </w:rPrChange>
                                </w:rPr>
                                <w:t>deall</w:t>
                              </w:r>
                              <w:proofErr w:type="spellEnd"/>
                              <w:r w:rsidRPr="00877C90">
                                <w:rPr>
                                  <w:sz w:val="21"/>
                                  <w:szCs w:val="21"/>
                                  <w:rPrChange w:id="1019" w:author="Becky Timbrell (1800376)" w:date="2024-05-29T20:37:00Z">
                                    <w:rPr>
                                      <w:sz w:val="22"/>
                                      <w:szCs w:val="22"/>
                                    </w:rPr>
                                  </w:rPrChange>
                                </w:rPr>
                                <w:t xml:space="preserve"> </w:t>
                              </w:r>
                              <w:proofErr w:type="spellStart"/>
                              <w:r w:rsidRPr="00877C90">
                                <w:rPr>
                                  <w:sz w:val="21"/>
                                  <w:szCs w:val="21"/>
                                  <w:rPrChange w:id="1020" w:author="Becky Timbrell (1800376)" w:date="2024-05-29T20:37:00Z">
                                    <w:rPr>
                                      <w:sz w:val="22"/>
                                      <w:szCs w:val="22"/>
                                    </w:rPr>
                                  </w:rPrChange>
                                </w:rPr>
                                <w:t>beth</w:t>
                              </w:r>
                              <w:proofErr w:type="spellEnd"/>
                              <w:r w:rsidRPr="00877C90">
                                <w:rPr>
                                  <w:sz w:val="21"/>
                                  <w:szCs w:val="21"/>
                                  <w:rPrChange w:id="1021" w:author="Becky Timbrell (1800376)" w:date="2024-05-29T20:37:00Z">
                                    <w:rPr>
                                      <w:sz w:val="22"/>
                                      <w:szCs w:val="22"/>
                                    </w:rPr>
                                  </w:rPrChange>
                                </w:rPr>
                                <w:t xml:space="preserve"> </w:t>
                              </w:r>
                              <w:proofErr w:type="spellStart"/>
                              <w:r w:rsidRPr="00877C90">
                                <w:rPr>
                                  <w:sz w:val="21"/>
                                  <w:szCs w:val="21"/>
                                  <w:rPrChange w:id="1022" w:author="Becky Timbrell (1800376)" w:date="2024-05-29T20:37:00Z">
                                    <w:rPr>
                                      <w:sz w:val="22"/>
                                      <w:szCs w:val="22"/>
                                    </w:rPr>
                                  </w:rPrChange>
                                </w:rPr>
                                <w:t>ti’n</w:t>
                              </w:r>
                              <w:proofErr w:type="spellEnd"/>
                              <w:r w:rsidRPr="00877C90">
                                <w:rPr>
                                  <w:sz w:val="21"/>
                                  <w:szCs w:val="21"/>
                                  <w:rPrChange w:id="1023" w:author="Becky Timbrell (1800376)" w:date="2024-05-29T20:37:00Z">
                                    <w:rPr>
                                      <w:sz w:val="22"/>
                                      <w:szCs w:val="22"/>
                                    </w:rPr>
                                  </w:rPrChange>
                                </w:rPr>
                                <w:t xml:space="preserve"> </w:t>
                              </w:r>
                              <w:proofErr w:type="gramStart"/>
                              <w:r w:rsidRPr="00877C90">
                                <w:rPr>
                                  <w:sz w:val="21"/>
                                  <w:szCs w:val="21"/>
                                  <w:rPrChange w:id="1024" w:author="Becky Timbrell (1800376)" w:date="2024-05-29T20:37:00Z">
                                    <w:rPr>
                                      <w:sz w:val="22"/>
                                      <w:szCs w:val="22"/>
                                    </w:rPr>
                                  </w:rPrChange>
                                </w:rPr>
                                <w:t xml:space="preserve">actually </w:t>
                              </w:r>
                              <w:proofErr w:type="spellStart"/>
                              <w:r w:rsidRPr="00877C90">
                                <w:rPr>
                                  <w:sz w:val="21"/>
                                  <w:szCs w:val="21"/>
                                  <w:rPrChange w:id="1025" w:author="Becky Timbrell (1800376)" w:date="2024-05-29T20:37:00Z">
                                    <w:rPr>
                                      <w:sz w:val="22"/>
                                      <w:szCs w:val="22"/>
                                    </w:rPr>
                                  </w:rPrChange>
                                </w:rPr>
                                <w:t>sôn</w:t>
                              </w:r>
                              <w:proofErr w:type="spellEnd"/>
                              <w:proofErr w:type="gramEnd"/>
                              <w:r w:rsidRPr="00877C90">
                                <w:rPr>
                                  <w:sz w:val="21"/>
                                  <w:szCs w:val="21"/>
                                  <w:rPrChange w:id="1026" w:author="Becky Timbrell (1800376)" w:date="2024-05-29T20:37:00Z">
                                    <w:rPr>
                                      <w:sz w:val="22"/>
                                      <w:szCs w:val="22"/>
                                    </w:rPr>
                                  </w:rPrChange>
                                </w:rPr>
                                <w:t xml:space="preserve"> </w:t>
                              </w:r>
                              <w:proofErr w:type="spellStart"/>
                              <w:r w:rsidRPr="00877C90">
                                <w:rPr>
                                  <w:sz w:val="21"/>
                                  <w:szCs w:val="21"/>
                                  <w:rPrChange w:id="1027" w:author="Becky Timbrell (1800376)" w:date="2024-05-29T20:37:00Z">
                                    <w:rPr>
                                      <w:sz w:val="22"/>
                                      <w:szCs w:val="22"/>
                                    </w:rPr>
                                  </w:rPrChange>
                                </w:rPr>
                                <w:t>amdano</w:t>
                              </w:r>
                              <w:proofErr w:type="spellEnd"/>
                              <w:r w:rsidRPr="00877C90">
                                <w:rPr>
                                  <w:sz w:val="21"/>
                                  <w:szCs w:val="21"/>
                                  <w:rPrChange w:id="1028" w:author="Becky Timbrell (1800376)" w:date="2024-05-29T20:37:00Z">
                                    <w:rPr>
                                      <w:sz w:val="22"/>
                                      <w:szCs w:val="22"/>
                                    </w:rPr>
                                  </w:rPrChange>
                                </w:rPr>
                                <w:t xml:space="preserve">! O gen </w:t>
                              </w:r>
                              <w:proofErr w:type="spellStart"/>
                              <w:r w:rsidRPr="00877C90">
                                <w:rPr>
                                  <w:sz w:val="21"/>
                                  <w:szCs w:val="21"/>
                                  <w:rPrChange w:id="1029" w:author="Becky Timbrell (1800376)" w:date="2024-05-29T20:37:00Z">
                                    <w:rPr>
                                      <w:sz w:val="22"/>
                                      <w:szCs w:val="22"/>
                                    </w:rPr>
                                  </w:rPrChange>
                                </w:rPr>
                                <w:t>ti</w:t>
                              </w:r>
                              <w:proofErr w:type="spellEnd"/>
                              <w:r w:rsidRPr="00877C90">
                                <w:rPr>
                                  <w:sz w:val="21"/>
                                  <w:szCs w:val="21"/>
                                  <w:rPrChange w:id="1030" w:author="Becky Timbrell (1800376)" w:date="2024-05-29T20:37:00Z">
                                    <w:rPr>
                                      <w:sz w:val="22"/>
                                      <w:szCs w:val="22"/>
                                    </w:rPr>
                                  </w:rPrChange>
                                </w:rPr>
                                <w:t xml:space="preserve"> </w:t>
                              </w:r>
                              <w:proofErr w:type="spellStart"/>
                              <w:r w:rsidRPr="00877C90">
                                <w:rPr>
                                  <w:sz w:val="21"/>
                                  <w:szCs w:val="21"/>
                                  <w:rPrChange w:id="1031" w:author="Becky Timbrell (1800376)" w:date="2024-05-29T20:37:00Z">
                                    <w:rPr>
                                      <w:sz w:val="22"/>
                                      <w:szCs w:val="22"/>
                                    </w:rPr>
                                  </w:rPrChange>
                                </w:rPr>
                                <w:t>unrhyw</w:t>
                              </w:r>
                              <w:proofErr w:type="spellEnd"/>
                              <w:r w:rsidRPr="00877C90">
                                <w:rPr>
                                  <w:sz w:val="21"/>
                                  <w:szCs w:val="21"/>
                                  <w:rPrChange w:id="1032" w:author="Becky Timbrell (1800376)" w:date="2024-05-29T20:37:00Z">
                                    <w:rPr>
                                      <w:sz w:val="22"/>
                                      <w:szCs w:val="22"/>
                                    </w:rPr>
                                  </w:rPrChange>
                                </w:rPr>
                                <w:t xml:space="preserve">… um… </w:t>
                              </w:r>
                              <w:proofErr w:type="spellStart"/>
                              <w:r w:rsidRPr="00877C90">
                                <w:rPr>
                                  <w:sz w:val="21"/>
                                  <w:szCs w:val="21"/>
                                  <w:rPrChange w:id="1033" w:author="Becky Timbrell (1800376)" w:date="2024-05-29T20:37:00Z">
                                    <w:rPr>
                                      <w:sz w:val="22"/>
                                      <w:szCs w:val="22"/>
                                    </w:rPr>
                                  </w:rPrChange>
                                </w:rPr>
                                <w:t>ffrwy</w:t>
                              </w:r>
                              <w:proofErr w:type="spellEnd"/>
                              <w:r w:rsidRPr="00877C90">
                                <w:rPr>
                                  <w:sz w:val="21"/>
                                  <w:szCs w:val="21"/>
                                  <w:rPrChange w:id="1034" w:author="Becky Timbrell (1800376)" w:date="2024-05-29T20:37:00Z">
                                    <w:rPr>
                                      <w:sz w:val="22"/>
                                      <w:szCs w:val="22"/>
                                    </w:rPr>
                                  </w:rPrChange>
                                </w:rPr>
                                <w:t>…</w:t>
                              </w:r>
                              <w:proofErr w:type="spellStart"/>
                              <w:r w:rsidRPr="00877C90">
                                <w:rPr>
                                  <w:sz w:val="21"/>
                                  <w:szCs w:val="21"/>
                                  <w:rPrChange w:id="1035" w:author="Becky Timbrell (1800376)" w:date="2024-05-29T20:37:00Z">
                                    <w:rPr>
                                      <w:sz w:val="22"/>
                                      <w:szCs w:val="22"/>
                                    </w:rPr>
                                  </w:rPrChange>
                                </w:rPr>
                                <w:t>fei</w:t>
                              </w:r>
                              <w:proofErr w:type="spellEnd"/>
                            </w:p>
                            <w:p w14:paraId="2F1DE68E" w14:textId="77777777" w:rsidR="00DB111D" w:rsidRPr="00877C90" w:rsidRDefault="00DB111D" w:rsidP="00DB111D">
                              <w:pPr>
                                <w:rPr>
                                  <w:sz w:val="21"/>
                                  <w:szCs w:val="21"/>
                                  <w:rPrChange w:id="1036" w:author="Becky Timbrell (1800376)" w:date="2024-05-29T20:37:00Z">
                                    <w:rPr>
                                      <w:sz w:val="22"/>
                                      <w:szCs w:val="22"/>
                                    </w:rPr>
                                  </w:rPrChange>
                                </w:rPr>
                              </w:pPr>
                              <w:r w:rsidRPr="00877C90">
                                <w:rPr>
                                  <w:sz w:val="21"/>
                                  <w:szCs w:val="21"/>
                                  <w:rPrChange w:id="1037" w:author="Becky Timbrell (1800376)" w:date="2024-05-29T20:37:00Z">
                                    <w:rPr>
                                      <w:sz w:val="22"/>
                                      <w:szCs w:val="22"/>
                                    </w:rPr>
                                  </w:rPrChange>
                                </w:rPr>
                                <w:t xml:space="preserve">Manon: </w:t>
                              </w:r>
                              <w:r w:rsidRPr="00877C90">
                                <w:rPr>
                                  <w:sz w:val="21"/>
                                  <w:szCs w:val="21"/>
                                  <w:rPrChange w:id="1038" w:author="Becky Timbrell (1800376)" w:date="2024-05-29T20:37:00Z">
                                    <w:rPr>
                                      <w:sz w:val="22"/>
                                      <w:szCs w:val="22"/>
                                    </w:rPr>
                                  </w:rPrChange>
                                </w:rPr>
                                <w:tab/>
                              </w:r>
                              <w:proofErr w:type="spellStart"/>
                              <w:r w:rsidRPr="00877C90">
                                <w:rPr>
                                  <w:sz w:val="21"/>
                                  <w:szCs w:val="21"/>
                                  <w:rPrChange w:id="1039" w:author="Becky Timbrell (1800376)" w:date="2024-05-29T20:37:00Z">
                                    <w:rPr>
                                      <w:sz w:val="22"/>
                                      <w:szCs w:val="22"/>
                                    </w:rPr>
                                  </w:rPrChange>
                                </w:rPr>
                                <w:t>Ffeithiau</w:t>
                              </w:r>
                              <w:proofErr w:type="spellEnd"/>
                              <w:r w:rsidRPr="00877C90">
                                <w:rPr>
                                  <w:sz w:val="21"/>
                                  <w:szCs w:val="21"/>
                                  <w:rPrChange w:id="1040" w:author="Becky Timbrell (1800376)" w:date="2024-05-29T20:37:00Z">
                                    <w:rPr>
                                      <w:sz w:val="22"/>
                                      <w:szCs w:val="22"/>
                                    </w:rPr>
                                  </w:rPrChange>
                                </w:rPr>
                                <w:t xml:space="preserve">. </w:t>
                              </w:r>
                              <w:proofErr w:type="spellStart"/>
                              <w:r w:rsidRPr="00877C90">
                                <w:rPr>
                                  <w:sz w:val="21"/>
                                  <w:szCs w:val="21"/>
                                  <w:rPrChange w:id="1041" w:author="Becky Timbrell (1800376)" w:date="2024-05-29T20:37:00Z">
                                    <w:rPr>
                                      <w:sz w:val="22"/>
                                      <w:szCs w:val="22"/>
                                    </w:rPr>
                                  </w:rPrChange>
                                </w:rPr>
                                <w:t>Eithaf</w:t>
                              </w:r>
                              <w:proofErr w:type="spellEnd"/>
                              <w:r w:rsidRPr="00877C90">
                                <w:rPr>
                                  <w:sz w:val="21"/>
                                  <w:szCs w:val="21"/>
                                  <w:rPrChange w:id="1042" w:author="Becky Timbrell (1800376)" w:date="2024-05-29T20:37:00Z">
                                    <w:rPr>
                                      <w:sz w:val="22"/>
                                      <w:szCs w:val="22"/>
                                    </w:rPr>
                                  </w:rPrChange>
                                </w:rPr>
                                <w:t xml:space="preserve"> </w:t>
                              </w:r>
                              <w:proofErr w:type="spellStart"/>
                              <w:r w:rsidRPr="00877C90">
                                <w:rPr>
                                  <w:sz w:val="21"/>
                                  <w:szCs w:val="21"/>
                                  <w:rPrChange w:id="1043" w:author="Becky Timbrell (1800376)" w:date="2024-05-29T20:37:00Z">
                                    <w:rPr>
                                      <w:sz w:val="22"/>
                                      <w:szCs w:val="22"/>
                                    </w:rPr>
                                  </w:rPrChange>
                                </w:rPr>
                                <w:t>hawdd</w:t>
                              </w:r>
                              <w:proofErr w:type="spellEnd"/>
                              <w:r w:rsidRPr="00877C90">
                                <w:rPr>
                                  <w:sz w:val="21"/>
                                  <w:szCs w:val="21"/>
                                  <w:rPrChange w:id="1044" w:author="Becky Timbrell (1800376)" w:date="2024-05-29T20:37:00Z">
                                    <w:rPr>
                                      <w:sz w:val="22"/>
                                      <w:szCs w:val="22"/>
                                    </w:rPr>
                                  </w:rPrChange>
                                </w:rPr>
                                <w:t xml:space="preserve"> </w:t>
                              </w:r>
                              <w:proofErr w:type="spellStart"/>
                              <w:r w:rsidRPr="00877C90">
                                <w:rPr>
                                  <w:sz w:val="21"/>
                                  <w:szCs w:val="21"/>
                                  <w:rPrChange w:id="1045" w:author="Becky Timbrell (1800376)" w:date="2024-05-29T20:37:00Z">
                                    <w:rPr>
                                      <w:sz w:val="22"/>
                                      <w:szCs w:val="22"/>
                                    </w:rPr>
                                  </w:rPrChange>
                                </w:rPr>
                                <w:t>hwnna</w:t>
                              </w:r>
                              <w:proofErr w:type="spellEnd"/>
                              <w:r w:rsidRPr="00877C90">
                                <w:rPr>
                                  <w:sz w:val="21"/>
                                  <w:szCs w:val="21"/>
                                  <w:rPrChange w:id="1046" w:author="Becky Timbrell (1800376)" w:date="2024-05-29T20:37:00Z">
                                    <w:rPr>
                                      <w:sz w:val="22"/>
                                      <w:szCs w:val="22"/>
                                    </w:rPr>
                                  </w:rPrChange>
                                </w:rPr>
                                <w:t>.</w:t>
                              </w:r>
                            </w:p>
                            <w:p w14:paraId="2922B02D" w14:textId="77777777" w:rsidR="00DB111D" w:rsidRPr="00877C90" w:rsidRDefault="00DB111D" w:rsidP="00DB111D">
                              <w:pPr>
                                <w:ind w:left="1440" w:hanging="1440"/>
                                <w:rPr>
                                  <w:sz w:val="21"/>
                                  <w:szCs w:val="21"/>
                                  <w:rPrChange w:id="1047" w:author="Becky Timbrell (1800376)" w:date="2024-05-29T20:37:00Z">
                                    <w:rPr>
                                      <w:sz w:val="22"/>
                                      <w:szCs w:val="22"/>
                                    </w:rPr>
                                  </w:rPrChange>
                                </w:rPr>
                              </w:pPr>
                              <w:r w:rsidRPr="00877C90">
                                <w:rPr>
                                  <w:sz w:val="21"/>
                                  <w:szCs w:val="21"/>
                                  <w:rPrChange w:id="1048" w:author="Becky Timbrell (1800376)" w:date="2024-05-29T20:37:00Z">
                                    <w:rPr>
                                      <w:sz w:val="22"/>
                                      <w:szCs w:val="22"/>
                                    </w:rPr>
                                  </w:rPrChange>
                                </w:rPr>
                                <w:t xml:space="preserve">Rhys: </w:t>
                              </w:r>
                              <w:r w:rsidRPr="00877C90">
                                <w:rPr>
                                  <w:sz w:val="21"/>
                                  <w:szCs w:val="21"/>
                                  <w:rPrChange w:id="1049" w:author="Becky Timbrell (1800376)" w:date="2024-05-29T20:37:00Z">
                                    <w:rPr>
                                      <w:sz w:val="22"/>
                                      <w:szCs w:val="22"/>
                                    </w:rPr>
                                  </w:rPrChange>
                                </w:rPr>
                                <w:tab/>
                                <w:t xml:space="preserve">Fine, whatever - </w:t>
                              </w:r>
                              <w:proofErr w:type="spellStart"/>
                              <w:r w:rsidRPr="00877C90">
                                <w:rPr>
                                  <w:sz w:val="21"/>
                                  <w:szCs w:val="21"/>
                                  <w:rPrChange w:id="1050" w:author="Becky Timbrell (1800376)" w:date="2024-05-29T20:37:00Z">
                                    <w:rPr>
                                      <w:sz w:val="22"/>
                                      <w:szCs w:val="22"/>
                                    </w:rPr>
                                  </w:rPrChange>
                                </w:rPr>
                                <w:t>s’dim</w:t>
                              </w:r>
                              <w:proofErr w:type="spellEnd"/>
                              <w:r w:rsidRPr="00877C90">
                                <w:rPr>
                                  <w:sz w:val="21"/>
                                  <w:szCs w:val="21"/>
                                  <w:rPrChange w:id="1051" w:author="Becky Timbrell (1800376)" w:date="2024-05-29T20:37:00Z">
                                    <w:rPr>
                                      <w:sz w:val="22"/>
                                      <w:szCs w:val="22"/>
                                    </w:rPr>
                                  </w:rPrChange>
                                </w:rPr>
                                <w:t xml:space="preserve"> ‘</w:t>
                              </w:r>
                              <w:proofErr w:type="spellStart"/>
                              <w:r w:rsidRPr="00877C90">
                                <w:rPr>
                                  <w:sz w:val="21"/>
                                  <w:szCs w:val="21"/>
                                  <w:rPrChange w:id="1052" w:author="Becky Timbrell (1800376)" w:date="2024-05-29T20:37:00Z">
                                    <w:rPr>
                                      <w:sz w:val="22"/>
                                      <w:szCs w:val="22"/>
                                    </w:rPr>
                                  </w:rPrChange>
                                </w:rPr>
                                <w:t>dy</w:t>
                              </w:r>
                              <w:proofErr w:type="spellEnd"/>
                              <w:r w:rsidRPr="00877C90">
                                <w:rPr>
                                  <w:sz w:val="21"/>
                                  <w:szCs w:val="21"/>
                                  <w:rPrChange w:id="1053" w:author="Becky Timbrell (1800376)" w:date="2024-05-29T20:37:00Z">
                                    <w:rPr>
                                      <w:sz w:val="22"/>
                                      <w:szCs w:val="22"/>
                                    </w:rPr>
                                  </w:rPrChange>
                                </w:rPr>
                                <w:t xml:space="preserve"> </w:t>
                              </w:r>
                              <w:proofErr w:type="spellStart"/>
                              <w:r w:rsidRPr="00877C90">
                                <w:rPr>
                                  <w:sz w:val="21"/>
                                  <w:szCs w:val="21"/>
                                  <w:rPrChange w:id="1054" w:author="Becky Timbrell (1800376)" w:date="2024-05-29T20:37:00Z">
                                    <w:rPr>
                                      <w:sz w:val="22"/>
                                      <w:szCs w:val="22"/>
                                    </w:rPr>
                                  </w:rPrChange>
                                </w:rPr>
                                <w:t>ti</w:t>
                              </w:r>
                              <w:proofErr w:type="spellEnd"/>
                              <w:r w:rsidRPr="00877C90">
                                <w:rPr>
                                  <w:sz w:val="21"/>
                                  <w:szCs w:val="21"/>
                                  <w:rPrChange w:id="1055" w:author="Becky Timbrell (1800376)" w:date="2024-05-29T20:37:00Z">
                                    <w:rPr>
                                      <w:sz w:val="22"/>
                                      <w:szCs w:val="22"/>
                                    </w:rPr>
                                  </w:rPrChange>
                                </w:rPr>
                                <w:t xml:space="preserve"> </w:t>
                              </w:r>
                              <w:proofErr w:type="spellStart"/>
                              <w:r w:rsidRPr="00877C90">
                                <w:rPr>
                                  <w:sz w:val="21"/>
                                  <w:szCs w:val="21"/>
                                  <w:rPrChange w:id="1056" w:author="Becky Timbrell (1800376)" w:date="2024-05-29T20:37:00Z">
                                    <w:rPr>
                                      <w:sz w:val="22"/>
                                      <w:szCs w:val="22"/>
                                    </w:rPr>
                                  </w:rPrChange>
                                </w:rPr>
                                <w:t>unrhyw</w:t>
                              </w:r>
                              <w:proofErr w:type="spellEnd"/>
                              <w:r w:rsidRPr="00877C90">
                                <w:rPr>
                                  <w:sz w:val="21"/>
                                  <w:szCs w:val="21"/>
                                  <w:rPrChange w:id="1057" w:author="Becky Timbrell (1800376)" w:date="2024-05-29T20:37:00Z">
                                    <w:rPr>
                                      <w:sz w:val="22"/>
                                      <w:szCs w:val="22"/>
                                    </w:rPr>
                                  </w:rPrChange>
                                </w:rPr>
                                <w:t xml:space="preserve"> </w:t>
                              </w:r>
                              <w:proofErr w:type="spellStart"/>
                              <w:r w:rsidRPr="00877C90">
                                <w:rPr>
                                  <w:sz w:val="21"/>
                                  <w:szCs w:val="21"/>
                                  <w:rPrChange w:id="1058" w:author="Becky Timbrell (1800376)" w:date="2024-05-29T20:37:00Z">
                                    <w:rPr>
                                      <w:sz w:val="22"/>
                                      <w:szCs w:val="22"/>
                                    </w:rPr>
                                  </w:rPrChange>
                                </w:rPr>
                                <w:t>ffeithiau</w:t>
                              </w:r>
                              <w:proofErr w:type="spellEnd"/>
                              <w:r w:rsidRPr="00877C90">
                                <w:rPr>
                                  <w:sz w:val="21"/>
                                  <w:szCs w:val="21"/>
                                  <w:rPrChange w:id="1059" w:author="Becky Timbrell (1800376)" w:date="2024-05-29T20:37:00Z">
                                    <w:rPr>
                                      <w:sz w:val="22"/>
                                      <w:szCs w:val="22"/>
                                    </w:rPr>
                                  </w:rPrChange>
                                </w:rPr>
                                <w:t xml:space="preserve">, </w:t>
                              </w:r>
                              <w:proofErr w:type="spellStart"/>
                              <w:r w:rsidRPr="00877C90">
                                <w:rPr>
                                  <w:sz w:val="21"/>
                                  <w:szCs w:val="21"/>
                                  <w:rPrChange w:id="1060" w:author="Becky Timbrell (1800376)" w:date="2024-05-29T20:37:00Z">
                                    <w:rPr>
                                      <w:sz w:val="22"/>
                                      <w:szCs w:val="22"/>
                                    </w:rPr>
                                  </w:rPrChange>
                                </w:rPr>
                                <w:t>ti</w:t>
                              </w:r>
                              <w:proofErr w:type="spellEnd"/>
                              <w:r w:rsidRPr="00877C90">
                                <w:rPr>
                                  <w:sz w:val="21"/>
                                  <w:szCs w:val="21"/>
                                  <w:rPrChange w:id="1061" w:author="Becky Timbrell (1800376)" w:date="2024-05-29T20:37:00Z">
                                    <w:rPr>
                                      <w:sz w:val="22"/>
                                      <w:szCs w:val="22"/>
                                    </w:rPr>
                                  </w:rPrChange>
                                </w:rPr>
                                <w:t xml:space="preserve"> </w:t>
                              </w:r>
                              <w:proofErr w:type="spellStart"/>
                              <w:r w:rsidRPr="00877C90">
                                <w:rPr>
                                  <w:sz w:val="21"/>
                                  <w:szCs w:val="21"/>
                                  <w:rPrChange w:id="1062" w:author="Becky Timbrell (1800376)" w:date="2024-05-29T20:37:00Z">
                                    <w:rPr>
                                      <w:sz w:val="22"/>
                                      <w:szCs w:val="22"/>
                                    </w:rPr>
                                  </w:rPrChange>
                                </w:rPr>
                                <w:t>jyst</w:t>
                              </w:r>
                              <w:proofErr w:type="spellEnd"/>
                              <w:r w:rsidRPr="00877C90">
                                <w:rPr>
                                  <w:sz w:val="21"/>
                                  <w:szCs w:val="21"/>
                                  <w:rPrChange w:id="1063" w:author="Becky Timbrell (1800376)" w:date="2024-05-29T20:37:00Z">
                                    <w:rPr>
                                      <w:sz w:val="22"/>
                                      <w:szCs w:val="22"/>
                                    </w:rPr>
                                  </w:rPrChange>
                                </w:rPr>
                                <w:t xml:space="preserve"> </w:t>
                              </w:r>
                              <w:proofErr w:type="spellStart"/>
                              <w:r w:rsidRPr="00877C90">
                                <w:rPr>
                                  <w:sz w:val="21"/>
                                  <w:szCs w:val="21"/>
                                  <w:rPrChange w:id="1064" w:author="Becky Timbrell (1800376)" w:date="2024-05-29T20:37:00Z">
                                    <w:rPr>
                                      <w:sz w:val="22"/>
                                      <w:szCs w:val="22"/>
                                    </w:rPr>
                                  </w:rPrChange>
                                </w:rPr>
                                <w:t>yn</w:t>
                              </w:r>
                              <w:proofErr w:type="spellEnd"/>
                              <w:r w:rsidRPr="00877C90">
                                <w:rPr>
                                  <w:sz w:val="21"/>
                                  <w:szCs w:val="21"/>
                                  <w:rPrChange w:id="1065" w:author="Becky Timbrell (1800376)" w:date="2024-05-29T20:37:00Z">
                                    <w:rPr>
                                      <w:sz w:val="22"/>
                                      <w:szCs w:val="22"/>
                                    </w:rPr>
                                  </w:rPrChange>
                                </w:rPr>
                                <w:t xml:space="preserve"> </w:t>
                              </w:r>
                              <w:proofErr w:type="spellStart"/>
                              <w:r w:rsidRPr="00877C90">
                                <w:rPr>
                                  <w:sz w:val="21"/>
                                  <w:szCs w:val="21"/>
                                  <w:rPrChange w:id="1066" w:author="Becky Timbrell (1800376)" w:date="2024-05-29T20:37:00Z">
                                    <w:rPr>
                                      <w:sz w:val="22"/>
                                      <w:szCs w:val="22"/>
                                    </w:rPr>
                                  </w:rPrChange>
                                </w:rPr>
                                <w:t>ymateb</w:t>
                              </w:r>
                              <w:proofErr w:type="spellEnd"/>
                              <w:r w:rsidRPr="00877C90">
                                <w:rPr>
                                  <w:sz w:val="21"/>
                                  <w:szCs w:val="21"/>
                                  <w:rPrChange w:id="1067" w:author="Becky Timbrell (1800376)" w:date="2024-05-29T20:37:00Z">
                                    <w:rPr>
                                      <w:sz w:val="22"/>
                                      <w:szCs w:val="22"/>
                                    </w:rPr>
                                  </w:rPrChange>
                                </w:rPr>
                                <w:t xml:space="preserve"> </w:t>
                              </w:r>
                              <w:proofErr w:type="spellStart"/>
                              <w:r w:rsidRPr="00877C90">
                                <w:rPr>
                                  <w:sz w:val="21"/>
                                  <w:szCs w:val="21"/>
                                  <w:rPrChange w:id="1068" w:author="Becky Timbrell (1800376)" w:date="2024-05-29T20:37:00Z">
                                    <w:rPr>
                                      <w:sz w:val="22"/>
                                      <w:szCs w:val="22"/>
                                    </w:rPr>
                                  </w:rPrChange>
                                </w:rPr>
                                <w:t>allan</w:t>
                              </w:r>
                              <w:proofErr w:type="spellEnd"/>
                              <w:r w:rsidRPr="00877C90">
                                <w:rPr>
                                  <w:sz w:val="21"/>
                                  <w:szCs w:val="21"/>
                                  <w:rPrChange w:id="1069" w:author="Becky Timbrell (1800376)" w:date="2024-05-29T20:37:00Z">
                                    <w:rPr>
                                      <w:sz w:val="22"/>
                                      <w:szCs w:val="22"/>
                                    </w:rPr>
                                  </w:rPrChange>
                                </w:rPr>
                                <w:t xml:space="preserve"> o impulse. </w:t>
                              </w:r>
                              <w:proofErr w:type="spellStart"/>
                              <w:r w:rsidRPr="00877C90">
                                <w:rPr>
                                  <w:sz w:val="21"/>
                                  <w:szCs w:val="21"/>
                                  <w:rPrChange w:id="1070" w:author="Becky Timbrell (1800376)" w:date="2024-05-29T20:37:00Z">
                                    <w:rPr>
                                      <w:sz w:val="22"/>
                                      <w:szCs w:val="22"/>
                                    </w:rPr>
                                  </w:rPrChange>
                                </w:rPr>
                                <w:t>Ti’n</w:t>
                              </w:r>
                              <w:proofErr w:type="spellEnd"/>
                              <w:r w:rsidRPr="00877C90">
                                <w:rPr>
                                  <w:sz w:val="21"/>
                                  <w:szCs w:val="21"/>
                                  <w:rPrChange w:id="1071" w:author="Becky Timbrell (1800376)" w:date="2024-05-29T20:37:00Z">
                                    <w:rPr>
                                      <w:sz w:val="22"/>
                                      <w:szCs w:val="22"/>
                                    </w:rPr>
                                  </w:rPrChange>
                                </w:rPr>
                                <w:t xml:space="preserve"> really </w:t>
                              </w:r>
                              <w:proofErr w:type="spellStart"/>
                              <w:r w:rsidRPr="00877C90">
                                <w:rPr>
                                  <w:sz w:val="21"/>
                                  <w:szCs w:val="21"/>
                                  <w:rPrChange w:id="1072" w:author="Becky Timbrell (1800376)" w:date="2024-05-29T20:37:00Z">
                                    <w:rPr>
                                      <w:sz w:val="22"/>
                                      <w:szCs w:val="22"/>
                                    </w:rPr>
                                  </w:rPrChange>
                                </w:rPr>
                                <w:t>meddwl</w:t>
                              </w:r>
                              <w:proofErr w:type="spellEnd"/>
                              <w:r w:rsidRPr="00877C90">
                                <w:rPr>
                                  <w:sz w:val="21"/>
                                  <w:szCs w:val="21"/>
                                  <w:rPrChange w:id="1073" w:author="Becky Timbrell (1800376)" w:date="2024-05-29T20:37:00Z">
                                    <w:rPr>
                                      <w:sz w:val="22"/>
                                      <w:szCs w:val="22"/>
                                    </w:rPr>
                                  </w:rPrChange>
                                </w:rPr>
                                <w:t xml:space="preserve"> </w:t>
                              </w:r>
                              <w:proofErr w:type="spellStart"/>
                              <w:r w:rsidRPr="00877C90">
                                <w:rPr>
                                  <w:sz w:val="21"/>
                                  <w:szCs w:val="21"/>
                                  <w:rPrChange w:id="1074" w:author="Becky Timbrell (1800376)" w:date="2024-05-29T20:37:00Z">
                                    <w:rPr>
                                      <w:sz w:val="22"/>
                                      <w:szCs w:val="22"/>
                                    </w:rPr>
                                  </w:rPrChange>
                                </w:rPr>
                                <w:t>nath</w:t>
                              </w:r>
                              <w:proofErr w:type="spellEnd"/>
                              <w:r w:rsidRPr="00877C90">
                                <w:rPr>
                                  <w:sz w:val="21"/>
                                  <w:szCs w:val="21"/>
                                  <w:rPrChange w:id="1075" w:author="Becky Timbrell (1800376)" w:date="2024-05-29T20:37:00Z">
                                    <w:rPr>
                                      <w:sz w:val="22"/>
                                      <w:szCs w:val="22"/>
                                    </w:rPr>
                                  </w:rPrChange>
                                </w:rPr>
                                <w:t xml:space="preserve"> </w:t>
                              </w:r>
                              <w:proofErr w:type="spellStart"/>
                              <w:r w:rsidRPr="00877C90">
                                <w:rPr>
                                  <w:sz w:val="21"/>
                                  <w:szCs w:val="21"/>
                                  <w:rPrChange w:id="1076" w:author="Becky Timbrell (1800376)" w:date="2024-05-29T20:37:00Z">
                                    <w:rPr>
                                      <w:sz w:val="22"/>
                                      <w:szCs w:val="22"/>
                                    </w:rPr>
                                  </w:rPrChange>
                                </w:rPr>
                                <w:t>Tadcu</w:t>
                              </w:r>
                              <w:proofErr w:type="spellEnd"/>
                              <w:r w:rsidRPr="00877C90">
                                <w:rPr>
                                  <w:sz w:val="21"/>
                                  <w:szCs w:val="21"/>
                                  <w:rPrChange w:id="1077" w:author="Becky Timbrell (1800376)" w:date="2024-05-29T20:37:00Z">
                                    <w:rPr>
                                      <w:sz w:val="22"/>
                                      <w:szCs w:val="22"/>
                                    </w:rPr>
                                  </w:rPrChange>
                                </w:rPr>
                                <w:t xml:space="preserve"> </w:t>
                              </w:r>
                              <w:proofErr w:type="spellStart"/>
                              <w:r w:rsidRPr="00877C90">
                                <w:rPr>
                                  <w:sz w:val="21"/>
                                  <w:szCs w:val="21"/>
                                  <w:rPrChange w:id="1078" w:author="Becky Timbrell (1800376)" w:date="2024-05-29T20:37:00Z">
                                    <w:rPr>
                                      <w:sz w:val="22"/>
                                      <w:szCs w:val="22"/>
                                    </w:rPr>
                                  </w:rPrChange>
                                </w:rPr>
                                <w:t>yr</w:t>
                              </w:r>
                              <w:proofErr w:type="spellEnd"/>
                              <w:r w:rsidRPr="00877C90">
                                <w:rPr>
                                  <w:sz w:val="21"/>
                                  <w:szCs w:val="21"/>
                                  <w:rPrChange w:id="1079" w:author="Becky Timbrell (1800376)" w:date="2024-05-29T20:37:00Z">
                                    <w:rPr>
                                      <w:sz w:val="22"/>
                                      <w:szCs w:val="22"/>
                                    </w:rPr>
                                  </w:rPrChange>
                                </w:rPr>
                                <w:t xml:space="preserve"> </w:t>
                              </w:r>
                              <w:proofErr w:type="spellStart"/>
                              <w:r w:rsidRPr="00877C90">
                                <w:rPr>
                                  <w:sz w:val="21"/>
                                  <w:szCs w:val="21"/>
                                  <w:rPrChange w:id="1080" w:author="Becky Timbrell (1800376)" w:date="2024-05-29T20:37:00Z">
                                    <w:rPr>
                                      <w:sz w:val="22"/>
                                      <w:szCs w:val="22"/>
                                    </w:rPr>
                                  </w:rPrChange>
                                </w:rPr>
                                <w:t>peth</w:t>
                              </w:r>
                              <w:proofErr w:type="spellEnd"/>
                              <w:r w:rsidRPr="00877C90">
                                <w:rPr>
                                  <w:sz w:val="21"/>
                                  <w:szCs w:val="21"/>
                                  <w:rPrChange w:id="1081" w:author="Becky Timbrell (1800376)" w:date="2024-05-29T20:37:00Z">
                                    <w:rPr>
                                      <w:sz w:val="22"/>
                                      <w:szCs w:val="22"/>
                                    </w:rPr>
                                  </w:rPrChange>
                                </w:rPr>
                                <w:t xml:space="preserve"> </w:t>
                              </w:r>
                              <w:proofErr w:type="spellStart"/>
                              <w:r w:rsidRPr="00877C90">
                                <w:rPr>
                                  <w:sz w:val="21"/>
                                  <w:szCs w:val="21"/>
                                  <w:rPrChange w:id="1082" w:author="Becky Timbrell (1800376)" w:date="2024-05-29T20:37:00Z">
                                    <w:rPr>
                                      <w:sz w:val="22"/>
                                      <w:szCs w:val="22"/>
                                    </w:rPr>
                                  </w:rPrChange>
                                </w:rPr>
                                <w:t>cywir</w:t>
                              </w:r>
                              <w:proofErr w:type="spellEnd"/>
                              <w:r w:rsidRPr="00877C90">
                                <w:rPr>
                                  <w:sz w:val="21"/>
                                  <w:szCs w:val="21"/>
                                  <w:rPrChange w:id="1083" w:author="Becky Timbrell (1800376)" w:date="2024-05-29T20:37:00Z">
                                    <w:rPr>
                                      <w:sz w:val="22"/>
                                      <w:szCs w:val="22"/>
                                    </w:rPr>
                                  </w:rPrChange>
                                </w:rPr>
                                <w:t xml:space="preserve">? Y </w:t>
                              </w:r>
                              <w:proofErr w:type="spellStart"/>
                              <w:r w:rsidRPr="00877C90">
                                <w:rPr>
                                  <w:sz w:val="21"/>
                                  <w:szCs w:val="21"/>
                                  <w:rPrChange w:id="1084" w:author="Becky Timbrell (1800376)" w:date="2024-05-29T20:37:00Z">
                                    <w:rPr>
                                      <w:sz w:val="22"/>
                                      <w:szCs w:val="22"/>
                                    </w:rPr>
                                  </w:rPrChange>
                                </w:rPr>
                                <w:t>peth</w:t>
                              </w:r>
                              <w:proofErr w:type="spellEnd"/>
                              <w:r w:rsidRPr="00877C90">
                                <w:rPr>
                                  <w:sz w:val="21"/>
                                  <w:szCs w:val="21"/>
                                  <w:rPrChange w:id="1085" w:author="Becky Timbrell (1800376)" w:date="2024-05-29T20:37:00Z">
                                    <w:rPr>
                                      <w:sz w:val="22"/>
                                      <w:szCs w:val="22"/>
                                    </w:rPr>
                                  </w:rPrChange>
                                </w:rPr>
                                <w:t xml:space="preserve"> </w:t>
                              </w:r>
                              <w:proofErr w:type="spellStart"/>
                              <w:r w:rsidRPr="00877C90">
                                <w:rPr>
                                  <w:sz w:val="21"/>
                                  <w:szCs w:val="21"/>
                                  <w:rPrChange w:id="1086" w:author="Becky Timbrell (1800376)" w:date="2024-05-29T20:37:00Z">
                                    <w:rPr>
                                      <w:sz w:val="22"/>
                                      <w:szCs w:val="22"/>
                                    </w:rPr>
                                  </w:rPrChange>
                                </w:rPr>
                                <w:t>dynol</w:t>
                              </w:r>
                              <w:proofErr w:type="spellEnd"/>
                              <w:r w:rsidRPr="00877C90">
                                <w:rPr>
                                  <w:sz w:val="21"/>
                                  <w:szCs w:val="21"/>
                                  <w:rPrChange w:id="1087" w:author="Becky Timbrell (1800376)" w:date="2024-05-29T20:37:00Z">
                                    <w:rPr>
                                      <w:sz w:val="22"/>
                                      <w:szCs w:val="22"/>
                                    </w:rPr>
                                  </w:rPrChange>
                                </w:rPr>
                                <w:t xml:space="preserve">, </w:t>
                              </w:r>
                              <w:proofErr w:type="spellStart"/>
                              <w:r w:rsidRPr="00877C90">
                                <w:rPr>
                                  <w:sz w:val="21"/>
                                  <w:szCs w:val="21"/>
                                  <w:rPrChange w:id="1088" w:author="Becky Timbrell (1800376)" w:date="2024-05-29T20:37:00Z">
                                    <w:rPr>
                                      <w:sz w:val="22"/>
                                      <w:szCs w:val="22"/>
                                    </w:rPr>
                                  </w:rPrChange>
                                </w:rPr>
                                <w:t>neu’r</w:t>
                              </w:r>
                              <w:proofErr w:type="spellEnd"/>
                              <w:r w:rsidRPr="00877C90">
                                <w:rPr>
                                  <w:sz w:val="21"/>
                                  <w:szCs w:val="21"/>
                                  <w:rPrChange w:id="1089" w:author="Becky Timbrell (1800376)" w:date="2024-05-29T20:37:00Z">
                                    <w:rPr>
                                      <w:sz w:val="22"/>
                                      <w:szCs w:val="22"/>
                                    </w:rPr>
                                  </w:rPrChange>
                                </w:rPr>
                                <w:t xml:space="preserve"> </w:t>
                              </w:r>
                              <w:proofErr w:type="spellStart"/>
                              <w:r w:rsidRPr="00877C90">
                                <w:rPr>
                                  <w:sz w:val="21"/>
                                  <w:szCs w:val="21"/>
                                  <w:rPrChange w:id="1090" w:author="Becky Timbrell (1800376)" w:date="2024-05-29T20:37:00Z">
                                    <w:rPr>
                                      <w:sz w:val="22"/>
                                      <w:szCs w:val="22"/>
                                    </w:rPr>
                                  </w:rPrChange>
                                </w:rPr>
                                <w:t>peth</w:t>
                              </w:r>
                              <w:proofErr w:type="spellEnd"/>
                              <w:r w:rsidRPr="00877C90">
                                <w:rPr>
                                  <w:sz w:val="21"/>
                                  <w:szCs w:val="21"/>
                                  <w:rPrChange w:id="1091" w:author="Becky Timbrell (1800376)" w:date="2024-05-29T20:37:00Z">
                                    <w:rPr>
                                      <w:sz w:val="22"/>
                                      <w:szCs w:val="22"/>
                                    </w:rPr>
                                  </w:rPrChange>
                                </w:rPr>
                                <w:t xml:space="preserve"> </w:t>
                              </w:r>
                              <w:proofErr w:type="spellStart"/>
                              <w:r w:rsidRPr="00877C90">
                                <w:rPr>
                                  <w:sz w:val="21"/>
                                  <w:szCs w:val="21"/>
                                  <w:rPrChange w:id="1092" w:author="Becky Timbrell (1800376)" w:date="2024-05-29T20:37:00Z">
                                    <w:rPr>
                                      <w:sz w:val="22"/>
                                      <w:szCs w:val="22"/>
                                    </w:rPr>
                                  </w:rPrChange>
                                </w:rPr>
                                <w:t>cyfrifol</w:t>
                              </w:r>
                              <w:proofErr w:type="spellEnd"/>
                              <w:r w:rsidRPr="00877C90">
                                <w:rPr>
                                  <w:sz w:val="21"/>
                                  <w:szCs w:val="21"/>
                                  <w:rPrChange w:id="1093" w:author="Becky Timbrell (1800376)" w:date="2024-05-29T20:37:00Z">
                                    <w:rPr>
                                      <w:sz w:val="22"/>
                                      <w:szCs w:val="22"/>
                                    </w:rPr>
                                  </w:rPrChange>
                                </w:rPr>
                                <w:t>?!</w:t>
                              </w:r>
                            </w:p>
                            <w:p w14:paraId="32CD78FA" w14:textId="77777777" w:rsidR="00DB111D" w:rsidRPr="00877C90" w:rsidRDefault="00DB111D" w:rsidP="00DB111D">
                              <w:pPr>
                                <w:ind w:left="1440" w:hanging="1440"/>
                                <w:rPr>
                                  <w:sz w:val="21"/>
                                  <w:szCs w:val="21"/>
                                  <w:rPrChange w:id="1094" w:author="Becky Timbrell (1800376)" w:date="2024-05-29T20:37:00Z">
                                    <w:rPr>
                                      <w:sz w:val="22"/>
                                      <w:szCs w:val="22"/>
                                    </w:rPr>
                                  </w:rPrChange>
                                </w:rPr>
                              </w:pPr>
                              <w:r w:rsidRPr="00877C90">
                                <w:rPr>
                                  <w:sz w:val="21"/>
                                  <w:szCs w:val="21"/>
                                  <w:rPrChange w:id="1095" w:author="Becky Timbrell (1800376)" w:date="2024-05-29T20:37:00Z">
                                    <w:rPr>
                                      <w:sz w:val="22"/>
                                      <w:szCs w:val="22"/>
                                    </w:rPr>
                                  </w:rPrChange>
                                </w:rPr>
                                <w:t xml:space="preserve">Manon: </w:t>
                              </w:r>
                              <w:r w:rsidRPr="00877C90">
                                <w:rPr>
                                  <w:sz w:val="21"/>
                                  <w:szCs w:val="21"/>
                                  <w:rPrChange w:id="1096" w:author="Becky Timbrell (1800376)" w:date="2024-05-29T20:37:00Z">
                                    <w:rPr>
                                      <w:sz w:val="22"/>
                                      <w:szCs w:val="22"/>
                                    </w:rPr>
                                  </w:rPrChange>
                                </w:rPr>
                                <w:tab/>
                                <w:t xml:space="preserve">Odd </w:t>
                              </w:r>
                              <w:proofErr w:type="spellStart"/>
                              <w:r w:rsidRPr="00877C90">
                                <w:rPr>
                                  <w:sz w:val="21"/>
                                  <w:szCs w:val="21"/>
                                  <w:rPrChange w:id="1097" w:author="Becky Timbrell (1800376)" w:date="2024-05-29T20:37:00Z">
                                    <w:rPr>
                                      <w:sz w:val="22"/>
                                      <w:szCs w:val="22"/>
                                    </w:rPr>
                                  </w:rPrChange>
                                </w:rPr>
                                <w:t>o’n</w:t>
                              </w:r>
                              <w:proofErr w:type="spellEnd"/>
                              <w:r w:rsidRPr="00877C90">
                                <w:rPr>
                                  <w:sz w:val="21"/>
                                  <w:szCs w:val="21"/>
                                  <w:rPrChange w:id="1098" w:author="Becky Timbrell (1800376)" w:date="2024-05-29T20:37:00Z">
                                    <w:rPr>
                                      <w:sz w:val="22"/>
                                      <w:szCs w:val="22"/>
                                    </w:rPr>
                                  </w:rPrChange>
                                </w:rPr>
                                <w:t xml:space="preserve"> 19, Rhys. O </w:t>
                              </w:r>
                              <w:proofErr w:type="spellStart"/>
                              <w:r w:rsidRPr="00877C90">
                                <w:rPr>
                                  <w:sz w:val="21"/>
                                  <w:szCs w:val="21"/>
                                  <w:rPrChange w:id="1099" w:author="Becky Timbrell (1800376)" w:date="2024-05-29T20:37:00Z">
                                    <w:rPr>
                                      <w:sz w:val="22"/>
                                      <w:szCs w:val="22"/>
                                    </w:rPr>
                                  </w:rPrChange>
                                </w:rPr>
                                <w:t>ti</w:t>
                              </w:r>
                              <w:proofErr w:type="spellEnd"/>
                              <w:r w:rsidRPr="00877C90">
                                <w:rPr>
                                  <w:sz w:val="21"/>
                                  <w:szCs w:val="21"/>
                                  <w:rPrChange w:id="1100" w:author="Becky Timbrell (1800376)" w:date="2024-05-29T20:37:00Z">
                                    <w:rPr>
                                      <w:sz w:val="22"/>
                                      <w:szCs w:val="22"/>
                                    </w:rPr>
                                  </w:rPrChange>
                                </w:rPr>
                                <w:t xml:space="preserve"> </w:t>
                              </w:r>
                              <w:proofErr w:type="spellStart"/>
                              <w:r w:rsidRPr="00877C90">
                                <w:rPr>
                                  <w:sz w:val="21"/>
                                  <w:szCs w:val="21"/>
                                  <w:rPrChange w:id="1101" w:author="Becky Timbrell (1800376)" w:date="2024-05-29T20:37:00Z">
                                    <w:rPr>
                                      <w:sz w:val="22"/>
                                      <w:szCs w:val="22"/>
                                    </w:rPr>
                                  </w:rPrChange>
                                </w:rPr>
                                <w:t>ddim</w:t>
                              </w:r>
                              <w:proofErr w:type="spellEnd"/>
                              <w:r w:rsidRPr="00877C90">
                                <w:rPr>
                                  <w:sz w:val="21"/>
                                  <w:szCs w:val="21"/>
                                  <w:rPrChange w:id="1102" w:author="Becky Timbrell (1800376)" w:date="2024-05-29T20:37:00Z">
                                    <w:rPr>
                                      <w:sz w:val="22"/>
                                      <w:szCs w:val="22"/>
                                    </w:rPr>
                                  </w:rPrChange>
                                </w:rPr>
                                <w:t xml:space="preserve"> </w:t>
                              </w:r>
                              <w:proofErr w:type="spellStart"/>
                              <w:r w:rsidRPr="00877C90">
                                <w:rPr>
                                  <w:sz w:val="21"/>
                                  <w:szCs w:val="21"/>
                                  <w:rPrChange w:id="1103" w:author="Becky Timbrell (1800376)" w:date="2024-05-29T20:37:00Z">
                                    <w:rPr>
                                      <w:sz w:val="22"/>
                                      <w:szCs w:val="22"/>
                                    </w:rPr>
                                  </w:rPrChange>
                                </w:rPr>
                                <w:t>yn</w:t>
                              </w:r>
                              <w:proofErr w:type="spellEnd"/>
                              <w:r w:rsidRPr="00877C90">
                                <w:rPr>
                                  <w:sz w:val="21"/>
                                  <w:szCs w:val="21"/>
                                  <w:rPrChange w:id="1104" w:author="Becky Timbrell (1800376)" w:date="2024-05-29T20:37:00Z">
                                    <w:rPr>
                                      <w:sz w:val="22"/>
                                      <w:szCs w:val="22"/>
                                    </w:rPr>
                                  </w:rPrChange>
                                </w:rPr>
                                <w:t xml:space="preserve"> </w:t>
                              </w:r>
                              <w:proofErr w:type="spellStart"/>
                              <w:r w:rsidRPr="00877C90">
                                <w:rPr>
                                  <w:sz w:val="21"/>
                                  <w:szCs w:val="21"/>
                                  <w:rPrChange w:id="1105" w:author="Becky Timbrell (1800376)" w:date="2024-05-29T20:37:00Z">
                                    <w:rPr>
                                      <w:sz w:val="22"/>
                                      <w:szCs w:val="22"/>
                                    </w:rPr>
                                  </w:rPrChange>
                                </w:rPr>
                                <w:t>gyfrifol</w:t>
                              </w:r>
                              <w:proofErr w:type="spellEnd"/>
                              <w:r w:rsidRPr="00877C90">
                                <w:rPr>
                                  <w:sz w:val="21"/>
                                  <w:szCs w:val="21"/>
                                  <w:rPrChange w:id="1106" w:author="Becky Timbrell (1800376)" w:date="2024-05-29T20:37:00Z">
                                    <w:rPr>
                                      <w:sz w:val="22"/>
                                      <w:szCs w:val="22"/>
                                    </w:rPr>
                                  </w:rPrChange>
                                </w:rPr>
                                <w:t xml:space="preserve">, a </w:t>
                              </w:r>
                              <w:proofErr w:type="gramStart"/>
                              <w:r w:rsidRPr="00877C90">
                                <w:rPr>
                                  <w:sz w:val="21"/>
                                  <w:szCs w:val="21"/>
                                  <w:rPrChange w:id="1107" w:author="Becky Timbrell (1800376)" w:date="2024-05-29T20:37:00Z">
                                    <w:rPr>
                                      <w:sz w:val="22"/>
                                      <w:szCs w:val="22"/>
                                    </w:rPr>
                                  </w:rPrChange>
                                </w:rPr>
                                <w:t xml:space="preserve">definitely </w:t>
                              </w:r>
                              <w:proofErr w:type="spellStart"/>
                              <w:r w:rsidRPr="00877C90">
                                <w:rPr>
                                  <w:sz w:val="21"/>
                                  <w:szCs w:val="21"/>
                                  <w:rPrChange w:id="1108" w:author="Becky Timbrell (1800376)" w:date="2024-05-29T20:37:00Z">
                                    <w:rPr>
                                      <w:sz w:val="22"/>
                                      <w:szCs w:val="22"/>
                                    </w:rPr>
                                  </w:rPrChange>
                                </w:rPr>
                                <w:t>byth</w:t>
                              </w:r>
                              <w:proofErr w:type="spellEnd"/>
                              <w:proofErr w:type="gramEnd"/>
                              <w:r w:rsidRPr="00877C90">
                                <w:rPr>
                                  <w:sz w:val="21"/>
                                  <w:szCs w:val="21"/>
                                  <w:rPrChange w:id="1109" w:author="Becky Timbrell (1800376)" w:date="2024-05-29T20:37:00Z">
                                    <w:rPr>
                                      <w:sz w:val="22"/>
                                      <w:szCs w:val="22"/>
                                    </w:rPr>
                                  </w:rPrChange>
                                </w:rPr>
                                <w:t xml:space="preserve"> </w:t>
                              </w:r>
                              <w:proofErr w:type="spellStart"/>
                              <w:r w:rsidRPr="00877C90">
                                <w:rPr>
                                  <w:sz w:val="21"/>
                                  <w:szCs w:val="21"/>
                                  <w:rPrChange w:id="1110" w:author="Becky Timbrell (1800376)" w:date="2024-05-29T20:37:00Z">
                                    <w:rPr>
                                      <w:sz w:val="22"/>
                                      <w:szCs w:val="22"/>
                                    </w:rPr>
                                  </w:rPrChange>
                                </w:rPr>
                                <w:t>yn</w:t>
                              </w:r>
                              <w:proofErr w:type="spellEnd"/>
                              <w:r w:rsidRPr="00877C90">
                                <w:rPr>
                                  <w:sz w:val="21"/>
                                  <w:szCs w:val="21"/>
                                  <w:rPrChange w:id="1111" w:author="Becky Timbrell (1800376)" w:date="2024-05-29T20:37:00Z">
                                    <w:rPr>
                                      <w:sz w:val="22"/>
                                      <w:szCs w:val="22"/>
                                    </w:rPr>
                                  </w:rPrChange>
                                </w:rPr>
                                <w:t xml:space="preserve"> </w:t>
                              </w:r>
                              <w:proofErr w:type="spellStart"/>
                              <w:r w:rsidRPr="00877C90">
                                <w:rPr>
                                  <w:sz w:val="21"/>
                                  <w:szCs w:val="21"/>
                                  <w:rPrChange w:id="1112" w:author="Becky Timbrell (1800376)" w:date="2024-05-29T20:37:00Z">
                                    <w:rPr>
                                      <w:sz w:val="22"/>
                                      <w:szCs w:val="22"/>
                                    </w:rPr>
                                  </w:rPrChange>
                                </w:rPr>
                                <w:t>neud</w:t>
                              </w:r>
                              <w:proofErr w:type="spellEnd"/>
                              <w:r w:rsidRPr="00877C90">
                                <w:rPr>
                                  <w:sz w:val="21"/>
                                  <w:szCs w:val="21"/>
                                  <w:rPrChange w:id="1113" w:author="Becky Timbrell (1800376)" w:date="2024-05-29T20:37:00Z">
                                    <w:rPr>
                                      <w:sz w:val="22"/>
                                      <w:szCs w:val="22"/>
                                    </w:rPr>
                                  </w:rPrChange>
                                </w:rPr>
                                <w:t xml:space="preserve"> y </w:t>
                              </w:r>
                              <w:proofErr w:type="spellStart"/>
                              <w:r w:rsidRPr="00877C90">
                                <w:rPr>
                                  <w:sz w:val="21"/>
                                  <w:szCs w:val="21"/>
                                  <w:rPrChange w:id="1114" w:author="Becky Timbrell (1800376)" w:date="2024-05-29T20:37:00Z">
                                    <w:rPr>
                                      <w:sz w:val="22"/>
                                      <w:szCs w:val="22"/>
                                    </w:rPr>
                                  </w:rPrChange>
                                </w:rPr>
                                <w:t>pethau</w:t>
                              </w:r>
                              <w:proofErr w:type="spellEnd"/>
                              <w:r w:rsidRPr="00877C90">
                                <w:rPr>
                                  <w:sz w:val="21"/>
                                  <w:szCs w:val="21"/>
                                  <w:rPrChange w:id="1115" w:author="Becky Timbrell (1800376)" w:date="2024-05-29T20:37:00Z">
                                    <w:rPr>
                                      <w:sz w:val="22"/>
                                      <w:szCs w:val="22"/>
                                    </w:rPr>
                                  </w:rPrChange>
                                </w:rPr>
                                <w:t xml:space="preserve"> </w:t>
                              </w:r>
                              <w:proofErr w:type="spellStart"/>
                              <w:r w:rsidRPr="00877C90">
                                <w:rPr>
                                  <w:sz w:val="21"/>
                                  <w:szCs w:val="21"/>
                                  <w:rPrChange w:id="1116" w:author="Becky Timbrell (1800376)" w:date="2024-05-29T20:37:00Z">
                                    <w:rPr>
                                      <w:sz w:val="22"/>
                                      <w:szCs w:val="22"/>
                                    </w:rPr>
                                  </w:rPrChange>
                                </w:rPr>
                                <w:t>cywir</w:t>
                              </w:r>
                              <w:proofErr w:type="spellEnd"/>
                              <w:r w:rsidRPr="00877C90">
                                <w:rPr>
                                  <w:sz w:val="21"/>
                                  <w:szCs w:val="21"/>
                                  <w:rPrChange w:id="1117" w:author="Becky Timbrell (1800376)" w:date="2024-05-29T20:37:00Z">
                                    <w:rPr>
                                      <w:sz w:val="22"/>
                                      <w:szCs w:val="22"/>
                                    </w:rPr>
                                  </w:rPrChange>
                                </w:rPr>
                                <w:t xml:space="preserve"> pan </w:t>
                              </w:r>
                              <w:proofErr w:type="spellStart"/>
                              <w:r w:rsidRPr="00877C90">
                                <w:rPr>
                                  <w:sz w:val="21"/>
                                  <w:szCs w:val="21"/>
                                  <w:rPrChange w:id="1118" w:author="Becky Timbrell (1800376)" w:date="2024-05-29T20:37:00Z">
                                    <w:rPr>
                                      <w:sz w:val="22"/>
                                      <w:szCs w:val="22"/>
                                    </w:rPr>
                                  </w:rPrChange>
                                </w:rPr>
                                <w:t>oeddet</w:t>
                              </w:r>
                              <w:proofErr w:type="spellEnd"/>
                              <w:r w:rsidRPr="00877C90">
                                <w:rPr>
                                  <w:sz w:val="21"/>
                                  <w:szCs w:val="21"/>
                                  <w:rPrChange w:id="1119" w:author="Becky Timbrell (1800376)" w:date="2024-05-29T20:37:00Z">
                                    <w:rPr>
                                      <w:sz w:val="22"/>
                                      <w:szCs w:val="22"/>
                                    </w:rPr>
                                  </w:rPrChange>
                                </w:rPr>
                                <w:t xml:space="preserve"> </w:t>
                              </w:r>
                              <w:proofErr w:type="spellStart"/>
                              <w:r w:rsidRPr="00877C90">
                                <w:rPr>
                                  <w:sz w:val="21"/>
                                  <w:szCs w:val="21"/>
                                  <w:rPrChange w:id="1120" w:author="Becky Timbrell (1800376)" w:date="2024-05-29T20:37:00Z">
                                    <w:rPr>
                                      <w:sz w:val="22"/>
                                      <w:szCs w:val="22"/>
                                    </w:rPr>
                                  </w:rPrChange>
                                </w:rPr>
                                <w:t>ti’n</w:t>
                              </w:r>
                              <w:proofErr w:type="spellEnd"/>
                              <w:r w:rsidRPr="00877C90">
                                <w:rPr>
                                  <w:sz w:val="21"/>
                                  <w:szCs w:val="21"/>
                                  <w:rPrChange w:id="1121" w:author="Becky Timbrell (1800376)" w:date="2024-05-29T20:37:00Z">
                                    <w:rPr>
                                      <w:sz w:val="22"/>
                                      <w:szCs w:val="22"/>
                                    </w:rPr>
                                  </w:rPrChange>
                                </w:rPr>
                                <w:t xml:space="preserve"> 19. </w:t>
                              </w:r>
                            </w:p>
                            <w:p w14:paraId="0FA6E55E" w14:textId="77777777" w:rsidR="00DB111D" w:rsidRPr="00877C90" w:rsidRDefault="00DB111D" w:rsidP="00DB111D">
                              <w:pPr>
                                <w:ind w:left="1440" w:hanging="1440"/>
                                <w:rPr>
                                  <w:sz w:val="21"/>
                                  <w:szCs w:val="21"/>
                                  <w:rPrChange w:id="1122" w:author="Becky Timbrell (1800376)" w:date="2024-05-29T20:37:00Z">
                                    <w:rPr>
                                      <w:sz w:val="22"/>
                                      <w:szCs w:val="22"/>
                                    </w:rPr>
                                  </w:rPrChange>
                                </w:rPr>
                              </w:pPr>
                              <w:r w:rsidRPr="00877C90">
                                <w:rPr>
                                  <w:sz w:val="21"/>
                                  <w:szCs w:val="21"/>
                                  <w:rPrChange w:id="1123" w:author="Becky Timbrell (1800376)" w:date="2024-05-29T20:37:00Z">
                                    <w:rPr>
                                      <w:sz w:val="22"/>
                                      <w:szCs w:val="22"/>
                                    </w:rPr>
                                  </w:rPrChange>
                                </w:rPr>
                                <w:t xml:space="preserve">Rhys: </w:t>
                              </w:r>
                              <w:r w:rsidRPr="00877C90">
                                <w:rPr>
                                  <w:sz w:val="21"/>
                                  <w:szCs w:val="21"/>
                                  <w:rPrChange w:id="1124" w:author="Becky Timbrell (1800376)" w:date="2024-05-29T20:37:00Z">
                                    <w:rPr>
                                      <w:sz w:val="22"/>
                                      <w:szCs w:val="22"/>
                                    </w:rPr>
                                  </w:rPrChange>
                                </w:rPr>
                                <w:tab/>
                                <w:t xml:space="preserve">Mae </w:t>
                              </w:r>
                              <w:proofErr w:type="spellStart"/>
                              <w:r w:rsidRPr="00877C90">
                                <w:rPr>
                                  <w:sz w:val="21"/>
                                  <w:szCs w:val="21"/>
                                  <w:rPrChange w:id="1125" w:author="Becky Timbrell (1800376)" w:date="2024-05-29T20:37:00Z">
                                    <w:rPr>
                                      <w:sz w:val="22"/>
                                      <w:szCs w:val="22"/>
                                    </w:rPr>
                                  </w:rPrChange>
                                </w:rPr>
                                <w:t>hwnna’n</w:t>
                              </w:r>
                              <w:proofErr w:type="spellEnd"/>
                              <w:r w:rsidRPr="00877C90">
                                <w:rPr>
                                  <w:sz w:val="21"/>
                                  <w:szCs w:val="21"/>
                                  <w:rPrChange w:id="1126" w:author="Becky Timbrell (1800376)" w:date="2024-05-29T20:37:00Z">
                                    <w:rPr>
                                      <w:sz w:val="22"/>
                                      <w:szCs w:val="22"/>
                                    </w:rPr>
                                  </w:rPrChange>
                                </w:rPr>
                                <w:t xml:space="preserve"> </w:t>
                              </w:r>
                              <w:proofErr w:type="spellStart"/>
                              <w:r w:rsidRPr="00877C90">
                                <w:rPr>
                                  <w:sz w:val="21"/>
                                  <w:szCs w:val="21"/>
                                  <w:rPrChange w:id="1127" w:author="Becky Timbrell (1800376)" w:date="2024-05-29T20:37:00Z">
                                    <w:rPr>
                                      <w:sz w:val="22"/>
                                      <w:szCs w:val="22"/>
                                    </w:rPr>
                                  </w:rPrChange>
                                </w:rPr>
                                <w:t>wahanol</w:t>
                              </w:r>
                              <w:proofErr w:type="spellEnd"/>
                              <w:r w:rsidRPr="00877C90">
                                <w:rPr>
                                  <w:sz w:val="21"/>
                                  <w:szCs w:val="21"/>
                                  <w:rPrChange w:id="1128" w:author="Becky Timbrell (1800376)" w:date="2024-05-29T20:37:00Z">
                                    <w:rPr>
                                      <w:sz w:val="22"/>
                                      <w:szCs w:val="22"/>
                                    </w:rPr>
                                  </w:rPrChange>
                                </w:rPr>
                                <w:t xml:space="preserve">. Nes </w:t>
                              </w:r>
                              <w:proofErr w:type="spellStart"/>
                              <w:r w:rsidRPr="00877C90">
                                <w:rPr>
                                  <w:sz w:val="21"/>
                                  <w:szCs w:val="21"/>
                                  <w:rPrChange w:id="1129" w:author="Becky Timbrell (1800376)" w:date="2024-05-29T20:37:00Z">
                                    <w:rPr>
                                      <w:sz w:val="22"/>
                                      <w:szCs w:val="22"/>
                                    </w:rPr>
                                  </w:rPrChange>
                                </w:rPr>
                                <w:t>i</w:t>
                              </w:r>
                              <w:proofErr w:type="spellEnd"/>
                              <w:r w:rsidRPr="00877C90">
                                <w:rPr>
                                  <w:sz w:val="21"/>
                                  <w:szCs w:val="21"/>
                                  <w:rPrChange w:id="1130" w:author="Becky Timbrell (1800376)" w:date="2024-05-29T20:37:00Z">
                                    <w:rPr>
                                      <w:sz w:val="22"/>
                                      <w:szCs w:val="22"/>
                                    </w:rPr>
                                  </w:rPrChange>
                                </w:rPr>
                                <w:t xml:space="preserve"> </w:t>
                              </w:r>
                              <w:proofErr w:type="spellStart"/>
                              <w:r w:rsidRPr="00877C90">
                                <w:rPr>
                                  <w:sz w:val="21"/>
                                  <w:szCs w:val="21"/>
                                  <w:rPrChange w:id="1131" w:author="Becky Timbrell (1800376)" w:date="2024-05-29T20:37:00Z">
                                    <w:rPr>
                                      <w:sz w:val="22"/>
                                      <w:szCs w:val="22"/>
                                    </w:rPr>
                                  </w:rPrChange>
                                </w:rPr>
                                <w:t>ddim</w:t>
                              </w:r>
                              <w:proofErr w:type="spellEnd"/>
                              <w:r w:rsidRPr="00877C90">
                                <w:rPr>
                                  <w:sz w:val="21"/>
                                  <w:szCs w:val="21"/>
                                  <w:rPrChange w:id="1132" w:author="Becky Timbrell (1800376)" w:date="2024-05-29T20:37:00Z">
                                    <w:rPr>
                                      <w:sz w:val="22"/>
                                      <w:szCs w:val="22"/>
                                    </w:rPr>
                                  </w:rPrChange>
                                </w:rPr>
                                <w:t xml:space="preserve"> </w:t>
                              </w:r>
                              <w:proofErr w:type="spellStart"/>
                              <w:r w:rsidRPr="00877C90">
                                <w:rPr>
                                  <w:sz w:val="21"/>
                                  <w:szCs w:val="21"/>
                                  <w:rPrChange w:id="1133" w:author="Becky Timbrell (1800376)" w:date="2024-05-29T20:37:00Z">
                                    <w:rPr>
                                      <w:sz w:val="22"/>
                                      <w:szCs w:val="22"/>
                                    </w:rPr>
                                  </w:rPrChange>
                                </w:rPr>
                                <w:t>neud</w:t>
                              </w:r>
                              <w:proofErr w:type="spellEnd"/>
                              <w:r w:rsidRPr="00877C90">
                                <w:rPr>
                                  <w:sz w:val="21"/>
                                  <w:szCs w:val="21"/>
                                  <w:rPrChange w:id="1134" w:author="Becky Timbrell (1800376)" w:date="2024-05-29T20:37:00Z">
                                    <w:rPr>
                                      <w:sz w:val="22"/>
                                      <w:szCs w:val="22"/>
                                    </w:rPr>
                                  </w:rPrChange>
                                </w:rPr>
                                <w:t xml:space="preserve"> </w:t>
                              </w:r>
                              <w:proofErr w:type="spellStart"/>
                              <w:r w:rsidRPr="00877C90">
                                <w:rPr>
                                  <w:sz w:val="21"/>
                                  <w:szCs w:val="21"/>
                                  <w:rPrChange w:id="1135" w:author="Becky Timbrell (1800376)" w:date="2024-05-29T20:37:00Z">
                                    <w:rPr>
                                      <w:sz w:val="22"/>
                                      <w:szCs w:val="22"/>
                                    </w:rPr>
                                  </w:rPrChange>
                                </w:rPr>
                                <w:t>unrhywbeth</w:t>
                              </w:r>
                              <w:proofErr w:type="spellEnd"/>
                              <w:r w:rsidRPr="00877C90">
                                <w:rPr>
                                  <w:sz w:val="21"/>
                                  <w:szCs w:val="21"/>
                                  <w:rPrChange w:id="1136" w:author="Becky Timbrell (1800376)" w:date="2024-05-29T20:37:00Z">
                                    <w:rPr>
                                      <w:sz w:val="22"/>
                                      <w:szCs w:val="22"/>
                                    </w:rPr>
                                  </w:rPrChange>
                                </w:rPr>
                                <w:t xml:space="preserve"> </w:t>
                              </w:r>
                              <w:proofErr w:type="spellStart"/>
                              <w:r w:rsidRPr="00877C90">
                                <w:rPr>
                                  <w:sz w:val="21"/>
                                  <w:szCs w:val="21"/>
                                  <w:rPrChange w:id="1137" w:author="Becky Timbrell (1800376)" w:date="2024-05-29T20:37:00Z">
                                    <w:rPr>
                                      <w:sz w:val="22"/>
                                      <w:szCs w:val="22"/>
                                    </w:rPr>
                                  </w:rPrChange>
                                </w:rPr>
                                <w:t>yn</w:t>
                              </w:r>
                              <w:proofErr w:type="spellEnd"/>
                              <w:r w:rsidRPr="00877C90">
                                <w:rPr>
                                  <w:sz w:val="21"/>
                                  <w:szCs w:val="21"/>
                                  <w:rPrChange w:id="1138" w:author="Becky Timbrell (1800376)" w:date="2024-05-29T20:37:00Z">
                                    <w:rPr>
                                      <w:sz w:val="22"/>
                                      <w:szCs w:val="22"/>
                                    </w:rPr>
                                  </w:rPrChange>
                                </w:rPr>
                                <w:t xml:space="preserve"> </w:t>
                              </w:r>
                              <w:proofErr w:type="spellStart"/>
                              <w:r w:rsidRPr="00877C90">
                                <w:rPr>
                                  <w:sz w:val="21"/>
                                  <w:szCs w:val="21"/>
                                  <w:rPrChange w:id="1139" w:author="Becky Timbrell (1800376)" w:date="2024-05-29T20:37:00Z">
                                    <w:rPr>
                                      <w:sz w:val="22"/>
                                      <w:szCs w:val="22"/>
                                    </w:rPr>
                                  </w:rPrChange>
                                </w:rPr>
                                <w:t>agos</w:t>
                              </w:r>
                              <w:proofErr w:type="spellEnd"/>
                              <w:r w:rsidRPr="00877C90">
                                <w:rPr>
                                  <w:sz w:val="21"/>
                                  <w:szCs w:val="21"/>
                                  <w:rPrChange w:id="1140" w:author="Becky Timbrell (1800376)" w:date="2024-05-29T20:37:00Z">
                                    <w:rPr>
                                      <w:sz w:val="22"/>
                                      <w:szCs w:val="22"/>
                                    </w:rPr>
                                  </w:rPrChange>
                                </w:rPr>
                                <w:t xml:space="preserve"> </w:t>
                              </w:r>
                              <w:proofErr w:type="spellStart"/>
                              <w:r w:rsidRPr="00877C90">
                                <w:rPr>
                                  <w:sz w:val="21"/>
                                  <w:szCs w:val="21"/>
                                  <w:rPrChange w:id="1141" w:author="Becky Timbrell (1800376)" w:date="2024-05-29T20:37:00Z">
                                    <w:rPr>
                                      <w:sz w:val="22"/>
                                      <w:szCs w:val="22"/>
                                    </w:rPr>
                                  </w:rPrChange>
                                </w:rPr>
                                <w:t>i</w:t>
                              </w:r>
                              <w:proofErr w:type="spellEnd"/>
                              <w:r w:rsidRPr="00877C90">
                                <w:rPr>
                                  <w:sz w:val="21"/>
                                  <w:szCs w:val="21"/>
                                  <w:rPrChange w:id="1142" w:author="Becky Timbrell (1800376)" w:date="2024-05-29T20:37:00Z">
                                    <w:rPr>
                                      <w:sz w:val="22"/>
                                      <w:szCs w:val="22"/>
                                    </w:rPr>
                                  </w:rPrChange>
                                </w:rPr>
                                <w:t xml:space="preserve"> </w:t>
                              </w:r>
                              <w:proofErr w:type="spellStart"/>
                              <w:r w:rsidRPr="00877C90">
                                <w:rPr>
                                  <w:sz w:val="21"/>
                                  <w:szCs w:val="21"/>
                                  <w:rPrChange w:id="1143" w:author="Becky Timbrell (1800376)" w:date="2024-05-29T20:37:00Z">
                                    <w:rPr>
                                      <w:sz w:val="22"/>
                                      <w:szCs w:val="22"/>
                                    </w:rPr>
                                  </w:rPrChange>
                                </w:rPr>
                                <w:t>beth</w:t>
                              </w:r>
                              <w:proofErr w:type="spellEnd"/>
                              <w:r w:rsidRPr="00877C90">
                                <w:rPr>
                                  <w:sz w:val="21"/>
                                  <w:szCs w:val="21"/>
                                  <w:rPrChange w:id="1144" w:author="Becky Timbrell (1800376)" w:date="2024-05-29T20:37:00Z">
                                    <w:rPr>
                                      <w:sz w:val="22"/>
                                      <w:szCs w:val="22"/>
                                    </w:rPr>
                                  </w:rPrChange>
                                </w:rPr>
                                <w:t xml:space="preserve"> </w:t>
                              </w:r>
                              <w:proofErr w:type="spellStart"/>
                              <w:r w:rsidRPr="00877C90">
                                <w:rPr>
                                  <w:sz w:val="21"/>
                                  <w:szCs w:val="21"/>
                                  <w:rPrChange w:id="1145" w:author="Becky Timbrell (1800376)" w:date="2024-05-29T20:37:00Z">
                                    <w:rPr>
                                      <w:sz w:val="22"/>
                                      <w:szCs w:val="22"/>
                                    </w:rPr>
                                  </w:rPrChange>
                                </w:rPr>
                                <w:t>nath</w:t>
                              </w:r>
                              <w:proofErr w:type="spellEnd"/>
                              <w:r w:rsidRPr="00877C90">
                                <w:rPr>
                                  <w:sz w:val="21"/>
                                  <w:szCs w:val="21"/>
                                  <w:rPrChange w:id="1146" w:author="Becky Timbrell (1800376)" w:date="2024-05-29T20:37:00Z">
                                    <w:rPr>
                                      <w:sz w:val="22"/>
                                      <w:szCs w:val="22"/>
                                    </w:rPr>
                                  </w:rPrChange>
                                </w:rPr>
                                <w:t xml:space="preserve"> o! Nes </w:t>
                              </w:r>
                              <w:proofErr w:type="spellStart"/>
                              <w:r w:rsidRPr="00877C90">
                                <w:rPr>
                                  <w:sz w:val="21"/>
                                  <w:szCs w:val="21"/>
                                  <w:rPrChange w:id="1147" w:author="Becky Timbrell (1800376)" w:date="2024-05-29T20:37:00Z">
                                    <w:rPr>
                                      <w:sz w:val="22"/>
                                      <w:szCs w:val="22"/>
                                    </w:rPr>
                                  </w:rPrChange>
                                </w:rPr>
                                <w:t>i</w:t>
                              </w:r>
                              <w:proofErr w:type="spellEnd"/>
                              <w:r w:rsidRPr="00877C90">
                                <w:rPr>
                                  <w:sz w:val="21"/>
                                  <w:szCs w:val="21"/>
                                  <w:rPrChange w:id="1148" w:author="Becky Timbrell (1800376)" w:date="2024-05-29T20:37:00Z">
                                    <w:rPr>
                                      <w:sz w:val="22"/>
                                      <w:szCs w:val="22"/>
                                    </w:rPr>
                                  </w:rPrChange>
                                </w:rPr>
                                <w:t xml:space="preserve"> </w:t>
                              </w:r>
                              <w:proofErr w:type="spellStart"/>
                              <w:r w:rsidRPr="00877C90">
                                <w:rPr>
                                  <w:sz w:val="21"/>
                                  <w:szCs w:val="21"/>
                                  <w:rPrChange w:id="1149" w:author="Becky Timbrell (1800376)" w:date="2024-05-29T20:37:00Z">
                                    <w:rPr>
                                      <w:sz w:val="22"/>
                                      <w:szCs w:val="22"/>
                                    </w:rPr>
                                  </w:rPrChange>
                                </w:rPr>
                                <w:t>jyst</w:t>
                              </w:r>
                              <w:proofErr w:type="spellEnd"/>
                              <w:r w:rsidRPr="00877C90">
                                <w:rPr>
                                  <w:sz w:val="21"/>
                                  <w:szCs w:val="21"/>
                                  <w:rPrChange w:id="1150" w:author="Becky Timbrell (1800376)" w:date="2024-05-29T20:37:00Z">
                                    <w:rPr>
                                      <w:sz w:val="22"/>
                                      <w:szCs w:val="22"/>
                                    </w:rPr>
                                  </w:rPrChange>
                                </w:rPr>
                                <w:t xml:space="preserve"> </w:t>
                              </w:r>
                              <w:proofErr w:type="spellStart"/>
                              <w:r w:rsidRPr="00877C90">
                                <w:rPr>
                                  <w:sz w:val="21"/>
                                  <w:szCs w:val="21"/>
                                  <w:rPrChange w:id="1151" w:author="Becky Timbrell (1800376)" w:date="2024-05-29T20:37:00Z">
                                    <w:rPr>
                                      <w:sz w:val="22"/>
                                      <w:szCs w:val="22"/>
                                    </w:rPr>
                                  </w:rPrChange>
                                </w:rPr>
                                <w:t>yfed</w:t>
                              </w:r>
                              <w:proofErr w:type="spellEnd"/>
                              <w:r w:rsidRPr="00877C90">
                                <w:rPr>
                                  <w:sz w:val="21"/>
                                  <w:szCs w:val="21"/>
                                  <w:rPrChange w:id="1152" w:author="Becky Timbrell (1800376)" w:date="2024-05-29T20:37:00Z">
                                    <w:rPr>
                                      <w:sz w:val="22"/>
                                      <w:szCs w:val="22"/>
                                    </w:rPr>
                                  </w:rPrChange>
                                </w:rPr>
                                <w:t xml:space="preserve"> lot.</w:t>
                              </w:r>
                            </w:p>
                            <w:p w14:paraId="10B9F2C3" w14:textId="77777777" w:rsidR="00DB111D" w:rsidRPr="00877C90" w:rsidRDefault="00DB111D" w:rsidP="00DB111D">
                              <w:pPr>
                                <w:ind w:left="1440" w:hanging="1440"/>
                                <w:rPr>
                                  <w:sz w:val="21"/>
                                  <w:szCs w:val="21"/>
                                  <w:rPrChange w:id="1153" w:author="Becky Timbrell (1800376)" w:date="2024-05-29T20:37:00Z">
                                    <w:rPr>
                                      <w:sz w:val="22"/>
                                      <w:szCs w:val="22"/>
                                    </w:rPr>
                                  </w:rPrChange>
                                </w:rPr>
                              </w:pPr>
                              <w:r w:rsidRPr="00877C90">
                                <w:rPr>
                                  <w:sz w:val="21"/>
                                  <w:szCs w:val="21"/>
                                  <w:rPrChange w:id="1154" w:author="Becky Timbrell (1800376)" w:date="2024-05-29T20:37:00Z">
                                    <w:rPr>
                                      <w:sz w:val="22"/>
                                      <w:szCs w:val="22"/>
                                    </w:rPr>
                                  </w:rPrChange>
                                </w:rPr>
                                <w:t xml:space="preserve">Manon: </w:t>
                              </w:r>
                              <w:r w:rsidRPr="00877C90">
                                <w:rPr>
                                  <w:sz w:val="21"/>
                                  <w:szCs w:val="21"/>
                                  <w:rPrChange w:id="1155" w:author="Becky Timbrell (1800376)" w:date="2024-05-29T20:37:00Z">
                                    <w:rPr>
                                      <w:sz w:val="22"/>
                                      <w:szCs w:val="22"/>
                                    </w:rPr>
                                  </w:rPrChange>
                                </w:rPr>
                                <w:tab/>
                                <w:t xml:space="preserve">Be </w:t>
                              </w:r>
                              <w:proofErr w:type="spellStart"/>
                              <w:r w:rsidRPr="00877C90">
                                <w:rPr>
                                  <w:sz w:val="21"/>
                                  <w:szCs w:val="21"/>
                                  <w:rPrChange w:id="1156" w:author="Becky Timbrell (1800376)" w:date="2024-05-29T20:37:00Z">
                                    <w:rPr>
                                      <w:sz w:val="22"/>
                                      <w:szCs w:val="22"/>
                                    </w:rPr>
                                  </w:rPrChange>
                                </w:rPr>
                                <w:t>nath</w:t>
                              </w:r>
                              <w:proofErr w:type="spellEnd"/>
                              <w:r w:rsidRPr="00877C90">
                                <w:rPr>
                                  <w:sz w:val="21"/>
                                  <w:szCs w:val="21"/>
                                  <w:rPrChange w:id="1157" w:author="Becky Timbrell (1800376)" w:date="2024-05-29T20:37:00Z">
                                    <w:rPr>
                                      <w:sz w:val="22"/>
                                      <w:szCs w:val="22"/>
                                    </w:rPr>
                                  </w:rPrChange>
                                </w:rPr>
                                <w:t xml:space="preserve"> </w:t>
                              </w:r>
                              <w:proofErr w:type="spellStart"/>
                              <w:r w:rsidRPr="00877C90">
                                <w:rPr>
                                  <w:sz w:val="21"/>
                                  <w:szCs w:val="21"/>
                                  <w:rPrChange w:id="1158" w:author="Becky Timbrell (1800376)" w:date="2024-05-29T20:37:00Z">
                                    <w:rPr>
                                      <w:sz w:val="22"/>
                                      <w:szCs w:val="22"/>
                                    </w:rPr>
                                  </w:rPrChange>
                                </w:rPr>
                                <w:t>Tadcu</w:t>
                              </w:r>
                              <w:proofErr w:type="spellEnd"/>
                              <w:r w:rsidRPr="00877C90">
                                <w:rPr>
                                  <w:sz w:val="21"/>
                                  <w:szCs w:val="21"/>
                                  <w:rPrChange w:id="1159" w:author="Becky Timbrell (1800376)" w:date="2024-05-29T20:37:00Z">
                                    <w:rPr>
                                      <w:sz w:val="22"/>
                                      <w:szCs w:val="22"/>
                                    </w:rPr>
                                  </w:rPrChange>
                                </w:rPr>
                                <w:t xml:space="preserve">, Rhys?! </w:t>
                              </w:r>
                              <w:proofErr w:type="spellStart"/>
                              <w:r w:rsidRPr="00877C90">
                                <w:rPr>
                                  <w:sz w:val="21"/>
                                  <w:szCs w:val="21"/>
                                  <w:rPrChange w:id="1160" w:author="Becky Timbrell (1800376)" w:date="2024-05-29T20:37:00Z">
                                    <w:rPr>
                                      <w:sz w:val="22"/>
                                      <w:szCs w:val="22"/>
                                    </w:rPr>
                                  </w:rPrChange>
                                </w:rPr>
                                <w:t>S’dim</w:t>
                              </w:r>
                              <w:proofErr w:type="spellEnd"/>
                              <w:r w:rsidRPr="00877C90">
                                <w:rPr>
                                  <w:sz w:val="21"/>
                                  <w:szCs w:val="21"/>
                                  <w:rPrChange w:id="1161" w:author="Becky Timbrell (1800376)" w:date="2024-05-29T20:37:00Z">
                                    <w:rPr>
                                      <w:sz w:val="22"/>
                                      <w:szCs w:val="22"/>
                                    </w:rPr>
                                  </w:rPrChange>
                                </w:rPr>
                                <w:t xml:space="preserve"> </w:t>
                              </w:r>
                              <w:proofErr w:type="spellStart"/>
                              <w:r w:rsidRPr="00877C90">
                                <w:rPr>
                                  <w:sz w:val="21"/>
                                  <w:szCs w:val="21"/>
                                  <w:rPrChange w:id="1162" w:author="Becky Timbrell (1800376)" w:date="2024-05-29T20:37:00Z">
                                    <w:rPr>
                                      <w:sz w:val="22"/>
                                      <w:szCs w:val="22"/>
                                    </w:rPr>
                                  </w:rPrChange>
                                </w:rPr>
                                <w:t>siawns</w:t>
                              </w:r>
                              <w:proofErr w:type="spellEnd"/>
                              <w:r w:rsidRPr="00877C90">
                                <w:rPr>
                                  <w:sz w:val="21"/>
                                  <w:szCs w:val="21"/>
                                  <w:rPrChange w:id="1163" w:author="Becky Timbrell (1800376)" w:date="2024-05-29T20:37:00Z">
                                    <w:rPr>
                                      <w:sz w:val="22"/>
                                      <w:szCs w:val="22"/>
                                    </w:rPr>
                                  </w:rPrChange>
                                </w:rPr>
                                <w:t xml:space="preserve"> </w:t>
                              </w:r>
                              <w:proofErr w:type="spellStart"/>
                              <w:r w:rsidRPr="00877C90">
                                <w:rPr>
                                  <w:sz w:val="21"/>
                                  <w:szCs w:val="21"/>
                                  <w:rPrChange w:id="1164" w:author="Becky Timbrell (1800376)" w:date="2024-05-29T20:37:00Z">
                                    <w:rPr>
                                      <w:sz w:val="22"/>
                                      <w:szCs w:val="22"/>
                                    </w:rPr>
                                  </w:rPrChange>
                                </w:rPr>
                                <w:t>i</w:t>
                              </w:r>
                              <w:proofErr w:type="spellEnd"/>
                              <w:r w:rsidRPr="00877C90">
                                <w:rPr>
                                  <w:sz w:val="21"/>
                                  <w:szCs w:val="21"/>
                                  <w:rPrChange w:id="1165" w:author="Becky Timbrell (1800376)" w:date="2024-05-29T20:37:00Z">
                                    <w:rPr>
                                      <w:sz w:val="22"/>
                                      <w:szCs w:val="22"/>
                                    </w:rPr>
                                  </w:rPrChange>
                                </w:rPr>
                                <w:t xml:space="preserve"> </w:t>
                              </w:r>
                              <w:proofErr w:type="spellStart"/>
                              <w:r w:rsidRPr="00877C90">
                                <w:rPr>
                                  <w:sz w:val="21"/>
                                  <w:szCs w:val="21"/>
                                  <w:rPrChange w:id="1166" w:author="Becky Timbrell (1800376)" w:date="2024-05-29T20:37:00Z">
                                    <w:rPr>
                                      <w:sz w:val="22"/>
                                      <w:szCs w:val="22"/>
                                    </w:rPr>
                                  </w:rPrChange>
                                </w:rPr>
                                <w:t>ni</w:t>
                              </w:r>
                              <w:proofErr w:type="spellEnd"/>
                              <w:r w:rsidRPr="00877C90">
                                <w:rPr>
                                  <w:sz w:val="21"/>
                                  <w:szCs w:val="21"/>
                                  <w:rPrChange w:id="1167" w:author="Becky Timbrell (1800376)" w:date="2024-05-29T20:37:00Z">
                                    <w:rPr>
                                      <w:sz w:val="22"/>
                                      <w:szCs w:val="22"/>
                                    </w:rPr>
                                  </w:rPrChange>
                                </w:rPr>
                                <w:t xml:space="preserve"> </w:t>
                              </w:r>
                              <w:proofErr w:type="spellStart"/>
                              <w:r w:rsidRPr="00877C90">
                                <w:rPr>
                                  <w:sz w:val="21"/>
                                  <w:szCs w:val="21"/>
                                  <w:rPrChange w:id="1168" w:author="Becky Timbrell (1800376)" w:date="2024-05-29T20:37:00Z">
                                    <w:rPr>
                                      <w:sz w:val="22"/>
                                      <w:szCs w:val="22"/>
                                    </w:rPr>
                                  </w:rPrChange>
                                </w:rPr>
                                <w:t>gwybod</w:t>
                              </w:r>
                              <w:proofErr w:type="spellEnd"/>
                              <w:r w:rsidRPr="00877C90">
                                <w:rPr>
                                  <w:sz w:val="21"/>
                                  <w:szCs w:val="21"/>
                                  <w:rPrChange w:id="1169" w:author="Becky Timbrell (1800376)" w:date="2024-05-29T20:37:00Z">
                                    <w:rPr>
                                      <w:sz w:val="22"/>
                                      <w:szCs w:val="22"/>
                                    </w:rPr>
                                  </w:rPrChange>
                                </w:rPr>
                                <w:t xml:space="preserve"> </w:t>
                              </w:r>
                              <w:proofErr w:type="spellStart"/>
                              <w:r w:rsidRPr="00877C90">
                                <w:rPr>
                                  <w:sz w:val="21"/>
                                  <w:szCs w:val="21"/>
                                  <w:rPrChange w:id="1170" w:author="Becky Timbrell (1800376)" w:date="2024-05-29T20:37:00Z">
                                    <w:rPr>
                                      <w:sz w:val="22"/>
                                      <w:szCs w:val="22"/>
                                    </w:rPr>
                                  </w:rPrChange>
                                </w:rPr>
                                <w:t>nawr</w:t>
                              </w:r>
                              <w:proofErr w:type="spellEnd"/>
                              <w:r w:rsidRPr="00877C90">
                                <w:rPr>
                                  <w:sz w:val="21"/>
                                  <w:szCs w:val="21"/>
                                  <w:rPrChange w:id="1171" w:author="Becky Timbrell (1800376)" w:date="2024-05-29T20:37:00Z">
                                    <w:rPr>
                                      <w:sz w:val="22"/>
                                      <w:szCs w:val="22"/>
                                    </w:rPr>
                                  </w:rPrChange>
                                </w:rPr>
                                <w:t xml:space="preserve">! Be </w:t>
                              </w:r>
                              <w:proofErr w:type="spellStart"/>
                              <w:r w:rsidRPr="00877C90">
                                <w:rPr>
                                  <w:sz w:val="21"/>
                                  <w:szCs w:val="21"/>
                                  <w:rPrChange w:id="1172" w:author="Becky Timbrell (1800376)" w:date="2024-05-29T20:37:00Z">
                                    <w:rPr>
                                      <w:sz w:val="22"/>
                                      <w:szCs w:val="22"/>
                                    </w:rPr>
                                  </w:rPrChange>
                                </w:rPr>
                                <w:t>yw’r</w:t>
                              </w:r>
                              <w:proofErr w:type="spellEnd"/>
                              <w:r w:rsidRPr="00877C90">
                                <w:rPr>
                                  <w:sz w:val="21"/>
                                  <w:szCs w:val="21"/>
                                  <w:rPrChange w:id="1173" w:author="Becky Timbrell (1800376)" w:date="2024-05-29T20:37:00Z">
                                    <w:rPr>
                                      <w:sz w:val="22"/>
                                      <w:szCs w:val="22"/>
                                    </w:rPr>
                                  </w:rPrChange>
                                </w:rPr>
                                <w:t xml:space="preserve"> </w:t>
                              </w:r>
                              <w:proofErr w:type="spellStart"/>
                              <w:r w:rsidRPr="00877C90">
                                <w:rPr>
                                  <w:sz w:val="21"/>
                                  <w:szCs w:val="21"/>
                                  <w:rPrChange w:id="1174" w:author="Becky Timbrell (1800376)" w:date="2024-05-29T20:37:00Z">
                                    <w:rPr>
                                      <w:sz w:val="22"/>
                                      <w:szCs w:val="22"/>
                                    </w:rPr>
                                  </w:rPrChange>
                                </w:rPr>
                                <w:t>pwynt</w:t>
                              </w:r>
                              <w:proofErr w:type="spellEnd"/>
                              <w:r w:rsidRPr="00877C90">
                                <w:rPr>
                                  <w:sz w:val="21"/>
                                  <w:szCs w:val="21"/>
                                  <w:rPrChange w:id="1175" w:author="Becky Timbrell (1800376)" w:date="2024-05-29T20:37:00Z">
                                    <w:rPr>
                                      <w:sz w:val="22"/>
                                      <w:szCs w:val="22"/>
                                    </w:rPr>
                                  </w:rPrChange>
                                </w:rPr>
                                <w:t xml:space="preserve"> o </w:t>
                              </w:r>
                              <w:proofErr w:type="spellStart"/>
                              <w:r w:rsidRPr="00877C90">
                                <w:rPr>
                                  <w:sz w:val="21"/>
                                  <w:szCs w:val="21"/>
                                  <w:rPrChange w:id="1176" w:author="Becky Timbrell (1800376)" w:date="2024-05-29T20:37:00Z">
                                    <w:rPr>
                                      <w:sz w:val="22"/>
                                      <w:szCs w:val="22"/>
                                    </w:rPr>
                                  </w:rPrChange>
                                </w:rPr>
                                <w:t>fod</w:t>
                              </w:r>
                              <w:proofErr w:type="spellEnd"/>
                              <w:r w:rsidRPr="00877C90">
                                <w:rPr>
                                  <w:sz w:val="21"/>
                                  <w:szCs w:val="21"/>
                                  <w:rPrChange w:id="1177" w:author="Becky Timbrell (1800376)" w:date="2024-05-29T20:37:00Z">
                                    <w:rPr>
                                      <w:sz w:val="22"/>
                                      <w:szCs w:val="22"/>
                                    </w:rPr>
                                  </w:rPrChange>
                                </w:rPr>
                                <w:t xml:space="preserve"> </w:t>
                              </w:r>
                              <w:proofErr w:type="spellStart"/>
                              <w:r w:rsidRPr="00877C90">
                                <w:rPr>
                                  <w:sz w:val="21"/>
                                  <w:szCs w:val="21"/>
                                  <w:rPrChange w:id="1178" w:author="Becky Timbrell (1800376)" w:date="2024-05-29T20:37:00Z">
                                    <w:rPr>
                                      <w:sz w:val="22"/>
                                      <w:szCs w:val="22"/>
                                    </w:rPr>
                                  </w:rPrChange>
                                </w:rPr>
                                <w:t>yn</w:t>
                              </w:r>
                              <w:proofErr w:type="spellEnd"/>
                              <w:r w:rsidRPr="00877C90">
                                <w:rPr>
                                  <w:sz w:val="21"/>
                                  <w:szCs w:val="21"/>
                                  <w:rPrChange w:id="1179" w:author="Becky Timbrell (1800376)" w:date="2024-05-29T20:37:00Z">
                                    <w:rPr>
                                      <w:sz w:val="22"/>
                                      <w:szCs w:val="22"/>
                                    </w:rPr>
                                  </w:rPrChange>
                                </w:rPr>
                                <w:t xml:space="preserve"> </w:t>
                              </w:r>
                              <w:proofErr w:type="spellStart"/>
                              <w:r w:rsidRPr="00877C90">
                                <w:rPr>
                                  <w:sz w:val="21"/>
                                  <w:szCs w:val="21"/>
                                  <w:rPrChange w:id="1180" w:author="Becky Timbrell (1800376)" w:date="2024-05-29T20:37:00Z">
                                    <w:rPr>
                                      <w:sz w:val="22"/>
                                      <w:szCs w:val="22"/>
                                    </w:rPr>
                                  </w:rPrChange>
                                </w:rPr>
                                <w:t>flin</w:t>
                              </w:r>
                              <w:proofErr w:type="spellEnd"/>
                              <w:r w:rsidRPr="00877C90">
                                <w:rPr>
                                  <w:sz w:val="21"/>
                                  <w:szCs w:val="21"/>
                                  <w:rPrChange w:id="1181" w:author="Becky Timbrell (1800376)" w:date="2024-05-29T20:37:00Z">
                                    <w:rPr>
                                      <w:sz w:val="22"/>
                                      <w:szCs w:val="22"/>
                                    </w:rPr>
                                  </w:rPrChange>
                                </w:rPr>
                                <w:t xml:space="preserve"> </w:t>
                              </w:r>
                              <w:proofErr w:type="spellStart"/>
                              <w:r w:rsidRPr="00877C90">
                                <w:rPr>
                                  <w:sz w:val="21"/>
                                  <w:szCs w:val="21"/>
                                  <w:rPrChange w:id="1182" w:author="Becky Timbrell (1800376)" w:date="2024-05-29T20:37:00Z">
                                    <w:rPr>
                                      <w:sz w:val="22"/>
                                      <w:szCs w:val="22"/>
                                    </w:rPr>
                                  </w:rPrChange>
                                </w:rPr>
                                <w:t>nawr</w:t>
                              </w:r>
                              <w:proofErr w:type="spellEnd"/>
                              <w:r w:rsidRPr="00877C90">
                                <w:rPr>
                                  <w:sz w:val="21"/>
                                  <w:szCs w:val="21"/>
                                  <w:rPrChange w:id="1183" w:author="Becky Timbrell (1800376)" w:date="2024-05-29T20:37:00Z">
                                    <w:rPr>
                                      <w:sz w:val="22"/>
                                      <w:szCs w:val="22"/>
                                    </w:rPr>
                                  </w:rPrChange>
                                </w:rPr>
                                <w:t>?</w:t>
                              </w:r>
                            </w:p>
                            <w:p w14:paraId="48A2CB60" w14:textId="77777777" w:rsidR="00DB111D" w:rsidRPr="00877C90" w:rsidRDefault="00DB111D" w:rsidP="00DB111D">
                              <w:pPr>
                                <w:rPr>
                                  <w:b/>
                                  <w:bCs/>
                                  <w:sz w:val="21"/>
                                  <w:szCs w:val="21"/>
                                  <w:rPrChange w:id="1184" w:author="Becky Timbrell (1800376)" w:date="2024-05-29T20:37:00Z">
                                    <w:rPr>
                                      <w:b/>
                                      <w:bCs/>
                                      <w:sz w:val="22"/>
                                      <w:szCs w:val="22"/>
                                    </w:rPr>
                                  </w:rPrChange>
                                </w:rPr>
                              </w:pPr>
                              <w:proofErr w:type="spellStart"/>
                              <w:r w:rsidRPr="00877C90">
                                <w:rPr>
                                  <w:b/>
                                  <w:bCs/>
                                  <w:sz w:val="21"/>
                                  <w:szCs w:val="21"/>
                                  <w:rPrChange w:id="1185" w:author="Becky Timbrell (1800376)" w:date="2024-05-29T20:37:00Z">
                                    <w:rPr>
                                      <w:b/>
                                      <w:bCs/>
                                      <w:sz w:val="22"/>
                                      <w:szCs w:val="22"/>
                                    </w:rPr>
                                  </w:rPrChange>
                                </w:rPr>
                                <w:t>Distawrwydd</w:t>
                              </w:r>
                              <w:proofErr w:type="spellEnd"/>
                              <w:r w:rsidRPr="00877C90">
                                <w:rPr>
                                  <w:b/>
                                  <w:bCs/>
                                  <w:sz w:val="21"/>
                                  <w:szCs w:val="21"/>
                                  <w:rPrChange w:id="1186" w:author="Becky Timbrell (1800376)" w:date="2024-05-29T20:37:00Z">
                                    <w:rPr>
                                      <w:b/>
                                      <w:bCs/>
                                      <w:sz w:val="22"/>
                                      <w:szCs w:val="22"/>
                                    </w:rPr>
                                  </w:rPrChange>
                                </w:rPr>
                                <w:t xml:space="preserve">. </w:t>
                              </w:r>
                            </w:p>
                            <w:p w14:paraId="286105FB" w14:textId="77777777" w:rsidR="00DB111D" w:rsidRPr="00877C90" w:rsidRDefault="00DB111D" w:rsidP="00DB111D">
                              <w:pPr>
                                <w:rPr>
                                  <w:sz w:val="21"/>
                                  <w:szCs w:val="21"/>
                                  <w:rPrChange w:id="1187" w:author="Becky Timbrell (1800376)" w:date="2024-05-29T20:37:00Z">
                                    <w:rPr>
                                      <w:sz w:val="22"/>
                                      <w:szCs w:val="22"/>
                                    </w:rPr>
                                  </w:rPrChange>
                                </w:rPr>
                              </w:pPr>
                              <w:r w:rsidRPr="00877C90">
                                <w:rPr>
                                  <w:sz w:val="21"/>
                                  <w:szCs w:val="21"/>
                                  <w:rPrChange w:id="1188" w:author="Becky Timbrell (1800376)" w:date="2024-05-29T20:37:00Z">
                                    <w:rPr>
                                      <w:sz w:val="22"/>
                                      <w:szCs w:val="22"/>
                                    </w:rPr>
                                  </w:rPrChange>
                                </w:rPr>
                                <w:t xml:space="preserve">Rhys: </w:t>
                              </w:r>
                              <w:r w:rsidRPr="00877C90">
                                <w:rPr>
                                  <w:sz w:val="21"/>
                                  <w:szCs w:val="21"/>
                                  <w:rPrChange w:id="1189" w:author="Becky Timbrell (1800376)" w:date="2024-05-29T20:37:00Z">
                                    <w:rPr>
                                      <w:sz w:val="22"/>
                                      <w:szCs w:val="22"/>
                                    </w:rPr>
                                  </w:rPrChange>
                                </w:rPr>
                                <w:tab/>
                              </w:r>
                              <w:r w:rsidRPr="00877C90">
                                <w:rPr>
                                  <w:sz w:val="21"/>
                                  <w:szCs w:val="21"/>
                                  <w:rPrChange w:id="1190" w:author="Becky Timbrell (1800376)" w:date="2024-05-29T20:37:00Z">
                                    <w:rPr>
                                      <w:sz w:val="22"/>
                                      <w:szCs w:val="22"/>
                                    </w:rPr>
                                  </w:rPrChange>
                                </w:rPr>
                                <w:tab/>
                                <w:t>Sori.</w:t>
                              </w:r>
                            </w:p>
                            <w:p w14:paraId="2D2F3B70" w14:textId="77777777" w:rsidR="00DB111D" w:rsidRPr="00877C90" w:rsidRDefault="00DB111D" w:rsidP="00DB111D">
                              <w:pPr>
                                <w:rPr>
                                  <w:sz w:val="21"/>
                                  <w:szCs w:val="21"/>
                                  <w:rPrChange w:id="1191" w:author="Becky Timbrell (1800376)" w:date="2024-05-29T20:37:00Z">
                                    <w:rPr>
                                      <w:sz w:val="22"/>
                                      <w:szCs w:val="22"/>
                                    </w:rPr>
                                  </w:rPrChange>
                                </w:rPr>
                              </w:pPr>
                              <w:r w:rsidRPr="00877C90">
                                <w:rPr>
                                  <w:sz w:val="21"/>
                                  <w:szCs w:val="21"/>
                                  <w:rPrChange w:id="1192" w:author="Becky Timbrell (1800376)" w:date="2024-05-29T20:37:00Z">
                                    <w:rPr>
                                      <w:sz w:val="22"/>
                                      <w:szCs w:val="22"/>
                                    </w:rPr>
                                  </w:rPrChange>
                                </w:rPr>
                                <w:t xml:space="preserve">Manon: </w:t>
                              </w:r>
                              <w:r w:rsidRPr="00877C90">
                                <w:rPr>
                                  <w:sz w:val="21"/>
                                  <w:szCs w:val="21"/>
                                  <w:rPrChange w:id="1193" w:author="Becky Timbrell (1800376)" w:date="2024-05-29T20:37:00Z">
                                    <w:rPr>
                                      <w:sz w:val="22"/>
                                      <w:szCs w:val="22"/>
                                    </w:rPr>
                                  </w:rPrChange>
                                </w:rPr>
                                <w:tab/>
                                <w:t>Sori.</w:t>
                              </w:r>
                            </w:p>
                            <w:p w14:paraId="0807F595" w14:textId="77777777" w:rsidR="00DB111D" w:rsidRPr="00877C90" w:rsidRDefault="00DB111D" w:rsidP="00DB111D">
                              <w:pPr>
                                <w:rPr>
                                  <w:b/>
                                  <w:bCs/>
                                  <w:sz w:val="21"/>
                                  <w:szCs w:val="21"/>
                                  <w:rPrChange w:id="1194" w:author="Becky Timbrell (1800376)" w:date="2024-05-29T20:37:00Z">
                                    <w:rPr>
                                      <w:b/>
                                      <w:bCs/>
                                      <w:sz w:val="22"/>
                                      <w:szCs w:val="22"/>
                                    </w:rPr>
                                  </w:rPrChange>
                                </w:rPr>
                              </w:pPr>
                              <w:proofErr w:type="spellStart"/>
                              <w:r w:rsidRPr="00877C90">
                                <w:rPr>
                                  <w:b/>
                                  <w:bCs/>
                                  <w:sz w:val="21"/>
                                  <w:szCs w:val="21"/>
                                  <w:rPrChange w:id="1195" w:author="Becky Timbrell (1800376)" w:date="2024-05-29T20:37:00Z">
                                    <w:rPr>
                                      <w:b/>
                                      <w:bCs/>
                                      <w:sz w:val="22"/>
                                      <w:szCs w:val="22"/>
                                    </w:rPr>
                                  </w:rPrChange>
                                </w:rPr>
                                <w:t>Saib</w:t>
                              </w:r>
                              <w:proofErr w:type="spellEnd"/>
                              <w:r w:rsidRPr="00877C90">
                                <w:rPr>
                                  <w:b/>
                                  <w:bCs/>
                                  <w:sz w:val="21"/>
                                  <w:szCs w:val="21"/>
                                  <w:rPrChange w:id="1196" w:author="Becky Timbrell (1800376)" w:date="2024-05-29T20:37:00Z">
                                    <w:rPr>
                                      <w:b/>
                                      <w:bCs/>
                                      <w:sz w:val="22"/>
                                      <w:szCs w:val="22"/>
                                    </w:rPr>
                                  </w:rPrChange>
                                </w:rPr>
                                <w:t xml:space="preserve"> hir. </w:t>
                              </w:r>
                            </w:p>
                            <w:p w14:paraId="346509F4" w14:textId="77777777" w:rsidR="00DB111D" w:rsidRPr="00877C90" w:rsidRDefault="00DB111D" w:rsidP="00DB111D">
                              <w:pPr>
                                <w:ind w:left="1440" w:hanging="1440"/>
                                <w:rPr>
                                  <w:sz w:val="21"/>
                                  <w:szCs w:val="21"/>
                                  <w:rPrChange w:id="1197" w:author="Becky Timbrell (1800376)" w:date="2024-05-29T20:37:00Z">
                                    <w:rPr>
                                      <w:sz w:val="22"/>
                                      <w:szCs w:val="22"/>
                                    </w:rPr>
                                  </w:rPrChange>
                                </w:rPr>
                              </w:pPr>
                              <w:r w:rsidRPr="00877C90">
                                <w:rPr>
                                  <w:sz w:val="21"/>
                                  <w:szCs w:val="21"/>
                                  <w:rPrChange w:id="1198" w:author="Becky Timbrell (1800376)" w:date="2024-05-29T20:37:00Z">
                                    <w:rPr>
                                      <w:sz w:val="22"/>
                                      <w:szCs w:val="22"/>
                                    </w:rPr>
                                  </w:rPrChange>
                                </w:rPr>
                                <w:t xml:space="preserve">Rhys: </w:t>
                              </w:r>
                              <w:r w:rsidRPr="00877C90">
                                <w:rPr>
                                  <w:sz w:val="21"/>
                                  <w:szCs w:val="21"/>
                                  <w:rPrChange w:id="1199" w:author="Becky Timbrell (1800376)" w:date="2024-05-29T20:37:00Z">
                                    <w:rPr>
                                      <w:sz w:val="22"/>
                                      <w:szCs w:val="22"/>
                                    </w:rPr>
                                  </w:rPrChange>
                                </w:rPr>
                                <w:tab/>
                                <w:t xml:space="preserve">Mae o </w:t>
                              </w:r>
                              <w:proofErr w:type="spellStart"/>
                              <w:r w:rsidRPr="00877C90">
                                <w:rPr>
                                  <w:sz w:val="21"/>
                                  <w:szCs w:val="21"/>
                                  <w:rPrChange w:id="1200" w:author="Becky Timbrell (1800376)" w:date="2024-05-29T20:37:00Z">
                                    <w:rPr>
                                      <w:sz w:val="22"/>
                                      <w:szCs w:val="22"/>
                                    </w:rPr>
                                  </w:rPrChange>
                                </w:rPr>
                                <w:t>jyst</w:t>
                              </w:r>
                              <w:proofErr w:type="spellEnd"/>
                              <w:r w:rsidRPr="00877C90">
                                <w:rPr>
                                  <w:sz w:val="21"/>
                                  <w:szCs w:val="21"/>
                                  <w:rPrChange w:id="1201" w:author="Becky Timbrell (1800376)" w:date="2024-05-29T20:37:00Z">
                                    <w:rPr>
                                      <w:sz w:val="22"/>
                                      <w:szCs w:val="22"/>
                                    </w:rPr>
                                  </w:rPrChange>
                                </w:rPr>
                                <w:t xml:space="preserve"> </w:t>
                              </w:r>
                              <w:proofErr w:type="spellStart"/>
                              <w:r w:rsidRPr="00877C90">
                                <w:rPr>
                                  <w:sz w:val="21"/>
                                  <w:szCs w:val="21"/>
                                  <w:rPrChange w:id="1202" w:author="Becky Timbrell (1800376)" w:date="2024-05-29T20:37:00Z">
                                    <w:rPr>
                                      <w:sz w:val="22"/>
                                      <w:szCs w:val="22"/>
                                    </w:rPr>
                                  </w:rPrChange>
                                </w:rPr>
                                <w:t>yn</w:t>
                              </w:r>
                              <w:proofErr w:type="spellEnd"/>
                              <w:r w:rsidRPr="00877C90">
                                <w:rPr>
                                  <w:sz w:val="21"/>
                                  <w:szCs w:val="21"/>
                                  <w:rPrChange w:id="1203" w:author="Becky Timbrell (1800376)" w:date="2024-05-29T20:37:00Z">
                                    <w:rPr>
                                      <w:sz w:val="22"/>
                                      <w:szCs w:val="22"/>
                                    </w:rPr>
                                  </w:rPrChange>
                                </w:rPr>
                                <w:t xml:space="preserve">… </w:t>
                              </w:r>
                              <w:proofErr w:type="spellStart"/>
                              <w:r w:rsidRPr="00877C90">
                                <w:rPr>
                                  <w:sz w:val="21"/>
                                  <w:szCs w:val="21"/>
                                  <w:rPrChange w:id="1204" w:author="Becky Timbrell (1800376)" w:date="2024-05-29T20:37:00Z">
                                    <w:rPr>
                                      <w:sz w:val="22"/>
                                      <w:szCs w:val="22"/>
                                    </w:rPr>
                                  </w:rPrChange>
                                </w:rPr>
                                <w:t>teimlo’n</w:t>
                              </w:r>
                              <w:proofErr w:type="spellEnd"/>
                              <w:r w:rsidRPr="00877C90">
                                <w:rPr>
                                  <w:sz w:val="21"/>
                                  <w:szCs w:val="21"/>
                                  <w:rPrChange w:id="1205" w:author="Becky Timbrell (1800376)" w:date="2024-05-29T20:37:00Z">
                                    <w:rPr>
                                      <w:sz w:val="22"/>
                                      <w:szCs w:val="22"/>
                                    </w:rPr>
                                  </w:rPrChange>
                                </w:rPr>
                                <w:t xml:space="preserve">, like, </w:t>
                              </w:r>
                              <w:proofErr w:type="spellStart"/>
                              <w:r w:rsidRPr="00877C90">
                                <w:rPr>
                                  <w:sz w:val="21"/>
                                  <w:szCs w:val="21"/>
                                  <w:rPrChange w:id="1206" w:author="Becky Timbrell (1800376)" w:date="2024-05-29T20:37:00Z">
                                    <w:rPr>
                                      <w:sz w:val="22"/>
                                      <w:szCs w:val="22"/>
                                    </w:rPr>
                                  </w:rPrChange>
                                </w:rPr>
                                <w:t>bach</w:t>
                              </w:r>
                              <w:proofErr w:type="spellEnd"/>
                              <w:r w:rsidRPr="00877C90">
                                <w:rPr>
                                  <w:sz w:val="21"/>
                                  <w:szCs w:val="21"/>
                                  <w:rPrChange w:id="1207" w:author="Becky Timbrell (1800376)" w:date="2024-05-29T20:37:00Z">
                                    <w:rPr>
                                      <w:sz w:val="22"/>
                                      <w:szCs w:val="22"/>
                                    </w:rPr>
                                  </w:rPrChange>
                                </w:rPr>
                                <w:t xml:space="preserve"> </w:t>
                              </w:r>
                              <w:proofErr w:type="spellStart"/>
                              <w:r w:rsidRPr="00877C90">
                                <w:rPr>
                                  <w:sz w:val="21"/>
                                  <w:szCs w:val="21"/>
                                  <w:rPrChange w:id="1208" w:author="Becky Timbrell (1800376)" w:date="2024-05-29T20:37:00Z">
                                    <w:rPr>
                                      <w:sz w:val="22"/>
                                      <w:szCs w:val="22"/>
                                    </w:rPr>
                                  </w:rPrChange>
                                </w:rPr>
                                <w:t>yn</w:t>
                              </w:r>
                              <w:proofErr w:type="spellEnd"/>
                              <w:r w:rsidRPr="00877C90">
                                <w:rPr>
                                  <w:sz w:val="21"/>
                                  <w:szCs w:val="21"/>
                                  <w:rPrChange w:id="1209" w:author="Becky Timbrell (1800376)" w:date="2024-05-29T20:37:00Z">
                                    <w:rPr>
                                      <w:sz w:val="22"/>
                                      <w:szCs w:val="22"/>
                                    </w:rPr>
                                  </w:rPrChange>
                                </w:rPr>
                                <w:t xml:space="preserve">, </w:t>
                              </w:r>
                              <w:proofErr w:type="spellStart"/>
                              <w:r w:rsidRPr="00877C90">
                                <w:rPr>
                                  <w:sz w:val="21"/>
                                  <w:szCs w:val="21"/>
                                  <w:rPrChange w:id="1210" w:author="Becky Timbrell (1800376)" w:date="2024-05-29T20:37:00Z">
                                    <w:rPr>
                                      <w:sz w:val="22"/>
                                      <w:szCs w:val="22"/>
                                    </w:rPr>
                                  </w:rPrChange>
                                </w:rPr>
                                <w:t>ymosodol</w:t>
                              </w:r>
                              <w:proofErr w:type="spellEnd"/>
                              <w:r w:rsidRPr="00877C90">
                                <w:rPr>
                                  <w:sz w:val="21"/>
                                  <w:szCs w:val="21"/>
                                  <w:rPrChange w:id="1211" w:author="Becky Timbrell (1800376)" w:date="2024-05-29T20:37:00Z">
                                    <w:rPr>
                                      <w:sz w:val="22"/>
                                      <w:szCs w:val="22"/>
                                    </w:rPr>
                                  </w:rPrChange>
                                </w:rPr>
                                <w:t xml:space="preserve">. Ma o </w:t>
                              </w:r>
                              <w:proofErr w:type="spellStart"/>
                              <w:r w:rsidRPr="00877C90">
                                <w:rPr>
                                  <w:sz w:val="21"/>
                                  <w:szCs w:val="21"/>
                                  <w:rPrChange w:id="1212" w:author="Becky Timbrell (1800376)" w:date="2024-05-29T20:37:00Z">
                                    <w:rPr>
                                      <w:sz w:val="22"/>
                                      <w:szCs w:val="22"/>
                                    </w:rPr>
                                  </w:rPrChange>
                                </w:rPr>
                                <w:t>jyst</w:t>
                              </w:r>
                              <w:proofErr w:type="spellEnd"/>
                              <w:r w:rsidRPr="00877C90">
                                <w:rPr>
                                  <w:sz w:val="21"/>
                                  <w:szCs w:val="21"/>
                                  <w:rPrChange w:id="1213" w:author="Becky Timbrell (1800376)" w:date="2024-05-29T20:37:00Z">
                                    <w:rPr>
                                      <w:sz w:val="22"/>
                                      <w:szCs w:val="22"/>
                                    </w:rPr>
                                  </w:rPrChange>
                                </w:rPr>
                                <w:t xml:space="preserve"> </w:t>
                              </w:r>
                              <w:proofErr w:type="spellStart"/>
                              <w:r w:rsidRPr="00877C90">
                                <w:rPr>
                                  <w:sz w:val="21"/>
                                  <w:szCs w:val="21"/>
                                  <w:rPrChange w:id="1214" w:author="Becky Timbrell (1800376)" w:date="2024-05-29T20:37:00Z">
                                    <w:rPr>
                                      <w:sz w:val="22"/>
                                      <w:szCs w:val="22"/>
                                    </w:rPr>
                                  </w:rPrChange>
                                </w:rPr>
                                <w:t>ddim</w:t>
                              </w:r>
                              <w:proofErr w:type="spellEnd"/>
                              <w:r w:rsidRPr="00877C90">
                                <w:rPr>
                                  <w:sz w:val="21"/>
                                  <w:szCs w:val="21"/>
                                  <w:rPrChange w:id="1215" w:author="Becky Timbrell (1800376)" w:date="2024-05-29T20:37:00Z">
                                    <w:rPr>
                                      <w:sz w:val="22"/>
                                      <w:szCs w:val="22"/>
                                    </w:rPr>
                                  </w:rPrChange>
                                </w:rPr>
                                <w:t xml:space="preserve"> </w:t>
                              </w:r>
                              <w:proofErr w:type="spellStart"/>
                              <w:r w:rsidRPr="00877C90">
                                <w:rPr>
                                  <w:sz w:val="21"/>
                                  <w:szCs w:val="21"/>
                                  <w:rPrChange w:id="1216" w:author="Becky Timbrell (1800376)" w:date="2024-05-29T20:37:00Z">
                                    <w:rPr>
                                      <w:sz w:val="22"/>
                                      <w:szCs w:val="22"/>
                                    </w:rPr>
                                  </w:rPrChange>
                                </w:rPr>
                                <w:t>yn</w:t>
                              </w:r>
                              <w:proofErr w:type="spellEnd"/>
                              <w:r w:rsidRPr="00877C90">
                                <w:rPr>
                                  <w:sz w:val="21"/>
                                  <w:szCs w:val="21"/>
                                  <w:rPrChange w:id="1217" w:author="Becky Timbrell (1800376)" w:date="2024-05-29T20:37:00Z">
                                    <w:rPr>
                                      <w:sz w:val="22"/>
                                      <w:szCs w:val="22"/>
                                    </w:rPr>
                                  </w:rPrChange>
                                </w:rPr>
                                <w:t xml:space="preserve"> </w:t>
                              </w:r>
                              <w:proofErr w:type="spellStart"/>
                              <w:r w:rsidRPr="00877C90">
                                <w:rPr>
                                  <w:sz w:val="21"/>
                                  <w:szCs w:val="21"/>
                                  <w:rPrChange w:id="1218" w:author="Becky Timbrell (1800376)" w:date="2024-05-29T20:37:00Z">
                                    <w:rPr>
                                      <w:sz w:val="22"/>
                                      <w:szCs w:val="22"/>
                                    </w:rPr>
                                  </w:rPrChange>
                                </w:rPr>
                                <w:t>eistedd</w:t>
                              </w:r>
                              <w:proofErr w:type="spellEnd"/>
                              <w:r w:rsidRPr="00877C90">
                                <w:rPr>
                                  <w:sz w:val="21"/>
                                  <w:szCs w:val="21"/>
                                  <w:rPrChange w:id="1219" w:author="Becky Timbrell (1800376)" w:date="2024-05-29T20:37:00Z">
                                    <w:rPr>
                                      <w:sz w:val="22"/>
                                      <w:szCs w:val="22"/>
                                    </w:rPr>
                                  </w:rPrChange>
                                </w:rPr>
                                <w:t xml:space="preserve"> </w:t>
                              </w:r>
                              <w:proofErr w:type="spellStart"/>
                              <w:r w:rsidRPr="00877C90">
                                <w:rPr>
                                  <w:sz w:val="21"/>
                                  <w:szCs w:val="21"/>
                                  <w:rPrChange w:id="1220" w:author="Becky Timbrell (1800376)" w:date="2024-05-29T20:37:00Z">
                                    <w:rPr>
                                      <w:sz w:val="22"/>
                                      <w:szCs w:val="22"/>
                                    </w:rPr>
                                  </w:rPrChange>
                                </w:rPr>
                                <w:t>iawn</w:t>
                              </w:r>
                              <w:proofErr w:type="spellEnd"/>
                              <w:r w:rsidRPr="00877C90">
                                <w:rPr>
                                  <w:sz w:val="21"/>
                                  <w:szCs w:val="21"/>
                                  <w:rPrChange w:id="1221" w:author="Becky Timbrell (1800376)" w:date="2024-05-29T20:37:00Z">
                                    <w:rPr>
                                      <w:sz w:val="22"/>
                                      <w:szCs w:val="22"/>
                                    </w:rPr>
                                  </w:rPrChange>
                                </w:rPr>
                                <w:t xml:space="preserve"> ‘da fi.</w:t>
                              </w:r>
                            </w:p>
                            <w:p w14:paraId="233BB1A8" w14:textId="77777777" w:rsidR="00DB111D" w:rsidRPr="00877C90" w:rsidRDefault="00DB111D" w:rsidP="00DB111D">
                              <w:pPr>
                                <w:rPr>
                                  <w:sz w:val="21"/>
                                  <w:szCs w:val="21"/>
                                  <w:rPrChange w:id="1222" w:author="Becky Timbrell (1800376)" w:date="2024-05-29T20:37:00Z">
                                    <w:rPr>
                                      <w:sz w:val="22"/>
                                      <w:szCs w:val="22"/>
                                    </w:rPr>
                                  </w:rPrChange>
                                </w:rPr>
                              </w:pPr>
                              <w:r w:rsidRPr="00877C90">
                                <w:rPr>
                                  <w:sz w:val="21"/>
                                  <w:szCs w:val="21"/>
                                  <w:rPrChange w:id="1223" w:author="Becky Timbrell (1800376)" w:date="2024-05-29T20:37:00Z">
                                    <w:rPr>
                                      <w:sz w:val="22"/>
                                      <w:szCs w:val="22"/>
                                    </w:rPr>
                                  </w:rPrChange>
                                </w:rPr>
                                <w:t xml:space="preserve">Manon: </w:t>
                              </w:r>
                              <w:r w:rsidRPr="00877C90">
                                <w:rPr>
                                  <w:sz w:val="21"/>
                                  <w:szCs w:val="21"/>
                                  <w:rPrChange w:id="1224" w:author="Becky Timbrell (1800376)" w:date="2024-05-29T20:37:00Z">
                                    <w:rPr>
                                      <w:sz w:val="22"/>
                                      <w:szCs w:val="22"/>
                                    </w:rPr>
                                  </w:rPrChange>
                                </w:rPr>
                                <w:tab/>
                                <w:t xml:space="preserve">Nath neb </w:t>
                              </w:r>
                              <w:proofErr w:type="spellStart"/>
                              <w:r w:rsidRPr="00877C90">
                                <w:rPr>
                                  <w:sz w:val="21"/>
                                  <w:szCs w:val="21"/>
                                  <w:rPrChange w:id="1225" w:author="Becky Timbrell (1800376)" w:date="2024-05-29T20:37:00Z">
                                    <w:rPr>
                                      <w:sz w:val="22"/>
                                      <w:szCs w:val="22"/>
                                    </w:rPr>
                                  </w:rPrChange>
                                </w:rPr>
                                <w:t>marw</w:t>
                              </w:r>
                              <w:proofErr w:type="spellEnd"/>
                              <w:r w:rsidRPr="00877C90">
                                <w:rPr>
                                  <w:sz w:val="21"/>
                                  <w:szCs w:val="21"/>
                                  <w:rPrChange w:id="1226" w:author="Becky Timbrell (1800376)" w:date="2024-05-29T20:37:00Z">
                                    <w:rPr>
                                      <w:sz w:val="22"/>
                                      <w:szCs w:val="22"/>
                                    </w:rPr>
                                  </w:rPrChange>
                                </w:rPr>
                                <w:t xml:space="preserve">, Rhys. Neu </w:t>
                              </w:r>
                              <w:proofErr w:type="spellStart"/>
                              <w:r w:rsidRPr="00877C90">
                                <w:rPr>
                                  <w:sz w:val="21"/>
                                  <w:szCs w:val="21"/>
                                  <w:rPrChange w:id="1227" w:author="Becky Timbrell (1800376)" w:date="2024-05-29T20:37:00Z">
                                    <w:rPr>
                                      <w:sz w:val="22"/>
                                      <w:szCs w:val="22"/>
                                    </w:rPr>
                                  </w:rPrChange>
                                </w:rPr>
                                <w:t>hyd</w:t>
                              </w:r>
                              <w:proofErr w:type="spellEnd"/>
                              <w:r w:rsidRPr="00877C90">
                                <w:rPr>
                                  <w:sz w:val="21"/>
                                  <w:szCs w:val="21"/>
                                  <w:rPrChange w:id="1228" w:author="Becky Timbrell (1800376)" w:date="2024-05-29T20:37:00Z">
                                    <w:rPr>
                                      <w:sz w:val="22"/>
                                      <w:szCs w:val="22"/>
                                    </w:rPr>
                                  </w:rPrChange>
                                </w:rPr>
                                <w:t xml:space="preserve"> </w:t>
                              </w:r>
                              <w:proofErr w:type="spellStart"/>
                              <w:r w:rsidRPr="00877C90">
                                <w:rPr>
                                  <w:sz w:val="21"/>
                                  <w:szCs w:val="21"/>
                                  <w:rPrChange w:id="1229" w:author="Becky Timbrell (1800376)" w:date="2024-05-29T20:37:00Z">
                                    <w:rPr>
                                      <w:sz w:val="22"/>
                                      <w:szCs w:val="22"/>
                                    </w:rPr>
                                  </w:rPrChange>
                                </w:rPr>
                                <w:t>yn</w:t>
                              </w:r>
                              <w:proofErr w:type="spellEnd"/>
                              <w:r w:rsidRPr="00877C90">
                                <w:rPr>
                                  <w:sz w:val="21"/>
                                  <w:szCs w:val="21"/>
                                  <w:rPrChange w:id="1230" w:author="Becky Timbrell (1800376)" w:date="2024-05-29T20:37:00Z">
                                    <w:rPr>
                                      <w:sz w:val="22"/>
                                      <w:szCs w:val="22"/>
                                    </w:rPr>
                                  </w:rPrChange>
                                </w:rPr>
                                <w:t xml:space="preserve"> </w:t>
                              </w:r>
                              <w:proofErr w:type="spellStart"/>
                              <w:r w:rsidRPr="00877C90">
                                <w:rPr>
                                  <w:sz w:val="21"/>
                                  <w:szCs w:val="21"/>
                                  <w:rPrChange w:id="1231" w:author="Becky Timbrell (1800376)" w:date="2024-05-29T20:37:00Z">
                                    <w:rPr>
                                      <w:sz w:val="22"/>
                                      <w:szCs w:val="22"/>
                                    </w:rPr>
                                  </w:rPrChange>
                                </w:rPr>
                                <w:t>oed</w:t>
                              </w:r>
                              <w:proofErr w:type="spellEnd"/>
                              <w:r w:rsidRPr="00877C90">
                                <w:rPr>
                                  <w:sz w:val="21"/>
                                  <w:szCs w:val="21"/>
                                  <w:rPrChange w:id="1232" w:author="Becky Timbrell (1800376)" w:date="2024-05-29T20:37:00Z">
                                    <w:rPr>
                                      <w:sz w:val="22"/>
                                      <w:szCs w:val="22"/>
                                    </w:rPr>
                                  </w:rPrChange>
                                </w:rPr>
                                <w:t xml:space="preserve"> </w:t>
                              </w:r>
                              <w:proofErr w:type="spellStart"/>
                              <w:r w:rsidRPr="00877C90">
                                <w:rPr>
                                  <w:sz w:val="21"/>
                                  <w:szCs w:val="21"/>
                                  <w:rPrChange w:id="1233" w:author="Becky Timbrell (1800376)" w:date="2024-05-29T20:37:00Z">
                                    <w:rPr>
                                      <w:sz w:val="22"/>
                                      <w:szCs w:val="22"/>
                                    </w:rPr>
                                  </w:rPrChange>
                                </w:rPr>
                                <w:t>cael</w:t>
                              </w:r>
                              <w:proofErr w:type="spellEnd"/>
                              <w:r w:rsidRPr="00877C90">
                                <w:rPr>
                                  <w:sz w:val="21"/>
                                  <w:szCs w:val="21"/>
                                  <w:rPrChange w:id="1234" w:author="Becky Timbrell (1800376)" w:date="2024-05-29T20:37:00Z">
                                    <w:rPr>
                                      <w:sz w:val="22"/>
                                      <w:szCs w:val="22"/>
                                    </w:rPr>
                                  </w:rPrChange>
                                </w:rPr>
                                <w:t xml:space="preserve"> </w:t>
                              </w:r>
                              <w:proofErr w:type="spellStart"/>
                              <w:r w:rsidRPr="00877C90">
                                <w:rPr>
                                  <w:sz w:val="21"/>
                                  <w:szCs w:val="21"/>
                                  <w:rPrChange w:id="1235" w:author="Becky Timbrell (1800376)" w:date="2024-05-29T20:37:00Z">
                                    <w:rPr>
                                      <w:sz w:val="22"/>
                                      <w:szCs w:val="22"/>
                                    </w:rPr>
                                  </w:rPrChange>
                                </w:rPr>
                                <w:t>eu</w:t>
                              </w:r>
                              <w:proofErr w:type="spellEnd"/>
                              <w:r w:rsidRPr="00877C90">
                                <w:rPr>
                                  <w:sz w:val="21"/>
                                  <w:szCs w:val="21"/>
                                  <w:rPrChange w:id="1236" w:author="Becky Timbrell (1800376)" w:date="2024-05-29T20:37:00Z">
                                    <w:rPr>
                                      <w:sz w:val="22"/>
                                      <w:szCs w:val="22"/>
                                    </w:rPr>
                                  </w:rPrChange>
                                </w:rPr>
                                <w:t xml:space="preserve"> </w:t>
                              </w:r>
                              <w:proofErr w:type="spellStart"/>
                              <w:r w:rsidRPr="00877C90">
                                <w:rPr>
                                  <w:sz w:val="21"/>
                                  <w:szCs w:val="21"/>
                                  <w:rPrChange w:id="1237" w:author="Becky Timbrell (1800376)" w:date="2024-05-29T20:37:00Z">
                                    <w:rPr>
                                      <w:sz w:val="22"/>
                                      <w:szCs w:val="22"/>
                                    </w:rPr>
                                  </w:rPrChange>
                                </w:rPr>
                                <w:t>brifo</w:t>
                              </w:r>
                              <w:proofErr w:type="spellEnd"/>
                              <w:r w:rsidRPr="00877C90">
                                <w:rPr>
                                  <w:sz w:val="21"/>
                                  <w:szCs w:val="21"/>
                                  <w:rPrChange w:id="1238" w:author="Becky Timbrell (1800376)" w:date="2024-05-29T20:37:00Z">
                                    <w:rPr>
                                      <w:sz w:val="22"/>
                                      <w:szCs w:val="22"/>
                                    </w:rPr>
                                  </w:rPrChange>
                                </w:rPr>
                                <w:t>.</w:t>
                              </w:r>
                            </w:p>
                            <w:p w14:paraId="441B2F9B" w14:textId="77777777" w:rsidR="00DB111D" w:rsidRPr="00877C90" w:rsidRDefault="00DB111D" w:rsidP="00DB111D">
                              <w:pPr>
                                <w:ind w:left="1440" w:hanging="1440"/>
                                <w:rPr>
                                  <w:sz w:val="21"/>
                                  <w:szCs w:val="21"/>
                                  <w:rPrChange w:id="1239" w:author="Becky Timbrell (1800376)" w:date="2024-05-29T20:37:00Z">
                                    <w:rPr>
                                      <w:sz w:val="22"/>
                                      <w:szCs w:val="22"/>
                                    </w:rPr>
                                  </w:rPrChange>
                                </w:rPr>
                              </w:pPr>
                              <w:r w:rsidRPr="00877C90">
                                <w:rPr>
                                  <w:sz w:val="21"/>
                                  <w:szCs w:val="21"/>
                                  <w:rPrChange w:id="1240" w:author="Becky Timbrell (1800376)" w:date="2024-05-29T20:37:00Z">
                                    <w:rPr>
                                      <w:sz w:val="22"/>
                                      <w:szCs w:val="22"/>
                                    </w:rPr>
                                  </w:rPrChange>
                                </w:rPr>
                                <w:t xml:space="preserve">Rhys: </w:t>
                              </w:r>
                              <w:r w:rsidRPr="00877C90">
                                <w:rPr>
                                  <w:sz w:val="21"/>
                                  <w:szCs w:val="21"/>
                                  <w:rPrChange w:id="1241" w:author="Becky Timbrell (1800376)" w:date="2024-05-29T20:37:00Z">
                                    <w:rPr>
                                      <w:sz w:val="22"/>
                                      <w:szCs w:val="22"/>
                                    </w:rPr>
                                  </w:rPrChange>
                                </w:rPr>
                                <w:tab/>
                                <w:t xml:space="preserve">Not the point. </w:t>
                              </w:r>
                              <w:proofErr w:type="spellStart"/>
                              <w:r w:rsidRPr="00877C90">
                                <w:rPr>
                                  <w:sz w:val="21"/>
                                  <w:szCs w:val="21"/>
                                  <w:rPrChange w:id="1242" w:author="Becky Timbrell (1800376)" w:date="2024-05-29T20:37:00Z">
                                    <w:rPr>
                                      <w:sz w:val="22"/>
                                      <w:szCs w:val="22"/>
                                    </w:rPr>
                                  </w:rPrChange>
                                </w:rPr>
                                <w:t>Dyle</w:t>
                              </w:r>
                              <w:proofErr w:type="spellEnd"/>
                              <w:r w:rsidRPr="00877C90">
                                <w:rPr>
                                  <w:sz w:val="21"/>
                                  <w:szCs w:val="21"/>
                                  <w:rPrChange w:id="1243" w:author="Becky Timbrell (1800376)" w:date="2024-05-29T20:37:00Z">
                                    <w:rPr>
                                      <w:sz w:val="22"/>
                                      <w:szCs w:val="22"/>
                                    </w:rPr>
                                  </w:rPrChange>
                                </w:rPr>
                                <w:t xml:space="preserve"> </w:t>
                              </w:r>
                              <w:proofErr w:type="spellStart"/>
                              <w:r w:rsidRPr="00877C90">
                                <w:rPr>
                                  <w:sz w:val="21"/>
                                  <w:szCs w:val="21"/>
                                  <w:rPrChange w:id="1244" w:author="Becky Timbrell (1800376)" w:date="2024-05-29T20:37:00Z">
                                    <w:rPr>
                                      <w:sz w:val="22"/>
                                      <w:szCs w:val="22"/>
                                    </w:rPr>
                                  </w:rPrChange>
                                </w:rPr>
                                <w:t>fo</w:t>
                              </w:r>
                              <w:proofErr w:type="spellEnd"/>
                              <w:r w:rsidRPr="00877C90">
                                <w:rPr>
                                  <w:sz w:val="21"/>
                                  <w:szCs w:val="21"/>
                                  <w:rPrChange w:id="1245" w:author="Becky Timbrell (1800376)" w:date="2024-05-29T20:37:00Z">
                                    <w:rPr>
                                      <w:sz w:val="22"/>
                                      <w:szCs w:val="22"/>
                                    </w:rPr>
                                  </w:rPrChange>
                                </w:rPr>
                                <w:t xml:space="preserve"> </w:t>
                              </w:r>
                              <w:proofErr w:type="spellStart"/>
                              <w:r w:rsidRPr="00877C90">
                                <w:rPr>
                                  <w:sz w:val="21"/>
                                  <w:szCs w:val="21"/>
                                  <w:rPrChange w:id="1246" w:author="Becky Timbrell (1800376)" w:date="2024-05-29T20:37:00Z">
                                    <w:rPr>
                                      <w:sz w:val="22"/>
                                      <w:szCs w:val="22"/>
                                    </w:rPr>
                                  </w:rPrChange>
                                </w:rPr>
                                <w:t>byth</w:t>
                              </w:r>
                              <w:proofErr w:type="spellEnd"/>
                              <w:r w:rsidRPr="00877C90">
                                <w:rPr>
                                  <w:sz w:val="21"/>
                                  <w:szCs w:val="21"/>
                                  <w:rPrChange w:id="1247" w:author="Becky Timbrell (1800376)" w:date="2024-05-29T20:37:00Z">
                                    <w:rPr>
                                      <w:sz w:val="22"/>
                                      <w:szCs w:val="22"/>
                                    </w:rPr>
                                  </w:rPrChange>
                                </w:rPr>
                                <w:t xml:space="preserve"> </w:t>
                              </w:r>
                              <w:proofErr w:type="spellStart"/>
                              <w:r w:rsidRPr="00877C90">
                                <w:rPr>
                                  <w:sz w:val="21"/>
                                  <w:szCs w:val="21"/>
                                  <w:rPrChange w:id="1248" w:author="Becky Timbrell (1800376)" w:date="2024-05-29T20:37:00Z">
                                    <w:rPr>
                                      <w:sz w:val="22"/>
                                      <w:szCs w:val="22"/>
                                    </w:rPr>
                                  </w:rPrChange>
                                </w:rPr>
                                <w:t>wedi</w:t>
                              </w:r>
                              <w:proofErr w:type="spellEnd"/>
                              <w:r w:rsidRPr="00877C90">
                                <w:rPr>
                                  <w:sz w:val="21"/>
                                  <w:szCs w:val="21"/>
                                  <w:rPrChange w:id="1249" w:author="Becky Timbrell (1800376)" w:date="2024-05-29T20:37:00Z">
                                    <w:rPr>
                                      <w:sz w:val="22"/>
                                      <w:szCs w:val="22"/>
                                    </w:rPr>
                                  </w:rPrChange>
                                </w:rPr>
                                <w:t xml:space="preserve"> </w:t>
                              </w:r>
                              <w:proofErr w:type="spellStart"/>
                              <w:r w:rsidRPr="00877C90">
                                <w:rPr>
                                  <w:sz w:val="21"/>
                                  <w:szCs w:val="21"/>
                                  <w:rPrChange w:id="1250" w:author="Becky Timbrell (1800376)" w:date="2024-05-29T20:37:00Z">
                                    <w:rPr>
                                      <w:sz w:val="22"/>
                                      <w:szCs w:val="22"/>
                                    </w:rPr>
                                  </w:rPrChange>
                                </w:rPr>
                                <w:t>cytuno</w:t>
                              </w:r>
                              <w:proofErr w:type="spellEnd"/>
                              <w:r w:rsidRPr="00877C90">
                                <w:rPr>
                                  <w:sz w:val="21"/>
                                  <w:szCs w:val="21"/>
                                  <w:rPrChange w:id="1251" w:author="Becky Timbrell (1800376)" w:date="2024-05-29T20:37:00Z">
                                    <w:rPr>
                                      <w:sz w:val="22"/>
                                      <w:szCs w:val="22"/>
                                    </w:rPr>
                                  </w:rPrChange>
                                </w:rPr>
                                <w:t xml:space="preserve"> </w:t>
                              </w:r>
                              <w:proofErr w:type="spellStart"/>
                              <w:r w:rsidRPr="00877C90">
                                <w:rPr>
                                  <w:sz w:val="21"/>
                                  <w:szCs w:val="21"/>
                                  <w:rPrChange w:id="1252" w:author="Becky Timbrell (1800376)" w:date="2024-05-29T20:37:00Z">
                                    <w:rPr>
                                      <w:sz w:val="22"/>
                                      <w:szCs w:val="22"/>
                                    </w:rPr>
                                  </w:rPrChange>
                                </w:rPr>
                                <w:t>i</w:t>
                              </w:r>
                              <w:proofErr w:type="spellEnd"/>
                              <w:r w:rsidRPr="00877C90">
                                <w:rPr>
                                  <w:sz w:val="21"/>
                                  <w:szCs w:val="21"/>
                                  <w:rPrChange w:id="1253" w:author="Becky Timbrell (1800376)" w:date="2024-05-29T20:37:00Z">
                                    <w:rPr>
                                      <w:sz w:val="22"/>
                                      <w:szCs w:val="22"/>
                                    </w:rPr>
                                  </w:rPrChange>
                                </w:rPr>
                                <w:t xml:space="preserve"> </w:t>
                              </w:r>
                              <w:proofErr w:type="spellStart"/>
                              <w:r w:rsidRPr="00877C90">
                                <w:rPr>
                                  <w:sz w:val="21"/>
                                  <w:szCs w:val="21"/>
                                  <w:rPrChange w:id="1254" w:author="Becky Timbrell (1800376)" w:date="2024-05-29T20:37:00Z">
                                    <w:rPr>
                                      <w:sz w:val="22"/>
                                      <w:szCs w:val="22"/>
                                    </w:rPr>
                                  </w:rPrChange>
                                </w:rPr>
                                <w:t>helpu</w:t>
                              </w:r>
                              <w:proofErr w:type="spellEnd"/>
                              <w:r w:rsidRPr="00877C90">
                                <w:rPr>
                                  <w:sz w:val="21"/>
                                  <w:szCs w:val="21"/>
                                  <w:rPrChange w:id="1255" w:author="Becky Timbrell (1800376)" w:date="2024-05-29T20:37:00Z">
                                    <w:rPr>
                                      <w:sz w:val="22"/>
                                      <w:szCs w:val="22"/>
                                    </w:rPr>
                                  </w:rPrChange>
                                </w:rPr>
                                <w:t xml:space="preserve"> </w:t>
                              </w:r>
                              <w:proofErr w:type="spellStart"/>
                              <w:r w:rsidRPr="00877C90">
                                <w:rPr>
                                  <w:sz w:val="21"/>
                                  <w:szCs w:val="21"/>
                                  <w:rPrChange w:id="1256" w:author="Becky Timbrell (1800376)" w:date="2024-05-29T20:37:00Z">
                                    <w:rPr>
                                      <w:sz w:val="22"/>
                                      <w:szCs w:val="22"/>
                                    </w:rPr>
                                  </w:rPrChange>
                                </w:rPr>
                                <w:t>nhw</w:t>
                              </w:r>
                              <w:proofErr w:type="spellEnd"/>
                              <w:r w:rsidRPr="00877C90">
                                <w:rPr>
                                  <w:sz w:val="21"/>
                                  <w:szCs w:val="21"/>
                                  <w:rPrChange w:id="1257" w:author="Becky Timbrell (1800376)" w:date="2024-05-29T20:37:00Z">
                                    <w:rPr>
                                      <w:sz w:val="22"/>
                                      <w:szCs w:val="22"/>
                                    </w:rPr>
                                  </w:rPrChange>
                                </w:rPr>
                                <w:t xml:space="preserve"> - </w:t>
                              </w:r>
                              <w:proofErr w:type="spellStart"/>
                              <w:r w:rsidRPr="00877C90">
                                <w:rPr>
                                  <w:sz w:val="21"/>
                                  <w:szCs w:val="21"/>
                                  <w:rPrChange w:id="1258" w:author="Becky Timbrell (1800376)" w:date="2024-05-29T20:37:00Z">
                                    <w:rPr>
                                      <w:sz w:val="22"/>
                                      <w:szCs w:val="22"/>
                                    </w:rPr>
                                  </w:rPrChange>
                                </w:rPr>
                                <w:t>beth</w:t>
                              </w:r>
                              <w:proofErr w:type="spellEnd"/>
                              <w:r w:rsidRPr="00877C90">
                                <w:rPr>
                                  <w:sz w:val="21"/>
                                  <w:szCs w:val="21"/>
                                  <w:rPrChange w:id="1259" w:author="Becky Timbrell (1800376)" w:date="2024-05-29T20:37:00Z">
                                    <w:rPr>
                                      <w:sz w:val="22"/>
                                      <w:szCs w:val="22"/>
                                    </w:rPr>
                                  </w:rPrChange>
                                </w:rPr>
                                <w:t xml:space="preserve"> </w:t>
                              </w:r>
                              <w:proofErr w:type="spellStart"/>
                              <w:r w:rsidRPr="00877C90">
                                <w:rPr>
                                  <w:sz w:val="21"/>
                                  <w:szCs w:val="21"/>
                                  <w:rPrChange w:id="1260" w:author="Becky Timbrell (1800376)" w:date="2024-05-29T20:37:00Z">
                                    <w:rPr>
                                      <w:sz w:val="22"/>
                                      <w:szCs w:val="22"/>
                                    </w:rPr>
                                  </w:rPrChange>
                                </w:rPr>
                                <w:t>bynnag</w:t>
                              </w:r>
                              <w:proofErr w:type="spellEnd"/>
                              <w:r w:rsidRPr="00877C90">
                                <w:rPr>
                                  <w:sz w:val="21"/>
                                  <w:szCs w:val="21"/>
                                  <w:rPrChange w:id="1261" w:author="Becky Timbrell (1800376)" w:date="2024-05-29T20:37:00Z">
                                    <w:rPr>
                                      <w:sz w:val="22"/>
                                      <w:szCs w:val="22"/>
                                    </w:rPr>
                                  </w:rPrChange>
                                </w:rPr>
                                <w:t xml:space="preserve"> </w:t>
                              </w:r>
                              <w:proofErr w:type="spellStart"/>
                              <w:r w:rsidRPr="00877C90">
                                <w:rPr>
                                  <w:sz w:val="21"/>
                                  <w:szCs w:val="21"/>
                                  <w:rPrChange w:id="1262" w:author="Becky Timbrell (1800376)" w:date="2024-05-29T20:37:00Z">
                                    <w:rPr>
                                      <w:sz w:val="22"/>
                                      <w:szCs w:val="22"/>
                                    </w:rPr>
                                  </w:rPrChange>
                                </w:rPr>
                                <w:t>nath</w:t>
                              </w:r>
                              <w:proofErr w:type="spellEnd"/>
                              <w:r w:rsidRPr="00877C90">
                                <w:rPr>
                                  <w:sz w:val="21"/>
                                  <w:szCs w:val="21"/>
                                  <w:rPrChange w:id="1263" w:author="Becky Timbrell (1800376)" w:date="2024-05-29T20:37:00Z">
                                    <w:rPr>
                                      <w:sz w:val="22"/>
                                      <w:szCs w:val="22"/>
                                    </w:rPr>
                                  </w:rPrChange>
                                </w:rPr>
                                <w:t xml:space="preserve"> o. Nath o </w:t>
                              </w:r>
                              <w:proofErr w:type="spellStart"/>
                              <w:r w:rsidRPr="00877C90">
                                <w:rPr>
                                  <w:sz w:val="21"/>
                                  <w:szCs w:val="21"/>
                                  <w:rPrChange w:id="1264" w:author="Becky Timbrell (1800376)" w:date="2024-05-29T20:37:00Z">
                                    <w:rPr>
                                      <w:sz w:val="22"/>
                                      <w:szCs w:val="22"/>
                                    </w:rPr>
                                  </w:rPrChange>
                                </w:rPr>
                                <w:t>chwarae</w:t>
                              </w:r>
                              <w:proofErr w:type="spellEnd"/>
                              <w:r w:rsidRPr="00877C90">
                                <w:rPr>
                                  <w:sz w:val="21"/>
                                  <w:szCs w:val="21"/>
                                  <w:rPrChange w:id="1265" w:author="Becky Timbrell (1800376)" w:date="2024-05-29T20:37:00Z">
                                    <w:rPr>
                                      <w:sz w:val="22"/>
                                      <w:szCs w:val="22"/>
                                    </w:rPr>
                                  </w:rPrChange>
                                </w:rPr>
                                <w:t xml:space="preserve"> </w:t>
                              </w:r>
                              <w:proofErr w:type="spellStart"/>
                              <w:r w:rsidRPr="00877C90">
                                <w:rPr>
                                  <w:sz w:val="21"/>
                                  <w:szCs w:val="21"/>
                                  <w:rPrChange w:id="1266" w:author="Becky Timbrell (1800376)" w:date="2024-05-29T20:37:00Z">
                                    <w:rPr>
                                      <w:sz w:val="22"/>
                                      <w:szCs w:val="22"/>
                                    </w:rPr>
                                  </w:rPrChange>
                                </w:rPr>
                                <w:t>rhan</w:t>
                              </w:r>
                              <w:proofErr w:type="spellEnd"/>
                              <w:r w:rsidRPr="00877C90">
                                <w:rPr>
                                  <w:sz w:val="21"/>
                                  <w:szCs w:val="21"/>
                                  <w:rPrChange w:id="1267" w:author="Becky Timbrell (1800376)" w:date="2024-05-29T20:37:00Z">
                                    <w:rPr>
                                      <w:sz w:val="22"/>
                                      <w:szCs w:val="22"/>
                                    </w:rPr>
                                  </w:rPrChange>
                                </w:rPr>
                                <w:t xml:space="preserve"> </w:t>
                              </w:r>
                              <w:proofErr w:type="spellStart"/>
                              <w:r w:rsidRPr="00877C90">
                                <w:rPr>
                                  <w:sz w:val="21"/>
                                  <w:szCs w:val="21"/>
                                  <w:rPrChange w:id="1268" w:author="Becky Timbrell (1800376)" w:date="2024-05-29T20:37:00Z">
                                    <w:rPr>
                                      <w:sz w:val="22"/>
                                      <w:szCs w:val="22"/>
                                    </w:rPr>
                                  </w:rPrChange>
                                </w:rPr>
                                <w:t>yn</w:t>
                              </w:r>
                              <w:proofErr w:type="spellEnd"/>
                              <w:r w:rsidRPr="00877C90">
                                <w:rPr>
                                  <w:sz w:val="21"/>
                                  <w:szCs w:val="21"/>
                                  <w:rPrChange w:id="1269" w:author="Becky Timbrell (1800376)" w:date="2024-05-29T20:37:00Z">
                                    <w:rPr>
                                      <w:sz w:val="22"/>
                                      <w:szCs w:val="22"/>
                                    </w:rPr>
                                  </w:rPrChange>
                                </w:rPr>
                                <w:t xml:space="preserve"> </w:t>
                              </w:r>
                              <w:proofErr w:type="spellStart"/>
                              <w:r w:rsidRPr="00877C90">
                                <w:rPr>
                                  <w:sz w:val="21"/>
                                  <w:szCs w:val="21"/>
                                  <w:rPrChange w:id="1270" w:author="Becky Timbrell (1800376)" w:date="2024-05-29T20:37:00Z">
                                    <w:rPr>
                                      <w:sz w:val="22"/>
                                      <w:szCs w:val="22"/>
                                    </w:rPr>
                                  </w:rPrChange>
                                </w:rPr>
                                <w:t>rhywbeth</w:t>
                              </w:r>
                              <w:proofErr w:type="spellEnd"/>
                              <w:r w:rsidRPr="00877C90">
                                <w:rPr>
                                  <w:sz w:val="21"/>
                                  <w:szCs w:val="21"/>
                                  <w:rPrChange w:id="1271" w:author="Becky Timbrell (1800376)" w:date="2024-05-29T20:37:00Z">
                                    <w:rPr>
                                      <w:sz w:val="22"/>
                                      <w:szCs w:val="22"/>
                                    </w:rPr>
                                  </w:rPrChange>
                                </w:rPr>
                                <w:t xml:space="preserve">. </w:t>
                              </w:r>
                            </w:p>
                            <w:p w14:paraId="61FE2247" w14:textId="77777777" w:rsidR="00DB111D" w:rsidRPr="00877C90" w:rsidRDefault="00DB111D" w:rsidP="00DB111D">
                              <w:pPr>
                                <w:rPr>
                                  <w:sz w:val="21"/>
                                  <w:szCs w:val="21"/>
                                  <w:rPrChange w:id="1272" w:author="Becky Timbrell (1800376)" w:date="2024-05-29T20:37:00Z">
                                    <w:rPr>
                                      <w:sz w:val="22"/>
                                      <w:szCs w:val="22"/>
                                    </w:rPr>
                                  </w:rPrChange>
                                </w:rPr>
                              </w:pPr>
                              <w:r w:rsidRPr="00877C90">
                                <w:rPr>
                                  <w:sz w:val="21"/>
                                  <w:szCs w:val="21"/>
                                  <w:rPrChange w:id="1273" w:author="Becky Timbrell (1800376)" w:date="2024-05-29T20:37:00Z">
                                    <w:rPr>
                                      <w:sz w:val="22"/>
                                      <w:szCs w:val="22"/>
                                    </w:rPr>
                                  </w:rPrChange>
                                </w:rPr>
                                <w:t xml:space="preserve">Manon: </w:t>
                              </w:r>
                              <w:r w:rsidRPr="00877C90">
                                <w:rPr>
                                  <w:sz w:val="21"/>
                                  <w:szCs w:val="21"/>
                                  <w:rPrChange w:id="1274" w:author="Becky Timbrell (1800376)" w:date="2024-05-29T20:37:00Z">
                                    <w:rPr>
                                      <w:sz w:val="22"/>
                                      <w:szCs w:val="22"/>
                                    </w:rPr>
                                  </w:rPrChange>
                                </w:rPr>
                                <w:tab/>
                              </w:r>
                              <w:proofErr w:type="spellStart"/>
                              <w:r w:rsidRPr="00877C90">
                                <w:rPr>
                                  <w:sz w:val="21"/>
                                  <w:szCs w:val="21"/>
                                  <w:rPrChange w:id="1275" w:author="Becky Timbrell (1800376)" w:date="2024-05-29T20:37:00Z">
                                    <w:rPr>
                                      <w:sz w:val="22"/>
                                      <w:szCs w:val="22"/>
                                    </w:rPr>
                                  </w:rPrChange>
                                </w:rPr>
                                <w:t>Gobeithio</w:t>
                              </w:r>
                              <w:proofErr w:type="spellEnd"/>
                              <w:r w:rsidRPr="00877C90">
                                <w:rPr>
                                  <w:sz w:val="21"/>
                                  <w:szCs w:val="21"/>
                                  <w:rPrChange w:id="1276" w:author="Becky Timbrell (1800376)" w:date="2024-05-29T20:37:00Z">
                                    <w:rPr>
                                      <w:sz w:val="22"/>
                                      <w:szCs w:val="22"/>
                                    </w:rPr>
                                  </w:rPrChange>
                                </w:rPr>
                                <w:t>.</w:t>
                              </w:r>
                            </w:p>
                            <w:p w14:paraId="6D75D6E1" w14:textId="77777777" w:rsidR="00DB111D" w:rsidRPr="00877C90" w:rsidRDefault="00DB111D" w:rsidP="00DB111D">
                              <w:pPr>
                                <w:rPr>
                                  <w:sz w:val="21"/>
                                  <w:szCs w:val="21"/>
                                  <w:rPrChange w:id="1277" w:author="Becky Timbrell (1800376)" w:date="2024-05-29T20:37:00Z">
                                    <w:rPr>
                                      <w:sz w:val="22"/>
                                      <w:szCs w:val="22"/>
                                    </w:rPr>
                                  </w:rPrChange>
                                </w:rPr>
                              </w:pPr>
                              <w:r w:rsidRPr="00877C90">
                                <w:rPr>
                                  <w:sz w:val="21"/>
                                  <w:szCs w:val="21"/>
                                  <w:rPrChange w:id="1278" w:author="Becky Timbrell (1800376)" w:date="2024-05-29T20:37:00Z">
                                    <w:rPr>
                                      <w:sz w:val="22"/>
                                      <w:szCs w:val="22"/>
                                    </w:rPr>
                                  </w:rPrChange>
                                </w:rPr>
                                <w:t xml:space="preserve">Rhys: </w:t>
                              </w:r>
                              <w:r w:rsidRPr="00877C90">
                                <w:rPr>
                                  <w:sz w:val="21"/>
                                  <w:szCs w:val="21"/>
                                  <w:rPrChange w:id="1279" w:author="Becky Timbrell (1800376)" w:date="2024-05-29T20:37:00Z">
                                    <w:rPr>
                                      <w:sz w:val="22"/>
                                      <w:szCs w:val="22"/>
                                    </w:rPr>
                                  </w:rPrChange>
                                </w:rPr>
                                <w:tab/>
                              </w:r>
                              <w:r w:rsidRPr="00877C90">
                                <w:rPr>
                                  <w:sz w:val="21"/>
                                  <w:szCs w:val="21"/>
                                  <w:rPrChange w:id="1280" w:author="Becky Timbrell (1800376)" w:date="2024-05-29T20:37:00Z">
                                    <w:rPr>
                                      <w:sz w:val="22"/>
                                      <w:szCs w:val="22"/>
                                    </w:rPr>
                                  </w:rPrChange>
                                </w:rPr>
                                <w:tab/>
                                <w:t xml:space="preserve">Beth </w:t>
                              </w:r>
                              <w:proofErr w:type="spellStart"/>
                              <w:r w:rsidRPr="00877C90">
                                <w:rPr>
                                  <w:sz w:val="21"/>
                                  <w:szCs w:val="21"/>
                                  <w:rPrChange w:id="1281" w:author="Becky Timbrell (1800376)" w:date="2024-05-29T20:37:00Z">
                                    <w:rPr>
                                      <w:sz w:val="22"/>
                                      <w:szCs w:val="22"/>
                                    </w:rPr>
                                  </w:rPrChange>
                                </w:rPr>
                                <w:t>byddet</w:t>
                              </w:r>
                              <w:proofErr w:type="spellEnd"/>
                              <w:r w:rsidRPr="00877C90">
                                <w:rPr>
                                  <w:sz w:val="21"/>
                                  <w:szCs w:val="21"/>
                                  <w:rPrChange w:id="1282" w:author="Becky Timbrell (1800376)" w:date="2024-05-29T20:37:00Z">
                                    <w:rPr>
                                      <w:sz w:val="22"/>
                                      <w:szCs w:val="22"/>
                                    </w:rPr>
                                  </w:rPrChange>
                                </w:rPr>
                                <w:t xml:space="preserve"> </w:t>
                              </w:r>
                              <w:proofErr w:type="spellStart"/>
                              <w:r w:rsidRPr="00877C90">
                                <w:rPr>
                                  <w:sz w:val="21"/>
                                  <w:szCs w:val="21"/>
                                  <w:rPrChange w:id="1283" w:author="Becky Timbrell (1800376)" w:date="2024-05-29T20:37:00Z">
                                    <w:rPr>
                                      <w:sz w:val="22"/>
                                      <w:szCs w:val="22"/>
                                    </w:rPr>
                                  </w:rPrChange>
                                </w:rPr>
                                <w:t>ti’n</w:t>
                              </w:r>
                              <w:proofErr w:type="spellEnd"/>
                              <w:r w:rsidRPr="00877C90">
                                <w:rPr>
                                  <w:sz w:val="21"/>
                                  <w:szCs w:val="21"/>
                                  <w:rPrChange w:id="1284" w:author="Becky Timbrell (1800376)" w:date="2024-05-29T20:37:00Z">
                                    <w:rPr>
                                      <w:sz w:val="22"/>
                                      <w:szCs w:val="22"/>
                                    </w:rPr>
                                  </w:rPrChange>
                                </w:rPr>
                                <w:t xml:space="preserve"> </w:t>
                              </w:r>
                              <w:proofErr w:type="spellStart"/>
                              <w:r w:rsidRPr="00877C90">
                                <w:rPr>
                                  <w:sz w:val="21"/>
                                  <w:szCs w:val="21"/>
                                  <w:rPrChange w:id="1285" w:author="Becky Timbrell (1800376)" w:date="2024-05-29T20:37:00Z">
                                    <w:rPr>
                                      <w:sz w:val="22"/>
                                      <w:szCs w:val="22"/>
                                    </w:rPr>
                                  </w:rPrChange>
                                </w:rPr>
                                <w:t>neud</w:t>
                              </w:r>
                              <w:proofErr w:type="spellEnd"/>
                              <w:r w:rsidRPr="00877C90">
                                <w:rPr>
                                  <w:sz w:val="21"/>
                                  <w:szCs w:val="21"/>
                                  <w:rPrChange w:id="1286" w:author="Becky Timbrell (1800376)" w:date="2024-05-29T20:37:00Z">
                                    <w:rPr>
                                      <w:sz w:val="22"/>
                                      <w:szCs w:val="22"/>
                                    </w:rPr>
                                  </w:rPrChange>
                                </w:rPr>
                                <w:t xml:space="preserve"> - like </w:t>
                              </w:r>
                              <w:proofErr w:type="spellStart"/>
                              <w:r w:rsidRPr="00877C90">
                                <w:rPr>
                                  <w:sz w:val="21"/>
                                  <w:szCs w:val="21"/>
                                  <w:rPrChange w:id="1287" w:author="Becky Timbrell (1800376)" w:date="2024-05-29T20:37:00Z">
                                    <w:rPr>
                                      <w:sz w:val="22"/>
                                      <w:szCs w:val="22"/>
                                    </w:rPr>
                                  </w:rPrChange>
                                </w:rPr>
                                <w:t>nawr</w:t>
                              </w:r>
                              <w:proofErr w:type="spellEnd"/>
                              <w:r w:rsidRPr="00877C90">
                                <w:rPr>
                                  <w:sz w:val="21"/>
                                  <w:szCs w:val="21"/>
                                  <w:rPrChange w:id="1288" w:author="Becky Timbrell (1800376)" w:date="2024-05-29T20:37:00Z">
                                    <w:rPr>
                                      <w:sz w:val="22"/>
                                      <w:szCs w:val="22"/>
                                    </w:rPr>
                                  </w:rPrChange>
                                </w:rPr>
                                <w:t xml:space="preserve">, </w:t>
                              </w:r>
                              <w:proofErr w:type="spellStart"/>
                              <w:r w:rsidRPr="00877C90">
                                <w:rPr>
                                  <w:sz w:val="21"/>
                                  <w:szCs w:val="21"/>
                                  <w:rPrChange w:id="1289" w:author="Becky Timbrell (1800376)" w:date="2024-05-29T20:37:00Z">
                                    <w:rPr>
                                      <w:sz w:val="22"/>
                                      <w:szCs w:val="22"/>
                                    </w:rPr>
                                  </w:rPrChange>
                                </w:rPr>
                                <w:t>dyddiau</w:t>
                              </w:r>
                              <w:proofErr w:type="spellEnd"/>
                              <w:r w:rsidRPr="00877C90">
                                <w:rPr>
                                  <w:sz w:val="21"/>
                                  <w:szCs w:val="21"/>
                                  <w:rPrChange w:id="1290" w:author="Becky Timbrell (1800376)" w:date="2024-05-29T20:37:00Z">
                                    <w:rPr>
                                      <w:sz w:val="22"/>
                                      <w:szCs w:val="22"/>
                                    </w:rPr>
                                  </w:rPrChange>
                                </w:rPr>
                                <w:t xml:space="preserve"> </w:t>
                              </w:r>
                              <w:proofErr w:type="spellStart"/>
                              <w:r w:rsidRPr="00877C90">
                                <w:rPr>
                                  <w:sz w:val="21"/>
                                  <w:szCs w:val="21"/>
                                  <w:rPrChange w:id="1291" w:author="Becky Timbrell (1800376)" w:date="2024-05-29T20:37:00Z">
                                    <w:rPr>
                                      <w:sz w:val="22"/>
                                      <w:szCs w:val="22"/>
                                    </w:rPr>
                                  </w:rPrChange>
                                </w:rPr>
                                <w:t>yma</w:t>
                              </w:r>
                              <w:proofErr w:type="spellEnd"/>
                              <w:r w:rsidRPr="00877C90">
                                <w:rPr>
                                  <w:sz w:val="21"/>
                                  <w:szCs w:val="21"/>
                                  <w:rPrChange w:id="1292" w:author="Becky Timbrell (1800376)" w:date="2024-05-29T20:37:00Z">
                                    <w:rPr>
                                      <w:sz w:val="22"/>
                                      <w:szCs w:val="22"/>
                                    </w:rPr>
                                  </w:rPrChange>
                                </w:rPr>
                                <w:t xml:space="preserve">? </w:t>
                              </w:r>
                              <w:proofErr w:type="spellStart"/>
                              <w:r w:rsidRPr="00877C90">
                                <w:rPr>
                                  <w:sz w:val="21"/>
                                  <w:szCs w:val="21"/>
                                  <w:rPrChange w:id="1293" w:author="Becky Timbrell (1800376)" w:date="2024-05-29T20:37:00Z">
                                    <w:rPr>
                                      <w:sz w:val="22"/>
                                      <w:szCs w:val="22"/>
                                    </w:rPr>
                                  </w:rPrChange>
                                </w:rPr>
                                <w:t>Os</w:t>
                              </w:r>
                              <w:proofErr w:type="spellEnd"/>
                              <w:r w:rsidRPr="00877C90">
                                <w:rPr>
                                  <w:sz w:val="21"/>
                                  <w:szCs w:val="21"/>
                                  <w:rPrChange w:id="1294" w:author="Becky Timbrell (1800376)" w:date="2024-05-29T20:37:00Z">
                                    <w:rPr>
                                      <w:sz w:val="22"/>
                                      <w:szCs w:val="22"/>
                                    </w:rPr>
                                  </w:rPrChange>
                                </w:rPr>
                                <w:t xml:space="preserve"> odd </w:t>
                              </w:r>
                              <w:proofErr w:type="spellStart"/>
                              <w:r w:rsidRPr="00877C90">
                                <w:rPr>
                                  <w:sz w:val="21"/>
                                  <w:szCs w:val="21"/>
                                  <w:rPrChange w:id="1295" w:author="Becky Timbrell (1800376)" w:date="2024-05-29T20:37:00Z">
                                    <w:rPr>
                                      <w:sz w:val="22"/>
                                      <w:szCs w:val="22"/>
                                    </w:rPr>
                                  </w:rPrChange>
                                </w:rPr>
                                <w:t>rhyw</w:t>
                              </w:r>
                              <w:proofErr w:type="spellEnd"/>
                              <w:r w:rsidRPr="00877C90">
                                <w:rPr>
                                  <w:sz w:val="21"/>
                                  <w:szCs w:val="21"/>
                                  <w:rPrChange w:id="1296" w:author="Becky Timbrell (1800376)" w:date="2024-05-29T20:37:00Z">
                                    <w:rPr>
                                      <w:sz w:val="22"/>
                                      <w:szCs w:val="22"/>
                                    </w:rPr>
                                  </w:rPrChange>
                                </w:rPr>
                                <w:t xml:space="preserve"> </w:t>
                              </w:r>
                              <w:proofErr w:type="spellStart"/>
                              <w:r w:rsidRPr="00877C90">
                                <w:rPr>
                                  <w:sz w:val="21"/>
                                  <w:szCs w:val="21"/>
                                  <w:rPrChange w:id="1297" w:author="Becky Timbrell (1800376)" w:date="2024-05-29T20:37:00Z">
                                    <w:rPr>
                                      <w:sz w:val="22"/>
                                      <w:szCs w:val="22"/>
                                    </w:rPr>
                                  </w:rPrChange>
                                </w:rPr>
                                <w:t>galwad</w:t>
                              </w:r>
                              <w:proofErr w:type="spellEnd"/>
                              <w:r w:rsidRPr="00877C90">
                                <w:rPr>
                                  <w:sz w:val="21"/>
                                  <w:szCs w:val="21"/>
                                  <w:rPrChange w:id="1298" w:author="Becky Timbrell (1800376)" w:date="2024-05-29T20:37:00Z">
                                    <w:rPr>
                                      <w:sz w:val="22"/>
                                      <w:szCs w:val="22"/>
                                    </w:rPr>
                                  </w:rPrChange>
                                </w:rPr>
                                <w:t xml:space="preserve"> </w:t>
                              </w:r>
                              <w:proofErr w:type="gramStart"/>
                              <w:r w:rsidRPr="00877C90">
                                <w:rPr>
                                  <w:sz w:val="21"/>
                                  <w:szCs w:val="21"/>
                                  <w:rPrChange w:id="1299" w:author="Becky Timbrell (1800376)" w:date="2024-05-29T20:37:00Z">
                                    <w:rPr>
                                      <w:sz w:val="22"/>
                                      <w:szCs w:val="22"/>
                                    </w:rPr>
                                  </w:rPrChange>
                                </w:rPr>
                                <w:t>am</w:t>
                              </w:r>
                              <w:proofErr w:type="gramEnd"/>
                              <w:r w:rsidRPr="00877C90">
                                <w:rPr>
                                  <w:sz w:val="21"/>
                                  <w:szCs w:val="21"/>
                                  <w:rPrChange w:id="1300" w:author="Becky Timbrell (1800376)" w:date="2024-05-29T20:37:00Z">
                                    <w:rPr>
                                      <w:sz w:val="22"/>
                                      <w:szCs w:val="22"/>
                                    </w:rPr>
                                  </w:rPrChange>
                                </w:rPr>
                                <w:t xml:space="preserve"> </w:t>
                              </w:r>
                            </w:p>
                            <w:p w14:paraId="5CC174D1" w14:textId="77777777" w:rsidR="00DB111D" w:rsidRPr="00877C90" w:rsidDel="007A4CEB" w:rsidRDefault="00DB111D" w:rsidP="00DB111D">
                              <w:pPr>
                                <w:rPr>
                                  <w:del w:id="1301" w:author="Becky Timbrell (1800376)" w:date="2024-05-29T20:39:00Z"/>
                                  <w:sz w:val="21"/>
                                  <w:szCs w:val="21"/>
                                  <w:rPrChange w:id="1302" w:author="Becky Timbrell (1800376)" w:date="2024-05-29T20:37:00Z">
                                    <w:rPr>
                                      <w:del w:id="1303" w:author="Becky Timbrell (1800376)" w:date="2024-05-29T20:39:00Z"/>
                                      <w:sz w:val="22"/>
                                      <w:szCs w:val="22"/>
                                    </w:rPr>
                                  </w:rPrChange>
                                </w:rPr>
                              </w:pPr>
                              <w:r w:rsidRPr="00877C90">
                                <w:rPr>
                                  <w:sz w:val="21"/>
                                  <w:szCs w:val="21"/>
                                  <w:rPrChange w:id="1304" w:author="Becky Timbrell (1800376)" w:date="2024-05-29T20:37:00Z">
                                    <w:rPr>
                                      <w:sz w:val="22"/>
                                      <w:szCs w:val="22"/>
                                    </w:rPr>
                                  </w:rPrChange>
                                </w:rPr>
                                <w:t xml:space="preserve"> </w:t>
                              </w:r>
                              <w:r w:rsidRPr="00877C90">
                                <w:rPr>
                                  <w:sz w:val="21"/>
                                  <w:szCs w:val="21"/>
                                  <w:rPrChange w:id="1305" w:author="Becky Timbrell (1800376)" w:date="2024-05-29T20:37:00Z">
                                    <w:rPr>
                                      <w:sz w:val="22"/>
                                      <w:szCs w:val="22"/>
                                    </w:rPr>
                                  </w:rPrChange>
                                </w:rPr>
                                <w:tab/>
                              </w:r>
                              <w:r w:rsidRPr="00877C90">
                                <w:rPr>
                                  <w:sz w:val="21"/>
                                  <w:szCs w:val="21"/>
                                  <w:rPrChange w:id="1306" w:author="Becky Timbrell (1800376)" w:date="2024-05-29T20:37:00Z">
                                    <w:rPr>
                                      <w:sz w:val="22"/>
                                      <w:szCs w:val="22"/>
                                    </w:rPr>
                                  </w:rPrChange>
                                </w:rPr>
                                <w:tab/>
                              </w:r>
                              <w:proofErr w:type="spellStart"/>
                              <w:r w:rsidRPr="00877C90">
                                <w:rPr>
                                  <w:sz w:val="21"/>
                                  <w:szCs w:val="21"/>
                                  <w:rPrChange w:id="1307" w:author="Becky Timbrell (1800376)" w:date="2024-05-29T20:37:00Z">
                                    <w:rPr>
                                      <w:sz w:val="22"/>
                                      <w:szCs w:val="22"/>
                                    </w:rPr>
                                  </w:rPrChange>
                                </w:rPr>
                                <w:t>gwrthwynebu</w:t>
                              </w:r>
                              <w:proofErr w:type="spellEnd"/>
                              <w:del w:id="1308" w:author="Becky Timbrell (1800376)" w:date="2024-05-29T20:39:00Z">
                                <w:r w:rsidRPr="00877C90" w:rsidDel="007A4CEB">
                                  <w:rPr>
                                    <w:sz w:val="21"/>
                                    <w:szCs w:val="21"/>
                                    <w:rPrChange w:id="1309" w:author="Becky Timbrell (1800376)" w:date="2024-05-29T20:37:00Z">
                                      <w:rPr>
                                        <w:sz w:val="22"/>
                                        <w:szCs w:val="22"/>
                                      </w:rPr>
                                    </w:rPrChange>
                                  </w:rPr>
                                  <w:delText>?</w:delText>
                                </w:r>
                              </w:del>
                            </w:p>
                            <w:p w14:paraId="04AB522B" w14:textId="77777777" w:rsidR="00DB111D" w:rsidRPr="00877C90" w:rsidRDefault="00DB111D" w:rsidP="00DB111D">
                              <w:pPr>
                                <w:rPr>
                                  <w:sz w:val="21"/>
                                  <w:szCs w:val="21"/>
                                  <w:rPrChange w:id="1310" w:author="Becky Timbrell (1800376)" w:date="2024-05-29T20:37:00Z">
                                    <w:rPr>
                                      <w:sz w:val="22"/>
                                      <w:szCs w:val="22"/>
                                    </w:rPr>
                                  </w:rPrChange>
                                </w:rPr>
                              </w:pPr>
                              <w:del w:id="1311" w:author="Becky Timbrell (1800376)" w:date="2024-05-29T20:39:00Z">
                                <w:r w:rsidRPr="00877C90" w:rsidDel="007A4CEB">
                                  <w:rPr>
                                    <w:sz w:val="21"/>
                                    <w:szCs w:val="21"/>
                                    <w:rPrChange w:id="1312" w:author="Becky Timbrell (1800376)" w:date="2024-05-29T20:37:00Z">
                                      <w:rPr>
                                        <w:sz w:val="22"/>
                                        <w:szCs w:val="22"/>
                                      </w:rPr>
                                    </w:rPrChange>
                                  </w:rPr>
                                  <w:delText xml:space="preserve">Manon: </w:delText>
                                </w:r>
                                <w:r w:rsidRPr="00877C90" w:rsidDel="007A4CEB">
                                  <w:rPr>
                                    <w:sz w:val="21"/>
                                    <w:szCs w:val="21"/>
                                    <w:rPrChange w:id="1313" w:author="Becky Timbrell (1800376)" w:date="2024-05-29T20:37:00Z">
                                      <w:rPr>
                                        <w:sz w:val="22"/>
                                        <w:szCs w:val="22"/>
                                      </w:rPr>
                                    </w:rPrChange>
                                  </w:rPr>
                                  <w:tab/>
                                  <w:delText>…Rili?</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31E45" id="_x0000_s1031" type="#_x0000_t202" style="position:absolute;margin-left:-7.5pt;margin-top:29.15pt;width:474.55pt;height:452pt;z-index:-251658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" fillcolor="white [3201]" strokeweight=".5pt">
                  <v:textbox>
                    <w:txbxContent>
                      <w:p w14:paraId="46A12539" w14:textId="77777777" w:rsidR="00DB111D" w:rsidRPr="00877C90" w:rsidRDefault="00DB111D" w:rsidP="00DB111D">
                        <w:pPr>
                          <w:ind w:left="1440" w:hanging="1440"/>
                          <w:rPr>
                            <w:sz w:val="21"/>
                            <w:szCs w:val="21"/>
                            <w:rPrChange w:id="1387" w:author="Becky Timbrell (1800376)" w:date="2024-05-29T20:37:00Z">
                              <w:rPr>
                                <w:sz w:val="22"/>
                                <w:szCs w:val="22"/>
                              </w:rPr>
                            </w:rPrChange>
                          </w:rPr>
                        </w:pPr>
                        <w:r w:rsidRPr="00877C90">
                          <w:rPr>
                            <w:sz w:val="21"/>
                            <w:szCs w:val="21"/>
                            <w:rPrChange w:id="1388" w:author="Becky Timbrell (1800376)" w:date="2024-05-29T20:37:00Z">
                              <w:rPr>
                                <w:sz w:val="22"/>
                                <w:szCs w:val="22"/>
                              </w:rPr>
                            </w:rPrChange>
                          </w:rPr>
                          <w:t xml:space="preserve">Rhys: </w:t>
                        </w:r>
                        <w:r w:rsidRPr="00877C90">
                          <w:rPr>
                            <w:sz w:val="21"/>
                            <w:szCs w:val="21"/>
                            <w:rPrChange w:id="1389" w:author="Becky Timbrell (1800376)" w:date="2024-05-29T20:37:00Z">
                              <w:rPr>
                                <w:sz w:val="22"/>
                                <w:szCs w:val="22"/>
                              </w:rPr>
                            </w:rPrChange>
                          </w:rPr>
                          <w:tab/>
                          <w:t>Ti ddim yn deall be’ ti’n siarad amdano, Manon. Ti ddim yn deall beth ti’n actually sôn amdano! O gen ti unrhyw… um… ffrwy…fei</w:t>
                        </w:r>
                      </w:p>
                      <w:p w14:paraId="2F1DE68E" w14:textId="77777777" w:rsidR="00DB111D" w:rsidRPr="00877C90" w:rsidRDefault="00DB111D" w:rsidP="00DB111D">
                        <w:pPr>
                          <w:rPr>
                            <w:sz w:val="21"/>
                            <w:szCs w:val="21"/>
                            <w:rPrChange w:id="1390" w:author="Becky Timbrell (1800376)" w:date="2024-05-29T20:37:00Z">
                              <w:rPr>
                                <w:sz w:val="22"/>
                                <w:szCs w:val="22"/>
                              </w:rPr>
                            </w:rPrChange>
                          </w:rPr>
                        </w:pPr>
                        <w:r w:rsidRPr="00877C90">
                          <w:rPr>
                            <w:sz w:val="21"/>
                            <w:szCs w:val="21"/>
                            <w:rPrChange w:id="1391" w:author="Becky Timbrell (1800376)" w:date="2024-05-29T20:37:00Z">
                              <w:rPr>
                                <w:sz w:val="22"/>
                                <w:szCs w:val="22"/>
                              </w:rPr>
                            </w:rPrChange>
                          </w:rPr>
                          <w:t xml:space="preserve">Manon: </w:t>
                        </w:r>
                        <w:r w:rsidRPr="00877C90">
                          <w:rPr>
                            <w:sz w:val="21"/>
                            <w:szCs w:val="21"/>
                            <w:rPrChange w:id="1392" w:author="Becky Timbrell (1800376)" w:date="2024-05-29T20:37:00Z">
                              <w:rPr>
                                <w:sz w:val="22"/>
                                <w:szCs w:val="22"/>
                              </w:rPr>
                            </w:rPrChange>
                          </w:rPr>
                          <w:tab/>
                          <w:t>Ffeithiau. Eithaf hawdd hwnna.</w:t>
                        </w:r>
                      </w:p>
                      <w:p w14:paraId="2922B02D" w14:textId="77777777" w:rsidR="00DB111D" w:rsidRPr="00877C90" w:rsidRDefault="00DB111D" w:rsidP="00DB111D">
                        <w:pPr>
                          <w:ind w:left="1440" w:hanging="1440"/>
                          <w:rPr>
                            <w:sz w:val="21"/>
                            <w:szCs w:val="21"/>
                            <w:rPrChange w:id="1393" w:author="Becky Timbrell (1800376)" w:date="2024-05-29T20:37:00Z">
                              <w:rPr>
                                <w:sz w:val="22"/>
                                <w:szCs w:val="22"/>
                              </w:rPr>
                            </w:rPrChange>
                          </w:rPr>
                        </w:pPr>
                        <w:r w:rsidRPr="00877C90">
                          <w:rPr>
                            <w:sz w:val="21"/>
                            <w:szCs w:val="21"/>
                            <w:rPrChange w:id="1394" w:author="Becky Timbrell (1800376)" w:date="2024-05-29T20:37:00Z">
                              <w:rPr>
                                <w:sz w:val="22"/>
                                <w:szCs w:val="22"/>
                              </w:rPr>
                            </w:rPrChange>
                          </w:rPr>
                          <w:t xml:space="preserve">Rhys: </w:t>
                        </w:r>
                        <w:r w:rsidRPr="00877C90">
                          <w:rPr>
                            <w:sz w:val="21"/>
                            <w:szCs w:val="21"/>
                            <w:rPrChange w:id="1395" w:author="Becky Timbrell (1800376)" w:date="2024-05-29T20:37:00Z">
                              <w:rPr>
                                <w:sz w:val="22"/>
                                <w:szCs w:val="22"/>
                              </w:rPr>
                            </w:rPrChange>
                          </w:rPr>
                          <w:tab/>
                          <w:t>Fine, whatever - s’dim ‘dy ti unrhyw ffeithiau, ti jyst yn ymateb allan o impulse. Ti’n really meddwl nath Tadcu yr peth cywir? Y peth dynol, neu’r peth cyfrifol?!</w:t>
                        </w:r>
                      </w:p>
                      <w:p w14:paraId="32CD78FA" w14:textId="77777777" w:rsidR="00DB111D" w:rsidRPr="00877C90" w:rsidRDefault="00DB111D" w:rsidP="00DB111D">
                        <w:pPr>
                          <w:ind w:left="1440" w:hanging="1440"/>
                          <w:rPr>
                            <w:sz w:val="21"/>
                            <w:szCs w:val="21"/>
                            <w:rPrChange w:id="1396" w:author="Becky Timbrell (1800376)" w:date="2024-05-29T20:37:00Z">
                              <w:rPr>
                                <w:sz w:val="22"/>
                                <w:szCs w:val="22"/>
                              </w:rPr>
                            </w:rPrChange>
                          </w:rPr>
                        </w:pPr>
                        <w:r w:rsidRPr="00877C90">
                          <w:rPr>
                            <w:sz w:val="21"/>
                            <w:szCs w:val="21"/>
                            <w:rPrChange w:id="1397" w:author="Becky Timbrell (1800376)" w:date="2024-05-29T20:37:00Z">
                              <w:rPr>
                                <w:sz w:val="22"/>
                                <w:szCs w:val="22"/>
                              </w:rPr>
                            </w:rPrChange>
                          </w:rPr>
                          <w:t xml:space="preserve">Manon: </w:t>
                        </w:r>
                        <w:r w:rsidRPr="00877C90">
                          <w:rPr>
                            <w:sz w:val="21"/>
                            <w:szCs w:val="21"/>
                            <w:rPrChange w:id="1398" w:author="Becky Timbrell (1800376)" w:date="2024-05-29T20:37:00Z">
                              <w:rPr>
                                <w:sz w:val="22"/>
                                <w:szCs w:val="22"/>
                              </w:rPr>
                            </w:rPrChange>
                          </w:rPr>
                          <w:tab/>
                          <w:t xml:space="preserve">Odd o’n 19, Rhys. O ti ddim yn gyfrifol, a definitely byth yn neud y pethau cywir pan oeddet ti’n 19. </w:t>
                        </w:r>
                      </w:p>
                      <w:p w14:paraId="0FA6E55E" w14:textId="77777777" w:rsidR="00DB111D" w:rsidRPr="00877C90" w:rsidRDefault="00DB111D" w:rsidP="00DB111D">
                        <w:pPr>
                          <w:ind w:left="1440" w:hanging="1440"/>
                          <w:rPr>
                            <w:sz w:val="21"/>
                            <w:szCs w:val="21"/>
                            <w:rPrChange w:id="1399" w:author="Becky Timbrell (1800376)" w:date="2024-05-29T20:37:00Z">
                              <w:rPr>
                                <w:sz w:val="22"/>
                                <w:szCs w:val="22"/>
                              </w:rPr>
                            </w:rPrChange>
                          </w:rPr>
                        </w:pPr>
                        <w:r w:rsidRPr="00877C90">
                          <w:rPr>
                            <w:sz w:val="21"/>
                            <w:szCs w:val="21"/>
                            <w:rPrChange w:id="1400" w:author="Becky Timbrell (1800376)" w:date="2024-05-29T20:37:00Z">
                              <w:rPr>
                                <w:sz w:val="22"/>
                                <w:szCs w:val="22"/>
                              </w:rPr>
                            </w:rPrChange>
                          </w:rPr>
                          <w:t xml:space="preserve">Rhys: </w:t>
                        </w:r>
                        <w:r w:rsidRPr="00877C90">
                          <w:rPr>
                            <w:sz w:val="21"/>
                            <w:szCs w:val="21"/>
                            <w:rPrChange w:id="1401" w:author="Becky Timbrell (1800376)" w:date="2024-05-29T20:37:00Z">
                              <w:rPr>
                                <w:sz w:val="22"/>
                                <w:szCs w:val="22"/>
                              </w:rPr>
                            </w:rPrChange>
                          </w:rPr>
                          <w:tab/>
                          <w:t>Mae hwnna’n wahanol. Nes i ddim neud unrhywbeth yn agos i beth nath o! Nes i jyst yfed lot.</w:t>
                        </w:r>
                      </w:p>
                      <w:p w14:paraId="10B9F2C3" w14:textId="77777777" w:rsidR="00DB111D" w:rsidRPr="00877C90" w:rsidRDefault="00DB111D" w:rsidP="00DB111D">
                        <w:pPr>
                          <w:ind w:left="1440" w:hanging="1440"/>
                          <w:rPr>
                            <w:sz w:val="21"/>
                            <w:szCs w:val="21"/>
                            <w:rPrChange w:id="1402" w:author="Becky Timbrell (1800376)" w:date="2024-05-29T20:37:00Z">
                              <w:rPr>
                                <w:sz w:val="22"/>
                                <w:szCs w:val="22"/>
                              </w:rPr>
                            </w:rPrChange>
                          </w:rPr>
                        </w:pPr>
                        <w:r w:rsidRPr="00877C90">
                          <w:rPr>
                            <w:sz w:val="21"/>
                            <w:szCs w:val="21"/>
                            <w:rPrChange w:id="1403" w:author="Becky Timbrell (1800376)" w:date="2024-05-29T20:37:00Z">
                              <w:rPr>
                                <w:sz w:val="22"/>
                                <w:szCs w:val="22"/>
                              </w:rPr>
                            </w:rPrChange>
                          </w:rPr>
                          <w:t xml:space="preserve">Manon: </w:t>
                        </w:r>
                        <w:r w:rsidRPr="00877C90">
                          <w:rPr>
                            <w:sz w:val="21"/>
                            <w:szCs w:val="21"/>
                            <w:rPrChange w:id="1404" w:author="Becky Timbrell (1800376)" w:date="2024-05-29T20:37:00Z">
                              <w:rPr>
                                <w:sz w:val="22"/>
                                <w:szCs w:val="22"/>
                              </w:rPr>
                            </w:rPrChange>
                          </w:rPr>
                          <w:tab/>
                          <w:t>Be nath Tadcu, Rhys?! S’dim siawns i ni gwybod nawr! Be yw’r pwynt o fod yn flin nawr?</w:t>
                        </w:r>
                      </w:p>
                      <w:p w14:paraId="48A2CB60" w14:textId="77777777" w:rsidR="00DB111D" w:rsidRPr="00877C90" w:rsidRDefault="00DB111D" w:rsidP="00DB111D">
                        <w:pPr>
                          <w:rPr>
                            <w:b/>
                            <w:bCs/>
                            <w:sz w:val="21"/>
                            <w:szCs w:val="21"/>
                            <w:rPrChange w:id="1405" w:author="Becky Timbrell (1800376)" w:date="2024-05-29T20:37:00Z">
                              <w:rPr>
                                <w:b/>
                                <w:bCs/>
                                <w:sz w:val="22"/>
                                <w:szCs w:val="22"/>
                              </w:rPr>
                            </w:rPrChange>
                          </w:rPr>
                        </w:pPr>
                        <w:r w:rsidRPr="00877C90">
                          <w:rPr>
                            <w:b/>
                            <w:bCs/>
                            <w:sz w:val="21"/>
                            <w:szCs w:val="21"/>
                            <w:rPrChange w:id="1406" w:author="Becky Timbrell (1800376)" w:date="2024-05-29T20:37:00Z">
                              <w:rPr>
                                <w:b/>
                                <w:bCs/>
                                <w:sz w:val="22"/>
                                <w:szCs w:val="22"/>
                              </w:rPr>
                            </w:rPrChange>
                          </w:rPr>
                          <w:t xml:space="preserve">Distawrwydd. </w:t>
                        </w:r>
                      </w:p>
                      <w:p w14:paraId="286105FB" w14:textId="77777777" w:rsidR="00DB111D" w:rsidRPr="00877C90" w:rsidRDefault="00DB111D" w:rsidP="00DB111D">
                        <w:pPr>
                          <w:rPr>
                            <w:sz w:val="21"/>
                            <w:szCs w:val="21"/>
                            <w:rPrChange w:id="1407" w:author="Becky Timbrell (1800376)" w:date="2024-05-29T20:37:00Z">
                              <w:rPr>
                                <w:sz w:val="22"/>
                                <w:szCs w:val="22"/>
                              </w:rPr>
                            </w:rPrChange>
                          </w:rPr>
                        </w:pPr>
                        <w:r w:rsidRPr="00877C90">
                          <w:rPr>
                            <w:sz w:val="21"/>
                            <w:szCs w:val="21"/>
                            <w:rPrChange w:id="1408" w:author="Becky Timbrell (1800376)" w:date="2024-05-29T20:37:00Z">
                              <w:rPr>
                                <w:sz w:val="22"/>
                                <w:szCs w:val="22"/>
                              </w:rPr>
                            </w:rPrChange>
                          </w:rPr>
                          <w:t xml:space="preserve">Rhys: </w:t>
                        </w:r>
                        <w:r w:rsidRPr="00877C90">
                          <w:rPr>
                            <w:sz w:val="21"/>
                            <w:szCs w:val="21"/>
                            <w:rPrChange w:id="1409" w:author="Becky Timbrell (1800376)" w:date="2024-05-29T20:37:00Z">
                              <w:rPr>
                                <w:sz w:val="22"/>
                                <w:szCs w:val="22"/>
                              </w:rPr>
                            </w:rPrChange>
                          </w:rPr>
                          <w:tab/>
                        </w:r>
                        <w:r w:rsidRPr="00877C90">
                          <w:rPr>
                            <w:sz w:val="21"/>
                            <w:szCs w:val="21"/>
                            <w:rPrChange w:id="1410" w:author="Becky Timbrell (1800376)" w:date="2024-05-29T20:37:00Z">
                              <w:rPr>
                                <w:sz w:val="22"/>
                                <w:szCs w:val="22"/>
                              </w:rPr>
                            </w:rPrChange>
                          </w:rPr>
                          <w:tab/>
                          <w:t>Sori.</w:t>
                        </w:r>
                      </w:p>
                      <w:p w14:paraId="2D2F3B70" w14:textId="77777777" w:rsidR="00DB111D" w:rsidRPr="00877C90" w:rsidRDefault="00DB111D" w:rsidP="00DB111D">
                        <w:pPr>
                          <w:rPr>
                            <w:sz w:val="21"/>
                            <w:szCs w:val="21"/>
                            <w:rPrChange w:id="1411" w:author="Becky Timbrell (1800376)" w:date="2024-05-29T20:37:00Z">
                              <w:rPr>
                                <w:sz w:val="22"/>
                                <w:szCs w:val="22"/>
                              </w:rPr>
                            </w:rPrChange>
                          </w:rPr>
                        </w:pPr>
                        <w:r w:rsidRPr="00877C90">
                          <w:rPr>
                            <w:sz w:val="21"/>
                            <w:szCs w:val="21"/>
                            <w:rPrChange w:id="1412" w:author="Becky Timbrell (1800376)" w:date="2024-05-29T20:37:00Z">
                              <w:rPr>
                                <w:sz w:val="22"/>
                                <w:szCs w:val="22"/>
                              </w:rPr>
                            </w:rPrChange>
                          </w:rPr>
                          <w:t xml:space="preserve">Manon: </w:t>
                        </w:r>
                        <w:r w:rsidRPr="00877C90">
                          <w:rPr>
                            <w:sz w:val="21"/>
                            <w:szCs w:val="21"/>
                            <w:rPrChange w:id="1413" w:author="Becky Timbrell (1800376)" w:date="2024-05-29T20:37:00Z">
                              <w:rPr>
                                <w:sz w:val="22"/>
                                <w:szCs w:val="22"/>
                              </w:rPr>
                            </w:rPrChange>
                          </w:rPr>
                          <w:tab/>
                          <w:t>Sori.</w:t>
                        </w:r>
                      </w:p>
                      <w:p w14:paraId="0807F595" w14:textId="77777777" w:rsidR="00DB111D" w:rsidRPr="00877C90" w:rsidRDefault="00DB111D" w:rsidP="00DB111D">
                        <w:pPr>
                          <w:rPr>
                            <w:b/>
                            <w:bCs/>
                            <w:sz w:val="21"/>
                            <w:szCs w:val="21"/>
                            <w:rPrChange w:id="1414" w:author="Becky Timbrell (1800376)" w:date="2024-05-29T20:37:00Z">
                              <w:rPr>
                                <w:b/>
                                <w:bCs/>
                                <w:sz w:val="22"/>
                                <w:szCs w:val="22"/>
                              </w:rPr>
                            </w:rPrChange>
                          </w:rPr>
                        </w:pPr>
                        <w:r w:rsidRPr="00877C90">
                          <w:rPr>
                            <w:b/>
                            <w:bCs/>
                            <w:sz w:val="21"/>
                            <w:szCs w:val="21"/>
                            <w:rPrChange w:id="1415" w:author="Becky Timbrell (1800376)" w:date="2024-05-29T20:37:00Z">
                              <w:rPr>
                                <w:b/>
                                <w:bCs/>
                                <w:sz w:val="22"/>
                                <w:szCs w:val="22"/>
                              </w:rPr>
                            </w:rPrChange>
                          </w:rPr>
                          <w:t xml:space="preserve">Saib hir. </w:t>
                        </w:r>
                      </w:p>
                      <w:p w14:paraId="346509F4" w14:textId="77777777" w:rsidR="00DB111D" w:rsidRPr="00877C90" w:rsidRDefault="00DB111D" w:rsidP="00DB111D">
                        <w:pPr>
                          <w:ind w:left="1440" w:hanging="1440"/>
                          <w:rPr>
                            <w:sz w:val="21"/>
                            <w:szCs w:val="21"/>
                            <w:rPrChange w:id="1416" w:author="Becky Timbrell (1800376)" w:date="2024-05-29T20:37:00Z">
                              <w:rPr>
                                <w:sz w:val="22"/>
                                <w:szCs w:val="22"/>
                              </w:rPr>
                            </w:rPrChange>
                          </w:rPr>
                        </w:pPr>
                        <w:r w:rsidRPr="00877C90">
                          <w:rPr>
                            <w:sz w:val="21"/>
                            <w:szCs w:val="21"/>
                            <w:rPrChange w:id="1417" w:author="Becky Timbrell (1800376)" w:date="2024-05-29T20:37:00Z">
                              <w:rPr>
                                <w:sz w:val="22"/>
                                <w:szCs w:val="22"/>
                              </w:rPr>
                            </w:rPrChange>
                          </w:rPr>
                          <w:t xml:space="preserve">Rhys: </w:t>
                        </w:r>
                        <w:r w:rsidRPr="00877C90">
                          <w:rPr>
                            <w:sz w:val="21"/>
                            <w:szCs w:val="21"/>
                            <w:rPrChange w:id="1418" w:author="Becky Timbrell (1800376)" w:date="2024-05-29T20:37:00Z">
                              <w:rPr>
                                <w:sz w:val="22"/>
                                <w:szCs w:val="22"/>
                              </w:rPr>
                            </w:rPrChange>
                          </w:rPr>
                          <w:tab/>
                          <w:t>Mae o jyst yn… teimlo’n, like, bach yn, ymosodol. Ma o jyst ddim yn eistedd iawn ‘da fi.</w:t>
                        </w:r>
                      </w:p>
                      <w:p w14:paraId="233BB1A8" w14:textId="77777777" w:rsidR="00DB111D" w:rsidRPr="00877C90" w:rsidRDefault="00DB111D" w:rsidP="00DB111D">
                        <w:pPr>
                          <w:rPr>
                            <w:sz w:val="21"/>
                            <w:szCs w:val="21"/>
                            <w:rPrChange w:id="1419" w:author="Becky Timbrell (1800376)" w:date="2024-05-29T20:37:00Z">
                              <w:rPr>
                                <w:sz w:val="22"/>
                                <w:szCs w:val="22"/>
                              </w:rPr>
                            </w:rPrChange>
                          </w:rPr>
                        </w:pPr>
                        <w:r w:rsidRPr="00877C90">
                          <w:rPr>
                            <w:sz w:val="21"/>
                            <w:szCs w:val="21"/>
                            <w:rPrChange w:id="1420" w:author="Becky Timbrell (1800376)" w:date="2024-05-29T20:37:00Z">
                              <w:rPr>
                                <w:sz w:val="22"/>
                                <w:szCs w:val="22"/>
                              </w:rPr>
                            </w:rPrChange>
                          </w:rPr>
                          <w:t xml:space="preserve">Manon: </w:t>
                        </w:r>
                        <w:r w:rsidRPr="00877C90">
                          <w:rPr>
                            <w:sz w:val="21"/>
                            <w:szCs w:val="21"/>
                            <w:rPrChange w:id="1421" w:author="Becky Timbrell (1800376)" w:date="2024-05-29T20:37:00Z">
                              <w:rPr>
                                <w:sz w:val="22"/>
                                <w:szCs w:val="22"/>
                              </w:rPr>
                            </w:rPrChange>
                          </w:rPr>
                          <w:tab/>
                          <w:t>Nath neb marw, Rhys. Neu hyd yn oed cael eu brifo.</w:t>
                        </w:r>
                      </w:p>
                      <w:p w14:paraId="441B2F9B" w14:textId="77777777" w:rsidR="00DB111D" w:rsidRPr="00877C90" w:rsidRDefault="00DB111D" w:rsidP="00DB111D">
                        <w:pPr>
                          <w:ind w:left="1440" w:hanging="1440"/>
                          <w:rPr>
                            <w:sz w:val="21"/>
                            <w:szCs w:val="21"/>
                            <w:rPrChange w:id="1422" w:author="Becky Timbrell (1800376)" w:date="2024-05-29T20:37:00Z">
                              <w:rPr>
                                <w:sz w:val="22"/>
                                <w:szCs w:val="22"/>
                              </w:rPr>
                            </w:rPrChange>
                          </w:rPr>
                        </w:pPr>
                        <w:r w:rsidRPr="00877C90">
                          <w:rPr>
                            <w:sz w:val="21"/>
                            <w:szCs w:val="21"/>
                            <w:rPrChange w:id="1423" w:author="Becky Timbrell (1800376)" w:date="2024-05-29T20:37:00Z">
                              <w:rPr>
                                <w:sz w:val="22"/>
                                <w:szCs w:val="22"/>
                              </w:rPr>
                            </w:rPrChange>
                          </w:rPr>
                          <w:t xml:space="preserve">Rhys: </w:t>
                        </w:r>
                        <w:r w:rsidRPr="00877C90">
                          <w:rPr>
                            <w:sz w:val="21"/>
                            <w:szCs w:val="21"/>
                            <w:rPrChange w:id="1424" w:author="Becky Timbrell (1800376)" w:date="2024-05-29T20:37:00Z">
                              <w:rPr>
                                <w:sz w:val="22"/>
                                <w:szCs w:val="22"/>
                              </w:rPr>
                            </w:rPrChange>
                          </w:rPr>
                          <w:tab/>
                          <w:t xml:space="preserve">Not the point. Dyle fo byth wedi cytuno i helpu nhw - beth bynnag nath o. Nath o chwarae rhan yn rhywbeth. </w:t>
                        </w:r>
                      </w:p>
                      <w:p w14:paraId="61FE2247" w14:textId="77777777" w:rsidR="00DB111D" w:rsidRPr="00877C90" w:rsidRDefault="00DB111D" w:rsidP="00DB111D">
                        <w:pPr>
                          <w:rPr>
                            <w:sz w:val="21"/>
                            <w:szCs w:val="21"/>
                            <w:rPrChange w:id="1425" w:author="Becky Timbrell (1800376)" w:date="2024-05-29T20:37:00Z">
                              <w:rPr>
                                <w:sz w:val="22"/>
                                <w:szCs w:val="22"/>
                              </w:rPr>
                            </w:rPrChange>
                          </w:rPr>
                        </w:pPr>
                        <w:r w:rsidRPr="00877C90">
                          <w:rPr>
                            <w:sz w:val="21"/>
                            <w:szCs w:val="21"/>
                            <w:rPrChange w:id="1426" w:author="Becky Timbrell (1800376)" w:date="2024-05-29T20:37:00Z">
                              <w:rPr>
                                <w:sz w:val="22"/>
                                <w:szCs w:val="22"/>
                              </w:rPr>
                            </w:rPrChange>
                          </w:rPr>
                          <w:t xml:space="preserve">Manon: </w:t>
                        </w:r>
                        <w:r w:rsidRPr="00877C90">
                          <w:rPr>
                            <w:sz w:val="21"/>
                            <w:szCs w:val="21"/>
                            <w:rPrChange w:id="1427" w:author="Becky Timbrell (1800376)" w:date="2024-05-29T20:37:00Z">
                              <w:rPr>
                                <w:sz w:val="22"/>
                                <w:szCs w:val="22"/>
                              </w:rPr>
                            </w:rPrChange>
                          </w:rPr>
                          <w:tab/>
                          <w:t>Gobeithio.</w:t>
                        </w:r>
                      </w:p>
                      <w:p w14:paraId="6D75D6E1" w14:textId="77777777" w:rsidR="00DB111D" w:rsidRPr="00877C90" w:rsidRDefault="00DB111D" w:rsidP="00DB111D">
                        <w:pPr>
                          <w:rPr>
                            <w:sz w:val="21"/>
                            <w:szCs w:val="21"/>
                            <w:rPrChange w:id="1428" w:author="Becky Timbrell (1800376)" w:date="2024-05-29T20:37:00Z">
                              <w:rPr>
                                <w:sz w:val="22"/>
                                <w:szCs w:val="22"/>
                              </w:rPr>
                            </w:rPrChange>
                          </w:rPr>
                        </w:pPr>
                        <w:r w:rsidRPr="00877C90">
                          <w:rPr>
                            <w:sz w:val="21"/>
                            <w:szCs w:val="21"/>
                            <w:rPrChange w:id="1429" w:author="Becky Timbrell (1800376)" w:date="2024-05-29T20:37:00Z">
                              <w:rPr>
                                <w:sz w:val="22"/>
                                <w:szCs w:val="22"/>
                              </w:rPr>
                            </w:rPrChange>
                          </w:rPr>
                          <w:t xml:space="preserve">Rhys: </w:t>
                        </w:r>
                        <w:r w:rsidRPr="00877C90">
                          <w:rPr>
                            <w:sz w:val="21"/>
                            <w:szCs w:val="21"/>
                            <w:rPrChange w:id="1430" w:author="Becky Timbrell (1800376)" w:date="2024-05-29T20:37:00Z">
                              <w:rPr>
                                <w:sz w:val="22"/>
                                <w:szCs w:val="22"/>
                              </w:rPr>
                            </w:rPrChange>
                          </w:rPr>
                          <w:tab/>
                        </w:r>
                        <w:r w:rsidRPr="00877C90">
                          <w:rPr>
                            <w:sz w:val="21"/>
                            <w:szCs w:val="21"/>
                            <w:rPrChange w:id="1431" w:author="Becky Timbrell (1800376)" w:date="2024-05-29T20:37:00Z">
                              <w:rPr>
                                <w:sz w:val="22"/>
                                <w:szCs w:val="22"/>
                              </w:rPr>
                            </w:rPrChange>
                          </w:rPr>
                          <w:tab/>
                          <w:t xml:space="preserve">Beth byddet ti’n neud - like nawr, dyddiau yma? Os odd rhyw galwad am </w:t>
                        </w:r>
                      </w:p>
                      <w:p w14:paraId="5CC174D1" w14:textId="77777777" w:rsidR="00DB111D" w:rsidRPr="00877C90" w:rsidDel="007A4CEB" w:rsidRDefault="00DB111D" w:rsidP="00DB111D">
                        <w:pPr>
                          <w:rPr>
                            <w:del w:id="1432" w:author="Becky Timbrell (1800376)" w:date="2024-05-29T20:39:00Z"/>
                            <w:sz w:val="21"/>
                            <w:szCs w:val="21"/>
                            <w:rPrChange w:id="1433" w:author="Becky Timbrell (1800376)" w:date="2024-05-29T20:37:00Z">
                              <w:rPr>
                                <w:del w:id="1434" w:author="Becky Timbrell (1800376)" w:date="2024-05-29T20:39:00Z"/>
                                <w:sz w:val="22"/>
                                <w:szCs w:val="22"/>
                              </w:rPr>
                            </w:rPrChange>
                          </w:rPr>
                        </w:pPr>
                        <w:r w:rsidRPr="00877C90">
                          <w:rPr>
                            <w:sz w:val="21"/>
                            <w:szCs w:val="21"/>
                            <w:rPrChange w:id="1435" w:author="Becky Timbrell (1800376)" w:date="2024-05-29T20:37:00Z">
                              <w:rPr>
                                <w:sz w:val="22"/>
                                <w:szCs w:val="22"/>
                              </w:rPr>
                            </w:rPrChange>
                          </w:rPr>
                          <w:t xml:space="preserve"> </w:t>
                        </w:r>
                        <w:r w:rsidRPr="00877C90">
                          <w:rPr>
                            <w:sz w:val="21"/>
                            <w:szCs w:val="21"/>
                            <w:rPrChange w:id="1436" w:author="Becky Timbrell (1800376)" w:date="2024-05-29T20:37:00Z">
                              <w:rPr>
                                <w:sz w:val="22"/>
                                <w:szCs w:val="22"/>
                              </w:rPr>
                            </w:rPrChange>
                          </w:rPr>
                          <w:tab/>
                        </w:r>
                        <w:r w:rsidRPr="00877C90">
                          <w:rPr>
                            <w:sz w:val="21"/>
                            <w:szCs w:val="21"/>
                            <w:rPrChange w:id="1437" w:author="Becky Timbrell (1800376)" w:date="2024-05-29T20:37:00Z">
                              <w:rPr>
                                <w:sz w:val="22"/>
                                <w:szCs w:val="22"/>
                              </w:rPr>
                            </w:rPrChange>
                          </w:rPr>
                          <w:tab/>
                          <w:t>gwrthwynebu</w:t>
                        </w:r>
                        <w:del w:id="1438" w:author="Becky Timbrell (1800376)" w:date="2024-05-29T20:39:00Z">
                          <w:r w:rsidRPr="00877C90" w:rsidDel="007A4CEB">
                            <w:rPr>
                              <w:sz w:val="21"/>
                              <w:szCs w:val="21"/>
                              <w:rPrChange w:id="1439" w:author="Becky Timbrell (1800376)" w:date="2024-05-29T20:37:00Z">
                                <w:rPr>
                                  <w:sz w:val="22"/>
                                  <w:szCs w:val="22"/>
                                </w:rPr>
                              </w:rPrChange>
                            </w:rPr>
                            <w:delText>?</w:delText>
                          </w:r>
                        </w:del>
                      </w:p>
                      <w:p w14:paraId="04AB522B" w14:textId="77777777" w:rsidR="00DB111D" w:rsidRPr="00877C90" w:rsidRDefault="00DB111D" w:rsidP="00DB111D">
                        <w:pPr>
                          <w:rPr>
                            <w:sz w:val="21"/>
                            <w:szCs w:val="21"/>
                            <w:rPrChange w:id="1440" w:author="Becky Timbrell (1800376)" w:date="2024-05-29T20:37:00Z">
                              <w:rPr>
                                <w:sz w:val="22"/>
                                <w:szCs w:val="22"/>
                              </w:rPr>
                            </w:rPrChange>
                          </w:rPr>
                        </w:pPr>
                        <w:del w:id="1441" w:author="Becky Timbrell (1800376)" w:date="2024-05-29T20:39:00Z">
                          <w:r w:rsidRPr="00877C90" w:rsidDel="007A4CEB">
                            <w:rPr>
                              <w:sz w:val="21"/>
                              <w:szCs w:val="21"/>
                              <w:rPrChange w:id="1442" w:author="Becky Timbrell (1800376)" w:date="2024-05-29T20:37:00Z">
                                <w:rPr>
                                  <w:sz w:val="22"/>
                                  <w:szCs w:val="22"/>
                                </w:rPr>
                              </w:rPrChange>
                            </w:rPr>
                            <w:delText xml:space="preserve">Manon: </w:delText>
                          </w:r>
                          <w:r w:rsidRPr="00877C90" w:rsidDel="007A4CEB">
                            <w:rPr>
                              <w:sz w:val="21"/>
                              <w:szCs w:val="21"/>
                              <w:rPrChange w:id="1443" w:author="Becky Timbrell (1800376)" w:date="2024-05-29T20:37:00Z">
                                <w:rPr>
                                  <w:sz w:val="22"/>
                                  <w:szCs w:val="22"/>
                                </w:rPr>
                              </w:rPrChange>
                            </w:rPr>
                            <w:tab/>
                            <w:delText>…Rili?</w:delText>
                          </w:r>
                        </w:del>
                      </w:p>
                    </w:txbxContent>
                  </v:textbox>
                  <w10:wrap type="tight"/>
                </v:shape>
              </w:pict>
            </mc:Fallback>
          </mc:AlternateContent>
        </w:r>
      </w:ins>
      <w:r w:rsidR="00216495" w:rsidRPr="00525AE7">
        <w:rPr>
          <w:b/>
          <w:bCs/>
          <w:sz w:val="22"/>
          <w:szCs w:val="22"/>
          <w:u w:val="single"/>
          <w:lang w:val="cy-GB"/>
        </w:rPr>
        <w:t>3.1:</w:t>
      </w:r>
      <w:del w:id="1314" w:author="Becky Timbrell (1800376)" w:date="2024-05-30T21:54:00Z">
        <w:r w:rsidR="00601B5C" w:rsidRPr="00525AE7" w:rsidDel="00195FD5">
          <w:rPr>
            <w:b/>
            <w:bCs/>
            <w:sz w:val="22"/>
            <w:szCs w:val="22"/>
            <w:u w:val="single"/>
            <w:lang w:val="cy-GB"/>
          </w:rPr>
          <w:delText>1</w:delText>
        </w:r>
      </w:del>
    </w:p>
    <w:p w14:paraId="51AD5E3D" w14:textId="77777777" w:rsidR="00525AE7" w:rsidRDefault="00525AE7" w:rsidP="00E00DCE">
      <w:pPr>
        <w:spacing w:line="480" w:lineRule="auto"/>
        <w:ind w:left="1440" w:hanging="1440"/>
        <w:rPr>
          <w:b/>
          <w:bCs/>
          <w:sz w:val="22"/>
          <w:szCs w:val="22"/>
          <w:u w:val="single"/>
          <w:lang w:val="cy-GB"/>
        </w:rPr>
      </w:pPr>
    </w:p>
    <w:p w14:paraId="14D3B3C0" w14:textId="62E04B15" w:rsidR="00DB111D" w:rsidRPr="00525AE7" w:rsidRDefault="00216495" w:rsidP="00E00DCE">
      <w:pPr>
        <w:spacing w:line="480" w:lineRule="auto"/>
        <w:ind w:left="1440" w:hanging="1440"/>
        <w:rPr>
          <w:b/>
          <w:bCs/>
          <w:sz w:val="22"/>
          <w:szCs w:val="22"/>
          <w:u w:val="single"/>
          <w:lang w:val="cy-GB"/>
        </w:rPr>
      </w:pPr>
      <w:r w:rsidRPr="00525AE7">
        <w:rPr>
          <w:b/>
          <w:bCs/>
          <w:sz w:val="22"/>
          <w:szCs w:val="22"/>
          <w:u w:val="single"/>
          <w:lang w:val="cy-GB"/>
        </w:rPr>
        <w:t>3.2</w:t>
      </w:r>
      <w:ins w:id="1315" w:author="Becky Timbrell (1800376)" w:date="2024-05-30T23:42:00Z">
        <w:r w:rsidR="0077336F" w:rsidRPr="00525AE7">
          <w:rPr>
            <w:b/>
            <w:bCs/>
            <w:sz w:val="22"/>
            <w:szCs w:val="22"/>
            <w:u w:val="single"/>
            <w:lang w:val="cy-GB"/>
          </w:rPr>
          <w:t>:</w:t>
        </w:r>
      </w:ins>
    </w:p>
    <w:p w14:paraId="3B1BFB40" w14:textId="73CA236B" w:rsidR="0028642B" w:rsidRPr="00525AE7" w:rsidRDefault="00165682" w:rsidP="00E00DCE">
      <w:pPr>
        <w:spacing w:line="480" w:lineRule="auto"/>
        <w:ind w:left="1440" w:hanging="1440"/>
        <w:rPr>
          <w:sz w:val="22"/>
          <w:szCs w:val="22"/>
          <w:lang w:val="cy-GB"/>
        </w:rPr>
      </w:pPr>
      <w:r w:rsidRPr="00525AE7">
        <w:rPr>
          <w:sz w:val="22"/>
          <w:szCs w:val="22"/>
          <w:lang w:val="cy-GB"/>
        </w:rPr>
        <w:t>Draft Terfynnol y Sgript</w:t>
      </w:r>
      <w:r w:rsidR="00B66395" w:rsidRPr="00525AE7">
        <w:rPr>
          <w:sz w:val="22"/>
          <w:szCs w:val="22"/>
          <w:lang w:val="cy-GB"/>
        </w:rPr>
        <w:t>:</w:t>
      </w:r>
      <w:r w:rsidR="0028642B" w:rsidRPr="00525AE7">
        <w:rPr>
          <w:sz w:val="22"/>
          <w:szCs w:val="22"/>
          <w:lang w:val="cy-GB"/>
        </w:rPr>
        <w:t xml:space="preserve"> </w:t>
      </w:r>
    </w:p>
    <w:p w14:paraId="70719F25" w14:textId="3BDD0E0B" w:rsidR="00C108FA" w:rsidRPr="00525AE7" w:rsidRDefault="00DC7B4C" w:rsidP="00E00DCE">
      <w:pPr>
        <w:spacing w:line="480" w:lineRule="auto"/>
        <w:rPr>
          <w:sz w:val="22"/>
          <w:szCs w:val="22"/>
          <w:lang w:val="cy-GB"/>
        </w:rPr>
      </w:pPr>
      <w:hyperlink r:id="rId41" w:history="1">
        <w:r w:rsidR="0028642B" w:rsidRPr="00525AE7">
          <w:rPr>
            <w:rStyle w:val="Hyperlink"/>
            <w:sz w:val="22"/>
            <w:szCs w:val="22"/>
            <w:lang w:val="cy-GB"/>
          </w:rPr>
          <w:t>https://uowtsd-my.sharepoint.com/:w:/g/personal/1800376_student_uwtsd_ac_uk/EfXoXTnF8o5LtmgMy3aEPiI</w:t>
        </w:r>
        <w:r w:rsidR="0028642B" w:rsidRPr="00525AE7">
          <w:rPr>
            <w:rStyle w:val="Hyperlink"/>
            <w:sz w:val="22"/>
            <w:szCs w:val="22"/>
            <w:lang w:val="cy-GB"/>
          </w:rPr>
          <w:t>B</w:t>
        </w:r>
        <w:r w:rsidR="0028642B" w:rsidRPr="00525AE7">
          <w:rPr>
            <w:rStyle w:val="Hyperlink"/>
            <w:sz w:val="22"/>
            <w:szCs w:val="22"/>
            <w:lang w:val="cy-GB"/>
          </w:rPr>
          <w:t>SA--zz_qwrO4t8BQYegF_A?e=XtyC2I</w:t>
        </w:r>
      </w:hyperlink>
      <w:r w:rsidR="0028642B" w:rsidRPr="00525AE7">
        <w:rPr>
          <w:sz w:val="22"/>
          <w:szCs w:val="22"/>
          <w:lang w:val="cy-GB"/>
        </w:rPr>
        <w:t xml:space="preserve"> </w:t>
      </w:r>
    </w:p>
    <w:p w14:paraId="1E32E267" w14:textId="69BCB584" w:rsidR="004B6327" w:rsidRPr="00525AE7" w:rsidRDefault="00D0369B" w:rsidP="00E00DCE">
      <w:pPr>
        <w:spacing w:line="480" w:lineRule="auto"/>
        <w:rPr>
          <w:b/>
          <w:bCs/>
          <w:sz w:val="22"/>
          <w:szCs w:val="22"/>
          <w:u w:val="single"/>
          <w:lang w:val="cy-GB"/>
        </w:rPr>
      </w:pPr>
      <w:r w:rsidRPr="00525AE7">
        <w:rPr>
          <w:b/>
          <w:bCs/>
          <w:sz w:val="22"/>
          <w:szCs w:val="22"/>
          <w:u w:val="single"/>
          <w:lang w:val="cy-GB"/>
        </w:rPr>
        <w:t>4</w:t>
      </w:r>
      <w:r w:rsidR="00165682" w:rsidRPr="00525AE7">
        <w:rPr>
          <w:b/>
          <w:bCs/>
          <w:sz w:val="22"/>
          <w:szCs w:val="22"/>
          <w:u w:val="single"/>
          <w:lang w:val="cy-GB"/>
        </w:rPr>
        <w:t>.1</w:t>
      </w:r>
      <w:ins w:id="1316" w:author="Becky Timbrell (1800376)" w:date="2024-05-30T23:42:00Z">
        <w:r w:rsidR="0077336F" w:rsidRPr="00525AE7">
          <w:rPr>
            <w:b/>
            <w:bCs/>
            <w:sz w:val="22"/>
            <w:szCs w:val="22"/>
            <w:u w:val="single"/>
            <w:lang w:val="cy-GB"/>
          </w:rPr>
          <w:t>:</w:t>
        </w:r>
      </w:ins>
    </w:p>
    <w:p w14:paraId="3EFD00AC" w14:textId="0A37937B" w:rsidR="00165682" w:rsidRPr="00525AE7" w:rsidRDefault="00165682" w:rsidP="00E00DCE">
      <w:pPr>
        <w:spacing w:line="480" w:lineRule="auto"/>
        <w:rPr>
          <w:sz w:val="22"/>
          <w:szCs w:val="22"/>
          <w:lang w:val="cy-GB"/>
        </w:rPr>
      </w:pPr>
      <w:r w:rsidRPr="00525AE7">
        <w:rPr>
          <w:sz w:val="22"/>
          <w:szCs w:val="22"/>
          <w:lang w:val="cy-GB"/>
        </w:rPr>
        <w:t xml:space="preserve">Drafft 1: </w:t>
      </w:r>
    </w:p>
    <w:p w14:paraId="6EA8B7F0" w14:textId="1DC538DD" w:rsidR="009810A7" w:rsidRPr="00525AE7" w:rsidRDefault="00DC7B4C" w:rsidP="00E00DCE">
      <w:pPr>
        <w:spacing w:line="480" w:lineRule="auto"/>
        <w:rPr>
          <w:sz w:val="22"/>
          <w:szCs w:val="22"/>
          <w:highlight w:val="yellow"/>
          <w:lang w:val="cy-GB"/>
        </w:rPr>
      </w:pPr>
      <w:hyperlink r:id="rId42" w:history="1">
        <w:r w:rsidR="00E4530C" w:rsidRPr="00525AE7">
          <w:rPr>
            <w:rStyle w:val="Hyperlink"/>
            <w:sz w:val="22"/>
            <w:szCs w:val="22"/>
            <w:lang w:val="cy-GB"/>
          </w:rPr>
          <w:t>https://uowtsd-my.sharepoint.com/:w:/g/personal/1800376_student_uwtsd_ac_uk/EZGYf1Acq-RHhI09lGezZsMBE8eqqI4FyxB9Lm8ygxrc4Q?e=SDhSVa</w:t>
        </w:r>
      </w:hyperlink>
      <w:r w:rsidR="00E4530C" w:rsidRPr="00525AE7">
        <w:rPr>
          <w:sz w:val="22"/>
          <w:szCs w:val="22"/>
          <w:lang w:val="cy-GB"/>
        </w:rPr>
        <w:t xml:space="preserve"> </w:t>
      </w:r>
    </w:p>
    <w:p w14:paraId="5942476B" w14:textId="73D45998" w:rsidR="00DB111D" w:rsidRPr="00525AE7" w:rsidRDefault="00D0369B" w:rsidP="00E00DCE">
      <w:pPr>
        <w:spacing w:line="480" w:lineRule="auto"/>
        <w:rPr>
          <w:ins w:id="1317" w:author="Becky Timbrell (1800376)" w:date="2024-05-30T22:51:00Z"/>
          <w:b/>
          <w:bCs/>
          <w:sz w:val="22"/>
          <w:szCs w:val="22"/>
          <w:u w:val="single"/>
          <w:lang w:val="cy-GB"/>
          <w:rPrChange w:id="1318" w:author="Becky Timbrell (1800376)" w:date="2024-05-30T23:42:00Z">
            <w:rPr>
              <w:ins w:id="1319" w:author="Becky Timbrell (1800376)" w:date="2024-05-30T22:51:00Z"/>
              <w:sz w:val="22"/>
              <w:szCs w:val="22"/>
              <w:highlight w:val="yellow"/>
              <w:lang w:val="cy-GB"/>
            </w:rPr>
          </w:rPrChange>
        </w:rPr>
      </w:pPr>
      <w:r w:rsidRPr="00525AE7">
        <w:rPr>
          <w:b/>
          <w:bCs/>
          <w:sz w:val="22"/>
          <w:szCs w:val="22"/>
          <w:u w:val="single"/>
          <w:lang w:val="cy-GB"/>
        </w:rPr>
        <w:t>4</w:t>
      </w:r>
      <w:ins w:id="1320" w:author="Becky Timbrell (1800376)" w:date="2024-05-30T22:51:00Z">
        <w:r w:rsidR="0093600A" w:rsidRPr="00525AE7">
          <w:rPr>
            <w:b/>
            <w:bCs/>
            <w:sz w:val="22"/>
            <w:szCs w:val="22"/>
            <w:u w:val="single"/>
            <w:lang w:val="cy-GB"/>
            <w:rPrChange w:id="1321" w:author="Becky Timbrell (1800376)" w:date="2024-05-30T23:42:00Z">
              <w:rPr>
                <w:sz w:val="22"/>
                <w:szCs w:val="22"/>
                <w:highlight w:val="yellow"/>
                <w:lang w:val="cy-GB"/>
              </w:rPr>
            </w:rPrChange>
          </w:rPr>
          <w:t>.2</w:t>
        </w:r>
      </w:ins>
      <w:ins w:id="1322" w:author="Becky Timbrell (1800376)" w:date="2024-05-30T23:42:00Z">
        <w:r w:rsidR="0077336F" w:rsidRPr="00525AE7">
          <w:rPr>
            <w:b/>
            <w:bCs/>
            <w:sz w:val="22"/>
            <w:szCs w:val="22"/>
            <w:u w:val="single"/>
            <w:lang w:val="cy-GB"/>
          </w:rPr>
          <w:t>:</w:t>
        </w:r>
      </w:ins>
    </w:p>
    <w:p w14:paraId="57097480" w14:textId="4E59933E" w:rsidR="0093600A" w:rsidRPr="00525AE7" w:rsidRDefault="00F23EE7" w:rsidP="00E00DCE">
      <w:pPr>
        <w:spacing w:line="480" w:lineRule="auto"/>
        <w:rPr>
          <w:ins w:id="1323" w:author="Becky Timbrell (1800376)" w:date="2024-05-30T23:18:00Z"/>
          <w:sz w:val="22"/>
          <w:szCs w:val="22"/>
          <w:lang w:val="cy-GB"/>
          <w:rPrChange w:id="1324" w:author="Becky Timbrell (1800376)" w:date="2024-05-30T23:18:00Z">
            <w:rPr>
              <w:ins w:id="1325" w:author="Becky Timbrell (1800376)" w:date="2024-05-30T23:18:00Z"/>
              <w:b/>
              <w:bCs/>
              <w:sz w:val="22"/>
              <w:szCs w:val="22"/>
              <w:u w:val="single"/>
              <w:lang w:val="cy-GB"/>
            </w:rPr>
          </w:rPrChange>
        </w:rPr>
      </w:pPr>
      <w:ins w:id="1326" w:author="Becky Timbrell (1800376)" w:date="2024-05-30T23:18:00Z">
        <w:r w:rsidRPr="00525AE7">
          <w:rPr>
            <w:sz w:val="22"/>
            <w:szCs w:val="22"/>
            <w:lang w:val="cy-GB"/>
            <w:rPrChange w:id="1327" w:author="Becky Timbrell (1800376)" w:date="2024-05-30T23:18:00Z">
              <w:rPr>
                <w:b/>
                <w:bCs/>
                <w:sz w:val="22"/>
                <w:szCs w:val="22"/>
                <w:u w:val="single"/>
                <w:lang w:val="cy-GB"/>
              </w:rPr>
            </w:rPrChange>
          </w:rPr>
          <w:t>Bwriadau Catrin (Manon)</w:t>
        </w:r>
      </w:ins>
    </w:p>
    <w:p w14:paraId="04142613" w14:textId="6A1C8813" w:rsidR="00F23EE7" w:rsidRPr="00525AE7" w:rsidRDefault="00F23EE7" w:rsidP="00E00DCE">
      <w:pPr>
        <w:spacing w:line="480" w:lineRule="auto"/>
        <w:rPr>
          <w:ins w:id="1328" w:author="Becky Timbrell (1800376)" w:date="2024-05-30T22:51:00Z"/>
          <w:sz w:val="22"/>
          <w:szCs w:val="22"/>
          <w:u w:val="single"/>
          <w:lang w:val="cy-GB"/>
          <w:rPrChange w:id="1329" w:author="Becky Timbrell (1800376)" w:date="2024-05-30T23:18:00Z">
            <w:rPr>
              <w:ins w:id="1330" w:author="Becky Timbrell (1800376)" w:date="2024-05-30T22:51:00Z"/>
              <w:sz w:val="22"/>
              <w:szCs w:val="22"/>
              <w:highlight w:val="yellow"/>
              <w:lang w:val="cy-GB"/>
            </w:rPr>
          </w:rPrChange>
        </w:rPr>
      </w:pPr>
      <w:ins w:id="1331" w:author="Becky Timbrell (1800376)" w:date="2024-05-30T23:18:00Z">
        <w:r w:rsidRPr="00525AE7">
          <w:rPr>
            <w:sz w:val="22"/>
            <w:szCs w:val="22"/>
            <w:u w:val="single"/>
            <w:lang w:val="cy-GB"/>
            <w:rPrChange w:id="1332" w:author="Becky Timbrell (1800376)" w:date="2024-05-30T23:18:00Z">
              <w:rPr>
                <w:b/>
                <w:bCs/>
                <w:sz w:val="22"/>
                <w:szCs w:val="22"/>
                <w:u w:val="single"/>
                <w:lang w:val="cy-GB"/>
              </w:rPr>
            </w:rPrChange>
          </w:rPr>
          <w:fldChar w:fldCharType="begin"/>
        </w:r>
        <w:r w:rsidRPr="00525AE7">
          <w:rPr>
            <w:sz w:val="22"/>
            <w:szCs w:val="22"/>
            <w:u w:val="single"/>
            <w:lang w:val="cy-GB"/>
            <w:rPrChange w:id="1333" w:author="Becky Timbrell (1800376)" w:date="2024-05-30T23:18:00Z">
              <w:rPr>
                <w:b/>
                <w:bCs/>
                <w:sz w:val="22"/>
                <w:szCs w:val="22"/>
                <w:u w:val="single"/>
                <w:lang w:val="cy-GB"/>
              </w:rPr>
            </w:rPrChange>
          </w:rPr>
          <w:instrText>HYPERLINK "https://uowtsd-my.sharepoint.com/:w:/g/personal/1800376_student_uwtsd_ac_uk/EZ8sb4gFeBBJpGXduG-zMokB0x_bsDHyBMRDxd7wBe7PZg?e=VKUdew"</w:instrText>
        </w:r>
        <w:r w:rsidRPr="00525AE7">
          <w:rPr>
            <w:sz w:val="22"/>
            <w:szCs w:val="22"/>
            <w:u w:val="single"/>
            <w:lang w:val="cy-GB"/>
          </w:rPr>
        </w:r>
        <w:r w:rsidRPr="00525AE7">
          <w:rPr>
            <w:sz w:val="22"/>
            <w:szCs w:val="22"/>
            <w:u w:val="single"/>
            <w:lang w:val="cy-GB"/>
            <w:rPrChange w:id="1334" w:author="Becky Timbrell (1800376)" w:date="2024-05-30T23:18:00Z">
              <w:rPr>
                <w:b/>
                <w:bCs/>
                <w:sz w:val="22"/>
                <w:szCs w:val="22"/>
                <w:u w:val="single"/>
                <w:lang w:val="cy-GB"/>
              </w:rPr>
            </w:rPrChange>
          </w:rPr>
          <w:fldChar w:fldCharType="separate"/>
        </w:r>
        <w:r w:rsidRPr="00525AE7">
          <w:rPr>
            <w:rStyle w:val="Hyperlink"/>
            <w:sz w:val="22"/>
            <w:szCs w:val="22"/>
            <w:lang w:val="cy-GB"/>
            <w:rPrChange w:id="1335" w:author="Becky Timbrell (1800376)" w:date="2024-05-30T23:18:00Z">
              <w:rPr>
                <w:rStyle w:val="Hyperlink"/>
                <w:b/>
                <w:bCs/>
                <w:sz w:val="22"/>
                <w:szCs w:val="22"/>
                <w:lang w:val="cy-GB"/>
              </w:rPr>
            </w:rPrChange>
          </w:rPr>
          <w:t>https://uowtsd-my.sharepoint.com/:w:/g/personal/1800376_student_uwtsd_ac_uk/EZ8sb4gFeBBJpGXduG-zMokB0x_bsDHyBMRDxd7wBe7PZg?e=VKUdew</w:t>
        </w:r>
        <w:r w:rsidRPr="00525AE7">
          <w:rPr>
            <w:sz w:val="22"/>
            <w:szCs w:val="22"/>
            <w:u w:val="single"/>
            <w:lang w:val="cy-GB"/>
            <w:rPrChange w:id="1336" w:author="Becky Timbrell (1800376)" w:date="2024-05-30T23:18:00Z">
              <w:rPr>
                <w:b/>
                <w:bCs/>
                <w:sz w:val="22"/>
                <w:szCs w:val="22"/>
                <w:u w:val="single"/>
                <w:lang w:val="cy-GB"/>
              </w:rPr>
            </w:rPrChange>
          </w:rPr>
          <w:fldChar w:fldCharType="end"/>
        </w:r>
      </w:ins>
      <w:r w:rsidR="00C60FBE" w:rsidRPr="00525AE7">
        <w:rPr>
          <w:sz w:val="22"/>
          <w:szCs w:val="22"/>
          <w:u w:val="single"/>
          <w:lang w:val="cy-GB"/>
        </w:rPr>
        <w:t xml:space="preserve"> </w:t>
      </w:r>
    </w:p>
    <w:p w14:paraId="56D61E68" w14:textId="77777777" w:rsidR="00F276C3" w:rsidRPr="00525AE7" w:rsidRDefault="00F276C3" w:rsidP="00E00DCE">
      <w:pPr>
        <w:spacing w:line="480" w:lineRule="auto"/>
        <w:rPr>
          <w:b/>
          <w:bCs/>
          <w:sz w:val="22"/>
          <w:szCs w:val="22"/>
          <w:u w:val="single"/>
          <w:lang w:val="cy-GB"/>
        </w:rPr>
      </w:pPr>
    </w:p>
    <w:p w14:paraId="504DB0E9" w14:textId="77777777" w:rsidR="00F276C3" w:rsidRPr="00525AE7" w:rsidRDefault="00F276C3" w:rsidP="00E00DCE">
      <w:pPr>
        <w:spacing w:line="480" w:lineRule="auto"/>
        <w:rPr>
          <w:b/>
          <w:bCs/>
          <w:sz w:val="22"/>
          <w:szCs w:val="22"/>
          <w:u w:val="single"/>
          <w:lang w:val="cy-GB"/>
        </w:rPr>
      </w:pPr>
    </w:p>
    <w:p w14:paraId="48BA9F27" w14:textId="77777777" w:rsidR="00F276C3" w:rsidRPr="00525AE7" w:rsidRDefault="00F276C3" w:rsidP="00E00DCE">
      <w:pPr>
        <w:spacing w:line="480" w:lineRule="auto"/>
        <w:rPr>
          <w:b/>
          <w:bCs/>
          <w:sz w:val="22"/>
          <w:szCs w:val="22"/>
          <w:u w:val="single"/>
          <w:lang w:val="cy-GB"/>
        </w:rPr>
      </w:pPr>
    </w:p>
    <w:p w14:paraId="39F421FC" w14:textId="77777777" w:rsidR="00F276C3" w:rsidRPr="00525AE7" w:rsidRDefault="00F276C3" w:rsidP="00E00DCE">
      <w:pPr>
        <w:spacing w:line="480" w:lineRule="auto"/>
        <w:rPr>
          <w:b/>
          <w:bCs/>
          <w:sz w:val="22"/>
          <w:szCs w:val="22"/>
          <w:u w:val="single"/>
          <w:lang w:val="cy-GB"/>
        </w:rPr>
      </w:pPr>
    </w:p>
    <w:p w14:paraId="5CA0D095" w14:textId="77777777" w:rsidR="00F276C3" w:rsidRPr="00525AE7" w:rsidRDefault="00F276C3" w:rsidP="00E00DCE">
      <w:pPr>
        <w:spacing w:line="480" w:lineRule="auto"/>
        <w:rPr>
          <w:b/>
          <w:bCs/>
          <w:sz w:val="22"/>
          <w:szCs w:val="22"/>
          <w:u w:val="single"/>
          <w:lang w:val="cy-GB"/>
        </w:rPr>
      </w:pPr>
    </w:p>
    <w:p w14:paraId="562C85BA" w14:textId="77777777" w:rsidR="00F276C3" w:rsidRPr="00525AE7" w:rsidRDefault="00F276C3" w:rsidP="00E00DCE">
      <w:pPr>
        <w:spacing w:line="480" w:lineRule="auto"/>
        <w:rPr>
          <w:b/>
          <w:bCs/>
          <w:sz w:val="22"/>
          <w:szCs w:val="22"/>
          <w:u w:val="single"/>
          <w:lang w:val="cy-GB"/>
        </w:rPr>
      </w:pPr>
    </w:p>
    <w:p w14:paraId="47B3E21C" w14:textId="77777777" w:rsidR="00F276C3" w:rsidRPr="00525AE7" w:rsidRDefault="00F276C3" w:rsidP="00E00DCE">
      <w:pPr>
        <w:spacing w:line="480" w:lineRule="auto"/>
        <w:rPr>
          <w:b/>
          <w:bCs/>
          <w:sz w:val="22"/>
          <w:szCs w:val="22"/>
          <w:u w:val="single"/>
          <w:lang w:val="cy-GB"/>
        </w:rPr>
      </w:pPr>
    </w:p>
    <w:p w14:paraId="2DD2AD25" w14:textId="77777777" w:rsidR="00F276C3" w:rsidRPr="00525AE7" w:rsidRDefault="00F276C3" w:rsidP="00E00DCE">
      <w:pPr>
        <w:spacing w:line="480" w:lineRule="auto"/>
        <w:rPr>
          <w:b/>
          <w:bCs/>
          <w:sz w:val="22"/>
          <w:szCs w:val="22"/>
          <w:u w:val="single"/>
          <w:lang w:val="cy-GB"/>
        </w:rPr>
      </w:pPr>
    </w:p>
    <w:p w14:paraId="4257684B" w14:textId="77777777" w:rsidR="00F276C3" w:rsidRPr="00525AE7" w:rsidRDefault="00F276C3" w:rsidP="00E00DCE">
      <w:pPr>
        <w:spacing w:line="480" w:lineRule="auto"/>
        <w:rPr>
          <w:b/>
          <w:bCs/>
          <w:sz w:val="22"/>
          <w:szCs w:val="22"/>
          <w:u w:val="single"/>
          <w:lang w:val="cy-GB"/>
        </w:rPr>
      </w:pPr>
    </w:p>
    <w:p w14:paraId="3EB408DE" w14:textId="77777777" w:rsidR="00F276C3" w:rsidRPr="00525AE7" w:rsidRDefault="00F276C3" w:rsidP="00E00DCE">
      <w:pPr>
        <w:spacing w:line="480" w:lineRule="auto"/>
        <w:rPr>
          <w:b/>
          <w:bCs/>
          <w:sz w:val="22"/>
          <w:szCs w:val="22"/>
          <w:u w:val="single"/>
          <w:lang w:val="cy-GB"/>
        </w:rPr>
      </w:pPr>
    </w:p>
    <w:p w14:paraId="01570CF5" w14:textId="2CF5B245" w:rsidR="00F276C3" w:rsidRPr="00525AE7" w:rsidRDefault="00D0369B" w:rsidP="00E00DCE">
      <w:pPr>
        <w:spacing w:line="480" w:lineRule="auto"/>
        <w:rPr>
          <w:b/>
          <w:bCs/>
          <w:sz w:val="22"/>
          <w:szCs w:val="22"/>
          <w:u w:val="single"/>
          <w:lang w:val="cy-GB"/>
        </w:rPr>
      </w:pPr>
      <w:r w:rsidRPr="00525AE7">
        <w:rPr>
          <w:b/>
          <w:bCs/>
          <w:sz w:val="22"/>
          <w:szCs w:val="22"/>
          <w:u w:val="single"/>
          <w:lang w:val="cy-GB"/>
        </w:rPr>
        <w:lastRenderedPageBreak/>
        <w:t>4</w:t>
      </w:r>
      <w:ins w:id="1337" w:author="Becky Timbrell (1800376)" w:date="2024-05-30T22:51:00Z">
        <w:r w:rsidR="0093600A" w:rsidRPr="00525AE7">
          <w:rPr>
            <w:b/>
            <w:bCs/>
            <w:sz w:val="22"/>
            <w:szCs w:val="22"/>
            <w:u w:val="single"/>
            <w:lang w:val="cy-GB"/>
            <w:rPrChange w:id="1338" w:author="Becky Timbrell (1800376)" w:date="2024-05-30T23:42:00Z">
              <w:rPr>
                <w:sz w:val="22"/>
                <w:szCs w:val="22"/>
                <w:highlight w:val="yellow"/>
                <w:lang w:val="cy-GB"/>
              </w:rPr>
            </w:rPrChange>
          </w:rPr>
          <w:t>.3</w:t>
        </w:r>
      </w:ins>
      <w:ins w:id="1339" w:author="Becky Timbrell (1800376)" w:date="2024-05-30T23:42:00Z">
        <w:r w:rsidR="0077336F" w:rsidRPr="00525AE7">
          <w:rPr>
            <w:b/>
            <w:bCs/>
            <w:sz w:val="22"/>
            <w:szCs w:val="22"/>
            <w:u w:val="single"/>
            <w:lang w:val="cy-GB"/>
          </w:rPr>
          <w:t>:</w:t>
        </w:r>
      </w:ins>
      <w:r w:rsidR="00F276C3" w:rsidRPr="00525AE7">
        <w:rPr>
          <w:b/>
          <w:bCs/>
          <w:noProof/>
          <w:sz w:val="22"/>
          <w:szCs w:val="22"/>
          <w:u w:val="single"/>
          <w:lang w:val="cy-GB"/>
        </w:rPr>
        <w:drawing>
          <wp:anchor distT="0" distB="0" distL="114300" distR="114300" simplePos="0" relativeHeight="251697179" behindDoc="1" locked="0" layoutInCell="1" allowOverlap="1" wp14:anchorId="652F09C7" wp14:editId="34935B65">
            <wp:simplePos x="0" y="0"/>
            <wp:positionH relativeFrom="column">
              <wp:posOffset>-79375</wp:posOffset>
            </wp:positionH>
            <wp:positionV relativeFrom="paragraph">
              <wp:posOffset>377628</wp:posOffset>
            </wp:positionV>
            <wp:extent cx="5563870" cy="7819390"/>
            <wp:effectExtent l="0" t="0" r="0" b="3810"/>
            <wp:wrapTight wrapText="bothSides">
              <wp:wrapPolygon edited="0">
                <wp:start x="0" y="0"/>
                <wp:lineTo x="0" y="21575"/>
                <wp:lineTo x="21546" y="21575"/>
                <wp:lineTo x="21546" y="0"/>
                <wp:lineTo x="0" y="0"/>
              </wp:wrapPolygon>
            </wp:wrapTight>
            <wp:docPr id="1323763216" name="Picture 1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63216" name="Picture 15" descr="A piece of paper with writing on i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563870" cy="7819390"/>
                    </a:xfrm>
                    <a:prstGeom prst="rect">
                      <a:avLst/>
                    </a:prstGeom>
                  </pic:spPr>
                </pic:pic>
              </a:graphicData>
            </a:graphic>
            <wp14:sizeRelH relativeFrom="page">
              <wp14:pctWidth>0</wp14:pctWidth>
            </wp14:sizeRelH>
            <wp14:sizeRelV relativeFrom="page">
              <wp14:pctHeight>0</wp14:pctHeight>
            </wp14:sizeRelV>
          </wp:anchor>
        </w:drawing>
      </w:r>
    </w:p>
    <w:p w14:paraId="0E77ECDB" w14:textId="77777777" w:rsidR="00F276C3" w:rsidRPr="00525AE7" w:rsidRDefault="00F276C3" w:rsidP="00E00DCE">
      <w:pPr>
        <w:spacing w:line="480" w:lineRule="auto"/>
        <w:rPr>
          <w:b/>
          <w:bCs/>
          <w:sz w:val="22"/>
          <w:szCs w:val="22"/>
          <w:u w:val="single"/>
          <w:lang w:val="cy-GB"/>
        </w:rPr>
      </w:pPr>
    </w:p>
    <w:p w14:paraId="0DDFBC76" w14:textId="4CB8A65A" w:rsidR="00735554" w:rsidRPr="00525AE7" w:rsidRDefault="00D0369B" w:rsidP="00E00DCE">
      <w:pPr>
        <w:spacing w:line="480" w:lineRule="auto"/>
        <w:rPr>
          <w:ins w:id="1340" w:author="Becky Timbrell (1800376)" w:date="2024-05-30T22:51:00Z"/>
          <w:b/>
          <w:bCs/>
          <w:sz w:val="22"/>
          <w:szCs w:val="22"/>
          <w:u w:val="single"/>
          <w:lang w:val="cy-GB"/>
          <w:rPrChange w:id="1341" w:author="Becky Timbrell (1800376)" w:date="2024-05-30T23:42:00Z">
            <w:rPr>
              <w:ins w:id="1342" w:author="Becky Timbrell (1800376)" w:date="2024-05-30T22:51:00Z"/>
              <w:sz w:val="22"/>
              <w:szCs w:val="22"/>
              <w:highlight w:val="yellow"/>
              <w:lang w:val="cy-GB"/>
            </w:rPr>
          </w:rPrChange>
        </w:rPr>
      </w:pPr>
      <w:r w:rsidRPr="00525AE7">
        <w:rPr>
          <w:b/>
          <w:bCs/>
          <w:sz w:val="22"/>
          <w:szCs w:val="22"/>
          <w:u w:val="single"/>
          <w:lang w:val="cy-GB"/>
        </w:rPr>
        <w:lastRenderedPageBreak/>
        <w:t>4</w:t>
      </w:r>
      <w:ins w:id="1343" w:author="Becky Timbrell (1800376)" w:date="2024-05-30T23:23:00Z">
        <w:r w:rsidR="00735554" w:rsidRPr="00525AE7">
          <w:rPr>
            <w:b/>
            <w:bCs/>
            <w:sz w:val="22"/>
            <w:szCs w:val="22"/>
            <w:u w:val="single"/>
            <w:lang w:val="cy-GB"/>
          </w:rPr>
          <w:t>.4</w:t>
        </w:r>
      </w:ins>
      <w:ins w:id="1344" w:author="Becky Timbrell (1800376)" w:date="2024-05-30T23:42:00Z">
        <w:r w:rsidR="0077336F" w:rsidRPr="00525AE7">
          <w:rPr>
            <w:b/>
            <w:bCs/>
            <w:sz w:val="22"/>
            <w:szCs w:val="22"/>
            <w:u w:val="single"/>
            <w:lang w:val="cy-GB"/>
          </w:rPr>
          <w:t>:</w:t>
        </w:r>
      </w:ins>
    </w:p>
    <w:p w14:paraId="3C8DE043" w14:textId="2872983A" w:rsidR="0093600A" w:rsidRPr="00525AE7" w:rsidRDefault="0093600A" w:rsidP="00E00DCE">
      <w:pPr>
        <w:spacing w:line="480" w:lineRule="auto"/>
        <w:rPr>
          <w:ins w:id="1345" w:author="Becky Timbrell (1800376)" w:date="2024-05-29T20:43:00Z"/>
          <w:sz w:val="22"/>
          <w:szCs w:val="22"/>
          <w:highlight w:val="yellow"/>
          <w:lang w:val="cy-GB"/>
        </w:rPr>
      </w:pPr>
      <w:ins w:id="1346" w:author="Becky Timbrell (1800376)" w:date="2024-05-30T22:51:00Z">
        <w:r w:rsidRPr="00525AE7">
          <w:rPr>
            <w:noProof/>
            <w:sz w:val="22"/>
            <w:szCs w:val="22"/>
            <w:lang w:val="cy-GB"/>
          </w:rPr>
          <w:drawing>
            <wp:inline distT="0" distB="0" distL="0" distR="0" wp14:anchorId="4F46C1DC" wp14:editId="1A537336">
              <wp:extent cx="5731510" cy="1393190"/>
              <wp:effectExtent l="0" t="0" r="0" b="3810"/>
              <wp:docPr id="472811965" name="Picture 12" descr="A red and green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11965" name="Picture 12" descr="A red and green rectangular box with black tex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1393190"/>
                      </a:xfrm>
                      <a:prstGeom prst="rect">
                        <a:avLst/>
                      </a:prstGeom>
                    </pic:spPr>
                  </pic:pic>
                </a:graphicData>
              </a:graphic>
            </wp:inline>
          </w:drawing>
        </w:r>
      </w:ins>
    </w:p>
    <w:p w14:paraId="3BC663DB" w14:textId="77777777" w:rsidR="00DB111D" w:rsidRPr="00525AE7" w:rsidRDefault="00DB111D" w:rsidP="00E00DCE">
      <w:pPr>
        <w:spacing w:line="480" w:lineRule="auto"/>
        <w:rPr>
          <w:ins w:id="1347" w:author="Becky Timbrell (1800376)" w:date="2024-05-30T23:23:00Z"/>
          <w:sz w:val="22"/>
          <w:szCs w:val="22"/>
          <w:highlight w:val="yellow"/>
          <w:lang w:val="cy-GB"/>
        </w:rPr>
      </w:pPr>
    </w:p>
    <w:p w14:paraId="6F0031BC" w14:textId="77777777" w:rsidR="00735554" w:rsidRPr="00525AE7" w:rsidRDefault="00735554" w:rsidP="00E00DCE">
      <w:pPr>
        <w:spacing w:line="480" w:lineRule="auto"/>
        <w:rPr>
          <w:ins w:id="1348" w:author="Becky Timbrell (1800376)" w:date="2024-05-30T23:23:00Z"/>
          <w:sz w:val="22"/>
          <w:szCs w:val="22"/>
          <w:highlight w:val="yellow"/>
          <w:lang w:val="cy-GB"/>
        </w:rPr>
      </w:pPr>
    </w:p>
    <w:p w14:paraId="706EEF8E" w14:textId="77777777" w:rsidR="00735554" w:rsidRPr="00525AE7" w:rsidRDefault="00735554" w:rsidP="00E00DCE">
      <w:pPr>
        <w:spacing w:line="480" w:lineRule="auto"/>
        <w:rPr>
          <w:ins w:id="1349" w:author="Becky Timbrell (1800376)" w:date="2024-05-30T23:23:00Z"/>
          <w:sz w:val="22"/>
          <w:szCs w:val="22"/>
          <w:highlight w:val="yellow"/>
          <w:lang w:val="cy-GB"/>
        </w:rPr>
      </w:pPr>
    </w:p>
    <w:p w14:paraId="654E254C" w14:textId="77777777" w:rsidR="00735554" w:rsidRPr="00525AE7" w:rsidRDefault="00735554" w:rsidP="00E00DCE">
      <w:pPr>
        <w:spacing w:line="480" w:lineRule="auto"/>
        <w:rPr>
          <w:ins w:id="1350" w:author="Becky Timbrell (1800376)" w:date="2024-05-30T23:23:00Z"/>
          <w:sz w:val="22"/>
          <w:szCs w:val="22"/>
          <w:highlight w:val="yellow"/>
          <w:lang w:val="cy-GB"/>
        </w:rPr>
      </w:pPr>
    </w:p>
    <w:p w14:paraId="66329A95" w14:textId="77777777" w:rsidR="00735554" w:rsidRPr="00525AE7" w:rsidRDefault="00735554" w:rsidP="00E00DCE">
      <w:pPr>
        <w:spacing w:line="480" w:lineRule="auto"/>
        <w:rPr>
          <w:ins w:id="1351" w:author="Becky Timbrell (1800376)" w:date="2024-05-30T23:23:00Z"/>
          <w:sz w:val="22"/>
          <w:szCs w:val="22"/>
          <w:highlight w:val="yellow"/>
          <w:lang w:val="cy-GB"/>
        </w:rPr>
      </w:pPr>
    </w:p>
    <w:p w14:paraId="2F5392ED" w14:textId="77777777" w:rsidR="00735554" w:rsidRPr="00525AE7" w:rsidRDefault="00735554" w:rsidP="00E00DCE">
      <w:pPr>
        <w:spacing w:line="480" w:lineRule="auto"/>
        <w:rPr>
          <w:ins w:id="1352" w:author="Becky Timbrell (1800376)" w:date="2024-05-30T23:23:00Z"/>
          <w:sz w:val="22"/>
          <w:szCs w:val="22"/>
          <w:highlight w:val="yellow"/>
          <w:lang w:val="cy-GB"/>
        </w:rPr>
      </w:pPr>
    </w:p>
    <w:p w14:paraId="065A246F" w14:textId="77777777" w:rsidR="00DB111D" w:rsidRPr="00525AE7" w:rsidRDefault="00DB111D" w:rsidP="00E00DCE">
      <w:pPr>
        <w:spacing w:line="480" w:lineRule="auto"/>
        <w:rPr>
          <w:ins w:id="1353" w:author="Becky Timbrell (1800376)" w:date="2024-05-29T20:43:00Z"/>
          <w:sz w:val="22"/>
          <w:szCs w:val="22"/>
          <w:highlight w:val="yellow"/>
          <w:lang w:val="cy-GB"/>
        </w:rPr>
      </w:pPr>
    </w:p>
    <w:p w14:paraId="7409FBF3" w14:textId="77777777" w:rsidR="007F354B" w:rsidRPr="00525AE7" w:rsidRDefault="007F354B" w:rsidP="00E00DCE">
      <w:pPr>
        <w:spacing w:line="480" w:lineRule="auto"/>
        <w:jc w:val="center"/>
        <w:rPr>
          <w:sz w:val="22"/>
          <w:szCs w:val="22"/>
          <w:u w:val="single"/>
          <w:lang w:val="cy-GB"/>
        </w:rPr>
      </w:pPr>
    </w:p>
    <w:p w14:paraId="0CA9C6D6" w14:textId="77777777" w:rsidR="007F354B" w:rsidRPr="00525AE7" w:rsidRDefault="007F354B" w:rsidP="00E00DCE">
      <w:pPr>
        <w:spacing w:line="480" w:lineRule="auto"/>
        <w:jc w:val="center"/>
        <w:rPr>
          <w:sz w:val="22"/>
          <w:szCs w:val="22"/>
          <w:u w:val="single"/>
          <w:lang w:val="cy-GB"/>
        </w:rPr>
      </w:pPr>
    </w:p>
    <w:p w14:paraId="233F0F70" w14:textId="77777777" w:rsidR="007F354B" w:rsidRPr="00525AE7" w:rsidRDefault="007F354B" w:rsidP="00E00DCE">
      <w:pPr>
        <w:spacing w:line="480" w:lineRule="auto"/>
        <w:jc w:val="center"/>
        <w:rPr>
          <w:sz w:val="22"/>
          <w:szCs w:val="22"/>
          <w:u w:val="single"/>
          <w:lang w:val="cy-GB"/>
        </w:rPr>
      </w:pPr>
    </w:p>
    <w:p w14:paraId="44DA60FC" w14:textId="77777777" w:rsidR="007F354B" w:rsidRPr="00525AE7" w:rsidRDefault="007F354B" w:rsidP="00E00DCE">
      <w:pPr>
        <w:spacing w:line="480" w:lineRule="auto"/>
        <w:jc w:val="center"/>
        <w:rPr>
          <w:sz w:val="22"/>
          <w:szCs w:val="22"/>
          <w:u w:val="single"/>
          <w:lang w:val="cy-GB"/>
        </w:rPr>
      </w:pPr>
    </w:p>
    <w:p w14:paraId="68197106" w14:textId="77777777" w:rsidR="007F354B" w:rsidRPr="00525AE7" w:rsidRDefault="007F354B" w:rsidP="00E00DCE">
      <w:pPr>
        <w:spacing w:line="480" w:lineRule="auto"/>
        <w:jc w:val="center"/>
        <w:rPr>
          <w:sz w:val="22"/>
          <w:szCs w:val="22"/>
          <w:u w:val="single"/>
          <w:lang w:val="cy-GB"/>
        </w:rPr>
      </w:pPr>
    </w:p>
    <w:p w14:paraId="4EBC15ED" w14:textId="77777777" w:rsidR="007F354B" w:rsidRPr="00525AE7" w:rsidRDefault="007F354B" w:rsidP="00E00DCE">
      <w:pPr>
        <w:spacing w:line="480" w:lineRule="auto"/>
        <w:jc w:val="center"/>
        <w:rPr>
          <w:sz w:val="22"/>
          <w:szCs w:val="22"/>
          <w:u w:val="single"/>
          <w:lang w:val="cy-GB"/>
        </w:rPr>
      </w:pPr>
    </w:p>
    <w:p w14:paraId="0136F4F1" w14:textId="77777777" w:rsidR="007F354B" w:rsidRDefault="007F354B" w:rsidP="00E00DCE">
      <w:pPr>
        <w:spacing w:line="480" w:lineRule="auto"/>
        <w:jc w:val="center"/>
        <w:rPr>
          <w:sz w:val="22"/>
          <w:szCs w:val="22"/>
          <w:u w:val="single"/>
          <w:lang w:val="cy-GB"/>
        </w:rPr>
      </w:pPr>
    </w:p>
    <w:p w14:paraId="7D8AEE3D" w14:textId="77777777" w:rsidR="00525AE7" w:rsidRPr="00525AE7" w:rsidRDefault="00525AE7" w:rsidP="00E00DCE">
      <w:pPr>
        <w:spacing w:line="480" w:lineRule="auto"/>
        <w:jc w:val="center"/>
        <w:rPr>
          <w:sz w:val="22"/>
          <w:szCs w:val="22"/>
          <w:u w:val="single"/>
          <w:lang w:val="cy-GB"/>
        </w:rPr>
      </w:pPr>
    </w:p>
    <w:p w14:paraId="6E186D9E" w14:textId="69BFBFB1" w:rsidR="000F1369" w:rsidRPr="00525AE7" w:rsidRDefault="005B5E12" w:rsidP="000F1369">
      <w:pPr>
        <w:spacing w:line="480" w:lineRule="auto"/>
        <w:jc w:val="center"/>
        <w:rPr>
          <w:sz w:val="28"/>
          <w:szCs w:val="28"/>
          <w:u w:val="single"/>
          <w:lang w:val="cy-GB"/>
        </w:rPr>
      </w:pPr>
      <w:r w:rsidRPr="00525AE7">
        <w:rPr>
          <w:sz w:val="28"/>
          <w:szCs w:val="28"/>
          <w:u w:val="single"/>
          <w:lang w:val="cy-GB"/>
          <w:rPrChange w:id="1354" w:author="Becky Timbrell (1800376)" w:date="2024-05-30T23:43:00Z">
            <w:rPr>
              <w:sz w:val="22"/>
              <w:szCs w:val="22"/>
              <w:highlight w:val="yellow"/>
              <w:lang w:val="cy-GB"/>
            </w:rPr>
          </w:rPrChange>
        </w:rPr>
        <w:lastRenderedPageBreak/>
        <w:t>Bibliography:</w:t>
      </w:r>
    </w:p>
    <w:p w14:paraId="3A32299B" w14:textId="77777777" w:rsidR="000F1369" w:rsidRPr="00525AE7" w:rsidRDefault="000F1369" w:rsidP="00E00DCE">
      <w:pPr>
        <w:spacing w:line="480" w:lineRule="auto"/>
        <w:rPr>
          <w:ins w:id="1355" w:author="Becky Timbrell (1800376)" w:date="2024-05-29T21:05:00Z"/>
          <w:sz w:val="22"/>
          <w:szCs w:val="22"/>
          <w:lang w:val="cy-GB"/>
        </w:rPr>
      </w:pPr>
      <w:r w:rsidRPr="00525AE7">
        <w:rPr>
          <w:sz w:val="22"/>
          <w:szCs w:val="22"/>
          <w:lang w:val="cy-GB"/>
        </w:rPr>
        <w:t xml:space="preserve">Adran Ffyrdd y Swyddfa Gymreig (1965) fel y dyfynnwyd gan Merriman. P, Jones. R (2009) </w:t>
      </w:r>
      <w:r w:rsidRPr="00525AE7">
        <w:rPr>
          <w:i/>
          <w:iCs/>
          <w:sz w:val="22"/>
          <w:szCs w:val="22"/>
          <w:lang w:val="cy-GB"/>
        </w:rPr>
        <w:t>‘Symbols of Justice’: the Welsh Language Society's campaign for bilingual road signs in Wales, 1967–1980</w:t>
      </w:r>
      <w:r w:rsidRPr="00525AE7">
        <w:rPr>
          <w:sz w:val="22"/>
          <w:szCs w:val="22"/>
          <w:lang w:val="cy-GB"/>
        </w:rPr>
        <w:t xml:space="preserve">, Journal of Historical Geography, Tudalen 350-375, Ar Gael: </w:t>
      </w:r>
      <w:hyperlink r:id="rId45" w:history="1">
        <w:r w:rsidRPr="00525AE7">
          <w:rPr>
            <w:rStyle w:val="Hyperlink"/>
            <w:sz w:val="22"/>
            <w:szCs w:val="22"/>
            <w:lang w:val="cy-GB"/>
          </w:rPr>
          <w:t>https://www.sciencedirect.com/science/article/abs/pii/S0305748808000960</w:t>
        </w:r>
      </w:hyperlink>
      <w:r w:rsidRPr="00525AE7">
        <w:rPr>
          <w:sz w:val="22"/>
          <w:szCs w:val="22"/>
          <w:lang w:val="cy-GB"/>
        </w:rPr>
        <w:t xml:space="preserve">, (Mynediad 19.02.2024) </w:t>
      </w:r>
    </w:p>
    <w:p w14:paraId="3172E5AB" w14:textId="77777777" w:rsidR="000F1369" w:rsidRPr="00525AE7" w:rsidRDefault="000F1369" w:rsidP="00E00DCE">
      <w:pPr>
        <w:spacing w:line="480" w:lineRule="auto"/>
        <w:rPr>
          <w:sz w:val="22"/>
          <w:szCs w:val="22"/>
          <w:lang w:val="cy-GB"/>
        </w:rPr>
      </w:pPr>
      <w:r w:rsidRPr="00525AE7">
        <w:rPr>
          <w:sz w:val="22"/>
          <w:szCs w:val="22"/>
          <w:lang w:val="cy-GB"/>
        </w:rPr>
        <w:t xml:space="preserve">Ar gael: </w:t>
      </w:r>
      <w:hyperlink r:id="rId46" w:history="1">
        <w:r w:rsidRPr="00525AE7">
          <w:rPr>
            <w:rStyle w:val="Hyperlink"/>
            <w:sz w:val="22"/>
            <w:szCs w:val="22"/>
            <w:lang w:val="cy-GB"/>
          </w:rPr>
          <w:t>https://www.walesonline.co.uk/news/wales-news/accused-plotting-helicopter-manure-drop-7812930</w:t>
        </w:r>
      </w:hyperlink>
      <w:r w:rsidRPr="00525AE7">
        <w:rPr>
          <w:sz w:val="22"/>
          <w:szCs w:val="22"/>
          <w:lang w:val="cy-GB"/>
        </w:rPr>
        <w:t xml:space="preserve"> (Mynediad: 17.01.2024)</w:t>
      </w:r>
    </w:p>
    <w:p w14:paraId="1FE19A1B" w14:textId="77777777" w:rsidR="000F1369" w:rsidRPr="00525AE7" w:rsidRDefault="000F1369" w:rsidP="00A22B62">
      <w:pPr>
        <w:spacing w:line="480" w:lineRule="auto"/>
        <w:rPr>
          <w:sz w:val="22"/>
          <w:szCs w:val="22"/>
          <w:lang w:val="cy-GB"/>
        </w:rPr>
      </w:pPr>
      <w:r w:rsidRPr="00525AE7">
        <w:rPr>
          <w:sz w:val="22"/>
          <w:szCs w:val="22"/>
          <w:lang w:val="cy-GB"/>
        </w:rPr>
        <w:t xml:space="preserve">Britannica, T. Editors of Encyclopaedia (2024, March 6). </w:t>
      </w:r>
      <w:r w:rsidRPr="00A85A82">
        <w:rPr>
          <w:i/>
          <w:iCs/>
          <w:sz w:val="22"/>
          <w:szCs w:val="22"/>
          <w:lang w:val="cy-GB"/>
        </w:rPr>
        <w:t>Owain Glyn Dŵr. Encyclopedia Britannica</w:t>
      </w:r>
      <w:r w:rsidRPr="00525AE7">
        <w:rPr>
          <w:sz w:val="22"/>
          <w:szCs w:val="22"/>
          <w:lang w:val="cy-GB"/>
        </w:rPr>
        <w:t>.</w:t>
      </w:r>
      <w:r w:rsidRPr="00525AE7">
        <w:rPr>
          <w:sz w:val="22"/>
          <w:szCs w:val="22"/>
          <w:lang w:val="cy-GB"/>
        </w:rPr>
        <w:t xml:space="preserve"> Ar Gael:</w:t>
      </w:r>
      <w:r w:rsidRPr="00525AE7">
        <w:rPr>
          <w:sz w:val="22"/>
          <w:szCs w:val="22"/>
          <w:lang w:val="cy-GB"/>
        </w:rPr>
        <w:t xml:space="preserve"> </w:t>
      </w:r>
      <w:hyperlink r:id="rId47" w:history="1">
        <w:r w:rsidRPr="00525AE7">
          <w:rPr>
            <w:rStyle w:val="Hyperlink"/>
            <w:sz w:val="22"/>
            <w:szCs w:val="22"/>
            <w:lang w:val="cy-GB"/>
          </w:rPr>
          <w:t>https://www.britannica.com/biography/Owain-Glyn-Dwr</w:t>
        </w:r>
      </w:hyperlink>
      <w:r w:rsidRPr="00525AE7">
        <w:rPr>
          <w:sz w:val="22"/>
          <w:szCs w:val="22"/>
          <w:lang w:val="cy-GB"/>
        </w:rPr>
        <w:t xml:space="preserve"> (Mynediad: 02.06.2024)</w:t>
      </w:r>
    </w:p>
    <w:p w14:paraId="2CE1AE24" w14:textId="77777777" w:rsidR="000F1369" w:rsidRPr="00525AE7" w:rsidRDefault="000F1369" w:rsidP="00A22B62">
      <w:pPr>
        <w:spacing w:line="480" w:lineRule="auto"/>
        <w:rPr>
          <w:sz w:val="22"/>
          <w:szCs w:val="22"/>
          <w:lang w:val="cy-GB"/>
        </w:rPr>
      </w:pPr>
      <w:r w:rsidRPr="00525AE7">
        <w:rPr>
          <w:sz w:val="22"/>
          <w:szCs w:val="22"/>
          <w:lang w:val="cy-GB"/>
        </w:rPr>
        <w:t xml:space="preserve">Buzz4U Tv (2022) </w:t>
      </w:r>
      <w:r w:rsidRPr="00A85A82">
        <w:rPr>
          <w:i/>
          <w:iCs/>
          <w:sz w:val="22"/>
          <w:szCs w:val="22"/>
          <w:lang w:val="cy-GB"/>
        </w:rPr>
        <w:t>'Insulting': Michael Sheen criticises King Charles for visiting Wales.</w:t>
      </w:r>
      <w:r w:rsidRPr="00525AE7">
        <w:rPr>
          <w:sz w:val="22"/>
          <w:szCs w:val="22"/>
          <w:lang w:val="cy-GB"/>
        </w:rPr>
        <w:t xml:space="preserve"> Ar Gael: </w:t>
      </w:r>
      <w:hyperlink r:id="rId48" w:history="1">
        <w:r w:rsidRPr="00525AE7">
          <w:rPr>
            <w:rStyle w:val="Hyperlink"/>
            <w:sz w:val="22"/>
            <w:szCs w:val="22"/>
            <w:lang w:val="cy-GB"/>
          </w:rPr>
          <w:t>https://youtu.be/yHpXByhtTn4?si=ViCilxB5YDnsr14m</w:t>
        </w:r>
      </w:hyperlink>
      <w:r w:rsidRPr="00525AE7">
        <w:rPr>
          <w:sz w:val="22"/>
          <w:szCs w:val="22"/>
          <w:lang w:val="cy-GB"/>
        </w:rPr>
        <w:t xml:space="preserve"> </w:t>
      </w:r>
      <w:r w:rsidRPr="00525AE7">
        <w:rPr>
          <w:sz w:val="22"/>
          <w:szCs w:val="22"/>
          <w:lang w:val="cy-GB"/>
        </w:rPr>
        <w:t>(Mynediad: 23.04.2024)</w:t>
      </w:r>
    </w:p>
    <w:p w14:paraId="68E2549F" w14:textId="77777777" w:rsidR="000F1369" w:rsidRPr="00525AE7" w:rsidRDefault="000F1369" w:rsidP="00A22B62">
      <w:pPr>
        <w:spacing w:line="480" w:lineRule="auto"/>
        <w:rPr>
          <w:sz w:val="22"/>
          <w:szCs w:val="22"/>
          <w:lang w:val="cy-GB"/>
        </w:rPr>
      </w:pPr>
      <w:r w:rsidRPr="00525AE7">
        <w:rPr>
          <w:sz w:val="22"/>
          <w:szCs w:val="22"/>
          <w:lang w:val="cy-GB"/>
        </w:rPr>
        <w:t xml:space="preserve">Clews. R (1980) </w:t>
      </w:r>
      <w:r w:rsidRPr="00A85A82">
        <w:rPr>
          <w:i/>
          <w:iCs/>
          <w:sz w:val="22"/>
          <w:szCs w:val="22"/>
          <w:lang w:val="cy-GB"/>
        </w:rPr>
        <w:t>To Dream of Freedom</w:t>
      </w:r>
      <w:r w:rsidRPr="00525AE7">
        <w:rPr>
          <w:sz w:val="22"/>
          <w:szCs w:val="22"/>
          <w:lang w:val="cy-GB"/>
        </w:rPr>
        <w:t xml:space="preserve">, Y Lolfa; New Edition (11 Nov. 2020), Ceredigion, Cymru. </w:t>
      </w:r>
    </w:p>
    <w:p w14:paraId="4DD544C8" w14:textId="77777777" w:rsidR="000F1369" w:rsidRPr="00525AE7" w:rsidRDefault="000F1369" w:rsidP="00A22B62">
      <w:pPr>
        <w:spacing w:line="480" w:lineRule="auto"/>
        <w:rPr>
          <w:sz w:val="22"/>
          <w:szCs w:val="22"/>
          <w:lang w:val="cy-GB"/>
        </w:rPr>
      </w:pPr>
      <w:r w:rsidRPr="00525AE7">
        <w:rPr>
          <w:sz w:val="22"/>
          <w:szCs w:val="22"/>
          <w:lang w:val="cy-GB"/>
        </w:rPr>
        <w:t xml:space="preserve">Davies. D (2012), fel y dyfynnwyd gan Evans. M (2022) </w:t>
      </w:r>
      <w:r w:rsidRPr="00A85A82">
        <w:rPr>
          <w:i/>
          <w:iCs/>
          <w:sz w:val="22"/>
          <w:szCs w:val="22"/>
          <w:lang w:val="cy-GB"/>
        </w:rPr>
        <w:t>The cruel history of the Welsh Not which tried to shame children into abandoning their language,</w:t>
      </w:r>
      <w:r w:rsidRPr="00525AE7">
        <w:rPr>
          <w:sz w:val="22"/>
          <w:szCs w:val="22"/>
          <w:lang w:val="cy-GB"/>
        </w:rPr>
        <w:t xml:space="preserve"> Ar Gael: </w:t>
      </w:r>
      <w:hyperlink r:id="rId49" w:history="1">
        <w:r w:rsidRPr="00525AE7">
          <w:rPr>
            <w:rStyle w:val="Hyperlink"/>
            <w:sz w:val="22"/>
            <w:szCs w:val="22"/>
            <w:lang w:val="cy-GB"/>
          </w:rPr>
          <w:t>https://www.dailypost.co.uk/news/north-wales-news/cruel-history-welsh-not-tried-24916977</w:t>
        </w:r>
      </w:hyperlink>
      <w:r w:rsidRPr="00525AE7">
        <w:rPr>
          <w:sz w:val="22"/>
          <w:szCs w:val="22"/>
          <w:lang w:val="cy-GB"/>
        </w:rPr>
        <w:t xml:space="preserve"> </w:t>
      </w:r>
      <w:r w:rsidRPr="00525AE7">
        <w:rPr>
          <w:sz w:val="22"/>
          <w:szCs w:val="22"/>
          <w:lang w:val="cy-GB"/>
        </w:rPr>
        <w:t xml:space="preserve">(Mynediad: 02.06.2024) </w:t>
      </w:r>
    </w:p>
    <w:p w14:paraId="09BC9183" w14:textId="08857EFB" w:rsidR="000F1369" w:rsidRPr="00525AE7" w:rsidRDefault="000F1369" w:rsidP="00A22B62">
      <w:pPr>
        <w:spacing w:line="480" w:lineRule="auto"/>
        <w:rPr>
          <w:sz w:val="22"/>
          <w:szCs w:val="22"/>
          <w:lang w:val="cy-GB"/>
        </w:rPr>
      </w:pPr>
      <w:r w:rsidRPr="00525AE7">
        <w:rPr>
          <w:sz w:val="22"/>
          <w:szCs w:val="22"/>
          <w:lang w:val="cy-GB"/>
        </w:rPr>
        <w:t xml:space="preserve">Ebenezer, L. (2016) </w:t>
      </w:r>
      <w:r w:rsidRPr="00A85A82">
        <w:rPr>
          <w:i/>
          <w:iCs/>
          <w:sz w:val="22"/>
          <w:szCs w:val="22"/>
          <w:lang w:val="cy-GB"/>
        </w:rPr>
        <w:t>CAYO-EVANS, WILLIAM EDWARD JULIAN (1937-1995), political activist. Dictionary of Welsh Biography</w:t>
      </w:r>
      <w:r w:rsidRPr="00525AE7">
        <w:rPr>
          <w:sz w:val="22"/>
          <w:szCs w:val="22"/>
          <w:lang w:val="cy-GB"/>
        </w:rPr>
        <w:t xml:space="preserve">, Ar Gael: </w:t>
      </w:r>
      <w:hyperlink r:id="rId50" w:history="1">
        <w:r w:rsidRPr="00525AE7">
          <w:rPr>
            <w:rStyle w:val="Hyperlink"/>
            <w:sz w:val="22"/>
            <w:szCs w:val="22"/>
            <w:lang w:val="cy-GB"/>
          </w:rPr>
          <w:t>https://biography.wales/article/s10-CAYO-JUL-1937</w:t>
        </w:r>
      </w:hyperlink>
      <w:r w:rsidRPr="00525AE7">
        <w:rPr>
          <w:sz w:val="22"/>
          <w:szCs w:val="22"/>
          <w:lang w:val="cy-GB"/>
        </w:rPr>
        <w:t xml:space="preserve"> </w:t>
      </w:r>
      <w:r w:rsidRPr="00525AE7">
        <w:rPr>
          <w:sz w:val="22"/>
          <w:szCs w:val="22"/>
          <w:lang w:val="cy-GB"/>
        </w:rPr>
        <w:t>Mynediad: 10</w:t>
      </w:r>
      <w:r w:rsidR="00A85A82">
        <w:rPr>
          <w:sz w:val="22"/>
          <w:szCs w:val="22"/>
          <w:lang w:val="cy-GB"/>
        </w:rPr>
        <w:t>.</w:t>
      </w:r>
      <w:r w:rsidRPr="00525AE7">
        <w:rPr>
          <w:sz w:val="22"/>
          <w:szCs w:val="22"/>
          <w:lang w:val="cy-GB"/>
        </w:rPr>
        <w:t>02</w:t>
      </w:r>
      <w:r w:rsidR="00A85A82">
        <w:rPr>
          <w:sz w:val="22"/>
          <w:szCs w:val="22"/>
          <w:lang w:val="cy-GB"/>
        </w:rPr>
        <w:t>.</w:t>
      </w:r>
      <w:r w:rsidRPr="00525AE7">
        <w:rPr>
          <w:sz w:val="22"/>
          <w:szCs w:val="22"/>
          <w:lang w:val="cy-GB"/>
        </w:rPr>
        <w:t>2024</w:t>
      </w:r>
    </w:p>
    <w:p w14:paraId="222714CD" w14:textId="6D6FA51B" w:rsidR="000F1369" w:rsidRPr="00525AE7" w:rsidRDefault="000F1369" w:rsidP="00A22B62">
      <w:pPr>
        <w:spacing w:line="480" w:lineRule="auto"/>
        <w:rPr>
          <w:sz w:val="22"/>
          <w:szCs w:val="22"/>
          <w:lang w:val="cy-GB"/>
        </w:rPr>
      </w:pPr>
      <w:r w:rsidRPr="00525AE7">
        <w:rPr>
          <w:sz w:val="22"/>
          <w:szCs w:val="22"/>
          <w:lang w:val="cy-GB"/>
        </w:rPr>
        <w:t xml:space="preserve">Finch, A. </w:t>
      </w:r>
      <w:r w:rsidR="00A85A82">
        <w:rPr>
          <w:sz w:val="22"/>
          <w:szCs w:val="22"/>
          <w:lang w:val="cy-GB"/>
        </w:rPr>
        <w:t>(</w:t>
      </w:r>
      <w:r w:rsidRPr="00525AE7">
        <w:rPr>
          <w:sz w:val="22"/>
          <w:szCs w:val="22"/>
          <w:lang w:val="cy-GB"/>
        </w:rPr>
        <w:t>2014</w:t>
      </w:r>
      <w:r w:rsidR="00A85A82">
        <w:rPr>
          <w:sz w:val="22"/>
          <w:szCs w:val="22"/>
          <w:lang w:val="cy-GB"/>
        </w:rPr>
        <w:t>)</w:t>
      </w:r>
      <w:r w:rsidRPr="00525AE7">
        <w:rPr>
          <w:sz w:val="22"/>
          <w:szCs w:val="22"/>
          <w:lang w:val="cy-GB"/>
        </w:rPr>
        <w:t xml:space="preserve"> </w:t>
      </w:r>
      <w:r w:rsidRPr="00A85A82">
        <w:rPr>
          <w:i/>
          <w:iCs/>
          <w:sz w:val="22"/>
          <w:szCs w:val="22"/>
          <w:lang w:val="cy-GB"/>
        </w:rPr>
        <w:t>The Last Native Prince of Wales. North Alabama Historical Review</w:t>
      </w:r>
      <w:r w:rsidRPr="00525AE7">
        <w:rPr>
          <w:sz w:val="22"/>
          <w:szCs w:val="22"/>
          <w:lang w:val="cy-GB"/>
        </w:rPr>
        <w:t>,  p.2 (Mynediad: 04.04.2024)</w:t>
      </w:r>
    </w:p>
    <w:p w14:paraId="5055B784" w14:textId="77777777" w:rsidR="000F1369" w:rsidRPr="00525AE7" w:rsidRDefault="000F1369" w:rsidP="00A22B62">
      <w:pPr>
        <w:spacing w:line="480" w:lineRule="auto"/>
        <w:rPr>
          <w:sz w:val="22"/>
          <w:szCs w:val="22"/>
          <w:lang w:val="cy-GB"/>
        </w:rPr>
      </w:pPr>
      <w:r w:rsidRPr="00525AE7">
        <w:rPr>
          <w:sz w:val="22"/>
          <w:szCs w:val="22"/>
          <w:lang w:val="cy-GB"/>
        </w:rPr>
        <w:lastRenderedPageBreak/>
        <w:t>Hayward. W (2022) Independent Nation: Should Wales Leave the UK? Biteback Publishing, London, p.157</w:t>
      </w:r>
    </w:p>
    <w:p w14:paraId="036E21E4" w14:textId="77777777" w:rsidR="000F1369" w:rsidRPr="00525AE7" w:rsidRDefault="000F1369" w:rsidP="00A22B62">
      <w:pPr>
        <w:spacing w:line="480" w:lineRule="auto"/>
        <w:rPr>
          <w:sz w:val="22"/>
          <w:szCs w:val="22"/>
          <w:lang w:val="cy-GB"/>
        </w:rPr>
      </w:pPr>
      <w:r w:rsidRPr="00525AE7">
        <w:rPr>
          <w:sz w:val="22"/>
          <w:szCs w:val="22"/>
          <w:lang w:val="cy-GB"/>
        </w:rPr>
        <w:t>Hayward. W (2022) Independent Nation: Should Wales Leave the UK? Biteback Publishing, London, p.26</w:t>
      </w:r>
    </w:p>
    <w:p w14:paraId="3316E0A0" w14:textId="0DE289F9" w:rsidR="000F1369" w:rsidRPr="00525AE7" w:rsidRDefault="000F1369" w:rsidP="00A22B62">
      <w:pPr>
        <w:spacing w:line="480" w:lineRule="auto"/>
        <w:rPr>
          <w:sz w:val="22"/>
          <w:szCs w:val="22"/>
          <w:lang w:val="cy-GB"/>
        </w:rPr>
      </w:pPr>
      <w:r w:rsidRPr="00525AE7">
        <w:rPr>
          <w:sz w:val="22"/>
          <w:szCs w:val="22"/>
          <w:lang w:val="cy-GB"/>
        </w:rPr>
        <w:t xml:space="preserve">Heald, A (2023) From militant action to marches, part one: Ant Heald interviews historian and author Wyn Thomas, Ar Gael: </w:t>
      </w:r>
      <w:hyperlink r:id="rId51" w:history="1">
        <w:r w:rsidRPr="00525AE7">
          <w:rPr>
            <w:rStyle w:val="Hyperlink"/>
            <w:sz w:val="22"/>
            <w:szCs w:val="22"/>
            <w:lang w:val="cy-GB"/>
          </w:rPr>
          <w:t>https://nation.cymru/culture/from-militant-action-to-marches-part-one-ant-heald-interviews-historian-and-author-wyn-thomas/</w:t>
        </w:r>
      </w:hyperlink>
      <w:r w:rsidRPr="00525AE7">
        <w:rPr>
          <w:sz w:val="22"/>
          <w:szCs w:val="22"/>
          <w:lang w:val="cy-GB"/>
        </w:rPr>
        <w:t xml:space="preserve"> (</w:t>
      </w:r>
      <w:r w:rsidRPr="00525AE7">
        <w:rPr>
          <w:sz w:val="22"/>
          <w:szCs w:val="22"/>
          <w:lang w:val="cy-GB"/>
        </w:rPr>
        <w:t>Mynediad: 12</w:t>
      </w:r>
      <w:r w:rsidR="00A85A82">
        <w:rPr>
          <w:sz w:val="22"/>
          <w:szCs w:val="22"/>
          <w:lang w:val="cy-GB"/>
        </w:rPr>
        <w:t>.</w:t>
      </w:r>
      <w:r w:rsidRPr="00525AE7">
        <w:rPr>
          <w:sz w:val="22"/>
          <w:szCs w:val="22"/>
          <w:lang w:val="cy-GB"/>
        </w:rPr>
        <w:t>03</w:t>
      </w:r>
      <w:r w:rsidR="00A85A82">
        <w:rPr>
          <w:sz w:val="22"/>
          <w:szCs w:val="22"/>
          <w:lang w:val="cy-GB"/>
        </w:rPr>
        <w:t>.</w:t>
      </w:r>
      <w:r w:rsidRPr="00525AE7">
        <w:rPr>
          <w:sz w:val="22"/>
          <w:szCs w:val="22"/>
          <w:lang w:val="cy-GB"/>
        </w:rPr>
        <w:t>2024)</w:t>
      </w:r>
    </w:p>
    <w:p w14:paraId="0FB427D4" w14:textId="77777777" w:rsidR="000F1369" w:rsidRDefault="000F1369" w:rsidP="00A22B62">
      <w:pPr>
        <w:spacing w:line="480" w:lineRule="auto"/>
        <w:rPr>
          <w:sz w:val="22"/>
          <w:szCs w:val="22"/>
          <w:lang w:val="cy-GB"/>
        </w:rPr>
      </w:pPr>
      <w:r w:rsidRPr="00525AE7">
        <w:rPr>
          <w:sz w:val="22"/>
          <w:szCs w:val="22"/>
          <w:lang w:val="cy-GB"/>
        </w:rPr>
        <w:t xml:space="preserve">Jones. C (2022) What would be the central economic issues around independence for Wales? Ar Gael: </w:t>
      </w:r>
      <w:hyperlink r:id="rId52" w:history="1">
        <w:r w:rsidRPr="00525AE7">
          <w:rPr>
            <w:rStyle w:val="Hyperlink"/>
            <w:sz w:val="22"/>
            <w:szCs w:val="22"/>
            <w:lang w:val="cy-GB"/>
          </w:rPr>
          <w:t>https://www.economicsobservatory.com/what-would-be-the-central-economic-issues-around-independence-for-wales</w:t>
        </w:r>
      </w:hyperlink>
      <w:r w:rsidRPr="00525AE7">
        <w:rPr>
          <w:sz w:val="22"/>
          <w:szCs w:val="22"/>
          <w:lang w:val="cy-GB"/>
        </w:rPr>
        <w:t xml:space="preserve"> (</w:t>
      </w:r>
      <w:r w:rsidRPr="00525AE7">
        <w:rPr>
          <w:sz w:val="22"/>
          <w:szCs w:val="22"/>
          <w:lang w:val="cy-GB"/>
        </w:rPr>
        <w:t>Mynediad: 02.06/2024)</w:t>
      </w:r>
    </w:p>
    <w:p w14:paraId="2798A0FE" w14:textId="71C352B5" w:rsidR="00DE6D7D" w:rsidRPr="00D36601" w:rsidRDefault="00DE6D7D" w:rsidP="00D36601">
      <w:pPr>
        <w:spacing w:line="480" w:lineRule="auto"/>
        <w:rPr>
          <w:sz w:val="22"/>
          <w:szCs w:val="22"/>
          <w:lang w:val="cy-GB"/>
        </w:rPr>
      </w:pPr>
      <w:r>
        <w:rPr>
          <w:sz w:val="22"/>
          <w:szCs w:val="22"/>
          <w:lang w:val="cy-GB"/>
        </w:rPr>
        <w:t>Legislations UK</w:t>
      </w:r>
      <w:r w:rsidR="007B7C50">
        <w:rPr>
          <w:sz w:val="22"/>
          <w:szCs w:val="22"/>
          <w:lang w:val="cy-GB"/>
        </w:rPr>
        <w:t xml:space="preserve"> (n.d) </w:t>
      </w:r>
      <w:r w:rsidR="00D36601" w:rsidRPr="00D36601">
        <w:rPr>
          <w:i/>
          <w:iCs/>
          <w:sz w:val="22"/>
          <w:szCs w:val="22"/>
          <w:lang w:val="cy-GB"/>
        </w:rPr>
        <w:t>Welsh Language (Wales) Measure 201</w:t>
      </w:r>
      <w:r w:rsidR="00D36601">
        <w:rPr>
          <w:i/>
          <w:iCs/>
          <w:sz w:val="22"/>
          <w:szCs w:val="22"/>
          <w:lang w:val="cy-GB"/>
        </w:rPr>
        <w:t xml:space="preserve">1, </w:t>
      </w:r>
      <w:r w:rsidR="00D36601">
        <w:rPr>
          <w:sz w:val="22"/>
          <w:szCs w:val="22"/>
          <w:lang w:val="cy-GB"/>
        </w:rPr>
        <w:t xml:space="preserve">Ar Gael: </w:t>
      </w:r>
      <w:hyperlink r:id="rId53" w:history="1">
        <w:r w:rsidR="00D36601" w:rsidRPr="006D5851">
          <w:rPr>
            <w:rStyle w:val="Hyperlink"/>
            <w:sz w:val="22"/>
            <w:szCs w:val="22"/>
            <w:lang w:val="cy-GB"/>
          </w:rPr>
          <w:t>https://www.legislation.gov.uk/mwa/2011/1/contents</w:t>
        </w:r>
      </w:hyperlink>
      <w:r w:rsidR="00D36601">
        <w:rPr>
          <w:sz w:val="22"/>
          <w:szCs w:val="22"/>
          <w:lang w:val="cy-GB"/>
        </w:rPr>
        <w:t xml:space="preserve"> (Mynediad: </w:t>
      </w:r>
      <w:r w:rsidR="00A85A82">
        <w:rPr>
          <w:sz w:val="22"/>
          <w:szCs w:val="22"/>
          <w:lang w:val="cy-GB"/>
        </w:rPr>
        <w:t>03.05.2024)</w:t>
      </w:r>
    </w:p>
    <w:p w14:paraId="0D68B15B" w14:textId="77777777" w:rsidR="000F1369" w:rsidRPr="00525AE7" w:rsidRDefault="000F1369" w:rsidP="00E00DCE">
      <w:pPr>
        <w:spacing w:line="480" w:lineRule="auto"/>
        <w:rPr>
          <w:sz w:val="22"/>
          <w:szCs w:val="22"/>
          <w:lang w:val="cy-GB"/>
        </w:rPr>
      </w:pPr>
      <w:r w:rsidRPr="00525AE7">
        <w:rPr>
          <w:sz w:val="22"/>
          <w:szCs w:val="22"/>
          <w:lang w:val="cy-GB"/>
        </w:rPr>
        <w:t xml:space="preserve">Llun y bocs pren, Ar gael: </w:t>
      </w:r>
      <w:hyperlink r:id="rId54" w:history="1">
        <w:r w:rsidRPr="00525AE7">
          <w:rPr>
            <w:rStyle w:val="Hyperlink"/>
            <w:sz w:val="22"/>
            <w:szCs w:val="22"/>
            <w:lang w:val="cy-GB"/>
          </w:rPr>
          <w:t>https://www.indiamart.com/proddetail/wooden-crate-11553524855.html</w:t>
        </w:r>
      </w:hyperlink>
      <w:r w:rsidRPr="00525AE7">
        <w:rPr>
          <w:sz w:val="22"/>
          <w:szCs w:val="22"/>
          <w:lang w:val="cy-GB"/>
        </w:rPr>
        <w:t xml:space="preserve"> (Mynediad: 17.01.2024)</w:t>
      </w:r>
    </w:p>
    <w:p w14:paraId="0468B286" w14:textId="0DDA5B78" w:rsidR="000F1369" w:rsidRPr="00525AE7" w:rsidRDefault="000F1369" w:rsidP="006B3CED">
      <w:pPr>
        <w:spacing w:line="480" w:lineRule="auto"/>
        <w:rPr>
          <w:sz w:val="22"/>
          <w:szCs w:val="22"/>
          <w:lang w:val="cy-GB"/>
        </w:rPr>
      </w:pPr>
      <w:r w:rsidRPr="00525AE7">
        <w:rPr>
          <w:sz w:val="22"/>
          <w:szCs w:val="22"/>
          <w:lang w:val="cy-GB"/>
        </w:rPr>
        <w:t xml:space="preserve">Misstear. Rachael (WalesOnline) </w:t>
      </w:r>
      <w:r w:rsidR="00A85A82">
        <w:rPr>
          <w:sz w:val="22"/>
          <w:szCs w:val="22"/>
          <w:lang w:val="cy-GB"/>
        </w:rPr>
        <w:t>(</w:t>
      </w:r>
      <w:r w:rsidRPr="00525AE7">
        <w:rPr>
          <w:sz w:val="22"/>
          <w:szCs w:val="22"/>
          <w:lang w:val="cy-GB"/>
        </w:rPr>
        <w:t>2014</w:t>
      </w:r>
      <w:r w:rsidR="00A85A82">
        <w:rPr>
          <w:sz w:val="22"/>
          <w:szCs w:val="22"/>
          <w:lang w:val="cy-GB"/>
        </w:rPr>
        <w:t>)</w:t>
      </w:r>
      <w:r w:rsidRPr="00525AE7">
        <w:rPr>
          <w:i/>
          <w:iCs/>
          <w:sz w:val="22"/>
          <w:szCs w:val="22"/>
          <w:lang w:val="cy-GB"/>
        </w:rPr>
        <w:t xml:space="preserve">, </w:t>
      </w:r>
      <w:r w:rsidRPr="00525AE7">
        <w:rPr>
          <w:i/>
          <w:iCs/>
          <w:sz w:val="22"/>
          <w:szCs w:val="22"/>
          <w:lang w:val="cy-GB"/>
        </w:rPr>
        <w:t>Llun o Cayo-Evans efo’r Byddin Rhyddid Cymru</w:t>
      </w:r>
      <w:r w:rsidRPr="00525AE7">
        <w:rPr>
          <w:i/>
          <w:iCs/>
          <w:sz w:val="22"/>
          <w:szCs w:val="22"/>
          <w:lang w:val="cy-GB"/>
        </w:rPr>
        <w:t>,</w:t>
      </w:r>
    </w:p>
    <w:p w14:paraId="3F957694" w14:textId="77777777" w:rsidR="000F1369" w:rsidRPr="00525AE7" w:rsidRDefault="000F1369" w:rsidP="00A22B62">
      <w:pPr>
        <w:spacing w:line="480" w:lineRule="auto"/>
        <w:rPr>
          <w:sz w:val="22"/>
          <w:szCs w:val="22"/>
          <w:lang w:val="cy-GB"/>
        </w:rPr>
      </w:pPr>
      <w:r w:rsidRPr="00525AE7">
        <w:rPr>
          <w:sz w:val="22"/>
          <w:szCs w:val="22"/>
          <w:lang w:val="cy-GB"/>
        </w:rPr>
        <w:t xml:space="preserve">Parish. E (2014) Y Merched Yn Ymosod, Ar Gael: </w:t>
      </w:r>
      <w:hyperlink r:id="rId55" w:history="1">
        <w:r w:rsidRPr="00525AE7">
          <w:rPr>
            <w:rStyle w:val="Hyperlink"/>
            <w:sz w:val="22"/>
            <w:szCs w:val="22"/>
            <w:lang w:val="cy-GB"/>
          </w:rPr>
          <w:t>https://prezi.com/dcwvrfjpwzhs/mercher-22ain-2014/</w:t>
        </w:r>
      </w:hyperlink>
      <w:r w:rsidRPr="00525AE7">
        <w:rPr>
          <w:sz w:val="22"/>
          <w:szCs w:val="22"/>
          <w:lang w:val="cy-GB"/>
        </w:rPr>
        <w:t xml:space="preserve"> </w:t>
      </w:r>
      <w:r w:rsidRPr="00525AE7">
        <w:rPr>
          <w:sz w:val="22"/>
          <w:szCs w:val="22"/>
          <w:lang w:val="cy-GB"/>
        </w:rPr>
        <w:t>(Mynediad: 02.06.2024)</w:t>
      </w:r>
    </w:p>
    <w:p w14:paraId="63F2D292" w14:textId="77777777" w:rsidR="000F1369" w:rsidRPr="00525AE7" w:rsidRDefault="000F1369" w:rsidP="00A22B62">
      <w:pPr>
        <w:spacing w:line="480" w:lineRule="auto"/>
        <w:rPr>
          <w:sz w:val="22"/>
          <w:szCs w:val="22"/>
          <w:lang w:val="cy-GB"/>
        </w:rPr>
      </w:pPr>
      <w:r w:rsidRPr="00525AE7">
        <w:rPr>
          <w:sz w:val="22"/>
          <w:szCs w:val="22"/>
          <w:lang w:val="cy-GB"/>
        </w:rPr>
        <w:t xml:space="preserve">Pennycook. A (2004) Performativity and Language Studies, Lawrence Erlbaum Associates, Inc. Ar Gael: </w:t>
      </w:r>
      <w:hyperlink r:id="rId56" w:history="1">
        <w:r w:rsidRPr="00525AE7">
          <w:rPr>
            <w:rStyle w:val="Hyperlink"/>
            <w:sz w:val="22"/>
            <w:szCs w:val="22"/>
            <w:lang w:val="cy-GB"/>
          </w:rPr>
          <w:t>https://d1wqtxts1xzle7.cloudfront.net/38769518/Performativity-libre.pdf?1442281800=&amp;response-content-disposition=inline%3B+filename%3DPerformativity_and_Language_Studies.pdf&amp;Expires=1717318837&amp;Signature=faXFpfyOixwOI-IaKn6k8RQmKq~idkU0~EGIiVCDQC5-cvhjPlTazLsIGypqQ8OB~BWmNH3je9yIRz22QHFFCPNqOqsC1Ef4MO~CV5jjOXQ6fM7RvnwweVcovgxmlrZ2DjQOKfWHBJM9agcn~WCMvK1L1BFcNrF9ZkDdokZSmISHa9ZSzOAtsDXSxk~yEhgwXWHTfsihY~yDeBy7tZWL6xxPq0MgNIf7ZDxTGcm3AtlYaKDb92avl5ooNL9bubDAK0VjvgpY-</w:t>
        </w:r>
        <w:r w:rsidRPr="00525AE7">
          <w:rPr>
            <w:rStyle w:val="Hyperlink"/>
            <w:sz w:val="22"/>
            <w:szCs w:val="22"/>
            <w:lang w:val="cy-GB"/>
          </w:rPr>
          <w:lastRenderedPageBreak/>
          <w:t>FEkzqcKUc47lWjoKVLe97Le0C1aulJH0kJOzqHYyIzwALF6Gu0CEzkWvKbNvznIJXTJk3nvj0PceQ__&amp;Key-Pair-Id=APKAJLOHF5GGSLRBV4ZA</w:t>
        </w:r>
      </w:hyperlink>
      <w:r w:rsidRPr="00525AE7">
        <w:rPr>
          <w:sz w:val="22"/>
          <w:szCs w:val="22"/>
          <w:lang w:val="cy-GB"/>
        </w:rPr>
        <w:t xml:space="preserve">, </w:t>
      </w:r>
      <w:r w:rsidRPr="00525AE7">
        <w:rPr>
          <w:sz w:val="22"/>
          <w:szCs w:val="22"/>
          <w:lang w:val="cy-GB"/>
        </w:rPr>
        <w:t xml:space="preserve"> (Mynediad: 02.05.2024) </w:t>
      </w:r>
    </w:p>
    <w:p w14:paraId="75851DD4" w14:textId="77777777" w:rsidR="000F1369" w:rsidRPr="00525AE7" w:rsidRDefault="000F1369" w:rsidP="00A22B62">
      <w:pPr>
        <w:spacing w:line="480" w:lineRule="auto"/>
        <w:rPr>
          <w:sz w:val="22"/>
          <w:szCs w:val="22"/>
          <w:lang w:val="cy-GB"/>
        </w:rPr>
      </w:pPr>
      <w:r w:rsidRPr="00525AE7">
        <w:rPr>
          <w:sz w:val="22"/>
          <w:szCs w:val="22"/>
          <w:lang w:val="cy-GB"/>
        </w:rPr>
        <w:t xml:space="preserve">Plaid Cymru (2020) TOWARDS AN INDEPENDENT WALES, Report of the Independence Commission, The Independence Commission &amp; Y Lolfa Cyf. Ceredigion, tudalen 18. Ar Gael: </w:t>
      </w:r>
      <w:hyperlink r:id="rId57" w:history="1">
        <w:r w:rsidRPr="00525AE7">
          <w:rPr>
            <w:rStyle w:val="Hyperlink"/>
            <w:sz w:val="22"/>
            <w:szCs w:val="22"/>
            <w:lang w:val="cy-GB"/>
          </w:rPr>
          <w:t>https://assets.nationbuilder.com/plaid2016/pages/12447/attachments/original/1694099869/Towards_an_Independent_Wales.pdf?1694099869</w:t>
        </w:r>
      </w:hyperlink>
      <w:r w:rsidRPr="00525AE7">
        <w:rPr>
          <w:sz w:val="22"/>
          <w:szCs w:val="22"/>
          <w:lang w:val="cy-GB"/>
        </w:rPr>
        <w:t xml:space="preserve"> </w:t>
      </w:r>
      <w:r w:rsidRPr="00525AE7">
        <w:rPr>
          <w:sz w:val="22"/>
          <w:szCs w:val="22"/>
          <w:lang w:val="cy-GB"/>
        </w:rPr>
        <w:t>(Mynediad: 08.05.2024)</w:t>
      </w:r>
    </w:p>
    <w:p w14:paraId="0ED63259" w14:textId="1CA364D3" w:rsidR="000F1369" w:rsidRPr="00525AE7" w:rsidRDefault="000F1369" w:rsidP="00E00DCE">
      <w:pPr>
        <w:spacing w:line="480" w:lineRule="auto"/>
        <w:rPr>
          <w:ins w:id="1356" w:author="Becky Timbrell (1800376)" w:date="2024-05-30T17:42:00Z"/>
          <w:sz w:val="22"/>
          <w:szCs w:val="22"/>
          <w:lang w:val="cy-GB"/>
        </w:rPr>
      </w:pPr>
      <w:ins w:id="1357" w:author="Becky Timbrell (1800376)" w:date="2024-05-29T21:05:00Z">
        <w:r w:rsidRPr="00525AE7">
          <w:rPr>
            <w:sz w:val="22"/>
            <w:szCs w:val="22"/>
            <w:lang w:val="cy-GB"/>
          </w:rPr>
          <w:t>Shepherdson. F</w:t>
        </w:r>
      </w:ins>
      <w:r w:rsidR="00A85A82">
        <w:rPr>
          <w:sz w:val="22"/>
          <w:szCs w:val="22"/>
          <w:lang w:val="cy-GB"/>
        </w:rPr>
        <w:t xml:space="preserve"> (</w:t>
      </w:r>
      <w:ins w:id="1358" w:author="Becky Timbrell (1800376)" w:date="2024-05-29T21:05:00Z">
        <w:r w:rsidRPr="00525AE7">
          <w:rPr>
            <w:sz w:val="22"/>
            <w:szCs w:val="22"/>
            <w:lang w:val="cy-GB"/>
          </w:rPr>
          <w:t>2023</w:t>
        </w:r>
      </w:ins>
      <w:r w:rsidR="00A85A82">
        <w:rPr>
          <w:sz w:val="22"/>
          <w:szCs w:val="22"/>
          <w:lang w:val="cy-GB"/>
        </w:rPr>
        <w:t>)</w:t>
      </w:r>
      <w:ins w:id="1359" w:author="Becky Timbrell (1800376)" w:date="2024-05-29T21:05:00Z">
        <w:r w:rsidRPr="00525AE7">
          <w:rPr>
            <w:sz w:val="22"/>
            <w:szCs w:val="22"/>
            <w:lang w:val="cy-GB"/>
          </w:rPr>
          <w:t xml:space="preserve"> Essential Practice for Actors: Morning Pages, ar gael: </w:t>
        </w:r>
      </w:ins>
      <w:ins w:id="1360" w:author="Becky Timbrell (1800376)" w:date="2024-05-29T21:06:00Z">
        <w:r w:rsidRPr="00525AE7">
          <w:rPr>
            <w:sz w:val="22"/>
            <w:szCs w:val="22"/>
            <w:lang w:val="cy-GB"/>
          </w:rPr>
          <w:fldChar w:fldCharType="begin"/>
        </w:r>
        <w:r w:rsidRPr="00525AE7">
          <w:rPr>
            <w:sz w:val="22"/>
            <w:szCs w:val="22"/>
            <w:lang w:val="cy-GB"/>
          </w:rPr>
          <w:instrText>HYPERLINK "https://www.stagemilk.com/essential-practice-for-actors-morning-pages/"</w:instrText>
        </w:r>
        <w:r w:rsidRPr="00525AE7">
          <w:rPr>
            <w:sz w:val="22"/>
            <w:szCs w:val="22"/>
            <w:lang w:val="cy-GB"/>
          </w:rPr>
        </w:r>
        <w:r w:rsidRPr="00525AE7">
          <w:rPr>
            <w:sz w:val="22"/>
            <w:szCs w:val="22"/>
            <w:lang w:val="cy-GB"/>
          </w:rPr>
          <w:fldChar w:fldCharType="separate"/>
        </w:r>
        <w:r w:rsidRPr="00525AE7">
          <w:rPr>
            <w:rStyle w:val="Hyperlink"/>
            <w:sz w:val="22"/>
            <w:szCs w:val="22"/>
            <w:lang w:val="cy-GB"/>
          </w:rPr>
          <w:t>https://www.stagemilk.com/essential-practice-for-actors-morning-pages/</w:t>
        </w:r>
        <w:r w:rsidRPr="00525AE7">
          <w:rPr>
            <w:sz w:val="22"/>
            <w:szCs w:val="22"/>
            <w:lang w:val="cy-GB"/>
          </w:rPr>
          <w:fldChar w:fldCharType="end"/>
        </w:r>
        <w:r w:rsidRPr="00525AE7">
          <w:rPr>
            <w:sz w:val="22"/>
            <w:szCs w:val="22"/>
            <w:lang w:val="cy-GB"/>
          </w:rPr>
          <w:t xml:space="preserve"> (Mynediad: 29.05.2024) </w:t>
        </w:r>
      </w:ins>
    </w:p>
    <w:p w14:paraId="4A563C33" w14:textId="77777777" w:rsidR="000F1369" w:rsidRPr="00525AE7" w:rsidRDefault="000F1369" w:rsidP="00A22B62">
      <w:pPr>
        <w:spacing w:line="480" w:lineRule="auto"/>
        <w:rPr>
          <w:sz w:val="22"/>
          <w:szCs w:val="22"/>
          <w:lang w:val="cy-GB"/>
        </w:rPr>
      </w:pPr>
      <w:r w:rsidRPr="00525AE7">
        <w:rPr>
          <w:sz w:val="22"/>
          <w:szCs w:val="22"/>
          <w:lang w:val="cy-GB"/>
        </w:rPr>
        <w:t xml:space="preserve">Sky History, n.d, OWAIN GLYNDŴR: THE LAST WELSH PRINCE OF WALES, Ar Gael: </w:t>
      </w:r>
      <w:hyperlink r:id="rId58" w:history="1">
        <w:r w:rsidRPr="00525AE7">
          <w:rPr>
            <w:rStyle w:val="Hyperlink"/>
            <w:sz w:val="22"/>
            <w:szCs w:val="22"/>
            <w:lang w:val="cy-GB"/>
          </w:rPr>
          <w:t>https://www.history.co.uk/shows/al-murray-why-does-everyone-hate-the-english/articles/owain-glyndwr-the-last-welsh-prince-of-wales</w:t>
        </w:r>
      </w:hyperlink>
      <w:r w:rsidRPr="00525AE7">
        <w:rPr>
          <w:sz w:val="22"/>
          <w:szCs w:val="22"/>
          <w:lang w:val="cy-GB"/>
        </w:rPr>
        <w:t xml:space="preserve"> </w:t>
      </w:r>
      <w:r w:rsidRPr="00525AE7">
        <w:rPr>
          <w:sz w:val="22"/>
          <w:szCs w:val="22"/>
          <w:lang w:val="cy-GB"/>
        </w:rPr>
        <w:t xml:space="preserve"> (Mynediad: 08.05.2024) </w:t>
      </w:r>
    </w:p>
    <w:p w14:paraId="69504F62" w14:textId="77777777" w:rsidR="000F1369" w:rsidRPr="00525AE7" w:rsidRDefault="000F1369" w:rsidP="00A22B62">
      <w:pPr>
        <w:spacing w:line="480" w:lineRule="auto"/>
        <w:rPr>
          <w:sz w:val="22"/>
          <w:szCs w:val="22"/>
          <w:lang w:val="cy-GB"/>
        </w:rPr>
      </w:pPr>
      <w:r w:rsidRPr="00525AE7">
        <w:rPr>
          <w:sz w:val="22"/>
          <w:szCs w:val="22"/>
          <w:lang w:val="cy-GB"/>
        </w:rPr>
        <w:t xml:space="preserve">Timbrell. B (2024) Holiadur ‘Byddin Rhyddid Cymru a'r Mudiad Amddiffyn Cymru’, Ar Gael: </w:t>
      </w:r>
      <w:hyperlink r:id="rId59" w:history="1">
        <w:r w:rsidRPr="00525AE7">
          <w:rPr>
            <w:rStyle w:val="Hyperlink"/>
            <w:sz w:val="22"/>
            <w:szCs w:val="22"/>
            <w:lang w:val="cy-GB"/>
          </w:rPr>
          <w:t>https://docs.google.com/forms/d/1Om8aDTwL_tFkyFOhUx8E-aoxARn_7pTr0sQ2g3okqHg/edit#responses</w:t>
        </w:r>
      </w:hyperlink>
      <w:r w:rsidRPr="00525AE7">
        <w:rPr>
          <w:sz w:val="22"/>
          <w:szCs w:val="22"/>
          <w:lang w:val="cy-GB"/>
        </w:rPr>
        <w:t xml:space="preserve"> </w:t>
      </w:r>
      <w:r w:rsidRPr="00525AE7">
        <w:rPr>
          <w:sz w:val="22"/>
          <w:szCs w:val="22"/>
          <w:lang w:val="cy-GB"/>
        </w:rPr>
        <w:t xml:space="preserve"> </w:t>
      </w:r>
    </w:p>
    <w:p w14:paraId="49026128" w14:textId="77777777" w:rsidR="000F1369" w:rsidRPr="00525AE7" w:rsidRDefault="000F1369" w:rsidP="00A22B62">
      <w:pPr>
        <w:spacing w:line="480" w:lineRule="auto"/>
        <w:rPr>
          <w:sz w:val="22"/>
          <w:szCs w:val="22"/>
          <w:lang w:val="cy-GB"/>
        </w:rPr>
      </w:pPr>
      <w:r w:rsidRPr="00525AE7">
        <w:rPr>
          <w:sz w:val="22"/>
          <w:szCs w:val="22"/>
          <w:lang w:val="cy-GB"/>
        </w:rPr>
        <w:t xml:space="preserve">The Tate, N.D, Performativity, Ar Gael: </w:t>
      </w:r>
      <w:hyperlink r:id="rId60" w:history="1">
        <w:r w:rsidRPr="00525AE7">
          <w:rPr>
            <w:rStyle w:val="Hyperlink"/>
            <w:sz w:val="22"/>
            <w:szCs w:val="22"/>
            <w:lang w:val="cy-GB"/>
          </w:rPr>
          <w:t>https://www.tate.org.uk/art/art-terms/p/performativity</w:t>
        </w:r>
      </w:hyperlink>
      <w:r w:rsidRPr="00525AE7">
        <w:rPr>
          <w:sz w:val="22"/>
          <w:szCs w:val="22"/>
          <w:lang w:val="cy-GB"/>
        </w:rPr>
        <w:t xml:space="preserve"> </w:t>
      </w:r>
      <w:r w:rsidRPr="00525AE7">
        <w:rPr>
          <w:sz w:val="22"/>
          <w:szCs w:val="22"/>
          <w:lang w:val="cy-GB"/>
        </w:rPr>
        <w:t xml:space="preserve"> </w:t>
      </w:r>
      <w:r w:rsidRPr="00525AE7">
        <w:rPr>
          <w:sz w:val="22"/>
          <w:szCs w:val="22"/>
          <w:lang w:val="cy-GB"/>
        </w:rPr>
        <w:t xml:space="preserve"> </w:t>
      </w:r>
      <w:r w:rsidRPr="00525AE7">
        <w:rPr>
          <w:sz w:val="22"/>
          <w:szCs w:val="22"/>
          <w:lang w:val="cy-GB"/>
        </w:rPr>
        <w:t>(Mynediad: 02.06.2024)</w:t>
      </w:r>
    </w:p>
    <w:p w14:paraId="7B560D5A" w14:textId="77777777" w:rsidR="000F1369" w:rsidRPr="00525AE7" w:rsidRDefault="000F1369" w:rsidP="00E00DCE">
      <w:pPr>
        <w:spacing w:line="480" w:lineRule="auto"/>
        <w:rPr>
          <w:sz w:val="22"/>
          <w:szCs w:val="22"/>
          <w:lang w:val="cy-GB"/>
        </w:rPr>
      </w:pPr>
      <w:ins w:id="1361" w:author="Becky Timbrell (1800376)" w:date="2024-05-30T17:42:00Z">
        <w:r w:rsidRPr="00525AE7">
          <w:rPr>
            <w:sz w:val="22"/>
            <w:szCs w:val="22"/>
            <w:lang w:val="cy-GB"/>
          </w:rPr>
          <w:t>Vogler, Christopher (1998) The Writer’s Journey, The Hero’s Journey, California: Michael Wiese Productions. Tudale</w:t>
        </w:r>
      </w:ins>
      <w:ins w:id="1362" w:author="Becky Timbrell (1800376)" w:date="2024-05-30T17:43:00Z">
        <w:r w:rsidRPr="00525AE7">
          <w:rPr>
            <w:sz w:val="22"/>
            <w:szCs w:val="22"/>
            <w:lang w:val="cy-GB"/>
          </w:rPr>
          <w:t>n 19</w:t>
        </w:r>
      </w:ins>
    </w:p>
    <w:p w14:paraId="2F4B1D06" w14:textId="28E50207" w:rsidR="000F1369" w:rsidRPr="00525AE7" w:rsidRDefault="000F1369" w:rsidP="00A22B62">
      <w:pPr>
        <w:spacing w:line="480" w:lineRule="auto"/>
        <w:rPr>
          <w:sz w:val="22"/>
          <w:szCs w:val="22"/>
          <w:lang w:val="cy-GB"/>
        </w:rPr>
      </w:pPr>
      <w:r w:rsidRPr="00525AE7">
        <w:rPr>
          <w:sz w:val="22"/>
          <w:szCs w:val="22"/>
          <w:lang w:val="cy-GB"/>
        </w:rPr>
        <w:t xml:space="preserve">WalesOnline (2005) Cayo Evans? His mental age is 'about 12 years' Ar Gael: </w:t>
      </w:r>
      <w:hyperlink r:id="rId61" w:history="1">
        <w:r w:rsidRPr="00525AE7">
          <w:rPr>
            <w:rStyle w:val="Hyperlink"/>
            <w:sz w:val="22"/>
            <w:szCs w:val="22"/>
            <w:lang w:val="cy-GB"/>
          </w:rPr>
          <w:t>https://www.walesonline.co.uk/news/wales-news/cayo-evans-mental-age-about-2404687</w:t>
        </w:r>
      </w:hyperlink>
      <w:r w:rsidRPr="00525AE7">
        <w:rPr>
          <w:sz w:val="22"/>
          <w:szCs w:val="22"/>
          <w:lang w:val="cy-GB"/>
        </w:rPr>
        <w:t xml:space="preserve">, </w:t>
      </w:r>
      <w:r w:rsidRPr="00525AE7">
        <w:rPr>
          <w:sz w:val="22"/>
          <w:szCs w:val="22"/>
          <w:lang w:val="cy-GB"/>
        </w:rPr>
        <w:t xml:space="preserve"> </w:t>
      </w:r>
      <w:r w:rsidR="00A85A82">
        <w:rPr>
          <w:sz w:val="22"/>
          <w:szCs w:val="22"/>
          <w:lang w:val="cy-GB"/>
        </w:rPr>
        <w:t>(</w:t>
      </w:r>
      <w:r w:rsidRPr="00525AE7">
        <w:rPr>
          <w:sz w:val="22"/>
          <w:szCs w:val="22"/>
          <w:lang w:val="cy-GB"/>
        </w:rPr>
        <w:t>Mynediad: 10</w:t>
      </w:r>
      <w:r w:rsidR="00A85A82">
        <w:rPr>
          <w:sz w:val="22"/>
          <w:szCs w:val="22"/>
          <w:lang w:val="cy-GB"/>
        </w:rPr>
        <w:t>.0</w:t>
      </w:r>
      <w:r w:rsidRPr="00525AE7">
        <w:rPr>
          <w:sz w:val="22"/>
          <w:szCs w:val="22"/>
          <w:lang w:val="cy-GB"/>
        </w:rPr>
        <w:t>2</w:t>
      </w:r>
      <w:r w:rsidR="00A85A82">
        <w:rPr>
          <w:sz w:val="22"/>
          <w:szCs w:val="22"/>
          <w:lang w:val="cy-GB"/>
        </w:rPr>
        <w:t>.</w:t>
      </w:r>
      <w:r w:rsidRPr="00525AE7">
        <w:rPr>
          <w:sz w:val="22"/>
          <w:szCs w:val="22"/>
          <w:lang w:val="cy-GB"/>
        </w:rPr>
        <w:t>2024</w:t>
      </w:r>
      <w:r w:rsidR="00A85A82">
        <w:rPr>
          <w:sz w:val="22"/>
          <w:szCs w:val="22"/>
          <w:lang w:val="cy-GB"/>
        </w:rPr>
        <w:t>)</w:t>
      </w:r>
    </w:p>
    <w:sectPr w:rsidR="000F1369" w:rsidRPr="00525AE7" w:rsidSect="00D5638C">
      <w:headerReference w:type="default" r:id="rId62"/>
      <w:footerReference w:type="even"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1FC4C" w14:textId="77777777" w:rsidR="0007666E" w:rsidRDefault="0007666E" w:rsidP="00216769">
      <w:pPr>
        <w:spacing w:after="0" w:line="240" w:lineRule="auto"/>
      </w:pPr>
      <w:r>
        <w:separator/>
      </w:r>
    </w:p>
  </w:endnote>
  <w:endnote w:type="continuationSeparator" w:id="0">
    <w:p w14:paraId="29D56979" w14:textId="77777777" w:rsidR="0007666E" w:rsidRDefault="0007666E" w:rsidP="00216769">
      <w:pPr>
        <w:spacing w:after="0" w:line="240" w:lineRule="auto"/>
      </w:pPr>
      <w:r>
        <w:continuationSeparator/>
      </w:r>
    </w:p>
  </w:endnote>
  <w:endnote w:type="continuationNotice" w:id="1">
    <w:p w14:paraId="47A43EC1" w14:textId="77777777" w:rsidR="00F13086" w:rsidRDefault="00F130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8674042"/>
      <w:docPartObj>
        <w:docPartGallery w:val="Page Numbers (Bottom of Page)"/>
        <w:docPartUnique/>
      </w:docPartObj>
    </w:sdtPr>
    <w:sdtEndPr>
      <w:rPr>
        <w:rStyle w:val="PageNumber"/>
      </w:rPr>
    </w:sdtEndPr>
    <w:sdtContent>
      <w:p w14:paraId="0BF813DF" w14:textId="0DCEAAD1" w:rsidR="00216769" w:rsidRDefault="00216769" w:rsidP="00030C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0D6C14" w14:textId="77777777" w:rsidR="00216769" w:rsidRDefault="00216769" w:rsidP="002167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0547610"/>
      <w:docPartObj>
        <w:docPartGallery w:val="Page Numbers (Bottom of Page)"/>
        <w:docPartUnique/>
      </w:docPartObj>
    </w:sdtPr>
    <w:sdtEndPr>
      <w:rPr>
        <w:rStyle w:val="PageNumber"/>
      </w:rPr>
    </w:sdtEndPr>
    <w:sdtContent>
      <w:p w14:paraId="6B54F877" w14:textId="65A98F65" w:rsidR="00216769" w:rsidRDefault="00216769" w:rsidP="00030C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96C6CA" w14:textId="77777777" w:rsidR="00216769" w:rsidRDefault="00216769" w:rsidP="002167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C1E02" w14:textId="77777777" w:rsidR="0007666E" w:rsidRDefault="0007666E" w:rsidP="00216769">
      <w:pPr>
        <w:spacing w:after="0" w:line="240" w:lineRule="auto"/>
      </w:pPr>
      <w:r>
        <w:separator/>
      </w:r>
    </w:p>
  </w:footnote>
  <w:footnote w:type="continuationSeparator" w:id="0">
    <w:p w14:paraId="51F313F8" w14:textId="77777777" w:rsidR="0007666E" w:rsidRDefault="0007666E" w:rsidP="00216769">
      <w:pPr>
        <w:spacing w:after="0" w:line="240" w:lineRule="auto"/>
      </w:pPr>
      <w:r>
        <w:continuationSeparator/>
      </w:r>
    </w:p>
  </w:footnote>
  <w:footnote w:type="continuationNotice" w:id="1">
    <w:p w14:paraId="6577846C" w14:textId="77777777" w:rsidR="00F13086" w:rsidRDefault="00F130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82A3D" w14:textId="202B32F9" w:rsidR="00216769" w:rsidRDefault="00216769">
    <w:pPr>
      <w:pStyle w:val="Header"/>
    </w:pPr>
    <w:r>
      <w:t>Rebecca Sian Timbrell</w:t>
    </w:r>
    <w:r w:rsidR="00E52A3A">
      <w:t xml:space="preserve"> (</w:t>
    </w:r>
    <w:r>
      <w:t>1800376</w:t>
    </w:r>
    <w:r w:rsidR="00E52A3A">
      <w:t>)</w:t>
    </w:r>
    <w:r>
      <w:ptab w:relativeTo="margin" w:alignment="right" w:leader="none"/>
    </w:r>
    <w:proofErr w:type="spellStart"/>
    <w:r>
      <w:t>Prosiect</w:t>
    </w:r>
    <w:proofErr w:type="spellEnd"/>
    <w:r>
      <w:t xml:space="preserve"> </w:t>
    </w:r>
    <w:proofErr w:type="spellStart"/>
    <w:r>
      <w:t>Annibynnol</w:t>
    </w:r>
    <w:proofErr w:type="spellEnd"/>
    <w:r w:rsidR="00615882">
      <w:t xml:space="preserve"> (</w:t>
    </w:r>
    <w:r w:rsidR="00E52A3A" w:rsidRPr="00E52A3A">
      <w:t>ADPA6000C</w:t>
    </w:r>
    <w:r w:rsidR="00E52A3A">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6BD3"/>
    <w:multiLevelType w:val="hybridMultilevel"/>
    <w:tmpl w:val="D1C6382E"/>
    <w:lvl w:ilvl="0" w:tplc="0370580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BF83AC6"/>
    <w:multiLevelType w:val="hybridMultilevel"/>
    <w:tmpl w:val="4296C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9906675">
    <w:abstractNumId w:val="0"/>
  </w:num>
  <w:num w:numId="2" w16cid:durableId="16262756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cky Timbrell (1800376)">
    <w15:presenceInfo w15:providerId="AD" w15:userId="S::1800376@student.uwtsd.ac.uk::0844c2f1-8c43-4a67-84d0-2563d8c58e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7D6"/>
    <w:rsid w:val="000023BE"/>
    <w:rsid w:val="0000283B"/>
    <w:rsid w:val="00003E56"/>
    <w:rsid w:val="00006E5B"/>
    <w:rsid w:val="00012356"/>
    <w:rsid w:val="00012AC9"/>
    <w:rsid w:val="00012B87"/>
    <w:rsid w:val="0001473C"/>
    <w:rsid w:val="00015732"/>
    <w:rsid w:val="00015D83"/>
    <w:rsid w:val="00015DC6"/>
    <w:rsid w:val="0001727F"/>
    <w:rsid w:val="000204BF"/>
    <w:rsid w:val="00020F93"/>
    <w:rsid w:val="00022AB8"/>
    <w:rsid w:val="00027B72"/>
    <w:rsid w:val="00027F25"/>
    <w:rsid w:val="00030C29"/>
    <w:rsid w:val="00030E60"/>
    <w:rsid w:val="00030F66"/>
    <w:rsid w:val="000320E3"/>
    <w:rsid w:val="00033DA5"/>
    <w:rsid w:val="00034FE6"/>
    <w:rsid w:val="00043268"/>
    <w:rsid w:val="0004343F"/>
    <w:rsid w:val="000537D3"/>
    <w:rsid w:val="00054E35"/>
    <w:rsid w:val="00057211"/>
    <w:rsid w:val="00065D44"/>
    <w:rsid w:val="00066E04"/>
    <w:rsid w:val="00072752"/>
    <w:rsid w:val="000739A8"/>
    <w:rsid w:val="000741C5"/>
    <w:rsid w:val="00074ABC"/>
    <w:rsid w:val="0007666E"/>
    <w:rsid w:val="00076FE8"/>
    <w:rsid w:val="0007737B"/>
    <w:rsid w:val="00080503"/>
    <w:rsid w:val="000815BF"/>
    <w:rsid w:val="00082EA5"/>
    <w:rsid w:val="00083B0C"/>
    <w:rsid w:val="00084020"/>
    <w:rsid w:val="00084B9D"/>
    <w:rsid w:val="00084F4F"/>
    <w:rsid w:val="00087213"/>
    <w:rsid w:val="00090547"/>
    <w:rsid w:val="00097608"/>
    <w:rsid w:val="000A4343"/>
    <w:rsid w:val="000A501E"/>
    <w:rsid w:val="000A58E3"/>
    <w:rsid w:val="000B015E"/>
    <w:rsid w:val="000B14CA"/>
    <w:rsid w:val="000B17B2"/>
    <w:rsid w:val="000B2AA5"/>
    <w:rsid w:val="000B6312"/>
    <w:rsid w:val="000B7227"/>
    <w:rsid w:val="000B7653"/>
    <w:rsid w:val="000C29C0"/>
    <w:rsid w:val="000C3207"/>
    <w:rsid w:val="000C601C"/>
    <w:rsid w:val="000C7318"/>
    <w:rsid w:val="000C7F84"/>
    <w:rsid w:val="000D3525"/>
    <w:rsid w:val="000D4539"/>
    <w:rsid w:val="000D599F"/>
    <w:rsid w:val="000D6FBF"/>
    <w:rsid w:val="000E04C9"/>
    <w:rsid w:val="000E24DF"/>
    <w:rsid w:val="000E3759"/>
    <w:rsid w:val="000E6182"/>
    <w:rsid w:val="000E728E"/>
    <w:rsid w:val="000E74EA"/>
    <w:rsid w:val="000F1369"/>
    <w:rsid w:val="000F2631"/>
    <w:rsid w:val="000F3308"/>
    <w:rsid w:val="000F386B"/>
    <w:rsid w:val="000F59A5"/>
    <w:rsid w:val="00100701"/>
    <w:rsid w:val="00100A7B"/>
    <w:rsid w:val="00101E3C"/>
    <w:rsid w:val="00103236"/>
    <w:rsid w:val="00103D7F"/>
    <w:rsid w:val="00104268"/>
    <w:rsid w:val="0010510C"/>
    <w:rsid w:val="00105F96"/>
    <w:rsid w:val="001103C6"/>
    <w:rsid w:val="00112CBB"/>
    <w:rsid w:val="00113222"/>
    <w:rsid w:val="00113E8C"/>
    <w:rsid w:val="00117A65"/>
    <w:rsid w:val="00117F34"/>
    <w:rsid w:val="0012579E"/>
    <w:rsid w:val="00126BC9"/>
    <w:rsid w:val="00126C0B"/>
    <w:rsid w:val="0012787F"/>
    <w:rsid w:val="00134D95"/>
    <w:rsid w:val="001361B2"/>
    <w:rsid w:val="001427EF"/>
    <w:rsid w:val="0014384E"/>
    <w:rsid w:val="001443DA"/>
    <w:rsid w:val="00144EC2"/>
    <w:rsid w:val="00150FA6"/>
    <w:rsid w:val="001532C1"/>
    <w:rsid w:val="0015426B"/>
    <w:rsid w:val="00155B2C"/>
    <w:rsid w:val="001568E8"/>
    <w:rsid w:val="00165682"/>
    <w:rsid w:val="001729A6"/>
    <w:rsid w:val="00173944"/>
    <w:rsid w:val="0017443D"/>
    <w:rsid w:val="001801D6"/>
    <w:rsid w:val="0018104A"/>
    <w:rsid w:val="0018310C"/>
    <w:rsid w:val="00183778"/>
    <w:rsid w:val="00184760"/>
    <w:rsid w:val="001848E2"/>
    <w:rsid w:val="001851FB"/>
    <w:rsid w:val="00195FD5"/>
    <w:rsid w:val="001A4F58"/>
    <w:rsid w:val="001A5589"/>
    <w:rsid w:val="001A6A31"/>
    <w:rsid w:val="001C1402"/>
    <w:rsid w:val="001C4027"/>
    <w:rsid w:val="001C52C6"/>
    <w:rsid w:val="001C59AA"/>
    <w:rsid w:val="001C7950"/>
    <w:rsid w:val="001D0EF7"/>
    <w:rsid w:val="001D1952"/>
    <w:rsid w:val="001D26D4"/>
    <w:rsid w:val="001D3D5B"/>
    <w:rsid w:val="001D5243"/>
    <w:rsid w:val="001D66E5"/>
    <w:rsid w:val="001E2746"/>
    <w:rsid w:val="001E2E3C"/>
    <w:rsid w:val="001E3C04"/>
    <w:rsid w:val="001E5A74"/>
    <w:rsid w:val="001F0514"/>
    <w:rsid w:val="001F21BA"/>
    <w:rsid w:val="00200D92"/>
    <w:rsid w:val="00200F73"/>
    <w:rsid w:val="002019E5"/>
    <w:rsid w:val="002056A9"/>
    <w:rsid w:val="0021050C"/>
    <w:rsid w:val="00211079"/>
    <w:rsid w:val="00212AA2"/>
    <w:rsid w:val="00212EDC"/>
    <w:rsid w:val="0021384B"/>
    <w:rsid w:val="00215318"/>
    <w:rsid w:val="002162A6"/>
    <w:rsid w:val="00216495"/>
    <w:rsid w:val="00216769"/>
    <w:rsid w:val="00221950"/>
    <w:rsid w:val="00224FF8"/>
    <w:rsid w:val="00225FFD"/>
    <w:rsid w:val="002271A5"/>
    <w:rsid w:val="002318FF"/>
    <w:rsid w:val="00236506"/>
    <w:rsid w:val="00236564"/>
    <w:rsid w:val="00236EDF"/>
    <w:rsid w:val="0023736B"/>
    <w:rsid w:val="002426C6"/>
    <w:rsid w:val="002429B9"/>
    <w:rsid w:val="0024385D"/>
    <w:rsid w:val="002444F9"/>
    <w:rsid w:val="00244AAE"/>
    <w:rsid w:val="00257F18"/>
    <w:rsid w:val="0026004C"/>
    <w:rsid w:val="002619AA"/>
    <w:rsid w:val="00262575"/>
    <w:rsid w:val="002628BC"/>
    <w:rsid w:val="00263ADD"/>
    <w:rsid w:val="0026621D"/>
    <w:rsid w:val="00273178"/>
    <w:rsid w:val="0027565C"/>
    <w:rsid w:val="00282A83"/>
    <w:rsid w:val="00282EE3"/>
    <w:rsid w:val="0028397B"/>
    <w:rsid w:val="0028403A"/>
    <w:rsid w:val="00284D10"/>
    <w:rsid w:val="0028642B"/>
    <w:rsid w:val="00290CA8"/>
    <w:rsid w:val="00290D0B"/>
    <w:rsid w:val="0029301C"/>
    <w:rsid w:val="002974BC"/>
    <w:rsid w:val="00297BC6"/>
    <w:rsid w:val="00297C5E"/>
    <w:rsid w:val="002A1F01"/>
    <w:rsid w:val="002A23F3"/>
    <w:rsid w:val="002A36D5"/>
    <w:rsid w:val="002B4253"/>
    <w:rsid w:val="002B42E6"/>
    <w:rsid w:val="002B4D59"/>
    <w:rsid w:val="002B61E6"/>
    <w:rsid w:val="002C230C"/>
    <w:rsid w:val="002C7D38"/>
    <w:rsid w:val="002D03A2"/>
    <w:rsid w:val="002D0A29"/>
    <w:rsid w:val="002D64DF"/>
    <w:rsid w:val="002E305C"/>
    <w:rsid w:val="002E5EEA"/>
    <w:rsid w:val="002F6629"/>
    <w:rsid w:val="002F7BA2"/>
    <w:rsid w:val="00302AC0"/>
    <w:rsid w:val="0030407E"/>
    <w:rsid w:val="003060B2"/>
    <w:rsid w:val="00306C5D"/>
    <w:rsid w:val="00306DC2"/>
    <w:rsid w:val="0031732C"/>
    <w:rsid w:val="00317CEB"/>
    <w:rsid w:val="003204CF"/>
    <w:rsid w:val="00323EE4"/>
    <w:rsid w:val="00324B20"/>
    <w:rsid w:val="003278E6"/>
    <w:rsid w:val="003314D3"/>
    <w:rsid w:val="00332099"/>
    <w:rsid w:val="003329AC"/>
    <w:rsid w:val="00333B1E"/>
    <w:rsid w:val="003342BB"/>
    <w:rsid w:val="003346E8"/>
    <w:rsid w:val="0034005C"/>
    <w:rsid w:val="00343C79"/>
    <w:rsid w:val="003461CE"/>
    <w:rsid w:val="0034676C"/>
    <w:rsid w:val="00346E37"/>
    <w:rsid w:val="00350005"/>
    <w:rsid w:val="00350E4A"/>
    <w:rsid w:val="00353D61"/>
    <w:rsid w:val="00361287"/>
    <w:rsid w:val="00362A47"/>
    <w:rsid w:val="003636F9"/>
    <w:rsid w:val="003639B5"/>
    <w:rsid w:val="00365535"/>
    <w:rsid w:val="00370605"/>
    <w:rsid w:val="00370D0D"/>
    <w:rsid w:val="00373E54"/>
    <w:rsid w:val="00380AFE"/>
    <w:rsid w:val="0038597D"/>
    <w:rsid w:val="0039083E"/>
    <w:rsid w:val="003916C1"/>
    <w:rsid w:val="00393EC6"/>
    <w:rsid w:val="00396214"/>
    <w:rsid w:val="003A174D"/>
    <w:rsid w:val="003A1A24"/>
    <w:rsid w:val="003A70E6"/>
    <w:rsid w:val="003A7CF0"/>
    <w:rsid w:val="003A7FCF"/>
    <w:rsid w:val="003B06B4"/>
    <w:rsid w:val="003C4E0A"/>
    <w:rsid w:val="003C5C6F"/>
    <w:rsid w:val="003C6092"/>
    <w:rsid w:val="003C6C47"/>
    <w:rsid w:val="003C7E6F"/>
    <w:rsid w:val="003D040E"/>
    <w:rsid w:val="003D16D0"/>
    <w:rsid w:val="003D37CB"/>
    <w:rsid w:val="003D3D00"/>
    <w:rsid w:val="003D5F49"/>
    <w:rsid w:val="003D7230"/>
    <w:rsid w:val="003E035F"/>
    <w:rsid w:val="003E5429"/>
    <w:rsid w:val="003F1A49"/>
    <w:rsid w:val="003F3EB1"/>
    <w:rsid w:val="003F50E5"/>
    <w:rsid w:val="003F6426"/>
    <w:rsid w:val="003F6A46"/>
    <w:rsid w:val="003F7E4C"/>
    <w:rsid w:val="003F7FB8"/>
    <w:rsid w:val="00401327"/>
    <w:rsid w:val="00402237"/>
    <w:rsid w:val="00405930"/>
    <w:rsid w:val="0040654D"/>
    <w:rsid w:val="00407AAA"/>
    <w:rsid w:val="00410363"/>
    <w:rsid w:val="0041083A"/>
    <w:rsid w:val="0041108D"/>
    <w:rsid w:val="00415DE9"/>
    <w:rsid w:val="0042121B"/>
    <w:rsid w:val="00422FAC"/>
    <w:rsid w:val="004238ED"/>
    <w:rsid w:val="004249EB"/>
    <w:rsid w:val="00425AE4"/>
    <w:rsid w:val="00427BB4"/>
    <w:rsid w:val="00430106"/>
    <w:rsid w:val="0043010D"/>
    <w:rsid w:val="004320F4"/>
    <w:rsid w:val="004364AC"/>
    <w:rsid w:val="00437161"/>
    <w:rsid w:val="00440236"/>
    <w:rsid w:val="00440B2F"/>
    <w:rsid w:val="00446BF8"/>
    <w:rsid w:val="0045218D"/>
    <w:rsid w:val="00452B3F"/>
    <w:rsid w:val="00453494"/>
    <w:rsid w:val="00455947"/>
    <w:rsid w:val="0046149C"/>
    <w:rsid w:val="00461A57"/>
    <w:rsid w:val="00463148"/>
    <w:rsid w:val="0047265D"/>
    <w:rsid w:val="004731AD"/>
    <w:rsid w:val="004741B8"/>
    <w:rsid w:val="0047435D"/>
    <w:rsid w:val="00474B12"/>
    <w:rsid w:val="00475093"/>
    <w:rsid w:val="004759DD"/>
    <w:rsid w:val="00486A00"/>
    <w:rsid w:val="00486F20"/>
    <w:rsid w:val="0048702D"/>
    <w:rsid w:val="0049136C"/>
    <w:rsid w:val="00492249"/>
    <w:rsid w:val="004945C7"/>
    <w:rsid w:val="00495194"/>
    <w:rsid w:val="00496D07"/>
    <w:rsid w:val="00497ECB"/>
    <w:rsid w:val="004A34E3"/>
    <w:rsid w:val="004A3D9A"/>
    <w:rsid w:val="004B098F"/>
    <w:rsid w:val="004B0E16"/>
    <w:rsid w:val="004B1B5C"/>
    <w:rsid w:val="004B408B"/>
    <w:rsid w:val="004B413B"/>
    <w:rsid w:val="004B4F4D"/>
    <w:rsid w:val="004B6327"/>
    <w:rsid w:val="004C01DD"/>
    <w:rsid w:val="004C0CF4"/>
    <w:rsid w:val="004C0E69"/>
    <w:rsid w:val="004C4910"/>
    <w:rsid w:val="004C5CE5"/>
    <w:rsid w:val="004D3D23"/>
    <w:rsid w:val="004E196E"/>
    <w:rsid w:val="004E1E12"/>
    <w:rsid w:val="004E1E90"/>
    <w:rsid w:val="004E7026"/>
    <w:rsid w:val="004F08D5"/>
    <w:rsid w:val="004F56C5"/>
    <w:rsid w:val="005066F2"/>
    <w:rsid w:val="00507815"/>
    <w:rsid w:val="00516770"/>
    <w:rsid w:val="00516B86"/>
    <w:rsid w:val="005219C0"/>
    <w:rsid w:val="00524BAE"/>
    <w:rsid w:val="00525AE7"/>
    <w:rsid w:val="005263A0"/>
    <w:rsid w:val="00531B57"/>
    <w:rsid w:val="00532A70"/>
    <w:rsid w:val="00534484"/>
    <w:rsid w:val="00534951"/>
    <w:rsid w:val="0053569E"/>
    <w:rsid w:val="005421D0"/>
    <w:rsid w:val="005514F2"/>
    <w:rsid w:val="00562992"/>
    <w:rsid w:val="005639B1"/>
    <w:rsid w:val="00565CB3"/>
    <w:rsid w:val="00567B87"/>
    <w:rsid w:val="00574365"/>
    <w:rsid w:val="00580E4E"/>
    <w:rsid w:val="00581456"/>
    <w:rsid w:val="00586F3B"/>
    <w:rsid w:val="00587D22"/>
    <w:rsid w:val="00590331"/>
    <w:rsid w:val="0059662B"/>
    <w:rsid w:val="00596746"/>
    <w:rsid w:val="005979B4"/>
    <w:rsid w:val="005A2831"/>
    <w:rsid w:val="005A51E1"/>
    <w:rsid w:val="005B1218"/>
    <w:rsid w:val="005B1348"/>
    <w:rsid w:val="005B2926"/>
    <w:rsid w:val="005B3EE2"/>
    <w:rsid w:val="005B5E12"/>
    <w:rsid w:val="005B63D4"/>
    <w:rsid w:val="005B7898"/>
    <w:rsid w:val="005C06BA"/>
    <w:rsid w:val="005C072A"/>
    <w:rsid w:val="005C5DFC"/>
    <w:rsid w:val="005D1E77"/>
    <w:rsid w:val="005D3B06"/>
    <w:rsid w:val="005D5C99"/>
    <w:rsid w:val="005E03D2"/>
    <w:rsid w:val="005E0A11"/>
    <w:rsid w:val="005E1455"/>
    <w:rsid w:val="005E2AF1"/>
    <w:rsid w:val="005E61E6"/>
    <w:rsid w:val="005E66BA"/>
    <w:rsid w:val="005F1C1A"/>
    <w:rsid w:val="005F1C52"/>
    <w:rsid w:val="005F1E35"/>
    <w:rsid w:val="005F3697"/>
    <w:rsid w:val="005F3D9D"/>
    <w:rsid w:val="005F597E"/>
    <w:rsid w:val="005F7723"/>
    <w:rsid w:val="006004FC"/>
    <w:rsid w:val="00601B5C"/>
    <w:rsid w:val="00603AF3"/>
    <w:rsid w:val="00603E58"/>
    <w:rsid w:val="00604235"/>
    <w:rsid w:val="0060485F"/>
    <w:rsid w:val="00605918"/>
    <w:rsid w:val="00606EA3"/>
    <w:rsid w:val="00607F2A"/>
    <w:rsid w:val="006132C1"/>
    <w:rsid w:val="006144E3"/>
    <w:rsid w:val="00615882"/>
    <w:rsid w:val="006205AC"/>
    <w:rsid w:val="00621C7D"/>
    <w:rsid w:val="00625254"/>
    <w:rsid w:val="0062630C"/>
    <w:rsid w:val="0062690A"/>
    <w:rsid w:val="006303E1"/>
    <w:rsid w:val="00630FFF"/>
    <w:rsid w:val="006317FB"/>
    <w:rsid w:val="006321EE"/>
    <w:rsid w:val="0063486F"/>
    <w:rsid w:val="00637F90"/>
    <w:rsid w:val="0064665C"/>
    <w:rsid w:val="006478B9"/>
    <w:rsid w:val="0065047C"/>
    <w:rsid w:val="00650574"/>
    <w:rsid w:val="00652D80"/>
    <w:rsid w:val="00653B58"/>
    <w:rsid w:val="00654C69"/>
    <w:rsid w:val="00656036"/>
    <w:rsid w:val="00657DEB"/>
    <w:rsid w:val="0066076D"/>
    <w:rsid w:val="00663AD6"/>
    <w:rsid w:val="006657BE"/>
    <w:rsid w:val="00665C73"/>
    <w:rsid w:val="006676AF"/>
    <w:rsid w:val="006676D2"/>
    <w:rsid w:val="00670EA4"/>
    <w:rsid w:val="00672E5C"/>
    <w:rsid w:val="006779BE"/>
    <w:rsid w:val="00682574"/>
    <w:rsid w:val="0068342A"/>
    <w:rsid w:val="006836FB"/>
    <w:rsid w:val="0068712C"/>
    <w:rsid w:val="00693ED9"/>
    <w:rsid w:val="00695665"/>
    <w:rsid w:val="00697803"/>
    <w:rsid w:val="006A11ED"/>
    <w:rsid w:val="006A4B69"/>
    <w:rsid w:val="006A6F17"/>
    <w:rsid w:val="006B3CED"/>
    <w:rsid w:val="006B4C17"/>
    <w:rsid w:val="006B4F30"/>
    <w:rsid w:val="006B529E"/>
    <w:rsid w:val="006B5498"/>
    <w:rsid w:val="006C5484"/>
    <w:rsid w:val="006D0419"/>
    <w:rsid w:val="006D1BB3"/>
    <w:rsid w:val="006D2378"/>
    <w:rsid w:val="006D48F7"/>
    <w:rsid w:val="006D5E39"/>
    <w:rsid w:val="006D636F"/>
    <w:rsid w:val="006E0D3B"/>
    <w:rsid w:val="006E1BAC"/>
    <w:rsid w:val="006E1DBB"/>
    <w:rsid w:val="006E3031"/>
    <w:rsid w:val="006E6A46"/>
    <w:rsid w:val="006F0B48"/>
    <w:rsid w:val="006F7B75"/>
    <w:rsid w:val="007001EB"/>
    <w:rsid w:val="00702A50"/>
    <w:rsid w:val="007064E0"/>
    <w:rsid w:val="0070701A"/>
    <w:rsid w:val="00712864"/>
    <w:rsid w:val="00714D31"/>
    <w:rsid w:val="00714D39"/>
    <w:rsid w:val="0071671F"/>
    <w:rsid w:val="0072040C"/>
    <w:rsid w:val="0072199F"/>
    <w:rsid w:val="00724B7C"/>
    <w:rsid w:val="00724E66"/>
    <w:rsid w:val="0072687E"/>
    <w:rsid w:val="007305AB"/>
    <w:rsid w:val="00733031"/>
    <w:rsid w:val="00734074"/>
    <w:rsid w:val="00735554"/>
    <w:rsid w:val="007362CC"/>
    <w:rsid w:val="0074385F"/>
    <w:rsid w:val="00744C63"/>
    <w:rsid w:val="00744F79"/>
    <w:rsid w:val="00753618"/>
    <w:rsid w:val="007548B5"/>
    <w:rsid w:val="00755AA0"/>
    <w:rsid w:val="00755EEE"/>
    <w:rsid w:val="007608AC"/>
    <w:rsid w:val="007608B2"/>
    <w:rsid w:val="00764155"/>
    <w:rsid w:val="00765289"/>
    <w:rsid w:val="007678D9"/>
    <w:rsid w:val="007706B1"/>
    <w:rsid w:val="00770D95"/>
    <w:rsid w:val="00771A11"/>
    <w:rsid w:val="00773287"/>
    <w:rsid w:val="0077336F"/>
    <w:rsid w:val="00774A95"/>
    <w:rsid w:val="007753B2"/>
    <w:rsid w:val="0077640E"/>
    <w:rsid w:val="007768DA"/>
    <w:rsid w:val="00791AF1"/>
    <w:rsid w:val="0079445F"/>
    <w:rsid w:val="007A39B3"/>
    <w:rsid w:val="007A412D"/>
    <w:rsid w:val="007A4CB6"/>
    <w:rsid w:val="007A4CEB"/>
    <w:rsid w:val="007A5669"/>
    <w:rsid w:val="007A5CE1"/>
    <w:rsid w:val="007A6676"/>
    <w:rsid w:val="007B0F2D"/>
    <w:rsid w:val="007B47D6"/>
    <w:rsid w:val="007B4944"/>
    <w:rsid w:val="007B538F"/>
    <w:rsid w:val="007B60B7"/>
    <w:rsid w:val="007B7C50"/>
    <w:rsid w:val="007B7F7E"/>
    <w:rsid w:val="007C038B"/>
    <w:rsid w:val="007C1103"/>
    <w:rsid w:val="007C1430"/>
    <w:rsid w:val="007C2CA3"/>
    <w:rsid w:val="007D051C"/>
    <w:rsid w:val="007D2493"/>
    <w:rsid w:val="007D2867"/>
    <w:rsid w:val="007D34AF"/>
    <w:rsid w:val="007D59E3"/>
    <w:rsid w:val="007D6D56"/>
    <w:rsid w:val="007E1766"/>
    <w:rsid w:val="007E3504"/>
    <w:rsid w:val="007E3BA3"/>
    <w:rsid w:val="007E4107"/>
    <w:rsid w:val="007E58EA"/>
    <w:rsid w:val="007F13D1"/>
    <w:rsid w:val="007F1E87"/>
    <w:rsid w:val="007F2D3D"/>
    <w:rsid w:val="007F354B"/>
    <w:rsid w:val="007F47B6"/>
    <w:rsid w:val="007F53F1"/>
    <w:rsid w:val="00804323"/>
    <w:rsid w:val="0080439A"/>
    <w:rsid w:val="00804844"/>
    <w:rsid w:val="008049C4"/>
    <w:rsid w:val="0081097F"/>
    <w:rsid w:val="008142AC"/>
    <w:rsid w:val="00814584"/>
    <w:rsid w:val="00814EAA"/>
    <w:rsid w:val="00815D9F"/>
    <w:rsid w:val="00816159"/>
    <w:rsid w:val="0081649E"/>
    <w:rsid w:val="00821BFE"/>
    <w:rsid w:val="00835ECF"/>
    <w:rsid w:val="0083646F"/>
    <w:rsid w:val="00845193"/>
    <w:rsid w:val="0084547C"/>
    <w:rsid w:val="008504FB"/>
    <w:rsid w:val="008522E0"/>
    <w:rsid w:val="00854071"/>
    <w:rsid w:val="0085564F"/>
    <w:rsid w:val="008577DF"/>
    <w:rsid w:val="0086094F"/>
    <w:rsid w:val="0086242B"/>
    <w:rsid w:val="00862E35"/>
    <w:rsid w:val="0086772C"/>
    <w:rsid w:val="00867F02"/>
    <w:rsid w:val="008717F0"/>
    <w:rsid w:val="00873B4B"/>
    <w:rsid w:val="008754DF"/>
    <w:rsid w:val="00875671"/>
    <w:rsid w:val="00877C90"/>
    <w:rsid w:val="00877FCC"/>
    <w:rsid w:val="008815FB"/>
    <w:rsid w:val="00884165"/>
    <w:rsid w:val="008841FA"/>
    <w:rsid w:val="0088443E"/>
    <w:rsid w:val="00887C50"/>
    <w:rsid w:val="00891387"/>
    <w:rsid w:val="008919EA"/>
    <w:rsid w:val="00893EAE"/>
    <w:rsid w:val="00893FBD"/>
    <w:rsid w:val="0089410A"/>
    <w:rsid w:val="0089738A"/>
    <w:rsid w:val="008A01FD"/>
    <w:rsid w:val="008A063F"/>
    <w:rsid w:val="008A3831"/>
    <w:rsid w:val="008A446B"/>
    <w:rsid w:val="008A5893"/>
    <w:rsid w:val="008A5AF8"/>
    <w:rsid w:val="008A6207"/>
    <w:rsid w:val="008A66A9"/>
    <w:rsid w:val="008A7C4F"/>
    <w:rsid w:val="008B2005"/>
    <w:rsid w:val="008B2E8E"/>
    <w:rsid w:val="008B2F24"/>
    <w:rsid w:val="008B6DB9"/>
    <w:rsid w:val="008C01FF"/>
    <w:rsid w:val="008D1FBC"/>
    <w:rsid w:val="008D41B1"/>
    <w:rsid w:val="008D5D69"/>
    <w:rsid w:val="008D72FB"/>
    <w:rsid w:val="008E16EF"/>
    <w:rsid w:val="008E1EE6"/>
    <w:rsid w:val="008F1958"/>
    <w:rsid w:val="008F2701"/>
    <w:rsid w:val="008F7680"/>
    <w:rsid w:val="008F7BC4"/>
    <w:rsid w:val="008F7F6F"/>
    <w:rsid w:val="00900EFB"/>
    <w:rsid w:val="00902515"/>
    <w:rsid w:val="0090394D"/>
    <w:rsid w:val="00904F4A"/>
    <w:rsid w:val="00905E22"/>
    <w:rsid w:val="00907367"/>
    <w:rsid w:val="00912E4E"/>
    <w:rsid w:val="009153C1"/>
    <w:rsid w:val="00915440"/>
    <w:rsid w:val="009158C3"/>
    <w:rsid w:val="00916605"/>
    <w:rsid w:val="009172FF"/>
    <w:rsid w:val="00920DE9"/>
    <w:rsid w:val="0092114B"/>
    <w:rsid w:val="0092252E"/>
    <w:rsid w:val="009245E5"/>
    <w:rsid w:val="00924776"/>
    <w:rsid w:val="0092573D"/>
    <w:rsid w:val="009276F6"/>
    <w:rsid w:val="00935975"/>
    <w:rsid w:val="0093600A"/>
    <w:rsid w:val="00936386"/>
    <w:rsid w:val="00937C12"/>
    <w:rsid w:val="00943156"/>
    <w:rsid w:val="0095020D"/>
    <w:rsid w:val="00952D33"/>
    <w:rsid w:val="00954476"/>
    <w:rsid w:val="00956EC9"/>
    <w:rsid w:val="00957BE5"/>
    <w:rsid w:val="00961379"/>
    <w:rsid w:val="00965BBA"/>
    <w:rsid w:val="009660EC"/>
    <w:rsid w:val="00966B60"/>
    <w:rsid w:val="00967358"/>
    <w:rsid w:val="0097358E"/>
    <w:rsid w:val="00973A57"/>
    <w:rsid w:val="00973D8F"/>
    <w:rsid w:val="009754BB"/>
    <w:rsid w:val="009807AA"/>
    <w:rsid w:val="009810A7"/>
    <w:rsid w:val="009820DC"/>
    <w:rsid w:val="0098451E"/>
    <w:rsid w:val="00986212"/>
    <w:rsid w:val="0099087B"/>
    <w:rsid w:val="009910D6"/>
    <w:rsid w:val="00993C62"/>
    <w:rsid w:val="009945C6"/>
    <w:rsid w:val="00994FC2"/>
    <w:rsid w:val="009952DC"/>
    <w:rsid w:val="00995F58"/>
    <w:rsid w:val="009963EE"/>
    <w:rsid w:val="009A2260"/>
    <w:rsid w:val="009A3314"/>
    <w:rsid w:val="009A5CE7"/>
    <w:rsid w:val="009B0072"/>
    <w:rsid w:val="009B1CAA"/>
    <w:rsid w:val="009B1E2C"/>
    <w:rsid w:val="009B373D"/>
    <w:rsid w:val="009B3777"/>
    <w:rsid w:val="009B5AD0"/>
    <w:rsid w:val="009B633F"/>
    <w:rsid w:val="009B6485"/>
    <w:rsid w:val="009B65F2"/>
    <w:rsid w:val="009B6880"/>
    <w:rsid w:val="009B6B2D"/>
    <w:rsid w:val="009C1B89"/>
    <w:rsid w:val="009C6E46"/>
    <w:rsid w:val="009D18B1"/>
    <w:rsid w:val="009D19CF"/>
    <w:rsid w:val="009D2D51"/>
    <w:rsid w:val="009D311D"/>
    <w:rsid w:val="009D42A6"/>
    <w:rsid w:val="009E0460"/>
    <w:rsid w:val="009E3158"/>
    <w:rsid w:val="009E45D2"/>
    <w:rsid w:val="009E48F1"/>
    <w:rsid w:val="009F023E"/>
    <w:rsid w:val="009F495F"/>
    <w:rsid w:val="00A01ADC"/>
    <w:rsid w:val="00A02962"/>
    <w:rsid w:val="00A032DD"/>
    <w:rsid w:val="00A05BFB"/>
    <w:rsid w:val="00A07499"/>
    <w:rsid w:val="00A079A9"/>
    <w:rsid w:val="00A12590"/>
    <w:rsid w:val="00A13ADD"/>
    <w:rsid w:val="00A13C7E"/>
    <w:rsid w:val="00A163EC"/>
    <w:rsid w:val="00A16793"/>
    <w:rsid w:val="00A22B62"/>
    <w:rsid w:val="00A234B8"/>
    <w:rsid w:val="00A304C2"/>
    <w:rsid w:val="00A30DDC"/>
    <w:rsid w:val="00A367AD"/>
    <w:rsid w:val="00A37293"/>
    <w:rsid w:val="00A40675"/>
    <w:rsid w:val="00A43C22"/>
    <w:rsid w:val="00A4561C"/>
    <w:rsid w:val="00A47E6D"/>
    <w:rsid w:val="00A50C1E"/>
    <w:rsid w:val="00A51AC4"/>
    <w:rsid w:val="00A53058"/>
    <w:rsid w:val="00A5397C"/>
    <w:rsid w:val="00A55C61"/>
    <w:rsid w:val="00A57D73"/>
    <w:rsid w:val="00A62553"/>
    <w:rsid w:val="00A65F57"/>
    <w:rsid w:val="00A718E1"/>
    <w:rsid w:val="00A7268B"/>
    <w:rsid w:val="00A73E2D"/>
    <w:rsid w:val="00A75A36"/>
    <w:rsid w:val="00A76FAC"/>
    <w:rsid w:val="00A7776E"/>
    <w:rsid w:val="00A7799E"/>
    <w:rsid w:val="00A82EBB"/>
    <w:rsid w:val="00A859B3"/>
    <w:rsid w:val="00A85A82"/>
    <w:rsid w:val="00A87796"/>
    <w:rsid w:val="00A90357"/>
    <w:rsid w:val="00A912A7"/>
    <w:rsid w:val="00A91983"/>
    <w:rsid w:val="00A925A3"/>
    <w:rsid w:val="00A93AFD"/>
    <w:rsid w:val="00A94B9D"/>
    <w:rsid w:val="00A9546E"/>
    <w:rsid w:val="00A959BD"/>
    <w:rsid w:val="00A95BF8"/>
    <w:rsid w:val="00A96855"/>
    <w:rsid w:val="00A9797C"/>
    <w:rsid w:val="00AA0D60"/>
    <w:rsid w:val="00AA0E37"/>
    <w:rsid w:val="00AA166A"/>
    <w:rsid w:val="00AB02DF"/>
    <w:rsid w:val="00AB3E67"/>
    <w:rsid w:val="00AB3F5A"/>
    <w:rsid w:val="00AB465E"/>
    <w:rsid w:val="00AC1008"/>
    <w:rsid w:val="00AD4D96"/>
    <w:rsid w:val="00AD5CE2"/>
    <w:rsid w:val="00AE0493"/>
    <w:rsid w:val="00AE6A6A"/>
    <w:rsid w:val="00AF097A"/>
    <w:rsid w:val="00AF27E6"/>
    <w:rsid w:val="00AF2F35"/>
    <w:rsid w:val="00AF2FBE"/>
    <w:rsid w:val="00AF3466"/>
    <w:rsid w:val="00B012DA"/>
    <w:rsid w:val="00B0244C"/>
    <w:rsid w:val="00B049BC"/>
    <w:rsid w:val="00B0558A"/>
    <w:rsid w:val="00B0683A"/>
    <w:rsid w:val="00B07816"/>
    <w:rsid w:val="00B103CF"/>
    <w:rsid w:val="00B17D2E"/>
    <w:rsid w:val="00B204DD"/>
    <w:rsid w:val="00B251D2"/>
    <w:rsid w:val="00B25DCA"/>
    <w:rsid w:val="00B273F4"/>
    <w:rsid w:val="00B32F9B"/>
    <w:rsid w:val="00B33AA9"/>
    <w:rsid w:val="00B3425E"/>
    <w:rsid w:val="00B357A2"/>
    <w:rsid w:val="00B36C05"/>
    <w:rsid w:val="00B37028"/>
    <w:rsid w:val="00B37831"/>
    <w:rsid w:val="00B400D8"/>
    <w:rsid w:val="00B419A0"/>
    <w:rsid w:val="00B422BC"/>
    <w:rsid w:val="00B44727"/>
    <w:rsid w:val="00B500C7"/>
    <w:rsid w:val="00B54056"/>
    <w:rsid w:val="00B549C5"/>
    <w:rsid w:val="00B564E0"/>
    <w:rsid w:val="00B57A3E"/>
    <w:rsid w:val="00B60195"/>
    <w:rsid w:val="00B6098A"/>
    <w:rsid w:val="00B61A43"/>
    <w:rsid w:val="00B6280C"/>
    <w:rsid w:val="00B64C3C"/>
    <w:rsid w:val="00B65646"/>
    <w:rsid w:val="00B65945"/>
    <w:rsid w:val="00B66395"/>
    <w:rsid w:val="00B667E8"/>
    <w:rsid w:val="00B6736F"/>
    <w:rsid w:val="00B724FC"/>
    <w:rsid w:val="00B73381"/>
    <w:rsid w:val="00B735E6"/>
    <w:rsid w:val="00B810CF"/>
    <w:rsid w:val="00B81D55"/>
    <w:rsid w:val="00B846D9"/>
    <w:rsid w:val="00B84EB9"/>
    <w:rsid w:val="00B84EEC"/>
    <w:rsid w:val="00B856D7"/>
    <w:rsid w:val="00B92F52"/>
    <w:rsid w:val="00B94517"/>
    <w:rsid w:val="00B948EB"/>
    <w:rsid w:val="00B95129"/>
    <w:rsid w:val="00BA1A03"/>
    <w:rsid w:val="00BA4510"/>
    <w:rsid w:val="00BA57EB"/>
    <w:rsid w:val="00BA68FA"/>
    <w:rsid w:val="00BA7A24"/>
    <w:rsid w:val="00BA7C18"/>
    <w:rsid w:val="00BB0057"/>
    <w:rsid w:val="00BB1052"/>
    <w:rsid w:val="00BB1C6A"/>
    <w:rsid w:val="00BC064E"/>
    <w:rsid w:val="00BC0EE4"/>
    <w:rsid w:val="00BC2E9C"/>
    <w:rsid w:val="00BC3D0E"/>
    <w:rsid w:val="00BC52F8"/>
    <w:rsid w:val="00BC6943"/>
    <w:rsid w:val="00BC6D40"/>
    <w:rsid w:val="00BD086E"/>
    <w:rsid w:val="00BD3552"/>
    <w:rsid w:val="00BD3FCA"/>
    <w:rsid w:val="00BD4F86"/>
    <w:rsid w:val="00BD4FDE"/>
    <w:rsid w:val="00BD5EB7"/>
    <w:rsid w:val="00BE0992"/>
    <w:rsid w:val="00BE17FF"/>
    <w:rsid w:val="00BE29C1"/>
    <w:rsid w:val="00BE70FA"/>
    <w:rsid w:val="00BF2958"/>
    <w:rsid w:val="00BF6488"/>
    <w:rsid w:val="00C039D5"/>
    <w:rsid w:val="00C053D4"/>
    <w:rsid w:val="00C073C2"/>
    <w:rsid w:val="00C108FA"/>
    <w:rsid w:val="00C123D6"/>
    <w:rsid w:val="00C173E7"/>
    <w:rsid w:val="00C17C60"/>
    <w:rsid w:val="00C200E7"/>
    <w:rsid w:val="00C20CBD"/>
    <w:rsid w:val="00C25AE2"/>
    <w:rsid w:val="00C357B3"/>
    <w:rsid w:val="00C4102C"/>
    <w:rsid w:val="00C45A6F"/>
    <w:rsid w:val="00C461D7"/>
    <w:rsid w:val="00C47990"/>
    <w:rsid w:val="00C5029E"/>
    <w:rsid w:val="00C514C0"/>
    <w:rsid w:val="00C53A22"/>
    <w:rsid w:val="00C55D12"/>
    <w:rsid w:val="00C57C27"/>
    <w:rsid w:val="00C60FBE"/>
    <w:rsid w:val="00C622A7"/>
    <w:rsid w:val="00C642C3"/>
    <w:rsid w:val="00C66F39"/>
    <w:rsid w:val="00C70BC3"/>
    <w:rsid w:val="00C70D59"/>
    <w:rsid w:val="00C72C24"/>
    <w:rsid w:val="00C73C1A"/>
    <w:rsid w:val="00C7402B"/>
    <w:rsid w:val="00C74DC4"/>
    <w:rsid w:val="00C753E5"/>
    <w:rsid w:val="00C82669"/>
    <w:rsid w:val="00C831A4"/>
    <w:rsid w:val="00C83E5E"/>
    <w:rsid w:val="00C861E9"/>
    <w:rsid w:val="00C87BC4"/>
    <w:rsid w:val="00C90F66"/>
    <w:rsid w:val="00C91836"/>
    <w:rsid w:val="00C934F0"/>
    <w:rsid w:val="00C93BFF"/>
    <w:rsid w:val="00C93C21"/>
    <w:rsid w:val="00C94183"/>
    <w:rsid w:val="00C95DF9"/>
    <w:rsid w:val="00CA0CD6"/>
    <w:rsid w:val="00CA212C"/>
    <w:rsid w:val="00CA217E"/>
    <w:rsid w:val="00CA3253"/>
    <w:rsid w:val="00CA5EC9"/>
    <w:rsid w:val="00CA6171"/>
    <w:rsid w:val="00CA6F6F"/>
    <w:rsid w:val="00CB0E35"/>
    <w:rsid w:val="00CB1D84"/>
    <w:rsid w:val="00CB280B"/>
    <w:rsid w:val="00CB584A"/>
    <w:rsid w:val="00CB5C0B"/>
    <w:rsid w:val="00CC3DE3"/>
    <w:rsid w:val="00CD0359"/>
    <w:rsid w:val="00CD4628"/>
    <w:rsid w:val="00CD4FDC"/>
    <w:rsid w:val="00CD7844"/>
    <w:rsid w:val="00CD7C67"/>
    <w:rsid w:val="00CE0AC2"/>
    <w:rsid w:val="00CE50A3"/>
    <w:rsid w:val="00CF2535"/>
    <w:rsid w:val="00CF6BAA"/>
    <w:rsid w:val="00D034BF"/>
    <w:rsid w:val="00D0369B"/>
    <w:rsid w:val="00D03A2B"/>
    <w:rsid w:val="00D045C5"/>
    <w:rsid w:val="00D1392C"/>
    <w:rsid w:val="00D13C07"/>
    <w:rsid w:val="00D17168"/>
    <w:rsid w:val="00D20222"/>
    <w:rsid w:val="00D20A02"/>
    <w:rsid w:val="00D21E15"/>
    <w:rsid w:val="00D226DA"/>
    <w:rsid w:val="00D25A9D"/>
    <w:rsid w:val="00D270D0"/>
    <w:rsid w:val="00D30893"/>
    <w:rsid w:val="00D3506F"/>
    <w:rsid w:val="00D36601"/>
    <w:rsid w:val="00D3665E"/>
    <w:rsid w:val="00D36B8D"/>
    <w:rsid w:val="00D40EB4"/>
    <w:rsid w:val="00D417DD"/>
    <w:rsid w:val="00D46376"/>
    <w:rsid w:val="00D51982"/>
    <w:rsid w:val="00D53D63"/>
    <w:rsid w:val="00D55633"/>
    <w:rsid w:val="00D5638C"/>
    <w:rsid w:val="00D56649"/>
    <w:rsid w:val="00D5686C"/>
    <w:rsid w:val="00D56981"/>
    <w:rsid w:val="00D62C2A"/>
    <w:rsid w:val="00D70A47"/>
    <w:rsid w:val="00D71F73"/>
    <w:rsid w:val="00D7276A"/>
    <w:rsid w:val="00D747FF"/>
    <w:rsid w:val="00D752BB"/>
    <w:rsid w:val="00D75799"/>
    <w:rsid w:val="00D76359"/>
    <w:rsid w:val="00D8299F"/>
    <w:rsid w:val="00D83DAC"/>
    <w:rsid w:val="00D862A0"/>
    <w:rsid w:val="00D863E5"/>
    <w:rsid w:val="00D922F6"/>
    <w:rsid w:val="00D92368"/>
    <w:rsid w:val="00D943FB"/>
    <w:rsid w:val="00D94B93"/>
    <w:rsid w:val="00DA0D26"/>
    <w:rsid w:val="00DA2351"/>
    <w:rsid w:val="00DA2448"/>
    <w:rsid w:val="00DA35AE"/>
    <w:rsid w:val="00DA3E9A"/>
    <w:rsid w:val="00DA4633"/>
    <w:rsid w:val="00DA58E6"/>
    <w:rsid w:val="00DB111D"/>
    <w:rsid w:val="00DB2AEF"/>
    <w:rsid w:val="00DB3946"/>
    <w:rsid w:val="00DB6CB9"/>
    <w:rsid w:val="00DC3C35"/>
    <w:rsid w:val="00DC6CE7"/>
    <w:rsid w:val="00DD35EA"/>
    <w:rsid w:val="00DD3B46"/>
    <w:rsid w:val="00DD45C1"/>
    <w:rsid w:val="00DD4878"/>
    <w:rsid w:val="00DE0EEE"/>
    <w:rsid w:val="00DE0FE7"/>
    <w:rsid w:val="00DE17F5"/>
    <w:rsid w:val="00DE4974"/>
    <w:rsid w:val="00DE6D7D"/>
    <w:rsid w:val="00DE6EE6"/>
    <w:rsid w:val="00DE754A"/>
    <w:rsid w:val="00DF2465"/>
    <w:rsid w:val="00DF540A"/>
    <w:rsid w:val="00DF79FA"/>
    <w:rsid w:val="00E00DCE"/>
    <w:rsid w:val="00E04D83"/>
    <w:rsid w:val="00E0560E"/>
    <w:rsid w:val="00E0720A"/>
    <w:rsid w:val="00E07555"/>
    <w:rsid w:val="00E12DDD"/>
    <w:rsid w:val="00E13770"/>
    <w:rsid w:val="00E1378E"/>
    <w:rsid w:val="00E1394E"/>
    <w:rsid w:val="00E15427"/>
    <w:rsid w:val="00E15E44"/>
    <w:rsid w:val="00E17C80"/>
    <w:rsid w:val="00E20581"/>
    <w:rsid w:val="00E26A74"/>
    <w:rsid w:val="00E26E05"/>
    <w:rsid w:val="00E27F20"/>
    <w:rsid w:val="00E30B9C"/>
    <w:rsid w:val="00E337A2"/>
    <w:rsid w:val="00E339D3"/>
    <w:rsid w:val="00E33D4B"/>
    <w:rsid w:val="00E3566D"/>
    <w:rsid w:val="00E35DEC"/>
    <w:rsid w:val="00E367D0"/>
    <w:rsid w:val="00E3751F"/>
    <w:rsid w:val="00E42AEF"/>
    <w:rsid w:val="00E44556"/>
    <w:rsid w:val="00E4530C"/>
    <w:rsid w:val="00E45AF2"/>
    <w:rsid w:val="00E52619"/>
    <w:rsid w:val="00E52A3A"/>
    <w:rsid w:val="00E52F9E"/>
    <w:rsid w:val="00E5575D"/>
    <w:rsid w:val="00E564F4"/>
    <w:rsid w:val="00E56E86"/>
    <w:rsid w:val="00E60614"/>
    <w:rsid w:val="00E60A15"/>
    <w:rsid w:val="00E630BF"/>
    <w:rsid w:val="00E67141"/>
    <w:rsid w:val="00E76C0C"/>
    <w:rsid w:val="00E834F4"/>
    <w:rsid w:val="00E86351"/>
    <w:rsid w:val="00E90B10"/>
    <w:rsid w:val="00E93629"/>
    <w:rsid w:val="00E93D26"/>
    <w:rsid w:val="00E93E12"/>
    <w:rsid w:val="00E96202"/>
    <w:rsid w:val="00E965F6"/>
    <w:rsid w:val="00E9695D"/>
    <w:rsid w:val="00E9751B"/>
    <w:rsid w:val="00EA4A9E"/>
    <w:rsid w:val="00EA6177"/>
    <w:rsid w:val="00EB070F"/>
    <w:rsid w:val="00EB1650"/>
    <w:rsid w:val="00EB2F91"/>
    <w:rsid w:val="00EB485B"/>
    <w:rsid w:val="00EB5136"/>
    <w:rsid w:val="00EC0D3B"/>
    <w:rsid w:val="00EC1C03"/>
    <w:rsid w:val="00EC5A66"/>
    <w:rsid w:val="00EC6B20"/>
    <w:rsid w:val="00EC7DF5"/>
    <w:rsid w:val="00ED1B99"/>
    <w:rsid w:val="00ED2131"/>
    <w:rsid w:val="00ED34F6"/>
    <w:rsid w:val="00ED4272"/>
    <w:rsid w:val="00ED46D5"/>
    <w:rsid w:val="00ED70A2"/>
    <w:rsid w:val="00EE0428"/>
    <w:rsid w:val="00EE0E1C"/>
    <w:rsid w:val="00EE197A"/>
    <w:rsid w:val="00EE24D9"/>
    <w:rsid w:val="00EE3028"/>
    <w:rsid w:val="00EE4ED8"/>
    <w:rsid w:val="00EE50F0"/>
    <w:rsid w:val="00EE670B"/>
    <w:rsid w:val="00EF03AA"/>
    <w:rsid w:val="00EF1CDE"/>
    <w:rsid w:val="00EF2B42"/>
    <w:rsid w:val="00EF6369"/>
    <w:rsid w:val="00EF7892"/>
    <w:rsid w:val="00F00A96"/>
    <w:rsid w:val="00F01F90"/>
    <w:rsid w:val="00F021CA"/>
    <w:rsid w:val="00F0326F"/>
    <w:rsid w:val="00F077F5"/>
    <w:rsid w:val="00F127C1"/>
    <w:rsid w:val="00F13086"/>
    <w:rsid w:val="00F1439A"/>
    <w:rsid w:val="00F14CC5"/>
    <w:rsid w:val="00F14E06"/>
    <w:rsid w:val="00F175EB"/>
    <w:rsid w:val="00F17BB1"/>
    <w:rsid w:val="00F20F9A"/>
    <w:rsid w:val="00F2106A"/>
    <w:rsid w:val="00F231DC"/>
    <w:rsid w:val="00F23EE7"/>
    <w:rsid w:val="00F25B73"/>
    <w:rsid w:val="00F26D46"/>
    <w:rsid w:val="00F26FBF"/>
    <w:rsid w:val="00F276C3"/>
    <w:rsid w:val="00F31474"/>
    <w:rsid w:val="00F3265A"/>
    <w:rsid w:val="00F3321D"/>
    <w:rsid w:val="00F34868"/>
    <w:rsid w:val="00F35C1E"/>
    <w:rsid w:val="00F36A11"/>
    <w:rsid w:val="00F36AEF"/>
    <w:rsid w:val="00F379FB"/>
    <w:rsid w:val="00F401A4"/>
    <w:rsid w:val="00F40AD6"/>
    <w:rsid w:val="00F412CD"/>
    <w:rsid w:val="00F43699"/>
    <w:rsid w:val="00F505F2"/>
    <w:rsid w:val="00F50B61"/>
    <w:rsid w:val="00F510D5"/>
    <w:rsid w:val="00F51E83"/>
    <w:rsid w:val="00F548AE"/>
    <w:rsid w:val="00F63D17"/>
    <w:rsid w:val="00F66202"/>
    <w:rsid w:val="00F670EB"/>
    <w:rsid w:val="00F7084D"/>
    <w:rsid w:val="00F70D6A"/>
    <w:rsid w:val="00F71CAE"/>
    <w:rsid w:val="00F73A56"/>
    <w:rsid w:val="00F74D0C"/>
    <w:rsid w:val="00F81872"/>
    <w:rsid w:val="00F832AB"/>
    <w:rsid w:val="00F83C20"/>
    <w:rsid w:val="00F848D8"/>
    <w:rsid w:val="00F8496F"/>
    <w:rsid w:val="00F85CC4"/>
    <w:rsid w:val="00F867A0"/>
    <w:rsid w:val="00F878A7"/>
    <w:rsid w:val="00F9165D"/>
    <w:rsid w:val="00F91B62"/>
    <w:rsid w:val="00F9401F"/>
    <w:rsid w:val="00F95579"/>
    <w:rsid w:val="00F9615E"/>
    <w:rsid w:val="00FA23F0"/>
    <w:rsid w:val="00FA2400"/>
    <w:rsid w:val="00FA2C44"/>
    <w:rsid w:val="00FA4312"/>
    <w:rsid w:val="00FA63A6"/>
    <w:rsid w:val="00FA7E0F"/>
    <w:rsid w:val="00FB17BC"/>
    <w:rsid w:val="00FB1A90"/>
    <w:rsid w:val="00FB1EA9"/>
    <w:rsid w:val="00FB404C"/>
    <w:rsid w:val="00FC1BD5"/>
    <w:rsid w:val="00FC2953"/>
    <w:rsid w:val="00FC3889"/>
    <w:rsid w:val="00FC6F95"/>
    <w:rsid w:val="00FC732F"/>
    <w:rsid w:val="00FC7602"/>
    <w:rsid w:val="00FD0425"/>
    <w:rsid w:val="00FD0F4A"/>
    <w:rsid w:val="00FD117D"/>
    <w:rsid w:val="00FD155F"/>
    <w:rsid w:val="00FD1CEA"/>
    <w:rsid w:val="00FD2A88"/>
    <w:rsid w:val="00FD414C"/>
    <w:rsid w:val="00FD4510"/>
    <w:rsid w:val="00FD4CF8"/>
    <w:rsid w:val="00FD507C"/>
    <w:rsid w:val="00FD5EAA"/>
    <w:rsid w:val="00FD788B"/>
    <w:rsid w:val="00FE0279"/>
    <w:rsid w:val="00FE0941"/>
    <w:rsid w:val="00FE25DD"/>
    <w:rsid w:val="00FE2E90"/>
    <w:rsid w:val="00FE31A5"/>
    <w:rsid w:val="00FF104B"/>
    <w:rsid w:val="00FF21EA"/>
    <w:rsid w:val="00FF4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C370"/>
  <w15:chartTrackingRefBased/>
  <w15:docId w15:val="{035D8469-0A65-DF4A-8F5C-ED133EAC4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4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4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4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4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4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4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7D6"/>
    <w:rPr>
      <w:rFonts w:eastAsiaTheme="majorEastAsia" w:cstheme="majorBidi"/>
      <w:color w:val="272727" w:themeColor="text1" w:themeTint="D8"/>
    </w:rPr>
  </w:style>
  <w:style w:type="paragraph" w:styleId="Title">
    <w:name w:val="Title"/>
    <w:basedOn w:val="Normal"/>
    <w:next w:val="Normal"/>
    <w:link w:val="TitleChar"/>
    <w:uiPriority w:val="10"/>
    <w:qFormat/>
    <w:rsid w:val="007B4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7D6"/>
    <w:pPr>
      <w:spacing w:before="160"/>
      <w:jc w:val="center"/>
    </w:pPr>
    <w:rPr>
      <w:i/>
      <w:iCs/>
      <w:color w:val="404040" w:themeColor="text1" w:themeTint="BF"/>
    </w:rPr>
  </w:style>
  <w:style w:type="character" w:customStyle="1" w:styleId="QuoteChar">
    <w:name w:val="Quote Char"/>
    <w:basedOn w:val="DefaultParagraphFont"/>
    <w:link w:val="Quote"/>
    <w:uiPriority w:val="29"/>
    <w:rsid w:val="007B47D6"/>
    <w:rPr>
      <w:i/>
      <w:iCs/>
      <w:color w:val="404040" w:themeColor="text1" w:themeTint="BF"/>
    </w:rPr>
  </w:style>
  <w:style w:type="paragraph" w:styleId="ListParagraph">
    <w:name w:val="List Paragraph"/>
    <w:basedOn w:val="Normal"/>
    <w:uiPriority w:val="34"/>
    <w:qFormat/>
    <w:rsid w:val="007B47D6"/>
    <w:pPr>
      <w:ind w:left="720"/>
      <w:contextualSpacing/>
    </w:pPr>
  </w:style>
  <w:style w:type="character" w:styleId="IntenseEmphasis">
    <w:name w:val="Intense Emphasis"/>
    <w:basedOn w:val="DefaultParagraphFont"/>
    <w:uiPriority w:val="21"/>
    <w:qFormat/>
    <w:rsid w:val="007B47D6"/>
    <w:rPr>
      <w:i/>
      <w:iCs/>
      <w:color w:val="0F4761" w:themeColor="accent1" w:themeShade="BF"/>
    </w:rPr>
  </w:style>
  <w:style w:type="paragraph" w:styleId="IntenseQuote">
    <w:name w:val="Intense Quote"/>
    <w:basedOn w:val="Normal"/>
    <w:next w:val="Normal"/>
    <w:link w:val="IntenseQuoteChar"/>
    <w:uiPriority w:val="30"/>
    <w:qFormat/>
    <w:rsid w:val="007B4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47D6"/>
    <w:rPr>
      <w:i/>
      <w:iCs/>
      <w:color w:val="0F4761" w:themeColor="accent1" w:themeShade="BF"/>
    </w:rPr>
  </w:style>
  <w:style w:type="character" w:styleId="IntenseReference">
    <w:name w:val="Intense Reference"/>
    <w:basedOn w:val="DefaultParagraphFont"/>
    <w:uiPriority w:val="32"/>
    <w:qFormat/>
    <w:rsid w:val="007B47D6"/>
    <w:rPr>
      <w:b/>
      <w:bCs/>
      <w:smallCaps/>
      <w:color w:val="0F4761" w:themeColor="accent1" w:themeShade="BF"/>
      <w:spacing w:val="5"/>
    </w:rPr>
  </w:style>
  <w:style w:type="paragraph" w:styleId="Header">
    <w:name w:val="header"/>
    <w:basedOn w:val="Normal"/>
    <w:link w:val="HeaderChar"/>
    <w:uiPriority w:val="99"/>
    <w:unhideWhenUsed/>
    <w:rsid w:val="00216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769"/>
  </w:style>
  <w:style w:type="paragraph" w:styleId="Footer">
    <w:name w:val="footer"/>
    <w:basedOn w:val="Normal"/>
    <w:link w:val="FooterChar"/>
    <w:uiPriority w:val="99"/>
    <w:unhideWhenUsed/>
    <w:rsid w:val="00216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769"/>
  </w:style>
  <w:style w:type="character" w:styleId="PageNumber">
    <w:name w:val="page number"/>
    <w:basedOn w:val="DefaultParagraphFont"/>
    <w:uiPriority w:val="99"/>
    <w:semiHidden/>
    <w:unhideWhenUsed/>
    <w:rsid w:val="00216769"/>
  </w:style>
  <w:style w:type="table" w:styleId="TableGrid">
    <w:name w:val="Table Grid"/>
    <w:basedOn w:val="TableNormal"/>
    <w:uiPriority w:val="39"/>
    <w:rsid w:val="00E96202"/>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404C"/>
    <w:rPr>
      <w:color w:val="467886" w:themeColor="hyperlink"/>
      <w:u w:val="single"/>
    </w:rPr>
  </w:style>
  <w:style w:type="character" w:styleId="UnresolvedMention">
    <w:name w:val="Unresolved Mention"/>
    <w:basedOn w:val="DefaultParagraphFont"/>
    <w:uiPriority w:val="99"/>
    <w:semiHidden/>
    <w:unhideWhenUsed/>
    <w:rsid w:val="00A62553"/>
    <w:rPr>
      <w:color w:val="605E5C"/>
      <w:shd w:val="clear" w:color="auto" w:fill="E1DFDD"/>
    </w:rPr>
  </w:style>
  <w:style w:type="character" w:styleId="FollowedHyperlink">
    <w:name w:val="FollowedHyperlink"/>
    <w:basedOn w:val="DefaultParagraphFont"/>
    <w:uiPriority w:val="99"/>
    <w:semiHidden/>
    <w:unhideWhenUsed/>
    <w:rsid w:val="00A62553"/>
    <w:rPr>
      <w:color w:val="96607D" w:themeColor="followedHyperlink"/>
      <w:u w:val="single"/>
    </w:rPr>
  </w:style>
  <w:style w:type="paragraph" w:styleId="Revision">
    <w:name w:val="Revision"/>
    <w:hidden/>
    <w:uiPriority w:val="99"/>
    <w:semiHidden/>
    <w:rsid w:val="008913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110448">
      <w:bodyDiv w:val="1"/>
      <w:marLeft w:val="0"/>
      <w:marRight w:val="0"/>
      <w:marTop w:val="0"/>
      <w:marBottom w:val="0"/>
      <w:divBdr>
        <w:top w:val="none" w:sz="0" w:space="0" w:color="auto"/>
        <w:left w:val="none" w:sz="0" w:space="0" w:color="auto"/>
        <w:bottom w:val="none" w:sz="0" w:space="0" w:color="auto"/>
        <w:right w:val="none" w:sz="0" w:space="0" w:color="auto"/>
      </w:divBdr>
      <w:divsChild>
        <w:div w:id="189808235">
          <w:marLeft w:val="0"/>
          <w:marRight w:val="0"/>
          <w:marTop w:val="0"/>
          <w:marBottom w:val="0"/>
          <w:divBdr>
            <w:top w:val="none" w:sz="0" w:space="0" w:color="auto"/>
            <w:left w:val="none" w:sz="0" w:space="0" w:color="auto"/>
            <w:bottom w:val="none" w:sz="0" w:space="0" w:color="auto"/>
            <w:right w:val="none" w:sz="0" w:space="0" w:color="auto"/>
          </w:divBdr>
          <w:divsChild>
            <w:div w:id="685248323">
              <w:marLeft w:val="0"/>
              <w:marRight w:val="0"/>
              <w:marTop w:val="0"/>
              <w:marBottom w:val="0"/>
              <w:divBdr>
                <w:top w:val="none" w:sz="0" w:space="0" w:color="auto"/>
                <w:left w:val="none" w:sz="0" w:space="0" w:color="auto"/>
                <w:bottom w:val="none" w:sz="0" w:space="0" w:color="auto"/>
                <w:right w:val="none" w:sz="0" w:space="0" w:color="auto"/>
              </w:divBdr>
              <w:divsChild>
                <w:div w:id="1057049423">
                  <w:marLeft w:val="0"/>
                  <w:marRight w:val="0"/>
                  <w:marTop w:val="0"/>
                  <w:marBottom w:val="0"/>
                  <w:divBdr>
                    <w:top w:val="none" w:sz="0" w:space="0" w:color="auto"/>
                    <w:left w:val="none" w:sz="0" w:space="0" w:color="auto"/>
                    <w:bottom w:val="none" w:sz="0" w:space="0" w:color="auto"/>
                    <w:right w:val="none" w:sz="0" w:space="0" w:color="auto"/>
                  </w:divBdr>
                  <w:divsChild>
                    <w:div w:id="169865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027526">
          <w:marLeft w:val="0"/>
          <w:marRight w:val="0"/>
          <w:marTop w:val="0"/>
          <w:marBottom w:val="0"/>
          <w:divBdr>
            <w:top w:val="none" w:sz="0" w:space="0" w:color="auto"/>
            <w:left w:val="none" w:sz="0" w:space="0" w:color="auto"/>
            <w:bottom w:val="none" w:sz="0" w:space="0" w:color="auto"/>
            <w:right w:val="none" w:sz="0" w:space="0" w:color="auto"/>
          </w:divBdr>
        </w:div>
      </w:divsChild>
    </w:div>
    <w:div w:id="198870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hyperlink" Target="https://uowtsd-my.sharepoint.com/:w:/g/personal/1800376_student_uwtsd_ac_uk/EZGYf1Acq-RHhI09lGezZsMBE8eqqI4FyxB9Lm8ygxrc4Q?e=SDhSVa" TargetMode="External"/><Relationship Id="rId47" Type="http://schemas.openxmlformats.org/officeDocument/2006/relationships/hyperlink" Target="https://www.britannica.com/biography/Owain-Glyn-Dwr" TargetMode="External"/><Relationship Id="rId50" Type="http://schemas.openxmlformats.org/officeDocument/2006/relationships/hyperlink" Target="https://biography.wales/article/s10-CAYO-JUL-1937" TargetMode="External"/><Relationship Id="rId55" Type="http://schemas.openxmlformats.org/officeDocument/2006/relationships/hyperlink" Target="https://prezi.com/dcwvrfjpwzhs/mercher-22ain-2014/" TargetMode="External"/><Relationship Id="rId63"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hyperlink" Target="https://www.sciencedirect.com/science/article/abs/pii/S0305748808000960" TargetMode="External"/><Relationship Id="rId53" Type="http://schemas.openxmlformats.org/officeDocument/2006/relationships/hyperlink" Target="https://www.legislation.gov.uk/mwa/2011/1/contents" TargetMode="External"/><Relationship Id="rId58" Type="http://schemas.openxmlformats.org/officeDocument/2006/relationships/hyperlink" Target="https://www.history.co.uk/shows/al-murray-why-does-everyone-hate-the-english/articles/owain-glyndwr-the-last-welsh-prince-of-wales" TargetMode="External"/><Relationship Id="rId66" Type="http://schemas.microsoft.com/office/2011/relationships/people" Target="people.xml"/><Relationship Id="rId5" Type="http://schemas.openxmlformats.org/officeDocument/2006/relationships/footnotes" Target="footnotes.xml"/><Relationship Id="rId61" Type="http://schemas.openxmlformats.org/officeDocument/2006/relationships/hyperlink" Target="https://www.walesonline.co.uk/news/wales-news/cayo-evans-mental-age-about-2404687" TargetMode="External"/><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5.jpeg"/><Relationship Id="rId48" Type="http://schemas.openxmlformats.org/officeDocument/2006/relationships/hyperlink" Target="https://youtu.be/yHpXByhtTn4?si=ViCilxB5YDnsr14m" TargetMode="External"/><Relationship Id="rId56" Type="http://schemas.openxmlformats.org/officeDocument/2006/relationships/hyperlink" Target="https://d1wqtxts1xzle7.cloudfront.net/38769518/Performativity-libre.pdf?1442281800=&amp;response-content-disposition=inline%3B+filename%3DPerformativity_and_Language_Studies.pdf&amp;Expires=1717318837&amp;Signature=faXFpfyOixwOI-IaKn6k8RQmKq~idkU0~EGIiVCDQC5-cvhjPlTazLsIGypqQ8OB~BWmNH3je9yIRz22QHFFCPNqOqsC1Ef4MO~CV5jjOXQ6fM7RvnwweVcovgxmlrZ2DjQOKfWHBJM9agcn~WCMvK1L1BFcNrF9ZkDdokZSmISHa9ZSzOAtsDXSxk~yEhgwXWHTfsihY~yDeBy7tZWL6xxPq0MgNIf7ZDxTGcm3AtlYaKDb92avl5ooNL9bubDAK0VjvgpY-FEkzqcKUc47lWjoKVLe97Le0C1aulJH0kJOzqHYyIzwALF6Gu0CEzkWvKbNvznIJXTJk3nvj0PceQ__&amp;Key-Pair-Id=APKAJLOHF5GGSLRBV4ZA" TargetMode="External"/><Relationship Id="rId64"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nation.cymru/culture/from-militant-action-to-marches-part-one-ant-heald-interviews-historian-and-author-wyn-thomas/" TargetMode="Externa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hyperlink" Target="https://www.walesonline.co.uk/news/wales-news/accused-plotting-helicopter-manure-drop-7812930" TargetMode="External"/><Relationship Id="rId59" Type="http://schemas.openxmlformats.org/officeDocument/2006/relationships/hyperlink" Target="https://docs.google.com/forms/d/1Om8aDTwL_tFkyFOhUx8E-aoxARn_7pTr0sQ2g3okqHg/edit#responses" TargetMode="External"/><Relationship Id="rId67"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hyperlink" Target="https://uowtsd-my.sharepoint.com/:w:/g/personal/1800376_student_uwtsd_ac_uk/EfXoXTnF8o5LtmgMy3aEPiIBSA--zz_qwrO4t8BQYegF_A?e=XtyC2I" TargetMode="External"/><Relationship Id="rId54" Type="http://schemas.openxmlformats.org/officeDocument/2006/relationships/hyperlink" Target="https://www.indiamart.com/proddetail/wooden-crate-11553524855.html"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https://www.dailypost.co.uk/news/north-wales-news/cruel-history-welsh-not-tried-24916977" TargetMode="External"/><Relationship Id="rId57" Type="http://schemas.openxmlformats.org/officeDocument/2006/relationships/hyperlink" Target="https://assets.nationbuilder.com/plaid2016/pages/12447/attachments/original/1694099869/Towards_an_Independent_Wales.pdf?1694099869" TargetMode="External"/><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6.png"/><Relationship Id="rId52" Type="http://schemas.openxmlformats.org/officeDocument/2006/relationships/hyperlink" Target="https://www.economicsobservatory.com/what-would-be-the-central-economic-issues-around-independence-for-wales" TargetMode="External"/><Relationship Id="rId60" Type="http://schemas.openxmlformats.org/officeDocument/2006/relationships/hyperlink" Target="https://www.tate.org.uk/art/art-terms/p/performativity"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emf"/><Relationship Id="rId18" Type="http://schemas.openxmlformats.org/officeDocument/2006/relationships/image" Target="media/image12.png"/><Relationship Id="rId39"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7241</Words>
  <Characters>42073</Characters>
  <Application>Microsoft Office Word</Application>
  <DocSecurity>0</DocSecurity>
  <Lines>809</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49125</CharactersWithSpaces>
  <SharedDoc>false</SharedDoc>
  <HLinks>
    <vt:vector size="138" baseType="variant">
      <vt:variant>
        <vt:i4>3145765</vt:i4>
      </vt:variant>
      <vt:variant>
        <vt:i4>72</vt:i4>
      </vt:variant>
      <vt:variant>
        <vt:i4>0</vt:i4>
      </vt:variant>
      <vt:variant>
        <vt:i4>5</vt:i4>
      </vt:variant>
      <vt:variant>
        <vt:lpwstr>https://www.stagemilk.com/essential-practice-for-actors-morning-pages/</vt:lpwstr>
      </vt:variant>
      <vt:variant>
        <vt:lpwstr/>
      </vt:variant>
      <vt:variant>
        <vt:i4>2490470</vt:i4>
      </vt:variant>
      <vt:variant>
        <vt:i4>69</vt:i4>
      </vt:variant>
      <vt:variant>
        <vt:i4>0</vt:i4>
      </vt:variant>
      <vt:variant>
        <vt:i4>5</vt:i4>
      </vt:variant>
      <vt:variant>
        <vt:lpwstr>https://www.sciencedirect.com/science/article/abs/pii/S0305748808000960</vt:lpwstr>
      </vt:variant>
      <vt:variant>
        <vt:lpwstr/>
      </vt:variant>
      <vt:variant>
        <vt:i4>2031677</vt:i4>
      </vt:variant>
      <vt:variant>
        <vt:i4>66</vt:i4>
      </vt:variant>
      <vt:variant>
        <vt:i4>0</vt:i4>
      </vt:variant>
      <vt:variant>
        <vt:i4>5</vt:i4>
      </vt:variant>
      <vt:variant>
        <vt:lpwstr>https://uowtsd-my.sharepoint.com/:w:/g/personal/1800376_student_uwtsd_ac_uk/EZ8sb4gFeBBJpGXduG-zMokB0x_bsDHyBMRDxd7wBe7PZg?e=VKUdew</vt:lpwstr>
      </vt:variant>
      <vt:variant>
        <vt:lpwstr/>
      </vt:variant>
      <vt:variant>
        <vt:i4>655427</vt:i4>
      </vt:variant>
      <vt:variant>
        <vt:i4>63</vt:i4>
      </vt:variant>
      <vt:variant>
        <vt:i4>0</vt:i4>
      </vt:variant>
      <vt:variant>
        <vt:i4>5</vt:i4>
      </vt:variant>
      <vt:variant>
        <vt:lpwstr>https://uowtsd-my.sharepoint.com/:w:/g/personal/1800376_student_uwtsd_ac_uk/EZGYf1Acq-RHhI09lGezZsMBE8eqqI4FyxB9Lm8ygxrc4Q?e=SDhSVa</vt:lpwstr>
      </vt:variant>
      <vt:variant>
        <vt:lpwstr/>
      </vt:variant>
      <vt:variant>
        <vt:i4>655368</vt:i4>
      </vt:variant>
      <vt:variant>
        <vt:i4>60</vt:i4>
      </vt:variant>
      <vt:variant>
        <vt:i4>0</vt:i4>
      </vt:variant>
      <vt:variant>
        <vt:i4>5</vt:i4>
      </vt:variant>
      <vt:variant>
        <vt:lpwstr>https://uowtsd-my.sharepoint.com/:w:/g/personal/1800376_student_uwtsd_ac_uk/EfXoXTnF8o5LtmgMy3aEPiIBSA--zz_qwrO4t8BQYegF_A?e=XtyC2I</vt:lpwstr>
      </vt:variant>
      <vt:variant>
        <vt:lpwstr/>
      </vt:variant>
      <vt:variant>
        <vt:i4>7143539</vt:i4>
      </vt:variant>
      <vt:variant>
        <vt:i4>57</vt:i4>
      </vt:variant>
      <vt:variant>
        <vt:i4>0</vt:i4>
      </vt:variant>
      <vt:variant>
        <vt:i4>5</vt:i4>
      </vt:variant>
      <vt:variant>
        <vt:lpwstr>https://forms.gle/iZx3L7KA9J7wxD6u6</vt:lpwstr>
      </vt:variant>
      <vt:variant>
        <vt:lpwstr/>
      </vt:variant>
      <vt:variant>
        <vt:i4>4849668</vt:i4>
      </vt:variant>
      <vt:variant>
        <vt:i4>54</vt:i4>
      </vt:variant>
      <vt:variant>
        <vt:i4>0</vt:i4>
      </vt:variant>
      <vt:variant>
        <vt:i4>5</vt:i4>
      </vt:variant>
      <vt:variant>
        <vt:lpwstr>https://youtu.be/mLF6-MpYiEk?si=MzSbwvMHJjTwGpPZ</vt:lpwstr>
      </vt:variant>
      <vt:variant>
        <vt:lpwstr/>
      </vt:variant>
      <vt:variant>
        <vt:i4>8192106</vt:i4>
      </vt:variant>
      <vt:variant>
        <vt:i4>48</vt:i4>
      </vt:variant>
      <vt:variant>
        <vt:i4>0</vt:i4>
      </vt:variant>
      <vt:variant>
        <vt:i4>5</vt:i4>
      </vt:variant>
      <vt:variant>
        <vt:lpwstr>https://nation.cymru/culture/from-militant-action-to-marches-part-one-ant-heald-interviews-historian-and-author-wyn-thomas/</vt:lpwstr>
      </vt:variant>
      <vt:variant>
        <vt:lpwstr/>
      </vt:variant>
      <vt:variant>
        <vt:i4>6094936</vt:i4>
      </vt:variant>
      <vt:variant>
        <vt:i4>45</vt:i4>
      </vt:variant>
      <vt:variant>
        <vt:i4>0</vt:i4>
      </vt:variant>
      <vt:variant>
        <vt:i4>5</vt:i4>
      </vt:variant>
      <vt:variant>
        <vt:lpwstr>https://biography.wales/article/s10-CAYO-JUL-1937</vt:lpwstr>
      </vt:variant>
      <vt:variant>
        <vt:lpwstr/>
      </vt:variant>
      <vt:variant>
        <vt:i4>786512</vt:i4>
      </vt:variant>
      <vt:variant>
        <vt:i4>42</vt:i4>
      </vt:variant>
      <vt:variant>
        <vt:i4>0</vt:i4>
      </vt:variant>
      <vt:variant>
        <vt:i4>5</vt:i4>
      </vt:variant>
      <vt:variant>
        <vt:lpwstr>https://www.walesonline.co.uk/news/wales-news/cayo-evans-mental-age-about-2404687</vt:lpwstr>
      </vt:variant>
      <vt:variant>
        <vt:lpwstr/>
      </vt:variant>
      <vt:variant>
        <vt:i4>6619258</vt:i4>
      </vt:variant>
      <vt:variant>
        <vt:i4>39</vt:i4>
      </vt:variant>
      <vt:variant>
        <vt:i4>0</vt:i4>
      </vt:variant>
      <vt:variant>
        <vt:i4>5</vt:i4>
      </vt:variant>
      <vt:variant>
        <vt:lpwstr>https://www.tandfonline.com/doi/full/10.1080/14608944.2014.987658?casa_token=PUp7mXTQbe4AAAAA%3ANdGUVqZyqsvX_INPac7h95SjGMZRr3hWN3pv5qgukbv7pJxzZbaNUKKdL4YjG1Oto2yaDOXTfardug</vt:lpwstr>
      </vt:variant>
      <vt:variant>
        <vt:lpwstr/>
      </vt:variant>
      <vt:variant>
        <vt:i4>2818155</vt:i4>
      </vt:variant>
      <vt:variant>
        <vt:i4>36</vt:i4>
      </vt:variant>
      <vt:variant>
        <vt:i4>0</vt:i4>
      </vt:variant>
      <vt:variant>
        <vt:i4>5</vt:i4>
      </vt:variant>
      <vt:variant>
        <vt:lpwstr>https://www.independent.co.uk/news/people/news/dafydd-burns-member-of-the-free-wales-army-who-walked-free-from-court-in-1969-after-being-kept-in-solitary-confinement-9746743.html</vt:lpwstr>
      </vt:variant>
      <vt:variant>
        <vt:lpwstr/>
      </vt:variant>
      <vt:variant>
        <vt:i4>458781</vt:i4>
      </vt:variant>
      <vt:variant>
        <vt:i4>33</vt:i4>
      </vt:variant>
      <vt:variant>
        <vt:i4>0</vt:i4>
      </vt:variant>
      <vt:variant>
        <vt:i4>5</vt:i4>
      </vt:variant>
      <vt:variant>
        <vt:lpwstr>https://www.walesonline.co.uk/news/wales-news/dennis-coslett-free-wales-army-2437819</vt:lpwstr>
      </vt:variant>
      <vt:variant>
        <vt:lpwstr/>
      </vt:variant>
      <vt:variant>
        <vt:i4>3539049</vt:i4>
      </vt:variant>
      <vt:variant>
        <vt:i4>30</vt:i4>
      </vt:variant>
      <vt:variant>
        <vt:i4>0</vt:i4>
      </vt:variant>
      <vt:variant>
        <vt:i4>5</vt:i4>
      </vt:variant>
      <vt:variant>
        <vt:lpwstr>https://www.denbighshirefreepress.co.uk/news/17412103.grisial-hedd-roberts-21-joined-five-friends-restored-historic-wall-back-former-glory/</vt:lpwstr>
      </vt:variant>
      <vt:variant>
        <vt:lpwstr/>
      </vt:variant>
      <vt:variant>
        <vt:i4>2556009</vt:i4>
      </vt:variant>
      <vt:variant>
        <vt:i4>27</vt:i4>
      </vt:variant>
      <vt:variant>
        <vt:i4>0</vt:i4>
      </vt:variant>
      <vt:variant>
        <vt:i4>5</vt:i4>
      </vt:variant>
      <vt:variant>
        <vt:lpwstr>https://www.walesonline.co.uk/news/wales-news/cofiwch-dryweryn-maesteg-bridgend-mural-18723310</vt:lpwstr>
      </vt:variant>
      <vt:variant>
        <vt:lpwstr/>
      </vt:variant>
      <vt:variant>
        <vt:i4>2162805</vt:i4>
      </vt:variant>
      <vt:variant>
        <vt:i4>24</vt:i4>
      </vt:variant>
      <vt:variant>
        <vt:i4>0</vt:i4>
      </vt:variant>
      <vt:variant>
        <vt:i4>5</vt:i4>
      </vt:variant>
      <vt:variant>
        <vt:lpwstr>https://www.bbc.com/news/uk-wales-66544484</vt:lpwstr>
      </vt:variant>
      <vt:variant>
        <vt:lpwstr/>
      </vt:variant>
      <vt:variant>
        <vt:i4>4456460</vt:i4>
      </vt:variant>
      <vt:variant>
        <vt:i4>21</vt:i4>
      </vt:variant>
      <vt:variant>
        <vt:i4>0</vt:i4>
      </vt:variant>
      <vt:variant>
        <vt:i4>5</vt:i4>
      </vt:variant>
      <vt:variant>
        <vt:lpwstr>https://www.walesonline.co.uk/news/wales-news/someone-painted-over-cofiwch-dryweryn-18761652</vt:lpwstr>
      </vt:variant>
      <vt:variant>
        <vt:lpwstr/>
      </vt:variant>
      <vt:variant>
        <vt:i4>7143539</vt:i4>
      </vt:variant>
      <vt:variant>
        <vt:i4>18</vt:i4>
      </vt:variant>
      <vt:variant>
        <vt:i4>0</vt:i4>
      </vt:variant>
      <vt:variant>
        <vt:i4>5</vt:i4>
      </vt:variant>
      <vt:variant>
        <vt:lpwstr>https://www.theguardian.com/uk/2000/jan/01/monarchy</vt:lpwstr>
      </vt:variant>
      <vt:variant>
        <vt:lpwstr/>
      </vt:variant>
      <vt:variant>
        <vt:i4>7012454</vt:i4>
      </vt:variant>
      <vt:variant>
        <vt:i4>15</vt:i4>
      </vt:variant>
      <vt:variant>
        <vt:i4>0</vt:i4>
      </vt:variant>
      <vt:variant>
        <vt:i4>5</vt:i4>
      </vt:variant>
      <vt:variant>
        <vt:lpwstr>https://www.dailymail.co.uk/news/article-3045288/Secret-police-squad-protected-Prince-Wales-Welsh-Prime-Minister-Harold-Wilson-convinced-nationalists-attack-1969-investiture-ceremony.html</vt:lpwstr>
      </vt:variant>
      <vt:variant>
        <vt:lpwstr/>
      </vt:variant>
      <vt:variant>
        <vt:i4>3080201</vt:i4>
      </vt:variant>
      <vt:variant>
        <vt:i4>12</vt:i4>
      </vt:variant>
      <vt:variant>
        <vt:i4>0</vt:i4>
      </vt:variant>
      <vt:variant>
        <vt:i4>5</vt:i4>
      </vt:variant>
      <vt:variant>
        <vt:lpwstr>https://www.bbc.co.uk/blogs/waleshistory/2011/08/llanelli_railway_riots_1911.html</vt:lpwstr>
      </vt:variant>
      <vt:variant>
        <vt:lpwstr/>
      </vt:variant>
      <vt:variant>
        <vt:i4>65617</vt:i4>
      </vt:variant>
      <vt:variant>
        <vt:i4>9</vt:i4>
      </vt:variant>
      <vt:variant>
        <vt:i4>0</vt:i4>
      </vt:variant>
      <vt:variant>
        <vt:i4>5</vt:i4>
      </vt:variant>
      <vt:variant>
        <vt:lpwstr>https://www.iwa.wales/agenda/2013/09/the-real-story-behind-tryweryn-and-the-investiture/?lang=cy</vt:lpwstr>
      </vt:variant>
      <vt:variant>
        <vt:lpwstr/>
      </vt:variant>
      <vt:variant>
        <vt:i4>720904</vt:i4>
      </vt:variant>
      <vt:variant>
        <vt:i4>6</vt:i4>
      </vt:variant>
      <vt:variant>
        <vt:i4>0</vt:i4>
      </vt:variant>
      <vt:variant>
        <vt:i4>5</vt:i4>
      </vt:variant>
      <vt:variant>
        <vt:lpwstr>https://gwlad.org/en/english-remembering-a-welsh-patriot/</vt:lpwstr>
      </vt:variant>
      <vt:variant>
        <vt:lpwstr/>
      </vt:variant>
      <vt:variant>
        <vt:i4>5898324</vt:i4>
      </vt:variant>
      <vt:variant>
        <vt:i4>3</vt:i4>
      </vt:variant>
      <vt:variant>
        <vt:i4>0</vt:i4>
      </vt:variant>
      <vt:variant>
        <vt:i4>5</vt:i4>
      </vt:variant>
      <vt:variant>
        <vt:lpwstr>https://www.bbc.co.uk/news/uk-wales-55361718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Timbrell (1800376)</dc:creator>
  <cp:keywords/>
  <dc:description/>
  <cp:lastModifiedBy>Becky Timbrell (1800376)</cp:lastModifiedBy>
  <cp:revision>2</cp:revision>
  <dcterms:created xsi:type="dcterms:W3CDTF">2024-06-02T22:25:00Z</dcterms:created>
  <dcterms:modified xsi:type="dcterms:W3CDTF">2024-06-02T22:25:00Z</dcterms:modified>
</cp:coreProperties>
</file>