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EFCCD8" w14:textId="77777777" w:rsidR="007C7ABA" w:rsidRDefault="007C7ABA" w:rsidP="007C7ABA">
      <w:pPr>
        <w:rPr>
          <w:sz w:val="28"/>
          <w:szCs w:val="28"/>
        </w:rPr>
      </w:pPr>
    </w:p>
    <w:p w14:paraId="5A922B19" w14:textId="77777777" w:rsidR="007C7ABA" w:rsidRDefault="007C7ABA" w:rsidP="007C7ABA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TITLE  PAGE</w:t>
      </w:r>
    </w:p>
    <w:p w14:paraId="348C3380" w14:textId="77777777" w:rsidR="007C7ABA" w:rsidRDefault="007C7ABA" w:rsidP="007C7ABA">
      <w:pPr>
        <w:rPr>
          <w:sz w:val="36"/>
          <w:szCs w:val="36"/>
        </w:rPr>
      </w:pPr>
    </w:p>
    <w:p w14:paraId="01A0920A" w14:textId="15A8A0E3" w:rsidR="007C7ABA" w:rsidRDefault="007C7ABA" w:rsidP="007C7ABA">
      <w:pPr>
        <w:rPr>
          <w:sz w:val="28"/>
          <w:szCs w:val="28"/>
        </w:rPr>
      </w:pPr>
      <w:r>
        <w:rPr>
          <w:sz w:val="28"/>
          <w:szCs w:val="28"/>
        </w:rPr>
        <w:t>Title:  The Discerning Eye           Author :  Janet Allen</w:t>
      </w:r>
      <w:r w:rsidR="00D12B3A">
        <w:rPr>
          <w:sz w:val="28"/>
          <w:szCs w:val="28"/>
        </w:rPr>
        <w:t xml:space="preserve"> p143157</w:t>
      </w:r>
    </w:p>
    <w:p w14:paraId="080F49A0" w14:textId="77777777" w:rsidR="007C7ABA" w:rsidRDefault="007C7ABA" w:rsidP="007C7ABA">
      <w:pPr>
        <w:rPr>
          <w:sz w:val="28"/>
          <w:szCs w:val="28"/>
        </w:rPr>
      </w:pPr>
    </w:p>
    <w:p w14:paraId="4D88373F" w14:textId="77777777" w:rsidR="007C7ABA" w:rsidRDefault="007C7ABA" w:rsidP="007C7ABA">
      <w:pPr>
        <w:rPr>
          <w:sz w:val="28"/>
          <w:szCs w:val="28"/>
        </w:rPr>
      </w:pPr>
      <w:r>
        <w:rPr>
          <w:sz w:val="28"/>
          <w:szCs w:val="28"/>
        </w:rPr>
        <w:t xml:space="preserve">Submitted in partial fulfilment of the requirements for the degree of </w:t>
      </w:r>
    </w:p>
    <w:p w14:paraId="7DBC5319" w14:textId="16D0932C" w:rsidR="007C7ABA" w:rsidRDefault="007C7ABA" w:rsidP="007C7ABA">
      <w:pPr>
        <w:rPr>
          <w:sz w:val="28"/>
          <w:szCs w:val="28"/>
        </w:rPr>
      </w:pPr>
      <w:r>
        <w:rPr>
          <w:sz w:val="28"/>
          <w:szCs w:val="28"/>
        </w:rPr>
        <w:t>BA (Hons) University of Wales Trinity Saint</w:t>
      </w:r>
      <w:r w:rsidR="00EC41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David , Swansea.  </w:t>
      </w:r>
    </w:p>
    <w:p w14:paraId="3CCCDB1F" w14:textId="77777777" w:rsidR="007C7ABA" w:rsidRDefault="007C7ABA" w:rsidP="007C7ABA">
      <w:pPr>
        <w:rPr>
          <w:sz w:val="28"/>
          <w:szCs w:val="28"/>
        </w:rPr>
      </w:pPr>
    </w:p>
    <w:p w14:paraId="5D373BB8" w14:textId="19FF039D" w:rsidR="00133374" w:rsidRDefault="007C7ABA" w:rsidP="007C7AB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12/12/2018             </w:t>
      </w:r>
    </w:p>
    <w:p w14:paraId="5AAACD35" w14:textId="77777777" w:rsidR="00EC419C" w:rsidRDefault="00EC419C">
      <w:pPr>
        <w:rPr>
          <w:sz w:val="28"/>
          <w:szCs w:val="28"/>
        </w:rPr>
      </w:pPr>
    </w:p>
    <w:p w14:paraId="658F5C5E" w14:textId="77777777" w:rsidR="00EC419C" w:rsidRDefault="00EC419C">
      <w:pPr>
        <w:rPr>
          <w:sz w:val="28"/>
          <w:szCs w:val="28"/>
        </w:rPr>
      </w:pPr>
    </w:p>
    <w:p w14:paraId="47D7747D" w14:textId="77777777" w:rsidR="00EC419C" w:rsidRDefault="00EC419C">
      <w:pPr>
        <w:rPr>
          <w:sz w:val="28"/>
          <w:szCs w:val="28"/>
        </w:rPr>
      </w:pPr>
    </w:p>
    <w:p w14:paraId="756021E8" w14:textId="77777777" w:rsidR="00133374" w:rsidRDefault="0013337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E2A3EC8" w14:textId="2B89D1C4" w:rsidR="00B72920" w:rsidRDefault="00B72920" w:rsidP="00B72920">
      <w:pPr>
        <w:rPr>
          <w:sz w:val="36"/>
          <w:szCs w:val="36"/>
        </w:rPr>
      </w:pPr>
      <w:r>
        <w:rPr>
          <w:sz w:val="28"/>
          <w:szCs w:val="28"/>
        </w:rPr>
        <w:lastRenderedPageBreak/>
        <w:t xml:space="preserve">                              </w:t>
      </w:r>
      <w:r>
        <w:rPr>
          <w:sz w:val="36"/>
          <w:szCs w:val="36"/>
        </w:rPr>
        <w:t xml:space="preserve">                   TABLE OF CONTENTS</w:t>
      </w:r>
    </w:p>
    <w:p w14:paraId="5CB2A26C" w14:textId="77777777" w:rsidR="00B72920" w:rsidRDefault="00B72920" w:rsidP="00B72920">
      <w:pPr>
        <w:rPr>
          <w:sz w:val="28"/>
          <w:szCs w:val="28"/>
        </w:rPr>
      </w:pPr>
      <w:r>
        <w:rPr>
          <w:sz w:val="28"/>
          <w:szCs w:val="28"/>
        </w:rPr>
        <w:t xml:space="preserve">1.  PAGES 2- 5   History , and  the  Development of Reportage Drawing. </w:t>
      </w:r>
    </w:p>
    <w:p w14:paraId="4D73AE90" w14:textId="77777777" w:rsidR="00B72920" w:rsidRDefault="00B72920" w:rsidP="00B72920">
      <w:pPr>
        <w:rPr>
          <w:sz w:val="28"/>
          <w:szCs w:val="28"/>
        </w:rPr>
      </w:pPr>
      <w:r>
        <w:rPr>
          <w:sz w:val="28"/>
          <w:szCs w:val="28"/>
        </w:rPr>
        <w:t>2. PAGES 5-15   Camera versus Pencil (A look at  photography and its possible limitations)</w:t>
      </w:r>
    </w:p>
    <w:p w14:paraId="1D5490C8" w14:textId="77777777" w:rsidR="00B72920" w:rsidRDefault="00B72920" w:rsidP="00B72920">
      <w:pPr>
        <w:rPr>
          <w:sz w:val="28"/>
          <w:szCs w:val="28"/>
        </w:rPr>
      </w:pPr>
      <w:r>
        <w:rPr>
          <w:sz w:val="28"/>
          <w:szCs w:val="28"/>
        </w:rPr>
        <w:t>3. PAGES 16-21   Current Practice</w:t>
      </w:r>
    </w:p>
    <w:p w14:paraId="359B8CD8" w14:textId="77777777" w:rsidR="00B72920" w:rsidRDefault="00B72920" w:rsidP="00B72920">
      <w:pPr>
        <w:rPr>
          <w:sz w:val="28"/>
          <w:szCs w:val="28"/>
        </w:rPr>
      </w:pPr>
      <w:r>
        <w:rPr>
          <w:sz w:val="28"/>
          <w:szCs w:val="28"/>
        </w:rPr>
        <w:t>4.  PAGES 22- 23  Future Developments</w:t>
      </w:r>
    </w:p>
    <w:p w14:paraId="0EA6F6AA" w14:textId="77777777" w:rsidR="00B72920" w:rsidRDefault="00B72920" w:rsidP="00B72920">
      <w:pPr>
        <w:rPr>
          <w:sz w:val="28"/>
          <w:szCs w:val="28"/>
        </w:rPr>
      </w:pPr>
      <w:r>
        <w:rPr>
          <w:sz w:val="28"/>
          <w:szCs w:val="28"/>
        </w:rPr>
        <w:t>5.  PAGE 24- 25 Conclusion</w:t>
      </w:r>
    </w:p>
    <w:p w14:paraId="3462420F" w14:textId="77777777" w:rsidR="00D12B3A" w:rsidRDefault="00D12B3A" w:rsidP="00B72920">
      <w:pPr>
        <w:rPr>
          <w:sz w:val="28"/>
          <w:szCs w:val="28"/>
        </w:rPr>
      </w:pPr>
    </w:p>
    <w:p w14:paraId="388D0940" w14:textId="77777777" w:rsidR="00D12B3A" w:rsidRDefault="00D12B3A" w:rsidP="00B72920">
      <w:pPr>
        <w:rPr>
          <w:sz w:val="28"/>
          <w:szCs w:val="28"/>
        </w:rPr>
      </w:pPr>
    </w:p>
    <w:p w14:paraId="14598533" w14:textId="43F291EA" w:rsidR="00D12B3A" w:rsidRDefault="00D12B3A" w:rsidP="00B7292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</w:p>
    <w:p w14:paraId="4957AF72" w14:textId="77777777" w:rsidR="00D12B3A" w:rsidRDefault="00D12B3A" w:rsidP="00B72920">
      <w:pPr>
        <w:rPr>
          <w:sz w:val="28"/>
          <w:szCs w:val="28"/>
        </w:rPr>
      </w:pPr>
    </w:p>
    <w:p w14:paraId="29DAD219" w14:textId="394747CD" w:rsidR="00EF3616" w:rsidRPr="00EF3616" w:rsidRDefault="00EF3616" w:rsidP="00B72920">
      <w:pPr>
        <w:rPr>
          <w:sz w:val="40"/>
          <w:szCs w:val="40"/>
        </w:rPr>
      </w:pPr>
      <w:r>
        <w:rPr>
          <w:sz w:val="28"/>
          <w:szCs w:val="28"/>
        </w:rPr>
        <w:t xml:space="preserve">                                                      LIST OF ILLUSRATIONS                                                                                                     </w:t>
      </w:r>
    </w:p>
    <w:p w14:paraId="035A3F2B" w14:textId="54E7885E" w:rsidR="00DC0B42" w:rsidRDefault="00B72920" w:rsidP="00B72920">
      <w:pPr>
        <w:rPr>
          <w:sz w:val="28"/>
          <w:szCs w:val="28"/>
        </w:rPr>
      </w:pPr>
      <w:r>
        <w:rPr>
          <w:sz w:val="28"/>
          <w:szCs w:val="28"/>
        </w:rPr>
        <w:t>Figure1 Unknown artist(1879</w:t>
      </w:r>
      <w:r w:rsidR="00DC0B42">
        <w:rPr>
          <w:sz w:val="28"/>
          <w:szCs w:val="28"/>
        </w:rPr>
        <w:t xml:space="preserve"> </w:t>
      </w:r>
      <w:r w:rsidR="00DC0B42">
        <w:rPr>
          <w:i/>
          <w:sz w:val="28"/>
          <w:szCs w:val="28"/>
        </w:rPr>
        <w:t>Wood Engraving The T</w:t>
      </w:r>
      <w:r w:rsidR="00EF3616">
        <w:rPr>
          <w:i/>
          <w:sz w:val="28"/>
          <w:szCs w:val="28"/>
        </w:rPr>
        <w:t>ay</w:t>
      </w:r>
      <w:r w:rsidR="00DC0B42">
        <w:rPr>
          <w:i/>
          <w:sz w:val="28"/>
          <w:szCs w:val="28"/>
        </w:rPr>
        <w:t xml:space="preserve"> Bridge Disaster</w:t>
      </w:r>
      <w:r w:rsidR="00453062">
        <w:rPr>
          <w:i/>
          <w:sz w:val="28"/>
          <w:szCs w:val="28"/>
        </w:rPr>
        <w:t xml:space="preserve"> </w:t>
      </w:r>
      <w:r w:rsidR="00453062">
        <w:rPr>
          <w:sz w:val="28"/>
          <w:szCs w:val="28"/>
        </w:rPr>
        <w:t>Available at:https//www.alamy.com/stockphoto Accessed3/11/2018</w:t>
      </w:r>
    </w:p>
    <w:p w14:paraId="2A1E8AC5" w14:textId="77777777" w:rsidR="008A6F94" w:rsidRPr="00453062" w:rsidRDefault="008A6F94" w:rsidP="00B72920">
      <w:pPr>
        <w:rPr>
          <w:sz w:val="28"/>
          <w:szCs w:val="28"/>
        </w:rPr>
      </w:pPr>
    </w:p>
    <w:p w14:paraId="0656F74F" w14:textId="586F0894" w:rsidR="00DE488A" w:rsidRDefault="00DE488A">
      <w:pPr>
        <w:rPr>
          <w:sz w:val="28"/>
          <w:szCs w:val="28"/>
        </w:rPr>
      </w:pPr>
      <w:r>
        <w:rPr>
          <w:sz w:val="28"/>
          <w:szCs w:val="28"/>
        </w:rPr>
        <w:t xml:space="preserve">Figure 2. William Simpson : </w:t>
      </w:r>
      <w:r>
        <w:rPr>
          <w:i/>
          <w:sz w:val="28"/>
          <w:szCs w:val="28"/>
        </w:rPr>
        <w:t xml:space="preserve">Windsor Castle Kitchen at Christmas </w:t>
      </w:r>
      <w:r>
        <w:rPr>
          <w:sz w:val="28"/>
          <w:szCs w:val="28"/>
        </w:rPr>
        <w:t>1894 GicleePrint</w:t>
      </w:r>
      <w:r w:rsidR="00DC0B42">
        <w:rPr>
          <w:sz w:val="28"/>
          <w:szCs w:val="28"/>
        </w:rPr>
        <w:t xml:space="preserve"> for</w:t>
      </w:r>
      <w:r>
        <w:rPr>
          <w:sz w:val="28"/>
          <w:szCs w:val="28"/>
        </w:rPr>
        <w:t xml:space="preserve"> London Evening News</w:t>
      </w:r>
      <w:r w:rsidR="00453062">
        <w:rPr>
          <w:sz w:val="28"/>
          <w:szCs w:val="28"/>
        </w:rPr>
        <w:t>: Embury/Minichiello P4</w:t>
      </w:r>
    </w:p>
    <w:p w14:paraId="70BE720B" w14:textId="77777777" w:rsidR="008A6F94" w:rsidRDefault="008A6F94">
      <w:pPr>
        <w:rPr>
          <w:sz w:val="28"/>
          <w:szCs w:val="28"/>
        </w:rPr>
      </w:pPr>
    </w:p>
    <w:p w14:paraId="0B491F9D" w14:textId="07071997" w:rsidR="00DC0B42" w:rsidRDefault="00DC0B42">
      <w:pPr>
        <w:rPr>
          <w:sz w:val="28"/>
          <w:szCs w:val="28"/>
        </w:rPr>
      </w:pPr>
      <w:r>
        <w:rPr>
          <w:sz w:val="28"/>
          <w:szCs w:val="28"/>
        </w:rPr>
        <w:t xml:space="preserve">Figure 3 Francisco Goya </w:t>
      </w:r>
      <w:r w:rsidR="001F7572">
        <w:rPr>
          <w:i/>
          <w:sz w:val="28"/>
          <w:szCs w:val="28"/>
        </w:rPr>
        <w:t>P</w:t>
      </w:r>
      <w:r>
        <w:rPr>
          <w:i/>
          <w:sz w:val="28"/>
          <w:szCs w:val="28"/>
        </w:rPr>
        <w:t>late23 The Disasters of War Series Aquatint Engraving</w:t>
      </w:r>
      <w:r w:rsidR="00453062">
        <w:rPr>
          <w:i/>
          <w:sz w:val="28"/>
          <w:szCs w:val="28"/>
        </w:rPr>
        <w:t xml:space="preserve"> </w:t>
      </w:r>
      <w:r w:rsidR="00453062">
        <w:rPr>
          <w:sz w:val="28"/>
          <w:szCs w:val="28"/>
        </w:rPr>
        <w:t>Available at https</w:t>
      </w:r>
      <w:r w:rsidR="00453062">
        <w:rPr>
          <w:i/>
          <w:sz w:val="28"/>
          <w:szCs w:val="28"/>
        </w:rPr>
        <w:t>:</w:t>
      </w:r>
      <w:r w:rsidR="00453062">
        <w:rPr>
          <w:sz w:val="28"/>
          <w:szCs w:val="28"/>
        </w:rPr>
        <w:t>www.google.co.uk Accessed3/11/18</w:t>
      </w:r>
    </w:p>
    <w:p w14:paraId="5529FEF7" w14:textId="77777777" w:rsidR="008A6F94" w:rsidRPr="00453062" w:rsidRDefault="008A6F94">
      <w:pPr>
        <w:rPr>
          <w:sz w:val="28"/>
          <w:szCs w:val="28"/>
        </w:rPr>
      </w:pPr>
    </w:p>
    <w:p w14:paraId="6D0DBA98" w14:textId="7B080AFB" w:rsidR="00A12D03" w:rsidRDefault="00DC0B42">
      <w:pPr>
        <w:rPr>
          <w:sz w:val="28"/>
          <w:szCs w:val="28"/>
        </w:rPr>
      </w:pPr>
      <w:r>
        <w:rPr>
          <w:sz w:val="28"/>
          <w:szCs w:val="28"/>
        </w:rPr>
        <w:t>Figure 4.</w:t>
      </w:r>
      <w:r>
        <w:rPr>
          <w:i/>
          <w:sz w:val="28"/>
          <w:szCs w:val="28"/>
        </w:rPr>
        <w:t>News film coverage of Kennedy’s last moments</w:t>
      </w:r>
      <w:r w:rsidR="00A12D03">
        <w:rPr>
          <w:i/>
          <w:sz w:val="28"/>
          <w:szCs w:val="28"/>
        </w:rPr>
        <w:t xml:space="preserve"> </w:t>
      </w:r>
      <w:r w:rsidR="00A12D03">
        <w:rPr>
          <w:sz w:val="28"/>
          <w:szCs w:val="28"/>
        </w:rPr>
        <w:t xml:space="preserve">Available at://www.itvnews/2013-11-johnfkennedyAccessed4/11/2018 </w:t>
      </w:r>
      <w:r w:rsidR="001F7572">
        <w:rPr>
          <w:sz w:val="28"/>
          <w:szCs w:val="28"/>
        </w:rPr>
        <w:t>Figure 5</w:t>
      </w:r>
    </w:p>
    <w:p w14:paraId="41DD499A" w14:textId="1266BFDB" w:rsidR="00DC0B42" w:rsidRDefault="001F7572">
      <w:pPr>
        <w:rPr>
          <w:sz w:val="28"/>
          <w:szCs w:val="28"/>
        </w:rPr>
      </w:pPr>
      <w:r>
        <w:rPr>
          <w:sz w:val="28"/>
          <w:szCs w:val="28"/>
        </w:rPr>
        <w:t xml:space="preserve"> Veronica Lawler</w:t>
      </w:r>
      <w:r w:rsidR="0007214D">
        <w:rPr>
          <w:sz w:val="28"/>
          <w:szCs w:val="28"/>
        </w:rPr>
        <w:t xml:space="preserve"> :</w:t>
      </w:r>
      <w:r>
        <w:rPr>
          <w:sz w:val="28"/>
          <w:szCs w:val="28"/>
        </w:rPr>
        <w:t xml:space="preserve">  </w:t>
      </w:r>
      <w:r>
        <w:rPr>
          <w:i/>
          <w:sz w:val="28"/>
          <w:szCs w:val="28"/>
        </w:rPr>
        <w:t xml:space="preserve">Line and Watercolour Drawing of a Vintage train </w:t>
      </w:r>
      <w:r>
        <w:rPr>
          <w:sz w:val="28"/>
          <w:szCs w:val="28"/>
        </w:rPr>
        <w:t>(2013)</w:t>
      </w:r>
      <w:r w:rsidR="00A12D03">
        <w:rPr>
          <w:sz w:val="28"/>
          <w:szCs w:val="28"/>
        </w:rPr>
        <w:t>Available at:https://www.veronicalawler.com/?p=608 Accessed 20/</w:t>
      </w:r>
      <w:r w:rsidR="0007214D">
        <w:rPr>
          <w:sz w:val="28"/>
          <w:szCs w:val="28"/>
        </w:rPr>
        <w:t>11/2018</w:t>
      </w:r>
    </w:p>
    <w:p w14:paraId="0ADADEAC" w14:textId="77777777" w:rsidR="008A6F94" w:rsidRPr="001F7572" w:rsidRDefault="008A6F94">
      <w:pPr>
        <w:rPr>
          <w:sz w:val="28"/>
          <w:szCs w:val="28"/>
        </w:rPr>
      </w:pPr>
    </w:p>
    <w:p w14:paraId="0BAC7919" w14:textId="580ABA62" w:rsidR="001F7572" w:rsidRDefault="001F757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Figure 6. </w:t>
      </w:r>
      <w:r>
        <w:rPr>
          <w:i/>
          <w:sz w:val="28"/>
          <w:szCs w:val="28"/>
        </w:rPr>
        <w:t>Analogue photograph by Anna Linke</w:t>
      </w:r>
      <w:r w:rsidR="0007214D">
        <w:rPr>
          <w:i/>
          <w:sz w:val="28"/>
          <w:szCs w:val="28"/>
        </w:rPr>
        <w:t xml:space="preserve"> </w:t>
      </w:r>
      <w:r w:rsidR="0007214D">
        <w:rPr>
          <w:sz w:val="28"/>
          <w:szCs w:val="28"/>
        </w:rPr>
        <w:t>Available at:https://medium.com@annalinke/Accessed 13/11/2018</w:t>
      </w:r>
    </w:p>
    <w:p w14:paraId="099D231C" w14:textId="77777777" w:rsidR="008A6F94" w:rsidRPr="0007214D" w:rsidRDefault="008A6F94">
      <w:pPr>
        <w:rPr>
          <w:sz w:val="28"/>
          <w:szCs w:val="28"/>
        </w:rPr>
      </w:pPr>
    </w:p>
    <w:p w14:paraId="1435D267" w14:textId="029E7477" w:rsidR="00423A1F" w:rsidRPr="0007214D" w:rsidRDefault="001F7572">
      <w:pPr>
        <w:rPr>
          <w:i/>
          <w:sz w:val="28"/>
          <w:szCs w:val="28"/>
        </w:rPr>
      </w:pPr>
      <w:r>
        <w:rPr>
          <w:sz w:val="28"/>
          <w:szCs w:val="28"/>
        </w:rPr>
        <w:t>Figure7.</w:t>
      </w:r>
      <w:r>
        <w:rPr>
          <w:i/>
          <w:sz w:val="28"/>
          <w:szCs w:val="28"/>
        </w:rPr>
        <w:t xml:space="preserve">Award winning news photograph in the </w:t>
      </w:r>
      <w:r w:rsidR="00423A1F">
        <w:rPr>
          <w:i/>
          <w:sz w:val="28"/>
          <w:szCs w:val="28"/>
        </w:rPr>
        <w:t>c</w:t>
      </w:r>
      <w:r>
        <w:rPr>
          <w:i/>
          <w:sz w:val="28"/>
          <w:szCs w:val="28"/>
        </w:rPr>
        <w:t>ategory of photo essay</w:t>
      </w:r>
      <w:r>
        <w:rPr>
          <w:sz w:val="28"/>
          <w:szCs w:val="28"/>
        </w:rPr>
        <w:t xml:space="preserve"> </w:t>
      </w:r>
      <w:r w:rsidR="00423A1F">
        <w:rPr>
          <w:sz w:val="28"/>
          <w:szCs w:val="28"/>
        </w:rPr>
        <w:t>Bruce Adams, (2009)</w:t>
      </w:r>
      <w:r w:rsidR="0007214D">
        <w:rPr>
          <w:sz w:val="28"/>
          <w:szCs w:val="28"/>
        </w:rPr>
        <w:t>dailymail.com Accessed 15/11/2018</w:t>
      </w:r>
    </w:p>
    <w:p w14:paraId="751D14CC" w14:textId="0CB39B6C" w:rsidR="00423A1F" w:rsidRDefault="00423A1F">
      <w:pPr>
        <w:rPr>
          <w:sz w:val="28"/>
          <w:szCs w:val="28"/>
        </w:rPr>
      </w:pPr>
      <w:r>
        <w:rPr>
          <w:sz w:val="28"/>
          <w:szCs w:val="28"/>
        </w:rPr>
        <w:t xml:space="preserve">Figure 8 </w:t>
      </w:r>
      <w:r>
        <w:rPr>
          <w:i/>
          <w:sz w:val="28"/>
          <w:szCs w:val="28"/>
        </w:rPr>
        <w:t>Court Room sketch of Karen Matthews and partner,</w:t>
      </w:r>
      <w:r>
        <w:rPr>
          <w:sz w:val="28"/>
          <w:szCs w:val="28"/>
        </w:rPr>
        <w:t xml:space="preserve"> (2008)</w:t>
      </w:r>
      <w:r w:rsidR="0007214D">
        <w:rPr>
          <w:sz w:val="28"/>
          <w:szCs w:val="28"/>
        </w:rPr>
        <w:t>Pastel pencil Available @www.mirror.co.uk/newsAccessed1</w:t>
      </w:r>
      <w:r w:rsidR="00D35780">
        <w:rPr>
          <w:sz w:val="28"/>
          <w:szCs w:val="28"/>
        </w:rPr>
        <w:t>9</w:t>
      </w:r>
      <w:r w:rsidR="0007214D">
        <w:rPr>
          <w:sz w:val="28"/>
          <w:szCs w:val="28"/>
        </w:rPr>
        <w:t>/11/2018</w:t>
      </w:r>
    </w:p>
    <w:p w14:paraId="6C58AC9B" w14:textId="77777777" w:rsidR="008A6F94" w:rsidRDefault="008A6F94">
      <w:pPr>
        <w:rPr>
          <w:sz w:val="28"/>
          <w:szCs w:val="28"/>
        </w:rPr>
      </w:pPr>
    </w:p>
    <w:p w14:paraId="708B3C5F" w14:textId="622BAB2B" w:rsidR="009E2A8D" w:rsidRPr="009E2A8D" w:rsidRDefault="00423A1F">
      <w:pPr>
        <w:rPr>
          <w:sz w:val="28"/>
          <w:szCs w:val="28"/>
        </w:rPr>
      </w:pPr>
      <w:r>
        <w:rPr>
          <w:sz w:val="28"/>
          <w:szCs w:val="28"/>
        </w:rPr>
        <w:t xml:space="preserve">Figure 10 </w:t>
      </w:r>
      <w:r>
        <w:rPr>
          <w:i/>
          <w:sz w:val="28"/>
          <w:szCs w:val="28"/>
        </w:rPr>
        <w:t>Illustration of Soldier by Hans Liska who served in the German Armed</w:t>
      </w:r>
      <w:r w:rsidR="009E2A8D">
        <w:rPr>
          <w:i/>
          <w:sz w:val="28"/>
          <w:szCs w:val="28"/>
        </w:rPr>
        <w:t>forcesWW2</w:t>
      </w:r>
      <w:r w:rsidR="00D35780">
        <w:rPr>
          <w:i/>
          <w:sz w:val="28"/>
          <w:szCs w:val="28"/>
        </w:rPr>
        <w:t>:</w:t>
      </w:r>
      <w:r w:rsidR="009E2A8D">
        <w:rPr>
          <w:sz w:val="28"/>
          <w:szCs w:val="28"/>
        </w:rPr>
        <w:t>Availableatwww.virtualpilots/fi/feature/articlesjpegAccess</w:t>
      </w:r>
      <w:r w:rsidR="00704C31">
        <w:rPr>
          <w:sz w:val="28"/>
          <w:szCs w:val="28"/>
        </w:rPr>
        <w:t>:</w:t>
      </w:r>
      <w:r w:rsidR="009E2A8D">
        <w:rPr>
          <w:sz w:val="28"/>
          <w:szCs w:val="28"/>
        </w:rPr>
        <w:t>30/11/2018</w:t>
      </w:r>
    </w:p>
    <w:p w14:paraId="2AF147BE" w14:textId="002801FA" w:rsidR="00423A1F" w:rsidRDefault="0092701D">
      <w:pPr>
        <w:rPr>
          <w:sz w:val="28"/>
          <w:szCs w:val="28"/>
        </w:rPr>
      </w:pPr>
      <w:r>
        <w:rPr>
          <w:sz w:val="28"/>
          <w:szCs w:val="28"/>
        </w:rPr>
        <w:t>Figure 11</w:t>
      </w:r>
      <w:r w:rsidR="00766F9D">
        <w:rPr>
          <w:i/>
          <w:sz w:val="28"/>
          <w:szCs w:val="28"/>
        </w:rPr>
        <w:t xml:space="preserve">Illustration of “Bakery Road” drawn from life in Syria </w:t>
      </w:r>
      <w:r w:rsidR="00704C31">
        <w:rPr>
          <w:sz w:val="28"/>
          <w:szCs w:val="28"/>
        </w:rPr>
        <w:t xml:space="preserve">Availableat: https;www.georgebutler.comAccessed25/11/2018                                      </w:t>
      </w:r>
    </w:p>
    <w:p w14:paraId="20E2A26F" w14:textId="77777777" w:rsidR="008A6F94" w:rsidRDefault="008A6F94">
      <w:pPr>
        <w:rPr>
          <w:sz w:val="28"/>
          <w:szCs w:val="28"/>
        </w:rPr>
      </w:pPr>
    </w:p>
    <w:p w14:paraId="2C624ADE" w14:textId="622552CF" w:rsidR="008762DD" w:rsidRDefault="00704C31">
      <w:pPr>
        <w:rPr>
          <w:sz w:val="28"/>
          <w:szCs w:val="28"/>
        </w:rPr>
      </w:pPr>
      <w:r>
        <w:rPr>
          <w:sz w:val="28"/>
          <w:szCs w:val="28"/>
        </w:rPr>
        <w:t xml:space="preserve">Figure12 </w:t>
      </w:r>
      <w:r>
        <w:rPr>
          <w:i/>
          <w:sz w:val="28"/>
          <w:szCs w:val="28"/>
        </w:rPr>
        <w:t>Olivier Kugler illustration</w:t>
      </w:r>
      <w:r w:rsidR="002F2DBB">
        <w:rPr>
          <w:i/>
          <w:sz w:val="28"/>
          <w:szCs w:val="28"/>
        </w:rPr>
        <w:t xml:space="preserve"> </w:t>
      </w:r>
      <w:r w:rsidR="008762DD">
        <w:rPr>
          <w:sz w:val="28"/>
          <w:szCs w:val="28"/>
        </w:rPr>
        <w:t>Olivier Kugler Available at:https</w:t>
      </w:r>
      <w:r w:rsidR="006A34A2">
        <w:rPr>
          <w:sz w:val="28"/>
          <w:szCs w:val="28"/>
        </w:rPr>
        <w:t xml:space="preserve"> </w:t>
      </w:r>
      <w:r w:rsidR="008762DD">
        <w:rPr>
          <w:sz w:val="28"/>
          <w:szCs w:val="28"/>
        </w:rPr>
        <w:t>:www.oliverkugler.com Accessed 26/11/2018</w:t>
      </w:r>
    </w:p>
    <w:p w14:paraId="3FCFB447" w14:textId="77777777" w:rsidR="008A6F94" w:rsidRDefault="008A6F94">
      <w:pPr>
        <w:rPr>
          <w:sz w:val="28"/>
          <w:szCs w:val="28"/>
        </w:rPr>
      </w:pPr>
    </w:p>
    <w:p w14:paraId="4CE6BBC5" w14:textId="119094F1" w:rsidR="006A34A2" w:rsidRDefault="008762DD">
      <w:pPr>
        <w:rPr>
          <w:sz w:val="28"/>
          <w:szCs w:val="28"/>
        </w:rPr>
      </w:pPr>
      <w:r>
        <w:rPr>
          <w:sz w:val="28"/>
          <w:szCs w:val="28"/>
        </w:rPr>
        <w:t xml:space="preserve">Figure 13.Anne Howeson </w:t>
      </w:r>
      <w:r>
        <w:rPr>
          <w:i/>
          <w:sz w:val="28"/>
          <w:szCs w:val="28"/>
        </w:rPr>
        <w:t xml:space="preserve">Remember Me Project </w:t>
      </w:r>
      <w:r>
        <w:rPr>
          <w:sz w:val="28"/>
          <w:szCs w:val="28"/>
        </w:rPr>
        <w:t xml:space="preserve">Available at:https </w:t>
      </w:r>
      <w:hyperlink r:id="rId7" w:history="1">
        <w:r w:rsidR="006A34A2" w:rsidRPr="003A3348">
          <w:rPr>
            <w:rStyle w:val="Hyperlink"/>
            <w:sz w:val="28"/>
            <w:szCs w:val="28"/>
          </w:rPr>
          <w:t>www.bing.com/images accessed13.11.2018</w:t>
        </w:r>
      </w:hyperlink>
    </w:p>
    <w:p w14:paraId="72AE8B35" w14:textId="77777777" w:rsidR="008A6F94" w:rsidRDefault="008A6F94">
      <w:pPr>
        <w:rPr>
          <w:sz w:val="28"/>
          <w:szCs w:val="28"/>
        </w:rPr>
      </w:pPr>
    </w:p>
    <w:p w14:paraId="18EB9CDA" w14:textId="3DF92BB7" w:rsidR="006A34A2" w:rsidRDefault="006A34A2">
      <w:pPr>
        <w:rPr>
          <w:sz w:val="28"/>
          <w:szCs w:val="28"/>
        </w:rPr>
      </w:pPr>
      <w:r>
        <w:rPr>
          <w:sz w:val="28"/>
          <w:szCs w:val="28"/>
        </w:rPr>
        <w:t>Figure 14</w:t>
      </w:r>
      <w:r>
        <w:rPr>
          <w:i/>
          <w:sz w:val="28"/>
          <w:szCs w:val="28"/>
        </w:rPr>
        <w:t xml:space="preserve"> Mary Poppins A</w:t>
      </w:r>
      <w:r>
        <w:rPr>
          <w:sz w:val="28"/>
          <w:szCs w:val="28"/>
        </w:rPr>
        <w:t xml:space="preserve">vailable at: </w:t>
      </w:r>
      <w:hyperlink r:id="rId8" w:history="1">
        <w:r w:rsidRPr="003A3348">
          <w:rPr>
            <w:rStyle w:val="Hyperlink"/>
            <w:sz w:val="28"/>
            <w:szCs w:val="28"/>
          </w:rPr>
          <w:t>www.Amazon.com</w:t>
        </w:r>
      </w:hyperlink>
    </w:p>
    <w:p w14:paraId="2D1F7028" w14:textId="77777777" w:rsidR="008A6F94" w:rsidRDefault="008A6F94">
      <w:pPr>
        <w:rPr>
          <w:sz w:val="28"/>
          <w:szCs w:val="28"/>
        </w:rPr>
      </w:pPr>
    </w:p>
    <w:p w14:paraId="317E33FF" w14:textId="6E7DCC00" w:rsidR="008A6F94" w:rsidRDefault="006A34A2">
      <w:pPr>
        <w:rPr>
          <w:sz w:val="28"/>
          <w:szCs w:val="28"/>
        </w:rPr>
      </w:pPr>
      <w:r>
        <w:rPr>
          <w:sz w:val="28"/>
          <w:szCs w:val="28"/>
        </w:rPr>
        <w:t xml:space="preserve">Figure 15 Tim Vyner </w:t>
      </w:r>
      <w:r>
        <w:rPr>
          <w:i/>
          <w:sz w:val="28"/>
          <w:szCs w:val="28"/>
        </w:rPr>
        <w:t xml:space="preserve">Mount Athos </w:t>
      </w:r>
      <w:r w:rsidRPr="00084984">
        <w:rPr>
          <w:sz w:val="28"/>
          <w:szCs w:val="28"/>
        </w:rPr>
        <w:t>P</w:t>
      </w:r>
      <w:r w:rsidR="00084984">
        <w:rPr>
          <w:sz w:val="28"/>
          <w:szCs w:val="28"/>
        </w:rPr>
        <w:t>r</w:t>
      </w:r>
      <w:r w:rsidRPr="00084984">
        <w:rPr>
          <w:sz w:val="28"/>
          <w:szCs w:val="28"/>
        </w:rPr>
        <w:t>oject</w:t>
      </w:r>
      <w:r>
        <w:rPr>
          <w:i/>
          <w:sz w:val="28"/>
          <w:szCs w:val="28"/>
        </w:rPr>
        <w:t xml:space="preserve"> 2013</w:t>
      </w:r>
      <w:r w:rsidR="004F74EC">
        <w:rPr>
          <w:i/>
          <w:sz w:val="28"/>
          <w:szCs w:val="28"/>
        </w:rPr>
        <w:t>(Animated film project)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Available</w:t>
      </w:r>
      <w:r w:rsidR="004F74EC">
        <w:rPr>
          <w:sz w:val="28"/>
          <w:szCs w:val="28"/>
        </w:rPr>
        <w:t xml:space="preserve"> </w:t>
      </w:r>
      <w:r w:rsidR="004F74EC">
        <w:rPr>
          <w:i/>
          <w:sz w:val="28"/>
          <w:szCs w:val="28"/>
        </w:rPr>
        <w:t>A</w:t>
      </w:r>
      <w:r>
        <w:rPr>
          <w:i/>
          <w:sz w:val="28"/>
          <w:szCs w:val="28"/>
        </w:rPr>
        <w:t>t</w:t>
      </w:r>
      <w:r w:rsidR="004F74EC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:</w:t>
      </w:r>
      <w:r>
        <w:rPr>
          <w:sz w:val="28"/>
          <w:szCs w:val="28"/>
        </w:rPr>
        <w:t>https//</w:t>
      </w:r>
      <w:r w:rsidR="008A6F94">
        <w:rPr>
          <w:sz w:val="28"/>
          <w:szCs w:val="28"/>
        </w:rPr>
        <w:t>reportage</w:t>
      </w:r>
      <w:r w:rsidR="00084984">
        <w:rPr>
          <w:sz w:val="28"/>
          <w:szCs w:val="28"/>
        </w:rPr>
        <w:t>r</w:t>
      </w:r>
      <w:r w:rsidR="008A6F94">
        <w:rPr>
          <w:sz w:val="28"/>
          <w:szCs w:val="28"/>
        </w:rPr>
        <w:t>.uwe.ac.uk Accessed2/12/2018</w:t>
      </w:r>
      <w:r>
        <w:rPr>
          <w:sz w:val="28"/>
          <w:szCs w:val="28"/>
        </w:rPr>
        <w:t xml:space="preserve"> </w:t>
      </w:r>
    </w:p>
    <w:p w14:paraId="58E3ECB9" w14:textId="77777777" w:rsidR="008A6F94" w:rsidRDefault="008A6F94">
      <w:pPr>
        <w:rPr>
          <w:sz w:val="28"/>
          <w:szCs w:val="28"/>
        </w:rPr>
      </w:pPr>
    </w:p>
    <w:p w14:paraId="0105C0AD" w14:textId="555CF4B7" w:rsidR="00084984" w:rsidRPr="00084984" w:rsidRDefault="008A6F94">
      <w:pPr>
        <w:rPr>
          <w:sz w:val="28"/>
          <w:szCs w:val="28"/>
        </w:rPr>
      </w:pPr>
      <w:r>
        <w:rPr>
          <w:sz w:val="28"/>
          <w:szCs w:val="28"/>
        </w:rPr>
        <w:t>Figure 1</w:t>
      </w:r>
      <w:r w:rsidR="00084984">
        <w:rPr>
          <w:sz w:val="28"/>
          <w:szCs w:val="28"/>
        </w:rPr>
        <w:t xml:space="preserve">6 </w:t>
      </w:r>
      <w:r w:rsidR="004F74EC">
        <w:rPr>
          <w:sz w:val="28"/>
          <w:szCs w:val="28"/>
        </w:rPr>
        <w:t xml:space="preserve"> </w:t>
      </w:r>
      <w:r w:rsidR="00084984">
        <w:rPr>
          <w:sz w:val="28"/>
          <w:szCs w:val="28"/>
        </w:rPr>
        <w:t xml:space="preserve"> Gareth Proskourine Barnett </w:t>
      </w:r>
      <w:r w:rsidR="00084984">
        <w:rPr>
          <w:i/>
          <w:sz w:val="28"/>
          <w:szCs w:val="28"/>
        </w:rPr>
        <w:t>Distorted picture of a Bangkok Street</w:t>
      </w:r>
    </w:p>
    <w:p w14:paraId="3C8D61E4" w14:textId="647771FD" w:rsidR="00133374" w:rsidRDefault="00084984">
      <w:pPr>
        <w:rPr>
          <w:sz w:val="28"/>
          <w:szCs w:val="28"/>
        </w:rPr>
      </w:pPr>
      <w:r>
        <w:rPr>
          <w:sz w:val="28"/>
          <w:szCs w:val="28"/>
        </w:rPr>
        <w:t>Digital .Available at:https//reportage.uwe.ac.uk Accessed 3/12/2018</w:t>
      </w:r>
      <w:r w:rsidR="00133374">
        <w:rPr>
          <w:sz w:val="28"/>
          <w:szCs w:val="28"/>
        </w:rPr>
        <w:br w:type="page"/>
      </w:r>
    </w:p>
    <w:p w14:paraId="4DE940F7" w14:textId="77777777" w:rsidR="00F7329D" w:rsidRDefault="00F7329D">
      <w:pPr>
        <w:rPr>
          <w:b/>
          <w:sz w:val="28"/>
          <w:szCs w:val="28"/>
        </w:rPr>
      </w:pPr>
    </w:p>
    <w:p w14:paraId="178A9A21" w14:textId="77777777" w:rsidR="00835AEB" w:rsidRDefault="00835AEB">
      <w:pPr>
        <w:rPr>
          <w:b/>
          <w:sz w:val="28"/>
          <w:szCs w:val="28"/>
        </w:rPr>
      </w:pPr>
    </w:p>
    <w:p w14:paraId="3B479D62" w14:textId="77777777" w:rsidR="00835AEB" w:rsidRDefault="00835AEB">
      <w:pPr>
        <w:rPr>
          <w:b/>
          <w:sz w:val="28"/>
          <w:szCs w:val="28"/>
        </w:rPr>
      </w:pPr>
    </w:p>
    <w:p w14:paraId="456D97B0" w14:textId="77777777" w:rsidR="00835AEB" w:rsidRDefault="00835AEB">
      <w:pPr>
        <w:rPr>
          <w:b/>
          <w:sz w:val="28"/>
          <w:szCs w:val="28"/>
        </w:rPr>
      </w:pPr>
    </w:p>
    <w:p w14:paraId="4BD48E41" w14:textId="71EBD030" w:rsidR="00D12B3A" w:rsidRDefault="000936B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Page 1</w:t>
      </w:r>
    </w:p>
    <w:p w14:paraId="086E33D4" w14:textId="77777777" w:rsidR="00F7329D" w:rsidRDefault="00F7329D">
      <w:pPr>
        <w:rPr>
          <w:b/>
          <w:sz w:val="28"/>
          <w:szCs w:val="28"/>
        </w:rPr>
      </w:pPr>
    </w:p>
    <w:p w14:paraId="3C79CFB5" w14:textId="77777777" w:rsidR="00F7329D" w:rsidRDefault="003F0BBD">
      <w:p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Title: </w:t>
      </w:r>
      <w:r>
        <w:rPr>
          <w:b/>
          <w:i/>
          <w:sz w:val="28"/>
          <w:szCs w:val="28"/>
        </w:rPr>
        <w:t>THE DISCERNING EYE</w:t>
      </w:r>
      <w:r w:rsidR="00CF5444">
        <w:rPr>
          <w:b/>
          <w:i/>
          <w:sz w:val="28"/>
          <w:szCs w:val="28"/>
        </w:rPr>
        <w:t xml:space="preserve">   :    Introduction   </w:t>
      </w:r>
    </w:p>
    <w:p w14:paraId="626BB524" w14:textId="39996CA1" w:rsidR="006C342E" w:rsidRDefault="00CF5444">
      <w:pPr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</w:t>
      </w:r>
      <w:r w:rsidR="00A12B42">
        <w:rPr>
          <w:sz w:val="28"/>
          <w:szCs w:val="28"/>
        </w:rPr>
        <w:t>T</w:t>
      </w:r>
      <w:r w:rsidR="007E652F">
        <w:rPr>
          <w:sz w:val="28"/>
          <w:szCs w:val="28"/>
        </w:rPr>
        <w:t>he subject I have selected for my dissertation is that of Reportage</w:t>
      </w:r>
      <w:r w:rsidR="00806F65">
        <w:rPr>
          <w:sz w:val="28"/>
          <w:szCs w:val="28"/>
        </w:rPr>
        <w:t xml:space="preserve"> </w:t>
      </w:r>
      <w:r w:rsidR="002D6B9F">
        <w:rPr>
          <w:sz w:val="28"/>
          <w:szCs w:val="28"/>
        </w:rPr>
        <w:t>I</w:t>
      </w:r>
      <w:r w:rsidR="007E652F">
        <w:rPr>
          <w:sz w:val="28"/>
          <w:szCs w:val="28"/>
        </w:rPr>
        <w:t>llustration.</w:t>
      </w:r>
    </w:p>
    <w:p w14:paraId="644931F1" w14:textId="7169AF28" w:rsidR="00806F65" w:rsidRDefault="00014326">
      <w:p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="001E2D72">
        <w:rPr>
          <w:sz w:val="28"/>
          <w:szCs w:val="28"/>
        </w:rPr>
        <w:t xml:space="preserve"> intend to explore the </w:t>
      </w:r>
      <w:r w:rsidR="00722E6E">
        <w:rPr>
          <w:sz w:val="28"/>
          <w:szCs w:val="28"/>
        </w:rPr>
        <w:t xml:space="preserve">role </w:t>
      </w:r>
      <w:r w:rsidR="001E2D72">
        <w:rPr>
          <w:sz w:val="28"/>
          <w:szCs w:val="28"/>
        </w:rPr>
        <w:t xml:space="preserve">of this type of drawing in </w:t>
      </w:r>
      <w:r w:rsidR="00722E6E">
        <w:rPr>
          <w:sz w:val="28"/>
          <w:szCs w:val="28"/>
        </w:rPr>
        <w:t xml:space="preserve">a world of photography </w:t>
      </w:r>
    </w:p>
    <w:p w14:paraId="464044DA" w14:textId="088F02C3" w:rsidR="00D01384" w:rsidRDefault="00CF5444">
      <w:pPr>
        <w:rPr>
          <w:sz w:val="28"/>
          <w:szCs w:val="28"/>
        </w:rPr>
      </w:pPr>
      <w:r>
        <w:rPr>
          <w:sz w:val="28"/>
          <w:szCs w:val="28"/>
        </w:rPr>
        <w:t xml:space="preserve"> In </w:t>
      </w:r>
      <w:r w:rsidR="00D01384">
        <w:rPr>
          <w:sz w:val="28"/>
          <w:szCs w:val="28"/>
        </w:rPr>
        <w:t>order to explain why this technique can be used to communicate a</w:t>
      </w:r>
    </w:p>
    <w:p w14:paraId="2A9E4819" w14:textId="7219ABD7" w:rsidR="00DF199C" w:rsidRDefault="00D01384">
      <w:pPr>
        <w:rPr>
          <w:sz w:val="28"/>
          <w:szCs w:val="28"/>
        </w:rPr>
      </w:pPr>
      <w:r>
        <w:rPr>
          <w:sz w:val="28"/>
          <w:szCs w:val="28"/>
        </w:rPr>
        <w:t xml:space="preserve"> valid picture of an event.</w:t>
      </w:r>
      <w:r w:rsidR="00CA16B2">
        <w:rPr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 w:rsidR="00DF199C">
        <w:rPr>
          <w:sz w:val="28"/>
          <w:szCs w:val="28"/>
        </w:rPr>
        <w:t xml:space="preserve"> </w:t>
      </w:r>
      <w:r w:rsidR="00C445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became interested in reportage illustration having </w:t>
      </w:r>
    </w:p>
    <w:p w14:paraId="1540A5F3" w14:textId="77777777" w:rsidR="00DF199C" w:rsidRDefault="00D01384">
      <w:pPr>
        <w:rPr>
          <w:sz w:val="28"/>
          <w:szCs w:val="28"/>
        </w:rPr>
      </w:pPr>
      <w:r>
        <w:rPr>
          <w:sz w:val="28"/>
          <w:szCs w:val="28"/>
        </w:rPr>
        <w:t>attended a lecture</w:t>
      </w:r>
      <w:r w:rsidR="00DF199C">
        <w:rPr>
          <w:sz w:val="28"/>
          <w:szCs w:val="28"/>
        </w:rPr>
        <w:t xml:space="preserve"> given by Oliver Kugler the successful producer of reportage</w:t>
      </w:r>
    </w:p>
    <w:p w14:paraId="682D372D" w14:textId="77777777" w:rsidR="00C44545" w:rsidRDefault="00DF199C">
      <w:pPr>
        <w:rPr>
          <w:sz w:val="28"/>
          <w:szCs w:val="28"/>
        </w:rPr>
      </w:pPr>
      <w:r>
        <w:rPr>
          <w:sz w:val="28"/>
          <w:szCs w:val="28"/>
        </w:rPr>
        <w:t xml:space="preserve"> narratives</w:t>
      </w:r>
      <w:r w:rsidR="00C445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dealing with subjects such as the refugee crisis. His work is based </w:t>
      </w:r>
    </w:p>
    <w:p w14:paraId="4D295988" w14:textId="29AAB701" w:rsidR="002D6B9F" w:rsidRDefault="00DF199C">
      <w:pPr>
        <w:rPr>
          <w:sz w:val="28"/>
          <w:szCs w:val="28"/>
        </w:rPr>
      </w:pPr>
      <w:r>
        <w:rPr>
          <w:sz w:val="28"/>
          <w:szCs w:val="28"/>
        </w:rPr>
        <w:t>on personal interviews of people caught up in world events. We also did a</w:t>
      </w:r>
    </w:p>
    <w:p w14:paraId="465C974A" w14:textId="77777777" w:rsidR="002D6B9F" w:rsidRDefault="00DF199C">
      <w:pPr>
        <w:rPr>
          <w:sz w:val="28"/>
          <w:szCs w:val="28"/>
        </w:rPr>
      </w:pPr>
      <w:r>
        <w:rPr>
          <w:sz w:val="28"/>
          <w:szCs w:val="28"/>
        </w:rPr>
        <w:t xml:space="preserve"> university </w:t>
      </w:r>
      <w:r w:rsidR="002D6B9F">
        <w:rPr>
          <w:sz w:val="28"/>
          <w:szCs w:val="28"/>
        </w:rPr>
        <w:t>module consisting of on the spot drawings of people in an urban</w:t>
      </w:r>
    </w:p>
    <w:p w14:paraId="6924C666" w14:textId="77777777" w:rsidR="002D6B9F" w:rsidRDefault="002D6B9F">
      <w:pPr>
        <w:rPr>
          <w:sz w:val="28"/>
          <w:szCs w:val="28"/>
        </w:rPr>
      </w:pPr>
      <w:r>
        <w:rPr>
          <w:sz w:val="28"/>
          <w:szCs w:val="28"/>
        </w:rPr>
        <w:t xml:space="preserve"> setting. My aim in this dissertation will be to look at the subject of reportage</w:t>
      </w:r>
    </w:p>
    <w:p w14:paraId="42DC3310" w14:textId="77777777" w:rsidR="002D6B9F" w:rsidRDefault="002D6B9F">
      <w:pPr>
        <w:rPr>
          <w:sz w:val="28"/>
          <w:szCs w:val="28"/>
        </w:rPr>
      </w:pPr>
      <w:r>
        <w:rPr>
          <w:sz w:val="28"/>
          <w:szCs w:val="28"/>
        </w:rPr>
        <w:t xml:space="preserve"> illustration in more depth in order to decide if there is a real resurgence in its </w:t>
      </w:r>
    </w:p>
    <w:p w14:paraId="149FB7E5" w14:textId="77777777" w:rsidR="00ED0AC2" w:rsidRDefault="002D6B9F">
      <w:pPr>
        <w:rPr>
          <w:sz w:val="28"/>
          <w:szCs w:val="28"/>
        </w:rPr>
      </w:pPr>
      <w:r>
        <w:rPr>
          <w:sz w:val="28"/>
          <w:szCs w:val="28"/>
        </w:rPr>
        <w:t xml:space="preserve">popularity and the reasons for this, including </w:t>
      </w:r>
      <w:r w:rsidR="00ED0AC2">
        <w:rPr>
          <w:sz w:val="28"/>
          <w:szCs w:val="28"/>
        </w:rPr>
        <w:t>an assessment of the extra</w:t>
      </w:r>
    </w:p>
    <w:p w14:paraId="4E5E7FD1" w14:textId="77777777" w:rsidR="00ED0AC2" w:rsidRDefault="004E6E8C">
      <w:pPr>
        <w:rPr>
          <w:sz w:val="28"/>
          <w:szCs w:val="28"/>
        </w:rPr>
      </w:pPr>
      <w:r>
        <w:rPr>
          <w:sz w:val="28"/>
          <w:szCs w:val="28"/>
        </w:rPr>
        <w:t xml:space="preserve">impact </w:t>
      </w:r>
      <w:r w:rsidR="00ED0AC2">
        <w:rPr>
          <w:sz w:val="28"/>
          <w:szCs w:val="28"/>
        </w:rPr>
        <w:t xml:space="preserve">that a drawing made at the time may have when compared to a </w:t>
      </w:r>
    </w:p>
    <w:p w14:paraId="1669DCEB" w14:textId="0130E6A1" w:rsidR="00ED0AC2" w:rsidRDefault="00ED0AC2" w:rsidP="00D12B3A">
      <w:pPr>
        <w:rPr>
          <w:sz w:val="28"/>
          <w:szCs w:val="28"/>
        </w:rPr>
      </w:pPr>
      <w:r>
        <w:rPr>
          <w:sz w:val="28"/>
          <w:szCs w:val="28"/>
        </w:rPr>
        <w:t xml:space="preserve">photograph. </w:t>
      </w:r>
    </w:p>
    <w:p w14:paraId="03764E83" w14:textId="23575E0E" w:rsidR="00E60B54" w:rsidRDefault="00D12B3A">
      <w:pPr>
        <w:rPr>
          <w:sz w:val="28"/>
          <w:szCs w:val="28"/>
        </w:rPr>
      </w:pPr>
      <w:r>
        <w:rPr>
          <w:sz w:val="28"/>
          <w:szCs w:val="28"/>
        </w:rPr>
        <w:t>I</w:t>
      </w:r>
      <w:r w:rsidR="00E60B54">
        <w:rPr>
          <w:sz w:val="28"/>
          <w:szCs w:val="28"/>
        </w:rPr>
        <w:t xml:space="preserve"> intend to use a variety of resources, including books , websites and articles.</w:t>
      </w:r>
    </w:p>
    <w:p w14:paraId="3CE01308" w14:textId="77777777" w:rsidR="00E60B54" w:rsidRDefault="00E60B54">
      <w:pPr>
        <w:rPr>
          <w:sz w:val="28"/>
          <w:szCs w:val="28"/>
        </w:rPr>
      </w:pPr>
    </w:p>
    <w:p w14:paraId="7B46FF95" w14:textId="77777777" w:rsidR="00E60B54" w:rsidRDefault="00E60B54">
      <w:pPr>
        <w:rPr>
          <w:sz w:val="28"/>
          <w:szCs w:val="28"/>
        </w:rPr>
      </w:pPr>
    </w:p>
    <w:p w14:paraId="6DC7E39F" w14:textId="77777777" w:rsidR="00E60B54" w:rsidRDefault="00E60B54">
      <w:pPr>
        <w:rPr>
          <w:sz w:val="28"/>
          <w:szCs w:val="28"/>
        </w:rPr>
      </w:pPr>
    </w:p>
    <w:p w14:paraId="28744B91" w14:textId="77777777" w:rsidR="00E60B54" w:rsidRDefault="00E60B54">
      <w:pPr>
        <w:rPr>
          <w:sz w:val="28"/>
          <w:szCs w:val="28"/>
        </w:rPr>
      </w:pPr>
    </w:p>
    <w:p w14:paraId="1083B672" w14:textId="77777777" w:rsidR="00E60B54" w:rsidRDefault="00E60B54">
      <w:pPr>
        <w:rPr>
          <w:sz w:val="28"/>
          <w:szCs w:val="28"/>
        </w:rPr>
      </w:pPr>
    </w:p>
    <w:p w14:paraId="27FAF2CE" w14:textId="77777777" w:rsidR="00E60B54" w:rsidRDefault="00E60B54">
      <w:pPr>
        <w:rPr>
          <w:sz w:val="28"/>
          <w:szCs w:val="28"/>
        </w:rPr>
      </w:pPr>
    </w:p>
    <w:p w14:paraId="614195EF" w14:textId="77777777" w:rsidR="00E60B54" w:rsidRDefault="00E60B54">
      <w:pPr>
        <w:rPr>
          <w:sz w:val="28"/>
          <w:szCs w:val="28"/>
        </w:rPr>
      </w:pPr>
    </w:p>
    <w:p w14:paraId="2C21EE82" w14:textId="77777777" w:rsidR="00E60B54" w:rsidRDefault="00E60B54">
      <w:pPr>
        <w:rPr>
          <w:sz w:val="28"/>
          <w:szCs w:val="28"/>
        </w:rPr>
      </w:pPr>
    </w:p>
    <w:p w14:paraId="2CC7AE4B" w14:textId="77777777" w:rsidR="00E60B54" w:rsidRDefault="00E60B54">
      <w:pPr>
        <w:rPr>
          <w:sz w:val="28"/>
          <w:szCs w:val="28"/>
        </w:rPr>
      </w:pPr>
    </w:p>
    <w:p w14:paraId="65B0E609" w14:textId="328F6538" w:rsidR="00B977BC" w:rsidRDefault="00B977BC" w:rsidP="00014326">
      <w:pPr>
        <w:ind w:left="720" w:hanging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Page2</w:t>
      </w:r>
    </w:p>
    <w:p w14:paraId="642A4BF2" w14:textId="5DAF5CF7" w:rsidR="000F002B" w:rsidRDefault="00B05BE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Chapter1 .</w:t>
      </w:r>
      <w:ins w:id="0" w:author="Janet Allen" w:date="2018-10-14T22:48:00Z">
        <w:r w:rsidR="00D550F2">
          <w:rPr>
            <w:b/>
            <w:sz w:val="28"/>
            <w:szCs w:val="28"/>
            <w:u w:val="single"/>
          </w:rPr>
          <w:t xml:space="preserve"> History</w:t>
        </w:r>
      </w:ins>
    </w:p>
    <w:p w14:paraId="1351160A" w14:textId="77777777" w:rsidR="003A39E0" w:rsidRDefault="003A39E0">
      <w:pPr>
        <w:rPr>
          <w:b/>
          <w:sz w:val="28"/>
          <w:szCs w:val="28"/>
          <w:u w:val="single"/>
        </w:rPr>
      </w:pPr>
    </w:p>
    <w:p w14:paraId="00B759A9" w14:textId="655F4BAB" w:rsidR="00696B23" w:rsidRDefault="00217D6C">
      <w:pPr>
        <w:rPr>
          <w:del w:id="1" w:author="janetallen1955@outlook.com" w:date="2018-10-19T22:39:00Z"/>
          <w:sz w:val="28"/>
          <w:szCs w:val="28"/>
        </w:rPr>
      </w:pPr>
      <w:r>
        <w:rPr>
          <w:sz w:val="28"/>
          <w:szCs w:val="28"/>
        </w:rPr>
        <w:t xml:space="preserve">The dissertation begins </w:t>
      </w:r>
      <w:ins w:id="2" w:author="Janet Allen" w:date="2018-10-14T22:48:00Z">
        <w:r w:rsidR="00D550F2">
          <w:rPr>
            <w:sz w:val="28"/>
            <w:szCs w:val="28"/>
          </w:rPr>
          <w:t>with a section on the history of Illustrative reportage</w:t>
        </w:r>
      </w:ins>
      <w:r w:rsidR="00A029E8">
        <w:rPr>
          <w:sz w:val="28"/>
          <w:szCs w:val="28"/>
        </w:rPr>
        <w:t xml:space="preserve"> </w:t>
      </w:r>
    </w:p>
    <w:p w14:paraId="590BED7F" w14:textId="77777777" w:rsidR="00C44545" w:rsidRDefault="00D550F2">
      <w:pPr>
        <w:rPr>
          <w:sz w:val="28"/>
          <w:szCs w:val="28"/>
        </w:rPr>
      </w:pPr>
      <w:ins w:id="3" w:author="Janet Allen" w:date="2018-10-14T22:48:00Z">
        <w:r>
          <w:rPr>
            <w:sz w:val="28"/>
            <w:szCs w:val="28"/>
          </w:rPr>
          <w:t>in</w:t>
        </w:r>
      </w:ins>
      <w:r w:rsidR="002531F6">
        <w:rPr>
          <w:sz w:val="28"/>
          <w:szCs w:val="28"/>
        </w:rPr>
        <w:t xml:space="preserve"> </w:t>
      </w:r>
      <w:ins w:id="4" w:author="Janet Allen" w:date="2018-10-14T22:48:00Z">
        <w:r>
          <w:rPr>
            <w:sz w:val="28"/>
            <w:szCs w:val="28"/>
          </w:rPr>
          <w:t xml:space="preserve"> </w:t>
        </w:r>
      </w:ins>
    </w:p>
    <w:p w14:paraId="7CA19580" w14:textId="400C91C1" w:rsidR="00932A29" w:rsidRDefault="00D550F2">
      <w:pPr>
        <w:rPr>
          <w:ins w:id="5" w:author="janetallen1955@outlook.com" w:date="2018-10-19T22:39:00Z"/>
          <w:sz w:val="28"/>
          <w:szCs w:val="28"/>
        </w:rPr>
      </w:pPr>
      <w:ins w:id="6" w:author="Janet Allen" w:date="2018-10-14T22:48:00Z">
        <w:r>
          <w:rPr>
            <w:sz w:val="28"/>
            <w:szCs w:val="28"/>
          </w:rPr>
          <w:t>order</w:t>
        </w:r>
      </w:ins>
      <w:r w:rsidR="00C44545">
        <w:rPr>
          <w:sz w:val="28"/>
          <w:szCs w:val="28"/>
        </w:rPr>
        <w:t xml:space="preserve"> </w:t>
      </w:r>
      <w:ins w:id="7" w:author="Janet Allen" w:date="2018-10-14T22:48:00Z">
        <w:r>
          <w:rPr>
            <w:sz w:val="28"/>
            <w:szCs w:val="28"/>
          </w:rPr>
          <w:t xml:space="preserve">to give a </w:t>
        </w:r>
      </w:ins>
      <w:r w:rsidR="00014326">
        <w:rPr>
          <w:sz w:val="28"/>
          <w:szCs w:val="28"/>
        </w:rPr>
        <w:t xml:space="preserve">background </w:t>
      </w:r>
      <w:r w:rsidR="00E93431">
        <w:rPr>
          <w:sz w:val="28"/>
          <w:szCs w:val="28"/>
        </w:rPr>
        <w:t xml:space="preserve"> </w:t>
      </w:r>
      <w:ins w:id="8" w:author="Janet Allen" w:date="2018-10-14T22:48:00Z">
        <w:r>
          <w:rPr>
            <w:sz w:val="28"/>
            <w:szCs w:val="28"/>
          </w:rPr>
          <w:t xml:space="preserve">view of </w:t>
        </w:r>
      </w:ins>
      <w:ins w:id="9" w:author="janetallen1955@outlook.com" w:date="2018-10-19T22:39:00Z">
        <w:r w:rsidR="00932A29">
          <w:rPr>
            <w:sz w:val="28"/>
            <w:szCs w:val="28"/>
          </w:rPr>
          <w:t>the current situation</w:t>
        </w:r>
      </w:ins>
      <w:ins w:id="10" w:author="Janet Allen" w:date="2018-10-14T22:48:00Z">
        <w:r w:rsidR="00D1309C">
          <w:rPr>
            <w:sz w:val="28"/>
            <w:szCs w:val="28"/>
          </w:rPr>
          <w:t>.</w:t>
        </w:r>
      </w:ins>
    </w:p>
    <w:p w14:paraId="1A6AF14A" w14:textId="5164AF6A" w:rsidR="00696B23" w:rsidRDefault="00D1309C">
      <w:pPr>
        <w:rPr>
          <w:del w:id="11" w:author="janetallen1955@outlook.com" w:date="2018-10-19T22:39:00Z"/>
          <w:sz w:val="28"/>
          <w:szCs w:val="28"/>
        </w:rPr>
      </w:pPr>
      <w:ins w:id="12" w:author="Janet Allen" w:date="2018-10-14T22:48:00Z">
        <w:r>
          <w:rPr>
            <w:sz w:val="28"/>
            <w:szCs w:val="28"/>
          </w:rPr>
          <w:t>.</w:t>
        </w:r>
      </w:ins>
      <w:r w:rsidR="00EB4A15">
        <w:rPr>
          <w:sz w:val="28"/>
          <w:szCs w:val="28"/>
        </w:rPr>
        <w:t xml:space="preserve"> </w:t>
      </w:r>
      <w:ins w:id="13" w:author="Janet Allen" w:date="2018-10-14T22:48:00Z">
        <w:r>
          <w:rPr>
            <w:sz w:val="28"/>
            <w:szCs w:val="28"/>
          </w:rPr>
          <w:t xml:space="preserve">Although “the years </w:t>
        </w:r>
      </w:ins>
    </w:p>
    <w:p w14:paraId="42A3CA0B" w14:textId="77777777" w:rsidR="00C44545" w:rsidRDefault="00D1309C" w:rsidP="00A12B42">
      <w:pPr>
        <w:rPr>
          <w:sz w:val="28"/>
          <w:szCs w:val="28"/>
        </w:rPr>
      </w:pPr>
      <w:ins w:id="14" w:author="Janet Allen" w:date="2018-10-14T22:48:00Z">
        <w:r>
          <w:rPr>
            <w:sz w:val="28"/>
            <w:szCs w:val="28"/>
          </w:rPr>
          <w:t>between</w:t>
        </w:r>
      </w:ins>
      <w:r w:rsidR="00C44545">
        <w:rPr>
          <w:sz w:val="28"/>
          <w:szCs w:val="28"/>
        </w:rPr>
        <w:t xml:space="preserve"> </w:t>
      </w:r>
      <w:ins w:id="15" w:author="Janet Allen" w:date="2018-10-14T22:48:00Z">
        <w:r>
          <w:rPr>
            <w:sz w:val="28"/>
            <w:szCs w:val="28"/>
          </w:rPr>
          <w:t xml:space="preserve"> 1839/1900 saw the beginnings of </w:t>
        </w:r>
      </w:ins>
    </w:p>
    <w:p w14:paraId="56AE78C6" w14:textId="208AD639" w:rsidR="00696B23" w:rsidRDefault="00D1309C">
      <w:pPr>
        <w:rPr>
          <w:del w:id="16" w:author="janetallen1955@outlook.com" w:date="2018-10-19T22:39:00Z"/>
          <w:sz w:val="28"/>
          <w:szCs w:val="28"/>
        </w:rPr>
      </w:pPr>
      <w:ins w:id="17" w:author="Janet Allen" w:date="2018-10-14T22:48:00Z">
        <w:r>
          <w:rPr>
            <w:sz w:val="28"/>
            <w:szCs w:val="28"/>
          </w:rPr>
          <w:t xml:space="preserve">photography” </w:t>
        </w:r>
      </w:ins>
      <w:r w:rsidR="00C44545">
        <w:rPr>
          <w:sz w:val="28"/>
          <w:szCs w:val="28"/>
        </w:rPr>
        <w:t xml:space="preserve"> </w:t>
      </w:r>
      <w:ins w:id="18" w:author="Janet Allen" w:date="2018-10-14T22:48:00Z">
        <w:r>
          <w:rPr>
            <w:sz w:val="28"/>
            <w:szCs w:val="28"/>
          </w:rPr>
          <w:t>as</w:t>
        </w:r>
      </w:ins>
      <w:r w:rsidR="00C44545">
        <w:rPr>
          <w:sz w:val="28"/>
          <w:szCs w:val="28"/>
        </w:rPr>
        <w:t xml:space="preserve"> </w:t>
      </w:r>
      <w:ins w:id="19" w:author="Janet Allen" w:date="2018-10-14T22:48:00Z">
        <w:r>
          <w:rPr>
            <w:sz w:val="28"/>
            <w:szCs w:val="28"/>
          </w:rPr>
          <w:t xml:space="preserve"> noted </w:t>
        </w:r>
      </w:ins>
      <w:r w:rsidR="00C44545">
        <w:rPr>
          <w:sz w:val="28"/>
          <w:szCs w:val="28"/>
        </w:rPr>
        <w:t>b</w:t>
      </w:r>
      <w:ins w:id="20" w:author="Janet Allen" w:date="2018-10-14T22:48:00Z">
        <w:r>
          <w:rPr>
            <w:sz w:val="28"/>
            <w:szCs w:val="28"/>
          </w:rPr>
          <w:t xml:space="preserve">y Collins </w:t>
        </w:r>
      </w:ins>
    </w:p>
    <w:p w14:paraId="09491477" w14:textId="77777777" w:rsidR="00C44545" w:rsidRDefault="00D1309C" w:rsidP="00A12B42">
      <w:pPr>
        <w:rPr>
          <w:sz w:val="28"/>
          <w:szCs w:val="28"/>
        </w:rPr>
      </w:pPr>
      <w:ins w:id="21" w:author="Janet Allen" w:date="2018-10-14T22:48:00Z">
        <w:r>
          <w:rPr>
            <w:sz w:val="28"/>
            <w:szCs w:val="28"/>
          </w:rPr>
          <w:t>(2015)</w:t>
        </w:r>
      </w:ins>
      <w:ins w:id="22" w:author="janetallen1955@outlook.com" w:date="2018-10-19T22:39:00Z">
        <w:r w:rsidR="00C012E1">
          <w:rPr>
            <w:sz w:val="28"/>
            <w:szCs w:val="28"/>
          </w:rPr>
          <w:t>,</w:t>
        </w:r>
      </w:ins>
      <w:r w:rsidR="00A12B42">
        <w:rPr>
          <w:sz w:val="28"/>
          <w:szCs w:val="28"/>
        </w:rPr>
        <w:t xml:space="preserve"> </w:t>
      </w:r>
      <w:ins w:id="23" w:author="Janet Allen" w:date="2018-10-14T22:48:00Z">
        <w:r>
          <w:rPr>
            <w:sz w:val="28"/>
            <w:szCs w:val="28"/>
          </w:rPr>
          <w:t xml:space="preserve"> visual images in the form of </w:t>
        </w:r>
      </w:ins>
    </w:p>
    <w:p w14:paraId="7B51AD9F" w14:textId="77777777" w:rsidR="00C44545" w:rsidRDefault="00D1309C" w:rsidP="00A12B42">
      <w:pPr>
        <w:rPr>
          <w:sz w:val="28"/>
          <w:szCs w:val="28"/>
        </w:rPr>
      </w:pPr>
      <w:ins w:id="24" w:author="Janet Allen" w:date="2018-10-14T22:48:00Z">
        <w:r>
          <w:rPr>
            <w:sz w:val="28"/>
            <w:szCs w:val="28"/>
          </w:rPr>
          <w:t>drawings</w:t>
        </w:r>
      </w:ins>
      <w:r w:rsidR="00696B23">
        <w:rPr>
          <w:sz w:val="28"/>
          <w:szCs w:val="28"/>
        </w:rPr>
        <w:t xml:space="preserve"> </w:t>
      </w:r>
      <w:ins w:id="25" w:author="Janet Allen" w:date="2018-10-14T22:48:00Z">
        <w:r>
          <w:rPr>
            <w:sz w:val="28"/>
            <w:szCs w:val="28"/>
          </w:rPr>
          <w:t xml:space="preserve">from news reporting </w:t>
        </w:r>
      </w:ins>
      <w:r w:rsidR="00A12B42">
        <w:rPr>
          <w:sz w:val="28"/>
          <w:szCs w:val="28"/>
        </w:rPr>
        <w:t xml:space="preserve">remained important </w:t>
      </w:r>
      <w:ins w:id="26" w:author="Janet Allen" w:date="2018-10-14T22:48:00Z">
        <w:r w:rsidR="00A15F79">
          <w:rPr>
            <w:sz w:val="28"/>
            <w:szCs w:val="28"/>
          </w:rPr>
          <w:t xml:space="preserve">forms of communication </w:t>
        </w:r>
      </w:ins>
    </w:p>
    <w:p w14:paraId="325CC9AD" w14:textId="5300855A" w:rsidR="00A029E8" w:rsidRDefault="00A15F79" w:rsidP="00A12B42">
      <w:pPr>
        <w:rPr>
          <w:sz w:val="28"/>
          <w:szCs w:val="28"/>
        </w:rPr>
      </w:pPr>
      <w:ins w:id="27" w:author="Janet Allen" w:date="2018-10-14T22:48:00Z">
        <w:r>
          <w:rPr>
            <w:sz w:val="28"/>
            <w:szCs w:val="28"/>
          </w:rPr>
          <w:t>for many people.</w:t>
        </w:r>
      </w:ins>
      <w:r w:rsidR="00A12B42">
        <w:rPr>
          <w:sz w:val="28"/>
          <w:szCs w:val="28"/>
        </w:rPr>
        <w:t xml:space="preserve"> </w:t>
      </w:r>
      <w:ins w:id="28" w:author="janetallen1955@outlook.com" w:date="2018-10-19T22:39:00Z">
        <w:r w:rsidR="00EC14A4">
          <w:rPr>
            <w:sz w:val="28"/>
            <w:szCs w:val="28"/>
          </w:rPr>
          <w:t xml:space="preserve">Thompson </w:t>
        </w:r>
      </w:ins>
      <w:r w:rsidR="006562FC">
        <w:rPr>
          <w:sz w:val="28"/>
          <w:szCs w:val="28"/>
        </w:rPr>
        <w:t>(2008 4</w:t>
      </w:r>
      <w:r w:rsidR="006562FC" w:rsidRPr="006562FC">
        <w:rPr>
          <w:sz w:val="28"/>
          <w:szCs w:val="28"/>
          <w:vertAlign w:val="superscript"/>
        </w:rPr>
        <w:t>th</w:t>
      </w:r>
      <w:r w:rsidR="006562FC">
        <w:rPr>
          <w:sz w:val="28"/>
          <w:szCs w:val="28"/>
        </w:rPr>
        <w:t xml:space="preserve"> edition p 23) </w:t>
      </w:r>
      <w:ins w:id="29" w:author="janetallen1955@outlook.com" w:date="2018-10-19T22:39:00Z">
        <w:r w:rsidR="00EC14A4">
          <w:rPr>
            <w:sz w:val="28"/>
            <w:szCs w:val="28"/>
          </w:rPr>
          <w:t>recalls the extent to which</w:t>
        </w:r>
      </w:ins>
    </w:p>
    <w:p w14:paraId="4F93F0F6" w14:textId="77777777" w:rsidR="00A029E8" w:rsidRDefault="00EC14A4" w:rsidP="00A12B42">
      <w:pPr>
        <w:rPr>
          <w:sz w:val="28"/>
          <w:szCs w:val="28"/>
        </w:rPr>
      </w:pPr>
      <w:ins w:id="30" w:author="janetallen1955@outlook.com" w:date="2018-10-19T22:39:00Z">
        <w:r>
          <w:rPr>
            <w:sz w:val="28"/>
            <w:szCs w:val="28"/>
          </w:rPr>
          <w:t xml:space="preserve"> people valued newspaper illustrations. She remembers pictures being pasted </w:t>
        </w:r>
      </w:ins>
    </w:p>
    <w:p w14:paraId="212FA7B8" w14:textId="77777777" w:rsidR="00A029E8" w:rsidRDefault="00EC14A4" w:rsidP="00A12B42">
      <w:pPr>
        <w:rPr>
          <w:sz w:val="28"/>
          <w:szCs w:val="28"/>
        </w:rPr>
      </w:pPr>
      <w:ins w:id="31" w:author="janetallen1955@outlook.com" w:date="2018-10-19T22:39:00Z">
        <w:r>
          <w:rPr>
            <w:sz w:val="28"/>
            <w:szCs w:val="28"/>
          </w:rPr>
          <w:t xml:space="preserve">upon the whitewashed walls of the outside privy, including a picture of the Tay </w:t>
        </w:r>
      </w:ins>
    </w:p>
    <w:p w14:paraId="4DA1F11C" w14:textId="77777777" w:rsidR="00A029E8" w:rsidRDefault="00EC14A4" w:rsidP="00A12B42">
      <w:pPr>
        <w:rPr>
          <w:sz w:val="28"/>
          <w:szCs w:val="28"/>
        </w:rPr>
      </w:pPr>
      <w:ins w:id="32" w:author="janetallen1955@outlook.com" w:date="2018-10-19T22:39:00Z">
        <w:r>
          <w:rPr>
            <w:sz w:val="28"/>
            <w:szCs w:val="28"/>
          </w:rPr>
          <w:t>Bridge disaster</w:t>
        </w:r>
      </w:ins>
      <w:r w:rsidR="005D29A0">
        <w:rPr>
          <w:sz w:val="28"/>
          <w:szCs w:val="28"/>
        </w:rPr>
        <w:t xml:space="preserve"> depicting a</w:t>
      </w:r>
      <w:r w:rsidR="00275E5F">
        <w:rPr>
          <w:sz w:val="28"/>
          <w:szCs w:val="28"/>
        </w:rPr>
        <w:t xml:space="preserve"> </w:t>
      </w:r>
      <w:r w:rsidR="005D29A0">
        <w:rPr>
          <w:sz w:val="28"/>
          <w:szCs w:val="28"/>
        </w:rPr>
        <w:t xml:space="preserve">major accident when the Tay Bridge collapsed in a </w:t>
      </w:r>
    </w:p>
    <w:p w14:paraId="565AD292" w14:textId="58AB9976" w:rsidR="002531F6" w:rsidRDefault="005D29A0" w:rsidP="00A12B42">
      <w:pPr>
        <w:rPr>
          <w:sz w:val="28"/>
          <w:szCs w:val="28"/>
        </w:rPr>
      </w:pPr>
      <w:r>
        <w:rPr>
          <w:sz w:val="28"/>
          <w:szCs w:val="28"/>
        </w:rPr>
        <w:t>storm.</w:t>
      </w:r>
    </w:p>
    <w:p w14:paraId="38003D3A" w14:textId="77777777" w:rsidR="00A029E8" w:rsidRDefault="00741A83" w:rsidP="00A12B42">
      <w:pPr>
        <w:rPr>
          <w:sz w:val="28"/>
          <w:szCs w:val="28"/>
        </w:rPr>
      </w:pPr>
      <w:ins w:id="33" w:author="janetallen1955@outlook.com" w:date="2018-10-19T22:39:00Z">
        <w:r>
          <w:rPr>
            <w:sz w:val="28"/>
            <w:szCs w:val="28"/>
          </w:rPr>
          <w:t xml:space="preserve"> “It was before the days of press photography and the artists were able to give </w:t>
        </w:r>
      </w:ins>
    </w:p>
    <w:p w14:paraId="4CFFA015" w14:textId="77777777" w:rsidR="00A029E8" w:rsidRDefault="00741A83" w:rsidP="00A12B42">
      <w:pPr>
        <w:rPr>
          <w:sz w:val="28"/>
          <w:szCs w:val="28"/>
        </w:rPr>
      </w:pPr>
      <w:ins w:id="34" w:author="janetallen1955@outlook.com" w:date="2018-10-19T22:39:00Z">
        <w:r>
          <w:rPr>
            <w:sz w:val="28"/>
            <w:szCs w:val="28"/>
          </w:rPr>
          <w:t xml:space="preserve">their imagination full play” she says. </w:t>
        </w:r>
      </w:ins>
      <w:r w:rsidR="00275E5F">
        <w:rPr>
          <w:sz w:val="28"/>
          <w:szCs w:val="28"/>
        </w:rPr>
        <w:t xml:space="preserve"> </w:t>
      </w:r>
      <w:ins w:id="35" w:author="janetallen1955@outlook.com" w:date="2018-10-19T22:39:00Z">
        <w:r>
          <w:rPr>
            <w:sz w:val="28"/>
            <w:szCs w:val="28"/>
          </w:rPr>
          <w:t xml:space="preserve">After the wall had been re-whitewashed </w:t>
        </w:r>
      </w:ins>
    </w:p>
    <w:p w14:paraId="5F5D7C17" w14:textId="77777777" w:rsidR="00A029E8" w:rsidRDefault="00741A83" w:rsidP="00A12B42">
      <w:pPr>
        <w:rPr>
          <w:sz w:val="28"/>
          <w:szCs w:val="28"/>
        </w:rPr>
      </w:pPr>
      <w:ins w:id="36" w:author="janetallen1955@outlook.com" w:date="2018-10-19T22:39:00Z">
        <w:r>
          <w:rPr>
            <w:sz w:val="28"/>
            <w:szCs w:val="28"/>
          </w:rPr>
          <w:t xml:space="preserve">again a spread depicting “Our Political Leaders” appeared and she particularly </w:t>
        </w:r>
      </w:ins>
    </w:p>
    <w:p w14:paraId="458D7893" w14:textId="63502CAB" w:rsidR="00A029E8" w:rsidRDefault="00741A83" w:rsidP="00A12B42">
      <w:pPr>
        <w:rPr>
          <w:sz w:val="28"/>
          <w:szCs w:val="28"/>
        </w:rPr>
      </w:pPr>
      <w:ins w:id="37" w:author="janetallen1955@outlook.com" w:date="2018-10-19T22:39:00Z">
        <w:r>
          <w:rPr>
            <w:sz w:val="28"/>
            <w:szCs w:val="28"/>
          </w:rPr>
          <w:t>loved the picture of Si</w:t>
        </w:r>
      </w:ins>
      <w:r w:rsidR="00A20FC9">
        <w:rPr>
          <w:sz w:val="28"/>
          <w:szCs w:val="28"/>
        </w:rPr>
        <w:t>r</w:t>
      </w:r>
      <w:r w:rsidR="006562FC">
        <w:rPr>
          <w:sz w:val="28"/>
          <w:szCs w:val="28"/>
        </w:rPr>
        <w:t xml:space="preserve"> </w:t>
      </w:r>
      <w:ins w:id="38" w:author="janetallen1955@outlook.com" w:date="2018-10-19T22:39:00Z">
        <w:r>
          <w:rPr>
            <w:sz w:val="28"/>
            <w:szCs w:val="28"/>
          </w:rPr>
          <w:t>Randol</w:t>
        </w:r>
        <w:r w:rsidR="0027357A">
          <w:rPr>
            <w:sz w:val="28"/>
            <w:szCs w:val="28"/>
          </w:rPr>
          <w:t>f Churchill as she thought him to be “the most</w:t>
        </w:r>
      </w:ins>
    </w:p>
    <w:p w14:paraId="4F5984FC" w14:textId="77777777" w:rsidR="006562FC" w:rsidRDefault="0027357A" w:rsidP="00A12B42">
      <w:pPr>
        <w:rPr>
          <w:sz w:val="28"/>
          <w:szCs w:val="28"/>
        </w:rPr>
      </w:pPr>
      <w:ins w:id="39" w:author="janetallen1955@outlook.com" w:date="2018-10-19T22:39:00Z">
        <w:r>
          <w:rPr>
            <w:sz w:val="28"/>
            <w:szCs w:val="28"/>
          </w:rPr>
          <w:t xml:space="preserve"> handsome man in the world.”</w:t>
        </w:r>
        <w:r w:rsidR="00DE14CD">
          <w:rPr>
            <w:sz w:val="28"/>
            <w:szCs w:val="28"/>
          </w:rPr>
          <w:t xml:space="preserve"> </w:t>
        </w:r>
      </w:ins>
      <w:r w:rsidR="00275E5F">
        <w:rPr>
          <w:sz w:val="28"/>
          <w:szCs w:val="28"/>
        </w:rPr>
        <w:t xml:space="preserve"> </w:t>
      </w:r>
      <w:ins w:id="40" w:author="janetallen1955@outlook.com" w:date="2018-10-19T22:39:00Z">
        <w:r w:rsidR="00DE14CD">
          <w:rPr>
            <w:sz w:val="28"/>
            <w:szCs w:val="28"/>
          </w:rPr>
          <w:t xml:space="preserve">During this era </w:t>
        </w:r>
      </w:ins>
      <w:r w:rsidR="006562FC">
        <w:rPr>
          <w:sz w:val="28"/>
          <w:szCs w:val="28"/>
        </w:rPr>
        <w:t>in the later part of the 19</w:t>
      </w:r>
      <w:r w:rsidR="006562FC" w:rsidRPr="006562FC">
        <w:rPr>
          <w:sz w:val="28"/>
          <w:szCs w:val="28"/>
          <w:vertAlign w:val="superscript"/>
        </w:rPr>
        <w:t>th</w:t>
      </w:r>
      <w:r w:rsidR="006562FC">
        <w:rPr>
          <w:sz w:val="28"/>
          <w:szCs w:val="28"/>
        </w:rPr>
        <w:t xml:space="preserve"> </w:t>
      </w:r>
    </w:p>
    <w:p w14:paraId="626EF345" w14:textId="77777777" w:rsidR="006562FC" w:rsidRDefault="006562FC" w:rsidP="00A12B42">
      <w:pPr>
        <w:rPr>
          <w:sz w:val="28"/>
          <w:szCs w:val="28"/>
        </w:rPr>
      </w:pPr>
      <w:r>
        <w:rPr>
          <w:sz w:val="28"/>
          <w:szCs w:val="28"/>
        </w:rPr>
        <w:t xml:space="preserve">century </w:t>
      </w:r>
      <w:ins w:id="41" w:author="janetallen1955@outlook.com" w:date="2018-10-19T22:39:00Z">
        <w:r w:rsidR="00DE14CD">
          <w:rPr>
            <w:sz w:val="28"/>
            <w:szCs w:val="28"/>
          </w:rPr>
          <w:t>many less well</w:t>
        </w:r>
      </w:ins>
      <w:r w:rsidR="005D29A0">
        <w:rPr>
          <w:sz w:val="28"/>
          <w:szCs w:val="28"/>
        </w:rPr>
        <w:t>-</w:t>
      </w:r>
      <w:ins w:id="42" w:author="janetallen1955@outlook.com" w:date="2018-10-19T22:39:00Z">
        <w:r w:rsidR="00DE14CD">
          <w:rPr>
            <w:sz w:val="28"/>
            <w:szCs w:val="28"/>
          </w:rPr>
          <w:t xml:space="preserve"> </w:t>
        </w:r>
      </w:ins>
      <w:r w:rsidR="005D29A0">
        <w:rPr>
          <w:sz w:val="28"/>
          <w:szCs w:val="28"/>
        </w:rPr>
        <w:t>o</w:t>
      </w:r>
      <w:ins w:id="43" w:author="janetallen1955@outlook.com" w:date="2018-10-19T22:39:00Z">
        <w:r w:rsidR="00DE14CD">
          <w:rPr>
            <w:sz w:val="28"/>
            <w:szCs w:val="28"/>
          </w:rPr>
          <w:t xml:space="preserve">ff  people did not receive a proper education and </w:t>
        </w:r>
      </w:ins>
    </w:p>
    <w:p w14:paraId="64D23ED8" w14:textId="77777777" w:rsidR="006562FC" w:rsidRDefault="00DE14CD" w:rsidP="00A12B42">
      <w:pPr>
        <w:rPr>
          <w:sz w:val="28"/>
          <w:szCs w:val="28"/>
        </w:rPr>
      </w:pPr>
      <w:ins w:id="44" w:author="janetallen1955@outlook.com" w:date="2018-10-19T22:39:00Z">
        <w:r>
          <w:rPr>
            <w:sz w:val="28"/>
            <w:szCs w:val="28"/>
          </w:rPr>
          <w:t>were unable to read and write therefore the pictures in newspapers must have</w:t>
        </w:r>
      </w:ins>
    </w:p>
    <w:p w14:paraId="5923AF84" w14:textId="77777777" w:rsidR="006562FC" w:rsidRDefault="00DE14CD" w:rsidP="00A12B42">
      <w:pPr>
        <w:rPr>
          <w:sz w:val="28"/>
          <w:szCs w:val="28"/>
        </w:rPr>
      </w:pPr>
      <w:ins w:id="45" w:author="janetallen1955@outlook.com" w:date="2018-10-19T22:39:00Z">
        <w:r>
          <w:rPr>
            <w:sz w:val="28"/>
            <w:szCs w:val="28"/>
          </w:rPr>
          <w:t xml:space="preserve"> provided </w:t>
        </w:r>
      </w:ins>
      <w:r w:rsidR="00A20FC9">
        <w:rPr>
          <w:sz w:val="28"/>
          <w:szCs w:val="28"/>
        </w:rPr>
        <w:t xml:space="preserve">  information.</w:t>
      </w:r>
      <w:r w:rsidR="00BE0F8B">
        <w:rPr>
          <w:sz w:val="28"/>
          <w:szCs w:val="28"/>
        </w:rPr>
        <w:t xml:space="preserve">They were not able to travel away for holidays, and </w:t>
      </w:r>
    </w:p>
    <w:p w14:paraId="38A0EDB0" w14:textId="77777777" w:rsidR="006562FC" w:rsidRDefault="00BE0F8B" w:rsidP="00A12B42">
      <w:pPr>
        <w:rPr>
          <w:sz w:val="28"/>
          <w:szCs w:val="28"/>
        </w:rPr>
      </w:pPr>
      <w:r>
        <w:rPr>
          <w:sz w:val="28"/>
          <w:szCs w:val="28"/>
        </w:rPr>
        <w:t>may have lived their entire lives within</w:t>
      </w:r>
      <w:r w:rsidR="00A029E8">
        <w:rPr>
          <w:sz w:val="28"/>
          <w:szCs w:val="28"/>
        </w:rPr>
        <w:t xml:space="preserve"> </w:t>
      </w:r>
      <w:r>
        <w:rPr>
          <w:sz w:val="28"/>
          <w:szCs w:val="28"/>
        </w:rPr>
        <w:t>a very small radius</w:t>
      </w:r>
      <w:r w:rsidR="002531F6">
        <w:rPr>
          <w:sz w:val="28"/>
          <w:szCs w:val="28"/>
        </w:rPr>
        <w:t xml:space="preserve"> ,so this wa</w:t>
      </w:r>
      <w:r w:rsidR="00B977BC">
        <w:rPr>
          <w:sz w:val="28"/>
          <w:szCs w:val="28"/>
        </w:rPr>
        <w:t>s t</w:t>
      </w:r>
      <w:r w:rsidR="002531F6">
        <w:rPr>
          <w:sz w:val="28"/>
          <w:szCs w:val="28"/>
        </w:rPr>
        <w:t>heir</w:t>
      </w:r>
    </w:p>
    <w:p w14:paraId="5F32CA98" w14:textId="10CB5387" w:rsidR="00BE0F8B" w:rsidRDefault="002531F6" w:rsidP="00A12B4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only opportunity to view places farther </w:t>
      </w:r>
      <w:r w:rsidR="00C44545">
        <w:rPr>
          <w:sz w:val="28"/>
          <w:szCs w:val="28"/>
        </w:rPr>
        <w:t>a</w:t>
      </w:r>
      <w:r>
        <w:rPr>
          <w:sz w:val="28"/>
          <w:szCs w:val="28"/>
        </w:rPr>
        <w:t>field.</w:t>
      </w:r>
    </w:p>
    <w:p w14:paraId="3EA5A7F4" w14:textId="77777777" w:rsidR="00A029E8" w:rsidRDefault="00A029E8" w:rsidP="00A12B42">
      <w:pPr>
        <w:rPr>
          <w:sz w:val="28"/>
          <w:szCs w:val="28"/>
        </w:rPr>
      </w:pPr>
    </w:p>
    <w:p w14:paraId="7428FE66" w14:textId="77777777" w:rsidR="00A029E8" w:rsidRDefault="00A029E8" w:rsidP="00A12B42">
      <w:pPr>
        <w:rPr>
          <w:sz w:val="28"/>
          <w:szCs w:val="28"/>
        </w:rPr>
      </w:pPr>
    </w:p>
    <w:p w14:paraId="1BD4633D" w14:textId="03A8058E" w:rsidR="003A39E0" w:rsidRDefault="00C76907" w:rsidP="00A12B4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Page3</w:t>
      </w:r>
    </w:p>
    <w:p w14:paraId="00E78EB5" w14:textId="0F0B2516" w:rsidR="002127B7" w:rsidRPr="00C76907" w:rsidRDefault="00835AEB" w:rsidP="00A12B42">
      <w:pPr>
        <w:rPr>
          <w:i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82816" behindDoc="0" locked="0" layoutInCell="1" allowOverlap="1" wp14:anchorId="40CE03D3" wp14:editId="4E678CD8">
            <wp:simplePos x="0" y="0"/>
            <wp:positionH relativeFrom="margin">
              <wp:posOffset>266700</wp:posOffset>
            </wp:positionH>
            <wp:positionV relativeFrom="paragraph">
              <wp:posOffset>4352925</wp:posOffset>
            </wp:positionV>
            <wp:extent cx="4914900" cy="316230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16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14F6" w:rsidRPr="005D29A0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72576" behindDoc="1" locked="0" layoutInCell="1" allowOverlap="1" wp14:anchorId="3AD5C6A3" wp14:editId="50B8092E">
            <wp:simplePos x="0" y="0"/>
            <wp:positionH relativeFrom="margin">
              <wp:align>left</wp:align>
            </wp:positionH>
            <wp:positionV relativeFrom="paragraph">
              <wp:posOffset>473710</wp:posOffset>
            </wp:positionV>
            <wp:extent cx="6019800" cy="3867150"/>
            <wp:effectExtent l="0" t="0" r="0" b="0"/>
            <wp:wrapTight wrapText="bothSides">
              <wp:wrapPolygon edited="0">
                <wp:start x="0" y="0"/>
                <wp:lineTo x="0" y="21494"/>
                <wp:lineTo x="21532" y="21494"/>
                <wp:lineTo x="21532" y="0"/>
                <wp:lineTo x="0" y="0"/>
              </wp:wrapPolygon>
            </wp:wrapTight>
            <wp:docPr id="1" name="Picture 1" descr="https://upload.wikimedia.org/wikipedia/commons/f/ff/Catastrophe_du_pont_sur_le_Tay_-_1879_-_Illustr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f/ff/Catastrophe_du_pont_sur_le_Tay_-_1879_-_Illustratio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1F44">
        <w:rPr>
          <w:i/>
          <w:sz w:val="28"/>
          <w:szCs w:val="28"/>
        </w:rPr>
        <w:t>Fig 1   The Tay Bridge Disaster</w:t>
      </w:r>
    </w:p>
    <w:p w14:paraId="754DD542" w14:textId="6BDCC1FE" w:rsidR="00AA476D" w:rsidRDefault="003A39E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8F3ED2">
        <w:rPr>
          <w:sz w:val="28"/>
          <w:szCs w:val="28"/>
        </w:rPr>
        <w:t xml:space="preserve">      </w:t>
      </w:r>
    </w:p>
    <w:p w14:paraId="78FAD719" w14:textId="60D98BF5" w:rsidR="002531F6" w:rsidRDefault="008F3ED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B31F44">
        <w:rPr>
          <w:i/>
          <w:sz w:val="28"/>
          <w:szCs w:val="28"/>
        </w:rPr>
        <w:t>Fig 2. Windsor Castle Kitchen at Christmas</w:t>
      </w:r>
      <w:r>
        <w:rPr>
          <w:sz w:val="28"/>
          <w:szCs w:val="28"/>
        </w:rPr>
        <w:t xml:space="preserve">               </w:t>
      </w:r>
      <w:r w:rsidR="00835AEB">
        <w:rPr>
          <w:sz w:val="28"/>
          <w:szCs w:val="28"/>
        </w:rPr>
        <w:t>Page4</w:t>
      </w:r>
      <w:r>
        <w:rPr>
          <w:sz w:val="28"/>
          <w:szCs w:val="28"/>
        </w:rPr>
        <w:t xml:space="preserve">                                                                                  </w:t>
      </w:r>
    </w:p>
    <w:p w14:paraId="78D23CF6" w14:textId="77777777" w:rsidR="00835AEB" w:rsidRDefault="00AA47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</w:p>
    <w:p w14:paraId="5575B67E" w14:textId="3479A9F2" w:rsidR="003A39E0" w:rsidRDefault="00AA476D">
      <w:pPr>
        <w:rPr>
          <w:sz w:val="28"/>
          <w:szCs w:val="28"/>
        </w:rPr>
      </w:pPr>
      <w:r>
        <w:rPr>
          <w:sz w:val="28"/>
          <w:szCs w:val="28"/>
        </w:rPr>
        <w:t xml:space="preserve">  D</w:t>
      </w:r>
      <w:r w:rsidR="00B05BE8">
        <w:rPr>
          <w:sz w:val="28"/>
          <w:szCs w:val="28"/>
        </w:rPr>
        <w:t xml:space="preserve">uring the late Victorian era there were many talented illustrators at work </w:t>
      </w:r>
    </w:p>
    <w:p w14:paraId="40C06F06" w14:textId="3D7FCBD1" w:rsidR="003A39E0" w:rsidRDefault="003A39E0">
      <w:pPr>
        <w:rPr>
          <w:sz w:val="28"/>
          <w:szCs w:val="28"/>
        </w:rPr>
      </w:pPr>
      <w:r>
        <w:rPr>
          <w:sz w:val="28"/>
          <w:szCs w:val="28"/>
        </w:rPr>
        <w:t>s</w:t>
      </w:r>
      <w:r w:rsidR="00B05BE8">
        <w:rPr>
          <w:sz w:val="28"/>
          <w:szCs w:val="28"/>
        </w:rPr>
        <w:t xml:space="preserve">uch as </w:t>
      </w:r>
      <w:r>
        <w:rPr>
          <w:sz w:val="28"/>
          <w:szCs w:val="28"/>
        </w:rPr>
        <w:t>Wil</w:t>
      </w:r>
      <w:r w:rsidR="00B05BE8">
        <w:rPr>
          <w:sz w:val="28"/>
          <w:szCs w:val="28"/>
        </w:rPr>
        <w:t>liam Simpson</w:t>
      </w:r>
      <w:r w:rsidR="009002B4">
        <w:rPr>
          <w:sz w:val="28"/>
          <w:szCs w:val="28"/>
        </w:rPr>
        <w:t xml:space="preserve"> who prod</w:t>
      </w:r>
      <w:r w:rsidR="004153F7">
        <w:rPr>
          <w:sz w:val="28"/>
          <w:szCs w:val="28"/>
        </w:rPr>
        <w:t>u</w:t>
      </w:r>
      <w:r w:rsidR="009002B4">
        <w:rPr>
          <w:sz w:val="28"/>
          <w:szCs w:val="28"/>
        </w:rPr>
        <w:t xml:space="preserve">ced beautiful detailed illustrations for the </w:t>
      </w:r>
    </w:p>
    <w:p w14:paraId="3056C7DD" w14:textId="77777777" w:rsidR="00B31F44" w:rsidRDefault="004153F7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London Evening News and also worked as a war reporter for the same </w:t>
      </w:r>
    </w:p>
    <w:p w14:paraId="5091A28D" w14:textId="542C46D9" w:rsidR="00590F60" w:rsidRDefault="004153F7" w:rsidP="00AC4511">
      <w:pPr>
        <w:rPr>
          <w:sz w:val="28"/>
          <w:szCs w:val="28"/>
        </w:rPr>
      </w:pPr>
      <w:r>
        <w:rPr>
          <w:sz w:val="28"/>
          <w:szCs w:val="28"/>
        </w:rPr>
        <w:t>publication.</w:t>
      </w:r>
      <w:r w:rsidR="00621C8C">
        <w:rPr>
          <w:sz w:val="28"/>
          <w:szCs w:val="28"/>
        </w:rPr>
        <w:t xml:space="preserve">                                                                                    </w:t>
      </w:r>
    </w:p>
    <w:p w14:paraId="1FB400FB" w14:textId="09B87AED" w:rsidR="00590F60" w:rsidRDefault="002D435B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Francisco </w:t>
      </w:r>
      <w:r w:rsidR="000F456E">
        <w:rPr>
          <w:sz w:val="28"/>
          <w:szCs w:val="28"/>
        </w:rPr>
        <w:t xml:space="preserve">Goya y </w:t>
      </w:r>
      <w:r w:rsidR="002344D7">
        <w:rPr>
          <w:sz w:val="28"/>
          <w:szCs w:val="28"/>
        </w:rPr>
        <w:t xml:space="preserve"> </w:t>
      </w:r>
      <w:r w:rsidR="007354A7">
        <w:rPr>
          <w:sz w:val="28"/>
          <w:szCs w:val="28"/>
        </w:rPr>
        <w:t>L</w:t>
      </w:r>
      <w:r w:rsidR="000F456E">
        <w:rPr>
          <w:sz w:val="28"/>
          <w:szCs w:val="28"/>
        </w:rPr>
        <w:t xml:space="preserve">ucientes </w:t>
      </w:r>
      <w:r>
        <w:rPr>
          <w:sz w:val="28"/>
          <w:szCs w:val="28"/>
        </w:rPr>
        <w:t>was an artist</w:t>
      </w:r>
      <w:r w:rsidR="000F456E">
        <w:rPr>
          <w:sz w:val="28"/>
          <w:szCs w:val="28"/>
        </w:rPr>
        <w:t xml:space="preserve"> with a different agenda</w:t>
      </w:r>
      <w:r w:rsidR="000F086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Waring and </w:t>
      </w:r>
    </w:p>
    <w:p w14:paraId="111C68C3" w14:textId="77777777" w:rsidR="001E73C6" w:rsidRDefault="002D435B" w:rsidP="00AC4511">
      <w:pPr>
        <w:rPr>
          <w:sz w:val="28"/>
          <w:szCs w:val="28"/>
        </w:rPr>
      </w:pPr>
      <w:r>
        <w:rPr>
          <w:sz w:val="28"/>
          <w:szCs w:val="28"/>
        </w:rPr>
        <w:t>Fee (2006</w:t>
      </w:r>
      <w:r w:rsidR="001E73C6">
        <w:rPr>
          <w:sz w:val="28"/>
          <w:szCs w:val="28"/>
        </w:rPr>
        <w:t xml:space="preserve"> p51-52</w:t>
      </w:r>
      <w:r>
        <w:rPr>
          <w:sz w:val="28"/>
          <w:szCs w:val="28"/>
        </w:rPr>
        <w:t>)</w:t>
      </w:r>
      <w:r w:rsidR="000F0868">
        <w:rPr>
          <w:sz w:val="28"/>
          <w:szCs w:val="28"/>
        </w:rPr>
        <w:t xml:space="preserve"> explain that he</w:t>
      </w:r>
      <w:r w:rsidR="000F456E">
        <w:rPr>
          <w:sz w:val="28"/>
          <w:szCs w:val="28"/>
        </w:rPr>
        <w:t xml:space="preserve"> </w:t>
      </w:r>
      <w:r w:rsidR="000F0868">
        <w:rPr>
          <w:sz w:val="28"/>
          <w:szCs w:val="28"/>
        </w:rPr>
        <w:t xml:space="preserve">already had a history of making artwork </w:t>
      </w:r>
    </w:p>
    <w:p w14:paraId="2044FCA4" w14:textId="77777777" w:rsidR="001E73C6" w:rsidRDefault="000F0868" w:rsidP="00AC4511">
      <w:pPr>
        <w:rPr>
          <w:sz w:val="28"/>
          <w:szCs w:val="28"/>
        </w:rPr>
      </w:pPr>
      <w:r>
        <w:rPr>
          <w:sz w:val="28"/>
          <w:szCs w:val="28"/>
        </w:rPr>
        <w:t>which mocked religious and political hypocrisy when</w:t>
      </w:r>
      <w:r w:rsidR="003A29DE">
        <w:rPr>
          <w:sz w:val="28"/>
          <w:szCs w:val="28"/>
        </w:rPr>
        <w:t xml:space="preserve"> he started to record  a</w:t>
      </w:r>
    </w:p>
    <w:p w14:paraId="74DCFAA2" w14:textId="119CD95A" w:rsidR="007354A7" w:rsidRDefault="003A29DE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series of images about Napoleon’s invasion and occupation of Spain. Despite </w:t>
      </w:r>
    </w:p>
    <w:p w14:paraId="6A199825" w14:textId="77777777" w:rsidR="007354A7" w:rsidRDefault="003A29DE" w:rsidP="00AC4511">
      <w:pPr>
        <w:rPr>
          <w:sz w:val="28"/>
          <w:szCs w:val="28"/>
        </w:rPr>
      </w:pPr>
      <w:r>
        <w:rPr>
          <w:sz w:val="28"/>
          <w:szCs w:val="28"/>
        </w:rPr>
        <w:t>instructions received from Napoleon’s Minister of Arts he drew no scenes of</w:t>
      </w:r>
      <w:r w:rsidR="007262E1">
        <w:rPr>
          <w:sz w:val="28"/>
          <w:szCs w:val="28"/>
        </w:rPr>
        <w:t xml:space="preserve"> </w:t>
      </w:r>
    </w:p>
    <w:p w14:paraId="2CFB1E25" w14:textId="72EEAB4A" w:rsidR="00531448" w:rsidRDefault="003A29DE" w:rsidP="00AC4511">
      <w:pPr>
        <w:rPr>
          <w:sz w:val="28"/>
          <w:szCs w:val="28"/>
        </w:rPr>
      </w:pPr>
      <w:r>
        <w:rPr>
          <w:sz w:val="28"/>
          <w:szCs w:val="28"/>
        </w:rPr>
        <w:t>heroic battle,</w:t>
      </w:r>
      <w:r w:rsidR="00531448">
        <w:rPr>
          <w:sz w:val="28"/>
          <w:szCs w:val="28"/>
        </w:rPr>
        <w:t xml:space="preserve"> as expected, </w:t>
      </w:r>
      <w:r>
        <w:rPr>
          <w:sz w:val="28"/>
          <w:szCs w:val="28"/>
        </w:rPr>
        <w:t xml:space="preserve"> but instead concentrated on reco</w:t>
      </w:r>
      <w:r w:rsidR="007262E1">
        <w:rPr>
          <w:sz w:val="28"/>
          <w:szCs w:val="28"/>
        </w:rPr>
        <w:t>r</w:t>
      </w:r>
      <w:r>
        <w:rPr>
          <w:sz w:val="28"/>
          <w:szCs w:val="28"/>
        </w:rPr>
        <w:t xml:space="preserve">ding the </w:t>
      </w:r>
    </w:p>
    <w:p w14:paraId="5C769F26" w14:textId="494B06E5" w:rsidR="001E73C6" w:rsidRDefault="003A29DE" w:rsidP="00AC4511">
      <w:pPr>
        <w:rPr>
          <w:sz w:val="28"/>
          <w:szCs w:val="28"/>
        </w:rPr>
      </w:pPr>
      <w:r>
        <w:rPr>
          <w:sz w:val="28"/>
          <w:szCs w:val="28"/>
        </w:rPr>
        <w:t>truth as he saw</w:t>
      </w:r>
      <w:r w:rsidR="005314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it. </w:t>
      </w:r>
      <w:r w:rsidR="00687AFB">
        <w:rPr>
          <w:sz w:val="28"/>
          <w:szCs w:val="28"/>
        </w:rPr>
        <w:t>Waring and Fee</w:t>
      </w:r>
      <w:r w:rsidR="001E73C6">
        <w:rPr>
          <w:sz w:val="28"/>
          <w:szCs w:val="28"/>
        </w:rPr>
        <w:t xml:space="preserve"> (2006, p 51 to 52) </w:t>
      </w:r>
      <w:r w:rsidR="00687AFB">
        <w:rPr>
          <w:sz w:val="28"/>
          <w:szCs w:val="28"/>
        </w:rPr>
        <w:t xml:space="preserve"> describe it as a vision of </w:t>
      </w:r>
    </w:p>
    <w:p w14:paraId="02AA57D8" w14:textId="77777777" w:rsidR="001E73C6" w:rsidRDefault="00687AFB" w:rsidP="00AC4511">
      <w:pPr>
        <w:rPr>
          <w:sz w:val="28"/>
          <w:szCs w:val="28"/>
        </w:rPr>
      </w:pPr>
      <w:r>
        <w:rPr>
          <w:sz w:val="28"/>
          <w:szCs w:val="28"/>
        </w:rPr>
        <w:t>“war without the consolation of chivalry, religion without mercy and despair</w:t>
      </w:r>
    </w:p>
    <w:p w14:paraId="6FBBDE51" w14:textId="77777777" w:rsidR="001E73C6" w:rsidRDefault="00687AFB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 without redemption”. Despite the horror of the subject</w:t>
      </w:r>
      <w:r w:rsidR="005314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matter, in this way </w:t>
      </w:r>
    </w:p>
    <w:p w14:paraId="3B78D2E9" w14:textId="77777777" w:rsidR="001E73C6" w:rsidRDefault="00687AFB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Goya adhered to </w:t>
      </w:r>
      <w:r w:rsidR="007262E1">
        <w:rPr>
          <w:sz w:val="28"/>
          <w:szCs w:val="28"/>
        </w:rPr>
        <w:t>high moral principals in attempting to show his</w:t>
      </w:r>
      <w:r w:rsidR="00531448">
        <w:rPr>
          <w:sz w:val="28"/>
          <w:szCs w:val="28"/>
        </w:rPr>
        <w:t xml:space="preserve"> </w:t>
      </w:r>
      <w:r w:rsidR="007262E1">
        <w:rPr>
          <w:sz w:val="28"/>
          <w:szCs w:val="28"/>
        </w:rPr>
        <w:t>au</w:t>
      </w:r>
      <w:r w:rsidR="000F456E">
        <w:rPr>
          <w:sz w:val="28"/>
          <w:szCs w:val="28"/>
        </w:rPr>
        <w:t>d</w:t>
      </w:r>
      <w:r w:rsidR="007262E1">
        <w:rPr>
          <w:sz w:val="28"/>
          <w:szCs w:val="28"/>
        </w:rPr>
        <w:t xml:space="preserve">ience the </w:t>
      </w:r>
    </w:p>
    <w:p w14:paraId="2661523F" w14:textId="77777777" w:rsidR="001E73C6" w:rsidRDefault="007262E1" w:rsidP="00AC4511">
      <w:pPr>
        <w:rPr>
          <w:sz w:val="28"/>
          <w:szCs w:val="28"/>
        </w:rPr>
      </w:pPr>
      <w:r>
        <w:rPr>
          <w:sz w:val="28"/>
          <w:szCs w:val="28"/>
        </w:rPr>
        <w:t>truth about</w:t>
      </w:r>
      <w:r w:rsidR="000F456E">
        <w:rPr>
          <w:sz w:val="28"/>
          <w:szCs w:val="28"/>
        </w:rPr>
        <w:t xml:space="preserve"> this conflict. The aim of </w:t>
      </w:r>
      <w:r w:rsidR="002344D7">
        <w:rPr>
          <w:sz w:val="28"/>
          <w:szCs w:val="28"/>
        </w:rPr>
        <w:t xml:space="preserve">reportage journalism today </w:t>
      </w:r>
      <w:r w:rsidR="00531448">
        <w:rPr>
          <w:sz w:val="28"/>
          <w:szCs w:val="28"/>
        </w:rPr>
        <w:t xml:space="preserve">has also to be </w:t>
      </w:r>
    </w:p>
    <w:p w14:paraId="2F889223" w14:textId="7E9CF960" w:rsidR="007262E1" w:rsidRDefault="00531448" w:rsidP="00AC4511">
      <w:pPr>
        <w:rPr>
          <w:sz w:val="28"/>
          <w:szCs w:val="28"/>
        </w:rPr>
      </w:pPr>
      <w:r>
        <w:rPr>
          <w:sz w:val="28"/>
          <w:szCs w:val="28"/>
        </w:rPr>
        <w:t>the recording of events as faithfully as possible.</w:t>
      </w:r>
      <w:r w:rsidR="007262E1">
        <w:rPr>
          <w:sz w:val="28"/>
          <w:szCs w:val="28"/>
        </w:rPr>
        <w:t xml:space="preserve"> </w:t>
      </w:r>
      <w:r w:rsidR="002344D7">
        <w:rPr>
          <w:sz w:val="28"/>
          <w:szCs w:val="28"/>
        </w:rPr>
        <w:t xml:space="preserve">                                                                                                                      </w:t>
      </w:r>
    </w:p>
    <w:p w14:paraId="415104F3" w14:textId="77777777" w:rsidR="00AA11A6" w:rsidRDefault="00EB5EF3" w:rsidP="00AC4511">
      <w:pPr>
        <w:rPr>
          <w:sz w:val="28"/>
          <w:szCs w:val="28"/>
        </w:rPr>
      </w:pPr>
      <w:r>
        <w:rPr>
          <w:sz w:val="28"/>
          <w:szCs w:val="28"/>
        </w:rPr>
        <w:t>The series “The Disa</w:t>
      </w:r>
      <w:r w:rsidR="00392C71">
        <w:rPr>
          <w:sz w:val="28"/>
          <w:szCs w:val="28"/>
        </w:rPr>
        <w:t>s</w:t>
      </w:r>
      <w:r>
        <w:rPr>
          <w:sz w:val="28"/>
          <w:szCs w:val="28"/>
        </w:rPr>
        <w:t>te</w:t>
      </w:r>
      <w:r w:rsidR="00392C71">
        <w:rPr>
          <w:sz w:val="28"/>
          <w:szCs w:val="28"/>
        </w:rPr>
        <w:t xml:space="preserve">rs of War” consisted of 80 etchings and aquatints which </w:t>
      </w:r>
    </w:p>
    <w:p w14:paraId="609F2892" w14:textId="77777777" w:rsidR="00AA11A6" w:rsidRDefault="00392C71" w:rsidP="00AC4511">
      <w:pPr>
        <w:rPr>
          <w:sz w:val="28"/>
          <w:szCs w:val="28"/>
        </w:rPr>
      </w:pPr>
      <w:r>
        <w:rPr>
          <w:sz w:val="28"/>
          <w:szCs w:val="28"/>
        </w:rPr>
        <w:t>covered a period of 10 years meticulous work.</w:t>
      </w:r>
      <w:r w:rsidR="004F4F34">
        <w:rPr>
          <w:sz w:val="28"/>
          <w:szCs w:val="28"/>
        </w:rPr>
        <w:t xml:space="preserve"> Reportage artists over the years </w:t>
      </w:r>
    </w:p>
    <w:p w14:paraId="53D5442F" w14:textId="77777777" w:rsidR="00AA11A6" w:rsidRDefault="004F4F34" w:rsidP="00AC4511">
      <w:pPr>
        <w:rPr>
          <w:sz w:val="28"/>
          <w:szCs w:val="28"/>
        </w:rPr>
      </w:pPr>
      <w:r>
        <w:rPr>
          <w:sz w:val="28"/>
          <w:szCs w:val="28"/>
        </w:rPr>
        <w:t>have used a variety of techniques both traditional and contemporary</w:t>
      </w:r>
      <w:r w:rsidR="00DF1EF2">
        <w:rPr>
          <w:sz w:val="28"/>
          <w:szCs w:val="28"/>
        </w:rPr>
        <w:t xml:space="preserve"> to </w:t>
      </w:r>
    </w:p>
    <w:p w14:paraId="5B8694BD" w14:textId="5504F10B" w:rsidR="00C50010" w:rsidRDefault="00C50010" w:rsidP="00AC4511">
      <w:pPr>
        <w:rPr>
          <w:sz w:val="28"/>
          <w:szCs w:val="28"/>
        </w:rPr>
      </w:pPr>
      <w:r>
        <w:rPr>
          <w:sz w:val="28"/>
          <w:szCs w:val="28"/>
        </w:rPr>
        <w:t>enhance their work.</w:t>
      </w:r>
    </w:p>
    <w:p w14:paraId="737F6110" w14:textId="35031DCE" w:rsidR="00EF6F16" w:rsidRDefault="00EF6F16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Sadly none of ‘The Disasters of War’ series was published in Goya’s lifetime </w:t>
      </w:r>
    </w:p>
    <w:p w14:paraId="18474280" w14:textId="3D33CA1F" w:rsidR="00EF6F16" w:rsidRDefault="00EF6F16" w:rsidP="00AC4511">
      <w:pPr>
        <w:rPr>
          <w:sz w:val="28"/>
          <w:szCs w:val="28"/>
        </w:rPr>
      </w:pPr>
      <w:r>
        <w:rPr>
          <w:sz w:val="28"/>
          <w:szCs w:val="28"/>
        </w:rPr>
        <w:t>and he died in exile</w:t>
      </w:r>
      <w:r w:rsidR="006562FC">
        <w:rPr>
          <w:sz w:val="28"/>
          <w:szCs w:val="28"/>
        </w:rPr>
        <w:t xml:space="preserve"> (according to </w:t>
      </w:r>
      <w:r>
        <w:rPr>
          <w:sz w:val="28"/>
          <w:szCs w:val="28"/>
        </w:rPr>
        <w:t>Waring and Fee</w:t>
      </w:r>
      <w:r w:rsidR="001E73C6">
        <w:rPr>
          <w:sz w:val="28"/>
          <w:szCs w:val="28"/>
        </w:rPr>
        <w:t>)</w:t>
      </w:r>
    </w:p>
    <w:p w14:paraId="1CA5C2CD" w14:textId="77777777" w:rsidR="00EF6F16" w:rsidRDefault="00EF6F16" w:rsidP="00AC4511">
      <w:pPr>
        <w:rPr>
          <w:b/>
          <w:i/>
          <w:sz w:val="28"/>
          <w:szCs w:val="28"/>
        </w:rPr>
      </w:pPr>
    </w:p>
    <w:p w14:paraId="1E2F04AC" w14:textId="77777777" w:rsidR="00EF6F16" w:rsidRDefault="00EF6F16" w:rsidP="00AC4511">
      <w:pPr>
        <w:rPr>
          <w:b/>
          <w:i/>
          <w:sz w:val="28"/>
          <w:szCs w:val="28"/>
        </w:rPr>
      </w:pPr>
    </w:p>
    <w:p w14:paraId="0CD3036E" w14:textId="7ADDD37F" w:rsidR="00EF6F16" w:rsidRPr="00EF6F16" w:rsidRDefault="00EF6F16" w:rsidP="00AC4511">
      <w:pPr>
        <w:rPr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                                                                                                                  </w:t>
      </w:r>
      <w:r>
        <w:rPr>
          <w:sz w:val="28"/>
          <w:szCs w:val="28"/>
        </w:rPr>
        <w:t>Page 5</w:t>
      </w:r>
    </w:p>
    <w:p w14:paraId="74CE9C34" w14:textId="00CEE7F8" w:rsidR="00EF6F16" w:rsidRDefault="00C50010" w:rsidP="00AC4511">
      <w:pPr>
        <w:rPr>
          <w:b/>
          <w:i/>
          <w:sz w:val="28"/>
          <w:szCs w:val="28"/>
        </w:rPr>
      </w:pPr>
      <w:r w:rsidRPr="004F4F34"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76672" behindDoc="1" locked="0" layoutInCell="1" allowOverlap="1" wp14:anchorId="7FC8927F" wp14:editId="769DD0B0">
            <wp:simplePos x="0" y="0"/>
            <wp:positionH relativeFrom="margin">
              <wp:posOffset>342900</wp:posOffset>
            </wp:positionH>
            <wp:positionV relativeFrom="paragraph">
              <wp:posOffset>9525</wp:posOffset>
            </wp:positionV>
            <wp:extent cx="4419600" cy="3619500"/>
            <wp:effectExtent l="0" t="0" r="0" b="0"/>
            <wp:wrapTight wrapText="bothSides">
              <wp:wrapPolygon edited="0">
                <wp:start x="0" y="0"/>
                <wp:lineTo x="0" y="21486"/>
                <wp:lineTo x="21507" y="21486"/>
                <wp:lineTo x="21507" y="0"/>
                <wp:lineTo x="0" y="0"/>
              </wp:wrapPolygon>
            </wp:wrapTight>
            <wp:docPr id="3" name="Picture 3" descr="https://www.olsengallery.com/images/11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olsengallery.com/images/1119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C84516" w14:textId="354B7CA3" w:rsidR="002D435B" w:rsidRPr="00C50010" w:rsidRDefault="00C50010" w:rsidP="00AC4511">
      <w:pPr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                               </w:t>
      </w:r>
    </w:p>
    <w:p w14:paraId="5A0444A1" w14:textId="77777777" w:rsidR="00C50010" w:rsidRPr="00C50010" w:rsidRDefault="00C50010" w:rsidP="00AC4511">
      <w:pPr>
        <w:rPr>
          <w:i/>
          <w:sz w:val="28"/>
          <w:szCs w:val="28"/>
        </w:rPr>
      </w:pPr>
    </w:p>
    <w:p w14:paraId="7A70567B" w14:textId="77777777" w:rsidR="00C50010" w:rsidRPr="00C50010" w:rsidRDefault="00C50010" w:rsidP="00AC4511">
      <w:pPr>
        <w:rPr>
          <w:sz w:val="28"/>
          <w:szCs w:val="28"/>
        </w:rPr>
      </w:pPr>
    </w:p>
    <w:p w14:paraId="4DA8F220" w14:textId="77777777" w:rsidR="00C50010" w:rsidRDefault="00C50010" w:rsidP="00AC4511">
      <w:pPr>
        <w:rPr>
          <w:b/>
          <w:i/>
          <w:sz w:val="28"/>
          <w:szCs w:val="28"/>
        </w:rPr>
      </w:pPr>
    </w:p>
    <w:p w14:paraId="2AEC7DF5" w14:textId="77777777" w:rsidR="00C50010" w:rsidRPr="00AA11A6" w:rsidRDefault="00C50010" w:rsidP="00AC4511">
      <w:pPr>
        <w:rPr>
          <w:b/>
          <w:i/>
          <w:sz w:val="28"/>
          <w:szCs w:val="28"/>
        </w:rPr>
      </w:pPr>
    </w:p>
    <w:p w14:paraId="405599F1" w14:textId="77777777" w:rsidR="00AA11A6" w:rsidRDefault="00AA11A6" w:rsidP="00AC4511">
      <w:pPr>
        <w:rPr>
          <w:sz w:val="28"/>
          <w:szCs w:val="28"/>
        </w:rPr>
      </w:pPr>
    </w:p>
    <w:p w14:paraId="4AFB787C" w14:textId="77777777" w:rsidR="00AA11A6" w:rsidRDefault="00AA11A6" w:rsidP="00AC4511">
      <w:pPr>
        <w:rPr>
          <w:sz w:val="28"/>
          <w:szCs w:val="28"/>
        </w:rPr>
      </w:pPr>
    </w:p>
    <w:p w14:paraId="2C49F787" w14:textId="77777777" w:rsidR="00AA11A6" w:rsidRDefault="00AA11A6" w:rsidP="00AC4511">
      <w:pPr>
        <w:rPr>
          <w:sz w:val="28"/>
          <w:szCs w:val="28"/>
        </w:rPr>
      </w:pPr>
    </w:p>
    <w:p w14:paraId="0D9D3F77" w14:textId="70C9BBBD" w:rsidR="00C50010" w:rsidRDefault="00FE61D5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</w:t>
      </w:r>
    </w:p>
    <w:p w14:paraId="45F015DB" w14:textId="77777777" w:rsidR="00C50010" w:rsidRDefault="00C50010" w:rsidP="00AC4511">
      <w:pPr>
        <w:rPr>
          <w:sz w:val="28"/>
          <w:szCs w:val="28"/>
        </w:rPr>
      </w:pPr>
    </w:p>
    <w:p w14:paraId="59C5D781" w14:textId="77777777" w:rsidR="00C50010" w:rsidRDefault="00C50010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</w:t>
      </w:r>
    </w:p>
    <w:p w14:paraId="1FF5D817" w14:textId="15E962BB" w:rsidR="00C50010" w:rsidRDefault="00C50010" w:rsidP="00AC4511">
      <w:pPr>
        <w:rPr>
          <w:i/>
          <w:sz w:val="28"/>
          <w:szCs w:val="28"/>
        </w:rPr>
      </w:pPr>
      <w:r>
        <w:rPr>
          <w:i/>
          <w:sz w:val="28"/>
          <w:szCs w:val="28"/>
        </w:rPr>
        <w:t>Fig 3           Plate 32  The Disasters of War</w:t>
      </w:r>
    </w:p>
    <w:p w14:paraId="504CAF28" w14:textId="77777777" w:rsidR="006A5369" w:rsidRPr="00C50010" w:rsidRDefault="006A5369" w:rsidP="00AC4511">
      <w:pPr>
        <w:rPr>
          <w:i/>
          <w:sz w:val="28"/>
          <w:szCs w:val="28"/>
        </w:rPr>
      </w:pPr>
    </w:p>
    <w:p w14:paraId="28E86215" w14:textId="77777777" w:rsidR="006A5369" w:rsidRDefault="005832AF" w:rsidP="00AC4511">
      <w:pPr>
        <w:rPr>
          <w:sz w:val="28"/>
          <w:szCs w:val="28"/>
        </w:rPr>
      </w:pPr>
      <w:r>
        <w:rPr>
          <w:sz w:val="28"/>
          <w:szCs w:val="28"/>
        </w:rPr>
        <w:t>.</w:t>
      </w:r>
      <w:r w:rsidR="00FE61D5">
        <w:rPr>
          <w:sz w:val="28"/>
          <w:szCs w:val="28"/>
        </w:rPr>
        <w:t xml:space="preserve"> </w:t>
      </w:r>
      <w:r w:rsidR="00062B2D">
        <w:rPr>
          <w:sz w:val="28"/>
          <w:szCs w:val="28"/>
        </w:rPr>
        <w:t>However Goya was not alone in his passion for recording events using art.</w:t>
      </w:r>
    </w:p>
    <w:p w14:paraId="185BB306" w14:textId="77777777" w:rsidR="006A5369" w:rsidRDefault="00062B2D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 Later (in the  early 20</w:t>
      </w:r>
      <w:r w:rsidRPr="00062B2D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century) the Polish born artist Feliks Topolski published </w:t>
      </w:r>
    </w:p>
    <w:p w14:paraId="56C1BE5F" w14:textId="77777777" w:rsidR="006A5369" w:rsidRDefault="00062B2D" w:rsidP="00AC4511">
      <w:pPr>
        <w:rPr>
          <w:sz w:val="28"/>
          <w:szCs w:val="28"/>
        </w:rPr>
      </w:pPr>
      <w:r>
        <w:rPr>
          <w:sz w:val="28"/>
          <w:szCs w:val="28"/>
        </w:rPr>
        <w:t>many sketches and was also a painter.</w:t>
      </w:r>
      <w:r w:rsidR="00D22A7E">
        <w:rPr>
          <w:sz w:val="28"/>
          <w:szCs w:val="28"/>
        </w:rPr>
        <w:t xml:space="preserve"> </w:t>
      </w:r>
      <w:r w:rsidR="00262F5C">
        <w:rPr>
          <w:sz w:val="28"/>
          <w:szCs w:val="28"/>
        </w:rPr>
        <w:t xml:space="preserve">He travelled abroad extensively, for </w:t>
      </w:r>
    </w:p>
    <w:p w14:paraId="635CF192" w14:textId="77777777" w:rsidR="006A5369" w:rsidRDefault="00262F5C" w:rsidP="00AC4511">
      <w:pPr>
        <w:rPr>
          <w:sz w:val="28"/>
          <w:szCs w:val="28"/>
        </w:rPr>
      </w:pPr>
      <w:r>
        <w:rPr>
          <w:sz w:val="28"/>
          <w:szCs w:val="28"/>
        </w:rPr>
        <w:t>example sketching on the Russian</w:t>
      </w:r>
      <w:r w:rsidR="00000FE7">
        <w:rPr>
          <w:sz w:val="28"/>
          <w:szCs w:val="28"/>
        </w:rPr>
        <w:t xml:space="preserve"> front and attending the Nuremberg</w:t>
      </w:r>
      <w:r w:rsidR="00D22A7E">
        <w:rPr>
          <w:sz w:val="28"/>
          <w:szCs w:val="28"/>
        </w:rPr>
        <w:t xml:space="preserve"> </w:t>
      </w:r>
      <w:r w:rsidR="00000FE7">
        <w:rPr>
          <w:sz w:val="28"/>
          <w:szCs w:val="28"/>
        </w:rPr>
        <w:t xml:space="preserve"> trials.He </w:t>
      </w:r>
    </w:p>
    <w:p w14:paraId="133C6726" w14:textId="77777777" w:rsidR="006A5369" w:rsidRDefault="00000FE7" w:rsidP="00AC4511">
      <w:pPr>
        <w:rPr>
          <w:sz w:val="28"/>
          <w:szCs w:val="28"/>
        </w:rPr>
      </w:pPr>
      <w:r>
        <w:rPr>
          <w:sz w:val="28"/>
          <w:szCs w:val="28"/>
        </w:rPr>
        <w:t>worked all over the world at the heart of important events.</w:t>
      </w:r>
      <w:r w:rsidR="00062B2D">
        <w:rPr>
          <w:sz w:val="28"/>
          <w:szCs w:val="28"/>
        </w:rPr>
        <w:t xml:space="preserve"> Martin</w:t>
      </w:r>
      <w:r w:rsidR="00262F5C">
        <w:rPr>
          <w:sz w:val="28"/>
          <w:szCs w:val="28"/>
        </w:rPr>
        <w:t xml:space="preserve"> (2004</w:t>
      </w:r>
      <w:r w:rsidR="00593224">
        <w:rPr>
          <w:sz w:val="28"/>
          <w:szCs w:val="28"/>
        </w:rPr>
        <w:t xml:space="preserve"> p </w:t>
      </w:r>
    </w:p>
    <w:p w14:paraId="397B11F7" w14:textId="77777777" w:rsidR="006A5369" w:rsidRDefault="00593224" w:rsidP="00AC4511">
      <w:pPr>
        <w:rPr>
          <w:sz w:val="28"/>
          <w:szCs w:val="28"/>
        </w:rPr>
      </w:pPr>
      <w:r>
        <w:rPr>
          <w:sz w:val="28"/>
          <w:szCs w:val="28"/>
        </w:rPr>
        <w:t>7=8</w:t>
      </w:r>
      <w:r w:rsidR="00262F5C">
        <w:rPr>
          <w:sz w:val="28"/>
          <w:szCs w:val="28"/>
        </w:rPr>
        <w:t>) describes his principles when he states “Topolski believed art</w:t>
      </w:r>
      <w:r w:rsidR="0089013B">
        <w:rPr>
          <w:sz w:val="28"/>
          <w:szCs w:val="28"/>
        </w:rPr>
        <w:t xml:space="preserve"> </w:t>
      </w:r>
      <w:r w:rsidR="00262F5C">
        <w:rPr>
          <w:sz w:val="28"/>
          <w:szCs w:val="28"/>
        </w:rPr>
        <w:t xml:space="preserve">could tackle </w:t>
      </w:r>
    </w:p>
    <w:p w14:paraId="0C613590" w14:textId="77777777" w:rsidR="006A5369" w:rsidRDefault="00262F5C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important issues of the day and the artists ability to express human emotion </w:t>
      </w:r>
    </w:p>
    <w:p w14:paraId="162EECF4" w14:textId="77777777" w:rsidR="006A5369" w:rsidRDefault="00262F5C" w:rsidP="00AC4511">
      <w:pPr>
        <w:rPr>
          <w:sz w:val="28"/>
          <w:szCs w:val="28"/>
        </w:rPr>
      </w:pPr>
      <w:r>
        <w:rPr>
          <w:sz w:val="28"/>
          <w:szCs w:val="28"/>
        </w:rPr>
        <w:t>would eventually triumph over the camera.”</w:t>
      </w:r>
      <w:r w:rsidR="00000F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Unfortunately </w:t>
      </w:r>
      <w:r w:rsidR="00000FE7">
        <w:rPr>
          <w:sz w:val="28"/>
          <w:szCs w:val="28"/>
        </w:rPr>
        <w:t xml:space="preserve">photography was </w:t>
      </w:r>
    </w:p>
    <w:p w14:paraId="6ED793EE" w14:textId="77777777" w:rsidR="006A5369" w:rsidRDefault="00000FE7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developing quickly, and Martin has to record that “his work is now largely </w:t>
      </w:r>
    </w:p>
    <w:p w14:paraId="4E02AF38" w14:textId="0F9786FE" w:rsidR="00000FE7" w:rsidRDefault="00000FE7" w:rsidP="00AC4511">
      <w:pPr>
        <w:rPr>
          <w:sz w:val="28"/>
          <w:szCs w:val="28"/>
        </w:rPr>
      </w:pPr>
      <w:r>
        <w:rPr>
          <w:sz w:val="28"/>
          <w:szCs w:val="28"/>
        </w:rPr>
        <w:t>forgotten”.</w:t>
      </w:r>
      <w:r w:rsidR="00AB11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Hopefully it mayre emerge </w:t>
      </w:r>
      <w:r w:rsidR="00065AAA">
        <w:rPr>
          <w:sz w:val="28"/>
          <w:szCs w:val="28"/>
        </w:rPr>
        <w:t>for future generations to appreciate.</w:t>
      </w:r>
    </w:p>
    <w:p w14:paraId="05278F28" w14:textId="7B15863F" w:rsidR="00CC3353" w:rsidRDefault="00065AAA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There are so many examples of early artists working in the field of Reportage </w:t>
      </w:r>
    </w:p>
    <w:p w14:paraId="1C9AB71B" w14:textId="5378A570" w:rsidR="006A5369" w:rsidRDefault="006A5369" w:rsidP="00AC451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Page 6</w:t>
      </w:r>
    </w:p>
    <w:p w14:paraId="2722C3B4" w14:textId="0A7C6FA8" w:rsidR="00CC3353" w:rsidRDefault="00065AAA" w:rsidP="00AC4511">
      <w:pPr>
        <w:rPr>
          <w:sz w:val="28"/>
          <w:szCs w:val="28"/>
        </w:rPr>
      </w:pPr>
      <w:r>
        <w:rPr>
          <w:sz w:val="28"/>
          <w:szCs w:val="28"/>
        </w:rPr>
        <w:t>Illustration that it has not been practical to mention more than a few</w:t>
      </w:r>
      <w:r w:rsidR="00CA3F27">
        <w:rPr>
          <w:sz w:val="28"/>
          <w:szCs w:val="28"/>
        </w:rPr>
        <w:t xml:space="preserve"> before </w:t>
      </w:r>
    </w:p>
    <w:p w14:paraId="32507F34" w14:textId="226DA501" w:rsidR="00065AAA" w:rsidRDefault="00CA3F27" w:rsidP="00AC4511">
      <w:pPr>
        <w:rPr>
          <w:sz w:val="28"/>
          <w:szCs w:val="28"/>
        </w:rPr>
      </w:pPr>
      <w:r>
        <w:rPr>
          <w:sz w:val="28"/>
          <w:szCs w:val="28"/>
        </w:rPr>
        <w:t>moving on to the next chapter</w:t>
      </w:r>
      <w:r w:rsidR="003F6A4C">
        <w:rPr>
          <w:sz w:val="28"/>
          <w:szCs w:val="28"/>
        </w:rPr>
        <w:t>.</w:t>
      </w:r>
    </w:p>
    <w:p w14:paraId="566FA62F" w14:textId="77777777" w:rsidR="006A5369" w:rsidRDefault="006A5369" w:rsidP="00AC4511">
      <w:pPr>
        <w:rPr>
          <w:sz w:val="28"/>
          <w:szCs w:val="28"/>
        </w:rPr>
      </w:pPr>
    </w:p>
    <w:p w14:paraId="671118FA" w14:textId="77777777" w:rsidR="0098257C" w:rsidRDefault="0098257C" w:rsidP="00AC4511">
      <w:pPr>
        <w:rPr>
          <w:b/>
          <w:sz w:val="28"/>
          <w:szCs w:val="28"/>
        </w:rPr>
      </w:pPr>
      <w:r>
        <w:rPr>
          <w:b/>
          <w:sz w:val="28"/>
          <w:szCs w:val="28"/>
        </w:rPr>
        <w:t>Chapter 2.</w:t>
      </w:r>
    </w:p>
    <w:p w14:paraId="14473384" w14:textId="77777777" w:rsidR="006A5369" w:rsidRDefault="0098257C" w:rsidP="00AC45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Camera Versus Pencil. </w:t>
      </w:r>
    </w:p>
    <w:p w14:paraId="180E6089" w14:textId="0A900BA6" w:rsidR="00065AAA" w:rsidRDefault="0098257C" w:rsidP="00AC4511">
      <w:pPr>
        <w:rPr>
          <w:sz w:val="28"/>
          <w:szCs w:val="28"/>
        </w:rPr>
      </w:pPr>
      <w:r>
        <w:rPr>
          <w:sz w:val="28"/>
          <w:szCs w:val="28"/>
        </w:rPr>
        <w:t>(A look at photography and its possible limitations)</w:t>
      </w:r>
    </w:p>
    <w:p w14:paraId="6974E8B7" w14:textId="77777777" w:rsidR="00CC3353" w:rsidRDefault="00570FE7" w:rsidP="00AC4511">
      <w:pPr>
        <w:rPr>
          <w:sz w:val="28"/>
          <w:szCs w:val="28"/>
        </w:rPr>
      </w:pPr>
      <w:r>
        <w:rPr>
          <w:sz w:val="28"/>
          <w:szCs w:val="28"/>
        </w:rPr>
        <w:t>Nowadays photographs are available all around us.</w:t>
      </w:r>
      <w:r w:rsidRPr="00570F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It can be said that </w:t>
      </w:r>
    </w:p>
    <w:p w14:paraId="1289774A" w14:textId="77777777" w:rsidR="00835AEB" w:rsidRDefault="00570FE7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photography </w:t>
      </w:r>
      <w:r w:rsidR="00DB70FD">
        <w:rPr>
          <w:sz w:val="28"/>
          <w:szCs w:val="28"/>
        </w:rPr>
        <w:t xml:space="preserve">stops </w:t>
      </w:r>
      <w:r>
        <w:rPr>
          <w:sz w:val="28"/>
          <w:szCs w:val="28"/>
        </w:rPr>
        <w:t xml:space="preserve">time, which </w:t>
      </w:r>
      <w:r w:rsidR="00835AEB">
        <w:rPr>
          <w:sz w:val="28"/>
          <w:szCs w:val="28"/>
        </w:rPr>
        <w:t>Lange</w:t>
      </w:r>
      <w:r>
        <w:rPr>
          <w:sz w:val="28"/>
          <w:szCs w:val="28"/>
        </w:rPr>
        <w:t xml:space="preserve"> </w:t>
      </w:r>
      <w:r w:rsidR="00835AEB">
        <w:rPr>
          <w:sz w:val="28"/>
          <w:szCs w:val="28"/>
        </w:rPr>
        <w:t xml:space="preserve"> (American Masters)</w:t>
      </w:r>
      <w:r>
        <w:rPr>
          <w:sz w:val="28"/>
          <w:szCs w:val="28"/>
        </w:rPr>
        <w:t>enlarge</w:t>
      </w:r>
      <w:r w:rsidR="00835AEB">
        <w:rPr>
          <w:sz w:val="28"/>
          <w:szCs w:val="28"/>
        </w:rPr>
        <w:t>d</w:t>
      </w:r>
      <w:r>
        <w:rPr>
          <w:sz w:val="28"/>
          <w:szCs w:val="28"/>
        </w:rPr>
        <w:t xml:space="preserve"> </w:t>
      </w:r>
    </w:p>
    <w:p w14:paraId="2B750052" w14:textId="3EB20CED" w:rsidR="00CC3353" w:rsidRDefault="00570FE7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upon when </w:t>
      </w:r>
      <w:r w:rsidR="00DB70FD">
        <w:rPr>
          <w:sz w:val="28"/>
          <w:szCs w:val="28"/>
        </w:rPr>
        <w:t>s</w:t>
      </w:r>
      <w:r>
        <w:rPr>
          <w:sz w:val="28"/>
          <w:szCs w:val="28"/>
        </w:rPr>
        <w:t>he sa</w:t>
      </w:r>
      <w:r w:rsidR="00835AEB">
        <w:rPr>
          <w:sz w:val="28"/>
          <w:szCs w:val="28"/>
        </w:rPr>
        <w:t>id</w:t>
      </w:r>
      <w:r>
        <w:rPr>
          <w:sz w:val="28"/>
          <w:szCs w:val="28"/>
        </w:rPr>
        <w:t xml:space="preserve"> </w:t>
      </w:r>
    </w:p>
    <w:p w14:paraId="298D2041" w14:textId="77777777" w:rsidR="00CC3353" w:rsidRDefault="00570FE7" w:rsidP="00AC4511">
      <w:pPr>
        <w:rPr>
          <w:sz w:val="28"/>
          <w:szCs w:val="28"/>
        </w:rPr>
      </w:pPr>
      <w:r>
        <w:rPr>
          <w:sz w:val="28"/>
          <w:szCs w:val="28"/>
        </w:rPr>
        <w:t>“photography takes an instant out of time, altering life by holding it still”</w:t>
      </w:r>
      <w:r w:rsidR="004F71F2">
        <w:rPr>
          <w:sz w:val="28"/>
          <w:szCs w:val="28"/>
        </w:rPr>
        <w:t>.</w:t>
      </w:r>
    </w:p>
    <w:p w14:paraId="7BBB3F5D" w14:textId="77777777" w:rsidR="00CC3353" w:rsidRDefault="004F71F2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 Certainly photography can provide an accurate visual picture of an unexpected </w:t>
      </w:r>
    </w:p>
    <w:p w14:paraId="567BD6FC" w14:textId="20C8522D" w:rsidR="00CC3353" w:rsidRDefault="004F71F2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or shocking event. An example of this may be the assassination </w:t>
      </w:r>
      <w:r w:rsidR="00B40B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of  President </w:t>
      </w:r>
    </w:p>
    <w:p w14:paraId="39B9EF02" w14:textId="75177AA0" w:rsidR="00CC3353" w:rsidRDefault="004F71F2" w:rsidP="00AC4511">
      <w:pPr>
        <w:rPr>
          <w:sz w:val="28"/>
          <w:szCs w:val="28"/>
        </w:rPr>
      </w:pPr>
      <w:r>
        <w:rPr>
          <w:sz w:val="28"/>
          <w:szCs w:val="28"/>
        </w:rPr>
        <w:t>Kennedy in 1963 ,when</w:t>
      </w:r>
      <w:r w:rsidR="00B40B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camera cover of </w:t>
      </w:r>
      <w:r w:rsidR="000B6969">
        <w:rPr>
          <w:sz w:val="28"/>
          <w:szCs w:val="28"/>
        </w:rPr>
        <w:t>Kennedy’s las</w:t>
      </w:r>
      <w:r w:rsidR="00B40B52">
        <w:rPr>
          <w:sz w:val="28"/>
          <w:szCs w:val="28"/>
        </w:rPr>
        <w:t>t</w:t>
      </w:r>
      <w:r w:rsidR="00CC3353">
        <w:rPr>
          <w:sz w:val="28"/>
          <w:szCs w:val="28"/>
        </w:rPr>
        <w:t xml:space="preserve"> </w:t>
      </w:r>
      <w:r w:rsidR="000B6969">
        <w:rPr>
          <w:sz w:val="28"/>
          <w:szCs w:val="28"/>
        </w:rPr>
        <w:t xml:space="preserve">moments </w:t>
      </w:r>
      <w:r>
        <w:rPr>
          <w:sz w:val="28"/>
          <w:szCs w:val="28"/>
        </w:rPr>
        <w:t xml:space="preserve">was </w:t>
      </w:r>
      <w:r w:rsidR="003E583D">
        <w:rPr>
          <w:sz w:val="28"/>
          <w:szCs w:val="28"/>
        </w:rPr>
        <w:t xml:space="preserve">seen by </w:t>
      </w:r>
    </w:p>
    <w:p w14:paraId="39BE2633" w14:textId="6964E318" w:rsidR="00CC3353" w:rsidRDefault="003E583D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the public </w:t>
      </w:r>
      <w:r w:rsidR="004F71F2">
        <w:rPr>
          <w:sz w:val="28"/>
          <w:szCs w:val="28"/>
        </w:rPr>
        <w:t>all over the  world.</w:t>
      </w:r>
      <w:r w:rsidR="00DD01FF">
        <w:rPr>
          <w:sz w:val="28"/>
          <w:szCs w:val="28"/>
        </w:rPr>
        <w:t xml:space="preserve"> In fact as a moment passes so quickly a </w:t>
      </w:r>
    </w:p>
    <w:p w14:paraId="4939ECA0" w14:textId="58978B97" w:rsidR="00CC3353" w:rsidRDefault="00CC3353" w:rsidP="00AC4511">
      <w:pPr>
        <w:rPr>
          <w:sz w:val="28"/>
          <w:szCs w:val="28"/>
        </w:rPr>
      </w:pPr>
      <w:r>
        <w:rPr>
          <w:sz w:val="28"/>
          <w:szCs w:val="28"/>
        </w:rPr>
        <w:t>photograph adds to the details of a recollection.</w:t>
      </w:r>
    </w:p>
    <w:p w14:paraId="73E08B72" w14:textId="5434EBBE" w:rsidR="009034DC" w:rsidRPr="00B40B52" w:rsidRDefault="00B40B52" w:rsidP="00AC4511">
      <w:pPr>
        <w:rPr>
          <w:i/>
          <w:sz w:val="28"/>
          <w:szCs w:val="28"/>
        </w:rPr>
      </w:pPr>
      <w:r w:rsidRPr="00B21C57">
        <w:rPr>
          <w:rFonts w:ascii="Calibri" w:eastAsia="Times New Roman" w:hAnsi="Calibri" w:cs="Times New Roman"/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757D049A" wp14:editId="75FF96A9">
            <wp:simplePos x="0" y="0"/>
            <wp:positionH relativeFrom="margin">
              <wp:posOffset>-190500</wp:posOffset>
            </wp:positionH>
            <wp:positionV relativeFrom="paragraph">
              <wp:posOffset>0</wp:posOffset>
            </wp:positionV>
            <wp:extent cx="5745480" cy="3248025"/>
            <wp:effectExtent l="0" t="0" r="7620" b="9525"/>
            <wp:wrapTight wrapText="bothSides">
              <wp:wrapPolygon edited="0">
                <wp:start x="0" y="0"/>
                <wp:lineTo x="0" y="21537"/>
                <wp:lineTo x="21557" y="21537"/>
                <wp:lineTo x="21557" y="0"/>
                <wp:lineTo x="0" y="0"/>
              </wp:wrapPolygon>
            </wp:wrapTight>
            <wp:docPr id="2" name="Picture 2" descr="https://i.guim.co.uk/img/media/86f8d3d0a20ca9d91240609872f3a5cf48424ed8/0_103_3100_1860/master/3100.jpg?width=1920&amp;quality=85&amp;auto=format&amp;fit=max&amp;s=9f999a37f15095a98a2a791384c5b8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guim.co.uk/img/media/86f8d3d0a20ca9d91240609872f3a5cf48424ed8/0_103_3100_1860/master/3100.jpg?width=1920&amp;quality=85&amp;auto=format&amp;fit=max&amp;s=9f999a37f15095a98a2a791384c5b8ab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i/>
          <w:sz w:val="28"/>
          <w:szCs w:val="28"/>
        </w:rPr>
        <w:t>Fig 4 Media Coverage of Kennedy’s last moments</w:t>
      </w:r>
    </w:p>
    <w:p w14:paraId="5F8D0C37" w14:textId="5388F9D4" w:rsidR="009034DC" w:rsidRDefault="009A3A32" w:rsidP="00AC451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</w:t>
      </w:r>
      <w:r w:rsidR="0053520F">
        <w:rPr>
          <w:sz w:val="28"/>
          <w:szCs w:val="28"/>
        </w:rPr>
        <w:t>Page 7</w:t>
      </w:r>
    </w:p>
    <w:p w14:paraId="7F065008" w14:textId="054296AA" w:rsidR="004765B9" w:rsidRDefault="009A3A32" w:rsidP="00CC3353">
      <w:pPr>
        <w:rPr>
          <w:sz w:val="28"/>
          <w:szCs w:val="28"/>
        </w:rPr>
      </w:pPr>
      <w:r>
        <w:rPr>
          <w:sz w:val="28"/>
          <w:szCs w:val="28"/>
        </w:rPr>
        <w:t xml:space="preserve">In the same    </w:t>
      </w:r>
      <w:r w:rsidR="00DB70FD">
        <w:rPr>
          <w:sz w:val="28"/>
          <w:szCs w:val="28"/>
        </w:rPr>
        <w:t xml:space="preserve">way as the camera “stops” time , so a </w:t>
      </w:r>
      <w:r w:rsidR="0064423F">
        <w:rPr>
          <w:sz w:val="28"/>
          <w:szCs w:val="28"/>
        </w:rPr>
        <w:t xml:space="preserve">hand drawn image </w:t>
      </w:r>
      <w:r w:rsidR="00DB70FD">
        <w:rPr>
          <w:sz w:val="28"/>
          <w:szCs w:val="28"/>
        </w:rPr>
        <w:t>may be</w:t>
      </w:r>
    </w:p>
    <w:p w14:paraId="1C60C27F" w14:textId="78FB567A" w:rsidR="004765B9" w:rsidRDefault="00DB70FD" w:rsidP="00CC3353">
      <w:pPr>
        <w:rPr>
          <w:sz w:val="28"/>
          <w:szCs w:val="28"/>
        </w:rPr>
      </w:pPr>
      <w:r>
        <w:rPr>
          <w:sz w:val="28"/>
          <w:szCs w:val="28"/>
        </w:rPr>
        <w:t xml:space="preserve"> described as</w:t>
      </w:r>
      <w:r w:rsidR="00B40B52">
        <w:rPr>
          <w:sz w:val="28"/>
          <w:szCs w:val="28"/>
        </w:rPr>
        <w:t xml:space="preserve"> “</w:t>
      </w:r>
      <w:r>
        <w:rPr>
          <w:sz w:val="28"/>
          <w:szCs w:val="28"/>
        </w:rPr>
        <w:t>capturing” time.</w:t>
      </w:r>
      <w:r w:rsidR="003E583D">
        <w:rPr>
          <w:sz w:val="28"/>
          <w:szCs w:val="28"/>
        </w:rPr>
        <w:t xml:space="preserve"> This describes the essence of reportage </w:t>
      </w:r>
    </w:p>
    <w:p w14:paraId="20DBF6FE" w14:textId="77777777" w:rsidR="004765B9" w:rsidRDefault="003E583D" w:rsidP="00CC3353">
      <w:pPr>
        <w:rPr>
          <w:sz w:val="28"/>
          <w:szCs w:val="28"/>
        </w:rPr>
      </w:pPr>
      <w:r>
        <w:rPr>
          <w:sz w:val="28"/>
          <w:szCs w:val="28"/>
        </w:rPr>
        <w:t>illustration, and how it differs from photograph</w:t>
      </w:r>
      <w:r w:rsidR="00DF7F61">
        <w:rPr>
          <w:sz w:val="28"/>
          <w:szCs w:val="28"/>
        </w:rPr>
        <w:t>y</w:t>
      </w:r>
      <w:r w:rsidR="0020551C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 w:rsidR="0020551C">
        <w:rPr>
          <w:sz w:val="28"/>
          <w:szCs w:val="28"/>
        </w:rPr>
        <w:t xml:space="preserve">As a drawing progresses the </w:t>
      </w:r>
    </w:p>
    <w:p w14:paraId="451483ED" w14:textId="77777777" w:rsidR="004765B9" w:rsidRDefault="0020551C" w:rsidP="00CC3353">
      <w:pPr>
        <w:rPr>
          <w:sz w:val="28"/>
          <w:szCs w:val="28"/>
        </w:rPr>
      </w:pPr>
      <w:r>
        <w:rPr>
          <w:sz w:val="28"/>
          <w:szCs w:val="28"/>
        </w:rPr>
        <w:t xml:space="preserve">artist has time to carefully consider  the subject and to decide which aspects of </w:t>
      </w:r>
    </w:p>
    <w:p w14:paraId="46B06063" w14:textId="3B91E3E6" w:rsidR="004765B9" w:rsidRDefault="0020551C" w:rsidP="00CC3353">
      <w:pPr>
        <w:rPr>
          <w:sz w:val="28"/>
          <w:szCs w:val="28"/>
        </w:rPr>
      </w:pPr>
      <w:r>
        <w:rPr>
          <w:sz w:val="28"/>
          <w:szCs w:val="28"/>
        </w:rPr>
        <w:t>a particular scene he may include. Embury (2018)</w:t>
      </w:r>
      <w:r w:rsidR="00B57D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describes the process as </w:t>
      </w:r>
    </w:p>
    <w:p w14:paraId="68C335AB" w14:textId="77777777" w:rsidR="004765B9" w:rsidRDefault="0020551C" w:rsidP="00CC3353">
      <w:pPr>
        <w:rPr>
          <w:sz w:val="28"/>
          <w:szCs w:val="28"/>
        </w:rPr>
      </w:pPr>
      <w:r>
        <w:rPr>
          <w:sz w:val="28"/>
          <w:szCs w:val="28"/>
        </w:rPr>
        <w:t>having the effect of “s</w:t>
      </w:r>
      <w:r w:rsidR="00920BFC">
        <w:rPr>
          <w:sz w:val="28"/>
          <w:szCs w:val="28"/>
        </w:rPr>
        <w:t>t</w:t>
      </w:r>
      <w:r>
        <w:rPr>
          <w:sz w:val="28"/>
          <w:szCs w:val="28"/>
        </w:rPr>
        <w:t>eering</w:t>
      </w:r>
      <w:r w:rsidR="00920BFC">
        <w:rPr>
          <w:sz w:val="28"/>
          <w:szCs w:val="28"/>
        </w:rPr>
        <w:t xml:space="preserve"> the viewer’s attention to the  essential crux of </w:t>
      </w:r>
    </w:p>
    <w:p w14:paraId="01D3A997" w14:textId="66E0BC54" w:rsidR="0066170F" w:rsidRDefault="00920BFC" w:rsidP="00CC3353">
      <w:pPr>
        <w:rPr>
          <w:sz w:val="28"/>
          <w:szCs w:val="28"/>
        </w:rPr>
      </w:pPr>
      <w:r>
        <w:rPr>
          <w:sz w:val="28"/>
          <w:szCs w:val="28"/>
        </w:rPr>
        <w:t>the story.” In this way the viewer may be drawn in to</w:t>
      </w:r>
      <w:r w:rsidR="00B57D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66170F">
        <w:rPr>
          <w:sz w:val="28"/>
          <w:szCs w:val="28"/>
        </w:rPr>
        <w:t>a  memorable</w:t>
      </w:r>
    </w:p>
    <w:p w14:paraId="4C14639A" w14:textId="77777777" w:rsidR="00CC3353" w:rsidRDefault="0066170F" w:rsidP="003C3E88">
      <w:pPr>
        <w:rPr>
          <w:sz w:val="28"/>
          <w:szCs w:val="28"/>
        </w:rPr>
      </w:pPr>
      <w:r>
        <w:rPr>
          <w:sz w:val="28"/>
          <w:szCs w:val="28"/>
        </w:rPr>
        <w:t>image</w:t>
      </w:r>
      <w:r w:rsidR="003934B5">
        <w:rPr>
          <w:sz w:val="28"/>
          <w:szCs w:val="28"/>
        </w:rPr>
        <w:t>.</w:t>
      </w:r>
    </w:p>
    <w:p w14:paraId="090F2ACD" w14:textId="77777777" w:rsidR="004765B9" w:rsidRDefault="003C3E88" w:rsidP="003C3E88">
      <w:pPr>
        <w:rPr>
          <w:sz w:val="28"/>
          <w:szCs w:val="28"/>
        </w:rPr>
      </w:pPr>
      <w:r>
        <w:rPr>
          <w:sz w:val="28"/>
          <w:szCs w:val="28"/>
        </w:rPr>
        <w:t xml:space="preserve">In order to make a successful drawing an artist must first </w:t>
      </w:r>
      <w:r w:rsidR="005D653F">
        <w:rPr>
          <w:sz w:val="28"/>
          <w:szCs w:val="28"/>
        </w:rPr>
        <w:t>“</w:t>
      </w:r>
      <w:r>
        <w:rPr>
          <w:sz w:val="28"/>
          <w:szCs w:val="28"/>
        </w:rPr>
        <w:t>learn to see</w:t>
      </w:r>
      <w:r w:rsidR="00660F68">
        <w:rPr>
          <w:sz w:val="28"/>
          <w:szCs w:val="28"/>
        </w:rPr>
        <w:t xml:space="preserve">” </w:t>
      </w:r>
    </w:p>
    <w:p w14:paraId="0EC64BD8" w14:textId="77777777" w:rsidR="004765B9" w:rsidRDefault="00660F68" w:rsidP="003C3E88">
      <w:pPr>
        <w:rPr>
          <w:sz w:val="28"/>
          <w:szCs w:val="28"/>
        </w:rPr>
      </w:pPr>
      <w:r>
        <w:rPr>
          <w:sz w:val="28"/>
          <w:szCs w:val="28"/>
        </w:rPr>
        <w:t>(Simpson 1992</w:t>
      </w:r>
      <w:r w:rsidR="00E75417">
        <w:rPr>
          <w:sz w:val="28"/>
          <w:szCs w:val="28"/>
        </w:rPr>
        <w:t>, p 11</w:t>
      </w:r>
      <w:r w:rsidR="008C5A94">
        <w:rPr>
          <w:sz w:val="28"/>
          <w:szCs w:val="28"/>
        </w:rPr>
        <w:t xml:space="preserve"> </w:t>
      </w:r>
      <w:r w:rsidR="003934B5">
        <w:rPr>
          <w:sz w:val="28"/>
          <w:szCs w:val="28"/>
        </w:rPr>
        <w:t xml:space="preserve"> </w:t>
      </w:r>
      <w:r w:rsidR="00E75417">
        <w:rPr>
          <w:sz w:val="28"/>
          <w:szCs w:val="28"/>
        </w:rPr>
        <w:t>)</w:t>
      </w:r>
      <w:r w:rsidR="005D653F">
        <w:rPr>
          <w:sz w:val="28"/>
          <w:szCs w:val="28"/>
        </w:rPr>
        <w:t xml:space="preserve"> </w:t>
      </w:r>
      <w:r w:rsidR="00E75417">
        <w:rPr>
          <w:sz w:val="28"/>
          <w:szCs w:val="28"/>
        </w:rPr>
        <w:t>By this he means</w:t>
      </w:r>
      <w:r w:rsidR="008C5A94">
        <w:rPr>
          <w:sz w:val="28"/>
          <w:szCs w:val="28"/>
        </w:rPr>
        <w:t xml:space="preserve"> that through sight “the visual world </w:t>
      </w:r>
    </w:p>
    <w:p w14:paraId="1F290575" w14:textId="77777777" w:rsidR="004765B9" w:rsidRDefault="008C5A94" w:rsidP="003C3E88">
      <w:pPr>
        <w:rPr>
          <w:sz w:val="28"/>
          <w:szCs w:val="28"/>
        </w:rPr>
      </w:pPr>
      <w:r>
        <w:rPr>
          <w:sz w:val="28"/>
          <w:szCs w:val="28"/>
        </w:rPr>
        <w:t>can be analysed and translated ….as  drawing.”</w:t>
      </w:r>
      <w:r w:rsidR="001475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This involves being able to </w:t>
      </w:r>
    </w:p>
    <w:p w14:paraId="71E63087" w14:textId="7E58373F" w:rsidR="004765B9" w:rsidRDefault="00147538" w:rsidP="003C3E88">
      <w:pPr>
        <w:rPr>
          <w:sz w:val="28"/>
          <w:szCs w:val="28"/>
        </w:rPr>
      </w:pPr>
      <w:r>
        <w:rPr>
          <w:sz w:val="28"/>
          <w:szCs w:val="28"/>
        </w:rPr>
        <w:t>perform a kind of “optical illusion” when an artist depicts  a</w:t>
      </w:r>
      <w:r w:rsidR="004765B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3 dimensional </w:t>
      </w:r>
    </w:p>
    <w:p w14:paraId="1B616031" w14:textId="77777777" w:rsidR="004765B9" w:rsidRDefault="00147538" w:rsidP="003C3E88">
      <w:pPr>
        <w:rPr>
          <w:sz w:val="28"/>
          <w:szCs w:val="28"/>
        </w:rPr>
      </w:pPr>
      <w:r>
        <w:rPr>
          <w:sz w:val="28"/>
          <w:szCs w:val="28"/>
        </w:rPr>
        <w:t xml:space="preserve">image onto a 2 </w:t>
      </w:r>
      <w:r w:rsidR="004765B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dimensional sheet of paper. This is a skilful process involving </w:t>
      </w:r>
    </w:p>
    <w:p w14:paraId="7260A5E8" w14:textId="77777777" w:rsidR="004765B9" w:rsidRDefault="00147538" w:rsidP="003C3E88">
      <w:pPr>
        <w:rPr>
          <w:sz w:val="28"/>
          <w:szCs w:val="28"/>
        </w:rPr>
      </w:pPr>
      <w:r>
        <w:rPr>
          <w:sz w:val="28"/>
          <w:szCs w:val="28"/>
        </w:rPr>
        <w:t xml:space="preserve">the sometimes difficult techniques </w:t>
      </w:r>
      <w:r w:rsidR="00407C3A">
        <w:rPr>
          <w:sz w:val="28"/>
          <w:szCs w:val="28"/>
        </w:rPr>
        <w:t xml:space="preserve">such as perspective drawing, the </w:t>
      </w:r>
    </w:p>
    <w:p w14:paraId="71E249CC" w14:textId="77777777" w:rsidR="004765B9" w:rsidRDefault="00407C3A" w:rsidP="003C3E88">
      <w:pPr>
        <w:rPr>
          <w:sz w:val="28"/>
          <w:szCs w:val="28"/>
        </w:rPr>
      </w:pPr>
      <w:r>
        <w:rPr>
          <w:sz w:val="28"/>
          <w:szCs w:val="28"/>
        </w:rPr>
        <w:t xml:space="preserve">assessment of proportion and learning about composition. However, Speed </w:t>
      </w:r>
    </w:p>
    <w:p w14:paraId="00A80B70" w14:textId="77777777" w:rsidR="009A3A32" w:rsidRDefault="00407C3A" w:rsidP="003C3E88">
      <w:pPr>
        <w:rPr>
          <w:sz w:val="28"/>
          <w:szCs w:val="28"/>
        </w:rPr>
      </w:pPr>
      <w:r>
        <w:rPr>
          <w:sz w:val="28"/>
          <w:szCs w:val="28"/>
        </w:rPr>
        <w:t>(1972</w:t>
      </w:r>
      <w:r w:rsidR="009A3A32">
        <w:rPr>
          <w:sz w:val="28"/>
          <w:szCs w:val="28"/>
        </w:rPr>
        <w:t>p18</w:t>
      </w:r>
      <w:r>
        <w:rPr>
          <w:sz w:val="28"/>
          <w:szCs w:val="28"/>
        </w:rPr>
        <w:t xml:space="preserve">) points out that these practical skills though very important are not </w:t>
      </w:r>
    </w:p>
    <w:p w14:paraId="7726100F" w14:textId="77777777" w:rsidR="009A3A32" w:rsidRDefault="009A3A32" w:rsidP="003C3E88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407C3A">
        <w:rPr>
          <w:sz w:val="28"/>
          <w:szCs w:val="28"/>
        </w:rPr>
        <w:t>he</w:t>
      </w:r>
      <w:r>
        <w:rPr>
          <w:sz w:val="28"/>
          <w:szCs w:val="28"/>
        </w:rPr>
        <w:t xml:space="preserve"> </w:t>
      </w:r>
      <w:r w:rsidR="00407C3A">
        <w:rPr>
          <w:sz w:val="28"/>
          <w:szCs w:val="28"/>
        </w:rPr>
        <w:t>most essential components of a successful drawing</w:t>
      </w:r>
      <w:r w:rsidR="00C274AE">
        <w:rPr>
          <w:sz w:val="28"/>
          <w:szCs w:val="28"/>
        </w:rPr>
        <w:t xml:space="preserve">, in fact these </w:t>
      </w:r>
    </w:p>
    <w:p w14:paraId="49C7CAE6" w14:textId="77777777" w:rsidR="009A3A32" w:rsidRDefault="000C4855" w:rsidP="003C3E88">
      <w:pPr>
        <w:rPr>
          <w:sz w:val="28"/>
          <w:szCs w:val="28"/>
        </w:rPr>
      </w:pPr>
      <w:r>
        <w:rPr>
          <w:sz w:val="28"/>
          <w:szCs w:val="28"/>
        </w:rPr>
        <w:t xml:space="preserve">techniques </w:t>
      </w:r>
      <w:r w:rsidR="00C274AE">
        <w:rPr>
          <w:sz w:val="28"/>
          <w:szCs w:val="28"/>
        </w:rPr>
        <w:t xml:space="preserve">are just “a means of conveying to others in adequate form the </w:t>
      </w:r>
    </w:p>
    <w:p w14:paraId="7FA81ED7" w14:textId="10BFA96E" w:rsidR="00147538" w:rsidRDefault="00C274AE" w:rsidP="003C3E88">
      <w:pPr>
        <w:rPr>
          <w:sz w:val="28"/>
          <w:szCs w:val="28"/>
        </w:rPr>
      </w:pPr>
      <w:r>
        <w:rPr>
          <w:sz w:val="28"/>
          <w:szCs w:val="28"/>
        </w:rPr>
        <w:t>things he</w:t>
      </w:r>
      <w:r w:rsidR="00B32308">
        <w:rPr>
          <w:sz w:val="28"/>
          <w:szCs w:val="28"/>
        </w:rPr>
        <w:t xml:space="preserve"> (the artist)</w:t>
      </w:r>
      <w:r>
        <w:rPr>
          <w:sz w:val="28"/>
          <w:szCs w:val="28"/>
        </w:rPr>
        <w:t xml:space="preserve"> may wish to express.”</w:t>
      </w:r>
    </w:p>
    <w:p w14:paraId="176029EE" w14:textId="2C0CC157" w:rsidR="004765B9" w:rsidRDefault="00C274AE" w:rsidP="003C3E88">
      <w:pPr>
        <w:rPr>
          <w:sz w:val="28"/>
          <w:szCs w:val="28"/>
        </w:rPr>
      </w:pPr>
      <w:r>
        <w:rPr>
          <w:sz w:val="28"/>
          <w:szCs w:val="28"/>
        </w:rPr>
        <w:t>Butler (</w:t>
      </w:r>
      <w:r w:rsidR="00F01AF2">
        <w:rPr>
          <w:sz w:val="28"/>
          <w:szCs w:val="28"/>
        </w:rPr>
        <w:t xml:space="preserve">Embury </w:t>
      </w:r>
      <w:r>
        <w:rPr>
          <w:sz w:val="28"/>
          <w:szCs w:val="28"/>
        </w:rPr>
        <w:t>2018</w:t>
      </w:r>
      <w:r w:rsidR="00202DE9">
        <w:rPr>
          <w:sz w:val="28"/>
          <w:szCs w:val="28"/>
        </w:rPr>
        <w:t xml:space="preserve"> </w:t>
      </w:r>
      <w:r w:rsidR="00D30A8F">
        <w:rPr>
          <w:sz w:val="28"/>
          <w:szCs w:val="28"/>
        </w:rPr>
        <w:t>p13</w:t>
      </w:r>
      <w:r>
        <w:rPr>
          <w:sz w:val="28"/>
          <w:szCs w:val="28"/>
        </w:rPr>
        <w:t xml:space="preserve">) </w:t>
      </w:r>
      <w:r w:rsidR="00222FC0">
        <w:rPr>
          <w:sz w:val="28"/>
          <w:szCs w:val="28"/>
        </w:rPr>
        <w:t>is able to quote from a letter he</w:t>
      </w:r>
      <w:r w:rsidR="003934B5">
        <w:rPr>
          <w:sz w:val="28"/>
          <w:szCs w:val="28"/>
        </w:rPr>
        <w:t xml:space="preserve"> once received from </w:t>
      </w:r>
    </w:p>
    <w:p w14:paraId="1910C5F7" w14:textId="77777777" w:rsidR="004765B9" w:rsidRDefault="003934B5" w:rsidP="003C3E88">
      <w:pPr>
        <w:rPr>
          <w:sz w:val="28"/>
          <w:szCs w:val="28"/>
        </w:rPr>
      </w:pPr>
      <w:r>
        <w:rPr>
          <w:sz w:val="28"/>
          <w:szCs w:val="28"/>
        </w:rPr>
        <w:t xml:space="preserve">Ronald Searle which said : “A pen and pencil and paper is nothing if you have </w:t>
      </w:r>
    </w:p>
    <w:p w14:paraId="6B2B856B" w14:textId="77777777" w:rsidR="004765B9" w:rsidRDefault="003934B5" w:rsidP="003C3E88">
      <w:pPr>
        <w:rPr>
          <w:sz w:val="28"/>
          <w:szCs w:val="28"/>
        </w:rPr>
      </w:pPr>
      <w:r>
        <w:rPr>
          <w:sz w:val="28"/>
          <w:szCs w:val="28"/>
        </w:rPr>
        <w:t xml:space="preserve">nothing to say. Otherwise do pretty </w:t>
      </w:r>
      <w:r w:rsidR="00F01AF2">
        <w:rPr>
          <w:sz w:val="28"/>
          <w:szCs w:val="28"/>
        </w:rPr>
        <w:t>w</w:t>
      </w:r>
      <w:r>
        <w:rPr>
          <w:sz w:val="28"/>
          <w:szCs w:val="28"/>
        </w:rPr>
        <w:t xml:space="preserve">atercolours and forget it.” This seems to </w:t>
      </w:r>
    </w:p>
    <w:p w14:paraId="445CE783" w14:textId="250D4C0B" w:rsidR="004765B9" w:rsidRDefault="003934B5" w:rsidP="003C3E88">
      <w:pPr>
        <w:rPr>
          <w:sz w:val="28"/>
          <w:szCs w:val="28"/>
        </w:rPr>
      </w:pPr>
      <w:r>
        <w:rPr>
          <w:sz w:val="28"/>
          <w:szCs w:val="28"/>
        </w:rPr>
        <w:t>sum up the situation.</w:t>
      </w:r>
      <w:r w:rsidR="00CB78F1">
        <w:rPr>
          <w:sz w:val="28"/>
          <w:szCs w:val="28"/>
        </w:rPr>
        <w:t xml:space="preserve"> </w:t>
      </w:r>
      <w:r w:rsidR="00D82D6B">
        <w:rPr>
          <w:sz w:val="28"/>
          <w:szCs w:val="28"/>
        </w:rPr>
        <w:t xml:space="preserve">Reportage illustrators often use a rapid line drawing </w:t>
      </w:r>
    </w:p>
    <w:p w14:paraId="65C7CEB3" w14:textId="77777777" w:rsidR="004765B9" w:rsidRDefault="00D82D6B" w:rsidP="003C3E88">
      <w:pPr>
        <w:rPr>
          <w:sz w:val="28"/>
          <w:szCs w:val="28"/>
        </w:rPr>
      </w:pPr>
      <w:r>
        <w:rPr>
          <w:sz w:val="28"/>
          <w:szCs w:val="28"/>
        </w:rPr>
        <w:t xml:space="preserve">technique </w:t>
      </w:r>
      <w:r w:rsidR="0007010D">
        <w:rPr>
          <w:sz w:val="28"/>
          <w:szCs w:val="28"/>
        </w:rPr>
        <w:t xml:space="preserve">to describe </w:t>
      </w:r>
      <w:r>
        <w:rPr>
          <w:sz w:val="28"/>
          <w:szCs w:val="28"/>
        </w:rPr>
        <w:t xml:space="preserve">a </w:t>
      </w:r>
      <w:r w:rsidR="0007010D">
        <w:rPr>
          <w:sz w:val="28"/>
          <w:szCs w:val="28"/>
        </w:rPr>
        <w:t xml:space="preserve">quickly </w:t>
      </w:r>
      <w:r>
        <w:rPr>
          <w:sz w:val="28"/>
          <w:szCs w:val="28"/>
        </w:rPr>
        <w:t>changing situation.</w:t>
      </w:r>
      <w:r w:rsidR="0007010D">
        <w:rPr>
          <w:sz w:val="28"/>
          <w:szCs w:val="28"/>
        </w:rPr>
        <w:t xml:space="preserve"> Human vision does not </w:t>
      </w:r>
    </w:p>
    <w:p w14:paraId="7C808006" w14:textId="318E19FC" w:rsidR="004765B9" w:rsidRDefault="0007010D" w:rsidP="003C3E88">
      <w:pPr>
        <w:rPr>
          <w:sz w:val="28"/>
          <w:szCs w:val="28"/>
        </w:rPr>
      </w:pPr>
      <w:r>
        <w:rPr>
          <w:sz w:val="28"/>
          <w:szCs w:val="28"/>
        </w:rPr>
        <w:t>perceive objects in the form of outlines</w:t>
      </w:r>
      <w:r w:rsidR="007C47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but in a</w:t>
      </w:r>
      <w:r w:rsidR="00936D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drawing the brain seems to </w:t>
      </w:r>
    </w:p>
    <w:p w14:paraId="194C7502" w14:textId="19186BF6" w:rsidR="0053520F" w:rsidRDefault="0053520F" w:rsidP="003C3E8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Page 8</w:t>
      </w:r>
    </w:p>
    <w:p w14:paraId="3D657C80" w14:textId="77777777" w:rsidR="00936DC2" w:rsidRDefault="0007010D" w:rsidP="003C3E88">
      <w:pPr>
        <w:rPr>
          <w:sz w:val="28"/>
          <w:szCs w:val="28"/>
        </w:rPr>
      </w:pPr>
      <w:r>
        <w:rPr>
          <w:sz w:val="28"/>
          <w:szCs w:val="28"/>
        </w:rPr>
        <w:t>readily accept an image which</w:t>
      </w:r>
      <w:r w:rsidR="007C47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is represented </w:t>
      </w:r>
      <w:r w:rsidR="007C47F5">
        <w:rPr>
          <w:sz w:val="28"/>
          <w:szCs w:val="28"/>
        </w:rPr>
        <w:t>by  a series of lines. Speed (1972</w:t>
      </w:r>
      <w:r w:rsidR="00936DC2">
        <w:rPr>
          <w:sz w:val="28"/>
          <w:szCs w:val="28"/>
        </w:rPr>
        <w:t xml:space="preserve"> </w:t>
      </w:r>
    </w:p>
    <w:p w14:paraId="4D4FB8F6" w14:textId="796600B4" w:rsidR="00D82D6B" w:rsidRDefault="00936DC2" w:rsidP="003C3E88">
      <w:pPr>
        <w:rPr>
          <w:sz w:val="28"/>
          <w:szCs w:val="28"/>
        </w:rPr>
      </w:pPr>
      <w:r>
        <w:rPr>
          <w:sz w:val="28"/>
          <w:szCs w:val="28"/>
        </w:rPr>
        <w:t>p 50</w:t>
      </w:r>
      <w:r w:rsidR="007C47F5">
        <w:rPr>
          <w:sz w:val="28"/>
          <w:szCs w:val="28"/>
        </w:rPr>
        <w:t>) explains that our instinctive acceptance of line drawing is derived from</w:t>
      </w:r>
    </w:p>
    <w:p w14:paraId="5FF61397" w14:textId="77777777" w:rsidR="004765B9" w:rsidRDefault="007C47F5" w:rsidP="003C3E88">
      <w:pPr>
        <w:rPr>
          <w:sz w:val="28"/>
          <w:szCs w:val="28"/>
        </w:rPr>
      </w:pPr>
      <w:r>
        <w:rPr>
          <w:sz w:val="28"/>
          <w:szCs w:val="28"/>
        </w:rPr>
        <w:t xml:space="preserve">the sense of touch. “When an object is felt there is no merging in the </w:t>
      </w:r>
    </w:p>
    <w:p w14:paraId="6C06BF79" w14:textId="0A2B0CA1" w:rsidR="004765B9" w:rsidRDefault="007C47F5" w:rsidP="003C3E88">
      <w:pPr>
        <w:rPr>
          <w:sz w:val="28"/>
          <w:szCs w:val="28"/>
        </w:rPr>
      </w:pPr>
      <w:r>
        <w:rPr>
          <w:sz w:val="28"/>
          <w:szCs w:val="28"/>
        </w:rPr>
        <w:t>surrounding</w:t>
      </w:r>
      <w:r w:rsidR="00CB78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mass,but a firm definition of its boundary, which the mind </w:t>
      </w:r>
    </w:p>
    <w:p w14:paraId="2F999AB1" w14:textId="59EC6F47" w:rsidR="007C47F5" w:rsidRDefault="007C47F5" w:rsidP="003C3E88">
      <w:pPr>
        <w:rPr>
          <w:sz w:val="28"/>
          <w:szCs w:val="28"/>
        </w:rPr>
      </w:pPr>
      <w:r>
        <w:rPr>
          <w:sz w:val="28"/>
          <w:szCs w:val="28"/>
        </w:rPr>
        <w:t>instinctively conceives as a line.</w:t>
      </w:r>
      <w:r w:rsidR="00C67404">
        <w:rPr>
          <w:sz w:val="28"/>
          <w:szCs w:val="28"/>
        </w:rPr>
        <w:t>”</w:t>
      </w:r>
    </w:p>
    <w:p w14:paraId="2BFABE86" w14:textId="77777777" w:rsidR="004765B9" w:rsidRDefault="00C67404" w:rsidP="003C3E88">
      <w:pPr>
        <w:rPr>
          <w:sz w:val="28"/>
          <w:szCs w:val="28"/>
        </w:rPr>
      </w:pPr>
      <w:r>
        <w:rPr>
          <w:sz w:val="28"/>
          <w:szCs w:val="28"/>
        </w:rPr>
        <w:t xml:space="preserve">This is not the whole story  because as in any successful piece of art the skilful </w:t>
      </w:r>
    </w:p>
    <w:p w14:paraId="3D6E9395" w14:textId="77777777" w:rsidR="004765B9" w:rsidRDefault="00C67404" w:rsidP="003C3E88">
      <w:pPr>
        <w:rPr>
          <w:sz w:val="28"/>
          <w:szCs w:val="28"/>
        </w:rPr>
      </w:pPr>
      <w:r>
        <w:rPr>
          <w:sz w:val="28"/>
          <w:szCs w:val="28"/>
        </w:rPr>
        <w:t xml:space="preserve">use of technique means that the artist can convey energy and meaning in his </w:t>
      </w:r>
    </w:p>
    <w:p w14:paraId="383C9F95" w14:textId="77777777" w:rsidR="004765B9" w:rsidRDefault="00C67404" w:rsidP="003C3E88">
      <w:pPr>
        <w:rPr>
          <w:sz w:val="28"/>
          <w:szCs w:val="28"/>
        </w:rPr>
      </w:pPr>
      <w:r>
        <w:rPr>
          <w:sz w:val="28"/>
          <w:szCs w:val="28"/>
        </w:rPr>
        <w:t>work. Speed refers to this as “a music of line</w:t>
      </w:r>
      <w:r w:rsidR="00230E62">
        <w:rPr>
          <w:sz w:val="28"/>
          <w:szCs w:val="28"/>
        </w:rPr>
        <w:t>.</w:t>
      </w:r>
      <w:r>
        <w:rPr>
          <w:sz w:val="28"/>
          <w:szCs w:val="28"/>
        </w:rPr>
        <w:t>”</w:t>
      </w:r>
      <w:r w:rsidR="00230E62">
        <w:rPr>
          <w:sz w:val="28"/>
          <w:szCs w:val="28"/>
        </w:rPr>
        <w:t xml:space="preserve"> Some shading is often added to </w:t>
      </w:r>
    </w:p>
    <w:p w14:paraId="3505C0F1" w14:textId="77777777" w:rsidR="00F227B4" w:rsidRDefault="00230E62" w:rsidP="003C3E88">
      <w:pPr>
        <w:rPr>
          <w:sz w:val="28"/>
          <w:szCs w:val="28"/>
        </w:rPr>
      </w:pPr>
      <w:r>
        <w:rPr>
          <w:sz w:val="28"/>
          <w:szCs w:val="28"/>
        </w:rPr>
        <w:t>give an impression of depth.</w:t>
      </w:r>
    </w:p>
    <w:p w14:paraId="2DA75A40" w14:textId="3730B0D1" w:rsidR="00C67404" w:rsidRDefault="00F227B4" w:rsidP="003C3E88">
      <w:pPr>
        <w:rPr>
          <w:sz w:val="28"/>
          <w:szCs w:val="28"/>
        </w:rPr>
      </w:pPr>
      <w:r>
        <w:rPr>
          <w:sz w:val="28"/>
          <w:szCs w:val="28"/>
        </w:rPr>
        <w:t>Closer objects appear larger than those further away for the same reason.</w:t>
      </w:r>
    </w:p>
    <w:p w14:paraId="3644D290" w14:textId="77777777" w:rsidR="004765B9" w:rsidRDefault="004765B9" w:rsidP="003C3E88">
      <w:pPr>
        <w:rPr>
          <w:sz w:val="28"/>
          <w:szCs w:val="28"/>
        </w:rPr>
      </w:pPr>
    </w:p>
    <w:p w14:paraId="094EC066" w14:textId="7297311A" w:rsidR="004765B9" w:rsidRDefault="0053520F" w:rsidP="003C3E88">
      <w:pPr>
        <w:rPr>
          <w:sz w:val="28"/>
          <w:szCs w:val="28"/>
        </w:rPr>
      </w:pPr>
      <w:r w:rsidRPr="00D95EFB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4384" behindDoc="1" locked="0" layoutInCell="1" allowOverlap="1" wp14:anchorId="6BFEEC86" wp14:editId="6D331834">
            <wp:simplePos x="0" y="0"/>
            <wp:positionH relativeFrom="column">
              <wp:posOffset>190500</wp:posOffset>
            </wp:positionH>
            <wp:positionV relativeFrom="paragraph">
              <wp:posOffset>75565</wp:posOffset>
            </wp:positionV>
            <wp:extent cx="5181600" cy="3695065"/>
            <wp:effectExtent l="0" t="0" r="0" b="635"/>
            <wp:wrapTight wrapText="bothSides">
              <wp:wrapPolygon edited="0">
                <wp:start x="0" y="0"/>
                <wp:lineTo x="0" y="21492"/>
                <wp:lineTo x="21521" y="21492"/>
                <wp:lineTo x="21521" y="0"/>
                <wp:lineTo x="0" y="0"/>
              </wp:wrapPolygon>
            </wp:wrapTight>
            <wp:docPr id="9" name="Picture 9" descr="http://www.veronicalawlor.com/wp-content/uploads/2013/12/vintage_train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://www.veronicalawlor.com/wp-content/uploads/2013/12/vintage_train_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69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37B39E" w14:textId="5C348364" w:rsidR="004765B9" w:rsidRDefault="00F227B4" w:rsidP="003C3E8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</w:t>
      </w:r>
    </w:p>
    <w:p w14:paraId="7335EA86" w14:textId="65A180F2" w:rsidR="00CD2D5E" w:rsidRDefault="00CD2D5E" w:rsidP="003C3E88">
      <w:pPr>
        <w:rPr>
          <w:b/>
          <w:sz w:val="28"/>
          <w:szCs w:val="28"/>
        </w:rPr>
      </w:pPr>
    </w:p>
    <w:p w14:paraId="337786A0" w14:textId="77777777" w:rsidR="00F52AEB" w:rsidRDefault="00F52AEB" w:rsidP="003C3E88">
      <w:pPr>
        <w:rPr>
          <w:b/>
          <w:sz w:val="28"/>
          <w:szCs w:val="28"/>
        </w:rPr>
      </w:pPr>
    </w:p>
    <w:p w14:paraId="24CBB517" w14:textId="77777777" w:rsidR="0053520F" w:rsidRDefault="0053520F" w:rsidP="003C3E88">
      <w:pPr>
        <w:rPr>
          <w:b/>
          <w:sz w:val="28"/>
          <w:szCs w:val="28"/>
        </w:rPr>
      </w:pPr>
    </w:p>
    <w:p w14:paraId="0B7484E4" w14:textId="77777777" w:rsidR="00F52AEB" w:rsidRDefault="00F52AEB" w:rsidP="003C3E88">
      <w:pPr>
        <w:rPr>
          <w:b/>
          <w:sz w:val="28"/>
          <w:szCs w:val="28"/>
        </w:rPr>
      </w:pPr>
    </w:p>
    <w:p w14:paraId="5F6CC5E9" w14:textId="25C50DE4" w:rsidR="008E7F93" w:rsidRPr="008E7F93" w:rsidRDefault="00CD2D5E" w:rsidP="003C3E8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</w:p>
    <w:p w14:paraId="6FB7CB9C" w14:textId="77777777" w:rsidR="00F227B4" w:rsidRDefault="00F227B4" w:rsidP="00A2377E">
      <w:pPr>
        <w:rPr>
          <w:sz w:val="28"/>
          <w:szCs w:val="28"/>
        </w:rPr>
      </w:pPr>
    </w:p>
    <w:p w14:paraId="790B209F" w14:textId="77777777" w:rsidR="00F227B4" w:rsidRDefault="00F227B4" w:rsidP="00A2377E">
      <w:pPr>
        <w:rPr>
          <w:sz w:val="28"/>
          <w:szCs w:val="28"/>
        </w:rPr>
      </w:pPr>
    </w:p>
    <w:p w14:paraId="35EF0301" w14:textId="77777777" w:rsidR="0053520F" w:rsidRDefault="00F227B4" w:rsidP="00A2377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8299200" w14:textId="77777777" w:rsidR="0053520F" w:rsidRDefault="0053520F" w:rsidP="00A2377E">
      <w:pPr>
        <w:rPr>
          <w:sz w:val="28"/>
          <w:szCs w:val="28"/>
        </w:rPr>
      </w:pPr>
    </w:p>
    <w:p w14:paraId="1DD2F201" w14:textId="77777777" w:rsidR="0053520F" w:rsidRDefault="0053520F" w:rsidP="00A2377E">
      <w:pPr>
        <w:rPr>
          <w:sz w:val="28"/>
          <w:szCs w:val="28"/>
        </w:rPr>
      </w:pPr>
    </w:p>
    <w:p w14:paraId="409AC856" w14:textId="6FFFDFAA" w:rsidR="0053520F" w:rsidRPr="0053520F" w:rsidRDefault="0053520F" w:rsidP="00A2377E">
      <w:pPr>
        <w:rPr>
          <w:i/>
          <w:sz w:val="28"/>
          <w:szCs w:val="28"/>
        </w:rPr>
      </w:pPr>
      <w:r>
        <w:rPr>
          <w:i/>
          <w:sz w:val="28"/>
          <w:szCs w:val="28"/>
        </w:rPr>
        <w:t>Fig 5  A Vintage Train</w:t>
      </w:r>
    </w:p>
    <w:p w14:paraId="0D045905" w14:textId="77777777" w:rsidR="0053520F" w:rsidRDefault="0053520F" w:rsidP="00A2377E">
      <w:pPr>
        <w:rPr>
          <w:sz w:val="28"/>
          <w:szCs w:val="28"/>
        </w:rPr>
      </w:pPr>
    </w:p>
    <w:p w14:paraId="7D4C0860" w14:textId="1A2AA5BB" w:rsidR="00DF7D77" w:rsidRDefault="009D02F3" w:rsidP="00A2377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Page 9</w:t>
      </w:r>
    </w:p>
    <w:p w14:paraId="11DAD32F" w14:textId="2D531A6D" w:rsidR="00F227B4" w:rsidRDefault="00F227B4" w:rsidP="00A2377E">
      <w:pPr>
        <w:rPr>
          <w:sz w:val="28"/>
          <w:szCs w:val="28"/>
        </w:rPr>
      </w:pPr>
      <w:r>
        <w:rPr>
          <w:sz w:val="28"/>
          <w:szCs w:val="28"/>
        </w:rPr>
        <w:t>No</w:t>
      </w:r>
      <w:r w:rsidR="00B32308">
        <w:rPr>
          <w:sz w:val="28"/>
          <w:szCs w:val="28"/>
        </w:rPr>
        <w:t xml:space="preserve">wadays we all live in a highly digitalised world surrounded by innumerable </w:t>
      </w:r>
    </w:p>
    <w:p w14:paraId="5F6080A9" w14:textId="77777777" w:rsidR="00F227B4" w:rsidRDefault="00B32308" w:rsidP="00A2377E">
      <w:pPr>
        <w:rPr>
          <w:sz w:val="28"/>
          <w:szCs w:val="28"/>
        </w:rPr>
      </w:pPr>
      <w:r>
        <w:rPr>
          <w:sz w:val="28"/>
          <w:szCs w:val="28"/>
        </w:rPr>
        <w:t>images</w:t>
      </w:r>
      <w:r w:rsidR="00D52480">
        <w:rPr>
          <w:sz w:val="28"/>
          <w:szCs w:val="28"/>
        </w:rPr>
        <w:t xml:space="preserve"> but</w:t>
      </w:r>
      <w:r w:rsidR="00AF07F4">
        <w:rPr>
          <w:sz w:val="28"/>
          <w:szCs w:val="28"/>
        </w:rPr>
        <w:t xml:space="preserve"> </w:t>
      </w:r>
      <w:r w:rsidR="00D52480">
        <w:rPr>
          <w:sz w:val="28"/>
          <w:szCs w:val="28"/>
        </w:rPr>
        <w:t>even today there are photographers who</w:t>
      </w:r>
      <w:r w:rsidR="00DC36B0">
        <w:rPr>
          <w:sz w:val="28"/>
          <w:szCs w:val="28"/>
        </w:rPr>
        <w:t xml:space="preserve"> prefer the traditional </w:t>
      </w:r>
    </w:p>
    <w:p w14:paraId="45A4346C" w14:textId="77777777" w:rsidR="00F227B4" w:rsidRDefault="00DC36B0" w:rsidP="00A2377E">
      <w:pPr>
        <w:rPr>
          <w:sz w:val="28"/>
          <w:szCs w:val="28"/>
        </w:rPr>
      </w:pPr>
      <w:r>
        <w:rPr>
          <w:sz w:val="28"/>
          <w:szCs w:val="28"/>
        </w:rPr>
        <w:t>advantages of analogue</w:t>
      </w:r>
      <w:r w:rsidR="00F227B4">
        <w:rPr>
          <w:sz w:val="28"/>
          <w:szCs w:val="28"/>
        </w:rPr>
        <w:t xml:space="preserve"> </w:t>
      </w:r>
      <w:r w:rsidR="00AF07F4">
        <w:rPr>
          <w:sz w:val="28"/>
          <w:szCs w:val="28"/>
        </w:rPr>
        <w:t xml:space="preserve">photography </w:t>
      </w:r>
      <w:r w:rsidR="00CB2347">
        <w:rPr>
          <w:sz w:val="28"/>
          <w:szCs w:val="28"/>
        </w:rPr>
        <w:t xml:space="preserve">which is felt to be </w:t>
      </w:r>
      <w:r w:rsidR="004735B3">
        <w:rPr>
          <w:sz w:val="28"/>
          <w:szCs w:val="28"/>
        </w:rPr>
        <w:t xml:space="preserve">a </w:t>
      </w:r>
      <w:r w:rsidR="00AF07F4">
        <w:rPr>
          <w:sz w:val="28"/>
          <w:szCs w:val="28"/>
        </w:rPr>
        <w:t>specialised art ,</w:t>
      </w:r>
      <w:r w:rsidR="00575D68">
        <w:rPr>
          <w:sz w:val="28"/>
          <w:szCs w:val="28"/>
        </w:rPr>
        <w:t xml:space="preserve"> </w:t>
      </w:r>
    </w:p>
    <w:p w14:paraId="7A340D33" w14:textId="77777777" w:rsidR="00F227B4" w:rsidRDefault="00AF07F4" w:rsidP="00A2377E">
      <w:pPr>
        <w:rPr>
          <w:sz w:val="28"/>
          <w:szCs w:val="28"/>
        </w:rPr>
      </w:pPr>
      <w:r>
        <w:rPr>
          <w:sz w:val="28"/>
          <w:szCs w:val="28"/>
        </w:rPr>
        <w:t xml:space="preserve">requiring expertise and equipment not readily available to the public at home, </w:t>
      </w:r>
    </w:p>
    <w:p w14:paraId="120AE834" w14:textId="77777777" w:rsidR="00F227B4" w:rsidRDefault="00AF07F4" w:rsidP="00A2377E">
      <w:pPr>
        <w:rPr>
          <w:sz w:val="28"/>
          <w:szCs w:val="28"/>
        </w:rPr>
      </w:pPr>
      <w:r>
        <w:rPr>
          <w:sz w:val="28"/>
          <w:szCs w:val="28"/>
        </w:rPr>
        <w:t>in the form of</w:t>
      </w:r>
      <w:r w:rsidR="008158F0">
        <w:rPr>
          <w:sz w:val="28"/>
          <w:szCs w:val="28"/>
        </w:rPr>
        <w:t xml:space="preserve"> specialised cameras</w:t>
      </w:r>
      <w:r w:rsidR="00CB2347">
        <w:rPr>
          <w:sz w:val="28"/>
          <w:szCs w:val="28"/>
        </w:rPr>
        <w:t>,</w:t>
      </w:r>
      <w:r w:rsidR="008158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dark rooms </w:t>
      </w:r>
      <w:r w:rsidR="008158F0">
        <w:rPr>
          <w:sz w:val="28"/>
          <w:szCs w:val="28"/>
        </w:rPr>
        <w:t xml:space="preserve">and </w:t>
      </w:r>
      <w:r>
        <w:rPr>
          <w:sz w:val="28"/>
          <w:szCs w:val="28"/>
        </w:rPr>
        <w:t xml:space="preserve">chemicals which are used </w:t>
      </w:r>
    </w:p>
    <w:p w14:paraId="4CC26E31" w14:textId="77777777" w:rsidR="00F227B4" w:rsidRDefault="00AF07F4" w:rsidP="00A2377E">
      <w:pPr>
        <w:rPr>
          <w:sz w:val="28"/>
          <w:szCs w:val="28"/>
        </w:rPr>
      </w:pPr>
      <w:r>
        <w:rPr>
          <w:sz w:val="28"/>
          <w:szCs w:val="28"/>
        </w:rPr>
        <w:t>in the develop</w:t>
      </w:r>
      <w:r w:rsidR="00F66A9E">
        <w:rPr>
          <w:sz w:val="28"/>
          <w:szCs w:val="28"/>
        </w:rPr>
        <w:t>in</w:t>
      </w:r>
      <w:r>
        <w:rPr>
          <w:sz w:val="28"/>
          <w:szCs w:val="28"/>
        </w:rPr>
        <w:t>g process</w:t>
      </w:r>
      <w:r w:rsidR="00575D68">
        <w:rPr>
          <w:sz w:val="28"/>
          <w:szCs w:val="28"/>
        </w:rPr>
        <w:t xml:space="preserve"> . Alternatively the film has to be </w:t>
      </w:r>
      <w:r w:rsidR="00A2377E">
        <w:rPr>
          <w:sz w:val="28"/>
          <w:szCs w:val="28"/>
        </w:rPr>
        <w:t xml:space="preserve">developed  by a </w:t>
      </w:r>
    </w:p>
    <w:p w14:paraId="2470EAFD" w14:textId="419D64BD" w:rsidR="00A2377E" w:rsidRDefault="00A2377E" w:rsidP="00A2377E">
      <w:pPr>
        <w:rPr>
          <w:sz w:val="28"/>
          <w:szCs w:val="28"/>
        </w:rPr>
      </w:pPr>
      <w:r>
        <w:rPr>
          <w:sz w:val="28"/>
          <w:szCs w:val="28"/>
        </w:rPr>
        <w:t>retailer or chemist.</w:t>
      </w:r>
    </w:p>
    <w:p w14:paraId="372B22DD" w14:textId="6646B06B" w:rsidR="00A2377E" w:rsidRPr="00A2377E" w:rsidRDefault="00DF7D77" w:rsidP="00A2377E">
      <w:pPr>
        <w:rPr>
          <w:sz w:val="28"/>
          <w:szCs w:val="28"/>
        </w:rPr>
      </w:pPr>
      <w:r w:rsidRPr="00A2377E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5408" behindDoc="1" locked="0" layoutInCell="1" allowOverlap="1" wp14:anchorId="588BB2CB" wp14:editId="7383B9DB">
            <wp:simplePos x="0" y="0"/>
            <wp:positionH relativeFrom="column">
              <wp:posOffset>685800</wp:posOffset>
            </wp:positionH>
            <wp:positionV relativeFrom="paragraph">
              <wp:posOffset>29845</wp:posOffset>
            </wp:positionV>
            <wp:extent cx="4605793" cy="3099697"/>
            <wp:effectExtent l="0" t="0" r="4445" b="5715"/>
            <wp:wrapTight wrapText="bothSides">
              <wp:wrapPolygon edited="0">
                <wp:start x="0" y="0"/>
                <wp:lineTo x="0" y="21507"/>
                <wp:lineTo x="21532" y="21507"/>
                <wp:lineTo x="21532" y="0"/>
                <wp:lineTo x="0" y="0"/>
              </wp:wrapPolygon>
            </wp:wrapTight>
            <wp:docPr id="14" name="Picture 14" descr="https://cdn-images-1.medium.com/max/1000/1*KTGkdFrgKVYhivrzF5GQp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dn-images-1.medium.com/max/1000/1*KTGkdFrgKVYhivrzF5GQpA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5793" cy="3099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6C5F974" w14:textId="77777777" w:rsidR="00A2377E" w:rsidRDefault="00A2377E" w:rsidP="003523DB">
      <w:pPr>
        <w:rPr>
          <w:sz w:val="28"/>
          <w:szCs w:val="28"/>
        </w:rPr>
      </w:pPr>
    </w:p>
    <w:p w14:paraId="43FF8FF0" w14:textId="77777777" w:rsidR="00A2377E" w:rsidRDefault="00A2377E" w:rsidP="003523DB">
      <w:pPr>
        <w:rPr>
          <w:sz w:val="28"/>
          <w:szCs w:val="28"/>
        </w:rPr>
      </w:pPr>
    </w:p>
    <w:p w14:paraId="43387A5A" w14:textId="77777777" w:rsidR="00CB2347" w:rsidRDefault="00CB2347" w:rsidP="003523DB">
      <w:pPr>
        <w:rPr>
          <w:sz w:val="28"/>
          <w:szCs w:val="28"/>
        </w:rPr>
      </w:pPr>
    </w:p>
    <w:p w14:paraId="68BA9BCB" w14:textId="77777777" w:rsidR="00CB2347" w:rsidRDefault="00CB2347" w:rsidP="003523DB">
      <w:pPr>
        <w:rPr>
          <w:sz w:val="28"/>
          <w:szCs w:val="28"/>
        </w:rPr>
      </w:pPr>
    </w:p>
    <w:p w14:paraId="59F7B76D" w14:textId="77777777" w:rsidR="00CB2347" w:rsidRDefault="00CB2347" w:rsidP="003523DB">
      <w:pPr>
        <w:rPr>
          <w:sz w:val="28"/>
          <w:szCs w:val="28"/>
        </w:rPr>
      </w:pPr>
    </w:p>
    <w:p w14:paraId="0B3C4F85" w14:textId="77777777" w:rsidR="00936DC2" w:rsidRDefault="00936DC2" w:rsidP="003523DB">
      <w:pPr>
        <w:rPr>
          <w:sz w:val="28"/>
          <w:szCs w:val="28"/>
        </w:rPr>
      </w:pPr>
    </w:p>
    <w:p w14:paraId="2EA2FEB5" w14:textId="4A70BD5E" w:rsidR="00DF7D77" w:rsidRDefault="00DF7D77" w:rsidP="003523DB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14:paraId="621D9623" w14:textId="77777777" w:rsidR="00DF7D77" w:rsidRDefault="00DF7D77" w:rsidP="003523DB">
      <w:pPr>
        <w:rPr>
          <w:sz w:val="28"/>
          <w:szCs w:val="28"/>
        </w:rPr>
      </w:pPr>
    </w:p>
    <w:p w14:paraId="2415B880" w14:textId="77777777" w:rsidR="00DF7D77" w:rsidRDefault="00DF7D77" w:rsidP="003523DB">
      <w:pPr>
        <w:rPr>
          <w:sz w:val="28"/>
          <w:szCs w:val="28"/>
        </w:rPr>
      </w:pPr>
    </w:p>
    <w:p w14:paraId="68EA3486" w14:textId="0753C153" w:rsidR="00DF7D77" w:rsidRPr="00DF7D77" w:rsidRDefault="00DF7D77" w:rsidP="003523DB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Fig 6 Photograph taken with an analogue camera</w:t>
      </w:r>
    </w:p>
    <w:p w14:paraId="7053BCAC" w14:textId="77777777" w:rsidR="00DF7D77" w:rsidRDefault="00DF7D77" w:rsidP="003523DB">
      <w:pPr>
        <w:rPr>
          <w:sz w:val="28"/>
          <w:szCs w:val="28"/>
        </w:rPr>
      </w:pPr>
    </w:p>
    <w:p w14:paraId="5779F8D6" w14:textId="4812D41D" w:rsidR="00DF7D77" w:rsidRDefault="0048790E" w:rsidP="003523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DF7D77">
        <w:rPr>
          <w:sz w:val="28"/>
          <w:szCs w:val="28"/>
        </w:rPr>
        <w:t>Anna Linke</w:t>
      </w:r>
      <w:r w:rsidR="00CB78F1">
        <w:rPr>
          <w:sz w:val="28"/>
          <w:szCs w:val="28"/>
        </w:rPr>
        <w:t xml:space="preserve"> </w:t>
      </w:r>
      <w:r w:rsidR="002921A4">
        <w:rPr>
          <w:sz w:val="28"/>
          <w:szCs w:val="28"/>
        </w:rPr>
        <w:t>(</w:t>
      </w:r>
      <w:r w:rsidR="00CB78F1">
        <w:rPr>
          <w:sz w:val="28"/>
          <w:szCs w:val="28"/>
        </w:rPr>
        <w:t>2017)</w:t>
      </w:r>
      <w:r w:rsidR="00DF7D77">
        <w:rPr>
          <w:sz w:val="28"/>
          <w:szCs w:val="28"/>
        </w:rPr>
        <w:t xml:space="preserve"> </w:t>
      </w:r>
      <w:r w:rsidR="002921A4">
        <w:rPr>
          <w:sz w:val="28"/>
          <w:szCs w:val="28"/>
        </w:rPr>
        <w:t xml:space="preserve"> i</w:t>
      </w:r>
      <w:r w:rsidR="00DF7D77">
        <w:rPr>
          <w:sz w:val="28"/>
          <w:szCs w:val="28"/>
        </w:rPr>
        <w:t>s a</w:t>
      </w:r>
      <w:r>
        <w:rPr>
          <w:sz w:val="28"/>
          <w:szCs w:val="28"/>
        </w:rPr>
        <w:t xml:space="preserve">n experienced </w:t>
      </w:r>
      <w:r w:rsidR="00DF7D77">
        <w:rPr>
          <w:sz w:val="28"/>
          <w:szCs w:val="28"/>
        </w:rPr>
        <w:t xml:space="preserve"> photographer</w:t>
      </w:r>
      <w:r>
        <w:rPr>
          <w:sz w:val="28"/>
          <w:szCs w:val="28"/>
        </w:rPr>
        <w:t xml:space="preserve"> who went</w:t>
      </w:r>
    </w:p>
    <w:p w14:paraId="32082CF6" w14:textId="59486307" w:rsidR="00936DC2" w:rsidRDefault="0048790E" w:rsidP="003523DB">
      <w:pPr>
        <w:rPr>
          <w:sz w:val="28"/>
          <w:szCs w:val="28"/>
        </w:rPr>
      </w:pPr>
      <w:r>
        <w:rPr>
          <w:sz w:val="28"/>
          <w:szCs w:val="28"/>
        </w:rPr>
        <w:t xml:space="preserve"> back</w:t>
      </w:r>
      <w:r w:rsidR="007950D4">
        <w:rPr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 w:rsidR="004A22C6">
        <w:rPr>
          <w:sz w:val="28"/>
          <w:szCs w:val="28"/>
        </w:rPr>
        <w:t xml:space="preserve">o analogue “finding to her surprise that she preferred the quality of the </w:t>
      </w:r>
    </w:p>
    <w:p w14:paraId="00B39B42" w14:textId="77777777" w:rsidR="00936DC2" w:rsidRDefault="004A22C6" w:rsidP="003523DB">
      <w:pPr>
        <w:rPr>
          <w:sz w:val="28"/>
          <w:szCs w:val="28"/>
        </w:rPr>
      </w:pPr>
      <w:r>
        <w:rPr>
          <w:sz w:val="28"/>
          <w:szCs w:val="28"/>
        </w:rPr>
        <w:t>prints</w:t>
      </w:r>
      <w:r w:rsidR="009761D3">
        <w:rPr>
          <w:sz w:val="28"/>
          <w:szCs w:val="28"/>
        </w:rPr>
        <w:t>, and the fact that she enjoyed composing</w:t>
      </w:r>
      <w:r w:rsidR="00704FC3">
        <w:rPr>
          <w:sz w:val="28"/>
          <w:szCs w:val="28"/>
        </w:rPr>
        <w:t xml:space="preserve"> </w:t>
      </w:r>
      <w:r w:rsidR="009761D3">
        <w:rPr>
          <w:sz w:val="28"/>
          <w:szCs w:val="28"/>
        </w:rPr>
        <w:t xml:space="preserve">pictures through a </w:t>
      </w:r>
    </w:p>
    <w:p w14:paraId="1A642878" w14:textId="77777777" w:rsidR="00936DC2" w:rsidRDefault="009761D3" w:rsidP="003523DB">
      <w:pPr>
        <w:rPr>
          <w:sz w:val="28"/>
          <w:szCs w:val="28"/>
        </w:rPr>
      </w:pPr>
      <w:r>
        <w:rPr>
          <w:sz w:val="28"/>
          <w:szCs w:val="28"/>
        </w:rPr>
        <w:t>viewfinder.”</w:t>
      </w:r>
      <w:r w:rsidR="00704F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 stopped taking snapshots most of the  time. Instead I focus on </w:t>
      </w:r>
    </w:p>
    <w:p w14:paraId="06B1D1C6" w14:textId="77777777" w:rsidR="00936DC2" w:rsidRDefault="009761D3" w:rsidP="003523DB">
      <w:pPr>
        <w:rPr>
          <w:sz w:val="28"/>
          <w:szCs w:val="28"/>
        </w:rPr>
      </w:pPr>
      <w:r>
        <w:rPr>
          <w:sz w:val="28"/>
          <w:szCs w:val="28"/>
        </w:rPr>
        <w:t xml:space="preserve">taking photographs” she says. Colours appear richer and the photographs </w:t>
      </w:r>
    </w:p>
    <w:p w14:paraId="2F743665" w14:textId="6EC94950" w:rsidR="00883ECF" w:rsidRDefault="009761D3" w:rsidP="003523DB">
      <w:pPr>
        <w:rPr>
          <w:sz w:val="28"/>
          <w:szCs w:val="28"/>
        </w:rPr>
      </w:pPr>
      <w:r>
        <w:rPr>
          <w:sz w:val="28"/>
          <w:szCs w:val="28"/>
        </w:rPr>
        <w:t>often seem to have an extra quality of depth</w:t>
      </w:r>
      <w:r w:rsidR="00704FC3">
        <w:rPr>
          <w:sz w:val="28"/>
          <w:szCs w:val="28"/>
        </w:rPr>
        <w:t xml:space="preserve"> and clarity.</w:t>
      </w:r>
    </w:p>
    <w:p w14:paraId="4CB95587" w14:textId="1170EBB5" w:rsidR="005768A2" w:rsidRDefault="005768A2" w:rsidP="00883EC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Page 10</w:t>
      </w:r>
    </w:p>
    <w:p w14:paraId="629196FC" w14:textId="77777777" w:rsidR="005768A2" w:rsidRDefault="00883ECF" w:rsidP="00883EC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61D3">
        <w:rPr>
          <w:sz w:val="28"/>
          <w:szCs w:val="28"/>
        </w:rPr>
        <w:t>D</w:t>
      </w:r>
      <w:r>
        <w:rPr>
          <w:sz w:val="28"/>
          <w:szCs w:val="28"/>
        </w:rPr>
        <w:t>igital photography by  c</w:t>
      </w:r>
      <w:r w:rsidR="00575D68">
        <w:rPr>
          <w:sz w:val="28"/>
          <w:szCs w:val="28"/>
        </w:rPr>
        <w:t xml:space="preserve">ontrast, </w:t>
      </w:r>
      <w:r w:rsidR="00AF07F4">
        <w:rPr>
          <w:sz w:val="28"/>
          <w:szCs w:val="28"/>
        </w:rPr>
        <w:t>may be easily produced,</w:t>
      </w:r>
      <w:r w:rsidR="00AA1C78">
        <w:rPr>
          <w:sz w:val="28"/>
          <w:szCs w:val="28"/>
        </w:rPr>
        <w:t xml:space="preserve"> </w:t>
      </w:r>
      <w:r w:rsidR="0045032E">
        <w:rPr>
          <w:sz w:val="28"/>
          <w:szCs w:val="28"/>
        </w:rPr>
        <w:t>by the use of a</w:t>
      </w:r>
    </w:p>
    <w:p w14:paraId="222CA8D3" w14:textId="7D13089C" w:rsidR="00936DC2" w:rsidRDefault="0045032E" w:rsidP="00883ECF">
      <w:pPr>
        <w:rPr>
          <w:sz w:val="28"/>
          <w:szCs w:val="28"/>
        </w:rPr>
      </w:pPr>
      <w:r>
        <w:rPr>
          <w:sz w:val="28"/>
          <w:szCs w:val="28"/>
        </w:rPr>
        <w:t xml:space="preserve"> camera phone</w:t>
      </w:r>
      <w:r w:rsidR="00AF07F4">
        <w:rPr>
          <w:sz w:val="28"/>
          <w:szCs w:val="28"/>
        </w:rPr>
        <w:t xml:space="preserve"> and the results quickly available, and ready to be shared, </w:t>
      </w:r>
    </w:p>
    <w:p w14:paraId="33C7A392" w14:textId="26557B53" w:rsidR="009761D3" w:rsidRDefault="00AF07F4" w:rsidP="00883ECF">
      <w:pPr>
        <w:rPr>
          <w:sz w:val="28"/>
          <w:szCs w:val="28"/>
        </w:rPr>
      </w:pPr>
      <w:r>
        <w:rPr>
          <w:sz w:val="28"/>
          <w:szCs w:val="28"/>
        </w:rPr>
        <w:t xml:space="preserve">frequently on social  media  sites. </w:t>
      </w:r>
    </w:p>
    <w:p w14:paraId="3868DC5F" w14:textId="77777777" w:rsidR="00936DC2" w:rsidRDefault="00AF07F4" w:rsidP="00883ECF">
      <w:pPr>
        <w:rPr>
          <w:sz w:val="28"/>
          <w:szCs w:val="28"/>
        </w:rPr>
      </w:pPr>
      <w:r>
        <w:rPr>
          <w:sz w:val="28"/>
          <w:szCs w:val="28"/>
        </w:rPr>
        <w:t>Some of</w:t>
      </w:r>
      <w:r w:rsidR="00575D68">
        <w:rPr>
          <w:sz w:val="28"/>
          <w:szCs w:val="28"/>
        </w:rPr>
        <w:t xml:space="preserve"> </w:t>
      </w:r>
      <w:r>
        <w:rPr>
          <w:sz w:val="28"/>
          <w:szCs w:val="28"/>
        </w:rPr>
        <w:t>these images are quite transient,</w:t>
      </w:r>
      <w:r w:rsidR="0045032E">
        <w:rPr>
          <w:sz w:val="28"/>
          <w:szCs w:val="28"/>
        </w:rPr>
        <w:t xml:space="preserve"> perhaps immediately deleted if the </w:t>
      </w:r>
    </w:p>
    <w:p w14:paraId="4E839012" w14:textId="77777777" w:rsidR="00936DC2" w:rsidRDefault="0045032E" w:rsidP="00883ECF">
      <w:pPr>
        <w:rPr>
          <w:sz w:val="28"/>
          <w:szCs w:val="28"/>
        </w:rPr>
      </w:pPr>
      <w:r>
        <w:rPr>
          <w:sz w:val="28"/>
          <w:szCs w:val="28"/>
        </w:rPr>
        <w:t xml:space="preserve">quality is not felt to be as expected, or after a short period after publication </w:t>
      </w:r>
    </w:p>
    <w:p w14:paraId="74F4691B" w14:textId="77777777" w:rsidR="00936DC2" w:rsidRDefault="0045032E" w:rsidP="00883ECF">
      <w:pPr>
        <w:rPr>
          <w:sz w:val="28"/>
          <w:szCs w:val="28"/>
        </w:rPr>
      </w:pPr>
      <w:r>
        <w:rPr>
          <w:sz w:val="28"/>
          <w:szCs w:val="28"/>
        </w:rPr>
        <w:t>onto social media sites. For example, “Snapchat”</w:t>
      </w:r>
      <w:r w:rsidR="008158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is a social media site, popular </w:t>
      </w:r>
    </w:p>
    <w:p w14:paraId="1360FE0D" w14:textId="77777777" w:rsidR="00936DC2" w:rsidRDefault="0045032E" w:rsidP="00883ECF">
      <w:pPr>
        <w:rPr>
          <w:sz w:val="28"/>
          <w:szCs w:val="28"/>
        </w:rPr>
      </w:pPr>
      <w:r>
        <w:rPr>
          <w:sz w:val="28"/>
          <w:szCs w:val="28"/>
        </w:rPr>
        <w:t xml:space="preserve">with teenagers, where images taken will disappear after an hour, unless the </w:t>
      </w:r>
    </w:p>
    <w:p w14:paraId="71D4C565" w14:textId="77777777" w:rsidR="00936DC2" w:rsidRDefault="0045032E" w:rsidP="00883ECF">
      <w:pPr>
        <w:rPr>
          <w:sz w:val="28"/>
          <w:szCs w:val="28"/>
        </w:rPr>
      </w:pPr>
      <w:r>
        <w:rPr>
          <w:sz w:val="28"/>
          <w:szCs w:val="28"/>
        </w:rPr>
        <w:t>user of the site decides to keep a particular image for longer</w:t>
      </w:r>
      <w:r w:rsidR="00575D68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 w:rsidR="003523DB">
        <w:rPr>
          <w:sz w:val="28"/>
          <w:szCs w:val="28"/>
        </w:rPr>
        <w:t xml:space="preserve">.It allows very </w:t>
      </w:r>
    </w:p>
    <w:p w14:paraId="0E3BB4AC" w14:textId="77777777" w:rsidR="00936DC2" w:rsidRDefault="003523DB" w:rsidP="00883ECF">
      <w:pPr>
        <w:rPr>
          <w:sz w:val="28"/>
          <w:szCs w:val="28"/>
        </w:rPr>
      </w:pPr>
      <w:r>
        <w:rPr>
          <w:sz w:val="28"/>
          <w:szCs w:val="28"/>
        </w:rPr>
        <w:t>little time for planning or careful consideration of the composition .</w:t>
      </w:r>
      <w:r w:rsidR="00575D68">
        <w:rPr>
          <w:sz w:val="28"/>
          <w:szCs w:val="28"/>
        </w:rPr>
        <w:t xml:space="preserve">Bennet </w:t>
      </w:r>
    </w:p>
    <w:p w14:paraId="0A3CC223" w14:textId="7F01F078" w:rsidR="00936DC2" w:rsidRDefault="009D02F3" w:rsidP="00883EC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75D68">
        <w:rPr>
          <w:sz w:val="28"/>
          <w:szCs w:val="28"/>
        </w:rPr>
        <w:t>(2007</w:t>
      </w:r>
      <w:r w:rsidR="009B7FA0">
        <w:rPr>
          <w:sz w:val="28"/>
          <w:szCs w:val="28"/>
        </w:rPr>
        <w:t>p 9-11</w:t>
      </w:r>
      <w:r w:rsidR="00575D68">
        <w:rPr>
          <w:sz w:val="28"/>
          <w:szCs w:val="28"/>
        </w:rPr>
        <w:t>) has investigated how photogra</w:t>
      </w:r>
      <w:r w:rsidR="00B44317">
        <w:rPr>
          <w:sz w:val="28"/>
          <w:szCs w:val="28"/>
        </w:rPr>
        <w:t>p</w:t>
      </w:r>
      <w:r w:rsidR="00575D68">
        <w:rPr>
          <w:sz w:val="28"/>
          <w:szCs w:val="28"/>
        </w:rPr>
        <w:t>her</w:t>
      </w:r>
      <w:r w:rsidR="00B44317">
        <w:rPr>
          <w:sz w:val="28"/>
          <w:szCs w:val="28"/>
        </w:rPr>
        <w:t>s are coping with changing</w:t>
      </w:r>
    </w:p>
    <w:p w14:paraId="3B489E6F" w14:textId="1081A78B" w:rsidR="00936DC2" w:rsidRDefault="00575D68" w:rsidP="00883EC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44317">
        <w:rPr>
          <w:sz w:val="28"/>
          <w:szCs w:val="28"/>
        </w:rPr>
        <w:t xml:space="preserve">marketing conditions and finds that “commissioned works from publishers, </w:t>
      </w:r>
    </w:p>
    <w:p w14:paraId="5E40296C" w14:textId="77777777" w:rsidR="00936DC2" w:rsidRDefault="00B44317" w:rsidP="00883ECF">
      <w:pPr>
        <w:rPr>
          <w:sz w:val="28"/>
          <w:szCs w:val="28"/>
        </w:rPr>
      </w:pPr>
      <w:r>
        <w:rPr>
          <w:sz w:val="28"/>
          <w:szCs w:val="28"/>
        </w:rPr>
        <w:t xml:space="preserve">design and advertising firms have slowed down for photo journalists/ </w:t>
      </w:r>
    </w:p>
    <w:p w14:paraId="3B9C894C" w14:textId="77777777" w:rsidR="00936DC2" w:rsidRDefault="00B44317" w:rsidP="00883ECF">
      <w:pPr>
        <w:rPr>
          <w:sz w:val="28"/>
          <w:szCs w:val="28"/>
        </w:rPr>
      </w:pPr>
      <w:r>
        <w:rPr>
          <w:sz w:val="28"/>
          <w:szCs w:val="28"/>
        </w:rPr>
        <w:t xml:space="preserve">reportage photographers and commercial photographers due to competition </w:t>
      </w:r>
    </w:p>
    <w:p w14:paraId="524C5BC1" w14:textId="77777777" w:rsidR="00936DC2" w:rsidRDefault="00B44317" w:rsidP="00883ECF">
      <w:pPr>
        <w:rPr>
          <w:sz w:val="28"/>
          <w:szCs w:val="28"/>
        </w:rPr>
      </w:pPr>
      <w:r>
        <w:rPr>
          <w:sz w:val="28"/>
          <w:szCs w:val="28"/>
        </w:rPr>
        <w:t xml:space="preserve">from digital photography archives and the emergence of affordable digital </w:t>
      </w:r>
    </w:p>
    <w:p w14:paraId="1378432C" w14:textId="5668D3E7" w:rsidR="009761D3" w:rsidRDefault="00B44317" w:rsidP="00883ECF">
      <w:pPr>
        <w:rPr>
          <w:sz w:val="28"/>
          <w:szCs w:val="28"/>
        </w:rPr>
      </w:pPr>
      <w:r>
        <w:rPr>
          <w:sz w:val="28"/>
          <w:szCs w:val="28"/>
        </w:rPr>
        <w:t xml:space="preserve">cameras.” </w:t>
      </w:r>
      <w:r w:rsidR="00575D68">
        <w:rPr>
          <w:sz w:val="28"/>
          <w:szCs w:val="28"/>
        </w:rPr>
        <w:t xml:space="preserve"> </w:t>
      </w:r>
      <w:r>
        <w:rPr>
          <w:sz w:val="28"/>
          <w:szCs w:val="28"/>
        </w:rPr>
        <w:t>With such</w:t>
      </w:r>
      <w:r w:rsidR="0062096F">
        <w:rPr>
          <w:sz w:val="28"/>
          <w:szCs w:val="28"/>
        </w:rPr>
        <w:t xml:space="preserve"> a</w:t>
      </w:r>
      <w:r>
        <w:rPr>
          <w:sz w:val="28"/>
          <w:szCs w:val="28"/>
        </w:rPr>
        <w:t xml:space="preserve"> visual over</w:t>
      </w:r>
      <w:r w:rsidR="0062096F">
        <w:rPr>
          <w:sz w:val="28"/>
          <w:szCs w:val="28"/>
        </w:rPr>
        <w:t>load of images today it is</w:t>
      </w:r>
    </w:p>
    <w:p w14:paraId="369B567A" w14:textId="77777777" w:rsidR="007950D4" w:rsidRDefault="0062096F" w:rsidP="00883ECF">
      <w:pPr>
        <w:rPr>
          <w:sz w:val="28"/>
          <w:szCs w:val="28"/>
        </w:rPr>
      </w:pPr>
      <w:r>
        <w:rPr>
          <w:sz w:val="28"/>
          <w:szCs w:val="28"/>
        </w:rPr>
        <w:t xml:space="preserve">questionable whether the majority of photographs are merely glanced at, or </w:t>
      </w:r>
    </w:p>
    <w:p w14:paraId="1DB098A6" w14:textId="00515021" w:rsidR="000A7C0A" w:rsidRDefault="0062096F" w:rsidP="00883ECF">
      <w:pPr>
        <w:rPr>
          <w:sz w:val="28"/>
          <w:szCs w:val="28"/>
        </w:rPr>
      </w:pPr>
      <w:r>
        <w:rPr>
          <w:sz w:val="28"/>
          <w:szCs w:val="28"/>
        </w:rPr>
        <w:t>maybe passed over completely, certainly not carefully considered.</w:t>
      </w:r>
      <w:r w:rsidR="003523DB">
        <w:rPr>
          <w:sz w:val="28"/>
          <w:szCs w:val="28"/>
        </w:rPr>
        <w:t xml:space="preserve"> </w:t>
      </w:r>
    </w:p>
    <w:p w14:paraId="18DC6530" w14:textId="77777777" w:rsidR="007950D4" w:rsidRDefault="0038195B" w:rsidP="00883ECF">
      <w:pPr>
        <w:rPr>
          <w:sz w:val="28"/>
          <w:szCs w:val="28"/>
        </w:rPr>
      </w:pPr>
      <w:r>
        <w:rPr>
          <w:sz w:val="28"/>
          <w:szCs w:val="28"/>
        </w:rPr>
        <w:t xml:space="preserve">An anonymous comment left on the Reportager website may also help to </w:t>
      </w:r>
    </w:p>
    <w:p w14:paraId="52F13D9B" w14:textId="77777777" w:rsidR="007950D4" w:rsidRDefault="0038195B" w:rsidP="00883ECF">
      <w:pPr>
        <w:rPr>
          <w:sz w:val="28"/>
          <w:szCs w:val="28"/>
        </w:rPr>
      </w:pPr>
      <w:r>
        <w:rPr>
          <w:sz w:val="28"/>
          <w:szCs w:val="28"/>
        </w:rPr>
        <w:t xml:space="preserve">indicate why illustrative reportage seems to have gone out of fashion. </w:t>
      </w:r>
    </w:p>
    <w:p w14:paraId="71F43F29" w14:textId="087325F5" w:rsidR="0038195B" w:rsidRDefault="0038195B" w:rsidP="00883ECF">
      <w:pPr>
        <w:rPr>
          <w:sz w:val="28"/>
          <w:szCs w:val="28"/>
        </w:rPr>
      </w:pPr>
      <w:r>
        <w:rPr>
          <w:sz w:val="28"/>
          <w:szCs w:val="28"/>
        </w:rPr>
        <w:t>“Perhaps  its  down to  the</w:t>
      </w:r>
      <w:r w:rsidR="009B7FA0">
        <w:rPr>
          <w:sz w:val="28"/>
          <w:szCs w:val="28"/>
        </w:rPr>
        <w:t xml:space="preserve"> </w:t>
      </w:r>
      <w:r>
        <w:rPr>
          <w:sz w:val="28"/>
          <w:szCs w:val="28"/>
        </w:rPr>
        <w:t>celebrity  sensationalism we all love”</w:t>
      </w:r>
    </w:p>
    <w:p w14:paraId="7FA6B818" w14:textId="77777777" w:rsidR="007950D4" w:rsidRDefault="003523DB" w:rsidP="00883ECF">
      <w:pPr>
        <w:rPr>
          <w:sz w:val="28"/>
          <w:szCs w:val="28"/>
        </w:rPr>
      </w:pPr>
      <w:r>
        <w:rPr>
          <w:sz w:val="28"/>
          <w:szCs w:val="28"/>
        </w:rPr>
        <w:t xml:space="preserve"> It </w:t>
      </w:r>
      <w:r w:rsidR="00003463">
        <w:rPr>
          <w:sz w:val="28"/>
          <w:szCs w:val="28"/>
        </w:rPr>
        <w:t>is interesting to compare a photographic image which deals wi</w:t>
      </w:r>
      <w:r w:rsidR="00EB54CC">
        <w:rPr>
          <w:sz w:val="28"/>
          <w:szCs w:val="28"/>
        </w:rPr>
        <w:t xml:space="preserve">th an </w:t>
      </w:r>
    </w:p>
    <w:p w14:paraId="7CE31BD4" w14:textId="77777777" w:rsidR="007950D4" w:rsidRDefault="00EB54CC" w:rsidP="009761D3">
      <w:pPr>
        <w:rPr>
          <w:sz w:val="28"/>
          <w:szCs w:val="28"/>
        </w:rPr>
      </w:pPr>
      <w:r>
        <w:rPr>
          <w:sz w:val="28"/>
          <w:szCs w:val="28"/>
        </w:rPr>
        <w:t xml:space="preserve">unfolding news story </w:t>
      </w:r>
      <w:r w:rsidR="000A7C0A">
        <w:rPr>
          <w:sz w:val="28"/>
          <w:szCs w:val="28"/>
        </w:rPr>
        <w:t>w</w:t>
      </w:r>
      <w:r>
        <w:rPr>
          <w:sz w:val="28"/>
          <w:szCs w:val="28"/>
        </w:rPr>
        <w:t>ith a hand drawn</w:t>
      </w:r>
      <w:r w:rsidR="000A7C0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illustration in order to look at the </w:t>
      </w:r>
    </w:p>
    <w:p w14:paraId="137DB514" w14:textId="77777777" w:rsidR="007950D4" w:rsidRDefault="00EB54CC" w:rsidP="009761D3">
      <w:pPr>
        <w:rPr>
          <w:sz w:val="28"/>
          <w:szCs w:val="28"/>
        </w:rPr>
      </w:pPr>
      <w:r>
        <w:rPr>
          <w:sz w:val="28"/>
          <w:szCs w:val="28"/>
        </w:rPr>
        <w:t>different features of both.</w:t>
      </w:r>
      <w:r w:rsidR="0026412B">
        <w:rPr>
          <w:sz w:val="28"/>
          <w:szCs w:val="28"/>
        </w:rPr>
        <w:t xml:space="preserve"> </w:t>
      </w:r>
      <w:r w:rsidR="000A7C0A">
        <w:rPr>
          <w:sz w:val="28"/>
          <w:szCs w:val="28"/>
        </w:rPr>
        <w:t xml:space="preserve"> In order to provide an </w:t>
      </w:r>
      <w:r w:rsidR="00F72A09">
        <w:rPr>
          <w:sz w:val="28"/>
          <w:szCs w:val="28"/>
        </w:rPr>
        <w:t xml:space="preserve">example </w:t>
      </w:r>
      <w:r w:rsidR="003F0BBD">
        <w:rPr>
          <w:sz w:val="28"/>
          <w:szCs w:val="28"/>
        </w:rPr>
        <w:t xml:space="preserve">the </w:t>
      </w:r>
      <w:r w:rsidR="000A7C0A">
        <w:rPr>
          <w:sz w:val="28"/>
          <w:szCs w:val="28"/>
        </w:rPr>
        <w:t xml:space="preserve">press  </w:t>
      </w:r>
      <w:r w:rsidR="003F0BBD">
        <w:rPr>
          <w:sz w:val="28"/>
          <w:szCs w:val="28"/>
        </w:rPr>
        <w:t xml:space="preserve">coverage </w:t>
      </w:r>
    </w:p>
    <w:p w14:paraId="16C19BB2" w14:textId="77777777" w:rsidR="007950D4" w:rsidRDefault="003F0BBD" w:rsidP="009761D3">
      <w:pPr>
        <w:rPr>
          <w:sz w:val="28"/>
          <w:szCs w:val="28"/>
        </w:rPr>
      </w:pPr>
      <w:r>
        <w:rPr>
          <w:sz w:val="28"/>
          <w:szCs w:val="28"/>
        </w:rPr>
        <w:t>of a well k</w:t>
      </w:r>
      <w:r w:rsidR="00F72A09">
        <w:rPr>
          <w:sz w:val="28"/>
          <w:szCs w:val="28"/>
        </w:rPr>
        <w:t>nown news story from 2008 was selected.</w:t>
      </w:r>
      <w:r w:rsidR="003523DB">
        <w:rPr>
          <w:sz w:val="28"/>
          <w:szCs w:val="28"/>
        </w:rPr>
        <w:t xml:space="preserve"> The photograph appears </w:t>
      </w:r>
    </w:p>
    <w:p w14:paraId="444DFB86" w14:textId="77777777" w:rsidR="007950D4" w:rsidRDefault="003523DB" w:rsidP="009761D3">
      <w:pPr>
        <w:rPr>
          <w:sz w:val="28"/>
          <w:szCs w:val="28"/>
        </w:rPr>
      </w:pPr>
      <w:r>
        <w:rPr>
          <w:sz w:val="28"/>
          <w:szCs w:val="28"/>
        </w:rPr>
        <w:t xml:space="preserve">really well thought out  and skilfully taken. In fact </w:t>
      </w:r>
      <w:r w:rsidR="007F0F33">
        <w:rPr>
          <w:sz w:val="28"/>
          <w:szCs w:val="28"/>
        </w:rPr>
        <w:t>it won a Press Photographers</w:t>
      </w:r>
      <w:r w:rsidR="000A7C0A">
        <w:rPr>
          <w:sz w:val="28"/>
          <w:szCs w:val="28"/>
        </w:rPr>
        <w:t xml:space="preserve"> </w:t>
      </w:r>
    </w:p>
    <w:p w14:paraId="6EB959E1" w14:textId="5F29783C" w:rsidR="00854072" w:rsidRDefault="007F0F33" w:rsidP="007950D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Year Award for 2009 in the category of ‘Photo Essay’.    </w:t>
      </w:r>
      <w:r w:rsidR="00DA6F39">
        <w:rPr>
          <w:sz w:val="28"/>
          <w:szCs w:val="28"/>
        </w:rPr>
        <w:t xml:space="preserve">             Page 11</w:t>
      </w:r>
    </w:p>
    <w:p w14:paraId="42872C07" w14:textId="77777777" w:rsidR="00854072" w:rsidRDefault="00854072" w:rsidP="007950D4">
      <w:pPr>
        <w:rPr>
          <w:sz w:val="28"/>
          <w:szCs w:val="28"/>
        </w:rPr>
      </w:pPr>
      <w:r>
        <w:rPr>
          <w:sz w:val="28"/>
          <w:szCs w:val="28"/>
        </w:rPr>
        <w:t xml:space="preserve">The photograph shown below was taken when mother Karen Mathews and </w:t>
      </w:r>
    </w:p>
    <w:p w14:paraId="7FAC223D" w14:textId="77777777" w:rsidR="007B1E1F" w:rsidRDefault="00854072" w:rsidP="007950D4">
      <w:pPr>
        <w:rPr>
          <w:sz w:val="28"/>
          <w:szCs w:val="28"/>
        </w:rPr>
      </w:pPr>
      <w:r>
        <w:rPr>
          <w:sz w:val="28"/>
          <w:szCs w:val="28"/>
        </w:rPr>
        <w:t xml:space="preserve">Step father Craig Meehan had just been informed that </w:t>
      </w:r>
      <w:r w:rsidR="007B1E1F">
        <w:rPr>
          <w:sz w:val="28"/>
          <w:szCs w:val="28"/>
        </w:rPr>
        <w:t xml:space="preserve">their missing daughter </w:t>
      </w:r>
    </w:p>
    <w:p w14:paraId="6407D550" w14:textId="77777777" w:rsidR="007B1E1F" w:rsidRDefault="007B1E1F" w:rsidP="007950D4">
      <w:pPr>
        <w:rPr>
          <w:sz w:val="28"/>
          <w:szCs w:val="28"/>
        </w:rPr>
      </w:pPr>
      <w:r>
        <w:rPr>
          <w:sz w:val="28"/>
          <w:szCs w:val="28"/>
        </w:rPr>
        <w:t>Shannon, then aged 9 had just been found alive nearby , having been cruelly</w:t>
      </w:r>
    </w:p>
    <w:p w14:paraId="1F2FB88B" w14:textId="168E5CFA" w:rsidR="007B1E1F" w:rsidRDefault="007B1E1F" w:rsidP="007950D4">
      <w:pPr>
        <w:rPr>
          <w:sz w:val="28"/>
          <w:szCs w:val="28"/>
        </w:rPr>
      </w:pPr>
      <w:r>
        <w:rPr>
          <w:sz w:val="28"/>
          <w:szCs w:val="28"/>
        </w:rPr>
        <w:t>Confined in the drawer of a divan bed base. The case later went to court.</w:t>
      </w:r>
    </w:p>
    <w:p w14:paraId="40082482" w14:textId="4CA868E5" w:rsidR="00854072" w:rsidRDefault="007B1E1F" w:rsidP="00AC4511">
      <w:pPr>
        <w:rPr>
          <w:sz w:val="24"/>
          <w:szCs w:val="24"/>
        </w:rPr>
      </w:pPr>
      <w:r w:rsidRPr="0061336E">
        <w:rPr>
          <w:b/>
          <w:i/>
          <w:noProof/>
          <w:sz w:val="28"/>
          <w:szCs w:val="28"/>
          <w:lang w:eastAsia="en-GB"/>
        </w:rPr>
        <w:drawing>
          <wp:inline distT="0" distB="0" distL="0" distR="0" wp14:anchorId="73CCF02E" wp14:editId="52C4947E">
            <wp:extent cx="5019675" cy="3590925"/>
            <wp:effectExtent l="0" t="0" r="9525" b="9525"/>
            <wp:docPr id="15" name="Picture 15" descr="Image result for 2009 photograher award Karen Matthews taken by bruce adams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2009 photograher award Karen Matthews taken by bruce adams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6CD2A7" w14:textId="51D8951A" w:rsidR="00854072" w:rsidRPr="000A320B" w:rsidRDefault="000A320B" w:rsidP="00AC4511">
      <w:pPr>
        <w:rPr>
          <w:i/>
          <w:sz w:val="24"/>
          <w:szCs w:val="24"/>
        </w:rPr>
      </w:pPr>
      <w:r>
        <w:rPr>
          <w:i/>
          <w:sz w:val="24"/>
          <w:szCs w:val="24"/>
        </w:rPr>
        <w:t>Fig 7  Karen Matthews with partner</w:t>
      </w:r>
    </w:p>
    <w:p w14:paraId="6298C374" w14:textId="77777777" w:rsidR="00AE651A" w:rsidRDefault="00A81BAB" w:rsidP="00AC4511">
      <w:pPr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         </w:t>
      </w:r>
      <w:r w:rsidR="00AE651A">
        <w:rPr>
          <w:sz w:val="28"/>
          <w:szCs w:val="28"/>
        </w:rPr>
        <w:t>Co</w:t>
      </w:r>
      <w:r w:rsidR="00C33DE0">
        <w:rPr>
          <w:sz w:val="28"/>
          <w:szCs w:val="28"/>
        </w:rPr>
        <w:t xml:space="preserve">urtroom drawings are made quickly from notes and </w:t>
      </w:r>
    </w:p>
    <w:p w14:paraId="4ABFB85B" w14:textId="77777777" w:rsidR="00AE651A" w:rsidRDefault="00C33DE0" w:rsidP="00AC4511">
      <w:pPr>
        <w:rPr>
          <w:sz w:val="28"/>
          <w:szCs w:val="28"/>
        </w:rPr>
      </w:pPr>
      <w:r>
        <w:rPr>
          <w:sz w:val="28"/>
          <w:szCs w:val="28"/>
        </w:rPr>
        <w:t>memory because</w:t>
      </w:r>
      <w:r w:rsidR="00AE65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drawing is not </w:t>
      </w:r>
      <w:r w:rsidR="003855DA">
        <w:rPr>
          <w:sz w:val="28"/>
          <w:szCs w:val="28"/>
        </w:rPr>
        <w:t>a</w:t>
      </w:r>
      <w:r w:rsidR="00DC425A">
        <w:rPr>
          <w:sz w:val="28"/>
          <w:szCs w:val="28"/>
        </w:rPr>
        <w:t xml:space="preserve">llowed in court. They are able to give a </w:t>
      </w:r>
    </w:p>
    <w:p w14:paraId="67DA731A" w14:textId="77777777" w:rsidR="00AE651A" w:rsidRDefault="00DC425A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picture of the defendant and their attitude and </w:t>
      </w:r>
      <w:r w:rsidR="00C93AC4">
        <w:rPr>
          <w:sz w:val="28"/>
          <w:szCs w:val="28"/>
        </w:rPr>
        <w:t>a</w:t>
      </w:r>
      <w:r>
        <w:rPr>
          <w:sz w:val="28"/>
          <w:szCs w:val="28"/>
        </w:rPr>
        <w:t>ppearance during the trial.</w:t>
      </w:r>
      <w:r w:rsidR="005A3373">
        <w:rPr>
          <w:sz w:val="28"/>
          <w:szCs w:val="28"/>
        </w:rPr>
        <w:t xml:space="preserve"> At </w:t>
      </w:r>
    </w:p>
    <w:p w14:paraId="0C9BDD0E" w14:textId="77777777" w:rsidR="00AE651A" w:rsidRDefault="005A3373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first glance </w:t>
      </w:r>
      <w:r w:rsidR="00AE651A">
        <w:rPr>
          <w:sz w:val="28"/>
          <w:szCs w:val="28"/>
        </w:rPr>
        <w:t>t</w:t>
      </w:r>
      <w:r>
        <w:rPr>
          <w:sz w:val="28"/>
          <w:szCs w:val="28"/>
        </w:rPr>
        <w:t xml:space="preserve">his illustration may appear less detailed than </w:t>
      </w:r>
      <w:r w:rsidR="009117EC">
        <w:rPr>
          <w:sz w:val="28"/>
          <w:szCs w:val="28"/>
        </w:rPr>
        <w:t>t</w:t>
      </w:r>
      <w:r>
        <w:rPr>
          <w:sz w:val="28"/>
          <w:szCs w:val="28"/>
        </w:rPr>
        <w:t xml:space="preserve">he photograph, but </w:t>
      </w:r>
    </w:p>
    <w:p w14:paraId="1DBA3AFE" w14:textId="77777777" w:rsidR="00894D0F" w:rsidRDefault="005A3373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comments from the artist </w:t>
      </w:r>
      <w:r w:rsidR="008A6E8C">
        <w:rPr>
          <w:sz w:val="28"/>
          <w:szCs w:val="28"/>
        </w:rPr>
        <w:t>Julia Quenzler</w:t>
      </w:r>
      <w:r w:rsidR="00894D0F">
        <w:rPr>
          <w:sz w:val="28"/>
          <w:szCs w:val="28"/>
        </w:rPr>
        <w:t>(2013)</w:t>
      </w:r>
      <w:r w:rsidR="008A6E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on her perception of the </w:t>
      </w:r>
    </w:p>
    <w:p w14:paraId="236FEC11" w14:textId="77777777" w:rsidR="00894D0F" w:rsidRDefault="005A3373" w:rsidP="00AC4511">
      <w:pPr>
        <w:rPr>
          <w:sz w:val="28"/>
          <w:szCs w:val="28"/>
        </w:rPr>
      </w:pPr>
      <w:r>
        <w:rPr>
          <w:sz w:val="28"/>
          <w:szCs w:val="28"/>
        </w:rPr>
        <w:t>subject</w:t>
      </w:r>
      <w:r w:rsidR="008A6E8C">
        <w:rPr>
          <w:sz w:val="28"/>
          <w:szCs w:val="28"/>
        </w:rPr>
        <w:t xml:space="preserve"> highlight how her observations have informed her work, and can be</w:t>
      </w:r>
    </w:p>
    <w:p w14:paraId="3BF7DDE6" w14:textId="77777777" w:rsidR="00894D0F" w:rsidRDefault="008A6E8C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 seen by </w:t>
      </w:r>
      <w:r w:rsidR="00894D0F">
        <w:rPr>
          <w:sz w:val="28"/>
          <w:szCs w:val="28"/>
        </w:rPr>
        <w:t>t</w:t>
      </w:r>
      <w:r>
        <w:rPr>
          <w:sz w:val="28"/>
          <w:szCs w:val="28"/>
        </w:rPr>
        <w:t>he viewer. “her whole demeanor was very resentful” says</w:t>
      </w:r>
      <w:r w:rsidR="0095362D">
        <w:rPr>
          <w:sz w:val="28"/>
          <w:szCs w:val="28"/>
        </w:rPr>
        <w:t xml:space="preserve"> </w:t>
      </w:r>
      <w:r w:rsidR="003855DA">
        <w:rPr>
          <w:sz w:val="28"/>
          <w:szCs w:val="28"/>
        </w:rPr>
        <w:t xml:space="preserve"> </w:t>
      </w:r>
      <w:r w:rsidR="0095362D">
        <w:rPr>
          <w:sz w:val="28"/>
          <w:szCs w:val="28"/>
        </w:rPr>
        <w:t>Quenzler</w:t>
      </w:r>
      <w:r>
        <w:rPr>
          <w:sz w:val="28"/>
          <w:szCs w:val="28"/>
        </w:rPr>
        <w:t>.</w:t>
      </w:r>
    </w:p>
    <w:p w14:paraId="78EF7CA9" w14:textId="77777777" w:rsidR="00894D0F" w:rsidRDefault="00894D0F" w:rsidP="00AC4511">
      <w:pPr>
        <w:rPr>
          <w:sz w:val="28"/>
          <w:szCs w:val="28"/>
        </w:rPr>
      </w:pPr>
    </w:p>
    <w:p w14:paraId="493CD867" w14:textId="2F08A004" w:rsidR="00AE651A" w:rsidRDefault="009B7FA0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A6E8C">
        <w:rPr>
          <w:sz w:val="28"/>
          <w:szCs w:val="28"/>
        </w:rPr>
        <w:t xml:space="preserve"> My overwhelming feeling </w:t>
      </w:r>
      <w:r>
        <w:rPr>
          <w:sz w:val="28"/>
          <w:szCs w:val="28"/>
        </w:rPr>
        <w:t xml:space="preserve"> </w:t>
      </w:r>
      <w:r w:rsidR="008A6E8C">
        <w:rPr>
          <w:sz w:val="28"/>
          <w:szCs w:val="28"/>
        </w:rPr>
        <w:t xml:space="preserve">feeling out Matthews was that she was a very tough </w:t>
      </w:r>
    </w:p>
    <w:p w14:paraId="4CD41106" w14:textId="5AAF5C9E" w:rsidR="00DA6F39" w:rsidRDefault="00DA6F39" w:rsidP="00AC451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Page 12</w:t>
      </w:r>
    </w:p>
    <w:p w14:paraId="56376EE0" w14:textId="77777777" w:rsidR="004A0AE6" w:rsidRDefault="008A6E8C" w:rsidP="00AC4511">
      <w:pPr>
        <w:rPr>
          <w:sz w:val="28"/>
          <w:szCs w:val="28"/>
        </w:rPr>
      </w:pPr>
      <w:r>
        <w:rPr>
          <w:sz w:val="28"/>
          <w:szCs w:val="28"/>
        </w:rPr>
        <w:t>character. Her co</w:t>
      </w:r>
      <w:r w:rsidR="00B34133">
        <w:rPr>
          <w:sz w:val="28"/>
          <w:szCs w:val="28"/>
        </w:rPr>
        <w:t>-defendant appeared terrified</w:t>
      </w:r>
      <w:r w:rsidR="00B623D3">
        <w:rPr>
          <w:sz w:val="28"/>
          <w:szCs w:val="28"/>
        </w:rPr>
        <w:t>,</w:t>
      </w:r>
      <w:r w:rsidR="00B34133">
        <w:rPr>
          <w:sz w:val="28"/>
          <w:szCs w:val="28"/>
        </w:rPr>
        <w:t xml:space="preserve"> but stocky Karen looked </w:t>
      </w:r>
    </w:p>
    <w:p w14:paraId="78789BBB" w14:textId="27A5620A" w:rsidR="004A0AE6" w:rsidRDefault="00B34133" w:rsidP="00AC4511">
      <w:pPr>
        <w:rPr>
          <w:sz w:val="28"/>
          <w:szCs w:val="28"/>
        </w:rPr>
      </w:pPr>
      <w:r>
        <w:rPr>
          <w:sz w:val="28"/>
          <w:szCs w:val="28"/>
        </w:rPr>
        <w:t>almost defiant”</w:t>
      </w:r>
      <w:r w:rsidR="00761026">
        <w:rPr>
          <w:sz w:val="28"/>
          <w:szCs w:val="28"/>
        </w:rPr>
        <w:t>. These type of observations make a</w:t>
      </w:r>
      <w:r w:rsidR="004A0AE6">
        <w:rPr>
          <w:sz w:val="28"/>
          <w:szCs w:val="28"/>
        </w:rPr>
        <w:t xml:space="preserve"> </w:t>
      </w:r>
      <w:r w:rsidR="00761026">
        <w:rPr>
          <w:sz w:val="28"/>
          <w:szCs w:val="28"/>
        </w:rPr>
        <w:t xml:space="preserve">drawing intriguing and </w:t>
      </w:r>
    </w:p>
    <w:p w14:paraId="0BC2F81A" w14:textId="45FB56A2" w:rsidR="004A0AE6" w:rsidRDefault="00761026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lead us on to become interested in the </w:t>
      </w:r>
      <w:r w:rsidR="0095362D">
        <w:rPr>
          <w:sz w:val="28"/>
          <w:szCs w:val="28"/>
        </w:rPr>
        <w:t xml:space="preserve">characters involved in a </w:t>
      </w:r>
      <w:r w:rsidR="003855DA">
        <w:rPr>
          <w:sz w:val="28"/>
          <w:szCs w:val="28"/>
        </w:rPr>
        <w:t>n</w:t>
      </w:r>
      <w:r w:rsidR="0095362D">
        <w:rPr>
          <w:sz w:val="28"/>
          <w:szCs w:val="28"/>
        </w:rPr>
        <w:t xml:space="preserve">ews </w:t>
      </w:r>
      <w:r>
        <w:rPr>
          <w:sz w:val="28"/>
          <w:szCs w:val="28"/>
        </w:rPr>
        <w:t>story</w:t>
      </w:r>
    </w:p>
    <w:p w14:paraId="1E12BB2E" w14:textId="77777777" w:rsidR="004A0AE6" w:rsidRDefault="00761026" w:rsidP="00AC4511">
      <w:pPr>
        <w:rPr>
          <w:sz w:val="28"/>
          <w:szCs w:val="28"/>
        </w:rPr>
      </w:pPr>
      <w:r>
        <w:rPr>
          <w:sz w:val="28"/>
          <w:szCs w:val="28"/>
        </w:rPr>
        <w:t>in a way which a</w:t>
      </w:r>
      <w:r w:rsidR="004A0A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photograph may </w:t>
      </w:r>
      <w:r w:rsidR="0095362D">
        <w:rPr>
          <w:sz w:val="28"/>
          <w:szCs w:val="28"/>
        </w:rPr>
        <w:t>not do.</w:t>
      </w:r>
    </w:p>
    <w:p w14:paraId="533A177A" w14:textId="4FA389CF" w:rsidR="004A0AE6" w:rsidRDefault="004A0AE6" w:rsidP="00AC4511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7456" behindDoc="1" locked="0" layoutInCell="1" allowOverlap="1" wp14:anchorId="383CA43E" wp14:editId="7AADEB4F">
            <wp:simplePos x="0" y="0"/>
            <wp:positionH relativeFrom="margin">
              <wp:posOffset>628650</wp:posOffset>
            </wp:positionH>
            <wp:positionV relativeFrom="paragraph">
              <wp:posOffset>59690</wp:posOffset>
            </wp:positionV>
            <wp:extent cx="4267200" cy="2962275"/>
            <wp:effectExtent l="0" t="0" r="0" b="9525"/>
            <wp:wrapTight wrapText="bothSides">
              <wp:wrapPolygon edited="0">
                <wp:start x="0" y="0"/>
                <wp:lineTo x="0" y="21531"/>
                <wp:lineTo x="21504" y="21531"/>
                <wp:lineTo x="21504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96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C51A9A" w14:textId="463F27A4" w:rsidR="004A0AE6" w:rsidRDefault="004A0AE6" w:rsidP="00AC4511">
      <w:pPr>
        <w:rPr>
          <w:sz w:val="28"/>
          <w:szCs w:val="28"/>
        </w:rPr>
      </w:pPr>
    </w:p>
    <w:p w14:paraId="2C9A4051" w14:textId="192FFEEE" w:rsidR="004A0AE6" w:rsidRDefault="004A0AE6" w:rsidP="00AC4511">
      <w:pPr>
        <w:rPr>
          <w:sz w:val="28"/>
          <w:szCs w:val="28"/>
        </w:rPr>
      </w:pPr>
    </w:p>
    <w:p w14:paraId="34A22A02" w14:textId="1FF8F2DB" w:rsidR="004A0AE6" w:rsidRDefault="004A0AE6" w:rsidP="00AC4511">
      <w:pPr>
        <w:rPr>
          <w:sz w:val="28"/>
          <w:szCs w:val="28"/>
        </w:rPr>
      </w:pPr>
    </w:p>
    <w:p w14:paraId="4C326C9C" w14:textId="222F344F" w:rsidR="004A0AE6" w:rsidRDefault="004A0AE6" w:rsidP="00AC4511">
      <w:pPr>
        <w:rPr>
          <w:sz w:val="28"/>
          <w:szCs w:val="28"/>
        </w:rPr>
      </w:pPr>
    </w:p>
    <w:p w14:paraId="457D8D5D" w14:textId="6576AE8A" w:rsidR="004A0AE6" w:rsidRDefault="004A0AE6" w:rsidP="00AC4511">
      <w:pPr>
        <w:rPr>
          <w:sz w:val="28"/>
          <w:szCs w:val="28"/>
        </w:rPr>
      </w:pPr>
    </w:p>
    <w:p w14:paraId="7CA509D0" w14:textId="066558C1" w:rsidR="004A0AE6" w:rsidRDefault="004A0AE6" w:rsidP="00AC4511">
      <w:pPr>
        <w:rPr>
          <w:sz w:val="28"/>
          <w:szCs w:val="28"/>
        </w:rPr>
      </w:pPr>
    </w:p>
    <w:p w14:paraId="62767961" w14:textId="77777777" w:rsidR="004A0AE6" w:rsidRDefault="004A0AE6" w:rsidP="00AC4511">
      <w:pPr>
        <w:rPr>
          <w:sz w:val="28"/>
          <w:szCs w:val="28"/>
        </w:rPr>
      </w:pPr>
    </w:p>
    <w:p w14:paraId="761B7226" w14:textId="77777777" w:rsidR="004A0AE6" w:rsidRDefault="004A0AE6" w:rsidP="00AC4511">
      <w:pPr>
        <w:rPr>
          <w:sz w:val="28"/>
          <w:szCs w:val="28"/>
        </w:rPr>
      </w:pPr>
    </w:p>
    <w:p w14:paraId="47AD8E12" w14:textId="77777777" w:rsidR="004A0AE6" w:rsidRDefault="004A0AE6" w:rsidP="00AC4511">
      <w:pPr>
        <w:rPr>
          <w:sz w:val="28"/>
          <w:szCs w:val="28"/>
        </w:rPr>
      </w:pPr>
    </w:p>
    <w:p w14:paraId="3BBF0EA9" w14:textId="1EF55AB5" w:rsidR="004A0AE6" w:rsidRDefault="004A0AE6" w:rsidP="00AC4511">
      <w:pPr>
        <w:rPr>
          <w:i/>
          <w:sz w:val="28"/>
          <w:szCs w:val="28"/>
        </w:rPr>
      </w:pPr>
      <w:r>
        <w:rPr>
          <w:i/>
          <w:sz w:val="28"/>
          <w:szCs w:val="28"/>
        </w:rPr>
        <w:t>Fig 8 Courtroom Sk</w:t>
      </w:r>
      <w:r w:rsidR="00DA6F39">
        <w:rPr>
          <w:i/>
          <w:sz w:val="28"/>
          <w:szCs w:val="28"/>
        </w:rPr>
        <w:t>et</w:t>
      </w:r>
      <w:r>
        <w:rPr>
          <w:i/>
          <w:sz w:val="28"/>
          <w:szCs w:val="28"/>
        </w:rPr>
        <w:t xml:space="preserve">ch </w:t>
      </w:r>
    </w:p>
    <w:p w14:paraId="45A59EC7" w14:textId="77777777" w:rsidR="00DA6F39" w:rsidRDefault="00DA6F39" w:rsidP="00AC4511">
      <w:pPr>
        <w:rPr>
          <w:sz w:val="28"/>
          <w:szCs w:val="28"/>
        </w:rPr>
      </w:pPr>
    </w:p>
    <w:p w14:paraId="678308DA" w14:textId="77777777" w:rsidR="004A0AE6" w:rsidRDefault="00761026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34133">
        <w:rPr>
          <w:sz w:val="28"/>
          <w:szCs w:val="28"/>
        </w:rPr>
        <w:t>Nowadays, especially as cameras have been recently allowed into court rooms</w:t>
      </w:r>
    </w:p>
    <w:p w14:paraId="6C538852" w14:textId="2BA238E5" w:rsidR="00887ECE" w:rsidRDefault="00B34133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 in America,</w:t>
      </w:r>
      <w:r w:rsidR="007610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for example in the trial of O.J. Simpson</w:t>
      </w:r>
      <w:r w:rsidR="00761026">
        <w:rPr>
          <w:sz w:val="28"/>
          <w:szCs w:val="28"/>
        </w:rPr>
        <w:t>,</w:t>
      </w:r>
      <w:r w:rsidR="001548A8">
        <w:rPr>
          <w:sz w:val="28"/>
          <w:szCs w:val="28"/>
        </w:rPr>
        <w:t xml:space="preserve"> </w:t>
      </w:r>
      <w:r w:rsidR="00077A91">
        <w:rPr>
          <w:sz w:val="28"/>
          <w:szCs w:val="28"/>
        </w:rPr>
        <w:t>a</w:t>
      </w:r>
      <w:r w:rsidR="00761026">
        <w:rPr>
          <w:sz w:val="28"/>
          <w:szCs w:val="28"/>
        </w:rPr>
        <w:t xml:space="preserve">nd </w:t>
      </w:r>
      <w:r w:rsidR="005D653F">
        <w:rPr>
          <w:sz w:val="28"/>
          <w:szCs w:val="28"/>
        </w:rPr>
        <w:t xml:space="preserve">as </w:t>
      </w:r>
      <w:r w:rsidR="00761026">
        <w:rPr>
          <w:sz w:val="28"/>
          <w:szCs w:val="28"/>
        </w:rPr>
        <w:t xml:space="preserve">technological </w:t>
      </w:r>
    </w:p>
    <w:p w14:paraId="64D19378" w14:textId="77777777" w:rsidR="00887ECE" w:rsidRDefault="00761026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advances increase, </w:t>
      </w:r>
      <w:r w:rsidR="00B623D3">
        <w:rPr>
          <w:sz w:val="28"/>
          <w:szCs w:val="28"/>
        </w:rPr>
        <w:t xml:space="preserve"> the role of the courtroom artist may feel under</w:t>
      </w:r>
      <w:r>
        <w:rPr>
          <w:sz w:val="28"/>
          <w:szCs w:val="28"/>
        </w:rPr>
        <w:t xml:space="preserve"> </w:t>
      </w:r>
      <w:r w:rsidR="00B623D3">
        <w:rPr>
          <w:sz w:val="28"/>
          <w:szCs w:val="28"/>
        </w:rPr>
        <w:t>threat, but</w:t>
      </w:r>
      <w:r w:rsidR="008A6E8C">
        <w:rPr>
          <w:sz w:val="28"/>
          <w:szCs w:val="28"/>
        </w:rPr>
        <w:t xml:space="preserve"> </w:t>
      </w:r>
    </w:p>
    <w:p w14:paraId="1C4F2E77" w14:textId="77777777" w:rsidR="00887ECE" w:rsidRDefault="00B623D3" w:rsidP="00AC4511">
      <w:pPr>
        <w:rPr>
          <w:sz w:val="28"/>
          <w:szCs w:val="28"/>
        </w:rPr>
      </w:pPr>
      <w:r>
        <w:rPr>
          <w:sz w:val="28"/>
          <w:szCs w:val="28"/>
        </w:rPr>
        <w:t>Gottschalk (2017) is able to encapsulate their value when she observes “they</w:t>
      </w:r>
      <w:r w:rsidR="007610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14:paraId="036D1F6F" w14:textId="6E91A6C7" w:rsidR="00887ECE" w:rsidRDefault="00B623D3" w:rsidP="00AC4511">
      <w:pPr>
        <w:rPr>
          <w:sz w:val="28"/>
          <w:szCs w:val="28"/>
        </w:rPr>
      </w:pPr>
      <w:r>
        <w:rPr>
          <w:sz w:val="28"/>
          <w:szCs w:val="28"/>
        </w:rPr>
        <w:t>po</w:t>
      </w:r>
      <w:r w:rsidR="00761026">
        <w:rPr>
          <w:sz w:val="28"/>
          <w:szCs w:val="28"/>
        </w:rPr>
        <w:t>s</w:t>
      </w:r>
      <w:r>
        <w:rPr>
          <w:sz w:val="28"/>
          <w:szCs w:val="28"/>
        </w:rPr>
        <w:t>sess an untouchable ability to edit and distil th</w:t>
      </w:r>
      <w:r w:rsidR="00761026">
        <w:rPr>
          <w:sz w:val="28"/>
          <w:szCs w:val="28"/>
        </w:rPr>
        <w:t>e</w:t>
      </w:r>
      <w:r w:rsidR="00894D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days drama and emotion </w:t>
      </w:r>
    </w:p>
    <w:p w14:paraId="04250248" w14:textId="0C5B84A6" w:rsidR="008A6E8C" w:rsidRDefault="00B623D3" w:rsidP="00AC4511">
      <w:pPr>
        <w:rPr>
          <w:sz w:val="28"/>
          <w:szCs w:val="28"/>
        </w:rPr>
      </w:pPr>
      <w:r>
        <w:rPr>
          <w:sz w:val="28"/>
          <w:szCs w:val="28"/>
        </w:rPr>
        <w:t>into a single</w:t>
      </w:r>
      <w:r w:rsidR="007610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frame</w:t>
      </w:r>
      <w:r w:rsidR="00761026">
        <w:rPr>
          <w:sz w:val="28"/>
          <w:szCs w:val="28"/>
        </w:rPr>
        <w:t>”</w:t>
      </w:r>
      <w:r w:rsidR="00AB114F">
        <w:rPr>
          <w:sz w:val="28"/>
          <w:szCs w:val="28"/>
        </w:rPr>
        <w:t>. F</w:t>
      </w:r>
      <w:r w:rsidR="00077A91">
        <w:rPr>
          <w:sz w:val="28"/>
          <w:szCs w:val="28"/>
        </w:rPr>
        <w:t>o</w:t>
      </w:r>
      <w:r w:rsidR="00AB114F">
        <w:rPr>
          <w:sz w:val="28"/>
          <w:szCs w:val="28"/>
        </w:rPr>
        <w:t>r this reason they remain popular.</w:t>
      </w:r>
    </w:p>
    <w:p w14:paraId="2DFC84EF" w14:textId="77777777" w:rsidR="00887ECE" w:rsidRDefault="009117EC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 An</w:t>
      </w:r>
      <w:r w:rsidR="00077A91">
        <w:rPr>
          <w:sz w:val="28"/>
          <w:szCs w:val="28"/>
        </w:rPr>
        <w:t xml:space="preserve">other situation where </w:t>
      </w:r>
      <w:r w:rsidR="00223244">
        <w:rPr>
          <w:sz w:val="28"/>
          <w:szCs w:val="28"/>
        </w:rPr>
        <w:t xml:space="preserve">reportage illustration may be used is to document </w:t>
      </w:r>
    </w:p>
    <w:p w14:paraId="52B43ACD" w14:textId="7DA244E7" w:rsidR="00887ECE" w:rsidRDefault="00D52480" w:rsidP="00AC4511">
      <w:pPr>
        <w:rPr>
          <w:sz w:val="28"/>
          <w:szCs w:val="28"/>
        </w:rPr>
      </w:pPr>
      <w:r>
        <w:rPr>
          <w:sz w:val="28"/>
          <w:szCs w:val="28"/>
        </w:rPr>
        <w:t>social events or</w:t>
      </w:r>
      <w:r w:rsidR="00887ECE">
        <w:rPr>
          <w:sz w:val="28"/>
          <w:szCs w:val="28"/>
        </w:rPr>
        <w:t xml:space="preserve"> </w:t>
      </w:r>
      <w:r w:rsidR="000A7C0A">
        <w:rPr>
          <w:sz w:val="28"/>
          <w:szCs w:val="28"/>
        </w:rPr>
        <w:t>c</w:t>
      </w:r>
      <w:r w:rsidR="00984A46">
        <w:rPr>
          <w:sz w:val="28"/>
          <w:szCs w:val="28"/>
        </w:rPr>
        <w:t>oncerts</w:t>
      </w:r>
      <w:r w:rsidR="00223244">
        <w:rPr>
          <w:sz w:val="28"/>
          <w:szCs w:val="28"/>
        </w:rPr>
        <w:t>. This is often very much</w:t>
      </w:r>
      <w:r w:rsidR="00984A46">
        <w:rPr>
          <w:sz w:val="28"/>
          <w:szCs w:val="28"/>
        </w:rPr>
        <w:t xml:space="preserve">   t</w:t>
      </w:r>
      <w:r w:rsidR="00223244">
        <w:rPr>
          <w:sz w:val="28"/>
          <w:szCs w:val="28"/>
        </w:rPr>
        <w:t xml:space="preserve">he realm of the camera </w:t>
      </w:r>
    </w:p>
    <w:p w14:paraId="2BE9D0D0" w14:textId="77777777" w:rsidR="00887ECE" w:rsidRDefault="00223244" w:rsidP="00AC4511">
      <w:pPr>
        <w:rPr>
          <w:sz w:val="28"/>
          <w:szCs w:val="28"/>
        </w:rPr>
      </w:pPr>
      <w:r>
        <w:rPr>
          <w:sz w:val="28"/>
          <w:szCs w:val="28"/>
        </w:rPr>
        <w:t>where photographs and video</w:t>
      </w:r>
      <w:r w:rsidR="00887ECE">
        <w:rPr>
          <w:sz w:val="28"/>
          <w:szCs w:val="28"/>
        </w:rPr>
        <w:t>s a</w:t>
      </w:r>
      <w:r>
        <w:rPr>
          <w:sz w:val="28"/>
          <w:szCs w:val="28"/>
        </w:rPr>
        <w:t xml:space="preserve">bound in newspapers , magazines and social </w:t>
      </w:r>
    </w:p>
    <w:p w14:paraId="54F682AB" w14:textId="505643D3" w:rsidR="00DA6F39" w:rsidRDefault="00DA6F39" w:rsidP="00AC451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Page 13</w:t>
      </w:r>
    </w:p>
    <w:p w14:paraId="470A69F1" w14:textId="7B78E4C5" w:rsidR="00887ECE" w:rsidRDefault="00223244" w:rsidP="00AC4511">
      <w:pPr>
        <w:rPr>
          <w:sz w:val="28"/>
          <w:szCs w:val="28"/>
        </w:rPr>
      </w:pPr>
      <w:r>
        <w:rPr>
          <w:sz w:val="28"/>
          <w:szCs w:val="28"/>
        </w:rPr>
        <w:t>media.</w:t>
      </w:r>
      <w:r w:rsidR="00B44317">
        <w:rPr>
          <w:sz w:val="28"/>
          <w:szCs w:val="28"/>
        </w:rPr>
        <w:t xml:space="preserve"> </w:t>
      </w:r>
      <w:r w:rsidR="00B232E3">
        <w:rPr>
          <w:sz w:val="28"/>
          <w:szCs w:val="28"/>
        </w:rPr>
        <w:t>The camera provides an instant image,</w:t>
      </w:r>
      <w:r w:rsidR="00B44317">
        <w:rPr>
          <w:sz w:val="28"/>
          <w:szCs w:val="28"/>
        </w:rPr>
        <w:t xml:space="preserve"> </w:t>
      </w:r>
      <w:r w:rsidR="00B232E3">
        <w:rPr>
          <w:sz w:val="28"/>
          <w:szCs w:val="28"/>
        </w:rPr>
        <w:t>but hand drawn imagery, or</w:t>
      </w:r>
    </w:p>
    <w:p w14:paraId="10CA9CC7" w14:textId="45A883D2" w:rsidR="00887ECE" w:rsidRDefault="00B232E3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 perhaps a mix of digital and traditional drawing can give a vibrant picture </w:t>
      </w:r>
    </w:p>
    <w:p w14:paraId="46E0E158" w14:textId="50586039" w:rsidR="0062096F" w:rsidRDefault="00B232E3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reminiscent of the movement and atmosphere at the event in a similar </w:t>
      </w:r>
    </w:p>
    <w:p w14:paraId="45736C0B" w14:textId="469B141E" w:rsidR="005E503A" w:rsidRDefault="00B232E3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way </w:t>
      </w:r>
      <w:r w:rsidR="00B44317">
        <w:rPr>
          <w:sz w:val="28"/>
          <w:szCs w:val="28"/>
        </w:rPr>
        <w:t>i</w:t>
      </w:r>
      <w:r>
        <w:rPr>
          <w:sz w:val="28"/>
          <w:szCs w:val="28"/>
        </w:rPr>
        <w:t>n which the Courtroom artist is able to sum up the drama of the day.</w:t>
      </w:r>
    </w:p>
    <w:p w14:paraId="723E6165" w14:textId="2DF314B7" w:rsidR="00887ECE" w:rsidRDefault="00887ECE" w:rsidP="00AC4511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5E503A">
        <w:rPr>
          <w:sz w:val="28"/>
          <w:szCs w:val="28"/>
        </w:rPr>
        <w:t>he camera is frequently used to</w:t>
      </w:r>
      <w:r w:rsidR="00223244">
        <w:rPr>
          <w:sz w:val="28"/>
          <w:szCs w:val="28"/>
        </w:rPr>
        <w:t xml:space="preserve">  </w:t>
      </w:r>
      <w:r w:rsidR="005E503A">
        <w:rPr>
          <w:sz w:val="28"/>
          <w:szCs w:val="28"/>
        </w:rPr>
        <w:t>prov</w:t>
      </w:r>
      <w:r w:rsidR="003855DA">
        <w:rPr>
          <w:sz w:val="28"/>
          <w:szCs w:val="28"/>
        </w:rPr>
        <w:t>i</w:t>
      </w:r>
      <w:r w:rsidR="005E503A">
        <w:rPr>
          <w:sz w:val="28"/>
          <w:szCs w:val="28"/>
        </w:rPr>
        <w:t xml:space="preserve">de visual information for news stories, </w:t>
      </w:r>
    </w:p>
    <w:p w14:paraId="3DB7CC38" w14:textId="44CC6096" w:rsidR="00887ECE" w:rsidRDefault="00C40DCC" w:rsidP="00AC4511">
      <w:pPr>
        <w:rPr>
          <w:sz w:val="28"/>
          <w:szCs w:val="28"/>
        </w:rPr>
      </w:pPr>
      <w:r>
        <w:rPr>
          <w:sz w:val="28"/>
          <w:szCs w:val="28"/>
        </w:rPr>
        <w:t>I</w:t>
      </w:r>
      <w:r w:rsidR="005E503A">
        <w:rPr>
          <w:sz w:val="28"/>
          <w:szCs w:val="28"/>
        </w:rPr>
        <w:t>ncluding</w:t>
      </w:r>
      <w:r>
        <w:rPr>
          <w:sz w:val="28"/>
          <w:szCs w:val="28"/>
        </w:rPr>
        <w:t xml:space="preserve"> </w:t>
      </w:r>
      <w:r w:rsidR="005E503A">
        <w:rPr>
          <w:sz w:val="28"/>
          <w:szCs w:val="28"/>
        </w:rPr>
        <w:t xml:space="preserve"> war</w:t>
      </w:r>
      <w:r>
        <w:rPr>
          <w:sz w:val="28"/>
          <w:szCs w:val="28"/>
        </w:rPr>
        <w:t xml:space="preserve"> </w:t>
      </w:r>
      <w:r w:rsidR="009117EC">
        <w:rPr>
          <w:sz w:val="28"/>
          <w:szCs w:val="28"/>
        </w:rPr>
        <w:t>R</w:t>
      </w:r>
      <w:r w:rsidR="005E503A">
        <w:rPr>
          <w:sz w:val="28"/>
          <w:szCs w:val="28"/>
        </w:rPr>
        <w:t>eportage.</w:t>
      </w:r>
      <w:r w:rsidR="00EA12DB">
        <w:rPr>
          <w:sz w:val="28"/>
          <w:szCs w:val="28"/>
        </w:rPr>
        <w:t xml:space="preserve"> </w:t>
      </w:r>
      <w:r w:rsidR="005E503A">
        <w:rPr>
          <w:sz w:val="28"/>
          <w:szCs w:val="28"/>
        </w:rPr>
        <w:t xml:space="preserve">Even in </w:t>
      </w:r>
      <w:r w:rsidR="00EA12DB">
        <w:rPr>
          <w:sz w:val="28"/>
          <w:szCs w:val="28"/>
        </w:rPr>
        <w:t xml:space="preserve">World War 1 photographers were present, </w:t>
      </w:r>
    </w:p>
    <w:p w14:paraId="73B9B0F1" w14:textId="3E12DEF8" w:rsidR="00887ECE" w:rsidRDefault="00EA12DB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and some of their footage brought up to date with the addition of subtle </w:t>
      </w:r>
    </w:p>
    <w:p w14:paraId="08F96313" w14:textId="60CBDD29" w:rsidR="00887ECE" w:rsidRDefault="00EA12DB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colours and the speed of the film altered to appear normal was recently shown </w:t>
      </w:r>
    </w:p>
    <w:p w14:paraId="468B851B" w14:textId="417B468D" w:rsidR="00887ECE" w:rsidRDefault="00EA12DB" w:rsidP="00AC4511">
      <w:pPr>
        <w:rPr>
          <w:sz w:val="28"/>
          <w:szCs w:val="28"/>
        </w:rPr>
      </w:pPr>
      <w:r>
        <w:rPr>
          <w:sz w:val="28"/>
          <w:szCs w:val="28"/>
        </w:rPr>
        <w:t>on television as part of the Armistice Day Remembrance.</w:t>
      </w:r>
      <w:r w:rsidR="00FC0D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This seemed very </w:t>
      </w:r>
    </w:p>
    <w:p w14:paraId="20E399B3" w14:textId="525041AA" w:rsidR="003855DA" w:rsidRDefault="00EA12DB" w:rsidP="00AC4511">
      <w:pPr>
        <w:rPr>
          <w:sz w:val="28"/>
          <w:szCs w:val="28"/>
        </w:rPr>
      </w:pPr>
      <w:r>
        <w:rPr>
          <w:sz w:val="28"/>
          <w:szCs w:val="28"/>
        </w:rPr>
        <w:t xml:space="preserve">effective, and provided </w:t>
      </w:r>
      <w:r w:rsidR="00FC0D6B">
        <w:rPr>
          <w:sz w:val="28"/>
          <w:szCs w:val="28"/>
        </w:rPr>
        <w:t>a valuable insight into history.</w:t>
      </w:r>
    </w:p>
    <w:p w14:paraId="3D19C9FB" w14:textId="160C9AC2" w:rsidR="00D43E77" w:rsidRPr="00D43E77" w:rsidRDefault="006977B7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43E77">
        <w:rPr>
          <w:b/>
          <w:i/>
          <w:sz w:val="28"/>
          <w:szCs w:val="28"/>
        </w:rPr>
        <w:t xml:space="preserve">  </w:t>
      </w:r>
      <w:r w:rsidR="00D43E77">
        <w:rPr>
          <w:sz w:val="28"/>
          <w:szCs w:val="28"/>
        </w:rPr>
        <w:t xml:space="preserve">                                                                                                                         </w:t>
      </w:r>
    </w:p>
    <w:p w14:paraId="14000077" w14:textId="194D87B3" w:rsidR="00DA6F39" w:rsidRDefault="00DA6F39" w:rsidP="00DA6F39">
      <w:pPr>
        <w:rPr>
          <w:b/>
          <w:i/>
          <w:sz w:val="28"/>
          <w:szCs w:val="28"/>
        </w:rPr>
      </w:pPr>
      <w:r w:rsidRPr="00EB20B5">
        <w:rPr>
          <w:b/>
          <w:i/>
          <w:noProof/>
          <w:sz w:val="28"/>
          <w:szCs w:val="28"/>
          <w:lang w:eastAsia="en-GB"/>
        </w:rPr>
        <w:drawing>
          <wp:anchor distT="0" distB="0" distL="114300" distR="114300" simplePos="0" relativeHeight="251677696" behindDoc="1" locked="0" layoutInCell="1" allowOverlap="1" wp14:anchorId="6D063181" wp14:editId="7CCCE6EB">
            <wp:simplePos x="0" y="0"/>
            <wp:positionH relativeFrom="column">
              <wp:posOffset>1371600</wp:posOffset>
            </wp:positionH>
            <wp:positionV relativeFrom="paragraph">
              <wp:posOffset>18415</wp:posOffset>
            </wp:positionV>
            <wp:extent cx="3009900" cy="4143375"/>
            <wp:effectExtent l="0" t="0" r="0" b="9525"/>
            <wp:wrapTight wrapText="bothSides">
              <wp:wrapPolygon edited="0">
                <wp:start x="0" y="0"/>
                <wp:lineTo x="0" y="21550"/>
                <wp:lineTo x="21463" y="21550"/>
                <wp:lineTo x="21463" y="0"/>
                <wp:lineTo x="0" y="0"/>
              </wp:wrapPolygon>
            </wp:wrapTight>
            <wp:docPr id="8" name="Picture 8" descr="German paratroopers at Cre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man paratroopers at Cret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26821">
        <w:rPr>
          <w:b/>
          <w:i/>
          <w:sz w:val="28"/>
          <w:szCs w:val="28"/>
        </w:rPr>
        <w:t xml:space="preserve">                                                                                              </w:t>
      </w:r>
    </w:p>
    <w:p w14:paraId="28B5977F" w14:textId="07A45D40" w:rsidR="001B0763" w:rsidRDefault="001B0763" w:rsidP="001B0763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</w:t>
      </w:r>
      <w:r w:rsidR="00E269FD">
        <w:rPr>
          <w:b/>
          <w:i/>
          <w:sz w:val="28"/>
          <w:szCs w:val="28"/>
        </w:rPr>
        <w:t xml:space="preserve">                       </w:t>
      </w:r>
      <w:r>
        <w:rPr>
          <w:b/>
          <w:i/>
          <w:sz w:val="28"/>
          <w:szCs w:val="28"/>
        </w:rPr>
        <w:t xml:space="preserve"> </w:t>
      </w:r>
      <w:r w:rsidR="00E269FD">
        <w:rPr>
          <w:b/>
          <w:i/>
          <w:sz w:val="28"/>
          <w:szCs w:val="28"/>
        </w:rPr>
        <w:t xml:space="preserve">                                                   </w:t>
      </w:r>
      <w:r>
        <w:rPr>
          <w:b/>
          <w:i/>
          <w:sz w:val="28"/>
          <w:szCs w:val="28"/>
        </w:rPr>
        <w:t xml:space="preserve"> </w:t>
      </w:r>
      <w:r w:rsidR="00E269FD">
        <w:rPr>
          <w:b/>
          <w:i/>
          <w:sz w:val="28"/>
          <w:szCs w:val="28"/>
        </w:rPr>
        <w:t xml:space="preserve">   </w:t>
      </w:r>
      <w:r>
        <w:rPr>
          <w:b/>
          <w:i/>
          <w:sz w:val="28"/>
          <w:szCs w:val="28"/>
        </w:rPr>
        <w:t xml:space="preserve">  </w:t>
      </w:r>
    </w:p>
    <w:p w14:paraId="398270C8" w14:textId="77777777" w:rsidR="00887ECE" w:rsidRDefault="00887ECE" w:rsidP="001B0763">
      <w:pPr>
        <w:rPr>
          <w:sz w:val="28"/>
          <w:szCs w:val="28"/>
        </w:rPr>
      </w:pPr>
    </w:p>
    <w:p w14:paraId="4202C01D" w14:textId="77777777" w:rsidR="006E5BE2" w:rsidRDefault="006E5BE2" w:rsidP="001B0763">
      <w:pPr>
        <w:rPr>
          <w:sz w:val="28"/>
          <w:szCs w:val="28"/>
        </w:rPr>
      </w:pPr>
    </w:p>
    <w:p w14:paraId="7E90F9DD" w14:textId="77777777" w:rsidR="006E5BE2" w:rsidRDefault="006E5BE2" w:rsidP="001B0763">
      <w:pPr>
        <w:rPr>
          <w:sz w:val="28"/>
          <w:szCs w:val="28"/>
        </w:rPr>
      </w:pPr>
    </w:p>
    <w:p w14:paraId="1ACE919E" w14:textId="77777777" w:rsidR="006E5BE2" w:rsidRDefault="006E5BE2" w:rsidP="001B0763">
      <w:pPr>
        <w:rPr>
          <w:sz w:val="28"/>
          <w:szCs w:val="28"/>
        </w:rPr>
      </w:pPr>
    </w:p>
    <w:p w14:paraId="01B51778" w14:textId="77777777" w:rsidR="006E5BE2" w:rsidRDefault="006E5BE2" w:rsidP="001B0763">
      <w:pPr>
        <w:rPr>
          <w:sz w:val="28"/>
          <w:szCs w:val="28"/>
        </w:rPr>
      </w:pPr>
    </w:p>
    <w:p w14:paraId="1B520B7F" w14:textId="77777777" w:rsidR="006E5BE2" w:rsidRDefault="006E5BE2" w:rsidP="001B0763">
      <w:pPr>
        <w:rPr>
          <w:sz w:val="28"/>
          <w:szCs w:val="28"/>
        </w:rPr>
      </w:pPr>
    </w:p>
    <w:p w14:paraId="358FC3C2" w14:textId="77777777" w:rsidR="006E5BE2" w:rsidRDefault="006E5BE2" w:rsidP="001B0763">
      <w:pPr>
        <w:rPr>
          <w:sz w:val="28"/>
          <w:szCs w:val="28"/>
        </w:rPr>
      </w:pPr>
    </w:p>
    <w:p w14:paraId="6755B1EE" w14:textId="77777777" w:rsidR="006E5BE2" w:rsidRDefault="006E5BE2" w:rsidP="001B0763">
      <w:pPr>
        <w:rPr>
          <w:sz w:val="28"/>
          <w:szCs w:val="28"/>
        </w:rPr>
      </w:pPr>
    </w:p>
    <w:p w14:paraId="5D97EA1A" w14:textId="77777777" w:rsidR="006E5BE2" w:rsidRDefault="006E5BE2" w:rsidP="001B0763">
      <w:pPr>
        <w:rPr>
          <w:sz w:val="28"/>
          <w:szCs w:val="28"/>
        </w:rPr>
      </w:pPr>
    </w:p>
    <w:p w14:paraId="7C99CC8E" w14:textId="77777777" w:rsidR="00DA6F39" w:rsidRDefault="00DA6F39" w:rsidP="001B0763">
      <w:pPr>
        <w:rPr>
          <w:sz w:val="28"/>
          <w:szCs w:val="28"/>
        </w:rPr>
      </w:pPr>
    </w:p>
    <w:p w14:paraId="334959C0" w14:textId="77777777" w:rsidR="00DA6F39" w:rsidRDefault="00DA6F39" w:rsidP="001B0763">
      <w:pPr>
        <w:rPr>
          <w:sz w:val="28"/>
          <w:szCs w:val="28"/>
        </w:rPr>
      </w:pPr>
    </w:p>
    <w:p w14:paraId="2004DF76" w14:textId="517235CE" w:rsidR="00DA6F39" w:rsidRPr="00DA6F39" w:rsidRDefault="00551FC2" w:rsidP="001B0763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</w:t>
      </w:r>
      <w:r w:rsidR="00DA6F39">
        <w:rPr>
          <w:i/>
          <w:sz w:val="28"/>
          <w:szCs w:val="28"/>
        </w:rPr>
        <w:t xml:space="preserve">Fig 9 </w:t>
      </w:r>
      <w:r>
        <w:rPr>
          <w:i/>
          <w:sz w:val="28"/>
          <w:szCs w:val="28"/>
        </w:rPr>
        <w:t>German soldier from World War 11</w:t>
      </w:r>
    </w:p>
    <w:p w14:paraId="2586F5C8" w14:textId="3EF5F970" w:rsidR="00551FC2" w:rsidRDefault="00551FC2" w:rsidP="001B076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Page 14</w:t>
      </w:r>
    </w:p>
    <w:p w14:paraId="69BFB144" w14:textId="77777777" w:rsidR="006E5BE2" w:rsidRDefault="00026821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War </w:t>
      </w:r>
      <w:r w:rsidR="001B0763">
        <w:rPr>
          <w:sz w:val="28"/>
          <w:szCs w:val="28"/>
        </w:rPr>
        <w:t xml:space="preserve">Artists remain popular as they provide an immediate response to the </w:t>
      </w:r>
    </w:p>
    <w:p w14:paraId="7FC5A0A1" w14:textId="5BC3D382" w:rsidR="006E5BE2" w:rsidRDefault="001B0763" w:rsidP="001B0763">
      <w:pPr>
        <w:rPr>
          <w:sz w:val="28"/>
          <w:szCs w:val="28"/>
        </w:rPr>
      </w:pPr>
      <w:r>
        <w:rPr>
          <w:sz w:val="28"/>
          <w:szCs w:val="28"/>
        </w:rPr>
        <w:t>situation, and</w:t>
      </w:r>
      <w:r w:rsidR="00DA6F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also a picture free </w:t>
      </w:r>
      <w:r w:rsidR="00D3789D">
        <w:rPr>
          <w:sz w:val="28"/>
          <w:szCs w:val="28"/>
        </w:rPr>
        <w:t xml:space="preserve">from possible propaganda to give people at </w:t>
      </w:r>
    </w:p>
    <w:p w14:paraId="15E7BE72" w14:textId="77777777" w:rsidR="006E5BE2" w:rsidRDefault="00D3789D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home a clearer idea of  events. In the second World War artists such as Otto </w:t>
      </w:r>
    </w:p>
    <w:p w14:paraId="6E7B7D2F" w14:textId="77777777" w:rsidR="006E5BE2" w:rsidRDefault="006E5BE2" w:rsidP="001B0763">
      <w:pPr>
        <w:rPr>
          <w:sz w:val="28"/>
          <w:szCs w:val="28"/>
        </w:rPr>
      </w:pPr>
      <w:r>
        <w:rPr>
          <w:sz w:val="28"/>
          <w:szCs w:val="28"/>
        </w:rPr>
        <w:t>D</w:t>
      </w:r>
      <w:r w:rsidR="00D3789D">
        <w:rPr>
          <w:sz w:val="28"/>
          <w:szCs w:val="28"/>
        </w:rPr>
        <w:t>ix and George Gross showed horrific pictures of “bodies blown to pieces in a</w:t>
      </w:r>
    </w:p>
    <w:p w14:paraId="524103D3" w14:textId="77777777" w:rsidR="00DA6F39" w:rsidRDefault="00D3789D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A6F39">
        <w:rPr>
          <w:sz w:val="28"/>
          <w:szCs w:val="28"/>
        </w:rPr>
        <w:t>l</w:t>
      </w:r>
      <w:r>
        <w:rPr>
          <w:sz w:val="28"/>
          <w:szCs w:val="28"/>
        </w:rPr>
        <w:t xml:space="preserve">andscape ruined by </w:t>
      </w:r>
      <w:r w:rsidR="00AA6AC6">
        <w:rPr>
          <w:sz w:val="28"/>
          <w:szCs w:val="28"/>
        </w:rPr>
        <w:t xml:space="preserve"> </w:t>
      </w:r>
      <w:r>
        <w:rPr>
          <w:sz w:val="28"/>
          <w:szCs w:val="28"/>
        </w:rPr>
        <w:t>conflict,</w:t>
      </w:r>
      <w:r w:rsidR="00AA6AC6">
        <w:rPr>
          <w:sz w:val="28"/>
          <w:szCs w:val="28"/>
        </w:rPr>
        <w:t xml:space="preserve"> </w:t>
      </w:r>
      <w:r>
        <w:rPr>
          <w:sz w:val="28"/>
          <w:szCs w:val="28"/>
        </w:rPr>
        <w:t>this was known as</w:t>
      </w:r>
      <w:r w:rsidR="006E5BE2">
        <w:rPr>
          <w:sz w:val="28"/>
          <w:szCs w:val="28"/>
        </w:rPr>
        <w:t xml:space="preserve"> D</w:t>
      </w:r>
      <w:r>
        <w:rPr>
          <w:sz w:val="28"/>
          <w:szCs w:val="28"/>
        </w:rPr>
        <w:t xml:space="preserve">egenerate </w:t>
      </w:r>
      <w:r w:rsidR="00AA6A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art” (Embury, </w:t>
      </w:r>
    </w:p>
    <w:p w14:paraId="6314EBEF" w14:textId="67AFA28C" w:rsidR="006E5BE2" w:rsidRDefault="006E5BE2" w:rsidP="00DA6F39">
      <w:pPr>
        <w:rPr>
          <w:sz w:val="28"/>
          <w:szCs w:val="28"/>
        </w:rPr>
      </w:pPr>
      <w:r>
        <w:rPr>
          <w:sz w:val="28"/>
          <w:szCs w:val="28"/>
        </w:rPr>
        <w:t>2018)</w:t>
      </w:r>
    </w:p>
    <w:p w14:paraId="5721389D" w14:textId="77777777" w:rsidR="006E5BE2" w:rsidRDefault="00EC623A" w:rsidP="001B0763">
      <w:pPr>
        <w:rPr>
          <w:sz w:val="28"/>
          <w:szCs w:val="28"/>
        </w:rPr>
      </w:pPr>
      <w:r>
        <w:rPr>
          <w:sz w:val="28"/>
          <w:szCs w:val="28"/>
        </w:rPr>
        <w:t>I</w:t>
      </w:r>
      <w:r w:rsidR="00FC6C6B">
        <w:rPr>
          <w:sz w:val="28"/>
          <w:szCs w:val="28"/>
        </w:rPr>
        <w:t xml:space="preserve">n the present day notable Reportage artists such as George </w:t>
      </w:r>
      <w:r w:rsidR="001C4631">
        <w:rPr>
          <w:sz w:val="28"/>
          <w:szCs w:val="28"/>
        </w:rPr>
        <w:t>Butler</w:t>
      </w:r>
      <w:r w:rsidR="001A116A">
        <w:rPr>
          <w:sz w:val="28"/>
          <w:szCs w:val="28"/>
        </w:rPr>
        <w:t xml:space="preserve"> </w:t>
      </w:r>
      <w:r w:rsidR="00FC6C6B">
        <w:rPr>
          <w:sz w:val="28"/>
          <w:szCs w:val="28"/>
        </w:rPr>
        <w:t xml:space="preserve">specialise in </w:t>
      </w:r>
    </w:p>
    <w:p w14:paraId="2D9123F5" w14:textId="77777777" w:rsidR="006E5BE2" w:rsidRDefault="00FC6C6B" w:rsidP="001B0763">
      <w:pPr>
        <w:rPr>
          <w:sz w:val="28"/>
          <w:szCs w:val="28"/>
        </w:rPr>
      </w:pPr>
      <w:r>
        <w:rPr>
          <w:sz w:val="28"/>
          <w:szCs w:val="28"/>
        </w:rPr>
        <w:t>Current Affairs.</w:t>
      </w:r>
      <w:r w:rsidR="001C4631">
        <w:rPr>
          <w:sz w:val="28"/>
          <w:szCs w:val="28"/>
        </w:rPr>
        <w:t xml:space="preserve"> T</w:t>
      </w:r>
      <w:r>
        <w:rPr>
          <w:sz w:val="28"/>
          <w:szCs w:val="28"/>
        </w:rPr>
        <w:t xml:space="preserve">his work has lead him to many dangerous and war torn areas </w:t>
      </w:r>
    </w:p>
    <w:p w14:paraId="5D85F2C0" w14:textId="77777777" w:rsidR="006E5BE2" w:rsidRDefault="00FC6C6B" w:rsidP="001B0763">
      <w:pPr>
        <w:rPr>
          <w:sz w:val="28"/>
          <w:szCs w:val="28"/>
        </w:rPr>
      </w:pPr>
      <w:r>
        <w:rPr>
          <w:sz w:val="28"/>
          <w:szCs w:val="28"/>
        </w:rPr>
        <w:t>around the world.</w:t>
      </w:r>
      <w:r w:rsidR="001C4631">
        <w:rPr>
          <w:sz w:val="28"/>
          <w:szCs w:val="28"/>
        </w:rPr>
        <w:t xml:space="preserve">   </w:t>
      </w:r>
      <w:r w:rsidR="007F0F33">
        <w:rPr>
          <w:sz w:val="28"/>
          <w:szCs w:val="28"/>
        </w:rPr>
        <w:t>His many</w:t>
      </w:r>
      <w:r w:rsidR="00BD02C5">
        <w:rPr>
          <w:sz w:val="28"/>
          <w:szCs w:val="28"/>
        </w:rPr>
        <w:t xml:space="preserve">   watercolour</w:t>
      </w:r>
      <w:r w:rsidR="001C4631">
        <w:rPr>
          <w:sz w:val="28"/>
          <w:szCs w:val="28"/>
        </w:rPr>
        <w:t xml:space="preserve"> </w:t>
      </w:r>
      <w:r w:rsidR="00BD02C5">
        <w:rPr>
          <w:sz w:val="28"/>
          <w:szCs w:val="28"/>
        </w:rPr>
        <w:t>, pen and ink drawings often depict</w:t>
      </w:r>
    </w:p>
    <w:p w14:paraId="07B9ABA2" w14:textId="77777777" w:rsidR="006E5BE2" w:rsidRDefault="00BD02C5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the aftermath of recent </w:t>
      </w:r>
      <w:r w:rsidR="001C4631">
        <w:rPr>
          <w:sz w:val="28"/>
          <w:szCs w:val="28"/>
        </w:rPr>
        <w:t xml:space="preserve"> </w:t>
      </w:r>
      <w:r w:rsidR="00CE6C24">
        <w:rPr>
          <w:sz w:val="28"/>
          <w:szCs w:val="28"/>
        </w:rPr>
        <w:t>c</w:t>
      </w:r>
      <w:r w:rsidR="00184C46">
        <w:rPr>
          <w:sz w:val="28"/>
          <w:szCs w:val="28"/>
        </w:rPr>
        <w:t xml:space="preserve">onflict </w:t>
      </w:r>
      <w:r>
        <w:rPr>
          <w:sz w:val="28"/>
          <w:szCs w:val="28"/>
        </w:rPr>
        <w:t>where people are rebuilding their lives</w:t>
      </w:r>
      <w:r w:rsidR="00DF3BAD">
        <w:rPr>
          <w:sz w:val="28"/>
          <w:szCs w:val="28"/>
        </w:rPr>
        <w:t xml:space="preserve">(not </w:t>
      </w:r>
    </w:p>
    <w:p w14:paraId="2E4B75F2" w14:textId="77777777" w:rsidR="006E5BE2" w:rsidRDefault="00DF3BAD" w:rsidP="001B0763">
      <w:pPr>
        <w:rPr>
          <w:sz w:val="28"/>
          <w:szCs w:val="28"/>
        </w:rPr>
      </w:pPr>
      <w:r>
        <w:rPr>
          <w:sz w:val="28"/>
          <w:szCs w:val="28"/>
        </w:rPr>
        <w:t>the war itself)</w:t>
      </w:r>
      <w:r w:rsidR="00BD02C5">
        <w:rPr>
          <w:sz w:val="28"/>
          <w:szCs w:val="28"/>
        </w:rPr>
        <w:t>. They are full of human interest</w:t>
      </w:r>
      <w:r w:rsidR="00184C46">
        <w:rPr>
          <w:sz w:val="28"/>
          <w:szCs w:val="28"/>
        </w:rPr>
        <w:t xml:space="preserve">. In his recent </w:t>
      </w:r>
      <w:r w:rsidR="00CE6C24">
        <w:rPr>
          <w:sz w:val="28"/>
          <w:szCs w:val="28"/>
        </w:rPr>
        <w:t>s</w:t>
      </w:r>
      <w:r w:rsidR="00184C46">
        <w:rPr>
          <w:sz w:val="28"/>
          <w:szCs w:val="28"/>
        </w:rPr>
        <w:t xml:space="preserve">eries about Syria </w:t>
      </w:r>
    </w:p>
    <w:p w14:paraId="1FCCA557" w14:textId="77777777" w:rsidR="006E5BE2" w:rsidRDefault="00184C46" w:rsidP="001B0763">
      <w:pPr>
        <w:rPr>
          <w:sz w:val="28"/>
          <w:szCs w:val="28"/>
        </w:rPr>
      </w:pPr>
      <w:r>
        <w:rPr>
          <w:sz w:val="28"/>
          <w:szCs w:val="28"/>
        </w:rPr>
        <w:t>he describes life in some  of the recently liberated a</w:t>
      </w:r>
      <w:r w:rsidR="00912B74">
        <w:rPr>
          <w:sz w:val="28"/>
          <w:szCs w:val="28"/>
        </w:rPr>
        <w:t>rea</w:t>
      </w:r>
      <w:r>
        <w:rPr>
          <w:sz w:val="28"/>
          <w:szCs w:val="28"/>
        </w:rPr>
        <w:t>s showing some of the</w:t>
      </w:r>
    </w:p>
    <w:p w14:paraId="50409CF9" w14:textId="3BD2BD28" w:rsidR="00912B74" w:rsidRDefault="00184C46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“abhorrent “conditions which he </w:t>
      </w:r>
      <w:r w:rsidR="00DF3BAD">
        <w:rPr>
          <w:sz w:val="28"/>
          <w:szCs w:val="28"/>
        </w:rPr>
        <w:t xml:space="preserve">  e</w:t>
      </w:r>
      <w:r>
        <w:rPr>
          <w:sz w:val="28"/>
          <w:szCs w:val="28"/>
        </w:rPr>
        <w:t>ncountered.</w:t>
      </w:r>
      <w:r w:rsidR="00F71E4F">
        <w:rPr>
          <w:sz w:val="28"/>
          <w:szCs w:val="28"/>
        </w:rPr>
        <w:t>(But</w:t>
      </w:r>
      <w:r w:rsidR="00C40DCC">
        <w:rPr>
          <w:sz w:val="28"/>
          <w:szCs w:val="28"/>
        </w:rPr>
        <w:t>l</w:t>
      </w:r>
      <w:r w:rsidR="00F71E4F">
        <w:rPr>
          <w:sz w:val="28"/>
          <w:szCs w:val="28"/>
        </w:rPr>
        <w:t>er,2018}.</w:t>
      </w:r>
    </w:p>
    <w:p w14:paraId="6F8E5AEF" w14:textId="1EAF7995" w:rsidR="006E5BE2" w:rsidRDefault="00F71E4F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Here</w:t>
      </w:r>
      <w:r w:rsidR="00DF3B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people are attempting to rebuild their lives.</w:t>
      </w:r>
      <w:r w:rsidR="001C4631">
        <w:rPr>
          <w:sz w:val="28"/>
          <w:szCs w:val="28"/>
        </w:rPr>
        <w:t xml:space="preserve">  </w:t>
      </w:r>
      <w:r w:rsidR="00184C46">
        <w:rPr>
          <w:sz w:val="28"/>
          <w:szCs w:val="28"/>
        </w:rPr>
        <w:t>These</w:t>
      </w:r>
      <w:r>
        <w:rPr>
          <w:sz w:val="28"/>
          <w:szCs w:val="28"/>
        </w:rPr>
        <w:t xml:space="preserve"> </w:t>
      </w:r>
      <w:r w:rsidR="00184C46">
        <w:rPr>
          <w:sz w:val="28"/>
          <w:szCs w:val="28"/>
        </w:rPr>
        <w:t xml:space="preserve"> pictures </w:t>
      </w:r>
      <w:r w:rsidR="00C40DCC">
        <w:rPr>
          <w:sz w:val="28"/>
          <w:szCs w:val="28"/>
        </w:rPr>
        <w:t xml:space="preserve"> </w:t>
      </w:r>
      <w:r w:rsidR="00184C46">
        <w:rPr>
          <w:sz w:val="28"/>
          <w:szCs w:val="28"/>
        </w:rPr>
        <w:t>were</w:t>
      </w:r>
    </w:p>
    <w:p w14:paraId="6E09C4E5" w14:textId="434378D6" w:rsidR="00DF3BAD" w:rsidRDefault="00184C46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published in many newspapers including The Times and The Guardian.</w:t>
      </w:r>
      <w:r w:rsidR="001C4631">
        <w:rPr>
          <w:sz w:val="28"/>
          <w:szCs w:val="28"/>
        </w:rPr>
        <w:t xml:space="preserve"> </w:t>
      </w:r>
    </w:p>
    <w:p w14:paraId="0E7F86E2" w14:textId="77777777" w:rsidR="006E5BE2" w:rsidRDefault="006E5BE2" w:rsidP="001B0763">
      <w:pPr>
        <w:rPr>
          <w:sz w:val="28"/>
          <w:szCs w:val="28"/>
        </w:rPr>
      </w:pPr>
      <w:r>
        <w:rPr>
          <w:sz w:val="28"/>
          <w:szCs w:val="28"/>
        </w:rPr>
        <w:t>Using m</w:t>
      </w:r>
      <w:r w:rsidR="00F71E4F">
        <w:rPr>
          <w:sz w:val="28"/>
          <w:szCs w:val="28"/>
        </w:rPr>
        <w:t xml:space="preserve">odern technology artists such as Butler are often able to transmit their </w:t>
      </w:r>
    </w:p>
    <w:p w14:paraId="655D110D" w14:textId="77777777" w:rsidR="006E5BE2" w:rsidRDefault="00F71E4F" w:rsidP="001B0763">
      <w:pPr>
        <w:rPr>
          <w:sz w:val="28"/>
          <w:szCs w:val="28"/>
        </w:rPr>
      </w:pPr>
      <w:r>
        <w:rPr>
          <w:sz w:val="28"/>
          <w:szCs w:val="28"/>
        </w:rPr>
        <w:t>work almost instant</w:t>
      </w:r>
      <w:r w:rsidR="00DF3BAD">
        <w:rPr>
          <w:sz w:val="28"/>
          <w:szCs w:val="28"/>
        </w:rPr>
        <w:t xml:space="preserve">aneously </w:t>
      </w:r>
      <w:r>
        <w:rPr>
          <w:sz w:val="28"/>
          <w:szCs w:val="28"/>
        </w:rPr>
        <w:t xml:space="preserve"> to a publisher at home.</w:t>
      </w:r>
      <w:r w:rsidR="001C463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Once a drawing has </w:t>
      </w:r>
    </w:p>
    <w:p w14:paraId="1D24B295" w14:textId="77777777" w:rsidR="006E5BE2" w:rsidRDefault="00F71E4F" w:rsidP="001B0763">
      <w:pPr>
        <w:rPr>
          <w:sz w:val="28"/>
          <w:szCs w:val="28"/>
        </w:rPr>
      </w:pPr>
      <w:r>
        <w:rPr>
          <w:sz w:val="28"/>
          <w:szCs w:val="28"/>
        </w:rPr>
        <w:t>been completed it is ready for viewing as quickly as a photograph would be.</w:t>
      </w:r>
      <w:r w:rsidR="001C4631">
        <w:rPr>
          <w:sz w:val="28"/>
          <w:szCs w:val="28"/>
        </w:rPr>
        <w:t xml:space="preserve"> </w:t>
      </w:r>
      <w:r w:rsidR="00DF3BAD">
        <w:rPr>
          <w:sz w:val="28"/>
          <w:szCs w:val="28"/>
        </w:rPr>
        <w:t xml:space="preserve">It </w:t>
      </w:r>
    </w:p>
    <w:p w14:paraId="7D6F00BF" w14:textId="4CD7F8A2" w:rsidR="00551FC2" w:rsidRDefault="00DF3BAD" w:rsidP="001B0763">
      <w:pPr>
        <w:rPr>
          <w:sz w:val="28"/>
          <w:szCs w:val="28"/>
        </w:rPr>
      </w:pPr>
      <w:r>
        <w:rPr>
          <w:sz w:val="28"/>
          <w:szCs w:val="28"/>
        </w:rPr>
        <w:t>is also notable that according to his website</w:t>
      </w:r>
      <w:r w:rsidR="00AB3053">
        <w:rPr>
          <w:sz w:val="28"/>
          <w:szCs w:val="28"/>
        </w:rPr>
        <w:t xml:space="preserve"> </w:t>
      </w:r>
      <w:r w:rsidR="00C40DCC">
        <w:rPr>
          <w:sz w:val="28"/>
          <w:szCs w:val="28"/>
        </w:rPr>
        <w:t>(2018)</w:t>
      </w:r>
      <w:r w:rsidR="00AB3053">
        <w:rPr>
          <w:sz w:val="28"/>
          <w:szCs w:val="28"/>
        </w:rPr>
        <w:t>George Butler instigated the</w:t>
      </w:r>
    </w:p>
    <w:p w14:paraId="1D06BC3D" w14:textId="267C8F08" w:rsidR="006E5BE2" w:rsidRDefault="00AB3053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“Hands Up” foundation which was able to raise over 3.5 million pounds of aid </w:t>
      </w:r>
    </w:p>
    <w:p w14:paraId="7129F897" w14:textId="2670316D" w:rsidR="006E5BE2" w:rsidRDefault="00AB3053" w:rsidP="001B0763">
      <w:pPr>
        <w:rPr>
          <w:sz w:val="28"/>
          <w:szCs w:val="28"/>
        </w:rPr>
      </w:pPr>
      <w:r>
        <w:rPr>
          <w:sz w:val="28"/>
          <w:szCs w:val="28"/>
        </w:rPr>
        <w:t>for the people of Syria</w:t>
      </w:r>
      <w:r w:rsidR="00943204">
        <w:rPr>
          <w:sz w:val="28"/>
          <w:szCs w:val="28"/>
        </w:rPr>
        <w:t xml:space="preserve"> to support the salaries of </w:t>
      </w:r>
      <w:r w:rsidR="00912B74">
        <w:rPr>
          <w:sz w:val="28"/>
          <w:szCs w:val="28"/>
        </w:rPr>
        <w:t>pro</w:t>
      </w:r>
      <w:r w:rsidR="00943204">
        <w:rPr>
          <w:sz w:val="28"/>
          <w:szCs w:val="28"/>
        </w:rPr>
        <w:t xml:space="preserve">fessionals working within </w:t>
      </w:r>
    </w:p>
    <w:p w14:paraId="5B570889" w14:textId="7232AC3E" w:rsidR="00BD02C5" w:rsidRDefault="00943204" w:rsidP="001B0763">
      <w:pPr>
        <w:rPr>
          <w:sz w:val="28"/>
          <w:szCs w:val="28"/>
        </w:rPr>
      </w:pPr>
      <w:r>
        <w:rPr>
          <w:sz w:val="28"/>
          <w:szCs w:val="28"/>
        </w:rPr>
        <w:t>Syria</w:t>
      </w:r>
      <w:r w:rsidR="00AB3053">
        <w:rPr>
          <w:sz w:val="28"/>
          <w:szCs w:val="28"/>
        </w:rPr>
        <w:t>. Such is the power of Reportage Illustration.</w:t>
      </w:r>
    </w:p>
    <w:p w14:paraId="6165AB56" w14:textId="77777777" w:rsidR="00551FC2" w:rsidRDefault="00551FC2" w:rsidP="001B0763">
      <w:pPr>
        <w:rPr>
          <w:sz w:val="28"/>
          <w:szCs w:val="28"/>
        </w:rPr>
      </w:pPr>
    </w:p>
    <w:p w14:paraId="146AE886" w14:textId="77777777" w:rsidR="00551FC2" w:rsidRDefault="00551FC2" w:rsidP="001B0763">
      <w:pPr>
        <w:rPr>
          <w:sz w:val="28"/>
          <w:szCs w:val="28"/>
        </w:rPr>
      </w:pPr>
    </w:p>
    <w:p w14:paraId="64670DD5" w14:textId="77777777" w:rsidR="00551FC2" w:rsidRDefault="00551FC2" w:rsidP="001B0763">
      <w:pPr>
        <w:rPr>
          <w:sz w:val="28"/>
          <w:szCs w:val="28"/>
        </w:rPr>
      </w:pPr>
    </w:p>
    <w:p w14:paraId="5A58C508" w14:textId="24136FEC" w:rsidR="00943204" w:rsidRDefault="006E5BE2" w:rsidP="001B0763">
      <w:pPr>
        <w:rPr>
          <w:sz w:val="28"/>
          <w:szCs w:val="28"/>
        </w:rPr>
      </w:pPr>
      <w:r w:rsidRPr="00516814">
        <w:rPr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18969460" wp14:editId="30DFCC0F">
            <wp:simplePos x="0" y="0"/>
            <wp:positionH relativeFrom="margin">
              <wp:align>center</wp:align>
            </wp:positionH>
            <wp:positionV relativeFrom="paragraph">
              <wp:posOffset>300990</wp:posOffset>
            </wp:positionV>
            <wp:extent cx="4581525" cy="2733675"/>
            <wp:effectExtent l="0" t="0" r="9525" b="9525"/>
            <wp:wrapSquare wrapText="bothSides"/>
            <wp:docPr id="7" name="Picture 7" descr="C:\Users\janet\Pictures\2018-11-23 001\DSC0141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et\Pictures\2018-11-23 001\DSC01416 (2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551FC2">
        <w:rPr>
          <w:sz w:val="28"/>
          <w:szCs w:val="28"/>
        </w:rPr>
        <w:t xml:space="preserve">                                                                                                                 Page 15</w:t>
      </w:r>
    </w:p>
    <w:p w14:paraId="3C869D5F" w14:textId="7FE139C8" w:rsidR="00247F41" w:rsidRDefault="001C4631" w:rsidP="00551FC2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</w:p>
    <w:p w14:paraId="495A570C" w14:textId="1E82180C" w:rsidR="00247F41" w:rsidRDefault="00247F41" w:rsidP="001B076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14:paraId="33691D31" w14:textId="20774EBE" w:rsidR="00247F41" w:rsidRPr="00247F41" w:rsidRDefault="00247F41" w:rsidP="001B076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14:paraId="7907F574" w14:textId="1387F243" w:rsidR="00AA6AC6" w:rsidRDefault="00912B74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="00FC7C9F">
        <w:rPr>
          <w:sz w:val="28"/>
          <w:szCs w:val="28"/>
        </w:rPr>
        <w:t xml:space="preserve">                    </w:t>
      </w:r>
    </w:p>
    <w:p w14:paraId="2C54A821" w14:textId="77777777" w:rsidR="00551FC2" w:rsidRDefault="00551FC2" w:rsidP="001B0763">
      <w:pPr>
        <w:rPr>
          <w:sz w:val="28"/>
          <w:szCs w:val="28"/>
        </w:rPr>
      </w:pPr>
    </w:p>
    <w:p w14:paraId="46C2BDE0" w14:textId="77777777" w:rsidR="00551FC2" w:rsidRPr="00551FC2" w:rsidRDefault="00551FC2" w:rsidP="001B0763">
      <w:pPr>
        <w:rPr>
          <w:b/>
          <w:sz w:val="28"/>
          <w:szCs w:val="28"/>
        </w:rPr>
      </w:pPr>
    </w:p>
    <w:p w14:paraId="77070BA8" w14:textId="77777777" w:rsidR="00551FC2" w:rsidRDefault="00551FC2" w:rsidP="001B0763">
      <w:pPr>
        <w:rPr>
          <w:sz w:val="28"/>
          <w:szCs w:val="28"/>
        </w:rPr>
      </w:pPr>
    </w:p>
    <w:p w14:paraId="64572CAE" w14:textId="77777777" w:rsidR="00551FC2" w:rsidRDefault="00551FC2" w:rsidP="001B0763">
      <w:pPr>
        <w:rPr>
          <w:sz w:val="28"/>
          <w:szCs w:val="28"/>
        </w:rPr>
      </w:pPr>
    </w:p>
    <w:p w14:paraId="7F5A0AC4" w14:textId="77777777" w:rsidR="00551FC2" w:rsidRDefault="00551FC2" w:rsidP="001B0763">
      <w:pPr>
        <w:rPr>
          <w:i/>
          <w:sz w:val="28"/>
          <w:szCs w:val="28"/>
        </w:rPr>
      </w:pPr>
    </w:p>
    <w:p w14:paraId="0B058E7E" w14:textId="56A5D12F" w:rsidR="00506111" w:rsidRPr="00506111" w:rsidRDefault="00506111" w:rsidP="001B0763">
      <w:pPr>
        <w:rPr>
          <w:i/>
          <w:sz w:val="28"/>
          <w:szCs w:val="28"/>
        </w:rPr>
      </w:pPr>
      <w:r>
        <w:rPr>
          <w:i/>
          <w:sz w:val="28"/>
          <w:szCs w:val="28"/>
        </w:rPr>
        <w:t>Fig 10 Bakery Road, Syria illustration</w:t>
      </w:r>
      <w:r w:rsidR="00B57D79">
        <w:rPr>
          <w:i/>
          <w:sz w:val="28"/>
          <w:szCs w:val="28"/>
        </w:rPr>
        <w:t xml:space="preserve"> 2012</w:t>
      </w:r>
    </w:p>
    <w:p w14:paraId="621ABE38" w14:textId="2C2B10C6" w:rsidR="00506111" w:rsidRDefault="00551FC2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One final </w:t>
      </w:r>
      <w:r w:rsidR="00AA6AC6">
        <w:rPr>
          <w:sz w:val="28"/>
          <w:szCs w:val="28"/>
        </w:rPr>
        <w:t>reportage artist</w:t>
      </w:r>
      <w:r w:rsidR="00506111">
        <w:rPr>
          <w:sz w:val="28"/>
          <w:szCs w:val="28"/>
        </w:rPr>
        <w:t xml:space="preserve"> </w:t>
      </w:r>
      <w:r w:rsidR="00AA6AC6">
        <w:rPr>
          <w:sz w:val="28"/>
          <w:szCs w:val="28"/>
        </w:rPr>
        <w:t xml:space="preserve"> to  men</w:t>
      </w:r>
      <w:r w:rsidR="00912B74">
        <w:rPr>
          <w:sz w:val="28"/>
          <w:szCs w:val="28"/>
        </w:rPr>
        <w:t xml:space="preserve">tion in the chapter “Camera </w:t>
      </w:r>
    </w:p>
    <w:p w14:paraId="79DC5A69" w14:textId="77777777" w:rsidR="00506111" w:rsidRDefault="00912B74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versus </w:t>
      </w:r>
      <w:r w:rsidR="00506111">
        <w:rPr>
          <w:sz w:val="28"/>
          <w:szCs w:val="28"/>
        </w:rPr>
        <w:t xml:space="preserve"> </w:t>
      </w:r>
      <w:r>
        <w:rPr>
          <w:sz w:val="28"/>
          <w:szCs w:val="28"/>
        </w:rPr>
        <w:t>pencil” is the well</w:t>
      </w:r>
      <w:r w:rsidR="00FC7C9F">
        <w:rPr>
          <w:sz w:val="28"/>
          <w:szCs w:val="28"/>
        </w:rPr>
        <w:t xml:space="preserve"> </w:t>
      </w:r>
      <w:r w:rsidR="00AA6AC6">
        <w:rPr>
          <w:sz w:val="28"/>
          <w:szCs w:val="28"/>
        </w:rPr>
        <w:t xml:space="preserve"> </w:t>
      </w:r>
      <w:r>
        <w:rPr>
          <w:sz w:val="28"/>
          <w:szCs w:val="28"/>
        </w:rPr>
        <w:t>known</w:t>
      </w:r>
      <w:r w:rsidR="005061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FA274C">
        <w:rPr>
          <w:sz w:val="28"/>
          <w:szCs w:val="28"/>
        </w:rPr>
        <w:t xml:space="preserve">illustrator </w:t>
      </w:r>
      <w:r>
        <w:rPr>
          <w:sz w:val="28"/>
          <w:szCs w:val="28"/>
        </w:rPr>
        <w:t>Olivier Kugler.</w:t>
      </w:r>
      <w:r w:rsidR="00AA6AC6">
        <w:rPr>
          <w:sz w:val="28"/>
          <w:szCs w:val="28"/>
        </w:rPr>
        <w:t xml:space="preserve"> </w:t>
      </w:r>
      <w:r w:rsidR="003C1297">
        <w:rPr>
          <w:sz w:val="28"/>
          <w:szCs w:val="28"/>
        </w:rPr>
        <w:t xml:space="preserve"> Kugler specialises</w:t>
      </w:r>
    </w:p>
    <w:p w14:paraId="0AFD785B" w14:textId="15857731" w:rsidR="00506111" w:rsidRDefault="003C1297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06111">
        <w:rPr>
          <w:sz w:val="28"/>
          <w:szCs w:val="28"/>
        </w:rPr>
        <w:t xml:space="preserve">in </w:t>
      </w:r>
      <w:r>
        <w:rPr>
          <w:sz w:val="28"/>
          <w:szCs w:val="28"/>
        </w:rPr>
        <w:t xml:space="preserve">visual essays in which he explains he draws from his own  high definition </w:t>
      </w:r>
    </w:p>
    <w:p w14:paraId="2856A0D4" w14:textId="3C3A4ED2" w:rsidR="00506111" w:rsidRDefault="003C1297" w:rsidP="001B0763">
      <w:pPr>
        <w:rPr>
          <w:sz w:val="28"/>
          <w:szCs w:val="28"/>
        </w:rPr>
      </w:pPr>
      <w:r>
        <w:rPr>
          <w:sz w:val="28"/>
          <w:szCs w:val="28"/>
        </w:rPr>
        <w:t>photography , in this</w:t>
      </w:r>
      <w:r w:rsidR="005061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way combining the skills of photography and hand drawn </w:t>
      </w:r>
    </w:p>
    <w:p w14:paraId="191D5331" w14:textId="23EE94B9" w:rsidR="00506111" w:rsidRDefault="003C1297" w:rsidP="001B0763">
      <w:pPr>
        <w:rPr>
          <w:sz w:val="28"/>
          <w:szCs w:val="28"/>
        </w:rPr>
      </w:pPr>
      <w:r>
        <w:rPr>
          <w:sz w:val="28"/>
          <w:szCs w:val="28"/>
        </w:rPr>
        <w:t>imagery</w:t>
      </w:r>
      <w:r w:rsidR="00506111">
        <w:rPr>
          <w:sz w:val="28"/>
          <w:szCs w:val="28"/>
        </w:rPr>
        <w:t xml:space="preserve"> </w:t>
      </w:r>
      <w:r>
        <w:rPr>
          <w:sz w:val="28"/>
          <w:szCs w:val="28"/>
        </w:rPr>
        <w:t>.(Kugler, 2018) The characters he describes in this way</w:t>
      </w:r>
      <w:r w:rsidR="007C0404">
        <w:rPr>
          <w:sz w:val="28"/>
          <w:szCs w:val="28"/>
        </w:rPr>
        <w:t xml:space="preserve"> are</w:t>
      </w:r>
      <w:r>
        <w:rPr>
          <w:sz w:val="28"/>
          <w:szCs w:val="28"/>
        </w:rPr>
        <w:t xml:space="preserve"> made to</w:t>
      </w:r>
    </w:p>
    <w:p w14:paraId="37CCEE44" w14:textId="77777777" w:rsidR="00506111" w:rsidRDefault="003C1297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appear totally realistic. </w:t>
      </w:r>
      <w:r w:rsidR="004258EC">
        <w:rPr>
          <w:sz w:val="28"/>
          <w:szCs w:val="28"/>
        </w:rPr>
        <w:t xml:space="preserve">He is able to give an impression of hand and arm </w:t>
      </w:r>
    </w:p>
    <w:p w14:paraId="09E159F5" w14:textId="77777777" w:rsidR="00506111" w:rsidRDefault="004258EC" w:rsidP="001B0763">
      <w:pPr>
        <w:rPr>
          <w:sz w:val="28"/>
          <w:szCs w:val="28"/>
        </w:rPr>
      </w:pPr>
      <w:r>
        <w:rPr>
          <w:sz w:val="28"/>
          <w:szCs w:val="28"/>
        </w:rPr>
        <w:t>movement by merging several different images into his illustration. He makes</w:t>
      </w:r>
    </w:p>
    <w:p w14:paraId="5BE2674A" w14:textId="77777777" w:rsidR="00506111" w:rsidRDefault="004258EC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full use of technology by also colouring the images digitally. Reportage </w:t>
      </w:r>
    </w:p>
    <w:p w14:paraId="282E0D01" w14:textId="77777777" w:rsidR="00506111" w:rsidRDefault="004258EC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illustration is an art which does not preclude the use of technology, </w:t>
      </w:r>
      <w:r w:rsidR="00B957E8">
        <w:rPr>
          <w:sz w:val="28"/>
          <w:szCs w:val="28"/>
        </w:rPr>
        <w:t xml:space="preserve">his </w:t>
      </w:r>
      <w:r>
        <w:rPr>
          <w:sz w:val="28"/>
          <w:szCs w:val="28"/>
        </w:rPr>
        <w:t xml:space="preserve">images </w:t>
      </w:r>
    </w:p>
    <w:p w14:paraId="19E84493" w14:textId="77777777" w:rsidR="00506111" w:rsidRDefault="004258EC" w:rsidP="001B0763">
      <w:pPr>
        <w:rPr>
          <w:sz w:val="28"/>
          <w:szCs w:val="28"/>
        </w:rPr>
      </w:pPr>
      <w:r>
        <w:rPr>
          <w:sz w:val="28"/>
          <w:szCs w:val="28"/>
        </w:rPr>
        <w:t>can be improved and enhanced in this way</w:t>
      </w:r>
      <w:r w:rsidR="00B957E8">
        <w:rPr>
          <w:sz w:val="28"/>
          <w:szCs w:val="28"/>
        </w:rPr>
        <w:t xml:space="preserve"> but in a truthful manner.</w:t>
      </w:r>
      <w:r w:rsidR="00AA1C7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Olivier </w:t>
      </w:r>
    </w:p>
    <w:p w14:paraId="30746BCF" w14:textId="77777777" w:rsidR="00506111" w:rsidRDefault="004258EC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Kugler writes both </w:t>
      </w:r>
      <w:r w:rsidR="00BD2356">
        <w:rPr>
          <w:sz w:val="28"/>
          <w:szCs w:val="28"/>
        </w:rPr>
        <w:t>d</w:t>
      </w:r>
      <w:r>
        <w:rPr>
          <w:sz w:val="28"/>
          <w:szCs w:val="28"/>
        </w:rPr>
        <w:t>escriptions and speech into</w:t>
      </w:r>
      <w:r w:rsidR="007C04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his</w:t>
      </w:r>
      <w:r w:rsidR="00FC7C9F">
        <w:rPr>
          <w:sz w:val="28"/>
          <w:szCs w:val="28"/>
        </w:rPr>
        <w:t xml:space="preserve"> </w:t>
      </w:r>
      <w:r>
        <w:rPr>
          <w:sz w:val="28"/>
          <w:szCs w:val="28"/>
        </w:rPr>
        <w:t>image.</w:t>
      </w:r>
      <w:r w:rsidR="007C04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He can in this way </w:t>
      </w:r>
    </w:p>
    <w:p w14:paraId="513D0EC5" w14:textId="77777777" w:rsidR="00506111" w:rsidRDefault="004258EC" w:rsidP="001B0763">
      <w:pPr>
        <w:rPr>
          <w:sz w:val="28"/>
          <w:szCs w:val="28"/>
        </w:rPr>
      </w:pPr>
      <w:r>
        <w:rPr>
          <w:sz w:val="28"/>
          <w:szCs w:val="28"/>
        </w:rPr>
        <w:t>tell</w:t>
      </w:r>
      <w:r w:rsidR="00B957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the</w:t>
      </w:r>
      <w:r w:rsidR="007C04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story </w:t>
      </w:r>
      <w:r w:rsidR="00574FAE">
        <w:rPr>
          <w:sz w:val="28"/>
          <w:szCs w:val="28"/>
        </w:rPr>
        <w:t>of the person he is portraying. In his illustrations the image and</w:t>
      </w:r>
    </w:p>
    <w:p w14:paraId="64DCEE32" w14:textId="77777777" w:rsidR="00C40DCC" w:rsidRDefault="00574FAE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the text intermingle to become part of the whole. Kugler</w:t>
      </w:r>
      <w:r w:rsidR="00C40DCC">
        <w:rPr>
          <w:sz w:val="28"/>
          <w:szCs w:val="28"/>
        </w:rPr>
        <w:t>(2018)</w:t>
      </w:r>
      <w:r>
        <w:rPr>
          <w:sz w:val="28"/>
          <w:szCs w:val="28"/>
        </w:rPr>
        <w:t xml:space="preserve"> only reports</w:t>
      </w:r>
    </w:p>
    <w:p w14:paraId="733C7C16" w14:textId="699964F7" w:rsidR="00506111" w:rsidRDefault="00574FAE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40DCC">
        <w:rPr>
          <w:sz w:val="28"/>
          <w:szCs w:val="28"/>
        </w:rPr>
        <w:t xml:space="preserve"> O</w:t>
      </w:r>
      <w:r>
        <w:rPr>
          <w:sz w:val="28"/>
          <w:szCs w:val="28"/>
        </w:rPr>
        <w:t xml:space="preserve">n situations that he has seen for himself. </w:t>
      </w:r>
      <w:r w:rsidR="00BB2858">
        <w:rPr>
          <w:sz w:val="28"/>
          <w:szCs w:val="28"/>
        </w:rPr>
        <w:t xml:space="preserve">He says </w:t>
      </w:r>
      <w:r w:rsidR="00506111">
        <w:rPr>
          <w:sz w:val="28"/>
          <w:szCs w:val="28"/>
        </w:rPr>
        <w:t xml:space="preserve"> </w:t>
      </w:r>
      <w:r w:rsidR="00BB2858">
        <w:rPr>
          <w:sz w:val="28"/>
          <w:szCs w:val="28"/>
        </w:rPr>
        <w:t xml:space="preserve"> “I </w:t>
      </w:r>
      <w:r w:rsidR="001841AB">
        <w:rPr>
          <w:sz w:val="28"/>
          <w:szCs w:val="28"/>
        </w:rPr>
        <w:t>stick quite faithfully</w:t>
      </w:r>
    </w:p>
    <w:p w14:paraId="20AE9842" w14:textId="77777777" w:rsidR="001841AB" w:rsidRDefault="001841AB" w:rsidP="001B0763">
      <w:pPr>
        <w:rPr>
          <w:sz w:val="28"/>
          <w:szCs w:val="28"/>
        </w:rPr>
      </w:pPr>
      <w:r>
        <w:rPr>
          <w:sz w:val="28"/>
          <w:szCs w:val="28"/>
        </w:rPr>
        <w:t>to the sequence as it happens”( Kugler,2018</w:t>
      </w:r>
      <w:r w:rsidR="00FA274C">
        <w:rPr>
          <w:sz w:val="28"/>
          <w:szCs w:val="28"/>
        </w:rPr>
        <w:t xml:space="preserve"> </w:t>
      </w:r>
      <w:r>
        <w:rPr>
          <w:sz w:val="28"/>
          <w:szCs w:val="28"/>
        </w:rPr>
        <w:t>p63)</w:t>
      </w:r>
      <w:r w:rsidR="00FA274C">
        <w:rPr>
          <w:sz w:val="28"/>
          <w:szCs w:val="28"/>
        </w:rPr>
        <w:t xml:space="preserve">                                         </w:t>
      </w:r>
      <w:r w:rsidR="00506111"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 xml:space="preserve">                              </w:t>
      </w:r>
    </w:p>
    <w:p w14:paraId="1D226A13" w14:textId="473DA1F4" w:rsidR="00FA274C" w:rsidRDefault="00506111" w:rsidP="001B0763">
      <w:pPr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Page 16</w:t>
      </w:r>
      <w:r w:rsidR="00D12A94" w:rsidRPr="008A07F7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1" locked="0" layoutInCell="1" allowOverlap="1" wp14:anchorId="7B1614E4" wp14:editId="55F4BD4A">
            <wp:simplePos x="0" y="0"/>
            <wp:positionH relativeFrom="margin">
              <wp:align>right</wp:align>
            </wp:positionH>
            <wp:positionV relativeFrom="paragraph">
              <wp:posOffset>296545</wp:posOffset>
            </wp:positionV>
            <wp:extent cx="5734050" cy="4225925"/>
            <wp:effectExtent l="0" t="0" r="0" b="3175"/>
            <wp:wrapTight wrapText="bothSides">
              <wp:wrapPolygon edited="0">
                <wp:start x="0" y="0"/>
                <wp:lineTo x="0" y="21519"/>
                <wp:lineTo x="21528" y="21519"/>
                <wp:lineTo x="21528" y="0"/>
                <wp:lineTo x="0" y="0"/>
              </wp:wrapPolygon>
            </wp:wrapTight>
            <wp:docPr id="11" name="Picture 11" descr="https://media1.picsearch.com/is?n7iZJ3lKjaFF3xKKyJcnTUSLs5omc1OVEVaJapk8CEs&amp;height=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media1.picsearch.com/is?n7iZJ3lKjaFF3xKKyJcnTUSLs5omc1OVEVaJapk8CEs&amp;height=26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22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A274C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</w:t>
      </w:r>
    </w:p>
    <w:p w14:paraId="11836987" w14:textId="0F255E2C" w:rsidR="00FA274C" w:rsidRDefault="00FA274C" w:rsidP="001B076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236282">
        <w:rPr>
          <w:i/>
          <w:sz w:val="28"/>
          <w:szCs w:val="28"/>
        </w:rPr>
        <w:t>Fig 11 Illustration by Olivier Kugler</w:t>
      </w: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p w14:paraId="66D37C4F" w14:textId="2E8A96CA" w:rsidR="0049267F" w:rsidRDefault="00506111" w:rsidP="001B076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14:paraId="543D279D" w14:textId="528665D3" w:rsidR="00E37E8A" w:rsidRDefault="00236282" w:rsidP="001B0763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9A6E6B">
        <w:rPr>
          <w:b/>
          <w:sz w:val="28"/>
          <w:szCs w:val="28"/>
        </w:rPr>
        <w:t>CHAPTER 3                           Current Practice</w:t>
      </w:r>
    </w:p>
    <w:p w14:paraId="227AF5CB" w14:textId="77777777" w:rsidR="001841AB" w:rsidRDefault="001841AB" w:rsidP="001B0763">
      <w:pPr>
        <w:rPr>
          <w:b/>
          <w:sz w:val="28"/>
          <w:szCs w:val="28"/>
        </w:rPr>
      </w:pPr>
    </w:p>
    <w:p w14:paraId="334754A1" w14:textId="7CB412CD" w:rsidR="009A6E6B" w:rsidRPr="009A6E6B" w:rsidRDefault="009A6E6B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I had hoped to send out a brief questionnaire </w:t>
      </w:r>
      <w:r w:rsidR="003B71C9">
        <w:rPr>
          <w:sz w:val="28"/>
          <w:szCs w:val="28"/>
        </w:rPr>
        <w:t xml:space="preserve">email with questions for </w:t>
      </w:r>
      <w:r>
        <w:rPr>
          <w:sz w:val="28"/>
          <w:szCs w:val="28"/>
        </w:rPr>
        <w:t xml:space="preserve">  </w:t>
      </w:r>
    </w:p>
    <w:p w14:paraId="1445F8A4" w14:textId="623432A7" w:rsidR="00BB2858" w:rsidRDefault="0049267F" w:rsidP="001B0763">
      <w:pPr>
        <w:rPr>
          <w:sz w:val="28"/>
          <w:szCs w:val="28"/>
        </w:rPr>
      </w:pPr>
      <w:r>
        <w:rPr>
          <w:sz w:val="28"/>
          <w:szCs w:val="28"/>
        </w:rPr>
        <w:t>businesses</w:t>
      </w:r>
      <w:r w:rsidR="00D43E77">
        <w:rPr>
          <w:sz w:val="28"/>
          <w:szCs w:val="28"/>
        </w:rPr>
        <w:t>,</w:t>
      </w:r>
      <w:r w:rsidR="001841AB">
        <w:rPr>
          <w:sz w:val="28"/>
          <w:szCs w:val="28"/>
        </w:rPr>
        <w:t xml:space="preserve"> </w:t>
      </w:r>
      <w:r w:rsidR="00E37E8A">
        <w:rPr>
          <w:sz w:val="28"/>
          <w:szCs w:val="28"/>
        </w:rPr>
        <w:t xml:space="preserve"> </w:t>
      </w:r>
      <w:r w:rsidR="00456C27">
        <w:rPr>
          <w:sz w:val="28"/>
          <w:szCs w:val="28"/>
        </w:rPr>
        <w:t xml:space="preserve">which I </w:t>
      </w:r>
      <w:r w:rsidR="00E37E8A">
        <w:rPr>
          <w:sz w:val="28"/>
          <w:szCs w:val="28"/>
        </w:rPr>
        <w:t xml:space="preserve">thought may  </w:t>
      </w:r>
      <w:r w:rsidR="00456C27">
        <w:rPr>
          <w:sz w:val="28"/>
          <w:szCs w:val="28"/>
        </w:rPr>
        <w:t>help to assess the current situation for</w:t>
      </w:r>
      <w:r>
        <w:rPr>
          <w:sz w:val="28"/>
          <w:szCs w:val="28"/>
        </w:rPr>
        <w:t xml:space="preserve"> </w:t>
      </w:r>
    </w:p>
    <w:p w14:paraId="19E97C3F" w14:textId="77777777" w:rsidR="00BB2858" w:rsidRDefault="00456C27" w:rsidP="001B0763">
      <w:pPr>
        <w:rPr>
          <w:sz w:val="28"/>
          <w:szCs w:val="28"/>
        </w:rPr>
      </w:pPr>
      <w:r>
        <w:rPr>
          <w:sz w:val="28"/>
          <w:szCs w:val="28"/>
        </w:rPr>
        <w:t>Reportage artists but</w:t>
      </w:r>
      <w:r w:rsidR="00E37E8A">
        <w:rPr>
          <w:sz w:val="28"/>
          <w:szCs w:val="28"/>
        </w:rPr>
        <w:t xml:space="preserve"> </w:t>
      </w:r>
      <w:r w:rsidR="00D43E77">
        <w:rPr>
          <w:sz w:val="28"/>
          <w:szCs w:val="28"/>
        </w:rPr>
        <w:t xml:space="preserve">unfortunately </w:t>
      </w:r>
      <w:r w:rsidR="00E37E8A">
        <w:rPr>
          <w:sz w:val="28"/>
          <w:szCs w:val="28"/>
        </w:rPr>
        <w:t xml:space="preserve"> </w:t>
      </w:r>
      <w:r w:rsidR="00D43E77">
        <w:rPr>
          <w:sz w:val="28"/>
          <w:szCs w:val="28"/>
        </w:rPr>
        <w:t xml:space="preserve">did not receive enough responses to make </w:t>
      </w:r>
    </w:p>
    <w:p w14:paraId="5BD493CF" w14:textId="60AE7698" w:rsidR="003B71C9" w:rsidRDefault="001841AB" w:rsidP="001B0763">
      <w:pPr>
        <w:rPr>
          <w:sz w:val="28"/>
          <w:szCs w:val="28"/>
        </w:rPr>
      </w:pPr>
      <w:r>
        <w:rPr>
          <w:sz w:val="28"/>
          <w:szCs w:val="28"/>
        </w:rPr>
        <w:t>U</w:t>
      </w:r>
      <w:r w:rsidR="00D43E77">
        <w:rPr>
          <w:sz w:val="28"/>
          <w:szCs w:val="28"/>
        </w:rPr>
        <w:t>p</w:t>
      </w:r>
      <w:r>
        <w:rPr>
          <w:sz w:val="28"/>
          <w:szCs w:val="28"/>
        </w:rPr>
        <w:t xml:space="preserve"> </w:t>
      </w:r>
      <w:r w:rsidR="00D43E77">
        <w:rPr>
          <w:sz w:val="28"/>
          <w:szCs w:val="28"/>
        </w:rPr>
        <w:t xml:space="preserve"> a meaningful sample.so </w:t>
      </w:r>
      <w:r w:rsidR="00E37E8A">
        <w:rPr>
          <w:sz w:val="28"/>
          <w:szCs w:val="28"/>
        </w:rPr>
        <w:t xml:space="preserve">the </w:t>
      </w:r>
      <w:r w:rsidR="00D43E77">
        <w:rPr>
          <w:sz w:val="28"/>
          <w:szCs w:val="28"/>
        </w:rPr>
        <w:t>idea had to be scrapped.</w:t>
      </w:r>
      <w:r w:rsidR="003B71C9">
        <w:rPr>
          <w:sz w:val="28"/>
          <w:szCs w:val="28"/>
        </w:rPr>
        <w:t xml:space="preserve"> </w:t>
      </w:r>
      <w:r w:rsidR="00166ED3">
        <w:rPr>
          <w:sz w:val="28"/>
          <w:szCs w:val="28"/>
        </w:rPr>
        <w:t>The present era is</w:t>
      </w:r>
    </w:p>
    <w:p w14:paraId="3455E181" w14:textId="20088102" w:rsidR="003B71C9" w:rsidRDefault="00166ED3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exciting and challenging for illustrators</w:t>
      </w:r>
      <w:r w:rsidR="001841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.Although there is no professional body </w:t>
      </w:r>
    </w:p>
    <w:p w14:paraId="1926165A" w14:textId="77777777" w:rsidR="003B71C9" w:rsidRDefault="00166ED3" w:rsidP="001B0763">
      <w:pPr>
        <w:rPr>
          <w:sz w:val="28"/>
          <w:szCs w:val="28"/>
        </w:rPr>
      </w:pPr>
      <w:r>
        <w:rPr>
          <w:sz w:val="28"/>
          <w:szCs w:val="28"/>
        </w:rPr>
        <w:t>which exclusively supports and protects standards for</w:t>
      </w:r>
      <w:r w:rsidR="006E793F">
        <w:rPr>
          <w:sz w:val="28"/>
          <w:szCs w:val="28"/>
        </w:rPr>
        <w:t xml:space="preserve"> reportage</w:t>
      </w:r>
      <w:r w:rsidR="002F5EB6">
        <w:rPr>
          <w:sz w:val="28"/>
          <w:szCs w:val="28"/>
        </w:rPr>
        <w:t xml:space="preserve"> </w:t>
      </w:r>
      <w:r w:rsidR="006E793F">
        <w:rPr>
          <w:sz w:val="28"/>
          <w:szCs w:val="28"/>
        </w:rPr>
        <w:t xml:space="preserve"> </w:t>
      </w:r>
      <w:r>
        <w:rPr>
          <w:sz w:val="28"/>
          <w:szCs w:val="28"/>
        </w:rPr>
        <w:t>illustrators</w:t>
      </w:r>
    </w:p>
    <w:p w14:paraId="1EF8B2DB" w14:textId="77777777" w:rsidR="003B71C9" w:rsidRDefault="00166ED3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E793F">
        <w:rPr>
          <w:sz w:val="28"/>
          <w:szCs w:val="28"/>
        </w:rPr>
        <w:t>an</w:t>
      </w:r>
      <w:r w:rsidR="002F5EB6">
        <w:rPr>
          <w:sz w:val="28"/>
          <w:szCs w:val="28"/>
        </w:rPr>
        <w:t xml:space="preserve"> </w:t>
      </w:r>
      <w:r w:rsidR="006E793F">
        <w:rPr>
          <w:sz w:val="28"/>
          <w:szCs w:val="28"/>
        </w:rPr>
        <w:t xml:space="preserve"> important website</w:t>
      </w:r>
      <w:r>
        <w:rPr>
          <w:sz w:val="28"/>
          <w:szCs w:val="28"/>
        </w:rPr>
        <w:t xml:space="preserve"> </w:t>
      </w:r>
      <w:r w:rsidR="002F5EB6">
        <w:rPr>
          <w:sz w:val="28"/>
          <w:szCs w:val="28"/>
        </w:rPr>
        <w:t>has been set up by Gary</w:t>
      </w:r>
      <w:r w:rsidR="0025421D">
        <w:rPr>
          <w:sz w:val="28"/>
          <w:szCs w:val="28"/>
        </w:rPr>
        <w:t xml:space="preserve"> Embury, Senior Lecturer in</w:t>
      </w:r>
    </w:p>
    <w:p w14:paraId="790B8688" w14:textId="77777777" w:rsidR="003B71C9" w:rsidRDefault="0025421D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Illustration at the University of the West of England, Bristol</w:t>
      </w:r>
      <w:r w:rsidR="00C56F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.Gary Embury </w:t>
      </w:r>
      <w:r w:rsidR="00C56F89">
        <w:rPr>
          <w:sz w:val="28"/>
          <w:szCs w:val="28"/>
        </w:rPr>
        <w:t xml:space="preserve">also  </w:t>
      </w:r>
    </w:p>
    <w:p w14:paraId="19575994" w14:textId="44B595BF" w:rsidR="003B71C9" w:rsidRDefault="003B71C9" w:rsidP="001B076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Page 17</w:t>
      </w:r>
    </w:p>
    <w:p w14:paraId="433B0FD2" w14:textId="4A34FE26" w:rsidR="0025421D" w:rsidRDefault="00C56F89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acts as</w:t>
      </w:r>
      <w:r w:rsidR="0025421D">
        <w:rPr>
          <w:sz w:val="28"/>
          <w:szCs w:val="28"/>
        </w:rPr>
        <w:t xml:space="preserve"> the Editor of the Website.</w:t>
      </w:r>
    </w:p>
    <w:p w14:paraId="053E90CA" w14:textId="77777777" w:rsidR="003B71C9" w:rsidRDefault="0025421D" w:rsidP="001B0763">
      <w:pPr>
        <w:rPr>
          <w:sz w:val="28"/>
          <w:szCs w:val="28"/>
        </w:rPr>
      </w:pPr>
      <w:r>
        <w:rPr>
          <w:sz w:val="28"/>
          <w:szCs w:val="28"/>
        </w:rPr>
        <w:t>According to Heller</w:t>
      </w:r>
      <w:r w:rsidR="00D027CD">
        <w:rPr>
          <w:sz w:val="28"/>
          <w:szCs w:val="28"/>
        </w:rPr>
        <w:t xml:space="preserve"> (2012) :</w:t>
      </w:r>
      <w:r>
        <w:rPr>
          <w:sz w:val="28"/>
          <w:szCs w:val="28"/>
        </w:rPr>
        <w:t xml:space="preserve">  </w:t>
      </w:r>
    </w:p>
    <w:p w14:paraId="54D93AE0" w14:textId="18765831" w:rsidR="00384F4C" w:rsidRDefault="003B71C9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5421D">
        <w:rPr>
          <w:sz w:val="28"/>
          <w:szCs w:val="28"/>
        </w:rPr>
        <w:t xml:space="preserve">  Reportager exists in order to support, initiate and showcase projects</w:t>
      </w:r>
    </w:p>
    <w:p w14:paraId="156F9335" w14:textId="77777777" w:rsidR="00475453" w:rsidRDefault="00384F4C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BB2858">
        <w:rPr>
          <w:sz w:val="28"/>
          <w:szCs w:val="28"/>
        </w:rPr>
        <w:t>i</w:t>
      </w:r>
      <w:r w:rsidR="0025421D">
        <w:rPr>
          <w:sz w:val="28"/>
          <w:szCs w:val="28"/>
        </w:rPr>
        <w:t>nvolving</w:t>
      </w:r>
      <w:r>
        <w:rPr>
          <w:sz w:val="28"/>
          <w:szCs w:val="28"/>
        </w:rPr>
        <w:t xml:space="preserve"> drawing as reportage, visual journalism, documentary</w:t>
      </w:r>
      <w:r w:rsidR="00BB2858">
        <w:rPr>
          <w:sz w:val="28"/>
          <w:szCs w:val="28"/>
        </w:rPr>
        <w:t xml:space="preserve"> drawing</w:t>
      </w:r>
      <w:r>
        <w:rPr>
          <w:sz w:val="28"/>
          <w:szCs w:val="28"/>
        </w:rPr>
        <w:t xml:space="preserve"> </w:t>
      </w:r>
    </w:p>
    <w:p w14:paraId="3C3FA484" w14:textId="77777777" w:rsidR="00475453" w:rsidRDefault="00BB2858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84F4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="00384F4C">
        <w:rPr>
          <w:sz w:val="28"/>
          <w:szCs w:val="28"/>
        </w:rPr>
        <w:t>an</w:t>
      </w:r>
      <w:r>
        <w:rPr>
          <w:sz w:val="28"/>
          <w:szCs w:val="28"/>
        </w:rPr>
        <w:t>d ill</w:t>
      </w:r>
      <w:r w:rsidR="00384F4C">
        <w:rPr>
          <w:sz w:val="28"/>
          <w:szCs w:val="28"/>
        </w:rPr>
        <w:t>lustration as visual essay. The website works as</w:t>
      </w:r>
      <w:r>
        <w:rPr>
          <w:sz w:val="28"/>
          <w:szCs w:val="28"/>
        </w:rPr>
        <w:t xml:space="preserve"> </w:t>
      </w:r>
      <w:r w:rsidR="00384F4C">
        <w:rPr>
          <w:sz w:val="28"/>
          <w:szCs w:val="28"/>
        </w:rPr>
        <w:t>an</w:t>
      </w:r>
      <w:r>
        <w:rPr>
          <w:sz w:val="28"/>
          <w:szCs w:val="28"/>
        </w:rPr>
        <w:t xml:space="preserve"> </w:t>
      </w:r>
      <w:r w:rsidR="00384F4C">
        <w:rPr>
          <w:sz w:val="28"/>
          <w:szCs w:val="28"/>
        </w:rPr>
        <w:t xml:space="preserve">editorial </w:t>
      </w:r>
      <w:r>
        <w:rPr>
          <w:sz w:val="28"/>
          <w:szCs w:val="28"/>
        </w:rPr>
        <w:t xml:space="preserve"> </w:t>
      </w:r>
      <w:r w:rsidR="00384F4C">
        <w:rPr>
          <w:sz w:val="28"/>
          <w:szCs w:val="28"/>
        </w:rPr>
        <w:t xml:space="preserve">space  </w:t>
      </w:r>
    </w:p>
    <w:p w14:paraId="738A48F7" w14:textId="502AA473" w:rsidR="00384F4C" w:rsidRDefault="00475453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        for </w:t>
      </w:r>
      <w:r w:rsidR="00384F4C">
        <w:rPr>
          <w:sz w:val="28"/>
          <w:szCs w:val="28"/>
        </w:rPr>
        <w:t>the</w:t>
      </w:r>
      <w:r>
        <w:rPr>
          <w:sz w:val="28"/>
          <w:szCs w:val="28"/>
        </w:rPr>
        <w:t xml:space="preserve"> </w:t>
      </w:r>
      <w:r w:rsidR="00BB2858">
        <w:rPr>
          <w:sz w:val="28"/>
          <w:szCs w:val="28"/>
        </w:rPr>
        <w:t xml:space="preserve"> </w:t>
      </w:r>
      <w:r w:rsidR="00384F4C">
        <w:rPr>
          <w:sz w:val="28"/>
          <w:szCs w:val="28"/>
        </w:rPr>
        <w:t>dissemination of good practice in this area.</w:t>
      </w:r>
      <w:r w:rsidR="003B71C9">
        <w:rPr>
          <w:sz w:val="28"/>
          <w:szCs w:val="28"/>
        </w:rPr>
        <w:t xml:space="preserve">                                  </w:t>
      </w:r>
    </w:p>
    <w:p w14:paraId="151F703F" w14:textId="77777777" w:rsidR="00475453" w:rsidRDefault="00D027CD">
      <w:pPr>
        <w:rPr>
          <w:sz w:val="28"/>
          <w:szCs w:val="28"/>
        </w:rPr>
      </w:pPr>
      <w:r>
        <w:rPr>
          <w:sz w:val="28"/>
          <w:szCs w:val="28"/>
        </w:rPr>
        <w:t>Work submitte</w:t>
      </w:r>
      <w:r w:rsidR="002C01E3">
        <w:rPr>
          <w:sz w:val="28"/>
          <w:szCs w:val="28"/>
        </w:rPr>
        <w:t>d</w:t>
      </w:r>
      <w:r>
        <w:rPr>
          <w:sz w:val="28"/>
          <w:szCs w:val="28"/>
        </w:rPr>
        <w:t xml:space="preserve"> via “Reportager” is therefore expected to be of a good </w:t>
      </w:r>
    </w:p>
    <w:p w14:paraId="173021B6" w14:textId="77777777" w:rsidR="00475453" w:rsidRDefault="00475453">
      <w:pPr>
        <w:rPr>
          <w:sz w:val="28"/>
          <w:szCs w:val="28"/>
        </w:rPr>
      </w:pPr>
      <w:r>
        <w:rPr>
          <w:sz w:val="28"/>
          <w:szCs w:val="28"/>
        </w:rPr>
        <w:t>pro</w:t>
      </w:r>
      <w:r w:rsidR="00D027CD">
        <w:rPr>
          <w:sz w:val="28"/>
          <w:szCs w:val="28"/>
        </w:rPr>
        <w:t xml:space="preserve">fessional standard, </w:t>
      </w:r>
      <w:r w:rsidR="002301B3">
        <w:rPr>
          <w:sz w:val="28"/>
          <w:szCs w:val="28"/>
        </w:rPr>
        <w:t>otherwise it will fail to be accepted.</w:t>
      </w:r>
      <w:r w:rsidR="002C01E3">
        <w:rPr>
          <w:sz w:val="28"/>
          <w:szCs w:val="28"/>
        </w:rPr>
        <w:t xml:space="preserve"> </w:t>
      </w:r>
      <w:r w:rsidR="002301B3">
        <w:rPr>
          <w:sz w:val="28"/>
          <w:szCs w:val="28"/>
        </w:rPr>
        <w:t>Many</w:t>
      </w:r>
      <w:r w:rsidR="002C01E3">
        <w:rPr>
          <w:sz w:val="28"/>
          <w:szCs w:val="28"/>
        </w:rPr>
        <w:t xml:space="preserve"> </w:t>
      </w:r>
      <w:r w:rsidR="00373A92">
        <w:rPr>
          <w:sz w:val="28"/>
          <w:szCs w:val="28"/>
        </w:rPr>
        <w:t xml:space="preserve"> </w:t>
      </w:r>
      <w:r w:rsidR="002301B3">
        <w:rPr>
          <w:sz w:val="28"/>
          <w:szCs w:val="28"/>
        </w:rPr>
        <w:t xml:space="preserve"> reportage</w:t>
      </w:r>
      <w:r w:rsidR="00373A92">
        <w:rPr>
          <w:sz w:val="28"/>
          <w:szCs w:val="28"/>
        </w:rPr>
        <w:t xml:space="preserve"> </w:t>
      </w:r>
    </w:p>
    <w:p w14:paraId="430DFF2B" w14:textId="77777777" w:rsidR="00475453" w:rsidRDefault="00373A92">
      <w:pPr>
        <w:rPr>
          <w:sz w:val="28"/>
          <w:szCs w:val="28"/>
        </w:rPr>
      </w:pPr>
      <w:r>
        <w:rPr>
          <w:sz w:val="28"/>
          <w:szCs w:val="28"/>
        </w:rPr>
        <w:t>d</w:t>
      </w:r>
      <w:r w:rsidR="002301B3">
        <w:rPr>
          <w:sz w:val="28"/>
          <w:szCs w:val="28"/>
        </w:rPr>
        <w:t>rawings have to be</w:t>
      </w:r>
      <w:r w:rsidR="002C01E3">
        <w:rPr>
          <w:sz w:val="28"/>
          <w:szCs w:val="28"/>
        </w:rPr>
        <w:t xml:space="preserve"> </w:t>
      </w:r>
      <w:r w:rsidR="002301B3">
        <w:rPr>
          <w:sz w:val="28"/>
          <w:szCs w:val="28"/>
        </w:rPr>
        <w:t xml:space="preserve">made very quickly in fast moving situations which mean </w:t>
      </w:r>
    </w:p>
    <w:p w14:paraId="09B9BF98" w14:textId="77777777" w:rsidR="00475453" w:rsidRDefault="002301B3">
      <w:pPr>
        <w:rPr>
          <w:sz w:val="28"/>
          <w:szCs w:val="28"/>
        </w:rPr>
      </w:pPr>
      <w:r>
        <w:rPr>
          <w:sz w:val="28"/>
          <w:szCs w:val="28"/>
        </w:rPr>
        <w:t xml:space="preserve">that it would be impossible for the </w:t>
      </w:r>
      <w:r w:rsidR="00F505BB">
        <w:rPr>
          <w:sz w:val="28"/>
          <w:szCs w:val="28"/>
        </w:rPr>
        <w:t xml:space="preserve"> ar</w:t>
      </w:r>
      <w:r>
        <w:rPr>
          <w:sz w:val="28"/>
          <w:szCs w:val="28"/>
        </w:rPr>
        <w:t xml:space="preserve">tist to be other than truthful </w:t>
      </w:r>
      <w:r w:rsidR="00F505BB">
        <w:rPr>
          <w:sz w:val="28"/>
          <w:szCs w:val="28"/>
        </w:rPr>
        <w:t>a</w:t>
      </w:r>
      <w:r>
        <w:rPr>
          <w:sz w:val="28"/>
          <w:szCs w:val="28"/>
        </w:rPr>
        <w:t xml:space="preserve">s he </w:t>
      </w:r>
    </w:p>
    <w:p w14:paraId="5479E370" w14:textId="79116F17" w:rsidR="00475453" w:rsidRDefault="002301B3">
      <w:pPr>
        <w:rPr>
          <w:sz w:val="28"/>
          <w:szCs w:val="28"/>
        </w:rPr>
      </w:pPr>
      <w:r>
        <w:rPr>
          <w:sz w:val="28"/>
          <w:szCs w:val="28"/>
        </w:rPr>
        <w:t>records what he sees</w:t>
      </w:r>
      <w:r w:rsidR="00CF4583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 w:rsidR="00CF4583">
        <w:rPr>
          <w:sz w:val="28"/>
          <w:szCs w:val="28"/>
        </w:rPr>
        <w:t xml:space="preserve"> A reportage artist must try to</w:t>
      </w:r>
      <w:r w:rsidR="00280AF3">
        <w:rPr>
          <w:sz w:val="28"/>
          <w:szCs w:val="28"/>
        </w:rPr>
        <w:t xml:space="preserve"> aim</w:t>
      </w:r>
      <w:r w:rsidR="003B71C9">
        <w:rPr>
          <w:sz w:val="28"/>
          <w:szCs w:val="28"/>
        </w:rPr>
        <w:t xml:space="preserve"> </w:t>
      </w:r>
      <w:r w:rsidR="00280AF3">
        <w:rPr>
          <w:sz w:val="28"/>
          <w:szCs w:val="28"/>
        </w:rPr>
        <w:t xml:space="preserve"> for </w:t>
      </w:r>
      <w:r w:rsidR="00CF4583">
        <w:rPr>
          <w:sz w:val="28"/>
          <w:szCs w:val="28"/>
        </w:rPr>
        <w:t xml:space="preserve"> </w:t>
      </w:r>
      <w:r w:rsidR="00280AF3">
        <w:rPr>
          <w:sz w:val="28"/>
          <w:szCs w:val="28"/>
        </w:rPr>
        <w:t xml:space="preserve">accuracy and  </w:t>
      </w:r>
    </w:p>
    <w:p w14:paraId="2E23ED01" w14:textId="2CDFCBDA" w:rsidR="00475453" w:rsidRDefault="00CF4583">
      <w:pPr>
        <w:rPr>
          <w:sz w:val="28"/>
          <w:szCs w:val="28"/>
        </w:rPr>
      </w:pPr>
      <w:r>
        <w:rPr>
          <w:sz w:val="28"/>
          <w:szCs w:val="28"/>
        </w:rPr>
        <w:t>draw as truthfully as possible, however each artist is an individual with</w:t>
      </w:r>
      <w:r w:rsidR="003B71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his or</w:t>
      </w:r>
    </w:p>
    <w:p w14:paraId="6B27A92C" w14:textId="77777777" w:rsidR="00475453" w:rsidRDefault="00CF4583">
      <w:pPr>
        <w:rPr>
          <w:sz w:val="28"/>
          <w:szCs w:val="28"/>
        </w:rPr>
      </w:pPr>
      <w:r>
        <w:rPr>
          <w:sz w:val="28"/>
          <w:szCs w:val="28"/>
        </w:rPr>
        <w:t xml:space="preserve"> her unique personality, set of values and beliefs. The work produced will</w:t>
      </w:r>
    </w:p>
    <w:p w14:paraId="55F3A280" w14:textId="77777777" w:rsidR="00475453" w:rsidRDefault="00CF4583">
      <w:pPr>
        <w:rPr>
          <w:sz w:val="28"/>
          <w:szCs w:val="28"/>
        </w:rPr>
      </w:pPr>
      <w:r>
        <w:rPr>
          <w:sz w:val="28"/>
          <w:szCs w:val="28"/>
        </w:rPr>
        <w:t xml:space="preserve"> inevitably to some extent</w:t>
      </w:r>
      <w:r w:rsidR="00280A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reflect this if it is to be drawn from the heart, </w:t>
      </w:r>
    </w:p>
    <w:p w14:paraId="717A6222" w14:textId="209C45D6" w:rsidR="00475453" w:rsidRDefault="00CF4583">
      <w:pPr>
        <w:rPr>
          <w:sz w:val="28"/>
          <w:szCs w:val="28"/>
        </w:rPr>
      </w:pPr>
      <w:r>
        <w:rPr>
          <w:sz w:val="28"/>
          <w:szCs w:val="28"/>
        </w:rPr>
        <w:t>otherwise</w:t>
      </w:r>
      <w:r w:rsidR="003B71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it will be of lesser value. Outside</w:t>
      </w:r>
      <w:r w:rsidR="00280A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influences and concerns can also </w:t>
      </w:r>
    </w:p>
    <w:p w14:paraId="52474F10" w14:textId="262FDBD7" w:rsidR="00475453" w:rsidRDefault="00CF4583">
      <w:pPr>
        <w:rPr>
          <w:sz w:val="28"/>
          <w:szCs w:val="28"/>
        </w:rPr>
      </w:pPr>
      <w:r>
        <w:rPr>
          <w:sz w:val="28"/>
          <w:szCs w:val="28"/>
        </w:rPr>
        <w:t>impact on the work.</w:t>
      </w:r>
      <w:r w:rsidR="00280AF3">
        <w:rPr>
          <w:sz w:val="28"/>
          <w:szCs w:val="28"/>
        </w:rPr>
        <w:t xml:space="preserve"> Some of these circumstances </w:t>
      </w:r>
      <w:r w:rsidR="00F765BD">
        <w:rPr>
          <w:sz w:val="28"/>
          <w:szCs w:val="28"/>
        </w:rPr>
        <w:t xml:space="preserve"> </w:t>
      </w:r>
      <w:r w:rsidR="00280AF3">
        <w:rPr>
          <w:sz w:val="28"/>
          <w:szCs w:val="28"/>
        </w:rPr>
        <w:t>may</w:t>
      </w:r>
      <w:r w:rsidR="003B71C9">
        <w:rPr>
          <w:sz w:val="28"/>
          <w:szCs w:val="28"/>
        </w:rPr>
        <w:t xml:space="preserve"> </w:t>
      </w:r>
      <w:r w:rsidR="00F765BD">
        <w:rPr>
          <w:sz w:val="28"/>
          <w:szCs w:val="28"/>
        </w:rPr>
        <w:t xml:space="preserve"> </w:t>
      </w:r>
      <w:r w:rsidR="00280AF3">
        <w:rPr>
          <w:sz w:val="28"/>
          <w:szCs w:val="28"/>
        </w:rPr>
        <w:t xml:space="preserve">be quite mundane as </w:t>
      </w:r>
    </w:p>
    <w:p w14:paraId="64BB526E" w14:textId="77777777" w:rsidR="00475453" w:rsidRDefault="00280AF3">
      <w:pPr>
        <w:rPr>
          <w:sz w:val="28"/>
          <w:szCs w:val="28"/>
        </w:rPr>
      </w:pPr>
      <w:r>
        <w:rPr>
          <w:sz w:val="28"/>
          <w:szCs w:val="28"/>
        </w:rPr>
        <w:t>Embury (2018) points out with the question of how much will a drawing be</w:t>
      </w:r>
    </w:p>
    <w:p w14:paraId="6483F9CD" w14:textId="77777777" w:rsidR="00475453" w:rsidRDefault="00280AF3">
      <w:pPr>
        <w:rPr>
          <w:sz w:val="28"/>
          <w:szCs w:val="28"/>
        </w:rPr>
      </w:pPr>
      <w:r>
        <w:rPr>
          <w:sz w:val="28"/>
          <w:szCs w:val="28"/>
        </w:rPr>
        <w:t xml:space="preserve"> governed by “for example fitting into a school day routine”- a situation very</w:t>
      </w:r>
    </w:p>
    <w:p w14:paraId="15036E92" w14:textId="77777777" w:rsidR="00475453" w:rsidRDefault="00280AF3">
      <w:pPr>
        <w:rPr>
          <w:sz w:val="28"/>
          <w:szCs w:val="28"/>
        </w:rPr>
      </w:pPr>
      <w:r>
        <w:rPr>
          <w:sz w:val="28"/>
          <w:szCs w:val="28"/>
        </w:rPr>
        <w:t xml:space="preserve"> familiar to working parents!</w:t>
      </w:r>
      <w:r w:rsidR="00F765BD">
        <w:rPr>
          <w:sz w:val="28"/>
          <w:szCs w:val="28"/>
        </w:rPr>
        <w:t xml:space="preserve"> Other external influences may affect the</w:t>
      </w:r>
    </w:p>
    <w:p w14:paraId="3272FCEB" w14:textId="77777777" w:rsidR="00475453" w:rsidRDefault="00F765BD">
      <w:pPr>
        <w:rPr>
          <w:sz w:val="28"/>
          <w:szCs w:val="28"/>
        </w:rPr>
      </w:pPr>
      <w:r>
        <w:rPr>
          <w:sz w:val="28"/>
          <w:szCs w:val="28"/>
        </w:rPr>
        <w:t xml:space="preserve"> reportage artist to a greater or lesser extent depending on individual </w:t>
      </w:r>
    </w:p>
    <w:p w14:paraId="5E7D16C6" w14:textId="08DFFB9E" w:rsidR="00475453" w:rsidRDefault="00F765BD">
      <w:pPr>
        <w:rPr>
          <w:sz w:val="28"/>
          <w:szCs w:val="28"/>
        </w:rPr>
      </w:pPr>
      <w:r>
        <w:rPr>
          <w:sz w:val="28"/>
          <w:szCs w:val="28"/>
        </w:rPr>
        <w:t xml:space="preserve">susceptibility. For example </w:t>
      </w:r>
      <w:r w:rsidR="00C447AF">
        <w:rPr>
          <w:sz w:val="28"/>
          <w:szCs w:val="28"/>
        </w:rPr>
        <w:t>lack of sunlight</w:t>
      </w:r>
      <w:r w:rsidR="002C2952">
        <w:rPr>
          <w:sz w:val="28"/>
          <w:szCs w:val="28"/>
        </w:rPr>
        <w:t xml:space="preserve"> </w:t>
      </w:r>
      <w:r w:rsidR="00C447AF">
        <w:rPr>
          <w:sz w:val="28"/>
          <w:szCs w:val="28"/>
        </w:rPr>
        <w:t xml:space="preserve">in winter may make some people </w:t>
      </w:r>
    </w:p>
    <w:p w14:paraId="15118A52" w14:textId="77777777" w:rsidR="003B71C9" w:rsidRDefault="00C447AF">
      <w:pPr>
        <w:rPr>
          <w:sz w:val="28"/>
          <w:szCs w:val="28"/>
        </w:rPr>
      </w:pPr>
      <w:r>
        <w:rPr>
          <w:sz w:val="28"/>
          <w:szCs w:val="28"/>
        </w:rPr>
        <w:t>feel depressed . Commenting on this Gallaghe</w:t>
      </w:r>
      <w:r w:rsidR="00475453">
        <w:rPr>
          <w:sz w:val="28"/>
          <w:szCs w:val="28"/>
        </w:rPr>
        <w:t xml:space="preserve">r </w:t>
      </w:r>
      <w:r>
        <w:rPr>
          <w:sz w:val="28"/>
          <w:szCs w:val="28"/>
        </w:rPr>
        <w:t>(1994)</w:t>
      </w:r>
      <w:r w:rsidR="00E11BF9">
        <w:rPr>
          <w:sz w:val="28"/>
          <w:szCs w:val="28"/>
        </w:rPr>
        <w:t xml:space="preserve"> </w:t>
      </w:r>
      <w:r w:rsidR="00373A92">
        <w:rPr>
          <w:sz w:val="28"/>
          <w:szCs w:val="28"/>
        </w:rPr>
        <w:t>s</w:t>
      </w:r>
      <w:r>
        <w:rPr>
          <w:sz w:val="28"/>
          <w:szCs w:val="28"/>
        </w:rPr>
        <w:t>tates that</w:t>
      </w:r>
      <w:r w:rsidR="00E11B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“seasonal </w:t>
      </w:r>
    </w:p>
    <w:p w14:paraId="0EB5FC87" w14:textId="5CF41CA4" w:rsidR="003554ED" w:rsidRDefault="00C447AF">
      <w:pPr>
        <w:rPr>
          <w:sz w:val="28"/>
          <w:szCs w:val="28"/>
        </w:rPr>
      </w:pPr>
      <w:r>
        <w:rPr>
          <w:sz w:val="28"/>
          <w:szCs w:val="28"/>
        </w:rPr>
        <w:t xml:space="preserve">shifts </w:t>
      </w:r>
      <w:r w:rsidR="00373A92">
        <w:rPr>
          <w:sz w:val="28"/>
          <w:szCs w:val="28"/>
        </w:rPr>
        <w:t xml:space="preserve">    i</w:t>
      </w:r>
      <w:r>
        <w:rPr>
          <w:sz w:val="28"/>
          <w:szCs w:val="28"/>
        </w:rPr>
        <w:t>n energy are a general human tendency”</w:t>
      </w:r>
      <w:r w:rsidR="00E11BF9">
        <w:rPr>
          <w:sz w:val="28"/>
          <w:szCs w:val="28"/>
        </w:rPr>
        <w:t xml:space="preserve">. There are many </w:t>
      </w:r>
    </w:p>
    <w:p w14:paraId="1A6F085E" w14:textId="77777777" w:rsidR="00A83499" w:rsidRDefault="003554ED">
      <w:pPr>
        <w:rPr>
          <w:sz w:val="28"/>
          <w:szCs w:val="28"/>
        </w:rPr>
      </w:pPr>
      <w:r>
        <w:rPr>
          <w:sz w:val="28"/>
          <w:szCs w:val="28"/>
        </w:rPr>
        <w:t>e</w:t>
      </w:r>
      <w:r w:rsidR="00E11BF9">
        <w:rPr>
          <w:sz w:val="28"/>
          <w:szCs w:val="28"/>
        </w:rPr>
        <w:t>xamples of the effect of external factors</w:t>
      </w:r>
      <w:r w:rsidR="000F0704">
        <w:rPr>
          <w:sz w:val="28"/>
          <w:szCs w:val="28"/>
        </w:rPr>
        <w:t xml:space="preserve"> and following a discussion on the </w:t>
      </w:r>
    </w:p>
    <w:p w14:paraId="22631AED" w14:textId="1645D953" w:rsidR="00A83499" w:rsidRDefault="000F0704">
      <w:pPr>
        <w:rPr>
          <w:sz w:val="28"/>
          <w:szCs w:val="28"/>
        </w:rPr>
      </w:pPr>
      <w:r>
        <w:rPr>
          <w:sz w:val="28"/>
          <w:szCs w:val="28"/>
        </w:rPr>
        <w:t>probable</w:t>
      </w:r>
      <w:r w:rsidR="002C2952">
        <w:rPr>
          <w:sz w:val="28"/>
          <w:szCs w:val="28"/>
        </w:rPr>
        <w:t xml:space="preserve"> </w:t>
      </w:r>
      <w:r w:rsidR="003554ED">
        <w:rPr>
          <w:sz w:val="28"/>
          <w:szCs w:val="28"/>
        </w:rPr>
        <w:t>e</w:t>
      </w:r>
      <w:r>
        <w:rPr>
          <w:sz w:val="28"/>
          <w:szCs w:val="28"/>
        </w:rPr>
        <w:t>ffects of</w:t>
      </w:r>
      <w:r w:rsidR="002C29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electro magnetic</w:t>
      </w:r>
      <w:r w:rsidR="002C29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fields upon us</w:t>
      </w:r>
      <w:r w:rsidR="003554ED">
        <w:rPr>
          <w:sz w:val="28"/>
          <w:szCs w:val="28"/>
        </w:rPr>
        <w:t xml:space="preserve"> and</w:t>
      </w:r>
      <w:r>
        <w:rPr>
          <w:sz w:val="28"/>
          <w:szCs w:val="28"/>
        </w:rPr>
        <w:t xml:space="preserve"> </w:t>
      </w:r>
      <w:r w:rsidR="003554ED">
        <w:rPr>
          <w:sz w:val="28"/>
          <w:szCs w:val="28"/>
        </w:rPr>
        <w:t xml:space="preserve">Gallagher </w:t>
      </w:r>
      <w:r>
        <w:rPr>
          <w:sz w:val="28"/>
          <w:szCs w:val="28"/>
        </w:rPr>
        <w:t>also</w:t>
      </w:r>
    </w:p>
    <w:p w14:paraId="3EB8BF4D" w14:textId="127815AE" w:rsidR="003B71C9" w:rsidRDefault="003B71C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Page 18</w:t>
      </w:r>
    </w:p>
    <w:p w14:paraId="1BFBA9E7" w14:textId="77777777" w:rsidR="003B71C9" w:rsidRDefault="000F0704">
      <w:pPr>
        <w:rPr>
          <w:sz w:val="28"/>
          <w:szCs w:val="28"/>
        </w:rPr>
      </w:pPr>
      <w:r>
        <w:rPr>
          <w:sz w:val="28"/>
          <w:szCs w:val="28"/>
        </w:rPr>
        <w:t xml:space="preserve"> comments that “our everyday</w:t>
      </w:r>
      <w:r w:rsidR="00A83499">
        <w:rPr>
          <w:sz w:val="28"/>
          <w:szCs w:val="28"/>
        </w:rPr>
        <w:t xml:space="preserve"> </w:t>
      </w:r>
      <w:r>
        <w:rPr>
          <w:sz w:val="28"/>
          <w:szCs w:val="28"/>
        </w:rPr>
        <w:t>perceptions</w:t>
      </w:r>
      <w:r w:rsidR="003554ED">
        <w:rPr>
          <w:sz w:val="28"/>
          <w:szCs w:val="28"/>
        </w:rPr>
        <w:t xml:space="preserve"> also spring from a collaboration </w:t>
      </w:r>
    </w:p>
    <w:p w14:paraId="5EC3B607" w14:textId="20B1D318" w:rsidR="00C447AF" w:rsidRDefault="003554ED">
      <w:pPr>
        <w:rPr>
          <w:sz w:val="28"/>
          <w:szCs w:val="28"/>
        </w:rPr>
      </w:pPr>
      <w:r>
        <w:rPr>
          <w:sz w:val="28"/>
          <w:szCs w:val="28"/>
        </w:rPr>
        <w:t>between our brains and environments”.</w:t>
      </w:r>
    </w:p>
    <w:p w14:paraId="6E88E5EE" w14:textId="77777777" w:rsidR="003B1363" w:rsidRDefault="003554ED">
      <w:pPr>
        <w:rPr>
          <w:sz w:val="28"/>
          <w:szCs w:val="28"/>
        </w:rPr>
      </w:pPr>
      <w:r>
        <w:rPr>
          <w:sz w:val="28"/>
          <w:szCs w:val="28"/>
        </w:rPr>
        <w:t xml:space="preserve">A discussion with a group of illustrators and designers known as the </w:t>
      </w:r>
      <w:r w:rsidR="00BD6180">
        <w:rPr>
          <w:sz w:val="28"/>
          <w:szCs w:val="28"/>
        </w:rPr>
        <w:t>‘</w:t>
      </w:r>
      <w:r>
        <w:rPr>
          <w:sz w:val="28"/>
          <w:szCs w:val="28"/>
        </w:rPr>
        <w:t xml:space="preserve">First Hand </w:t>
      </w:r>
    </w:p>
    <w:p w14:paraId="57C929E9" w14:textId="77777777" w:rsidR="002C2952" w:rsidRDefault="003554ED">
      <w:pPr>
        <w:rPr>
          <w:sz w:val="28"/>
          <w:szCs w:val="28"/>
        </w:rPr>
      </w:pPr>
      <w:r>
        <w:rPr>
          <w:sz w:val="28"/>
          <w:szCs w:val="28"/>
        </w:rPr>
        <w:t>Reportage Artists Collective</w:t>
      </w:r>
      <w:r w:rsidR="00BD6180">
        <w:rPr>
          <w:sz w:val="28"/>
          <w:szCs w:val="28"/>
        </w:rPr>
        <w:t>’</w:t>
      </w:r>
      <w:r w:rsidR="009A05FC">
        <w:rPr>
          <w:sz w:val="28"/>
          <w:szCs w:val="28"/>
        </w:rPr>
        <w:t xml:space="preserve"> ( Embury and Minichiello,  2018</w:t>
      </w:r>
      <w:r w:rsidR="002C2952">
        <w:rPr>
          <w:sz w:val="28"/>
          <w:szCs w:val="28"/>
        </w:rPr>
        <w:t xml:space="preserve"> p 56-57</w:t>
      </w:r>
      <w:r w:rsidR="009A05FC">
        <w:rPr>
          <w:sz w:val="28"/>
          <w:szCs w:val="28"/>
        </w:rPr>
        <w:t xml:space="preserve">) goes </w:t>
      </w:r>
    </w:p>
    <w:p w14:paraId="189CD92C" w14:textId="77777777" w:rsidR="002C2952" w:rsidRDefault="009A05FC">
      <w:pPr>
        <w:rPr>
          <w:sz w:val="28"/>
          <w:szCs w:val="28"/>
        </w:rPr>
      </w:pPr>
      <w:r>
        <w:rPr>
          <w:sz w:val="28"/>
          <w:szCs w:val="28"/>
        </w:rPr>
        <w:t>further as they state “For accuracy</w:t>
      </w:r>
      <w:r w:rsidR="002C2952">
        <w:rPr>
          <w:sz w:val="28"/>
          <w:szCs w:val="28"/>
        </w:rPr>
        <w:t xml:space="preserve"> </w:t>
      </w:r>
      <w:r w:rsidR="00BD6180">
        <w:rPr>
          <w:sz w:val="28"/>
          <w:szCs w:val="28"/>
        </w:rPr>
        <w:t>i</w:t>
      </w:r>
      <w:r>
        <w:rPr>
          <w:sz w:val="28"/>
          <w:szCs w:val="28"/>
        </w:rPr>
        <w:t xml:space="preserve">n terms of pixel perfect detail then you </w:t>
      </w:r>
    </w:p>
    <w:p w14:paraId="5589D5EF" w14:textId="77777777" w:rsidR="002C2952" w:rsidRDefault="009A05FC">
      <w:pPr>
        <w:rPr>
          <w:sz w:val="28"/>
          <w:szCs w:val="28"/>
        </w:rPr>
      </w:pPr>
      <w:r>
        <w:rPr>
          <w:sz w:val="28"/>
          <w:szCs w:val="28"/>
        </w:rPr>
        <w:t xml:space="preserve">should be </w:t>
      </w:r>
      <w:r w:rsidR="002C2952">
        <w:rPr>
          <w:sz w:val="28"/>
          <w:szCs w:val="28"/>
        </w:rPr>
        <w:t>u</w:t>
      </w:r>
      <w:r>
        <w:rPr>
          <w:sz w:val="28"/>
          <w:szCs w:val="28"/>
        </w:rPr>
        <w:t xml:space="preserve">sing a photograph.” However </w:t>
      </w:r>
      <w:r w:rsidR="00306656">
        <w:rPr>
          <w:sz w:val="28"/>
          <w:szCs w:val="28"/>
        </w:rPr>
        <w:t xml:space="preserve">it is more important to </w:t>
      </w:r>
      <w:r>
        <w:rPr>
          <w:sz w:val="28"/>
          <w:szCs w:val="28"/>
        </w:rPr>
        <w:t>“honest</w:t>
      </w:r>
      <w:r w:rsidR="00306656">
        <w:rPr>
          <w:sz w:val="28"/>
          <w:szCs w:val="28"/>
        </w:rPr>
        <w:t>ly</w:t>
      </w:r>
    </w:p>
    <w:p w14:paraId="0C91BE89" w14:textId="77777777" w:rsidR="002C2952" w:rsidRDefault="0030665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A05FC">
        <w:rPr>
          <w:sz w:val="28"/>
          <w:szCs w:val="28"/>
        </w:rPr>
        <w:t xml:space="preserve"> communicat</w:t>
      </w:r>
      <w:r>
        <w:rPr>
          <w:sz w:val="28"/>
          <w:szCs w:val="28"/>
        </w:rPr>
        <w:t xml:space="preserve">e the story that is happening around you from a human </w:t>
      </w:r>
    </w:p>
    <w:p w14:paraId="1F3A1894" w14:textId="77777777" w:rsidR="002C2952" w:rsidRDefault="00306656">
      <w:pPr>
        <w:rPr>
          <w:sz w:val="28"/>
          <w:szCs w:val="28"/>
        </w:rPr>
      </w:pPr>
      <w:r>
        <w:rPr>
          <w:sz w:val="28"/>
          <w:szCs w:val="28"/>
        </w:rPr>
        <w:t>perspective”. In this way a picture drawn by hand can describe what it was like</w:t>
      </w:r>
    </w:p>
    <w:p w14:paraId="7590A4C7" w14:textId="77777777" w:rsidR="002C2952" w:rsidRDefault="00306656">
      <w:pPr>
        <w:rPr>
          <w:sz w:val="28"/>
          <w:szCs w:val="28"/>
        </w:rPr>
      </w:pPr>
      <w:r>
        <w:rPr>
          <w:sz w:val="28"/>
          <w:szCs w:val="28"/>
        </w:rPr>
        <w:t xml:space="preserve"> to</w:t>
      </w:r>
      <w:r w:rsidR="002C29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be a person witnessing a particular event. A drawing may convey urgency, </w:t>
      </w:r>
    </w:p>
    <w:p w14:paraId="46A1BD5A" w14:textId="77777777" w:rsidR="002C2952" w:rsidRDefault="00306656">
      <w:pPr>
        <w:rPr>
          <w:sz w:val="28"/>
          <w:szCs w:val="28"/>
        </w:rPr>
      </w:pPr>
      <w:r>
        <w:rPr>
          <w:sz w:val="28"/>
          <w:szCs w:val="28"/>
        </w:rPr>
        <w:t xml:space="preserve">excitement or any human feeling by the quality of line and mark making ,and </w:t>
      </w:r>
    </w:p>
    <w:p w14:paraId="3CFFDC50" w14:textId="77777777" w:rsidR="002C2952" w:rsidRDefault="00306656">
      <w:pPr>
        <w:rPr>
          <w:sz w:val="28"/>
          <w:szCs w:val="28"/>
        </w:rPr>
      </w:pPr>
      <w:r>
        <w:rPr>
          <w:sz w:val="28"/>
          <w:szCs w:val="28"/>
        </w:rPr>
        <w:t>this is an important and</w:t>
      </w:r>
      <w:r w:rsidR="002C2952">
        <w:rPr>
          <w:sz w:val="28"/>
          <w:szCs w:val="28"/>
        </w:rPr>
        <w:t xml:space="preserve"> </w:t>
      </w:r>
      <w:r w:rsidR="00A83499">
        <w:rPr>
          <w:sz w:val="28"/>
          <w:szCs w:val="28"/>
        </w:rPr>
        <w:t>v</w:t>
      </w:r>
      <w:r>
        <w:rPr>
          <w:sz w:val="28"/>
          <w:szCs w:val="28"/>
        </w:rPr>
        <w:t xml:space="preserve">aluable way of </w:t>
      </w:r>
      <w:r w:rsidR="00890014">
        <w:rPr>
          <w:sz w:val="28"/>
          <w:szCs w:val="28"/>
        </w:rPr>
        <w:t>describing an event.</w:t>
      </w:r>
      <w:r w:rsidR="00946655">
        <w:rPr>
          <w:sz w:val="28"/>
          <w:szCs w:val="28"/>
        </w:rPr>
        <w:t xml:space="preserve"> At the launch of </w:t>
      </w:r>
    </w:p>
    <w:p w14:paraId="3FC75A11" w14:textId="77777777" w:rsidR="007F43BA" w:rsidRDefault="00946655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2C2952">
        <w:rPr>
          <w:sz w:val="28"/>
          <w:szCs w:val="28"/>
        </w:rPr>
        <w:t>p</w:t>
      </w:r>
      <w:r>
        <w:rPr>
          <w:sz w:val="28"/>
          <w:szCs w:val="28"/>
        </w:rPr>
        <w:t>lanned Reportage</w:t>
      </w:r>
      <w:r w:rsidR="00306656">
        <w:rPr>
          <w:sz w:val="28"/>
          <w:szCs w:val="28"/>
        </w:rPr>
        <w:t xml:space="preserve"> </w:t>
      </w:r>
      <w:r>
        <w:rPr>
          <w:sz w:val="28"/>
          <w:szCs w:val="28"/>
        </w:rPr>
        <w:t>Newspaper</w:t>
      </w:r>
      <w:r w:rsidR="007F43BA">
        <w:rPr>
          <w:sz w:val="28"/>
          <w:szCs w:val="28"/>
        </w:rPr>
        <w:t>(Heller 2012)</w:t>
      </w:r>
      <w:r w:rsidR="00A834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 brief to submit work was </w:t>
      </w:r>
    </w:p>
    <w:p w14:paraId="1E6569C7" w14:textId="77777777" w:rsidR="007F43BA" w:rsidRDefault="00946655">
      <w:pPr>
        <w:rPr>
          <w:sz w:val="28"/>
          <w:szCs w:val="28"/>
        </w:rPr>
      </w:pPr>
      <w:r>
        <w:rPr>
          <w:sz w:val="28"/>
          <w:szCs w:val="28"/>
        </w:rPr>
        <w:t xml:space="preserve">sent out . The work created was to be “without correction , ,mediation or </w:t>
      </w:r>
    </w:p>
    <w:p w14:paraId="60CEE793" w14:textId="77777777" w:rsidR="007F43BA" w:rsidRDefault="00946655">
      <w:pPr>
        <w:rPr>
          <w:sz w:val="28"/>
          <w:szCs w:val="28"/>
        </w:rPr>
      </w:pPr>
      <w:r>
        <w:rPr>
          <w:sz w:val="28"/>
          <w:szCs w:val="28"/>
        </w:rPr>
        <w:t xml:space="preserve">beautification” .A reportage artist concerned with news reportage should then </w:t>
      </w:r>
    </w:p>
    <w:p w14:paraId="4F746E68" w14:textId="7C96E890" w:rsidR="00946655" w:rsidRDefault="00946655">
      <w:pPr>
        <w:rPr>
          <w:sz w:val="28"/>
          <w:szCs w:val="28"/>
        </w:rPr>
      </w:pPr>
      <w:r>
        <w:rPr>
          <w:sz w:val="28"/>
          <w:szCs w:val="28"/>
        </w:rPr>
        <w:t>be able to produce an instinctive work based on real experience.</w:t>
      </w:r>
    </w:p>
    <w:p w14:paraId="329D4469" w14:textId="77777777" w:rsidR="00A83499" w:rsidRDefault="00B37BCE">
      <w:pPr>
        <w:rPr>
          <w:sz w:val="28"/>
          <w:szCs w:val="28"/>
        </w:rPr>
      </w:pPr>
      <w:r>
        <w:rPr>
          <w:sz w:val="28"/>
          <w:szCs w:val="28"/>
        </w:rPr>
        <w:t>Reportage drawing is extremely diverse. As mentioned earlier in this chapter a</w:t>
      </w:r>
    </w:p>
    <w:p w14:paraId="23E46345" w14:textId="77777777" w:rsidR="003B71C9" w:rsidRDefault="00B37BCE">
      <w:pPr>
        <w:rPr>
          <w:sz w:val="28"/>
          <w:szCs w:val="28"/>
        </w:rPr>
      </w:pPr>
      <w:r>
        <w:rPr>
          <w:sz w:val="28"/>
          <w:szCs w:val="28"/>
        </w:rPr>
        <w:t xml:space="preserve"> group of enthusiastic illustrators and designers has been set up with the aim </w:t>
      </w:r>
    </w:p>
    <w:p w14:paraId="483010E8" w14:textId="0BC1043E" w:rsidR="00A83499" w:rsidRDefault="00B37BCE">
      <w:pPr>
        <w:rPr>
          <w:sz w:val="28"/>
          <w:szCs w:val="28"/>
        </w:rPr>
      </w:pPr>
      <w:r>
        <w:rPr>
          <w:sz w:val="28"/>
          <w:szCs w:val="28"/>
        </w:rPr>
        <w:t xml:space="preserve">of working together in order to “champion reportage drawing, using their </w:t>
      </w:r>
    </w:p>
    <w:p w14:paraId="76F3840A" w14:textId="77777777" w:rsidR="003B71C9" w:rsidRDefault="00B37BCE">
      <w:pPr>
        <w:rPr>
          <w:sz w:val="28"/>
          <w:szCs w:val="28"/>
        </w:rPr>
      </w:pPr>
      <w:r>
        <w:rPr>
          <w:sz w:val="28"/>
          <w:szCs w:val="28"/>
        </w:rPr>
        <w:t>draughtsmanship to visually record</w:t>
      </w:r>
      <w:r w:rsidR="00A83499">
        <w:rPr>
          <w:sz w:val="28"/>
          <w:szCs w:val="28"/>
        </w:rPr>
        <w:t xml:space="preserve"> </w:t>
      </w:r>
      <w:r>
        <w:rPr>
          <w:sz w:val="28"/>
          <w:szCs w:val="28"/>
        </w:rPr>
        <w:t>events with a journalistic</w:t>
      </w:r>
      <w:r w:rsidR="003B71C9">
        <w:rPr>
          <w:sz w:val="28"/>
          <w:szCs w:val="28"/>
        </w:rPr>
        <w:t xml:space="preserve"> </w:t>
      </w:r>
    </w:p>
    <w:p w14:paraId="21953EBD" w14:textId="771D6C8F" w:rsidR="00322DBE" w:rsidRDefault="003B71C9">
      <w:pPr>
        <w:rPr>
          <w:sz w:val="28"/>
          <w:szCs w:val="28"/>
        </w:rPr>
      </w:pPr>
      <w:r>
        <w:rPr>
          <w:sz w:val="28"/>
          <w:szCs w:val="28"/>
        </w:rPr>
        <w:t>a</w:t>
      </w:r>
      <w:r w:rsidR="00B37BCE">
        <w:rPr>
          <w:sz w:val="28"/>
          <w:szCs w:val="28"/>
        </w:rPr>
        <w:t>pproach</w:t>
      </w:r>
      <w:r w:rsidR="0081057E">
        <w:rPr>
          <w:sz w:val="28"/>
          <w:szCs w:val="28"/>
        </w:rPr>
        <w:t>.</w:t>
      </w:r>
      <w:r w:rsidR="00B37BCE">
        <w:rPr>
          <w:sz w:val="28"/>
          <w:szCs w:val="28"/>
        </w:rPr>
        <w:t>”</w:t>
      </w:r>
      <w:r w:rsidR="00322DBE">
        <w:rPr>
          <w:sz w:val="28"/>
          <w:szCs w:val="28"/>
        </w:rPr>
        <w:t>Embury/ Minichiello, 2018.</w:t>
      </w:r>
      <w:r w:rsidR="00B37BCE">
        <w:rPr>
          <w:sz w:val="28"/>
          <w:szCs w:val="28"/>
        </w:rPr>
        <w:t xml:space="preserve"> The results can be posted</w:t>
      </w:r>
    </w:p>
    <w:p w14:paraId="141F0CFB" w14:textId="77777777" w:rsidR="00A83499" w:rsidRDefault="00B37BCE">
      <w:pPr>
        <w:rPr>
          <w:sz w:val="28"/>
          <w:szCs w:val="28"/>
        </w:rPr>
      </w:pPr>
      <w:r>
        <w:rPr>
          <w:sz w:val="28"/>
          <w:szCs w:val="28"/>
        </w:rPr>
        <w:t xml:space="preserve"> on social media. </w:t>
      </w:r>
      <w:r w:rsidR="0081057E">
        <w:rPr>
          <w:sz w:val="28"/>
          <w:szCs w:val="28"/>
        </w:rPr>
        <w:t>Working</w:t>
      </w:r>
      <w:r w:rsidR="00BD6180">
        <w:rPr>
          <w:sz w:val="28"/>
          <w:szCs w:val="28"/>
        </w:rPr>
        <w:t xml:space="preserve"> </w:t>
      </w:r>
      <w:r w:rsidR="0081057E">
        <w:rPr>
          <w:sz w:val="28"/>
          <w:szCs w:val="28"/>
        </w:rPr>
        <w:t xml:space="preserve"> </w:t>
      </w:r>
      <w:r w:rsidR="00BD6180">
        <w:rPr>
          <w:sz w:val="28"/>
          <w:szCs w:val="28"/>
        </w:rPr>
        <w:t>t</w:t>
      </w:r>
      <w:r w:rsidR="0081057E">
        <w:rPr>
          <w:sz w:val="28"/>
          <w:szCs w:val="28"/>
        </w:rPr>
        <w:t xml:space="preserve">ogether seems an excellent idea, as the group can </w:t>
      </w:r>
    </w:p>
    <w:p w14:paraId="1F788D5B" w14:textId="77777777" w:rsidR="00A83499" w:rsidRDefault="0081057E">
      <w:pPr>
        <w:rPr>
          <w:sz w:val="28"/>
          <w:szCs w:val="28"/>
        </w:rPr>
      </w:pPr>
      <w:r>
        <w:rPr>
          <w:sz w:val="28"/>
          <w:szCs w:val="28"/>
        </w:rPr>
        <w:t>use each  others skills, and should be able to produce powerful work together</w:t>
      </w:r>
    </w:p>
    <w:p w14:paraId="4652DFA3" w14:textId="77777777" w:rsidR="00A83499" w:rsidRDefault="0081057E">
      <w:pPr>
        <w:rPr>
          <w:sz w:val="28"/>
          <w:szCs w:val="28"/>
        </w:rPr>
      </w:pPr>
      <w:r>
        <w:rPr>
          <w:sz w:val="28"/>
          <w:szCs w:val="28"/>
        </w:rPr>
        <w:t xml:space="preserve"> as they further develop their personal practice.</w:t>
      </w:r>
      <w:r w:rsidR="00BD61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The group has been entitled </w:t>
      </w:r>
    </w:p>
    <w:p w14:paraId="48E2F538" w14:textId="77777777" w:rsidR="00A83499" w:rsidRDefault="0081057E">
      <w:pPr>
        <w:rPr>
          <w:sz w:val="28"/>
          <w:szCs w:val="28"/>
        </w:rPr>
      </w:pPr>
      <w:r>
        <w:rPr>
          <w:sz w:val="28"/>
          <w:szCs w:val="28"/>
        </w:rPr>
        <w:t xml:space="preserve">“First Hand” and their membership includes Ed Rivers,  Tim King,  Phoebe </w:t>
      </w:r>
    </w:p>
    <w:p w14:paraId="088E0CDC" w14:textId="77777777" w:rsidR="002C2952" w:rsidRDefault="0081057E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Halstead,  Hannah Simpson  and Sophia O’ Connor. </w:t>
      </w:r>
    </w:p>
    <w:p w14:paraId="2B3849F3" w14:textId="4C8FF770" w:rsidR="008A41B6" w:rsidRDefault="008A41B6" w:rsidP="001B076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Page 19</w:t>
      </w:r>
    </w:p>
    <w:p w14:paraId="2F96A2C7" w14:textId="77777777" w:rsidR="00A83499" w:rsidRDefault="0081057E" w:rsidP="001B0763">
      <w:pPr>
        <w:rPr>
          <w:sz w:val="28"/>
          <w:szCs w:val="28"/>
        </w:rPr>
      </w:pPr>
      <w:r>
        <w:rPr>
          <w:sz w:val="28"/>
          <w:szCs w:val="28"/>
        </w:rPr>
        <w:t>There is certainly more than one way of be</w:t>
      </w:r>
      <w:r w:rsidR="00322DBE">
        <w:rPr>
          <w:sz w:val="28"/>
          <w:szCs w:val="28"/>
        </w:rPr>
        <w:t>com</w:t>
      </w:r>
      <w:r>
        <w:rPr>
          <w:sz w:val="28"/>
          <w:szCs w:val="28"/>
        </w:rPr>
        <w:t xml:space="preserve">ing a successful Reportage </w:t>
      </w:r>
    </w:p>
    <w:p w14:paraId="3F8C5CF0" w14:textId="77777777" w:rsidR="00A83499" w:rsidRDefault="0081057E" w:rsidP="001B0763">
      <w:pPr>
        <w:rPr>
          <w:sz w:val="28"/>
          <w:szCs w:val="28"/>
        </w:rPr>
      </w:pPr>
      <w:r>
        <w:rPr>
          <w:sz w:val="28"/>
          <w:szCs w:val="28"/>
        </w:rPr>
        <w:t>artist, and</w:t>
      </w:r>
      <w:r w:rsidR="00322DBE">
        <w:rPr>
          <w:sz w:val="28"/>
          <w:szCs w:val="28"/>
        </w:rPr>
        <w:t xml:space="preserve"> interestingly in the course of their reported discussion </w:t>
      </w:r>
      <w:r w:rsidR="005C446D">
        <w:rPr>
          <w:sz w:val="28"/>
          <w:szCs w:val="28"/>
        </w:rPr>
        <w:t xml:space="preserve">, although </w:t>
      </w:r>
    </w:p>
    <w:p w14:paraId="20649A7F" w14:textId="77777777" w:rsidR="00645E0A" w:rsidRDefault="005C446D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advocating “on the spot” drawing </w:t>
      </w:r>
      <w:r w:rsidR="00645E0A">
        <w:rPr>
          <w:sz w:val="28"/>
          <w:szCs w:val="28"/>
        </w:rPr>
        <w:t xml:space="preserve">‘First Hand’ </w:t>
      </w:r>
      <w:r>
        <w:rPr>
          <w:sz w:val="28"/>
          <w:szCs w:val="28"/>
        </w:rPr>
        <w:t xml:space="preserve">point out that really there are </w:t>
      </w:r>
    </w:p>
    <w:p w14:paraId="48F0911E" w14:textId="77777777" w:rsidR="00645E0A" w:rsidRDefault="005C446D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two types of reportage illustration. Drawing in the present is one, but </w:t>
      </w:r>
      <w:r w:rsidR="00CC2FB3">
        <w:rPr>
          <w:sz w:val="28"/>
          <w:szCs w:val="28"/>
        </w:rPr>
        <w:t>“</w:t>
      </w:r>
      <w:r>
        <w:rPr>
          <w:sz w:val="28"/>
          <w:szCs w:val="28"/>
        </w:rPr>
        <w:t xml:space="preserve">drawing </w:t>
      </w:r>
    </w:p>
    <w:p w14:paraId="11FC3AC4" w14:textId="77777777" w:rsidR="00645E0A" w:rsidRDefault="005C446D" w:rsidP="001B0763">
      <w:pPr>
        <w:rPr>
          <w:sz w:val="28"/>
          <w:szCs w:val="28"/>
        </w:rPr>
      </w:pPr>
      <w:r>
        <w:rPr>
          <w:sz w:val="28"/>
          <w:szCs w:val="28"/>
        </w:rPr>
        <w:t>the past and re</w:t>
      </w:r>
      <w:r w:rsidR="00CC2FB3">
        <w:rPr>
          <w:sz w:val="28"/>
          <w:szCs w:val="28"/>
        </w:rPr>
        <w:t xml:space="preserve">flecting on your thoughts”  is another. In order to see how this </w:t>
      </w:r>
    </w:p>
    <w:p w14:paraId="56D6D7C6" w14:textId="7CAFDBE7" w:rsidR="00645E0A" w:rsidRDefault="00CC2FB3" w:rsidP="001B0763">
      <w:pPr>
        <w:rPr>
          <w:sz w:val="28"/>
          <w:szCs w:val="28"/>
        </w:rPr>
      </w:pPr>
      <w:r>
        <w:rPr>
          <w:sz w:val="28"/>
          <w:szCs w:val="28"/>
        </w:rPr>
        <w:t>may be do</w:t>
      </w:r>
      <w:r w:rsidR="0073040C">
        <w:rPr>
          <w:sz w:val="28"/>
          <w:szCs w:val="28"/>
        </w:rPr>
        <w:t>ne</w:t>
      </w:r>
      <w:r>
        <w:rPr>
          <w:sz w:val="28"/>
          <w:szCs w:val="28"/>
        </w:rPr>
        <w:t xml:space="preserve"> in practice a project by Anne Howeson was selected.</w:t>
      </w:r>
      <w:r w:rsidR="00A83499">
        <w:rPr>
          <w:sz w:val="28"/>
          <w:szCs w:val="28"/>
        </w:rPr>
        <w:t xml:space="preserve"> </w:t>
      </w:r>
      <w:r w:rsidR="0073040C">
        <w:rPr>
          <w:sz w:val="28"/>
          <w:szCs w:val="28"/>
        </w:rPr>
        <w:t>A</w:t>
      </w:r>
      <w:r w:rsidR="00124F7D">
        <w:rPr>
          <w:sz w:val="28"/>
          <w:szCs w:val="28"/>
        </w:rPr>
        <w:t xml:space="preserve">nne </w:t>
      </w:r>
    </w:p>
    <w:p w14:paraId="009316E9" w14:textId="77777777" w:rsidR="00645E0A" w:rsidRDefault="00124F7D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Howeson has exhibited in the Guardian Newspaper. She works as a tutor at the </w:t>
      </w:r>
    </w:p>
    <w:p w14:paraId="024F9A25" w14:textId="77777777" w:rsidR="00645E0A" w:rsidRDefault="00124F7D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Royal College of Art. Her project is about “Drawing and Memory ” and consists </w:t>
      </w:r>
    </w:p>
    <w:p w14:paraId="1E1A2F92" w14:textId="42D93048" w:rsidR="00A83499" w:rsidRDefault="00124F7D" w:rsidP="001B0763">
      <w:pPr>
        <w:rPr>
          <w:sz w:val="28"/>
          <w:szCs w:val="28"/>
        </w:rPr>
      </w:pPr>
      <w:r>
        <w:rPr>
          <w:sz w:val="28"/>
          <w:szCs w:val="28"/>
        </w:rPr>
        <w:t>of two collections of works entitled “ Remember Me” and “Present in the Past”</w:t>
      </w:r>
      <w:r w:rsidR="007619DE">
        <w:rPr>
          <w:sz w:val="28"/>
          <w:szCs w:val="28"/>
        </w:rPr>
        <w:t xml:space="preserve"> </w:t>
      </w:r>
    </w:p>
    <w:p w14:paraId="2171758D" w14:textId="77777777" w:rsidR="00A83499" w:rsidRDefault="007619DE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These artworks are about the regeneration of Kings Cross/  St. Pancras  in </w:t>
      </w:r>
    </w:p>
    <w:p w14:paraId="506A5724" w14:textId="77777777" w:rsidR="00A83499" w:rsidRDefault="007619DE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London </w:t>
      </w:r>
      <w:r w:rsidR="00124F7D">
        <w:rPr>
          <w:sz w:val="28"/>
          <w:szCs w:val="28"/>
        </w:rPr>
        <w:t>.</w:t>
      </w:r>
      <w:r w:rsidR="00735CD9">
        <w:rPr>
          <w:sz w:val="28"/>
          <w:szCs w:val="28"/>
        </w:rPr>
        <w:t xml:space="preserve">For the first part of theproject, a start was made with sketchbook and </w:t>
      </w:r>
    </w:p>
    <w:p w14:paraId="368F8918" w14:textId="77777777" w:rsidR="00A83499" w:rsidRDefault="00735CD9" w:rsidP="001B0763">
      <w:pPr>
        <w:rPr>
          <w:sz w:val="28"/>
          <w:szCs w:val="28"/>
        </w:rPr>
      </w:pPr>
      <w:r>
        <w:rPr>
          <w:sz w:val="28"/>
          <w:szCs w:val="28"/>
        </w:rPr>
        <w:t>camera which evolved into a series of beautiful drawings. The  set of drawings</w:t>
      </w:r>
    </w:p>
    <w:p w14:paraId="6484D937" w14:textId="77777777" w:rsidR="00A83499" w:rsidRDefault="00735CD9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is without people, and the artist found that the buildings themselves became </w:t>
      </w:r>
    </w:p>
    <w:p w14:paraId="7DAB8476" w14:textId="77777777" w:rsidR="00A83499" w:rsidRDefault="00A83499" w:rsidP="001B0763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735CD9">
        <w:rPr>
          <w:sz w:val="28"/>
          <w:szCs w:val="28"/>
        </w:rPr>
        <w:t>he characters in the story.</w:t>
      </w:r>
      <w:r w:rsidR="002326D7">
        <w:rPr>
          <w:sz w:val="28"/>
          <w:szCs w:val="28"/>
        </w:rPr>
        <w:t xml:space="preserve"> She is interested in the “in between” state when</w:t>
      </w:r>
    </w:p>
    <w:p w14:paraId="4C421038" w14:textId="703230C1" w:rsidR="00A83499" w:rsidRDefault="002326D7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the buildings are still intact, though soon to disappear.</w:t>
      </w:r>
      <w:r w:rsidR="00A83499">
        <w:rPr>
          <w:sz w:val="28"/>
          <w:szCs w:val="28"/>
        </w:rPr>
        <w:t xml:space="preserve"> </w:t>
      </w:r>
      <w:r w:rsidR="007619DE">
        <w:rPr>
          <w:sz w:val="28"/>
          <w:szCs w:val="28"/>
        </w:rPr>
        <w:t>She does not</w:t>
      </w:r>
      <w:r w:rsidR="00A83499">
        <w:rPr>
          <w:sz w:val="28"/>
          <w:szCs w:val="28"/>
        </w:rPr>
        <w:t xml:space="preserve"> </w:t>
      </w:r>
      <w:r w:rsidR="007619DE">
        <w:rPr>
          <w:sz w:val="28"/>
          <w:szCs w:val="28"/>
        </w:rPr>
        <w:t xml:space="preserve">adhere </w:t>
      </w:r>
    </w:p>
    <w:p w14:paraId="50855BB7" w14:textId="77777777" w:rsidR="00A83499" w:rsidRDefault="007619DE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totally to reality so the work becomes part fact and part fiction as she draws on </w:t>
      </w:r>
    </w:p>
    <w:p w14:paraId="72DEC829" w14:textId="002A6C69" w:rsidR="00CF198A" w:rsidRDefault="007619DE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to </w:t>
      </w:r>
      <w:r w:rsidR="00CF198A">
        <w:rPr>
          <w:sz w:val="28"/>
          <w:szCs w:val="28"/>
        </w:rPr>
        <w:t>the buildings.</w:t>
      </w:r>
      <w:r w:rsidR="00645E0A">
        <w:rPr>
          <w:sz w:val="28"/>
          <w:szCs w:val="28"/>
        </w:rPr>
        <w:t>(Howeson p104)</w:t>
      </w:r>
    </w:p>
    <w:p w14:paraId="10069161" w14:textId="0C6DB1DF" w:rsidR="0025421D" w:rsidRDefault="004C7206">
      <w:pPr>
        <w:rPr>
          <w:sz w:val="28"/>
          <w:szCs w:val="28"/>
        </w:rPr>
      </w:pPr>
      <w:r w:rsidRPr="004C7206">
        <w:rPr>
          <w:noProof/>
          <w:sz w:val="28"/>
          <w:szCs w:val="28"/>
          <w:lang w:eastAsia="en-GB"/>
        </w:rPr>
        <w:drawing>
          <wp:inline distT="0" distB="0" distL="0" distR="0" wp14:anchorId="0CC2EA33" wp14:editId="1AC6811D">
            <wp:extent cx="5776595" cy="2790825"/>
            <wp:effectExtent l="0" t="0" r="0" b="9525"/>
            <wp:docPr id="4" name="Picture 4" descr="Anne Howes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ne Howeson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31" cy="286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A24B6" w14:textId="27814F20" w:rsidR="00166ED3" w:rsidRDefault="002F5EB6" w:rsidP="0025421D">
      <w:pPr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8A41B6">
        <w:rPr>
          <w:sz w:val="28"/>
          <w:szCs w:val="28"/>
        </w:rPr>
        <w:t xml:space="preserve">                                                                                                           Page20</w:t>
      </w:r>
    </w:p>
    <w:p w14:paraId="23E48E21" w14:textId="53B1848A" w:rsidR="009B3731" w:rsidRDefault="009B3731" w:rsidP="0025421D">
      <w:pPr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8A41B6">
        <w:rPr>
          <w:i/>
          <w:sz w:val="28"/>
          <w:szCs w:val="28"/>
        </w:rPr>
        <w:t>Fig 12 Culross Buildings (Disappeared)</w:t>
      </w:r>
    </w:p>
    <w:p w14:paraId="5C367E98" w14:textId="77777777" w:rsidR="008A41B6" w:rsidRPr="008A41B6" w:rsidRDefault="008A41B6" w:rsidP="0025421D">
      <w:pPr>
        <w:rPr>
          <w:i/>
          <w:sz w:val="28"/>
          <w:szCs w:val="28"/>
        </w:rPr>
      </w:pPr>
    </w:p>
    <w:p w14:paraId="0289DD9D" w14:textId="77777777" w:rsidR="00FF21E2" w:rsidRDefault="009B3731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In the series “Present in the Past” the same artist has made some large digital </w:t>
      </w:r>
    </w:p>
    <w:p w14:paraId="7F618060" w14:textId="77777777" w:rsidR="00FF21E2" w:rsidRDefault="009B3731" w:rsidP="001B0763">
      <w:pPr>
        <w:rPr>
          <w:sz w:val="28"/>
          <w:szCs w:val="28"/>
        </w:rPr>
      </w:pPr>
      <w:r>
        <w:rPr>
          <w:sz w:val="28"/>
          <w:szCs w:val="28"/>
        </w:rPr>
        <w:t>prints from early engravings of the Kings Cross area</w:t>
      </w:r>
      <w:r w:rsidR="00AF54AB">
        <w:rPr>
          <w:sz w:val="28"/>
          <w:szCs w:val="28"/>
        </w:rPr>
        <w:t xml:space="preserve"> and drawn on to them, </w:t>
      </w:r>
    </w:p>
    <w:p w14:paraId="31A36C9B" w14:textId="7DA07AF2" w:rsidR="008A41B6" w:rsidRDefault="00AF54AB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frequently </w:t>
      </w:r>
      <w:r w:rsidR="00030A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erasing to give an impression of time passing. She has included </w:t>
      </w:r>
    </w:p>
    <w:p w14:paraId="012526AD" w14:textId="10999A8A" w:rsidR="00906D8A" w:rsidRDefault="00AF54AB" w:rsidP="001B0763">
      <w:pPr>
        <w:rPr>
          <w:sz w:val="28"/>
          <w:szCs w:val="28"/>
        </w:rPr>
      </w:pPr>
      <w:r>
        <w:rPr>
          <w:sz w:val="28"/>
          <w:szCs w:val="28"/>
        </w:rPr>
        <w:t>figures,</w:t>
      </w:r>
      <w:r w:rsidR="00030A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some derived from the present.</w:t>
      </w:r>
    </w:p>
    <w:p w14:paraId="03830ADD" w14:textId="42E1B7B8" w:rsidR="00FF21E2" w:rsidRDefault="00AF54AB" w:rsidP="001B0763">
      <w:pPr>
        <w:rPr>
          <w:sz w:val="28"/>
          <w:szCs w:val="28"/>
        </w:rPr>
      </w:pPr>
      <w:r>
        <w:rPr>
          <w:sz w:val="28"/>
          <w:szCs w:val="28"/>
        </w:rPr>
        <w:t>Anne</w:t>
      </w:r>
      <w:r w:rsidR="00030A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Howeson</w:t>
      </w:r>
      <w:r w:rsidR="00030A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has therefore produced a series of artwork which seem a little </w:t>
      </w:r>
    </w:p>
    <w:p w14:paraId="3B6AD06C" w14:textId="77777777" w:rsidR="00FF21E2" w:rsidRDefault="00AF54AB" w:rsidP="001B0763">
      <w:pPr>
        <w:rPr>
          <w:sz w:val="28"/>
          <w:szCs w:val="28"/>
        </w:rPr>
      </w:pPr>
      <w:r>
        <w:rPr>
          <w:sz w:val="28"/>
          <w:szCs w:val="28"/>
        </w:rPr>
        <w:t>outside the mainstream of Reportage Drawing. She herself says: “the use of</w:t>
      </w:r>
    </w:p>
    <w:p w14:paraId="746DF5F2" w14:textId="77777777" w:rsidR="00FF21E2" w:rsidRDefault="00AF54AB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imagination and memory</w:t>
      </w:r>
      <w:r w:rsidR="007343D7">
        <w:rPr>
          <w:sz w:val="28"/>
          <w:szCs w:val="28"/>
        </w:rPr>
        <w:t>i</w:t>
      </w:r>
      <w:r>
        <w:rPr>
          <w:sz w:val="28"/>
          <w:szCs w:val="28"/>
        </w:rPr>
        <w:t>n Reportage Drawing (in addition to observation</w:t>
      </w:r>
      <w:r w:rsidR="008A67E4">
        <w:rPr>
          <w:sz w:val="28"/>
          <w:szCs w:val="28"/>
        </w:rPr>
        <w:t>)</w:t>
      </w:r>
      <w:r>
        <w:rPr>
          <w:sz w:val="28"/>
          <w:szCs w:val="28"/>
        </w:rPr>
        <w:t xml:space="preserve"> is </w:t>
      </w:r>
    </w:p>
    <w:p w14:paraId="527057B0" w14:textId="3BCD3AAC" w:rsidR="008A67E4" w:rsidRDefault="00AF54AB" w:rsidP="001B0763">
      <w:pPr>
        <w:rPr>
          <w:sz w:val="28"/>
          <w:szCs w:val="28"/>
        </w:rPr>
      </w:pPr>
      <w:r>
        <w:rPr>
          <w:sz w:val="28"/>
          <w:szCs w:val="28"/>
        </w:rPr>
        <w:t>both</w:t>
      </w:r>
      <w:r w:rsidR="008A67E4">
        <w:rPr>
          <w:sz w:val="28"/>
          <w:szCs w:val="28"/>
        </w:rPr>
        <w:t xml:space="preserve"> radical and highly demanding.” </w:t>
      </w:r>
      <w:r w:rsidR="00BA2044">
        <w:rPr>
          <w:sz w:val="28"/>
          <w:szCs w:val="28"/>
        </w:rPr>
        <w:t>(Howeson 104)</w:t>
      </w:r>
    </w:p>
    <w:p w14:paraId="6CD49061" w14:textId="6851EA14" w:rsidR="00FF21E2" w:rsidRDefault="007343D7" w:rsidP="001B0763">
      <w:pPr>
        <w:rPr>
          <w:sz w:val="28"/>
          <w:szCs w:val="28"/>
        </w:rPr>
      </w:pPr>
      <w:r>
        <w:rPr>
          <w:sz w:val="28"/>
          <w:szCs w:val="28"/>
        </w:rPr>
        <w:t>In t</w:t>
      </w:r>
      <w:r w:rsidR="008A67E4">
        <w:rPr>
          <w:sz w:val="28"/>
          <w:szCs w:val="28"/>
        </w:rPr>
        <w:t xml:space="preserve">his case it has produced some lovely drawings which seem to represent a </w:t>
      </w:r>
    </w:p>
    <w:p w14:paraId="05D53F89" w14:textId="298DF21C" w:rsidR="00FF21E2" w:rsidRDefault="008A67E4" w:rsidP="001B0763">
      <w:pPr>
        <w:rPr>
          <w:sz w:val="28"/>
          <w:szCs w:val="28"/>
        </w:rPr>
      </w:pPr>
      <w:r>
        <w:rPr>
          <w:sz w:val="28"/>
          <w:szCs w:val="28"/>
        </w:rPr>
        <w:t>new strand in the development of Reportage art.</w:t>
      </w:r>
      <w:r w:rsidR="00030A80">
        <w:rPr>
          <w:sz w:val="28"/>
          <w:szCs w:val="28"/>
        </w:rPr>
        <w:t xml:space="preserve"> </w:t>
      </w:r>
      <w:r w:rsidR="00FD4CA6">
        <w:rPr>
          <w:sz w:val="28"/>
          <w:szCs w:val="28"/>
        </w:rPr>
        <w:t xml:space="preserve">Anne Howeson openly </w:t>
      </w:r>
    </w:p>
    <w:p w14:paraId="671068C2" w14:textId="77777777" w:rsidR="00FF21E2" w:rsidRDefault="00FD4CA6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acknowledges the element of fiction which forms part of her work as a whole. </w:t>
      </w:r>
    </w:p>
    <w:p w14:paraId="60350CD6" w14:textId="458DE4C7" w:rsidR="00FD4CA6" w:rsidRDefault="00FD4CA6" w:rsidP="001B0763">
      <w:pPr>
        <w:rPr>
          <w:sz w:val="28"/>
          <w:szCs w:val="28"/>
        </w:rPr>
      </w:pPr>
      <w:r>
        <w:rPr>
          <w:sz w:val="28"/>
          <w:szCs w:val="28"/>
        </w:rPr>
        <w:t>Some commentators</w:t>
      </w:r>
      <w:r w:rsidR="00030A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worry</w:t>
      </w:r>
      <w:r w:rsidR="00A83F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that  subjective elements may creep into</w:t>
      </w:r>
    </w:p>
    <w:p w14:paraId="74E9DE53" w14:textId="66271589" w:rsidR="00FF21E2" w:rsidRDefault="00030A80" w:rsidP="001B0763">
      <w:pPr>
        <w:rPr>
          <w:sz w:val="28"/>
          <w:szCs w:val="28"/>
        </w:rPr>
      </w:pPr>
      <w:r>
        <w:rPr>
          <w:sz w:val="28"/>
          <w:szCs w:val="28"/>
        </w:rPr>
        <w:t>w</w:t>
      </w:r>
      <w:r w:rsidR="00FD4CA6">
        <w:rPr>
          <w:sz w:val="28"/>
          <w:szCs w:val="28"/>
        </w:rPr>
        <w:t>ork</w:t>
      </w:r>
      <w:r>
        <w:rPr>
          <w:sz w:val="28"/>
          <w:szCs w:val="28"/>
        </w:rPr>
        <w:t xml:space="preserve"> </w:t>
      </w:r>
      <w:r w:rsidR="00FD4CA6">
        <w:rPr>
          <w:sz w:val="28"/>
          <w:szCs w:val="28"/>
        </w:rPr>
        <w:t xml:space="preserve"> that is presented as </w:t>
      </w:r>
      <w:r w:rsidR="00E3762B">
        <w:rPr>
          <w:sz w:val="28"/>
          <w:szCs w:val="28"/>
        </w:rPr>
        <w:t>factual reportage illustration. Catrin</w:t>
      </w:r>
      <w:r>
        <w:rPr>
          <w:sz w:val="28"/>
          <w:szCs w:val="28"/>
        </w:rPr>
        <w:t xml:space="preserve"> </w:t>
      </w:r>
      <w:r w:rsidR="00E3762B">
        <w:rPr>
          <w:sz w:val="28"/>
          <w:szCs w:val="28"/>
        </w:rPr>
        <w:t xml:space="preserve"> Morgan</w:t>
      </w:r>
      <w:r w:rsidR="00B50AC3">
        <w:rPr>
          <w:sz w:val="28"/>
          <w:szCs w:val="28"/>
        </w:rPr>
        <w:t>(2016)</w:t>
      </w:r>
      <w:r w:rsidR="00E4278C">
        <w:rPr>
          <w:sz w:val="28"/>
          <w:szCs w:val="28"/>
        </w:rPr>
        <w:t xml:space="preserve"> </w:t>
      </w:r>
    </w:p>
    <w:p w14:paraId="4DF6AFFA" w14:textId="3CDFD1CB" w:rsidR="00FF21E2" w:rsidRDefault="00E4278C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lecturer </w:t>
      </w:r>
      <w:r w:rsidR="00030A80">
        <w:rPr>
          <w:sz w:val="28"/>
          <w:szCs w:val="28"/>
        </w:rPr>
        <w:t xml:space="preserve"> </w:t>
      </w:r>
      <w:r>
        <w:rPr>
          <w:sz w:val="28"/>
          <w:szCs w:val="28"/>
        </w:rPr>
        <w:t>at</w:t>
      </w:r>
      <w:r w:rsidR="00030A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the Royal College of Art has written a paper entitled “The Myth of </w:t>
      </w:r>
    </w:p>
    <w:p w14:paraId="615C8E85" w14:textId="0BC9F7AB" w:rsidR="00D62254" w:rsidRDefault="00E4278C" w:rsidP="001B0763">
      <w:pPr>
        <w:rPr>
          <w:sz w:val="28"/>
          <w:szCs w:val="28"/>
        </w:rPr>
      </w:pPr>
      <w:r>
        <w:rPr>
          <w:sz w:val="28"/>
          <w:szCs w:val="28"/>
        </w:rPr>
        <w:t>Reportage illustration”</w:t>
      </w:r>
      <w:r w:rsidR="00D62254">
        <w:rPr>
          <w:sz w:val="28"/>
          <w:szCs w:val="28"/>
        </w:rPr>
        <w:t>.</w:t>
      </w:r>
    </w:p>
    <w:p w14:paraId="0620CA32" w14:textId="77777777" w:rsidR="00FF21E2" w:rsidRDefault="00D62254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She says that “I’m  </w:t>
      </w:r>
      <w:r w:rsidR="00AB7E95">
        <w:rPr>
          <w:sz w:val="28"/>
          <w:szCs w:val="28"/>
        </w:rPr>
        <w:t>very interested in the way that fiction infiltrates fact and</w:t>
      </w:r>
    </w:p>
    <w:p w14:paraId="3370EACB" w14:textId="29945277" w:rsidR="00FF21E2" w:rsidRDefault="00AB7E95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the way that this infiltration might be facilitated by images or  illustration”.</w:t>
      </w:r>
      <w:r w:rsidR="00BA2044">
        <w:rPr>
          <w:sz w:val="28"/>
          <w:szCs w:val="28"/>
        </w:rPr>
        <w:t>)</w:t>
      </w:r>
      <w:r>
        <w:rPr>
          <w:sz w:val="28"/>
          <w:szCs w:val="28"/>
        </w:rPr>
        <w:t xml:space="preserve"> A</w:t>
      </w:r>
      <w:r w:rsidR="00E3762B">
        <w:rPr>
          <w:sz w:val="28"/>
          <w:szCs w:val="28"/>
        </w:rPr>
        <w:t>s</w:t>
      </w:r>
    </w:p>
    <w:p w14:paraId="60010BDA" w14:textId="5C610A56" w:rsidR="00FF21E2" w:rsidRDefault="00FF21E2" w:rsidP="001B0763">
      <w:pPr>
        <w:rPr>
          <w:sz w:val="28"/>
          <w:szCs w:val="28"/>
        </w:rPr>
      </w:pPr>
      <w:r>
        <w:rPr>
          <w:sz w:val="28"/>
          <w:szCs w:val="28"/>
        </w:rPr>
        <w:t>pr</w:t>
      </w:r>
      <w:r w:rsidR="00E3762B">
        <w:rPr>
          <w:sz w:val="28"/>
          <w:szCs w:val="28"/>
        </w:rPr>
        <w:t xml:space="preserve">eviously </w:t>
      </w:r>
      <w:r w:rsidR="00030A80">
        <w:rPr>
          <w:sz w:val="28"/>
          <w:szCs w:val="28"/>
        </w:rPr>
        <w:t xml:space="preserve"> </w:t>
      </w:r>
      <w:r w:rsidR="00E3762B">
        <w:rPr>
          <w:sz w:val="28"/>
          <w:szCs w:val="28"/>
        </w:rPr>
        <w:t xml:space="preserve">discussed this may be to some extent inevitable but this is surely </w:t>
      </w:r>
    </w:p>
    <w:p w14:paraId="1871117F" w14:textId="77777777" w:rsidR="00FF21E2" w:rsidRDefault="00E3762B" w:rsidP="001B0763">
      <w:pPr>
        <w:rPr>
          <w:sz w:val="28"/>
          <w:szCs w:val="28"/>
        </w:rPr>
      </w:pPr>
      <w:r>
        <w:rPr>
          <w:sz w:val="28"/>
          <w:szCs w:val="28"/>
        </w:rPr>
        <w:t>also the case in written</w:t>
      </w:r>
      <w:r w:rsidR="00D62254">
        <w:rPr>
          <w:sz w:val="28"/>
          <w:szCs w:val="28"/>
        </w:rPr>
        <w:t xml:space="preserve"> journalism , where the reader has to realise that an </w:t>
      </w:r>
    </w:p>
    <w:p w14:paraId="73223DE7" w14:textId="047219FD" w:rsidR="00030A80" w:rsidRDefault="00D62254" w:rsidP="001B0763">
      <w:pPr>
        <w:rPr>
          <w:sz w:val="28"/>
          <w:szCs w:val="28"/>
        </w:rPr>
      </w:pPr>
      <w:r>
        <w:rPr>
          <w:sz w:val="28"/>
          <w:szCs w:val="28"/>
        </w:rPr>
        <w:t>article or editorial may contain the opinion of its author</w:t>
      </w:r>
      <w:r w:rsidR="00B50AC3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 w:rsidR="00AB7E95">
        <w:rPr>
          <w:sz w:val="28"/>
          <w:szCs w:val="28"/>
        </w:rPr>
        <w:t>These days more than</w:t>
      </w:r>
    </w:p>
    <w:p w14:paraId="395E68CF" w14:textId="285BC3FF" w:rsidR="00030A80" w:rsidRDefault="00AB7E95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ever before photography may convey an image which is not really</w:t>
      </w:r>
      <w:r w:rsidR="00B50A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accurate at </w:t>
      </w:r>
    </w:p>
    <w:p w14:paraId="4F87C444" w14:textId="77777777" w:rsidR="00030A80" w:rsidRDefault="00AB7E95" w:rsidP="001B0763">
      <w:pPr>
        <w:rPr>
          <w:sz w:val="28"/>
          <w:szCs w:val="28"/>
        </w:rPr>
      </w:pPr>
      <w:r>
        <w:rPr>
          <w:sz w:val="28"/>
          <w:szCs w:val="28"/>
        </w:rPr>
        <w:t>all. The use of filters is widespread and though they may increase the apparent</w:t>
      </w:r>
    </w:p>
    <w:p w14:paraId="48576003" w14:textId="77777777" w:rsidR="00030A80" w:rsidRDefault="00AB7E95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beauty of a landscape for example they do not produce an accurate likene</w:t>
      </w:r>
      <w:r w:rsidR="00A83FD7">
        <w:rPr>
          <w:sz w:val="28"/>
          <w:szCs w:val="28"/>
        </w:rPr>
        <w:t>ss</w:t>
      </w:r>
      <w:r>
        <w:rPr>
          <w:sz w:val="28"/>
          <w:szCs w:val="28"/>
        </w:rPr>
        <w:t>.</w:t>
      </w:r>
      <w:r w:rsidR="00A83FD7">
        <w:rPr>
          <w:sz w:val="28"/>
          <w:szCs w:val="28"/>
        </w:rPr>
        <w:t xml:space="preserve"> </w:t>
      </w:r>
    </w:p>
    <w:p w14:paraId="56267F60" w14:textId="6518A256" w:rsidR="00030A80" w:rsidRDefault="00030A80" w:rsidP="001B076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Page 21</w:t>
      </w:r>
    </w:p>
    <w:p w14:paraId="7D18B294" w14:textId="77777777" w:rsidR="00030A80" w:rsidRDefault="00A83FD7" w:rsidP="001B0763">
      <w:pPr>
        <w:rPr>
          <w:sz w:val="28"/>
          <w:szCs w:val="28"/>
        </w:rPr>
      </w:pPr>
      <w:r>
        <w:rPr>
          <w:sz w:val="28"/>
          <w:szCs w:val="28"/>
        </w:rPr>
        <w:t>.The viewer could imagine that purple sunsets are frequent whereas they are</w:t>
      </w:r>
    </w:p>
    <w:p w14:paraId="6E4A7B4F" w14:textId="77777777" w:rsidR="00030A80" w:rsidRDefault="00A83FD7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never, or hardly ever</w:t>
      </w:r>
      <w:r w:rsidR="00FF21E2">
        <w:rPr>
          <w:sz w:val="28"/>
          <w:szCs w:val="28"/>
        </w:rPr>
        <w:t xml:space="preserve"> </w:t>
      </w:r>
      <w:r>
        <w:rPr>
          <w:sz w:val="28"/>
          <w:szCs w:val="28"/>
        </w:rPr>
        <w:t>seen. As technology improves</w:t>
      </w:r>
      <w:r w:rsidR="00FF21E2">
        <w:rPr>
          <w:sz w:val="28"/>
          <w:szCs w:val="28"/>
        </w:rPr>
        <w:t xml:space="preserve">these deceptions become </w:t>
      </w:r>
    </w:p>
    <w:p w14:paraId="0F3F7A51" w14:textId="355E8A3D" w:rsidR="00030A80" w:rsidRDefault="00FF21E2" w:rsidP="001B0763">
      <w:pPr>
        <w:rPr>
          <w:sz w:val="28"/>
          <w:szCs w:val="28"/>
        </w:rPr>
      </w:pPr>
      <w:r>
        <w:rPr>
          <w:sz w:val="28"/>
          <w:szCs w:val="28"/>
        </w:rPr>
        <w:t>more realistic as when a green screen has been used</w:t>
      </w:r>
      <w:r w:rsidR="00030A80">
        <w:rPr>
          <w:sz w:val="28"/>
          <w:szCs w:val="28"/>
        </w:rPr>
        <w:t xml:space="preserve"> </w:t>
      </w:r>
      <w:r>
        <w:rPr>
          <w:sz w:val="28"/>
          <w:szCs w:val="28"/>
        </w:rPr>
        <w:t>or an unusual animal on screen turns ou</w:t>
      </w:r>
      <w:r w:rsidR="00CA4D4B">
        <w:rPr>
          <w:sz w:val="28"/>
          <w:szCs w:val="28"/>
        </w:rPr>
        <w:t>t</w:t>
      </w:r>
      <w:r>
        <w:rPr>
          <w:sz w:val="28"/>
          <w:szCs w:val="28"/>
        </w:rPr>
        <w:t xml:space="preserve"> to be</w:t>
      </w:r>
      <w:r w:rsidR="00CA4D4B">
        <w:rPr>
          <w:sz w:val="28"/>
          <w:szCs w:val="28"/>
        </w:rPr>
        <w:t xml:space="preserve"> an animatronic</w:t>
      </w:r>
    </w:p>
    <w:p w14:paraId="3DF497C0" w14:textId="167AF0BA" w:rsidR="00030A80" w:rsidRDefault="00030A80" w:rsidP="001B0763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79744" behindDoc="1" locked="0" layoutInCell="1" allowOverlap="1" wp14:anchorId="7F522A59" wp14:editId="5392DB3C">
            <wp:simplePos x="0" y="0"/>
            <wp:positionH relativeFrom="margin">
              <wp:posOffset>933450</wp:posOffset>
            </wp:positionH>
            <wp:positionV relativeFrom="paragraph">
              <wp:posOffset>60960</wp:posOffset>
            </wp:positionV>
            <wp:extent cx="4066540" cy="2381250"/>
            <wp:effectExtent l="0" t="0" r="0" b="0"/>
            <wp:wrapTight wrapText="bothSides">
              <wp:wrapPolygon edited="0">
                <wp:start x="0" y="0"/>
                <wp:lineTo x="0" y="21427"/>
                <wp:lineTo x="21452" y="21427"/>
                <wp:lineTo x="2145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540" cy="238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E375BB" w14:textId="405BA2A2" w:rsidR="00030A80" w:rsidRDefault="00030A80" w:rsidP="001B0763">
      <w:pPr>
        <w:rPr>
          <w:sz w:val="28"/>
          <w:szCs w:val="28"/>
        </w:rPr>
      </w:pPr>
    </w:p>
    <w:p w14:paraId="5F28450C" w14:textId="77777777" w:rsidR="00030A80" w:rsidRDefault="00030A80" w:rsidP="001B0763">
      <w:pPr>
        <w:rPr>
          <w:sz w:val="28"/>
          <w:szCs w:val="28"/>
        </w:rPr>
      </w:pPr>
    </w:p>
    <w:p w14:paraId="26EDCD74" w14:textId="77777777" w:rsidR="00030A80" w:rsidRDefault="00030A80" w:rsidP="001B0763">
      <w:pPr>
        <w:rPr>
          <w:sz w:val="28"/>
          <w:szCs w:val="28"/>
        </w:rPr>
      </w:pPr>
    </w:p>
    <w:p w14:paraId="0BEFAACB" w14:textId="77777777" w:rsidR="00030A80" w:rsidRDefault="00030A80" w:rsidP="001B0763">
      <w:pPr>
        <w:rPr>
          <w:sz w:val="28"/>
          <w:szCs w:val="28"/>
        </w:rPr>
      </w:pPr>
    </w:p>
    <w:p w14:paraId="0477E473" w14:textId="77777777" w:rsidR="00030A80" w:rsidRDefault="00030A80" w:rsidP="001B0763">
      <w:pPr>
        <w:rPr>
          <w:sz w:val="28"/>
          <w:szCs w:val="28"/>
        </w:rPr>
      </w:pPr>
    </w:p>
    <w:p w14:paraId="059640EE" w14:textId="77777777" w:rsidR="00030A80" w:rsidRDefault="00030A80" w:rsidP="001B0763">
      <w:pPr>
        <w:rPr>
          <w:sz w:val="28"/>
          <w:szCs w:val="28"/>
        </w:rPr>
      </w:pPr>
    </w:p>
    <w:p w14:paraId="7045A26E" w14:textId="77777777" w:rsidR="00030A80" w:rsidRDefault="00030A80" w:rsidP="001B0763">
      <w:pPr>
        <w:rPr>
          <w:sz w:val="28"/>
          <w:szCs w:val="28"/>
        </w:rPr>
      </w:pPr>
    </w:p>
    <w:p w14:paraId="43F17300" w14:textId="4BC282EC" w:rsidR="00030A80" w:rsidRPr="00030A80" w:rsidRDefault="00030A80" w:rsidP="001B0763">
      <w:pPr>
        <w:rPr>
          <w:i/>
          <w:sz w:val="28"/>
          <w:szCs w:val="28"/>
        </w:rPr>
      </w:pPr>
      <w:r>
        <w:rPr>
          <w:i/>
          <w:sz w:val="28"/>
          <w:szCs w:val="28"/>
        </w:rPr>
        <w:t>Fig13  Mary Poppins  amazon jpeg</w:t>
      </w:r>
    </w:p>
    <w:p w14:paraId="3EBFE462" w14:textId="77777777" w:rsidR="00030A80" w:rsidRDefault="00030A80" w:rsidP="001B0763">
      <w:pPr>
        <w:rPr>
          <w:sz w:val="28"/>
          <w:szCs w:val="28"/>
        </w:rPr>
      </w:pPr>
    </w:p>
    <w:p w14:paraId="0A095984" w14:textId="30FA770E" w:rsidR="00030A80" w:rsidRDefault="00CA4D4B" w:rsidP="001B0763">
      <w:pPr>
        <w:rPr>
          <w:sz w:val="28"/>
          <w:szCs w:val="28"/>
        </w:rPr>
      </w:pPr>
      <w:r>
        <w:rPr>
          <w:sz w:val="28"/>
          <w:szCs w:val="28"/>
        </w:rPr>
        <w:t>Photoshop gives endless opportunities to manipulate a photograph.</w:t>
      </w:r>
      <w:r w:rsidR="00911F7D">
        <w:rPr>
          <w:sz w:val="28"/>
          <w:szCs w:val="28"/>
        </w:rPr>
        <w:t xml:space="preserve">                                                                                 </w:t>
      </w:r>
    </w:p>
    <w:p w14:paraId="0D4D3EB6" w14:textId="23BBD4ED" w:rsidR="00911F7D" w:rsidRDefault="007343D7" w:rsidP="001B0763">
      <w:pPr>
        <w:rPr>
          <w:sz w:val="28"/>
          <w:szCs w:val="28"/>
        </w:rPr>
      </w:pPr>
      <w:r>
        <w:rPr>
          <w:sz w:val="28"/>
          <w:szCs w:val="28"/>
        </w:rPr>
        <w:t>All that can be expected from a Reportage artist</w:t>
      </w:r>
      <w:r w:rsidR="002A0EF6">
        <w:rPr>
          <w:sz w:val="28"/>
          <w:szCs w:val="28"/>
        </w:rPr>
        <w:t xml:space="preserve"> is that they sincerely try to </w:t>
      </w:r>
    </w:p>
    <w:p w14:paraId="1FEB7456" w14:textId="77777777" w:rsidR="00911F7D" w:rsidRDefault="002A0EF6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convey the </w:t>
      </w:r>
      <w:r w:rsidR="000F7E64">
        <w:rPr>
          <w:sz w:val="28"/>
          <w:szCs w:val="28"/>
        </w:rPr>
        <w:t>e</w:t>
      </w:r>
      <w:r>
        <w:rPr>
          <w:sz w:val="28"/>
          <w:szCs w:val="28"/>
        </w:rPr>
        <w:t xml:space="preserve">vent that  is being covered as truthfully as possible so that the </w:t>
      </w:r>
    </w:p>
    <w:p w14:paraId="13B63246" w14:textId="77777777" w:rsidR="00030A80" w:rsidRDefault="002A0EF6" w:rsidP="001B0763">
      <w:pPr>
        <w:rPr>
          <w:sz w:val="28"/>
          <w:szCs w:val="28"/>
        </w:rPr>
      </w:pPr>
      <w:r>
        <w:rPr>
          <w:sz w:val="28"/>
          <w:szCs w:val="28"/>
        </w:rPr>
        <w:t>viewer can share init and enrich their personal experience.</w:t>
      </w:r>
      <w:r w:rsidR="008A67E4">
        <w:rPr>
          <w:sz w:val="28"/>
          <w:szCs w:val="28"/>
        </w:rPr>
        <w:t>In addition to</w:t>
      </w:r>
      <w:r w:rsidR="00CE0C6B">
        <w:rPr>
          <w:sz w:val="28"/>
          <w:szCs w:val="28"/>
        </w:rPr>
        <w:t xml:space="preserve"> </w:t>
      </w:r>
      <w:r w:rsidR="008A67E4">
        <w:rPr>
          <w:sz w:val="28"/>
          <w:szCs w:val="28"/>
        </w:rPr>
        <w:t xml:space="preserve"> the  </w:t>
      </w:r>
    </w:p>
    <w:p w14:paraId="308D929E" w14:textId="77777777" w:rsidR="00030A80" w:rsidRDefault="008A67E4" w:rsidP="001B0763">
      <w:pPr>
        <w:rPr>
          <w:sz w:val="28"/>
          <w:szCs w:val="28"/>
        </w:rPr>
      </w:pPr>
      <w:r>
        <w:rPr>
          <w:sz w:val="28"/>
          <w:szCs w:val="28"/>
        </w:rPr>
        <w:t>Reportager website</w:t>
      </w:r>
      <w:r w:rsidR="002A0EF6">
        <w:rPr>
          <w:sz w:val="28"/>
          <w:szCs w:val="28"/>
        </w:rPr>
        <w:t>’</w:t>
      </w:r>
      <w:r>
        <w:rPr>
          <w:sz w:val="28"/>
          <w:szCs w:val="28"/>
        </w:rPr>
        <w:t xml:space="preserve">  illustrative journalists are able to join the A. O.I,</w:t>
      </w:r>
      <w:r w:rsidR="007343D7">
        <w:rPr>
          <w:sz w:val="28"/>
          <w:szCs w:val="28"/>
        </w:rPr>
        <w:t>(</w:t>
      </w:r>
      <w:r w:rsidR="00CE0C6B">
        <w:rPr>
          <w:sz w:val="28"/>
          <w:szCs w:val="28"/>
        </w:rPr>
        <w:t>the</w:t>
      </w:r>
    </w:p>
    <w:p w14:paraId="711AF396" w14:textId="77777777" w:rsidR="00030A80" w:rsidRDefault="008A67E4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Association of illustrators.</w:t>
      </w:r>
      <w:r w:rsidR="007343D7">
        <w:rPr>
          <w:sz w:val="28"/>
          <w:szCs w:val="28"/>
        </w:rPr>
        <w:t>)</w:t>
      </w:r>
      <w:r>
        <w:rPr>
          <w:sz w:val="28"/>
          <w:szCs w:val="28"/>
        </w:rPr>
        <w:t xml:space="preserve"> This will offer</w:t>
      </w:r>
      <w:r w:rsidR="00CE0C6B">
        <w:rPr>
          <w:sz w:val="28"/>
          <w:szCs w:val="28"/>
        </w:rPr>
        <w:t xml:space="preserve"> practical information, help and </w:t>
      </w:r>
    </w:p>
    <w:p w14:paraId="38C29D59" w14:textId="77777777" w:rsidR="00030A80" w:rsidRDefault="00CE0C6B" w:rsidP="001B0763">
      <w:pPr>
        <w:rPr>
          <w:sz w:val="28"/>
          <w:szCs w:val="28"/>
        </w:rPr>
      </w:pPr>
      <w:r>
        <w:rPr>
          <w:sz w:val="28"/>
          <w:szCs w:val="28"/>
        </w:rPr>
        <w:t>support in dealing with clients</w:t>
      </w:r>
      <w:r w:rsidR="007343D7">
        <w:rPr>
          <w:sz w:val="28"/>
          <w:szCs w:val="28"/>
        </w:rPr>
        <w:t xml:space="preserve"> and help to negotiate contracts.</w:t>
      </w:r>
      <w:r>
        <w:rPr>
          <w:sz w:val="28"/>
          <w:szCs w:val="28"/>
        </w:rPr>
        <w:t xml:space="preserve">Reportage </w:t>
      </w:r>
      <w:r w:rsidR="00030A80">
        <w:rPr>
          <w:sz w:val="28"/>
          <w:szCs w:val="28"/>
        </w:rPr>
        <w:t xml:space="preserve"> </w:t>
      </w:r>
      <w:r>
        <w:rPr>
          <w:sz w:val="28"/>
          <w:szCs w:val="28"/>
        </w:rPr>
        <w:t>Art</w:t>
      </w:r>
    </w:p>
    <w:p w14:paraId="39CEAEC0" w14:textId="77777777" w:rsidR="00030A80" w:rsidRDefault="00CE0C6B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is an exciting and skilful way of working, especially as it tells a narrative</w:t>
      </w:r>
      <w:r w:rsidR="00030A80">
        <w:rPr>
          <w:sz w:val="28"/>
          <w:szCs w:val="28"/>
        </w:rPr>
        <w:t xml:space="preserve"> </w:t>
      </w:r>
      <w:r w:rsidR="00BD6180">
        <w:rPr>
          <w:sz w:val="28"/>
          <w:szCs w:val="28"/>
        </w:rPr>
        <w:t>a</w:t>
      </w:r>
      <w:r>
        <w:rPr>
          <w:sz w:val="28"/>
          <w:szCs w:val="28"/>
        </w:rPr>
        <w:t xml:space="preserve">nd </w:t>
      </w:r>
    </w:p>
    <w:p w14:paraId="7BF16C36" w14:textId="77777777" w:rsidR="00A53730" w:rsidRDefault="00030A80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E0C6B">
        <w:rPr>
          <w:sz w:val="28"/>
          <w:szCs w:val="28"/>
        </w:rPr>
        <w:t>often deals with important issues and events</w:t>
      </w:r>
      <w:r w:rsidR="0049646F">
        <w:rPr>
          <w:sz w:val="28"/>
          <w:szCs w:val="28"/>
        </w:rPr>
        <w:t xml:space="preserve">. It is relevant to many situations, </w:t>
      </w:r>
    </w:p>
    <w:p w14:paraId="3524AA0E" w14:textId="77777777" w:rsidR="00A53730" w:rsidRDefault="00BD6180" w:rsidP="001B0763">
      <w:pPr>
        <w:rPr>
          <w:sz w:val="28"/>
          <w:szCs w:val="28"/>
        </w:rPr>
      </w:pPr>
      <w:r>
        <w:rPr>
          <w:sz w:val="28"/>
          <w:szCs w:val="28"/>
        </w:rPr>
        <w:t>b</w:t>
      </w:r>
      <w:r w:rsidR="0049646F">
        <w:rPr>
          <w:sz w:val="28"/>
          <w:szCs w:val="28"/>
        </w:rPr>
        <w:t xml:space="preserve">ut  given the interest and passion that it engenders amongst artists it seems a </w:t>
      </w:r>
    </w:p>
    <w:p w14:paraId="1EF42975" w14:textId="77777777" w:rsidR="00A53730" w:rsidRDefault="00A53730" w:rsidP="001B0763">
      <w:pPr>
        <w:rPr>
          <w:sz w:val="28"/>
          <w:szCs w:val="28"/>
        </w:rPr>
      </w:pPr>
      <w:r>
        <w:rPr>
          <w:sz w:val="28"/>
          <w:szCs w:val="28"/>
        </w:rPr>
        <w:t>l</w:t>
      </w:r>
      <w:r w:rsidR="0049646F">
        <w:rPr>
          <w:sz w:val="28"/>
          <w:szCs w:val="28"/>
        </w:rPr>
        <w:t>ittle disappointing</w:t>
      </w:r>
      <w:r w:rsidR="00CE0C6B">
        <w:rPr>
          <w:sz w:val="28"/>
          <w:szCs w:val="28"/>
        </w:rPr>
        <w:t xml:space="preserve"> </w:t>
      </w:r>
      <w:r w:rsidR="0049646F">
        <w:rPr>
          <w:sz w:val="28"/>
          <w:szCs w:val="28"/>
        </w:rPr>
        <w:t>that it is not an obvious feature in many publications such</w:t>
      </w:r>
      <w:r>
        <w:rPr>
          <w:sz w:val="28"/>
          <w:szCs w:val="28"/>
        </w:rPr>
        <w:t xml:space="preserve"> </w:t>
      </w:r>
    </w:p>
    <w:p w14:paraId="1C9886C8" w14:textId="77777777" w:rsidR="00A53730" w:rsidRDefault="00A53730" w:rsidP="001B0763">
      <w:pPr>
        <w:rPr>
          <w:sz w:val="28"/>
          <w:szCs w:val="28"/>
        </w:rPr>
      </w:pPr>
    </w:p>
    <w:p w14:paraId="7C41D257" w14:textId="3C2587EF" w:rsidR="00A53730" w:rsidRDefault="00A53730" w:rsidP="001B076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Page 22</w:t>
      </w:r>
    </w:p>
    <w:p w14:paraId="01CC3394" w14:textId="1FFE865B" w:rsidR="00A53730" w:rsidRDefault="00A53730" w:rsidP="001B0763">
      <w:pPr>
        <w:rPr>
          <w:sz w:val="28"/>
          <w:szCs w:val="28"/>
        </w:rPr>
      </w:pPr>
      <w:r>
        <w:rPr>
          <w:sz w:val="28"/>
          <w:szCs w:val="28"/>
        </w:rPr>
        <w:t>as</w:t>
      </w:r>
      <w:r w:rsidR="0049646F">
        <w:rPr>
          <w:sz w:val="28"/>
          <w:szCs w:val="28"/>
        </w:rPr>
        <w:t xml:space="preserve"> magazines</w:t>
      </w:r>
      <w:r>
        <w:rPr>
          <w:sz w:val="28"/>
          <w:szCs w:val="28"/>
        </w:rPr>
        <w:t xml:space="preserve"> </w:t>
      </w:r>
      <w:r w:rsidR="0049646F">
        <w:rPr>
          <w:sz w:val="28"/>
          <w:szCs w:val="28"/>
        </w:rPr>
        <w:t>and newspapers.</w:t>
      </w:r>
      <w:r w:rsidR="00F179D5">
        <w:rPr>
          <w:sz w:val="28"/>
          <w:szCs w:val="28"/>
        </w:rPr>
        <w:t xml:space="preserve"> Harrison M. 2018)</w:t>
      </w:r>
      <w:r w:rsidR="0049646F">
        <w:rPr>
          <w:sz w:val="28"/>
          <w:szCs w:val="28"/>
        </w:rPr>
        <w:t>, former</w:t>
      </w:r>
      <w:r>
        <w:rPr>
          <w:sz w:val="28"/>
          <w:szCs w:val="28"/>
        </w:rPr>
        <w:t xml:space="preserve"> </w:t>
      </w:r>
      <w:r w:rsidR="0049646F">
        <w:rPr>
          <w:sz w:val="28"/>
          <w:szCs w:val="28"/>
        </w:rPr>
        <w:t xml:space="preserve">Senior Art Editor for </w:t>
      </w:r>
    </w:p>
    <w:p w14:paraId="227767EC" w14:textId="0275049D" w:rsidR="00A53730" w:rsidRDefault="0049646F" w:rsidP="001B0763">
      <w:pPr>
        <w:rPr>
          <w:sz w:val="28"/>
          <w:szCs w:val="28"/>
        </w:rPr>
      </w:pPr>
      <w:r>
        <w:rPr>
          <w:sz w:val="28"/>
          <w:szCs w:val="28"/>
        </w:rPr>
        <w:t>the Times makes some relevant comments</w:t>
      </w:r>
      <w:r w:rsidR="00672D92">
        <w:rPr>
          <w:sz w:val="28"/>
          <w:szCs w:val="28"/>
        </w:rPr>
        <w:t xml:space="preserve"> regarding</w:t>
      </w:r>
    </w:p>
    <w:p w14:paraId="201E5931" w14:textId="77777777" w:rsidR="00A53730" w:rsidRDefault="00672D92" w:rsidP="001B0763">
      <w:pPr>
        <w:rPr>
          <w:sz w:val="28"/>
          <w:szCs w:val="28"/>
        </w:rPr>
      </w:pPr>
      <w:r>
        <w:rPr>
          <w:sz w:val="28"/>
          <w:szCs w:val="28"/>
        </w:rPr>
        <w:t>budgets for the newspaper.</w:t>
      </w:r>
      <w:r w:rsidR="00A83FD7">
        <w:rPr>
          <w:sz w:val="28"/>
          <w:szCs w:val="28"/>
        </w:rPr>
        <w:t xml:space="preserve"> </w:t>
      </w:r>
      <w:r>
        <w:rPr>
          <w:sz w:val="28"/>
          <w:szCs w:val="28"/>
        </w:rPr>
        <w:t>He would consider i</w:t>
      </w:r>
      <w:r w:rsidR="00BD6180">
        <w:rPr>
          <w:sz w:val="28"/>
          <w:szCs w:val="28"/>
        </w:rPr>
        <w:t>llustration</w:t>
      </w:r>
      <w:r>
        <w:rPr>
          <w:sz w:val="28"/>
          <w:szCs w:val="28"/>
        </w:rPr>
        <w:t xml:space="preserve"> if he was in the </w:t>
      </w:r>
    </w:p>
    <w:p w14:paraId="75222C14" w14:textId="77777777" w:rsidR="00A53730" w:rsidRDefault="00672D92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position of having a higher than normal budget. The number of  digital editions </w:t>
      </w:r>
    </w:p>
    <w:p w14:paraId="4ED546B0" w14:textId="77777777" w:rsidR="00A53730" w:rsidRDefault="00672D92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is also an issue to be considered. He feels there is a strong public response to </w:t>
      </w:r>
    </w:p>
    <w:p w14:paraId="5DF6FAFE" w14:textId="77777777" w:rsidR="00A53730" w:rsidRDefault="00A53730" w:rsidP="001B0763">
      <w:pPr>
        <w:rPr>
          <w:sz w:val="28"/>
          <w:szCs w:val="28"/>
        </w:rPr>
      </w:pPr>
      <w:r>
        <w:rPr>
          <w:sz w:val="28"/>
          <w:szCs w:val="28"/>
        </w:rPr>
        <w:t>d</w:t>
      </w:r>
      <w:r w:rsidR="00672D92">
        <w:rPr>
          <w:sz w:val="28"/>
          <w:szCs w:val="28"/>
        </w:rPr>
        <w:t xml:space="preserve">rawn reportage, and hopes that some technical solutions may be developed </w:t>
      </w:r>
    </w:p>
    <w:p w14:paraId="2EA8D7A2" w14:textId="77777777" w:rsidR="00A53730" w:rsidRDefault="00672D92" w:rsidP="001B0763">
      <w:pPr>
        <w:rPr>
          <w:sz w:val="28"/>
          <w:szCs w:val="28"/>
        </w:rPr>
      </w:pPr>
      <w:r>
        <w:rPr>
          <w:sz w:val="28"/>
          <w:szCs w:val="28"/>
        </w:rPr>
        <w:t>in the future. Obviously the Times is a large an</w:t>
      </w:r>
      <w:r w:rsidR="00BD6180">
        <w:rPr>
          <w:sz w:val="28"/>
          <w:szCs w:val="28"/>
        </w:rPr>
        <w:t>d</w:t>
      </w:r>
      <w:r>
        <w:rPr>
          <w:sz w:val="28"/>
          <w:szCs w:val="28"/>
        </w:rPr>
        <w:t xml:space="preserve"> prestigious national </w:t>
      </w:r>
    </w:p>
    <w:p w14:paraId="27EA1DF0" w14:textId="77777777" w:rsidR="00A53730" w:rsidRDefault="00672D92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newspaper, but it seems that there may be similar </w:t>
      </w:r>
      <w:r w:rsidR="009506C1">
        <w:rPr>
          <w:sz w:val="28"/>
          <w:szCs w:val="28"/>
        </w:rPr>
        <w:t xml:space="preserve">budgetary  </w:t>
      </w:r>
      <w:r>
        <w:rPr>
          <w:sz w:val="28"/>
          <w:szCs w:val="28"/>
        </w:rPr>
        <w:t xml:space="preserve">concerns held by </w:t>
      </w:r>
    </w:p>
    <w:p w14:paraId="09FB87E3" w14:textId="77777777" w:rsidR="00A53730" w:rsidRDefault="00672D92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much smaller </w:t>
      </w:r>
      <w:r w:rsidR="00BD6180">
        <w:rPr>
          <w:sz w:val="28"/>
          <w:szCs w:val="28"/>
        </w:rPr>
        <w:t>businesses.</w:t>
      </w:r>
      <w:r w:rsidR="003B68BB">
        <w:rPr>
          <w:sz w:val="28"/>
          <w:szCs w:val="28"/>
        </w:rPr>
        <w:t xml:space="preserve">In contrast to the hand drawn image photographs </w:t>
      </w:r>
    </w:p>
    <w:p w14:paraId="226EABF7" w14:textId="1198B562" w:rsidR="003B68BB" w:rsidRDefault="003B68BB" w:rsidP="001B0763">
      <w:pPr>
        <w:rPr>
          <w:sz w:val="28"/>
          <w:szCs w:val="28"/>
        </w:rPr>
      </w:pPr>
      <w:r>
        <w:rPr>
          <w:sz w:val="28"/>
          <w:szCs w:val="28"/>
        </w:rPr>
        <w:t>used in newspapers are often easy to obtain, and comparatively cheap.</w:t>
      </w:r>
    </w:p>
    <w:p w14:paraId="0BBEB4FC" w14:textId="77777777" w:rsidR="00911F7D" w:rsidRDefault="009506C1" w:rsidP="00FE2EAE">
      <w:pPr>
        <w:rPr>
          <w:sz w:val="28"/>
          <w:szCs w:val="28"/>
        </w:rPr>
      </w:pPr>
      <w:r>
        <w:rPr>
          <w:sz w:val="28"/>
          <w:szCs w:val="28"/>
        </w:rPr>
        <w:t xml:space="preserve">I contacted a </w:t>
      </w:r>
      <w:r w:rsidR="009C1DF0">
        <w:rPr>
          <w:sz w:val="28"/>
          <w:szCs w:val="28"/>
        </w:rPr>
        <w:t xml:space="preserve">small </w:t>
      </w:r>
      <w:r>
        <w:rPr>
          <w:sz w:val="28"/>
          <w:szCs w:val="28"/>
        </w:rPr>
        <w:t>local publicatio</w:t>
      </w:r>
      <w:r w:rsidR="009C1DF0">
        <w:rPr>
          <w:sz w:val="28"/>
          <w:szCs w:val="28"/>
        </w:rPr>
        <w:t xml:space="preserve">n the District Diary a local magazine based at </w:t>
      </w:r>
    </w:p>
    <w:p w14:paraId="4828384F" w14:textId="77777777" w:rsidR="00911F7D" w:rsidRDefault="009C1DF0" w:rsidP="00FE2EAE">
      <w:pPr>
        <w:rPr>
          <w:sz w:val="28"/>
          <w:szCs w:val="28"/>
        </w:rPr>
      </w:pPr>
      <w:r>
        <w:rPr>
          <w:sz w:val="28"/>
          <w:szCs w:val="28"/>
        </w:rPr>
        <w:t xml:space="preserve">Llanharan,  </w:t>
      </w:r>
      <w:r w:rsidR="00BD6180">
        <w:rPr>
          <w:sz w:val="28"/>
          <w:szCs w:val="28"/>
        </w:rPr>
        <w:t xml:space="preserve">Mid </w:t>
      </w:r>
      <w:r>
        <w:rPr>
          <w:sz w:val="28"/>
          <w:szCs w:val="28"/>
        </w:rPr>
        <w:t xml:space="preserve"> Glamorgan.</w:t>
      </w:r>
      <w:r w:rsidR="001218DD">
        <w:rPr>
          <w:sz w:val="28"/>
          <w:szCs w:val="28"/>
        </w:rPr>
        <w:t xml:space="preserve"> </w:t>
      </w:r>
      <w:r w:rsidR="009506C1">
        <w:rPr>
          <w:sz w:val="28"/>
          <w:szCs w:val="28"/>
        </w:rPr>
        <w:t xml:space="preserve">In response to my survey questions </w:t>
      </w:r>
      <w:r w:rsidR="00BD6180">
        <w:rPr>
          <w:sz w:val="28"/>
          <w:szCs w:val="28"/>
        </w:rPr>
        <w:t>Mark Hyde</w:t>
      </w:r>
    </w:p>
    <w:p w14:paraId="40F6E758" w14:textId="77777777" w:rsidR="00911F7D" w:rsidRDefault="00BD6180" w:rsidP="00FE2EAE">
      <w:pPr>
        <w:rPr>
          <w:sz w:val="28"/>
          <w:szCs w:val="28"/>
        </w:rPr>
      </w:pPr>
      <w:r>
        <w:rPr>
          <w:sz w:val="28"/>
          <w:szCs w:val="28"/>
        </w:rPr>
        <w:t xml:space="preserve"> the editor </w:t>
      </w:r>
      <w:r w:rsidR="009506C1">
        <w:rPr>
          <w:sz w:val="28"/>
          <w:szCs w:val="28"/>
        </w:rPr>
        <w:t>has written “we would use a relevant</w:t>
      </w:r>
      <w:r>
        <w:rPr>
          <w:sz w:val="28"/>
          <w:szCs w:val="28"/>
        </w:rPr>
        <w:t xml:space="preserve"> i</w:t>
      </w:r>
      <w:r w:rsidR="009506C1">
        <w:rPr>
          <w:sz w:val="28"/>
          <w:szCs w:val="28"/>
        </w:rPr>
        <w:t>llustration If it was sent to us</w:t>
      </w:r>
    </w:p>
    <w:p w14:paraId="78914F90" w14:textId="77777777" w:rsidR="00311FDE" w:rsidRDefault="009506C1" w:rsidP="00FE2EAE">
      <w:pPr>
        <w:rPr>
          <w:sz w:val="28"/>
          <w:szCs w:val="28"/>
        </w:rPr>
      </w:pPr>
      <w:r>
        <w:rPr>
          <w:sz w:val="28"/>
          <w:szCs w:val="28"/>
        </w:rPr>
        <w:t xml:space="preserve">with an article, but we’re a small publication run on a tight budget which </w:t>
      </w:r>
    </w:p>
    <w:p w14:paraId="79DED276" w14:textId="71F5697F" w:rsidR="00311FDE" w:rsidRDefault="009506C1" w:rsidP="00FE2EAE">
      <w:pPr>
        <w:rPr>
          <w:sz w:val="28"/>
          <w:szCs w:val="28"/>
        </w:rPr>
      </w:pPr>
      <w:r>
        <w:rPr>
          <w:sz w:val="28"/>
          <w:szCs w:val="28"/>
        </w:rPr>
        <w:t>doesn’t extend to buying in extras such as illustration”</w:t>
      </w:r>
      <w:r w:rsidR="009C1DF0">
        <w:rPr>
          <w:sz w:val="28"/>
          <w:szCs w:val="28"/>
        </w:rPr>
        <w:t>.</w:t>
      </w:r>
      <w:r w:rsidR="00A53730">
        <w:rPr>
          <w:sz w:val="28"/>
          <w:szCs w:val="28"/>
        </w:rPr>
        <w:t xml:space="preserve"> This primary</w:t>
      </w:r>
      <w:r w:rsidR="00C32A65">
        <w:rPr>
          <w:sz w:val="28"/>
          <w:szCs w:val="28"/>
        </w:rPr>
        <w:t xml:space="preserve"> </w:t>
      </w:r>
      <w:r w:rsidR="00A53730">
        <w:rPr>
          <w:sz w:val="28"/>
          <w:szCs w:val="28"/>
        </w:rPr>
        <w:t xml:space="preserve">research only seems to emphasise the </w:t>
      </w:r>
      <w:r w:rsidR="009D2D67">
        <w:rPr>
          <w:sz w:val="28"/>
          <w:szCs w:val="28"/>
        </w:rPr>
        <w:t xml:space="preserve">fact that </w:t>
      </w:r>
      <w:r w:rsidR="00C32A65">
        <w:rPr>
          <w:sz w:val="28"/>
          <w:szCs w:val="28"/>
        </w:rPr>
        <w:t>Budget</w:t>
      </w:r>
      <w:r w:rsidR="00FE2EAE">
        <w:rPr>
          <w:sz w:val="28"/>
          <w:szCs w:val="28"/>
        </w:rPr>
        <w:t>a</w:t>
      </w:r>
      <w:r w:rsidR="00C32A65">
        <w:rPr>
          <w:sz w:val="28"/>
          <w:szCs w:val="28"/>
        </w:rPr>
        <w:t xml:space="preserve">ry  concerns </w:t>
      </w:r>
    </w:p>
    <w:p w14:paraId="5F351B6D" w14:textId="77777777" w:rsidR="00311FDE" w:rsidRDefault="00C32A65" w:rsidP="00FE2EAE">
      <w:pPr>
        <w:rPr>
          <w:sz w:val="28"/>
          <w:szCs w:val="28"/>
        </w:rPr>
      </w:pPr>
      <w:r>
        <w:rPr>
          <w:sz w:val="28"/>
          <w:szCs w:val="28"/>
        </w:rPr>
        <w:t>are important,</w:t>
      </w:r>
      <w:r w:rsidR="00FE2EAE">
        <w:rPr>
          <w:sz w:val="28"/>
          <w:szCs w:val="28"/>
        </w:rPr>
        <w:t xml:space="preserve"> especially in view of the politicaL uncertainty in the UK at </w:t>
      </w:r>
    </w:p>
    <w:p w14:paraId="6760BD2E" w14:textId="7D6BEAF0" w:rsidR="00311FDE" w:rsidRDefault="00FE2EAE" w:rsidP="00FE2EAE">
      <w:pPr>
        <w:rPr>
          <w:sz w:val="28"/>
          <w:szCs w:val="28"/>
        </w:rPr>
      </w:pPr>
      <w:r>
        <w:rPr>
          <w:sz w:val="28"/>
          <w:szCs w:val="28"/>
        </w:rPr>
        <w:t>present but even allowing for difficulties the future for</w:t>
      </w:r>
      <w:r w:rsidR="00311F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Reportage illustration </w:t>
      </w:r>
    </w:p>
    <w:p w14:paraId="0B2E46FF" w14:textId="05468513" w:rsidR="009506C1" w:rsidRDefault="00FE2EAE" w:rsidP="00FE2EAE">
      <w:pPr>
        <w:rPr>
          <w:sz w:val="28"/>
          <w:szCs w:val="28"/>
        </w:rPr>
      </w:pPr>
      <w:r>
        <w:rPr>
          <w:sz w:val="28"/>
          <w:szCs w:val="28"/>
        </w:rPr>
        <w:t>seems good and there are many reasons to look forward to the future.</w:t>
      </w:r>
    </w:p>
    <w:p w14:paraId="34404F51" w14:textId="77777777" w:rsidR="008A67E4" w:rsidRDefault="008A67E4" w:rsidP="001B0763">
      <w:pPr>
        <w:rPr>
          <w:sz w:val="28"/>
          <w:szCs w:val="28"/>
        </w:rPr>
      </w:pPr>
    </w:p>
    <w:p w14:paraId="575F2667" w14:textId="0A266F3F" w:rsidR="002269D1" w:rsidRDefault="002269D1" w:rsidP="001B0763">
      <w:pPr>
        <w:rPr>
          <w:b/>
          <w:sz w:val="28"/>
          <w:szCs w:val="28"/>
        </w:rPr>
      </w:pPr>
      <w:r>
        <w:rPr>
          <w:b/>
          <w:sz w:val="28"/>
          <w:szCs w:val="28"/>
        </w:rPr>
        <w:t>5. Future Developments.</w:t>
      </w:r>
    </w:p>
    <w:p w14:paraId="4852500D" w14:textId="77777777" w:rsidR="00311FDE" w:rsidRDefault="007525AF" w:rsidP="001B0763">
      <w:pPr>
        <w:rPr>
          <w:sz w:val="28"/>
          <w:szCs w:val="28"/>
        </w:rPr>
      </w:pPr>
      <w:r>
        <w:rPr>
          <w:sz w:val="28"/>
          <w:szCs w:val="28"/>
        </w:rPr>
        <w:t>Since the earliest times reportage illustrators have made full use of all the</w:t>
      </w:r>
    </w:p>
    <w:p w14:paraId="5F86D177" w14:textId="77777777" w:rsidR="00311FDE" w:rsidRDefault="007525AF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different methods available to enhance their practice. The willingness to use </w:t>
      </w:r>
    </w:p>
    <w:p w14:paraId="7E8C4B38" w14:textId="77777777" w:rsidR="00311FDE" w:rsidRDefault="007525AF" w:rsidP="001B0763">
      <w:pPr>
        <w:rPr>
          <w:sz w:val="28"/>
          <w:szCs w:val="28"/>
        </w:rPr>
      </w:pPr>
      <w:r>
        <w:rPr>
          <w:sz w:val="28"/>
          <w:szCs w:val="28"/>
        </w:rPr>
        <w:t>technology as  it advances is no exception</w:t>
      </w:r>
      <w:r w:rsidR="00EA7B63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 w:rsidR="00EA7B63">
        <w:rPr>
          <w:sz w:val="28"/>
          <w:szCs w:val="28"/>
        </w:rPr>
        <w:t xml:space="preserve">For example illustrator Tim Vyner </w:t>
      </w:r>
    </w:p>
    <w:p w14:paraId="08E3E00A" w14:textId="77777777" w:rsidR="009D2D67" w:rsidRDefault="009D2D67" w:rsidP="001B0763">
      <w:pPr>
        <w:rPr>
          <w:sz w:val="28"/>
          <w:szCs w:val="28"/>
        </w:rPr>
      </w:pPr>
    </w:p>
    <w:p w14:paraId="2916A6F7" w14:textId="77777777" w:rsidR="009D2D67" w:rsidRDefault="009D2D67" w:rsidP="001B0763">
      <w:pPr>
        <w:rPr>
          <w:sz w:val="28"/>
          <w:szCs w:val="28"/>
        </w:rPr>
      </w:pPr>
    </w:p>
    <w:p w14:paraId="6EDD2F5C" w14:textId="465A14FC" w:rsidR="009D2D67" w:rsidRDefault="009D2D67" w:rsidP="001B076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Page 23</w:t>
      </w:r>
    </w:p>
    <w:p w14:paraId="04CBF206" w14:textId="65102892" w:rsidR="00311FDE" w:rsidRDefault="00EA7B63" w:rsidP="001B0763">
      <w:pPr>
        <w:rPr>
          <w:sz w:val="28"/>
          <w:szCs w:val="28"/>
        </w:rPr>
      </w:pPr>
      <w:r>
        <w:rPr>
          <w:sz w:val="28"/>
          <w:szCs w:val="28"/>
        </w:rPr>
        <w:t>not only uses the most</w:t>
      </w:r>
      <w:r w:rsidR="009D2D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traditional methods of drawing with pen and ink , and </w:t>
      </w:r>
    </w:p>
    <w:p w14:paraId="5510D2CD" w14:textId="77777777" w:rsidR="00311FDE" w:rsidRDefault="00EA7B63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watercolour paint, he has also produced short animated films created on his I </w:t>
      </w:r>
    </w:p>
    <w:p w14:paraId="1963CCBE" w14:textId="77777777" w:rsidR="00241627" w:rsidRDefault="00EA7B63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pad. </w:t>
      </w:r>
      <w:r w:rsidR="00241627">
        <w:rPr>
          <w:sz w:val="28"/>
          <w:szCs w:val="28"/>
        </w:rPr>
        <w:t xml:space="preserve">(Reportager 2013) </w:t>
      </w:r>
      <w:r>
        <w:rPr>
          <w:sz w:val="28"/>
          <w:szCs w:val="28"/>
        </w:rPr>
        <w:t>Usually animation as such does not seem</w:t>
      </w:r>
      <w:r w:rsidR="00AE1361">
        <w:rPr>
          <w:sz w:val="28"/>
          <w:szCs w:val="28"/>
        </w:rPr>
        <w:t xml:space="preserve"> </w:t>
      </w:r>
      <w:r w:rsidR="009D2D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AE1361">
        <w:rPr>
          <w:sz w:val="28"/>
          <w:szCs w:val="28"/>
        </w:rPr>
        <w:t xml:space="preserve">compatible  </w:t>
      </w:r>
    </w:p>
    <w:p w14:paraId="66326C91" w14:textId="77777777" w:rsidR="00241627" w:rsidRDefault="00AE1361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with </w:t>
      </w:r>
      <w:r w:rsidR="00EA7B63">
        <w:rPr>
          <w:sz w:val="28"/>
          <w:szCs w:val="28"/>
        </w:rPr>
        <w:t xml:space="preserve">hand drawn illustration, but in this case as part of a special </w:t>
      </w:r>
      <w:r w:rsidR="002471FC">
        <w:rPr>
          <w:sz w:val="28"/>
          <w:szCs w:val="28"/>
        </w:rPr>
        <w:t xml:space="preserve">project at </w:t>
      </w:r>
    </w:p>
    <w:p w14:paraId="27A9FF35" w14:textId="77777777" w:rsidR="00241627" w:rsidRDefault="002471FC" w:rsidP="001B0763">
      <w:pPr>
        <w:rPr>
          <w:sz w:val="28"/>
          <w:szCs w:val="28"/>
        </w:rPr>
      </w:pPr>
      <w:r>
        <w:rPr>
          <w:sz w:val="28"/>
          <w:szCs w:val="28"/>
        </w:rPr>
        <w:t>Mount Athos</w:t>
      </w:r>
      <w:r w:rsidR="00EC63C2">
        <w:rPr>
          <w:sz w:val="28"/>
          <w:szCs w:val="28"/>
        </w:rPr>
        <w:t xml:space="preserve"> the “Holy Mountain” in Greece a simple and effective animation</w:t>
      </w:r>
    </w:p>
    <w:p w14:paraId="6D1230AF" w14:textId="77777777" w:rsidR="00241627" w:rsidRDefault="00EC63C2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was made and </w:t>
      </w:r>
      <w:r w:rsidR="009D2D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set to </w:t>
      </w:r>
      <w:r w:rsidR="00AE1361">
        <w:rPr>
          <w:sz w:val="28"/>
          <w:szCs w:val="28"/>
        </w:rPr>
        <w:t xml:space="preserve">suitable music. No characters are present in the film </w:t>
      </w:r>
    </w:p>
    <w:p w14:paraId="28DAA899" w14:textId="77777777" w:rsidR="00241627" w:rsidRDefault="00AE1361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which begins as a partly drawn sketch of monastery buildings, but as the film </w:t>
      </w:r>
    </w:p>
    <w:p w14:paraId="1CCFDCC7" w14:textId="77777777" w:rsidR="00241627" w:rsidRDefault="00AE1361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progresses wesee new marks being added, with shading and colour as the final </w:t>
      </w:r>
    </w:p>
    <w:p w14:paraId="0198A8A4" w14:textId="77777777" w:rsidR="00241627" w:rsidRDefault="00AE1361" w:rsidP="001B0763">
      <w:pPr>
        <w:rPr>
          <w:sz w:val="28"/>
          <w:szCs w:val="28"/>
        </w:rPr>
      </w:pPr>
      <w:r>
        <w:rPr>
          <w:sz w:val="28"/>
          <w:szCs w:val="28"/>
        </w:rPr>
        <w:t>picture is built up. The hand</w:t>
      </w:r>
      <w:r w:rsidR="006F3936">
        <w:rPr>
          <w:sz w:val="28"/>
          <w:szCs w:val="28"/>
        </w:rPr>
        <w:t xml:space="preserve"> of the artist is</w:t>
      </w:r>
      <w:r>
        <w:rPr>
          <w:sz w:val="28"/>
          <w:szCs w:val="28"/>
        </w:rPr>
        <w:t xml:space="preserve">  not visible, and the effect is quite </w:t>
      </w:r>
    </w:p>
    <w:p w14:paraId="39C2A19D" w14:textId="588A4144" w:rsidR="00906D8A" w:rsidRDefault="00AE1361" w:rsidP="001B0763">
      <w:pPr>
        <w:rPr>
          <w:sz w:val="28"/>
          <w:szCs w:val="28"/>
        </w:rPr>
      </w:pPr>
      <w:r>
        <w:rPr>
          <w:sz w:val="28"/>
          <w:szCs w:val="28"/>
        </w:rPr>
        <w:t>magical, not detracting at all from the hand drawn image.</w:t>
      </w:r>
      <w:r w:rsidR="00906D8A">
        <w:rPr>
          <w:sz w:val="28"/>
          <w:szCs w:val="28"/>
        </w:rPr>
        <w:t xml:space="preserve">      </w:t>
      </w:r>
    </w:p>
    <w:p w14:paraId="74D704DE" w14:textId="157686BA" w:rsidR="00CE0C6B" w:rsidRDefault="000F7E64" w:rsidP="001B07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</w:t>
      </w:r>
    </w:p>
    <w:p w14:paraId="2FF38C5B" w14:textId="77777777" w:rsidR="0002599B" w:rsidRDefault="0002599B" w:rsidP="00311FDE">
      <w:pPr>
        <w:rPr>
          <w:b/>
          <w:sz w:val="28"/>
          <w:szCs w:val="28"/>
        </w:rPr>
      </w:pPr>
    </w:p>
    <w:p w14:paraId="72DE607E" w14:textId="12EBDD76" w:rsidR="0070532A" w:rsidRDefault="0070532A" w:rsidP="00311FDE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70528" behindDoc="0" locked="0" layoutInCell="1" allowOverlap="1" wp14:anchorId="351F431E" wp14:editId="0B0CA920">
            <wp:simplePos x="0" y="0"/>
            <wp:positionH relativeFrom="column">
              <wp:posOffset>-219075</wp:posOffset>
            </wp:positionH>
            <wp:positionV relativeFrom="paragraph">
              <wp:posOffset>184785</wp:posOffset>
            </wp:positionV>
            <wp:extent cx="5343525" cy="3581400"/>
            <wp:effectExtent l="0" t="0" r="952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358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1FDE">
        <w:rPr>
          <w:b/>
          <w:sz w:val="28"/>
          <w:szCs w:val="28"/>
        </w:rPr>
        <w:t xml:space="preserve">  </w:t>
      </w:r>
    </w:p>
    <w:p w14:paraId="27652A1C" w14:textId="77777777" w:rsidR="00311FDE" w:rsidRDefault="00311FDE" w:rsidP="00311FDE">
      <w:pPr>
        <w:rPr>
          <w:b/>
          <w:sz w:val="28"/>
          <w:szCs w:val="28"/>
        </w:rPr>
      </w:pPr>
    </w:p>
    <w:p w14:paraId="6D69E353" w14:textId="77777777" w:rsidR="009D2D67" w:rsidRDefault="009D2D67">
      <w:pPr>
        <w:rPr>
          <w:sz w:val="28"/>
          <w:szCs w:val="28"/>
        </w:rPr>
      </w:pPr>
    </w:p>
    <w:p w14:paraId="1242C976" w14:textId="77777777" w:rsidR="009D2D67" w:rsidRDefault="009D2D67">
      <w:pPr>
        <w:rPr>
          <w:sz w:val="28"/>
          <w:szCs w:val="28"/>
        </w:rPr>
      </w:pPr>
    </w:p>
    <w:p w14:paraId="27377355" w14:textId="77777777" w:rsidR="009D2D67" w:rsidRDefault="009D2D67">
      <w:pPr>
        <w:rPr>
          <w:sz w:val="28"/>
          <w:szCs w:val="28"/>
        </w:rPr>
      </w:pPr>
    </w:p>
    <w:p w14:paraId="155057F4" w14:textId="77777777" w:rsidR="009D2D67" w:rsidRDefault="009D2D67">
      <w:pPr>
        <w:rPr>
          <w:sz w:val="28"/>
          <w:szCs w:val="28"/>
        </w:rPr>
      </w:pPr>
    </w:p>
    <w:p w14:paraId="464AD779" w14:textId="77777777" w:rsidR="009D2D67" w:rsidRDefault="009D2D67">
      <w:pPr>
        <w:rPr>
          <w:sz w:val="28"/>
          <w:szCs w:val="28"/>
        </w:rPr>
      </w:pPr>
    </w:p>
    <w:p w14:paraId="403920C3" w14:textId="77777777" w:rsidR="009D2D67" w:rsidRDefault="009D2D67">
      <w:pPr>
        <w:rPr>
          <w:sz w:val="28"/>
          <w:szCs w:val="28"/>
        </w:rPr>
      </w:pPr>
    </w:p>
    <w:p w14:paraId="6AAAB094" w14:textId="77777777" w:rsidR="009D2D67" w:rsidRDefault="009D2D67">
      <w:pPr>
        <w:rPr>
          <w:sz w:val="28"/>
          <w:szCs w:val="28"/>
        </w:rPr>
      </w:pPr>
    </w:p>
    <w:p w14:paraId="31451281" w14:textId="77777777" w:rsidR="009D2D67" w:rsidRDefault="009D2D67">
      <w:pPr>
        <w:rPr>
          <w:sz w:val="28"/>
          <w:szCs w:val="28"/>
        </w:rPr>
      </w:pPr>
    </w:p>
    <w:p w14:paraId="41E3B88D" w14:textId="77777777" w:rsidR="009D2D67" w:rsidRDefault="009D2D67">
      <w:pPr>
        <w:rPr>
          <w:sz w:val="28"/>
          <w:szCs w:val="28"/>
        </w:rPr>
      </w:pPr>
    </w:p>
    <w:p w14:paraId="582BE352" w14:textId="77777777" w:rsidR="009D2D67" w:rsidRDefault="009D2D67">
      <w:pPr>
        <w:rPr>
          <w:sz w:val="28"/>
          <w:szCs w:val="28"/>
        </w:rPr>
      </w:pPr>
    </w:p>
    <w:p w14:paraId="5EEDE959" w14:textId="0DD534E8" w:rsidR="00605AAE" w:rsidRPr="00605AAE" w:rsidRDefault="00605AAE">
      <w:pPr>
        <w:rPr>
          <w:i/>
          <w:sz w:val="28"/>
          <w:szCs w:val="28"/>
        </w:rPr>
      </w:pPr>
      <w:r>
        <w:rPr>
          <w:i/>
          <w:sz w:val="28"/>
          <w:szCs w:val="28"/>
        </w:rPr>
        <w:t>Fig 14 Mount Athos</w:t>
      </w:r>
    </w:p>
    <w:p w14:paraId="5BC427F0" w14:textId="0825B65F" w:rsidR="00605AAE" w:rsidRPr="00605AAE" w:rsidRDefault="00605AAE">
      <w:pPr>
        <w:rPr>
          <w:i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Page24</w:t>
      </w:r>
    </w:p>
    <w:p w14:paraId="7A70E769" w14:textId="26BCA26C" w:rsidR="0002599B" w:rsidRDefault="003E1992">
      <w:pPr>
        <w:rPr>
          <w:sz w:val="28"/>
          <w:szCs w:val="28"/>
        </w:rPr>
      </w:pPr>
      <w:r>
        <w:rPr>
          <w:sz w:val="28"/>
          <w:szCs w:val="28"/>
        </w:rPr>
        <w:t>such as</w:t>
      </w:r>
      <w:r w:rsidR="009D2D67">
        <w:rPr>
          <w:sz w:val="28"/>
          <w:szCs w:val="28"/>
        </w:rPr>
        <w:t xml:space="preserve"> </w:t>
      </w:r>
      <w:r w:rsidR="006B0D5B">
        <w:rPr>
          <w:sz w:val="28"/>
          <w:szCs w:val="28"/>
        </w:rPr>
        <w:t>t</w:t>
      </w:r>
      <w:r>
        <w:rPr>
          <w:sz w:val="28"/>
          <w:szCs w:val="28"/>
        </w:rPr>
        <w:t>he use of a GIF</w:t>
      </w:r>
      <w:r w:rsidR="006B0D5B">
        <w:rPr>
          <w:sz w:val="28"/>
          <w:szCs w:val="28"/>
        </w:rPr>
        <w:t xml:space="preserve">. A GIF is a common type of image file found on most </w:t>
      </w:r>
    </w:p>
    <w:p w14:paraId="0B4A399F" w14:textId="65F7827A" w:rsidR="0002599B" w:rsidRDefault="006B0D5B">
      <w:pPr>
        <w:rPr>
          <w:sz w:val="28"/>
          <w:szCs w:val="28"/>
        </w:rPr>
      </w:pPr>
      <w:r>
        <w:rPr>
          <w:sz w:val="28"/>
          <w:szCs w:val="28"/>
        </w:rPr>
        <w:t xml:space="preserve"> computer</w:t>
      </w:r>
      <w:r w:rsidR="009D2D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systems and websites.</w:t>
      </w:r>
      <w:r w:rsidR="00F434E7">
        <w:rPr>
          <w:sz w:val="28"/>
          <w:szCs w:val="28"/>
        </w:rPr>
        <w:t>(</w:t>
      </w:r>
      <w:r w:rsidR="00B85DB4">
        <w:rPr>
          <w:sz w:val="28"/>
          <w:szCs w:val="28"/>
        </w:rPr>
        <w:t>Techwalla.com 2018</w:t>
      </w:r>
      <w:r w:rsidR="00F434E7">
        <w:rPr>
          <w:sz w:val="28"/>
          <w:szCs w:val="28"/>
        </w:rPr>
        <w:t xml:space="preserve"> </w:t>
      </w:r>
      <w:r w:rsidR="00B85DB4">
        <w:rPr>
          <w:sz w:val="28"/>
          <w:szCs w:val="28"/>
        </w:rPr>
        <w:t>)</w:t>
      </w:r>
      <w:r>
        <w:rPr>
          <w:sz w:val="28"/>
          <w:szCs w:val="28"/>
        </w:rPr>
        <w:t>. The initials GIF</w:t>
      </w:r>
    </w:p>
    <w:p w14:paraId="14CC15CF" w14:textId="77777777" w:rsidR="0002599B" w:rsidRDefault="006B0D5B">
      <w:pPr>
        <w:rPr>
          <w:sz w:val="28"/>
          <w:szCs w:val="28"/>
        </w:rPr>
      </w:pPr>
      <w:r>
        <w:rPr>
          <w:sz w:val="28"/>
          <w:szCs w:val="28"/>
        </w:rPr>
        <w:t xml:space="preserve"> stand for Graphics Interchange Format and it is a small repetitive moving </w:t>
      </w:r>
    </w:p>
    <w:p w14:paraId="1680F1C8" w14:textId="746D5999" w:rsidR="003E1992" w:rsidRDefault="006B0D5B">
      <w:pPr>
        <w:rPr>
          <w:sz w:val="28"/>
          <w:szCs w:val="28"/>
        </w:rPr>
      </w:pPr>
      <w:r>
        <w:rPr>
          <w:sz w:val="28"/>
          <w:szCs w:val="28"/>
        </w:rPr>
        <w:t>image which may be inserted into a drawing file.</w:t>
      </w:r>
    </w:p>
    <w:p w14:paraId="221333A7" w14:textId="77777777" w:rsidR="0002599B" w:rsidRDefault="00094C6C">
      <w:pPr>
        <w:rPr>
          <w:sz w:val="28"/>
          <w:szCs w:val="28"/>
        </w:rPr>
      </w:pPr>
      <w:r>
        <w:rPr>
          <w:sz w:val="28"/>
          <w:szCs w:val="28"/>
        </w:rPr>
        <w:t xml:space="preserve">“It is best suited for displaying line drawings, text or relatively simple graphics. </w:t>
      </w:r>
    </w:p>
    <w:p w14:paraId="0CACB3A7" w14:textId="77777777" w:rsidR="0002599B" w:rsidRDefault="00094C6C">
      <w:pPr>
        <w:rPr>
          <w:sz w:val="28"/>
          <w:szCs w:val="28"/>
        </w:rPr>
      </w:pPr>
      <w:r>
        <w:rPr>
          <w:sz w:val="28"/>
          <w:szCs w:val="28"/>
        </w:rPr>
        <w:t xml:space="preserve">Image distortion or quality loss may occur in more complex images.” Therefore </w:t>
      </w:r>
    </w:p>
    <w:p w14:paraId="0FEF1377" w14:textId="77777777" w:rsidR="0002599B" w:rsidRDefault="00094C6C">
      <w:pPr>
        <w:rPr>
          <w:sz w:val="28"/>
          <w:szCs w:val="28"/>
        </w:rPr>
      </w:pPr>
      <w:r>
        <w:rPr>
          <w:sz w:val="28"/>
          <w:szCs w:val="28"/>
        </w:rPr>
        <w:t>it is well suited for use in a line drawing produced by a Reportage illustrator.</w:t>
      </w:r>
    </w:p>
    <w:p w14:paraId="2E6B8195" w14:textId="77777777" w:rsidR="0002599B" w:rsidRDefault="00094C6C">
      <w:pPr>
        <w:rPr>
          <w:sz w:val="28"/>
          <w:szCs w:val="28"/>
        </w:rPr>
      </w:pPr>
      <w:r>
        <w:rPr>
          <w:sz w:val="28"/>
          <w:szCs w:val="28"/>
        </w:rPr>
        <w:t xml:space="preserve"> The sight of maybe a tree moving in the wind, or a bird which pecks at seed </w:t>
      </w:r>
    </w:p>
    <w:p w14:paraId="3D24B699" w14:textId="77777777" w:rsidR="0002599B" w:rsidRDefault="00094C6C">
      <w:pPr>
        <w:rPr>
          <w:sz w:val="28"/>
          <w:szCs w:val="28"/>
        </w:rPr>
      </w:pPr>
      <w:r>
        <w:rPr>
          <w:sz w:val="28"/>
          <w:szCs w:val="28"/>
        </w:rPr>
        <w:t>will add depth to the image, and therefore</w:t>
      </w:r>
      <w:r w:rsidR="00B46703">
        <w:rPr>
          <w:sz w:val="28"/>
          <w:szCs w:val="28"/>
        </w:rPr>
        <w:t xml:space="preserve"> increase the enjoyment of the </w:t>
      </w:r>
    </w:p>
    <w:p w14:paraId="5D01828C" w14:textId="77777777" w:rsidR="0002599B" w:rsidRDefault="00B46703">
      <w:pPr>
        <w:rPr>
          <w:sz w:val="28"/>
          <w:szCs w:val="28"/>
        </w:rPr>
      </w:pPr>
      <w:r>
        <w:rPr>
          <w:sz w:val="28"/>
          <w:szCs w:val="28"/>
        </w:rPr>
        <w:t>viewer.</w:t>
      </w:r>
    </w:p>
    <w:p w14:paraId="2AA3CB41" w14:textId="1DFA2B19" w:rsidR="0002599B" w:rsidRDefault="00BB08CE">
      <w:pPr>
        <w:rPr>
          <w:sz w:val="28"/>
          <w:szCs w:val="28"/>
        </w:rPr>
      </w:pPr>
      <w:r>
        <w:rPr>
          <w:sz w:val="28"/>
          <w:szCs w:val="28"/>
        </w:rPr>
        <w:t>Although reportage artists (for example George Butler</w:t>
      </w:r>
      <w:r w:rsidR="002345BD">
        <w:rPr>
          <w:sz w:val="28"/>
          <w:szCs w:val="28"/>
        </w:rPr>
        <w:t xml:space="preserve">) are now able to </w:t>
      </w:r>
    </w:p>
    <w:p w14:paraId="7D632CAE" w14:textId="77777777" w:rsidR="0002599B" w:rsidRDefault="0002599B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2345BD">
        <w:rPr>
          <w:sz w:val="28"/>
          <w:szCs w:val="28"/>
        </w:rPr>
        <w:t xml:space="preserve">ransmit theirwork quickly from far flung locations  Harrison (2018 p.156) feels </w:t>
      </w:r>
    </w:p>
    <w:p w14:paraId="43E76257" w14:textId="1BFB7EBC" w:rsidR="0002599B" w:rsidRDefault="002345BD">
      <w:pPr>
        <w:rPr>
          <w:sz w:val="28"/>
          <w:szCs w:val="28"/>
        </w:rPr>
      </w:pPr>
      <w:r>
        <w:rPr>
          <w:sz w:val="28"/>
          <w:szCs w:val="28"/>
        </w:rPr>
        <w:t>there is still room for</w:t>
      </w:r>
      <w:r w:rsidR="0002599B">
        <w:rPr>
          <w:sz w:val="28"/>
          <w:szCs w:val="28"/>
        </w:rPr>
        <w:t xml:space="preserve"> </w:t>
      </w:r>
      <w:r>
        <w:rPr>
          <w:sz w:val="28"/>
          <w:szCs w:val="28"/>
        </w:rPr>
        <w:t>improvement.</w:t>
      </w:r>
      <w:r w:rsidR="009378B4">
        <w:rPr>
          <w:sz w:val="28"/>
          <w:szCs w:val="28"/>
        </w:rPr>
        <w:t xml:space="preserve">  He urges lecturers and art institutions “to </w:t>
      </w:r>
    </w:p>
    <w:p w14:paraId="7FC7169A" w14:textId="77777777" w:rsidR="0002599B" w:rsidRDefault="009378B4">
      <w:pPr>
        <w:rPr>
          <w:sz w:val="28"/>
          <w:szCs w:val="28"/>
        </w:rPr>
      </w:pPr>
      <w:r>
        <w:rPr>
          <w:sz w:val="28"/>
          <w:szCs w:val="28"/>
        </w:rPr>
        <w:t xml:space="preserve">approach leading companies such as Adobe to develop product improvements </w:t>
      </w:r>
    </w:p>
    <w:p w14:paraId="742E9BF3" w14:textId="77777777" w:rsidR="0002599B" w:rsidRDefault="0002599B">
      <w:pPr>
        <w:rPr>
          <w:sz w:val="28"/>
          <w:szCs w:val="28"/>
        </w:rPr>
      </w:pPr>
      <w:r>
        <w:rPr>
          <w:sz w:val="28"/>
          <w:szCs w:val="28"/>
        </w:rPr>
        <w:t>f</w:t>
      </w:r>
      <w:r w:rsidR="009378B4">
        <w:rPr>
          <w:sz w:val="28"/>
          <w:szCs w:val="28"/>
        </w:rPr>
        <w:t>or drawing and filing pictures from difficult or restrictive locations.”</w:t>
      </w:r>
      <w:r w:rsidR="0098375B">
        <w:rPr>
          <w:sz w:val="28"/>
          <w:szCs w:val="28"/>
        </w:rPr>
        <w:t xml:space="preserve"> </w:t>
      </w:r>
      <w:r w:rsidR="009378B4">
        <w:rPr>
          <w:sz w:val="28"/>
          <w:szCs w:val="28"/>
        </w:rPr>
        <w:t>Altho</w:t>
      </w:r>
      <w:r w:rsidR="005D2300">
        <w:rPr>
          <w:sz w:val="28"/>
          <w:szCs w:val="28"/>
        </w:rPr>
        <w:t>u</w:t>
      </w:r>
      <w:r w:rsidR="009378B4">
        <w:rPr>
          <w:sz w:val="28"/>
          <w:szCs w:val="28"/>
        </w:rPr>
        <w:t xml:space="preserve">gh </w:t>
      </w:r>
    </w:p>
    <w:p w14:paraId="169383EB" w14:textId="77777777" w:rsidR="0002599B" w:rsidRDefault="009378B4">
      <w:pPr>
        <w:rPr>
          <w:sz w:val="28"/>
          <w:szCs w:val="28"/>
        </w:rPr>
      </w:pPr>
      <w:r>
        <w:rPr>
          <w:sz w:val="28"/>
          <w:szCs w:val="28"/>
        </w:rPr>
        <w:t xml:space="preserve">technology has come so far there are still improvements </w:t>
      </w:r>
      <w:r w:rsidR="005D2300">
        <w:rPr>
          <w:sz w:val="28"/>
          <w:szCs w:val="28"/>
        </w:rPr>
        <w:t xml:space="preserve">and refinements that </w:t>
      </w:r>
    </w:p>
    <w:p w14:paraId="7802462E" w14:textId="77777777" w:rsidR="0002599B" w:rsidRDefault="005D2300">
      <w:pPr>
        <w:rPr>
          <w:sz w:val="28"/>
          <w:szCs w:val="28"/>
        </w:rPr>
      </w:pPr>
      <w:r>
        <w:rPr>
          <w:sz w:val="28"/>
          <w:szCs w:val="28"/>
        </w:rPr>
        <w:t>could be made. Also “simpler and faster animation packages to aid artwork</w:t>
      </w:r>
    </w:p>
    <w:p w14:paraId="290B46DE" w14:textId="77777777" w:rsidR="0002599B" w:rsidRDefault="005D2300">
      <w:pPr>
        <w:rPr>
          <w:sz w:val="28"/>
          <w:szCs w:val="28"/>
        </w:rPr>
      </w:pPr>
      <w:r>
        <w:rPr>
          <w:sz w:val="28"/>
          <w:szCs w:val="28"/>
        </w:rPr>
        <w:t xml:space="preserve"> conversion for digital editions” would be beneficial says </w:t>
      </w:r>
      <w:r w:rsidR="00681356">
        <w:rPr>
          <w:sz w:val="28"/>
          <w:szCs w:val="28"/>
        </w:rPr>
        <w:t>Harrison</w:t>
      </w:r>
      <w:r w:rsidR="0002599B">
        <w:rPr>
          <w:sz w:val="28"/>
          <w:szCs w:val="28"/>
        </w:rPr>
        <w:t xml:space="preserve"> </w:t>
      </w:r>
      <w:r w:rsidR="00681356">
        <w:rPr>
          <w:sz w:val="28"/>
          <w:szCs w:val="28"/>
        </w:rPr>
        <w:t xml:space="preserve">Nowadays </w:t>
      </w:r>
    </w:p>
    <w:p w14:paraId="00F4437C" w14:textId="77777777" w:rsidR="009D2D67" w:rsidRDefault="00681356">
      <w:pPr>
        <w:rPr>
          <w:sz w:val="28"/>
          <w:szCs w:val="28"/>
        </w:rPr>
      </w:pPr>
      <w:r>
        <w:rPr>
          <w:sz w:val="28"/>
          <w:szCs w:val="28"/>
        </w:rPr>
        <w:t>the</w:t>
      </w:r>
      <w:r w:rsidR="00B03B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variety of Reportage Illustration seems to be increasing and </w:t>
      </w:r>
      <w:r w:rsidR="00B03BA6">
        <w:rPr>
          <w:sz w:val="28"/>
          <w:szCs w:val="28"/>
        </w:rPr>
        <w:t xml:space="preserve">there  is a </w:t>
      </w:r>
    </w:p>
    <w:p w14:paraId="14D1B9A0" w14:textId="35CD92B6" w:rsidR="00DE78D5" w:rsidRDefault="00B03BA6">
      <w:pPr>
        <w:rPr>
          <w:sz w:val="28"/>
          <w:szCs w:val="28"/>
        </w:rPr>
      </w:pPr>
      <w:r>
        <w:rPr>
          <w:sz w:val="28"/>
          <w:szCs w:val="28"/>
        </w:rPr>
        <w:t>wealth of talent</w:t>
      </w:r>
      <w:r w:rsidR="00B77D9D">
        <w:rPr>
          <w:sz w:val="28"/>
          <w:szCs w:val="28"/>
        </w:rPr>
        <w:t xml:space="preserve"> certainly evident in the leading artists.</w:t>
      </w:r>
    </w:p>
    <w:p w14:paraId="15EE5659" w14:textId="77777777" w:rsidR="0002599B" w:rsidRDefault="00B77D9D">
      <w:pPr>
        <w:rPr>
          <w:sz w:val="28"/>
          <w:szCs w:val="28"/>
        </w:rPr>
      </w:pPr>
      <w:r>
        <w:rPr>
          <w:sz w:val="28"/>
          <w:szCs w:val="28"/>
        </w:rPr>
        <w:t xml:space="preserve"> Whatever appears next must be due to  the</w:t>
      </w:r>
      <w:r w:rsidR="006025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talent and imagination of the </w:t>
      </w:r>
    </w:p>
    <w:p w14:paraId="41360678" w14:textId="73735E49" w:rsidR="00B77D9D" w:rsidRDefault="00B77D9D">
      <w:pPr>
        <w:rPr>
          <w:sz w:val="28"/>
          <w:szCs w:val="28"/>
        </w:rPr>
      </w:pPr>
      <w:r>
        <w:rPr>
          <w:sz w:val="28"/>
          <w:szCs w:val="28"/>
        </w:rPr>
        <w:t>creators and the technology now becoming available.</w:t>
      </w:r>
    </w:p>
    <w:p w14:paraId="2BF4FB13" w14:textId="77777777" w:rsidR="0002599B" w:rsidRDefault="00B77D9D">
      <w:pPr>
        <w:rPr>
          <w:sz w:val="28"/>
          <w:szCs w:val="28"/>
        </w:rPr>
      </w:pPr>
      <w:r>
        <w:rPr>
          <w:sz w:val="28"/>
          <w:szCs w:val="28"/>
        </w:rPr>
        <w:t xml:space="preserve">Maybe we may see more of works such as the digitally manipulated postcard </w:t>
      </w:r>
      <w:r w:rsidR="00C53B12">
        <w:rPr>
          <w:sz w:val="28"/>
          <w:szCs w:val="28"/>
        </w:rPr>
        <w:t xml:space="preserve"> </w:t>
      </w:r>
    </w:p>
    <w:p w14:paraId="593C45E9" w14:textId="5D176E6F" w:rsidR="00AF4702" w:rsidRPr="009208B6" w:rsidRDefault="00C53B12" w:rsidP="008418AF">
      <w:pPr>
        <w:rPr>
          <w:sz w:val="28"/>
          <w:szCs w:val="28"/>
        </w:rPr>
      </w:pPr>
      <w:r>
        <w:rPr>
          <w:sz w:val="28"/>
          <w:szCs w:val="28"/>
        </w:rPr>
        <w:t xml:space="preserve">shown </w:t>
      </w:r>
      <w:r w:rsidR="009208B6">
        <w:rPr>
          <w:sz w:val="28"/>
          <w:szCs w:val="28"/>
        </w:rPr>
        <w:t>b</w:t>
      </w:r>
      <w:r w:rsidR="00B03BA6">
        <w:rPr>
          <w:sz w:val="28"/>
          <w:szCs w:val="28"/>
        </w:rPr>
        <w:t>elow.</w:t>
      </w:r>
      <w:r w:rsidR="00CB607D">
        <w:rPr>
          <w:sz w:val="24"/>
          <w:szCs w:val="24"/>
        </w:rPr>
        <w:t xml:space="preserve">                       </w:t>
      </w:r>
      <w:r w:rsidR="00AF4702">
        <w:rPr>
          <w:b/>
          <w:sz w:val="28"/>
          <w:szCs w:val="28"/>
        </w:rPr>
        <w:t xml:space="preserve">                                                                                                           </w:t>
      </w:r>
    </w:p>
    <w:p w14:paraId="791BD36A" w14:textId="77777777" w:rsidR="009D2D67" w:rsidRDefault="009A49F2" w:rsidP="008418AF">
      <w:pPr>
        <w:rPr>
          <w:sz w:val="28"/>
          <w:szCs w:val="28"/>
        </w:rPr>
      </w:pPr>
      <w:r>
        <w:rPr>
          <w:sz w:val="28"/>
          <w:szCs w:val="28"/>
        </w:rPr>
        <w:t>M</w:t>
      </w:r>
      <w:r w:rsidR="00CE2235">
        <w:rPr>
          <w:sz w:val="28"/>
          <w:szCs w:val="28"/>
        </w:rPr>
        <w:t xml:space="preserve">ore publicity and public familiarity </w:t>
      </w:r>
      <w:r w:rsidR="009D2D67">
        <w:rPr>
          <w:sz w:val="28"/>
          <w:szCs w:val="28"/>
        </w:rPr>
        <w:t xml:space="preserve">with </w:t>
      </w:r>
      <w:r w:rsidR="00CE2235">
        <w:rPr>
          <w:sz w:val="28"/>
          <w:szCs w:val="28"/>
        </w:rPr>
        <w:t>the hand drawn image may be helpful.</w:t>
      </w:r>
    </w:p>
    <w:p w14:paraId="4B6D6CE6" w14:textId="162B790E" w:rsidR="009D2D67" w:rsidRDefault="002C4CC2" w:rsidP="008418A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Page 26</w:t>
      </w:r>
    </w:p>
    <w:p w14:paraId="66F48112" w14:textId="1CCFC563" w:rsidR="009D2D67" w:rsidRDefault="00CE2235" w:rsidP="008418AF">
      <w:pPr>
        <w:rPr>
          <w:sz w:val="28"/>
          <w:szCs w:val="28"/>
        </w:rPr>
      </w:pPr>
      <w:r>
        <w:rPr>
          <w:sz w:val="28"/>
          <w:szCs w:val="28"/>
        </w:rPr>
        <w:t xml:space="preserve"> Also schools could help to promote reportage imagery in lessons, and </w:t>
      </w:r>
    </w:p>
    <w:p w14:paraId="5B8C2C4B" w14:textId="052AB21B" w:rsidR="00CE2235" w:rsidRDefault="002C4CC2" w:rsidP="008418AF">
      <w:pPr>
        <w:rPr>
          <w:sz w:val="28"/>
          <w:szCs w:val="28"/>
        </w:rPr>
      </w:pPr>
      <w:r>
        <w:rPr>
          <w:sz w:val="28"/>
          <w:szCs w:val="28"/>
        </w:rPr>
        <w:t>C</w:t>
      </w:r>
      <w:r w:rsidR="00CE2235">
        <w:rPr>
          <w:sz w:val="28"/>
          <w:szCs w:val="28"/>
        </w:rPr>
        <w:t>ompetitions</w:t>
      </w:r>
      <w:r>
        <w:rPr>
          <w:sz w:val="28"/>
          <w:szCs w:val="28"/>
        </w:rPr>
        <w:t xml:space="preserve"> </w:t>
      </w:r>
      <w:r w:rsidR="00CE2235">
        <w:rPr>
          <w:sz w:val="28"/>
          <w:szCs w:val="28"/>
        </w:rPr>
        <w:t>and public events will hopefully be more frequent in future.</w:t>
      </w:r>
    </w:p>
    <w:p w14:paraId="28173B8C" w14:textId="51FF6EE7" w:rsidR="002C4CC2" w:rsidRDefault="002C4CC2" w:rsidP="008418AF">
      <w:pPr>
        <w:rPr>
          <w:b/>
          <w:sz w:val="28"/>
          <w:szCs w:val="28"/>
        </w:rPr>
      </w:pP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81792" behindDoc="0" locked="0" layoutInCell="1" allowOverlap="1" wp14:anchorId="58143E27" wp14:editId="0782188C">
            <wp:simplePos x="0" y="0"/>
            <wp:positionH relativeFrom="margin">
              <wp:posOffset>1076325</wp:posOffset>
            </wp:positionH>
            <wp:positionV relativeFrom="paragraph">
              <wp:posOffset>59690</wp:posOffset>
            </wp:positionV>
            <wp:extent cx="3640455" cy="4276725"/>
            <wp:effectExtent l="0" t="0" r="0" b="952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455" cy="427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D5F14D" w14:textId="77777777" w:rsidR="002C4CC2" w:rsidRDefault="002C4CC2" w:rsidP="008418AF">
      <w:pPr>
        <w:rPr>
          <w:b/>
          <w:sz w:val="28"/>
          <w:szCs w:val="28"/>
        </w:rPr>
      </w:pPr>
    </w:p>
    <w:p w14:paraId="6D96C7AC" w14:textId="77777777" w:rsidR="002C4CC2" w:rsidRDefault="002C4CC2" w:rsidP="008418AF">
      <w:pPr>
        <w:rPr>
          <w:b/>
          <w:sz w:val="28"/>
          <w:szCs w:val="28"/>
        </w:rPr>
      </w:pPr>
    </w:p>
    <w:p w14:paraId="4C77143C" w14:textId="77777777" w:rsidR="002C4CC2" w:rsidRDefault="002C4CC2" w:rsidP="008418AF">
      <w:pPr>
        <w:rPr>
          <w:b/>
          <w:sz w:val="28"/>
          <w:szCs w:val="28"/>
        </w:rPr>
      </w:pPr>
    </w:p>
    <w:p w14:paraId="0F501A4A" w14:textId="77777777" w:rsidR="002C4CC2" w:rsidRDefault="002C4CC2" w:rsidP="008418AF">
      <w:pPr>
        <w:rPr>
          <w:b/>
          <w:sz w:val="28"/>
          <w:szCs w:val="28"/>
        </w:rPr>
      </w:pPr>
    </w:p>
    <w:p w14:paraId="0F0D5038" w14:textId="77777777" w:rsidR="002C4CC2" w:rsidRDefault="002C4CC2" w:rsidP="008418AF">
      <w:pPr>
        <w:rPr>
          <w:b/>
          <w:sz w:val="28"/>
          <w:szCs w:val="28"/>
        </w:rPr>
      </w:pPr>
    </w:p>
    <w:p w14:paraId="0CCB24D3" w14:textId="77777777" w:rsidR="002C4CC2" w:rsidRDefault="002C4CC2" w:rsidP="008418AF">
      <w:pPr>
        <w:rPr>
          <w:b/>
          <w:sz w:val="28"/>
          <w:szCs w:val="28"/>
        </w:rPr>
      </w:pPr>
    </w:p>
    <w:p w14:paraId="68507A22" w14:textId="77777777" w:rsidR="002C4CC2" w:rsidRDefault="002C4CC2" w:rsidP="008418AF">
      <w:pPr>
        <w:rPr>
          <w:b/>
          <w:sz w:val="28"/>
          <w:szCs w:val="28"/>
        </w:rPr>
      </w:pPr>
    </w:p>
    <w:p w14:paraId="726A4F21" w14:textId="77777777" w:rsidR="002C4CC2" w:rsidRDefault="002C4CC2" w:rsidP="008418AF">
      <w:pPr>
        <w:rPr>
          <w:b/>
          <w:sz w:val="28"/>
          <w:szCs w:val="28"/>
        </w:rPr>
      </w:pPr>
    </w:p>
    <w:p w14:paraId="736A8A97" w14:textId="77777777" w:rsidR="002C4CC2" w:rsidRDefault="002C4CC2" w:rsidP="008418AF">
      <w:pPr>
        <w:rPr>
          <w:b/>
          <w:sz w:val="28"/>
          <w:szCs w:val="28"/>
        </w:rPr>
      </w:pPr>
    </w:p>
    <w:p w14:paraId="5953A862" w14:textId="77777777" w:rsidR="002C4CC2" w:rsidRDefault="002C4CC2" w:rsidP="008418AF">
      <w:pPr>
        <w:rPr>
          <w:b/>
          <w:sz w:val="28"/>
          <w:szCs w:val="28"/>
        </w:rPr>
      </w:pPr>
    </w:p>
    <w:p w14:paraId="796F963C" w14:textId="77777777" w:rsidR="002C4CC2" w:rsidRDefault="002C4CC2" w:rsidP="008418AF">
      <w:pPr>
        <w:rPr>
          <w:b/>
          <w:sz w:val="28"/>
          <w:szCs w:val="28"/>
        </w:rPr>
      </w:pPr>
    </w:p>
    <w:p w14:paraId="4D37F7BC" w14:textId="77777777" w:rsidR="002C4CC2" w:rsidRDefault="002C4CC2" w:rsidP="008418AF">
      <w:pPr>
        <w:rPr>
          <w:sz w:val="28"/>
          <w:szCs w:val="28"/>
        </w:rPr>
      </w:pPr>
    </w:p>
    <w:p w14:paraId="7727CBFF" w14:textId="77777777" w:rsidR="002C4CC2" w:rsidRDefault="002C4CC2" w:rsidP="008418AF">
      <w:pPr>
        <w:rPr>
          <w:sz w:val="28"/>
          <w:szCs w:val="28"/>
        </w:rPr>
      </w:pPr>
    </w:p>
    <w:p w14:paraId="4CC9FAA2" w14:textId="09AC1BA8" w:rsidR="002C4CC2" w:rsidRPr="00605AAE" w:rsidRDefault="00D94B82" w:rsidP="008418AF">
      <w:pPr>
        <w:rPr>
          <w:i/>
          <w:sz w:val="28"/>
          <w:szCs w:val="28"/>
        </w:rPr>
      </w:pPr>
      <w:r>
        <w:rPr>
          <w:i/>
          <w:sz w:val="28"/>
          <w:szCs w:val="28"/>
        </w:rPr>
        <w:t>Fig 15 Distorted image of a street in Bangkok</w:t>
      </w:r>
    </w:p>
    <w:p w14:paraId="7BA10292" w14:textId="77777777" w:rsidR="002C4CC2" w:rsidRDefault="002C4CC2" w:rsidP="008418AF">
      <w:pPr>
        <w:rPr>
          <w:sz w:val="28"/>
          <w:szCs w:val="28"/>
        </w:rPr>
      </w:pPr>
    </w:p>
    <w:p w14:paraId="471513DE" w14:textId="77777777" w:rsidR="00D94B82" w:rsidRDefault="00264B80" w:rsidP="008418AF">
      <w:pPr>
        <w:rPr>
          <w:sz w:val="28"/>
          <w:szCs w:val="28"/>
        </w:rPr>
      </w:pPr>
      <w:r>
        <w:rPr>
          <w:sz w:val="28"/>
          <w:szCs w:val="28"/>
        </w:rPr>
        <w:t xml:space="preserve">The subject of Reportage Illustration has proved to be very interesting and </w:t>
      </w:r>
    </w:p>
    <w:p w14:paraId="4F8F15AC" w14:textId="0EA8063D" w:rsidR="00216ABD" w:rsidRDefault="00264B80" w:rsidP="008418AF">
      <w:pPr>
        <w:rPr>
          <w:sz w:val="28"/>
          <w:szCs w:val="28"/>
        </w:rPr>
      </w:pPr>
      <w:r>
        <w:rPr>
          <w:sz w:val="28"/>
          <w:szCs w:val="28"/>
        </w:rPr>
        <w:t>inspiring.</w:t>
      </w:r>
    </w:p>
    <w:p w14:paraId="5F041CCA" w14:textId="77777777" w:rsidR="00D94B82" w:rsidRDefault="003B68BB" w:rsidP="008418AF">
      <w:pPr>
        <w:rPr>
          <w:sz w:val="28"/>
          <w:szCs w:val="28"/>
        </w:rPr>
      </w:pPr>
      <w:r>
        <w:rPr>
          <w:sz w:val="28"/>
          <w:szCs w:val="28"/>
        </w:rPr>
        <w:t xml:space="preserve">In order to appreciate it the dissertation first looked at the historical </w:t>
      </w:r>
    </w:p>
    <w:p w14:paraId="66C12111" w14:textId="77777777" w:rsidR="00D94B82" w:rsidRDefault="003B68BB" w:rsidP="008418AF">
      <w:pPr>
        <w:rPr>
          <w:sz w:val="28"/>
          <w:szCs w:val="28"/>
        </w:rPr>
      </w:pPr>
      <w:r>
        <w:rPr>
          <w:sz w:val="28"/>
          <w:szCs w:val="28"/>
        </w:rPr>
        <w:t>background.</w:t>
      </w:r>
      <w:r w:rsidR="00BE0F8B">
        <w:rPr>
          <w:sz w:val="28"/>
          <w:szCs w:val="28"/>
        </w:rPr>
        <w:t xml:space="preserve"> The research for this showed that reportage was an important</w:t>
      </w:r>
    </w:p>
    <w:p w14:paraId="1EE572CB" w14:textId="77777777" w:rsidR="00D94B82" w:rsidRDefault="00BE0F8B" w:rsidP="008418AF">
      <w:pPr>
        <w:rPr>
          <w:sz w:val="28"/>
          <w:szCs w:val="28"/>
        </w:rPr>
      </w:pPr>
      <w:r>
        <w:rPr>
          <w:sz w:val="28"/>
          <w:szCs w:val="28"/>
        </w:rPr>
        <w:t xml:space="preserve"> factor in the lives of ordinary people, and the illustrations carefully  studied. As </w:t>
      </w:r>
    </w:p>
    <w:p w14:paraId="1986F4E5" w14:textId="77777777" w:rsidR="00D94B82" w:rsidRDefault="00BE0F8B" w:rsidP="008418AF">
      <w:pPr>
        <w:rPr>
          <w:sz w:val="28"/>
          <w:szCs w:val="28"/>
        </w:rPr>
      </w:pPr>
      <w:r>
        <w:rPr>
          <w:sz w:val="28"/>
          <w:szCs w:val="28"/>
        </w:rPr>
        <w:t>many people could not read or write</w:t>
      </w:r>
      <w:r w:rsidR="002C4CC2">
        <w:rPr>
          <w:sz w:val="28"/>
          <w:szCs w:val="28"/>
        </w:rPr>
        <w:t xml:space="preserve"> </w:t>
      </w:r>
      <w:r w:rsidR="00CF198A">
        <w:rPr>
          <w:sz w:val="28"/>
          <w:szCs w:val="28"/>
        </w:rPr>
        <w:t xml:space="preserve">newspapers </w:t>
      </w:r>
      <w:r>
        <w:rPr>
          <w:sz w:val="28"/>
          <w:szCs w:val="28"/>
        </w:rPr>
        <w:t>were a valuable resource.</w:t>
      </w:r>
      <w:r w:rsidR="00CF198A">
        <w:rPr>
          <w:sz w:val="28"/>
          <w:szCs w:val="28"/>
        </w:rPr>
        <w:t xml:space="preserve"> It </w:t>
      </w:r>
    </w:p>
    <w:p w14:paraId="548A5DF6" w14:textId="696DAA03" w:rsidR="002C4CC2" w:rsidRDefault="00CF198A" w:rsidP="008418AF">
      <w:pPr>
        <w:rPr>
          <w:sz w:val="28"/>
          <w:szCs w:val="28"/>
        </w:rPr>
      </w:pPr>
      <w:r>
        <w:rPr>
          <w:sz w:val="28"/>
          <w:szCs w:val="28"/>
        </w:rPr>
        <w:t xml:space="preserve">was also surprising to read </w:t>
      </w:r>
    </w:p>
    <w:p w14:paraId="75DC4F4A" w14:textId="4CD966AB" w:rsidR="002C4CC2" w:rsidRDefault="002C4CC2" w:rsidP="008418A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Page 27</w:t>
      </w:r>
    </w:p>
    <w:p w14:paraId="4B447C6C" w14:textId="77777777" w:rsidR="002C4CC2" w:rsidRDefault="00CF198A" w:rsidP="008418AF">
      <w:pPr>
        <w:rPr>
          <w:sz w:val="28"/>
          <w:szCs w:val="28"/>
        </w:rPr>
      </w:pPr>
      <w:r>
        <w:rPr>
          <w:sz w:val="28"/>
          <w:szCs w:val="28"/>
        </w:rPr>
        <w:t xml:space="preserve">about the selfless dedication of war artists such as Goya and Topolski as they </w:t>
      </w:r>
    </w:p>
    <w:p w14:paraId="6F3237DC" w14:textId="77777777" w:rsidR="002C4CC2" w:rsidRDefault="00CF198A" w:rsidP="008418AF">
      <w:pPr>
        <w:rPr>
          <w:sz w:val="28"/>
          <w:szCs w:val="28"/>
        </w:rPr>
      </w:pPr>
      <w:r>
        <w:rPr>
          <w:sz w:val="28"/>
          <w:szCs w:val="28"/>
        </w:rPr>
        <w:t>depicted the stark horrors of war.</w:t>
      </w:r>
      <w:r w:rsidR="003E1D2D">
        <w:rPr>
          <w:sz w:val="28"/>
          <w:szCs w:val="28"/>
        </w:rPr>
        <w:t xml:space="preserve"> The second chapter (Camera versus Pencil) </w:t>
      </w:r>
    </w:p>
    <w:p w14:paraId="32F9B9DC" w14:textId="77777777" w:rsidR="002C4CC2" w:rsidRDefault="003E1D2D" w:rsidP="008418AF">
      <w:pPr>
        <w:rPr>
          <w:sz w:val="28"/>
          <w:szCs w:val="28"/>
        </w:rPr>
      </w:pPr>
      <w:r>
        <w:rPr>
          <w:sz w:val="28"/>
          <w:szCs w:val="28"/>
        </w:rPr>
        <w:t>further helped to clarify the different quality of a drawing versus a photograph</w:t>
      </w:r>
      <w:r w:rsidR="000A684E">
        <w:rPr>
          <w:sz w:val="28"/>
          <w:szCs w:val="28"/>
        </w:rPr>
        <w:t xml:space="preserve">, </w:t>
      </w:r>
    </w:p>
    <w:p w14:paraId="30DE4B23" w14:textId="77777777" w:rsidR="002C4CC2" w:rsidRDefault="000A684E" w:rsidP="008418AF">
      <w:pPr>
        <w:rPr>
          <w:sz w:val="28"/>
          <w:szCs w:val="28"/>
        </w:rPr>
      </w:pPr>
      <w:r>
        <w:rPr>
          <w:sz w:val="28"/>
          <w:szCs w:val="28"/>
        </w:rPr>
        <w:t xml:space="preserve">attempting to explain how a camera can be said to stop time whereas a </w:t>
      </w:r>
    </w:p>
    <w:p w14:paraId="0E0D9837" w14:textId="77777777" w:rsidR="002C4CC2" w:rsidRDefault="000A684E" w:rsidP="008418AF">
      <w:pPr>
        <w:rPr>
          <w:sz w:val="28"/>
          <w:szCs w:val="28"/>
        </w:rPr>
      </w:pPr>
      <w:r>
        <w:rPr>
          <w:sz w:val="28"/>
          <w:szCs w:val="28"/>
        </w:rPr>
        <w:t xml:space="preserve">drawing captures time, showing the atmosphere and </w:t>
      </w:r>
      <w:r w:rsidR="00A645BB">
        <w:rPr>
          <w:sz w:val="28"/>
          <w:szCs w:val="28"/>
        </w:rPr>
        <w:t>f</w:t>
      </w:r>
      <w:r>
        <w:rPr>
          <w:sz w:val="28"/>
          <w:szCs w:val="28"/>
        </w:rPr>
        <w:t>eelings present.</w:t>
      </w:r>
      <w:r w:rsidR="002B2A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 feel </w:t>
      </w:r>
    </w:p>
    <w:p w14:paraId="6EF10B0B" w14:textId="77777777" w:rsidR="002C4CC2" w:rsidRDefault="000A684E" w:rsidP="008418AF">
      <w:pPr>
        <w:rPr>
          <w:sz w:val="28"/>
          <w:szCs w:val="28"/>
        </w:rPr>
      </w:pPr>
      <w:r>
        <w:rPr>
          <w:sz w:val="28"/>
          <w:szCs w:val="28"/>
        </w:rPr>
        <w:t>that the comparison of news and courtroom coverage</w:t>
      </w:r>
      <w:r w:rsidR="002C4CC2">
        <w:rPr>
          <w:sz w:val="28"/>
          <w:szCs w:val="28"/>
        </w:rPr>
        <w:t xml:space="preserve"> </w:t>
      </w:r>
      <w:r w:rsidR="002B2A63">
        <w:rPr>
          <w:sz w:val="28"/>
          <w:szCs w:val="28"/>
        </w:rPr>
        <w:t xml:space="preserve">helped this explanation, </w:t>
      </w:r>
    </w:p>
    <w:p w14:paraId="61294A2C" w14:textId="6F0D63E7" w:rsidR="002C4CC2" w:rsidRDefault="002C4CC2" w:rsidP="008418AF">
      <w:pPr>
        <w:rPr>
          <w:sz w:val="28"/>
          <w:szCs w:val="28"/>
        </w:rPr>
      </w:pPr>
      <w:r>
        <w:rPr>
          <w:sz w:val="28"/>
          <w:szCs w:val="28"/>
        </w:rPr>
        <w:t>a</w:t>
      </w:r>
      <w:r w:rsidR="002B2A63">
        <w:rPr>
          <w:sz w:val="28"/>
          <w:szCs w:val="28"/>
        </w:rPr>
        <w:t>s did the examples of Hans Keller and George Butler.</w:t>
      </w:r>
      <w:r>
        <w:rPr>
          <w:sz w:val="28"/>
          <w:szCs w:val="28"/>
        </w:rPr>
        <w:t xml:space="preserve"> Ol</w:t>
      </w:r>
      <w:r w:rsidR="002B2A63">
        <w:rPr>
          <w:sz w:val="28"/>
          <w:szCs w:val="28"/>
        </w:rPr>
        <w:t>ivier Kugler combines</w:t>
      </w:r>
    </w:p>
    <w:p w14:paraId="459BC8DA" w14:textId="2F8BEE9B" w:rsidR="002B2A63" w:rsidRDefault="002B2A63" w:rsidP="008418AF">
      <w:pPr>
        <w:rPr>
          <w:sz w:val="28"/>
          <w:szCs w:val="28"/>
        </w:rPr>
      </w:pPr>
      <w:r>
        <w:rPr>
          <w:sz w:val="28"/>
          <w:szCs w:val="28"/>
        </w:rPr>
        <w:t>photography, illustration and text in his powerful Illustrations.</w:t>
      </w:r>
    </w:p>
    <w:p w14:paraId="30A17B76" w14:textId="38B93241" w:rsidR="00A645BB" w:rsidRDefault="00A645BB" w:rsidP="008418AF">
      <w:pPr>
        <w:rPr>
          <w:sz w:val="28"/>
          <w:szCs w:val="28"/>
        </w:rPr>
      </w:pPr>
      <w:r>
        <w:rPr>
          <w:sz w:val="28"/>
          <w:szCs w:val="28"/>
        </w:rPr>
        <w:t xml:space="preserve"> The third chapter contained a dis</w:t>
      </w:r>
      <w:r w:rsidR="00314882">
        <w:rPr>
          <w:sz w:val="28"/>
          <w:szCs w:val="28"/>
        </w:rPr>
        <w:t>cussion about current practice. It was</w:t>
      </w:r>
    </w:p>
    <w:p w14:paraId="48825A48" w14:textId="77777777" w:rsidR="00A57C9B" w:rsidRDefault="00314882" w:rsidP="008418AF">
      <w:pPr>
        <w:rPr>
          <w:sz w:val="28"/>
          <w:szCs w:val="28"/>
        </w:rPr>
      </w:pPr>
      <w:r>
        <w:rPr>
          <w:sz w:val="28"/>
          <w:szCs w:val="28"/>
        </w:rPr>
        <w:t>Important to describe the</w:t>
      </w:r>
      <w:r w:rsidR="00A57C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Reportager website and its aims. Submissions via </w:t>
      </w:r>
    </w:p>
    <w:p w14:paraId="45AC0A79" w14:textId="77777777" w:rsidR="00A57C9B" w:rsidRDefault="00314882" w:rsidP="008418AF">
      <w:pPr>
        <w:rPr>
          <w:sz w:val="28"/>
          <w:szCs w:val="28"/>
        </w:rPr>
      </w:pPr>
      <w:r>
        <w:rPr>
          <w:sz w:val="28"/>
          <w:szCs w:val="28"/>
        </w:rPr>
        <w:t>the website must be of a high professional standard or they will not be</w:t>
      </w:r>
    </w:p>
    <w:p w14:paraId="34F19FCB" w14:textId="741A8AA2" w:rsidR="00314882" w:rsidRDefault="00A57C9B" w:rsidP="008418AF">
      <w:pPr>
        <w:rPr>
          <w:sz w:val="28"/>
          <w:szCs w:val="28"/>
        </w:rPr>
      </w:pPr>
      <w:r>
        <w:rPr>
          <w:sz w:val="28"/>
          <w:szCs w:val="28"/>
        </w:rPr>
        <w:t>,</w:t>
      </w:r>
      <w:r w:rsidR="00314882">
        <w:rPr>
          <w:sz w:val="28"/>
          <w:szCs w:val="28"/>
        </w:rPr>
        <w:t xml:space="preserve"> accepted.</w:t>
      </w:r>
    </w:p>
    <w:p w14:paraId="0373003A" w14:textId="460D8FE3" w:rsidR="000B3A1F" w:rsidRDefault="00314882" w:rsidP="008418AF">
      <w:pPr>
        <w:rPr>
          <w:sz w:val="28"/>
          <w:szCs w:val="28"/>
        </w:rPr>
      </w:pPr>
      <w:r>
        <w:rPr>
          <w:sz w:val="28"/>
          <w:szCs w:val="28"/>
        </w:rPr>
        <w:t xml:space="preserve">It seems that modern technology is welcomed, and there </w:t>
      </w:r>
      <w:r w:rsidR="000B3A1F">
        <w:rPr>
          <w:sz w:val="28"/>
          <w:szCs w:val="28"/>
        </w:rPr>
        <w:t xml:space="preserve">is </w:t>
      </w:r>
      <w:r>
        <w:rPr>
          <w:sz w:val="28"/>
          <w:szCs w:val="28"/>
        </w:rPr>
        <w:t xml:space="preserve">a new much </w:t>
      </w:r>
    </w:p>
    <w:p w14:paraId="6FBE89BB" w14:textId="77777777" w:rsidR="002C4CC2" w:rsidRDefault="000B3A1F" w:rsidP="008418AF">
      <w:pPr>
        <w:rPr>
          <w:sz w:val="28"/>
          <w:szCs w:val="28"/>
        </w:rPr>
      </w:pPr>
      <w:r>
        <w:rPr>
          <w:sz w:val="28"/>
          <w:szCs w:val="28"/>
        </w:rPr>
        <w:t>d</w:t>
      </w:r>
      <w:r w:rsidR="00314882">
        <w:rPr>
          <w:sz w:val="28"/>
          <w:szCs w:val="28"/>
        </w:rPr>
        <w:t>iscussed</w:t>
      </w:r>
      <w:r>
        <w:rPr>
          <w:sz w:val="28"/>
          <w:szCs w:val="28"/>
        </w:rPr>
        <w:t xml:space="preserve"> diversity with a strong bank of talent.</w:t>
      </w:r>
      <w:r w:rsidR="00D21C91">
        <w:rPr>
          <w:sz w:val="28"/>
          <w:szCs w:val="28"/>
        </w:rPr>
        <w:t xml:space="preserve"> Hav</w:t>
      </w:r>
      <w:r w:rsidR="009C43EE">
        <w:rPr>
          <w:sz w:val="28"/>
          <w:szCs w:val="28"/>
        </w:rPr>
        <w:t>i</w:t>
      </w:r>
      <w:r w:rsidR="00D21C91">
        <w:rPr>
          <w:sz w:val="28"/>
          <w:szCs w:val="28"/>
        </w:rPr>
        <w:t xml:space="preserve">ng established the </w:t>
      </w:r>
    </w:p>
    <w:p w14:paraId="7C3760DF" w14:textId="7BB6ABAA" w:rsidR="009C43EE" w:rsidRDefault="00D21C91" w:rsidP="008418AF">
      <w:pPr>
        <w:rPr>
          <w:sz w:val="28"/>
          <w:szCs w:val="28"/>
        </w:rPr>
      </w:pPr>
      <w:r>
        <w:rPr>
          <w:sz w:val="28"/>
          <w:szCs w:val="28"/>
        </w:rPr>
        <w:t>aesthetic value of reportage illustration, the dissertation attempted</w:t>
      </w:r>
    </w:p>
    <w:p w14:paraId="0F70C28A" w14:textId="77777777" w:rsidR="002C4CC2" w:rsidRDefault="009C43EE" w:rsidP="008418AF">
      <w:pPr>
        <w:rPr>
          <w:sz w:val="28"/>
          <w:szCs w:val="28"/>
        </w:rPr>
      </w:pPr>
      <w:r>
        <w:rPr>
          <w:sz w:val="28"/>
          <w:szCs w:val="28"/>
        </w:rPr>
        <w:t xml:space="preserve">to </w:t>
      </w:r>
      <w:r w:rsidR="00D21C91">
        <w:rPr>
          <w:sz w:val="28"/>
          <w:szCs w:val="28"/>
        </w:rPr>
        <w:t xml:space="preserve">address the reasons why it is not more widely published. The conclusion was </w:t>
      </w:r>
    </w:p>
    <w:p w14:paraId="08473785" w14:textId="77777777" w:rsidR="002C4CC2" w:rsidRDefault="00D21C91" w:rsidP="008418AF">
      <w:pPr>
        <w:rPr>
          <w:sz w:val="28"/>
          <w:szCs w:val="28"/>
        </w:rPr>
      </w:pPr>
      <w:r>
        <w:rPr>
          <w:sz w:val="28"/>
          <w:szCs w:val="28"/>
        </w:rPr>
        <w:t>that this must be due to  budget</w:t>
      </w:r>
      <w:r w:rsidR="009C43EE">
        <w:rPr>
          <w:sz w:val="28"/>
          <w:szCs w:val="28"/>
        </w:rPr>
        <w:t xml:space="preserve">ing concerns, and that it is easy and cheap to </w:t>
      </w:r>
    </w:p>
    <w:p w14:paraId="6973F4CC" w14:textId="77777777" w:rsidR="002C4CC2" w:rsidRDefault="009C43EE" w:rsidP="008418AF">
      <w:pPr>
        <w:rPr>
          <w:sz w:val="28"/>
          <w:szCs w:val="28"/>
        </w:rPr>
      </w:pPr>
      <w:r>
        <w:rPr>
          <w:sz w:val="28"/>
          <w:szCs w:val="28"/>
        </w:rPr>
        <w:t>obtain photographs instead. Technology appears to be lagging behind when it</w:t>
      </w:r>
    </w:p>
    <w:p w14:paraId="619151B8" w14:textId="4E52D449" w:rsidR="002C4CC2" w:rsidRDefault="009C43EE" w:rsidP="008418AF">
      <w:pPr>
        <w:rPr>
          <w:sz w:val="28"/>
          <w:szCs w:val="28"/>
        </w:rPr>
      </w:pPr>
      <w:r>
        <w:rPr>
          <w:sz w:val="28"/>
          <w:szCs w:val="28"/>
        </w:rPr>
        <w:t xml:space="preserve"> comes to the publication of</w:t>
      </w:r>
      <w:r w:rsidR="002C4CC2">
        <w:rPr>
          <w:sz w:val="28"/>
          <w:szCs w:val="28"/>
        </w:rPr>
        <w:t xml:space="preserve"> </w:t>
      </w:r>
      <w:r>
        <w:rPr>
          <w:sz w:val="28"/>
          <w:szCs w:val="28"/>
        </w:rPr>
        <w:t>illustration in digital form.</w:t>
      </w:r>
      <w:r w:rsidR="00826D8F">
        <w:rPr>
          <w:sz w:val="28"/>
          <w:szCs w:val="28"/>
        </w:rPr>
        <w:t xml:space="preserve"> </w:t>
      </w:r>
      <w:r w:rsidR="00E4036B">
        <w:rPr>
          <w:sz w:val="28"/>
          <w:szCs w:val="28"/>
        </w:rPr>
        <w:t xml:space="preserve">The use of GIFs </w:t>
      </w:r>
      <w:r w:rsidR="00484A23">
        <w:rPr>
          <w:sz w:val="28"/>
          <w:szCs w:val="28"/>
        </w:rPr>
        <w:t>may be</w:t>
      </w:r>
    </w:p>
    <w:p w14:paraId="22BD2AAD" w14:textId="1EF8F4F6" w:rsidR="009C43EE" w:rsidRDefault="00484A23" w:rsidP="008418AF">
      <w:pPr>
        <w:rPr>
          <w:sz w:val="28"/>
          <w:szCs w:val="28"/>
        </w:rPr>
      </w:pPr>
      <w:r>
        <w:rPr>
          <w:sz w:val="28"/>
          <w:szCs w:val="28"/>
        </w:rPr>
        <w:t xml:space="preserve"> developed.</w:t>
      </w:r>
    </w:p>
    <w:p w14:paraId="3258F1D2" w14:textId="0DC525FD" w:rsidR="00826D8F" w:rsidRDefault="00484A23" w:rsidP="008418AF">
      <w:pPr>
        <w:rPr>
          <w:sz w:val="28"/>
          <w:szCs w:val="28"/>
        </w:rPr>
      </w:pPr>
      <w:r>
        <w:rPr>
          <w:sz w:val="28"/>
          <w:szCs w:val="28"/>
        </w:rPr>
        <w:t>. The dissertation however has</w:t>
      </w:r>
      <w:r w:rsidR="00826D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also</w:t>
      </w:r>
      <w:r w:rsidR="00826D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highlighted the disappointing scarcity of </w:t>
      </w:r>
    </w:p>
    <w:p w14:paraId="4A7012EE" w14:textId="7E5EDFE8" w:rsidR="00484A23" w:rsidRDefault="00484A23" w:rsidP="008418AF">
      <w:pPr>
        <w:rPr>
          <w:sz w:val="28"/>
          <w:szCs w:val="28"/>
        </w:rPr>
      </w:pPr>
      <w:r>
        <w:rPr>
          <w:sz w:val="28"/>
          <w:szCs w:val="28"/>
        </w:rPr>
        <w:t xml:space="preserve">these </w:t>
      </w:r>
      <w:r w:rsidR="008F1EC7">
        <w:rPr>
          <w:sz w:val="28"/>
          <w:szCs w:val="28"/>
        </w:rPr>
        <w:t xml:space="preserve"> </w:t>
      </w:r>
      <w:r>
        <w:rPr>
          <w:sz w:val="28"/>
          <w:szCs w:val="28"/>
        </w:rPr>
        <w:t>images in our everyday lives</w:t>
      </w:r>
      <w:r w:rsidR="00A57C9B">
        <w:rPr>
          <w:sz w:val="28"/>
          <w:szCs w:val="28"/>
        </w:rPr>
        <w:t>, and tried to ascertain the reason for this .If</w:t>
      </w:r>
    </w:p>
    <w:p w14:paraId="5F809EFF" w14:textId="2D42FFDF" w:rsidR="00180886" w:rsidRDefault="00A57C9B" w:rsidP="008418AF">
      <w:pPr>
        <w:rPr>
          <w:sz w:val="28"/>
          <w:szCs w:val="28"/>
        </w:rPr>
      </w:pPr>
      <w:r>
        <w:rPr>
          <w:sz w:val="28"/>
          <w:szCs w:val="28"/>
        </w:rPr>
        <w:t>these</w:t>
      </w:r>
      <w:r w:rsidR="008F1E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concerns could be alleviated.</w:t>
      </w:r>
      <w:r w:rsidR="00180886">
        <w:rPr>
          <w:sz w:val="28"/>
          <w:szCs w:val="28"/>
        </w:rPr>
        <w:t xml:space="preserve"> </w:t>
      </w:r>
      <w:r>
        <w:rPr>
          <w:sz w:val="28"/>
          <w:szCs w:val="28"/>
        </w:rPr>
        <w:t>The outlook remains posit</w:t>
      </w:r>
      <w:r w:rsidR="00180886">
        <w:rPr>
          <w:sz w:val="28"/>
          <w:szCs w:val="28"/>
        </w:rPr>
        <w:t>i</w:t>
      </w:r>
      <w:r>
        <w:rPr>
          <w:sz w:val="28"/>
          <w:szCs w:val="28"/>
        </w:rPr>
        <w:t>ve</w:t>
      </w:r>
      <w:r w:rsidR="00180886">
        <w:rPr>
          <w:sz w:val="28"/>
          <w:szCs w:val="28"/>
        </w:rPr>
        <w:t xml:space="preserve"> because of</w:t>
      </w:r>
    </w:p>
    <w:p w14:paraId="653D8604" w14:textId="77777777" w:rsidR="00180886" w:rsidRDefault="00180886" w:rsidP="008418AF">
      <w:pPr>
        <w:rPr>
          <w:sz w:val="28"/>
          <w:szCs w:val="28"/>
        </w:rPr>
      </w:pPr>
      <w:r>
        <w:rPr>
          <w:sz w:val="28"/>
          <w:szCs w:val="28"/>
        </w:rPr>
        <w:t xml:space="preserve"> the wonderful variety of talent which exists and in our stressful age the quiet </w:t>
      </w:r>
    </w:p>
    <w:p w14:paraId="33D985EC" w14:textId="77777777" w:rsidR="0042197D" w:rsidRDefault="0042197D" w:rsidP="008418AF">
      <w:pPr>
        <w:rPr>
          <w:sz w:val="28"/>
          <w:szCs w:val="28"/>
        </w:rPr>
      </w:pPr>
    </w:p>
    <w:p w14:paraId="3AF38700" w14:textId="41A0B138" w:rsidR="0042197D" w:rsidRDefault="0042197D" w:rsidP="008418A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Page 28</w:t>
      </w:r>
    </w:p>
    <w:p w14:paraId="2C72C296" w14:textId="77777777" w:rsidR="009A5E9B" w:rsidRDefault="00180886" w:rsidP="008418AF">
      <w:pPr>
        <w:rPr>
          <w:sz w:val="28"/>
          <w:szCs w:val="28"/>
        </w:rPr>
      </w:pPr>
      <w:r>
        <w:rPr>
          <w:sz w:val="28"/>
          <w:szCs w:val="28"/>
        </w:rPr>
        <w:t xml:space="preserve">contemplation </w:t>
      </w:r>
      <w:r w:rsidR="008F1EC7">
        <w:rPr>
          <w:sz w:val="28"/>
          <w:szCs w:val="28"/>
        </w:rPr>
        <w:t xml:space="preserve">  </w:t>
      </w:r>
      <w:r>
        <w:rPr>
          <w:sz w:val="28"/>
          <w:szCs w:val="28"/>
        </w:rPr>
        <w:t>of a hand drawn image is an enriching experience.</w:t>
      </w:r>
      <w:r w:rsidR="0042197D">
        <w:rPr>
          <w:sz w:val="28"/>
          <w:szCs w:val="28"/>
        </w:rPr>
        <w:t xml:space="preserve"> Hopefully </w:t>
      </w:r>
    </w:p>
    <w:p w14:paraId="12C6E409" w14:textId="77777777" w:rsidR="009A5E9B" w:rsidRDefault="0042197D" w:rsidP="008418AF">
      <w:pPr>
        <w:rPr>
          <w:sz w:val="28"/>
          <w:szCs w:val="28"/>
        </w:rPr>
      </w:pPr>
      <w:r>
        <w:rPr>
          <w:sz w:val="28"/>
          <w:szCs w:val="28"/>
        </w:rPr>
        <w:t>publishers and editorial producers will utilise and value illustrative reportage</w:t>
      </w:r>
    </w:p>
    <w:p w14:paraId="1DC4DFBC" w14:textId="7326F62C" w:rsidR="00A57C9B" w:rsidRDefault="0042197D" w:rsidP="008418AF">
      <w:pPr>
        <w:rPr>
          <w:sz w:val="28"/>
          <w:szCs w:val="28"/>
        </w:rPr>
      </w:pPr>
      <w:r>
        <w:rPr>
          <w:sz w:val="28"/>
          <w:szCs w:val="28"/>
        </w:rPr>
        <w:t xml:space="preserve"> once again</w:t>
      </w:r>
      <w:r w:rsidR="009A5E9B">
        <w:rPr>
          <w:sz w:val="28"/>
          <w:szCs w:val="28"/>
        </w:rPr>
        <w:t>.</w:t>
      </w:r>
    </w:p>
    <w:p w14:paraId="30A48C55" w14:textId="6FB9FB78" w:rsidR="009C43EE" w:rsidRDefault="009C43EE" w:rsidP="008418AF">
      <w:pPr>
        <w:rPr>
          <w:sz w:val="28"/>
          <w:szCs w:val="28"/>
        </w:rPr>
      </w:pPr>
    </w:p>
    <w:p w14:paraId="4CF1113F" w14:textId="572F7208" w:rsidR="00CC15AD" w:rsidRDefault="00CC15AD" w:rsidP="008418AF">
      <w:pPr>
        <w:rPr>
          <w:sz w:val="28"/>
          <w:szCs w:val="28"/>
        </w:rPr>
      </w:pPr>
    </w:p>
    <w:p w14:paraId="52367612" w14:textId="0E5C703A" w:rsidR="00CC15AD" w:rsidRDefault="00CC15AD" w:rsidP="008418AF">
      <w:pPr>
        <w:rPr>
          <w:sz w:val="28"/>
          <w:szCs w:val="28"/>
        </w:rPr>
      </w:pPr>
    </w:p>
    <w:p w14:paraId="0B4A12D4" w14:textId="33C0F382" w:rsidR="00CC15AD" w:rsidRDefault="00CC15AD" w:rsidP="008418AF">
      <w:pPr>
        <w:rPr>
          <w:sz w:val="28"/>
          <w:szCs w:val="28"/>
        </w:rPr>
      </w:pPr>
    </w:p>
    <w:p w14:paraId="0C4A8750" w14:textId="2235CDAC" w:rsidR="00CC15AD" w:rsidRDefault="00CC15AD" w:rsidP="008418AF">
      <w:pPr>
        <w:rPr>
          <w:sz w:val="28"/>
          <w:szCs w:val="28"/>
        </w:rPr>
      </w:pPr>
    </w:p>
    <w:p w14:paraId="05200F83" w14:textId="39FFC7C4" w:rsidR="00CC15AD" w:rsidRDefault="00CC15AD" w:rsidP="008418AF">
      <w:pPr>
        <w:rPr>
          <w:sz w:val="28"/>
          <w:szCs w:val="28"/>
        </w:rPr>
      </w:pPr>
    </w:p>
    <w:p w14:paraId="249F865E" w14:textId="16F287A9" w:rsidR="00CC15AD" w:rsidRDefault="00CC15AD" w:rsidP="008418AF">
      <w:pPr>
        <w:rPr>
          <w:sz w:val="28"/>
          <w:szCs w:val="28"/>
        </w:rPr>
      </w:pPr>
    </w:p>
    <w:p w14:paraId="714B2B1E" w14:textId="6BC21E19" w:rsidR="00CC15AD" w:rsidRDefault="00CC15AD" w:rsidP="008418AF">
      <w:pPr>
        <w:rPr>
          <w:sz w:val="28"/>
          <w:szCs w:val="28"/>
        </w:rPr>
      </w:pPr>
    </w:p>
    <w:p w14:paraId="11099D32" w14:textId="38E0413C" w:rsidR="00CC15AD" w:rsidRDefault="00CC15AD" w:rsidP="008418AF">
      <w:pPr>
        <w:rPr>
          <w:sz w:val="28"/>
          <w:szCs w:val="28"/>
        </w:rPr>
      </w:pPr>
    </w:p>
    <w:p w14:paraId="0E336BDF" w14:textId="65BE1204" w:rsidR="00CC15AD" w:rsidRDefault="00CC15AD" w:rsidP="008418AF">
      <w:pPr>
        <w:rPr>
          <w:sz w:val="28"/>
          <w:szCs w:val="28"/>
        </w:rPr>
      </w:pPr>
    </w:p>
    <w:p w14:paraId="47C612A6" w14:textId="14C63310" w:rsidR="00CC15AD" w:rsidRDefault="00CC15AD" w:rsidP="008418AF">
      <w:pPr>
        <w:rPr>
          <w:sz w:val="28"/>
          <w:szCs w:val="28"/>
        </w:rPr>
      </w:pPr>
    </w:p>
    <w:p w14:paraId="12A1AE9A" w14:textId="5FB40FDA" w:rsidR="00CC15AD" w:rsidRDefault="00CC15AD" w:rsidP="008418AF">
      <w:pPr>
        <w:rPr>
          <w:sz w:val="28"/>
          <w:szCs w:val="28"/>
        </w:rPr>
      </w:pPr>
    </w:p>
    <w:p w14:paraId="19D10A18" w14:textId="037D03C7" w:rsidR="00CC15AD" w:rsidRDefault="00CC15AD" w:rsidP="008418AF">
      <w:pPr>
        <w:rPr>
          <w:sz w:val="28"/>
          <w:szCs w:val="28"/>
        </w:rPr>
      </w:pPr>
    </w:p>
    <w:p w14:paraId="6E06A096" w14:textId="0F4B9CA5" w:rsidR="00CC15AD" w:rsidRDefault="00CC15AD" w:rsidP="008418AF">
      <w:pPr>
        <w:rPr>
          <w:sz w:val="28"/>
          <w:szCs w:val="28"/>
        </w:rPr>
      </w:pPr>
    </w:p>
    <w:p w14:paraId="62C52D0C" w14:textId="415E0DA9" w:rsidR="00CC15AD" w:rsidRDefault="00CC15AD" w:rsidP="008418AF">
      <w:pPr>
        <w:rPr>
          <w:sz w:val="28"/>
          <w:szCs w:val="28"/>
        </w:rPr>
      </w:pPr>
    </w:p>
    <w:p w14:paraId="503EE03D" w14:textId="172D67D1" w:rsidR="00CC15AD" w:rsidRDefault="00CC15AD" w:rsidP="008418AF">
      <w:pPr>
        <w:rPr>
          <w:sz w:val="28"/>
          <w:szCs w:val="28"/>
        </w:rPr>
      </w:pPr>
    </w:p>
    <w:p w14:paraId="43F486BB" w14:textId="16E18A8E" w:rsidR="00CC15AD" w:rsidRDefault="00CC15AD" w:rsidP="008418AF">
      <w:pPr>
        <w:rPr>
          <w:sz w:val="28"/>
          <w:szCs w:val="28"/>
        </w:rPr>
      </w:pPr>
    </w:p>
    <w:p w14:paraId="658D1C29" w14:textId="717E4209" w:rsidR="00CC15AD" w:rsidRDefault="00CC15AD" w:rsidP="008418AF">
      <w:pPr>
        <w:rPr>
          <w:sz w:val="28"/>
          <w:szCs w:val="28"/>
        </w:rPr>
      </w:pPr>
    </w:p>
    <w:p w14:paraId="13B837C0" w14:textId="1D3F8A8F" w:rsidR="00CC15AD" w:rsidRDefault="00CC15AD" w:rsidP="008418AF">
      <w:pPr>
        <w:rPr>
          <w:sz w:val="28"/>
          <w:szCs w:val="28"/>
        </w:rPr>
      </w:pPr>
    </w:p>
    <w:p w14:paraId="29B34034" w14:textId="5CB2E3D4" w:rsidR="00CC15AD" w:rsidRDefault="00CC15AD" w:rsidP="008418AF">
      <w:pPr>
        <w:rPr>
          <w:sz w:val="28"/>
          <w:szCs w:val="28"/>
        </w:rPr>
      </w:pPr>
    </w:p>
    <w:p w14:paraId="55DB2D28" w14:textId="54603C02" w:rsidR="00CC15AD" w:rsidRDefault="00CC15AD" w:rsidP="008418AF">
      <w:pPr>
        <w:rPr>
          <w:sz w:val="28"/>
          <w:szCs w:val="28"/>
        </w:rPr>
      </w:pPr>
    </w:p>
    <w:p w14:paraId="3CB0C314" w14:textId="61C66439" w:rsidR="00CC15AD" w:rsidRDefault="00CC15AD" w:rsidP="008418AF">
      <w:pPr>
        <w:rPr>
          <w:sz w:val="28"/>
          <w:szCs w:val="28"/>
        </w:rPr>
      </w:pPr>
    </w:p>
    <w:p w14:paraId="5FCAD56A" w14:textId="77777777" w:rsidR="00CC15AD" w:rsidRDefault="00CC15AD" w:rsidP="00CC15AD">
      <w:bookmarkStart w:id="46" w:name="_GoBack"/>
      <w:bookmarkEnd w:id="46"/>
    </w:p>
    <w:p w14:paraId="036A2EBC" w14:textId="77777777" w:rsidR="00CC15AD" w:rsidRDefault="00CC15AD" w:rsidP="00CC15AD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Reference List</w:t>
      </w:r>
    </w:p>
    <w:p w14:paraId="1B8F9301" w14:textId="77777777" w:rsidR="00CC15AD" w:rsidRDefault="00CC15AD" w:rsidP="00CC15AD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Books:</w:t>
      </w:r>
    </w:p>
    <w:p w14:paraId="6E074362" w14:textId="77777777" w:rsidR="00CC15AD" w:rsidRDefault="00CC15AD" w:rsidP="00CC15AD">
      <w:pPr>
        <w:rPr>
          <w:sz w:val="28"/>
          <w:szCs w:val="28"/>
        </w:rPr>
      </w:pPr>
      <w:r>
        <w:rPr>
          <w:sz w:val="28"/>
          <w:szCs w:val="28"/>
        </w:rPr>
        <w:t xml:space="preserve">Embury, G./ Minichiello  M (2018) </w:t>
      </w:r>
      <w:r>
        <w:rPr>
          <w:i/>
          <w:sz w:val="28"/>
          <w:szCs w:val="28"/>
        </w:rPr>
        <w:t xml:space="preserve">Reportage Illustration </w:t>
      </w:r>
      <w:r>
        <w:rPr>
          <w:sz w:val="28"/>
          <w:szCs w:val="28"/>
        </w:rPr>
        <w:t>London: Bloomsbury Publishing plc</w:t>
      </w:r>
    </w:p>
    <w:p w14:paraId="27B10562" w14:textId="77777777" w:rsidR="00CC15AD" w:rsidRDefault="00CC15AD" w:rsidP="00CC15AD">
      <w:pPr>
        <w:rPr>
          <w:sz w:val="28"/>
          <w:szCs w:val="28"/>
        </w:rPr>
      </w:pPr>
      <w:r>
        <w:rPr>
          <w:sz w:val="28"/>
          <w:szCs w:val="28"/>
        </w:rPr>
        <w:t xml:space="preserve">Gallagher W, (1993) </w:t>
      </w:r>
      <w:r>
        <w:rPr>
          <w:i/>
          <w:sz w:val="28"/>
          <w:szCs w:val="28"/>
        </w:rPr>
        <w:t xml:space="preserve">The Power of Place </w:t>
      </w:r>
      <w:r>
        <w:rPr>
          <w:sz w:val="28"/>
          <w:szCs w:val="28"/>
        </w:rPr>
        <w:t>New York:Harper Collins Publishers inc</w:t>
      </w:r>
    </w:p>
    <w:p w14:paraId="4D2840F7" w14:textId="77777777" w:rsidR="00CC15AD" w:rsidRPr="0055177D" w:rsidRDefault="00CC15AD" w:rsidP="00CC15AD">
      <w:pPr>
        <w:rPr>
          <w:sz w:val="28"/>
          <w:szCs w:val="28"/>
        </w:rPr>
      </w:pPr>
    </w:p>
    <w:p w14:paraId="1C511EB2" w14:textId="77777777" w:rsidR="00CC15AD" w:rsidRDefault="00CC15AD" w:rsidP="00CC15AD">
      <w:pPr>
        <w:rPr>
          <w:sz w:val="28"/>
          <w:szCs w:val="28"/>
        </w:rPr>
      </w:pPr>
      <w:r>
        <w:rPr>
          <w:sz w:val="28"/>
          <w:szCs w:val="28"/>
        </w:rPr>
        <w:t xml:space="preserve">Lawler, V (2016) </w:t>
      </w:r>
      <w:r>
        <w:rPr>
          <w:i/>
          <w:sz w:val="28"/>
          <w:szCs w:val="28"/>
        </w:rPr>
        <w:t xml:space="preserve">Reportage and Documentary Drawing </w:t>
      </w:r>
      <w:r>
        <w:rPr>
          <w:sz w:val="28"/>
          <w:szCs w:val="28"/>
        </w:rPr>
        <w:t>,Quarto Publishing Group USA inc</w:t>
      </w:r>
    </w:p>
    <w:p w14:paraId="6F1359C5" w14:textId="77777777" w:rsidR="00CC15AD" w:rsidRDefault="00CC15AD" w:rsidP="00CC15AD">
      <w:pPr>
        <w:rPr>
          <w:sz w:val="28"/>
          <w:szCs w:val="28"/>
        </w:rPr>
      </w:pPr>
    </w:p>
    <w:p w14:paraId="5467C2DE" w14:textId="77777777" w:rsidR="00CC15AD" w:rsidRPr="0080434E" w:rsidRDefault="00CC15AD" w:rsidP="00CC15AD">
      <w:pPr>
        <w:rPr>
          <w:sz w:val="28"/>
          <w:szCs w:val="28"/>
        </w:rPr>
      </w:pPr>
      <w:r>
        <w:rPr>
          <w:sz w:val="28"/>
          <w:szCs w:val="28"/>
        </w:rPr>
        <w:t>Simpson. I.(1992) 3</w:t>
      </w:r>
      <w:r w:rsidRPr="0080434E"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Edition </w:t>
      </w:r>
      <w:r>
        <w:rPr>
          <w:i/>
          <w:sz w:val="28"/>
          <w:szCs w:val="28"/>
        </w:rPr>
        <w:t xml:space="preserve">Drawing, Seeing and Observation </w:t>
      </w:r>
      <w:r>
        <w:rPr>
          <w:sz w:val="28"/>
          <w:szCs w:val="28"/>
        </w:rPr>
        <w:t>London A&amp;C Black Publhers inc</w:t>
      </w:r>
    </w:p>
    <w:p w14:paraId="2BAB927F" w14:textId="77777777" w:rsidR="00CC15AD" w:rsidRDefault="00CC15AD" w:rsidP="00CC15AD">
      <w:pPr>
        <w:rPr>
          <w:sz w:val="28"/>
          <w:szCs w:val="28"/>
        </w:rPr>
      </w:pPr>
    </w:p>
    <w:p w14:paraId="701FCF6D" w14:textId="77777777" w:rsidR="00CC15AD" w:rsidRDefault="00CC15AD" w:rsidP="00CC15AD">
      <w:pPr>
        <w:rPr>
          <w:sz w:val="28"/>
          <w:szCs w:val="28"/>
        </w:rPr>
      </w:pPr>
      <w:r>
        <w:rPr>
          <w:sz w:val="28"/>
          <w:szCs w:val="28"/>
        </w:rPr>
        <w:t xml:space="preserve">Speed,H.(1972) </w:t>
      </w:r>
      <w:r>
        <w:rPr>
          <w:i/>
          <w:sz w:val="28"/>
          <w:szCs w:val="28"/>
        </w:rPr>
        <w:t xml:space="preserve">The Practice and Science of Drawing </w:t>
      </w:r>
      <w:r>
        <w:rPr>
          <w:sz w:val="28"/>
          <w:szCs w:val="28"/>
        </w:rPr>
        <w:t>USA Dover Publications.com</w:t>
      </w:r>
    </w:p>
    <w:p w14:paraId="0F6578C5" w14:textId="77777777" w:rsidR="00CC15AD" w:rsidRPr="00975C4F" w:rsidRDefault="00CC15AD" w:rsidP="00CC15AD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>Thompson F.(2008) 4</w:t>
      </w:r>
      <w:r w:rsidRPr="005D75FF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edition </w:t>
      </w:r>
      <w:r>
        <w:rPr>
          <w:i/>
          <w:sz w:val="28"/>
          <w:szCs w:val="28"/>
        </w:rPr>
        <w:t xml:space="preserve">,Lark Rise to Candleford  </w:t>
      </w:r>
      <w:r>
        <w:rPr>
          <w:sz w:val="28"/>
          <w:szCs w:val="28"/>
        </w:rPr>
        <w:t>London Penguin Books Ltd</w:t>
      </w:r>
    </w:p>
    <w:p w14:paraId="42D6CDE5" w14:textId="77777777" w:rsidR="00CC15AD" w:rsidRDefault="00CC15AD" w:rsidP="00CC15A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Chapter within an edited book</w:t>
      </w:r>
    </w:p>
    <w:p w14:paraId="45A5AA19" w14:textId="77777777" w:rsidR="00CC15AD" w:rsidRDefault="00CC15AD" w:rsidP="00CC15AD">
      <w:pPr>
        <w:rPr>
          <w:sz w:val="28"/>
          <w:szCs w:val="28"/>
        </w:rPr>
      </w:pPr>
      <w:r>
        <w:rPr>
          <w:sz w:val="28"/>
          <w:szCs w:val="28"/>
        </w:rPr>
        <w:t xml:space="preserve">Butler G (2018) </w:t>
      </w:r>
      <w:r>
        <w:rPr>
          <w:i/>
          <w:sz w:val="28"/>
          <w:szCs w:val="28"/>
        </w:rPr>
        <w:t xml:space="preserve">George Butler, Syria </w:t>
      </w:r>
      <w:r>
        <w:rPr>
          <w:sz w:val="28"/>
          <w:szCs w:val="28"/>
        </w:rPr>
        <w:t xml:space="preserve">in Embury G. and Minichiell M.(eds) </w:t>
      </w:r>
    </w:p>
    <w:p w14:paraId="7F7B6E19" w14:textId="77777777" w:rsidR="00CC15AD" w:rsidRPr="00D308AB" w:rsidRDefault="00CC15AD" w:rsidP="00CC15AD">
      <w:pPr>
        <w:rPr>
          <w:sz w:val="28"/>
          <w:szCs w:val="28"/>
        </w:rPr>
      </w:pPr>
      <w:r>
        <w:rPr>
          <w:i/>
          <w:sz w:val="28"/>
          <w:szCs w:val="28"/>
        </w:rPr>
        <w:t xml:space="preserve">Reportage Illustration </w:t>
      </w:r>
      <w:r>
        <w:rPr>
          <w:sz w:val="28"/>
          <w:szCs w:val="28"/>
        </w:rPr>
        <w:t>London, Bloomsbury publishing</w:t>
      </w:r>
    </w:p>
    <w:p w14:paraId="3D3BC04D" w14:textId="77777777" w:rsidR="00CC15AD" w:rsidRDefault="00CC15AD" w:rsidP="00CC15AD">
      <w:pPr>
        <w:rPr>
          <w:sz w:val="28"/>
          <w:szCs w:val="28"/>
        </w:rPr>
      </w:pPr>
    </w:p>
    <w:p w14:paraId="384D1055" w14:textId="77777777" w:rsidR="00CC15AD" w:rsidRDefault="00CC15AD" w:rsidP="00CC15AD">
      <w:pPr>
        <w:rPr>
          <w:sz w:val="28"/>
          <w:szCs w:val="28"/>
        </w:rPr>
      </w:pPr>
      <w:r>
        <w:rPr>
          <w:sz w:val="28"/>
          <w:szCs w:val="28"/>
        </w:rPr>
        <w:t xml:space="preserve"> Harrison,M.(2018)’Interview with Martin Harrison, Former Senior Director for the Times’, in  Embury, G. and Minichiello ,M.(eds)</w:t>
      </w:r>
      <w:r>
        <w:rPr>
          <w:i/>
          <w:sz w:val="28"/>
          <w:szCs w:val="28"/>
        </w:rPr>
        <w:t xml:space="preserve"> Reportage Illustration </w:t>
      </w:r>
      <w:r>
        <w:rPr>
          <w:sz w:val="28"/>
          <w:szCs w:val="28"/>
        </w:rPr>
        <w:t>London; Bloomsbury publishing</w:t>
      </w:r>
    </w:p>
    <w:p w14:paraId="7F7855DB" w14:textId="77777777" w:rsidR="00CC15AD" w:rsidRDefault="00CC15AD" w:rsidP="00CC15AD">
      <w:pPr>
        <w:rPr>
          <w:sz w:val="28"/>
          <w:szCs w:val="28"/>
        </w:rPr>
      </w:pPr>
    </w:p>
    <w:p w14:paraId="4682AF9D" w14:textId="77777777" w:rsidR="00CC15AD" w:rsidRPr="000A0D8D" w:rsidRDefault="00CC15AD" w:rsidP="00CC15AD">
      <w:pPr>
        <w:rPr>
          <w:sz w:val="28"/>
          <w:szCs w:val="28"/>
        </w:rPr>
      </w:pPr>
      <w:r>
        <w:rPr>
          <w:sz w:val="28"/>
          <w:szCs w:val="28"/>
        </w:rPr>
        <w:t>Howeson,A.Case Study(2018)Embury G. and Minichiello M R</w:t>
      </w:r>
      <w:r>
        <w:rPr>
          <w:i/>
          <w:sz w:val="28"/>
          <w:szCs w:val="28"/>
        </w:rPr>
        <w:t xml:space="preserve">eportage Illustration London </w:t>
      </w:r>
      <w:r>
        <w:rPr>
          <w:sz w:val="28"/>
          <w:szCs w:val="28"/>
        </w:rPr>
        <w:t>Bloomsbury Publishing</w:t>
      </w:r>
    </w:p>
    <w:p w14:paraId="1E97FA05" w14:textId="77777777" w:rsidR="00CC15AD" w:rsidRDefault="00CC15AD" w:rsidP="00CC15AD">
      <w:pPr>
        <w:rPr>
          <w:sz w:val="28"/>
          <w:szCs w:val="28"/>
        </w:rPr>
      </w:pPr>
    </w:p>
    <w:p w14:paraId="475F5F71" w14:textId="77777777" w:rsidR="00CC15AD" w:rsidRDefault="00CC15AD" w:rsidP="00CC15A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Kugler’ O(2018)’Interview with Olivier Kugler in Embury G and Miniechiello M (eds)  </w:t>
      </w:r>
      <w:r>
        <w:rPr>
          <w:i/>
          <w:sz w:val="28"/>
          <w:szCs w:val="28"/>
        </w:rPr>
        <w:t xml:space="preserve">Reportage Illustration </w:t>
      </w:r>
      <w:r>
        <w:rPr>
          <w:sz w:val="28"/>
          <w:szCs w:val="28"/>
        </w:rPr>
        <w:t>London, Bloomsbury Publishing</w:t>
      </w:r>
    </w:p>
    <w:p w14:paraId="30DD52C9" w14:textId="77777777" w:rsidR="00CC15AD" w:rsidRDefault="00CC15AD" w:rsidP="00CC15AD">
      <w:pPr>
        <w:rPr>
          <w:sz w:val="28"/>
          <w:szCs w:val="28"/>
        </w:rPr>
      </w:pPr>
    </w:p>
    <w:p w14:paraId="35BDAF9A" w14:textId="77777777" w:rsidR="00CC15AD" w:rsidRDefault="00CC15AD" w:rsidP="00CC15AD">
      <w:pPr>
        <w:rPr>
          <w:sz w:val="28"/>
          <w:szCs w:val="28"/>
        </w:rPr>
      </w:pPr>
      <w:r>
        <w:rPr>
          <w:sz w:val="28"/>
          <w:szCs w:val="28"/>
        </w:rPr>
        <w:t>First Hand Reportage Artists Collective(2018) Interview with in Embury G. and MiniechiellO M.</w:t>
      </w:r>
      <w:r>
        <w:rPr>
          <w:i/>
          <w:sz w:val="28"/>
          <w:szCs w:val="28"/>
        </w:rPr>
        <w:t xml:space="preserve">Reportage Illustration London </w:t>
      </w:r>
      <w:r>
        <w:rPr>
          <w:sz w:val="28"/>
          <w:szCs w:val="28"/>
        </w:rPr>
        <w:t>Bloomsbury publishing</w:t>
      </w:r>
    </w:p>
    <w:p w14:paraId="490684D5" w14:textId="77777777" w:rsidR="00CC15AD" w:rsidRDefault="00CC15AD" w:rsidP="00CC15AD">
      <w:pPr>
        <w:rPr>
          <w:sz w:val="28"/>
          <w:szCs w:val="28"/>
        </w:rPr>
      </w:pPr>
    </w:p>
    <w:p w14:paraId="1A22A9B6" w14:textId="77777777" w:rsidR="00CC15AD" w:rsidRDefault="00CC15AD" w:rsidP="00CC15AD">
      <w:pPr>
        <w:rPr>
          <w:b/>
          <w:sz w:val="28"/>
          <w:szCs w:val="28"/>
        </w:rPr>
      </w:pPr>
      <w:r>
        <w:rPr>
          <w:b/>
          <w:sz w:val="28"/>
          <w:szCs w:val="28"/>
        </w:rPr>
        <w:t>Whole newspaper</w:t>
      </w:r>
    </w:p>
    <w:p w14:paraId="3ED565C9" w14:textId="77777777" w:rsidR="00CC15AD" w:rsidRPr="006C083F" w:rsidRDefault="00CC15AD" w:rsidP="00CC15AD">
      <w:pPr>
        <w:rPr>
          <w:sz w:val="28"/>
          <w:szCs w:val="28"/>
        </w:rPr>
      </w:pPr>
      <w:r>
        <w:rPr>
          <w:sz w:val="28"/>
          <w:szCs w:val="28"/>
        </w:rPr>
        <w:t>The District Diary, LLANHAREN Editor Mark Hyde</w:t>
      </w:r>
    </w:p>
    <w:p w14:paraId="1BAEB27A" w14:textId="77777777" w:rsidR="00CC15AD" w:rsidRPr="00E5482F" w:rsidRDefault="00CC15AD" w:rsidP="00CC15AD">
      <w:pPr>
        <w:rPr>
          <w:sz w:val="28"/>
          <w:szCs w:val="28"/>
        </w:rPr>
      </w:pPr>
    </w:p>
    <w:p w14:paraId="1801BFB9" w14:textId="77777777" w:rsidR="00CC15AD" w:rsidRDefault="00CC15AD" w:rsidP="00CC15A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Journal articles</w:t>
      </w:r>
    </w:p>
    <w:p w14:paraId="1624E80A" w14:textId="77777777" w:rsidR="00CC15AD" w:rsidRDefault="00CC15AD" w:rsidP="00CC15AD">
      <w:pPr>
        <w:rPr>
          <w:b/>
          <w:sz w:val="28"/>
          <w:szCs w:val="28"/>
          <w:u w:val="single"/>
        </w:rPr>
      </w:pPr>
    </w:p>
    <w:p w14:paraId="20E67438" w14:textId="77777777" w:rsidR="00CC15AD" w:rsidRDefault="00CC15AD" w:rsidP="00CC15AD">
      <w:pPr>
        <w:rPr>
          <w:sz w:val="28"/>
          <w:szCs w:val="28"/>
        </w:rPr>
      </w:pPr>
      <w:r>
        <w:rPr>
          <w:sz w:val="28"/>
          <w:szCs w:val="28"/>
        </w:rPr>
        <w:t>Bennet O (2007)</w:t>
      </w:r>
      <w:r>
        <w:rPr>
          <w:i/>
          <w:sz w:val="28"/>
          <w:szCs w:val="28"/>
        </w:rPr>
        <w:t xml:space="preserve">Design Week published by Centaur Communications </w:t>
      </w:r>
      <w:r>
        <w:rPr>
          <w:sz w:val="28"/>
          <w:szCs w:val="28"/>
        </w:rPr>
        <w:t>Vol22 (46)p9-11 Accessed 7October 2018</w:t>
      </w:r>
    </w:p>
    <w:p w14:paraId="44053EBE" w14:textId="77777777" w:rsidR="00CC15AD" w:rsidRDefault="00CC15AD" w:rsidP="00CC15AD">
      <w:pPr>
        <w:rPr>
          <w:sz w:val="28"/>
          <w:szCs w:val="28"/>
        </w:rPr>
      </w:pPr>
    </w:p>
    <w:p w14:paraId="1844D3EC" w14:textId="77777777" w:rsidR="00CC15AD" w:rsidRDefault="00CC15AD" w:rsidP="00CC15AD">
      <w:pPr>
        <w:rPr>
          <w:sz w:val="28"/>
          <w:szCs w:val="28"/>
        </w:rPr>
      </w:pPr>
      <w:r>
        <w:rPr>
          <w:sz w:val="28"/>
          <w:szCs w:val="28"/>
        </w:rPr>
        <w:t xml:space="preserve">Martin J(2004)’Brush with the United Nations </w:t>
      </w:r>
      <w:r>
        <w:rPr>
          <w:i/>
          <w:sz w:val="28"/>
          <w:szCs w:val="28"/>
        </w:rPr>
        <w:t xml:space="preserve">History Today </w:t>
      </w:r>
      <w:r>
        <w:rPr>
          <w:sz w:val="28"/>
          <w:szCs w:val="28"/>
        </w:rPr>
        <w:t>Vol54p7-8 Accessed 22October2018</w:t>
      </w:r>
    </w:p>
    <w:p w14:paraId="2382B07F" w14:textId="77777777" w:rsidR="00CC15AD" w:rsidRDefault="00CC15AD" w:rsidP="00CC15AD">
      <w:pPr>
        <w:rPr>
          <w:sz w:val="28"/>
          <w:szCs w:val="28"/>
        </w:rPr>
      </w:pPr>
    </w:p>
    <w:p w14:paraId="67B9AE9C" w14:textId="77777777" w:rsidR="00CC15AD" w:rsidRDefault="00CC15AD" w:rsidP="00CC15AD">
      <w:pPr>
        <w:rPr>
          <w:sz w:val="28"/>
          <w:szCs w:val="28"/>
        </w:rPr>
      </w:pPr>
      <w:r>
        <w:rPr>
          <w:sz w:val="28"/>
          <w:szCs w:val="28"/>
        </w:rPr>
        <w:t xml:space="preserve">Waring, B, Fee E,  (2006)’The Disasters of War’ </w:t>
      </w:r>
      <w:r>
        <w:rPr>
          <w:i/>
          <w:sz w:val="28"/>
          <w:szCs w:val="28"/>
        </w:rPr>
        <w:t xml:space="preserve">American Journal of Public </w:t>
      </w:r>
      <w:r w:rsidRPr="00636FDD">
        <w:rPr>
          <w:sz w:val="28"/>
          <w:szCs w:val="28"/>
        </w:rPr>
        <w:t>Health</w:t>
      </w:r>
      <w:r>
        <w:rPr>
          <w:sz w:val="28"/>
          <w:szCs w:val="28"/>
        </w:rPr>
        <w:t xml:space="preserve"> Vol 96 P51-52 Accessed 15October2018</w:t>
      </w:r>
    </w:p>
    <w:p w14:paraId="596C7288" w14:textId="77777777" w:rsidR="00CC15AD" w:rsidRDefault="00CC15AD" w:rsidP="00CC15AD">
      <w:pPr>
        <w:rPr>
          <w:sz w:val="28"/>
          <w:szCs w:val="28"/>
        </w:rPr>
      </w:pPr>
    </w:p>
    <w:p w14:paraId="3072BFC5" w14:textId="77777777" w:rsidR="00CC15AD" w:rsidRDefault="00CC15AD" w:rsidP="00CC15AD">
      <w:pPr>
        <w:rPr>
          <w:sz w:val="28"/>
          <w:szCs w:val="28"/>
        </w:rPr>
      </w:pPr>
    </w:p>
    <w:p w14:paraId="3D33C5C7" w14:textId="77777777" w:rsidR="00CC15AD" w:rsidRDefault="00CC15AD" w:rsidP="00CC15AD">
      <w:pPr>
        <w:rPr>
          <w:b/>
          <w:sz w:val="28"/>
          <w:szCs w:val="28"/>
        </w:rPr>
      </w:pPr>
      <w:r>
        <w:rPr>
          <w:b/>
          <w:sz w:val="28"/>
          <w:szCs w:val="28"/>
        </w:rPr>
        <w:t>Websites with an organisation as author</w:t>
      </w:r>
    </w:p>
    <w:p w14:paraId="06373BA3" w14:textId="77777777" w:rsidR="00CC15AD" w:rsidRPr="00B96FC9" w:rsidRDefault="00CC15AD" w:rsidP="00CC15AD">
      <w:pPr>
        <w:rPr>
          <w:sz w:val="28"/>
          <w:szCs w:val="28"/>
        </w:rPr>
      </w:pPr>
      <w:r>
        <w:rPr>
          <w:sz w:val="28"/>
          <w:szCs w:val="28"/>
        </w:rPr>
        <w:t>American Masters Available at:www,pbs.org/wnet/americanmasters/dorothea-lange-quotesbydorothea accessed 7December2018)</w:t>
      </w:r>
    </w:p>
    <w:p w14:paraId="0FF7959D" w14:textId="77777777" w:rsidR="00CC15AD" w:rsidRPr="00827BF8" w:rsidRDefault="00CC15AD" w:rsidP="00CC15AD">
      <w:pPr>
        <w:rPr>
          <w:b/>
          <w:sz w:val="28"/>
          <w:szCs w:val="28"/>
        </w:rPr>
      </w:pPr>
    </w:p>
    <w:p w14:paraId="283360C2" w14:textId="77777777" w:rsidR="00CC15AD" w:rsidRDefault="00CC15AD" w:rsidP="00CC15AD">
      <w:pPr>
        <w:rPr>
          <w:sz w:val="28"/>
          <w:szCs w:val="28"/>
        </w:rPr>
      </w:pPr>
      <w:r>
        <w:rPr>
          <w:sz w:val="28"/>
          <w:szCs w:val="28"/>
        </w:rPr>
        <w:t>Britannica.com available at https//www.britannica.com/technology/lithography( Accessed1 September2018)</w:t>
      </w:r>
    </w:p>
    <w:p w14:paraId="12FFD360" w14:textId="77777777" w:rsidR="00CC15AD" w:rsidRDefault="00CC15AD" w:rsidP="008418AF">
      <w:pPr>
        <w:rPr>
          <w:sz w:val="28"/>
          <w:szCs w:val="28"/>
        </w:rPr>
      </w:pPr>
    </w:p>
    <w:sectPr w:rsidR="00CC15AD" w:rsidSect="005739FA"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D88194" w14:textId="77777777" w:rsidR="007D068A" w:rsidRDefault="007D068A" w:rsidP="00F66A9E">
      <w:pPr>
        <w:spacing w:after="0" w:line="240" w:lineRule="auto"/>
      </w:pPr>
      <w:r>
        <w:separator/>
      </w:r>
    </w:p>
  </w:endnote>
  <w:endnote w:type="continuationSeparator" w:id="0">
    <w:p w14:paraId="3E950651" w14:textId="77777777" w:rsidR="007D068A" w:rsidRDefault="007D068A" w:rsidP="00F66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29155C" w14:textId="77777777" w:rsidR="009A5E9B" w:rsidRDefault="009A5E9B">
    <w:pPr>
      <w:pStyle w:val="Footer"/>
    </w:pPr>
  </w:p>
  <w:p w14:paraId="3CE1774E" w14:textId="77777777" w:rsidR="009A5E9B" w:rsidRDefault="009A5E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60AEC0" w14:textId="77777777" w:rsidR="007D068A" w:rsidRDefault="007D068A" w:rsidP="00F66A9E">
      <w:pPr>
        <w:spacing w:after="0" w:line="240" w:lineRule="auto"/>
      </w:pPr>
      <w:r>
        <w:separator/>
      </w:r>
    </w:p>
  </w:footnote>
  <w:footnote w:type="continuationSeparator" w:id="0">
    <w:p w14:paraId="7BCB3B19" w14:textId="77777777" w:rsidR="007D068A" w:rsidRDefault="007D068A" w:rsidP="00F66A9E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anet Allen">
    <w15:presenceInfo w15:providerId="Windows Live" w15:userId="492c085a62e7ac4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427"/>
    <w:rsid w:val="00000FE7"/>
    <w:rsid w:val="00003463"/>
    <w:rsid w:val="00014326"/>
    <w:rsid w:val="000214EA"/>
    <w:rsid w:val="0002599B"/>
    <w:rsid w:val="00026821"/>
    <w:rsid w:val="00030A80"/>
    <w:rsid w:val="00034E00"/>
    <w:rsid w:val="00062797"/>
    <w:rsid w:val="00062B2D"/>
    <w:rsid w:val="00065AAA"/>
    <w:rsid w:val="0007010D"/>
    <w:rsid w:val="00070E74"/>
    <w:rsid w:val="0007214D"/>
    <w:rsid w:val="00077A91"/>
    <w:rsid w:val="00084984"/>
    <w:rsid w:val="00092EEF"/>
    <w:rsid w:val="000936BC"/>
    <w:rsid w:val="00094C6C"/>
    <w:rsid w:val="000A2D10"/>
    <w:rsid w:val="000A320B"/>
    <w:rsid w:val="000A684E"/>
    <w:rsid w:val="000A7C0A"/>
    <w:rsid w:val="000B3A1F"/>
    <w:rsid w:val="000B6969"/>
    <w:rsid w:val="000C4855"/>
    <w:rsid w:val="000C5055"/>
    <w:rsid w:val="000E02BB"/>
    <w:rsid w:val="000F002B"/>
    <w:rsid w:val="000F0704"/>
    <w:rsid w:val="000F0868"/>
    <w:rsid w:val="000F1DCD"/>
    <w:rsid w:val="000F456E"/>
    <w:rsid w:val="000F7E64"/>
    <w:rsid w:val="00106517"/>
    <w:rsid w:val="001218DD"/>
    <w:rsid w:val="00124F7D"/>
    <w:rsid w:val="00133374"/>
    <w:rsid w:val="00147538"/>
    <w:rsid w:val="00152336"/>
    <w:rsid w:val="001548A8"/>
    <w:rsid w:val="00166ED3"/>
    <w:rsid w:val="00180886"/>
    <w:rsid w:val="00180BB7"/>
    <w:rsid w:val="001841AB"/>
    <w:rsid w:val="00184C46"/>
    <w:rsid w:val="001A116A"/>
    <w:rsid w:val="001B0763"/>
    <w:rsid w:val="001C2074"/>
    <w:rsid w:val="001C4571"/>
    <w:rsid w:val="001C4631"/>
    <w:rsid w:val="001E2D72"/>
    <w:rsid w:val="001E73C6"/>
    <w:rsid w:val="001F7572"/>
    <w:rsid w:val="00201160"/>
    <w:rsid w:val="00202DE9"/>
    <w:rsid w:val="0020551C"/>
    <w:rsid w:val="002127B7"/>
    <w:rsid w:val="00216ABD"/>
    <w:rsid w:val="00217D6C"/>
    <w:rsid w:val="00222227"/>
    <w:rsid w:val="00222FC0"/>
    <w:rsid w:val="00223244"/>
    <w:rsid w:val="002269D1"/>
    <w:rsid w:val="002301B3"/>
    <w:rsid w:val="00230E62"/>
    <w:rsid w:val="002326D7"/>
    <w:rsid w:val="002344D7"/>
    <w:rsid w:val="002345BD"/>
    <w:rsid w:val="00236282"/>
    <w:rsid w:val="00241627"/>
    <w:rsid w:val="002471FC"/>
    <w:rsid w:val="00247F41"/>
    <w:rsid w:val="0025051A"/>
    <w:rsid w:val="002531F6"/>
    <w:rsid w:val="0025421D"/>
    <w:rsid w:val="0026118F"/>
    <w:rsid w:val="00262F5C"/>
    <w:rsid w:val="0026412B"/>
    <w:rsid w:val="00264B80"/>
    <w:rsid w:val="0027357A"/>
    <w:rsid w:val="00275E5F"/>
    <w:rsid w:val="00280AF3"/>
    <w:rsid w:val="00282C5E"/>
    <w:rsid w:val="002921A4"/>
    <w:rsid w:val="002A0EF6"/>
    <w:rsid w:val="002A32C0"/>
    <w:rsid w:val="002A3D90"/>
    <w:rsid w:val="002B2A63"/>
    <w:rsid w:val="002C01E3"/>
    <w:rsid w:val="002C2952"/>
    <w:rsid w:val="002C4CC2"/>
    <w:rsid w:val="002D435B"/>
    <w:rsid w:val="002D6B9F"/>
    <w:rsid w:val="002D7674"/>
    <w:rsid w:val="002F0771"/>
    <w:rsid w:val="002F2DBB"/>
    <w:rsid w:val="002F2DF0"/>
    <w:rsid w:val="002F5EB6"/>
    <w:rsid w:val="00306656"/>
    <w:rsid w:val="00311FDE"/>
    <w:rsid w:val="00314882"/>
    <w:rsid w:val="00317B9B"/>
    <w:rsid w:val="0032258D"/>
    <w:rsid w:val="00322DBE"/>
    <w:rsid w:val="00327649"/>
    <w:rsid w:val="00333F8D"/>
    <w:rsid w:val="00350E4B"/>
    <w:rsid w:val="003523DB"/>
    <w:rsid w:val="00354873"/>
    <w:rsid w:val="00354D0A"/>
    <w:rsid w:val="003554ED"/>
    <w:rsid w:val="00373A92"/>
    <w:rsid w:val="0038195B"/>
    <w:rsid w:val="003822F3"/>
    <w:rsid w:val="00384F4C"/>
    <w:rsid w:val="003855DA"/>
    <w:rsid w:val="003927D2"/>
    <w:rsid w:val="00392C71"/>
    <w:rsid w:val="003934B5"/>
    <w:rsid w:val="003A29DE"/>
    <w:rsid w:val="003A39E0"/>
    <w:rsid w:val="003B071D"/>
    <w:rsid w:val="003B1363"/>
    <w:rsid w:val="003B68BB"/>
    <w:rsid w:val="003B71C9"/>
    <w:rsid w:val="003C1297"/>
    <w:rsid w:val="003C3E88"/>
    <w:rsid w:val="003E1992"/>
    <w:rsid w:val="003E1D2D"/>
    <w:rsid w:val="003E583D"/>
    <w:rsid w:val="003F0BBD"/>
    <w:rsid w:val="003F6A4C"/>
    <w:rsid w:val="00407C3A"/>
    <w:rsid w:val="004153F7"/>
    <w:rsid w:val="0042197D"/>
    <w:rsid w:val="00423A1F"/>
    <w:rsid w:val="004258EC"/>
    <w:rsid w:val="0042756E"/>
    <w:rsid w:val="0045032E"/>
    <w:rsid w:val="00453062"/>
    <w:rsid w:val="00455539"/>
    <w:rsid w:val="00456C27"/>
    <w:rsid w:val="004735B3"/>
    <w:rsid w:val="00475453"/>
    <w:rsid w:val="004765B9"/>
    <w:rsid w:val="00484A23"/>
    <w:rsid w:val="0048790E"/>
    <w:rsid w:val="0049267F"/>
    <w:rsid w:val="0049646F"/>
    <w:rsid w:val="004A04BB"/>
    <w:rsid w:val="004A0AE6"/>
    <w:rsid w:val="004A22C6"/>
    <w:rsid w:val="004C7206"/>
    <w:rsid w:val="004D48E2"/>
    <w:rsid w:val="004D7BDD"/>
    <w:rsid w:val="004E6E8C"/>
    <w:rsid w:val="004F15EE"/>
    <w:rsid w:val="004F4F34"/>
    <w:rsid w:val="004F5A11"/>
    <w:rsid w:val="004F71F2"/>
    <w:rsid w:val="004F74EC"/>
    <w:rsid w:val="00506111"/>
    <w:rsid w:val="00516814"/>
    <w:rsid w:val="00525C00"/>
    <w:rsid w:val="00531448"/>
    <w:rsid w:val="0053520F"/>
    <w:rsid w:val="00535BE1"/>
    <w:rsid w:val="00543C47"/>
    <w:rsid w:val="00551FC2"/>
    <w:rsid w:val="005522C2"/>
    <w:rsid w:val="00570FE7"/>
    <w:rsid w:val="005739FA"/>
    <w:rsid w:val="00574FAE"/>
    <w:rsid w:val="00575D68"/>
    <w:rsid w:val="005768A2"/>
    <w:rsid w:val="005832AF"/>
    <w:rsid w:val="0058404A"/>
    <w:rsid w:val="00590F60"/>
    <w:rsid w:val="00593224"/>
    <w:rsid w:val="005A3373"/>
    <w:rsid w:val="005A4119"/>
    <w:rsid w:val="005B35CD"/>
    <w:rsid w:val="005C446D"/>
    <w:rsid w:val="005C4D34"/>
    <w:rsid w:val="005D2300"/>
    <w:rsid w:val="005D29A0"/>
    <w:rsid w:val="005D653F"/>
    <w:rsid w:val="005E0389"/>
    <w:rsid w:val="005E118C"/>
    <w:rsid w:val="005E503A"/>
    <w:rsid w:val="005F4393"/>
    <w:rsid w:val="00602574"/>
    <w:rsid w:val="00605AAE"/>
    <w:rsid w:val="0061336E"/>
    <w:rsid w:val="00614794"/>
    <w:rsid w:val="0062096F"/>
    <w:rsid w:val="00621C8C"/>
    <w:rsid w:val="006424E5"/>
    <w:rsid w:val="0064423F"/>
    <w:rsid w:val="006451B3"/>
    <w:rsid w:val="00645E0A"/>
    <w:rsid w:val="006562FC"/>
    <w:rsid w:val="00660F68"/>
    <w:rsid w:val="0066170F"/>
    <w:rsid w:val="00664233"/>
    <w:rsid w:val="00672D92"/>
    <w:rsid w:val="00681356"/>
    <w:rsid w:val="00682ACA"/>
    <w:rsid w:val="006877D8"/>
    <w:rsid w:val="00687AFB"/>
    <w:rsid w:val="0069117D"/>
    <w:rsid w:val="00696B23"/>
    <w:rsid w:val="006977B7"/>
    <w:rsid w:val="006A34A2"/>
    <w:rsid w:val="006A5369"/>
    <w:rsid w:val="006A6CC8"/>
    <w:rsid w:val="006B0D5B"/>
    <w:rsid w:val="006B2D30"/>
    <w:rsid w:val="006C342E"/>
    <w:rsid w:val="006E5BE2"/>
    <w:rsid w:val="006E793F"/>
    <w:rsid w:val="006F3936"/>
    <w:rsid w:val="006F50FD"/>
    <w:rsid w:val="00704C31"/>
    <w:rsid w:val="00704FC3"/>
    <w:rsid w:val="0070532A"/>
    <w:rsid w:val="007177FD"/>
    <w:rsid w:val="00722E6E"/>
    <w:rsid w:val="00724B64"/>
    <w:rsid w:val="007262E1"/>
    <w:rsid w:val="0073040C"/>
    <w:rsid w:val="007343D7"/>
    <w:rsid w:val="007354A7"/>
    <w:rsid w:val="00735CD9"/>
    <w:rsid w:val="00741A83"/>
    <w:rsid w:val="007525AF"/>
    <w:rsid w:val="00752A6D"/>
    <w:rsid w:val="00761026"/>
    <w:rsid w:val="007619DE"/>
    <w:rsid w:val="00762D60"/>
    <w:rsid w:val="00766F9D"/>
    <w:rsid w:val="007755C6"/>
    <w:rsid w:val="00783D8F"/>
    <w:rsid w:val="007950D4"/>
    <w:rsid w:val="00795CA7"/>
    <w:rsid w:val="007B0542"/>
    <w:rsid w:val="007B1E1F"/>
    <w:rsid w:val="007C0404"/>
    <w:rsid w:val="007C1DF6"/>
    <w:rsid w:val="007C47F5"/>
    <w:rsid w:val="007C7ABA"/>
    <w:rsid w:val="007D068A"/>
    <w:rsid w:val="007E4F61"/>
    <w:rsid w:val="007E652F"/>
    <w:rsid w:val="007E7749"/>
    <w:rsid w:val="007F0F33"/>
    <w:rsid w:val="007F43BA"/>
    <w:rsid w:val="007F6BC2"/>
    <w:rsid w:val="00806F65"/>
    <w:rsid w:val="0081057E"/>
    <w:rsid w:val="00813453"/>
    <w:rsid w:val="008158F0"/>
    <w:rsid w:val="00826D8F"/>
    <w:rsid w:val="00835AEB"/>
    <w:rsid w:val="008407CD"/>
    <w:rsid w:val="008418AF"/>
    <w:rsid w:val="00854072"/>
    <w:rsid w:val="00855EB0"/>
    <w:rsid w:val="008762DD"/>
    <w:rsid w:val="00883ECF"/>
    <w:rsid w:val="00887ECE"/>
    <w:rsid w:val="00890014"/>
    <w:rsid w:val="0089013B"/>
    <w:rsid w:val="00890517"/>
    <w:rsid w:val="00894D0F"/>
    <w:rsid w:val="008A07F7"/>
    <w:rsid w:val="008A41B6"/>
    <w:rsid w:val="008A4CD0"/>
    <w:rsid w:val="008A67E4"/>
    <w:rsid w:val="008A6E8C"/>
    <w:rsid w:val="008A6F94"/>
    <w:rsid w:val="008C0E02"/>
    <w:rsid w:val="008C2893"/>
    <w:rsid w:val="008C5A94"/>
    <w:rsid w:val="008E7F93"/>
    <w:rsid w:val="008F1EC7"/>
    <w:rsid w:val="008F3ED2"/>
    <w:rsid w:val="009002B4"/>
    <w:rsid w:val="009034DC"/>
    <w:rsid w:val="00906D8A"/>
    <w:rsid w:val="009117EC"/>
    <w:rsid w:val="00911F7D"/>
    <w:rsid w:val="00912B74"/>
    <w:rsid w:val="009208B6"/>
    <w:rsid w:val="00920BFC"/>
    <w:rsid w:val="00926C95"/>
    <w:rsid w:val="0092701D"/>
    <w:rsid w:val="00932A29"/>
    <w:rsid w:val="00936DC2"/>
    <w:rsid w:val="009378B4"/>
    <w:rsid w:val="00942F0A"/>
    <w:rsid w:val="00943204"/>
    <w:rsid w:val="00946655"/>
    <w:rsid w:val="009506C1"/>
    <w:rsid w:val="00952D59"/>
    <w:rsid w:val="0095362D"/>
    <w:rsid w:val="00960168"/>
    <w:rsid w:val="009761D3"/>
    <w:rsid w:val="00980B18"/>
    <w:rsid w:val="0098257C"/>
    <w:rsid w:val="0098375B"/>
    <w:rsid w:val="009847AF"/>
    <w:rsid w:val="00984A46"/>
    <w:rsid w:val="009877A9"/>
    <w:rsid w:val="009A05FC"/>
    <w:rsid w:val="009A3A32"/>
    <w:rsid w:val="009A49F2"/>
    <w:rsid w:val="009A5DAC"/>
    <w:rsid w:val="009A5E9B"/>
    <w:rsid w:val="009A6E6B"/>
    <w:rsid w:val="009B367C"/>
    <w:rsid w:val="009B3731"/>
    <w:rsid w:val="009B7FA0"/>
    <w:rsid w:val="009C1DF0"/>
    <w:rsid w:val="009C43EE"/>
    <w:rsid w:val="009C4E36"/>
    <w:rsid w:val="009D02F3"/>
    <w:rsid w:val="009D2D67"/>
    <w:rsid w:val="009E11C6"/>
    <w:rsid w:val="009E2A8D"/>
    <w:rsid w:val="009E4A12"/>
    <w:rsid w:val="009E78B7"/>
    <w:rsid w:val="00A029E8"/>
    <w:rsid w:val="00A12B42"/>
    <w:rsid w:val="00A12D03"/>
    <w:rsid w:val="00A15F79"/>
    <w:rsid w:val="00A16408"/>
    <w:rsid w:val="00A20FC9"/>
    <w:rsid w:val="00A2377E"/>
    <w:rsid w:val="00A53730"/>
    <w:rsid w:val="00A57C9B"/>
    <w:rsid w:val="00A645BB"/>
    <w:rsid w:val="00A81BAB"/>
    <w:rsid w:val="00A83499"/>
    <w:rsid w:val="00A83FD7"/>
    <w:rsid w:val="00AA11A6"/>
    <w:rsid w:val="00AA1C78"/>
    <w:rsid w:val="00AA476D"/>
    <w:rsid w:val="00AA6AC6"/>
    <w:rsid w:val="00AB114F"/>
    <w:rsid w:val="00AB191D"/>
    <w:rsid w:val="00AB3053"/>
    <w:rsid w:val="00AB7E95"/>
    <w:rsid w:val="00AC4511"/>
    <w:rsid w:val="00AE0427"/>
    <w:rsid w:val="00AE1361"/>
    <w:rsid w:val="00AE651A"/>
    <w:rsid w:val="00AF07F4"/>
    <w:rsid w:val="00AF4702"/>
    <w:rsid w:val="00AF54AB"/>
    <w:rsid w:val="00B03BA6"/>
    <w:rsid w:val="00B05BE8"/>
    <w:rsid w:val="00B21C57"/>
    <w:rsid w:val="00B232E3"/>
    <w:rsid w:val="00B31F44"/>
    <w:rsid w:val="00B32308"/>
    <w:rsid w:val="00B32FA2"/>
    <w:rsid w:val="00B34133"/>
    <w:rsid w:val="00B37BCE"/>
    <w:rsid w:val="00B40B52"/>
    <w:rsid w:val="00B425B1"/>
    <w:rsid w:val="00B44317"/>
    <w:rsid w:val="00B44D41"/>
    <w:rsid w:val="00B46703"/>
    <w:rsid w:val="00B50AC3"/>
    <w:rsid w:val="00B57D79"/>
    <w:rsid w:val="00B623D3"/>
    <w:rsid w:val="00B72920"/>
    <w:rsid w:val="00B77D9D"/>
    <w:rsid w:val="00B85DB4"/>
    <w:rsid w:val="00B914F6"/>
    <w:rsid w:val="00B957E8"/>
    <w:rsid w:val="00B975F8"/>
    <w:rsid w:val="00B977BC"/>
    <w:rsid w:val="00BA2044"/>
    <w:rsid w:val="00BB08CE"/>
    <w:rsid w:val="00BB2858"/>
    <w:rsid w:val="00BB4157"/>
    <w:rsid w:val="00BC3D88"/>
    <w:rsid w:val="00BD02C5"/>
    <w:rsid w:val="00BD2356"/>
    <w:rsid w:val="00BD6180"/>
    <w:rsid w:val="00BE0F8B"/>
    <w:rsid w:val="00BF181E"/>
    <w:rsid w:val="00C012E1"/>
    <w:rsid w:val="00C01BD6"/>
    <w:rsid w:val="00C058C9"/>
    <w:rsid w:val="00C05F56"/>
    <w:rsid w:val="00C10F1B"/>
    <w:rsid w:val="00C274AE"/>
    <w:rsid w:val="00C3026A"/>
    <w:rsid w:val="00C32A65"/>
    <w:rsid w:val="00C32B31"/>
    <w:rsid w:val="00C33DE0"/>
    <w:rsid w:val="00C40DCC"/>
    <w:rsid w:val="00C44545"/>
    <w:rsid w:val="00C447AF"/>
    <w:rsid w:val="00C50010"/>
    <w:rsid w:val="00C53B12"/>
    <w:rsid w:val="00C56F89"/>
    <w:rsid w:val="00C65EA9"/>
    <w:rsid w:val="00C67404"/>
    <w:rsid w:val="00C76907"/>
    <w:rsid w:val="00C849EC"/>
    <w:rsid w:val="00C93AC4"/>
    <w:rsid w:val="00C950E7"/>
    <w:rsid w:val="00C95C54"/>
    <w:rsid w:val="00CA16B2"/>
    <w:rsid w:val="00CA3F27"/>
    <w:rsid w:val="00CA4D4B"/>
    <w:rsid w:val="00CB2347"/>
    <w:rsid w:val="00CB4407"/>
    <w:rsid w:val="00CB607D"/>
    <w:rsid w:val="00CB78F1"/>
    <w:rsid w:val="00CC15AD"/>
    <w:rsid w:val="00CC2FB3"/>
    <w:rsid w:val="00CC3353"/>
    <w:rsid w:val="00CC4C81"/>
    <w:rsid w:val="00CD2D5E"/>
    <w:rsid w:val="00CE0C6B"/>
    <w:rsid w:val="00CE2235"/>
    <w:rsid w:val="00CE6C24"/>
    <w:rsid w:val="00CF198A"/>
    <w:rsid w:val="00CF4583"/>
    <w:rsid w:val="00CF5444"/>
    <w:rsid w:val="00D01384"/>
    <w:rsid w:val="00D02722"/>
    <w:rsid w:val="00D027CD"/>
    <w:rsid w:val="00D06D82"/>
    <w:rsid w:val="00D12A94"/>
    <w:rsid w:val="00D12B3A"/>
    <w:rsid w:val="00D1309C"/>
    <w:rsid w:val="00D21C91"/>
    <w:rsid w:val="00D22A7E"/>
    <w:rsid w:val="00D30A8F"/>
    <w:rsid w:val="00D35780"/>
    <w:rsid w:val="00D3789D"/>
    <w:rsid w:val="00D43E77"/>
    <w:rsid w:val="00D52480"/>
    <w:rsid w:val="00D550F2"/>
    <w:rsid w:val="00D62254"/>
    <w:rsid w:val="00D8071B"/>
    <w:rsid w:val="00D82D6B"/>
    <w:rsid w:val="00D8378B"/>
    <w:rsid w:val="00D879CD"/>
    <w:rsid w:val="00D94B82"/>
    <w:rsid w:val="00D95EFB"/>
    <w:rsid w:val="00DA6F39"/>
    <w:rsid w:val="00DB70FD"/>
    <w:rsid w:val="00DB7F79"/>
    <w:rsid w:val="00DC0B42"/>
    <w:rsid w:val="00DC36B0"/>
    <w:rsid w:val="00DC425A"/>
    <w:rsid w:val="00DD01FF"/>
    <w:rsid w:val="00DD4291"/>
    <w:rsid w:val="00DE14CD"/>
    <w:rsid w:val="00DE488A"/>
    <w:rsid w:val="00DE6B55"/>
    <w:rsid w:val="00DE78D5"/>
    <w:rsid w:val="00DF199C"/>
    <w:rsid w:val="00DF1EF2"/>
    <w:rsid w:val="00DF3BAD"/>
    <w:rsid w:val="00DF5AF6"/>
    <w:rsid w:val="00DF7D77"/>
    <w:rsid w:val="00DF7F61"/>
    <w:rsid w:val="00E03532"/>
    <w:rsid w:val="00E05860"/>
    <w:rsid w:val="00E06C57"/>
    <w:rsid w:val="00E11BF9"/>
    <w:rsid w:val="00E21B0D"/>
    <w:rsid w:val="00E269FD"/>
    <w:rsid w:val="00E3762B"/>
    <w:rsid w:val="00E37E8A"/>
    <w:rsid w:val="00E4036B"/>
    <w:rsid w:val="00E4278C"/>
    <w:rsid w:val="00E43616"/>
    <w:rsid w:val="00E60B54"/>
    <w:rsid w:val="00E75417"/>
    <w:rsid w:val="00E93431"/>
    <w:rsid w:val="00EA12DB"/>
    <w:rsid w:val="00EA4DD6"/>
    <w:rsid w:val="00EA7B63"/>
    <w:rsid w:val="00EB20B5"/>
    <w:rsid w:val="00EB4A15"/>
    <w:rsid w:val="00EB54CC"/>
    <w:rsid w:val="00EB5EF3"/>
    <w:rsid w:val="00EC14A4"/>
    <w:rsid w:val="00EC25C4"/>
    <w:rsid w:val="00EC419C"/>
    <w:rsid w:val="00EC623A"/>
    <w:rsid w:val="00EC63C2"/>
    <w:rsid w:val="00ED0AC2"/>
    <w:rsid w:val="00ED1CD5"/>
    <w:rsid w:val="00EF001E"/>
    <w:rsid w:val="00EF3616"/>
    <w:rsid w:val="00EF6F16"/>
    <w:rsid w:val="00F01AF2"/>
    <w:rsid w:val="00F073DB"/>
    <w:rsid w:val="00F13764"/>
    <w:rsid w:val="00F179D5"/>
    <w:rsid w:val="00F227B4"/>
    <w:rsid w:val="00F434E7"/>
    <w:rsid w:val="00F43685"/>
    <w:rsid w:val="00F43B53"/>
    <w:rsid w:val="00F505BB"/>
    <w:rsid w:val="00F52AEB"/>
    <w:rsid w:val="00F66A9E"/>
    <w:rsid w:val="00F71E4F"/>
    <w:rsid w:val="00F72A09"/>
    <w:rsid w:val="00F7329D"/>
    <w:rsid w:val="00F765BD"/>
    <w:rsid w:val="00F832BB"/>
    <w:rsid w:val="00F92AE5"/>
    <w:rsid w:val="00FA274C"/>
    <w:rsid w:val="00FC0D6B"/>
    <w:rsid w:val="00FC6C6B"/>
    <w:rsid w:val="00FC7C9F"/>
    <w:rsid w:val="00FD4CA6"/>
    <w:rsid w:val="00FE2EAE"/>
    <w:rsid w:val="00FE61D5"/>
    <w:rsid w:val="00FF2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00CD6"/>
  <w15:chartTrackingRefBased/>
  <w15:docId w15:val="{58833370-0676-4BBE-9BA9-4656D780F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C01BD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01B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BD6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106517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106517"/>
    <w:rPr>
      <w:i/>
      <w:iCs/>
      <w:color w:val="404040" w:themeColor="text1" w:themeTint="BF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651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106517"/>
    <w:rPr>
      <w:rFonts w:eastAsiaTheme="minorEastAsia"/>
      <w:color w:val="5A5A5A" w:themeColor="text1" w:themeTint="A5"/>
      <w:spacing w:val="15"/>
    </w:rPr>
  </w:style>
  <w:style w:type="paragraph" w:styleId="Title">
    <w:name w:val="Title"/>
    <w:basedOn w:val="Normal"/>
    <w:next w:val="Normal"/>
    <w:link w:val="TitleChar"/>
    <w:uiPriority w:val="10"/>
    <w:qFormat/>
    <w:rsid w:val="0010651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65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CommentReference">
    <w:name w:val="annotation reference"/>
    <w:basedOn w:val="DefaultParagraphFont"/>
    <w:uiPriority w:val="99"/>
    <w:semiHidden/>
    <w:unhideWhenUsed/>
    <w:rsid w:val="00AC45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451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451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45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4511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66A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6A9E"/>
  </w:style>
  <w:style w:type="paragraph" w:styleId="Footer">
    <w:name w:val="footer"/>
    <w:basedOn w:val="Normal"/>
    <w:link w:val="FooterChar"/>
    <w:uiPriority w:val="99"/>
    <w:unhideWhenUsed/>
    <w:rsid w:val="00F66A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6A9E"/>
  </w:style>
  <w:style w:type="character" w:styleId="Hyperlink">
    <w:name w:val="Hyperlink"/>
    <w:basedOn w:val="DefaultParagraphFont"/>
    <w:uiPriority w:val="99"/>
    <w:unhideWhenUsed/>
    <w:rsid w:val="008762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2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azon.com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hyperlink" Target="http://www.bing.com/images%20accessed13.11.2018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15.png"/><Relationship Id="rId5" Type="http://schemas.openxmlformats.org/officeDocument/2006/relationships/footnotes" Target="footnotes.xml"/><Relationship Id="rId15" Type="http://schemas.openxmlformats.org/officeDocument/2006/relationships/hyperlink" Target="https://www.google.co.uk/url?sa=i&amp;rct=j&amp;q=&amp;esrc=s&amp;source=images&amp;cd=&amp;cad=rja&amp;uact=8&amp;ved=2ahUKEwjCpMmfkYzfAhVeQRUIHXpQBysQjRx6BAgBEAU&amp;url=https://www.dailymail.co.uk/news/article-4228876/Karen-Matthews-ex-boyfriend-s-house-overlooks-playground.html&amp;psig=AOvVaw2QUVyEN81t2L1atbllfjKX&amp;ust=1544217668708471" TargetMode="External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3.png"/><Relationship Id="rId27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B1044-39EA-4F1F-8D36-E0D93911D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33</Pages>
  <Words>6283</Words>
  <Characters>35817</Characters>
  <Application>Microsoft Office Word</Application>
  <DocSecurity>0</DocSecurity>
  <Lines>298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Allen (P143157)</dc:creator>
  <cp:keywords/>
  <dc:description/>
  <cp:lastModifiedBy>Janet Allen (P143157)</cp:lastModifiedBy>
  <cp:revision>2</cp:revision>
  <dcterms:created xsi:type="dcterms:W3CDTF">2018-12-12T11:31:00Z</dcterms:created>
  <dcterms:modified xsi:type="dcterms:W3CDTF">2018-12-12T11:31:00Z</dcterms:modified>
</cp:coreProperties>
</file>