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5604B" w14:textId="77777777" w:rsidR="00E43E11" w:rsidRDefault="00E43E11" w:rsidP="00B114BE">
      <w:pPr>
        <w:spacing w:line="480" w:lineRule="auto"/>
        <w:rPr>
          <w:rFonts w:ascii="Arial" w:hAnsi="Arial" w:cs="Arial"/>
          <w:b/>
          <w:bCs/>
          <w:sz w:val="24"/>
          <w:szCs w:val="24"/>
          <w:u w:val="single"/>
        </w:rPr>
      </w:pPr>
    </w:p>
    <w:p w14:paraId="236AD71B" w14:textId="77777777" w:rsidR="00312716" w:rsidRDefault="00312716" w:rsidP="00B114BE">
      <w:pPr>
        <w:spacing w:line="480" w:lineRule="auto"/>
        <w:rPr>
          <w:rFonts w:ascii="Arial" w:hAnsi="Arial" w:cs="Arial"/>
          <w:b/>
          <w:bCs/>
          <w:sz w:val="24"/>
          <w:szCs w:val="24"/>
          <w:u w:val="single"/>
        </w:rPr>
      </w:pPr>
    </w:p>
    <w:p w14:paraId="236344CC" w14:textId="77777777" w:rsidR="00A4027E" w:rsidRDefault="003333D3" w:rsidP="004B43AE">
      <w:pPr>
        <w:ind w:left="2160" w:firstLine="720"/>
      </w:pPr>
      <w:r w:rsidRPr="003333D3">
        <w:rPr>
          <w:rFonts w:ascii="Arial" w:hAnsi="Arial" w:cs="Arial"/>
          <w:sz w:val="24"/>
          <w:szCs w:val="24"/>
        </w:rPr>
        <w:t xml:space="preserve">Word Count </w:t>
      </w:r>
      <w:r w:rsidR="000C0291">
        <w:rPr>
          <w:rFonts w:ascii="Arial" w:hAnsi="Arial" w:cs="Arial"/>
          <w:sz w:val="24"/>
          <w:szCs w:val="24"/>
        </w:rPr>
        <w:t xml:space="preserve">Report </w:t>
      </w:r>
      <w:r w:rsidR="000B41C6">
        <w:rPr>
          <w:rFonts w:ascii="Arial" w:hAnsi="Arial" w:cs="Arial"/>
          <w:sz w:val="24"/>
          <w:szCs w:val="24"/>
        </w:rPr>
        <w:t>3836</w:t>
      </w:r>
      <w:r w:rsidR="00A4027E" w:rsidRPr="00A4027E">
        <w:t xml:space="preserve"> </w:t>
      </w:r>
    </w:p>
    <w:p w14:paraId="37C4588E" w14:textId="77777777" w:rsidR="00A4027E" w:rsidRDefault="00A4027E" w:rsidP="004B43AE">
      <w:pPr>
        <w:ind w:left="2160" w:firstLine="720"/>
      </w:pPr>
    </w:p>
    <w:p w14:paraId="6F05AB32" w14:textId="77777777" w:rsidR="00A4027E" w:rsidRDefault="00A4027E" w:rsidP="004B43AE">
      <w:pPr>
        <w:ind w:left="2160" w:firstLine="720"/>
      </w:pPr>
    </w:p>
    <w:p w14:paraId="7612B18F" w14:textId="77777777" w:rsidR="00312716" w:rsidRDefault="00312716" w:rsidP="004B43AE">
      <w:pPr>
        <w:ind w:left="2160" w:firstLine="720"/>
      </w:pPr>
    </w:p>
    <w:p w14:paraId="6AD9547F" w14:textId="77777777" w:rsidR="00A4027E" w:rsidRDefault="00A4027E" w:rsidP="004B43AE">
      <w:pPr>
        <w:ind w:left="2160" w:firstLine="720"/>
      </w:pPr>
    </w:p>
    <w:p w14:paraId="39CD9559" w14:textId="13877086" w:rsidR="006869B7" w:rsidRDefault="00A4027E" w:rsidP="00D12390">
      <w:pPr>
        <w:spacing w:line="480" w:lineRule="auto"/>
        <w:rPr>
          <w:rFonts w:ascii="Arial" w:hAnsi="Arial" w:cs="Arial"/>
          <w:sz w:val="24"/>
          <w:szCs w:val="24"/>
        </w:rPr>
      </w:pPr>
      <w:r w:rsidRPr="00A4027E">
        <w:rPr>
          <w:rFonts w:ascii="Arial" w:hAnsi="Arial" w:cs="Arial"/>
          <w:sz w:val="24"/>
          <w:szCs w:val="24"/>
        </w:rPr>
        <w:t xml:space="preserve">Report into PESTLE </w:t>
      </w:r>
      <w:r w:rsidR="00297DA0">
        <w:rPr>
          <w:rFonts w:ascii="Arial" w:hAnsi="Arial" w:cs="Arial"/>
          <w:sz w:val="24"/>
          <w:szCs w:val="24"/>
        </w:rPr>
        <w:t>A</w:t>
      </w:r>
      <w:r w:rsidRPr="00A4027E">
        <w:rPr>
          <w:rFonts w:ascii="Arial" w:hAnsi="Arial" w:cs="Arial"/>
          <w:sz w:val="24"/>
          <w:szCs w:val="24"/>
        </w:rPr>
        <w:t>nalysis as a Strategic Management Tool</w:t>
      </w:r>
      <w:r w:rsidR="00297DA0">
        <w:rPr>
          <w:rFonts w:ascii="Arial" w:hAnsi="Arial" w:cs="Arial"/>
          <w:sz w:val="24"/>
          <w:szCs w:val="24"/>
        </w:rPr>
        <w:t xml:space="preserve"> and </w:t>
      </w:r>
      <w:r w:rsidR="0065514C">
        <w:rPr>
          <w:rFonts w:ascii="Arial" w:hAnsi="Arial" w:cs="Arial"/>
          <w:sz w:val="24"/>
          <w:szCs w:val="24"/>
        </w:rPr>
        <w:t>R</w:t>
      </w:r>
      <w:r w:rsidR="00297DA0">
        <w:rPr>
          <w:rFonts w:ascii="Arial" w:hAnsi="Arial" w:cs="Arial"/>
          <w:sz w:val="24"/>
          <w:szCs w:val="24"/>
        </w:rPr>
        <w:t xml:space="preserve">ecommendations </w:t>
      </w:r>
      <w:r w:rsidR="006869B7">
        <w:rPr>
          <w:rFonts w:ascii="Arial" w:hAnsi="Arial" w:cs="Arial"/>
          <w:sz w:val="24"/>
          <w:szCs w:val="24"/>
        </w:rPr>
        <w:t xml:space="preserve">on the external threats and opportunities from Economic, </w:t>
      </w:r>
      <w:r w:rsidR="005D53EA">
        <w:rPr>
          <w:rFonts w:ascii="Arial" w:hAnsi="Arial" w:cs="Arial"/>
          <w:sz w:val="24"/>
          <w:szCs w:val="24"/>
        </w:rPr>
        <w:t>Socio-Cultural and Technological</w:t>
      </w:r>
      <w:r w:rsidR="00D12390">
        <w:rPr>
          <w:rFonts w:ascii="Arial" w:hAnsi="Arial" w:cs="Arial"/>
          <w:sz w:val="24"/>
          <w:szCs w:val="24"/>
        </w:rPr>
        <w:t xml:space="preserve"> </w:t>
      </w:r>
      <w:r w:rsidR="00312716">
        <w:rPr>
          <w:rFonts w:ascii="Arial" w:hAnsi="Arial" w:cs="Arial"/>
          <w:sz w:val="24"/>
          <w:szCs w:val="24"/>
        </w:rPr>
        <w:t>I</w:t>
      </w:r>
      <w:r w:rsidR="00D12390">
        <w:rPr>
          <w:rFonts w:ascii="Arial" w:hAnsi="Arial" w:cs="Arial"/>
          <w:sz w:val="24"/>
          <w:szCs w:val="24"/>
        </w:rPr>
        <w:t xml:space="preserve">mpacts to the Welsh </w:t>
      </w:r>
      <w:r w:rsidR="00F9115B">
        <w:rPr>
          <w:rFonts w:ascii="Arial" w:hAnsi="Arial" w:cs="Arial"/>
          <w:sz w:val="24"/>
          <w:szCs w:val="24"/>
        </w:rPr>
        <w:t>Ambulance</w:t>
      </w:r>
      <w:r w:rsidR="00D12390">
        <w:rPr>
          <w:rFonts w:ascii="Arial" w:hAnsi="Arial" w:cs="Arial"/>
          <w:sz w:val="24"/>
          <w:szCs w:val="24"/>
        </w:rPr>
        <w:t xml:space="preserve"> Service.</w:t>
      </w:r>
    </w:p>
    <w:p w14:paraId="239A57FE" w14:textId="56354AA3" w:rsidR="003333D3" w:rsidRPr="003333D3" w:rsidRDefault="003333D3" w:rsidP="00D12390">
      <w:pPr>
        <w:spacing w:line="480" w:lineRule="auto"/>
        <w:rPr>
          <w:rFonts w:ascii="Arial" w:hAnsi="Arial" w:cs="Arial"/>
          <w:sz w:val="24"/>
          <w:szCs w:val="24"/>
        </w:rPr>
      </w:pPr>
    </w:p>
    <w:p w14:paraId="363415BB" w14:textId="1CD2B2F5" w:rsidR="00B114BE" w:rsidRDefault="004B43AE" w:rsidP="00D12390">
      <w:pPr>
        <w:spacing w:line="480" w:lineRule="auto"/>
        <w:rPr>
          <w:rFonts w:ascii="Arial" w:hAnsi="Arial" w:cs="Arial"/>
          <w:b/>
          <w:bCs/>
          <w:sz w:val="24"/>
          <w:szCs w:val="24"/>
          <w:u w:val="single"/>
        </w:rPr>
      </w:pPr>
      <w:r w:rsidRPr="00847FA4">
        <w:rPr>
          <w:noProof/>
          <w:color w:val="000000" w:themeColor="text1"/>
          <w:u w:val="single"/>
        </w:rPr>
        <w:drawing>
          <wp:anchor distT="0" distB="0" distL="114300" distR="114300" simplePos="0" relativeHeight="251659264" behindDoc="0" locked="0" layoutInCell="1" allowOverlap="1" wp14:anchorId="4A267AA3" wp14:editId="6F3C7BD8">
            <wp:simplePos x="0" y="0"/>
            <wp:positionH relativeFrom="margin">
              <wp:align>left</wp:align>
            </wp:positionH>
            <wp:positionV relativeFrom="paragraph">
              <wp:posOffset>723900</wp:posOffset>
            </wp:positionV>
            <wp:extent cx="5652000" cy="3417120"/>
            <wp:effectExtent l="0" t="0" r="6350" b="0"/>
            <wp:wrapTopAndBottom/>
            <wp:docPr id="8" name="Picture 8" descr="A digital balance scale using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gital balance scale using circles"/>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52000" cy="3417120"/>
                    </a:xfrm>
                    <a:prstGeom prst="rect">
                      <a:avLst/>
                    </a:prstGeom>
                  </pic:spPr>
                </pic:pic>
              </a:graphicData>
            </a:graphic>
            <wp14:sizeRelH relativeFrom="margin">
              <wp14:pctWidth>0</wp14:pctWidth>
            </wp14:sizeRelH>
            <wp14:sizeRelV relativeFrom="margin">
              <wp14:pctHeight>0</wp14:pctHeight>
            </wp14:sizeRelV>
          </wp:anchor>
        </w:drawing>
      </w:r>
      <w:r w:rsidR="00E43E11">
        <w:rPr>
          <w:rFonts w:ascii="Arial" w:hAnsi="Arial" w:cs="Arial"/>
          <w:b/>
          <w:bCs/>
          <w:sz w:val="24"/>
          <w:szCs w:val="24"/>
          <w:u w:val="single"/>
        </w:rPr>
        <w:br w:type="page"/>
      </w:r>
    </w:p>
    <w:p w14:paraId="47688E5F" w14:textId="77777777" w:rsidR="004B43AE" w:rsidRDefault="004B43AE" w:rsidP="003333D3">
      <w:pPr>
        <w:rPr>
          <w:rFonts w:ascii="Arial" w:hAnsi="Arial" w:cs="Arial"/>
          <w:b/>
          <w:bCs/>
          <w:sz w:val="24"/>
          <w:szCs w:val="24"/>
          <w:u w:val="single"/>
        </w:rPr>
      </w:pPr>
    </w:p>
    <w:p w14:paraId="2BD8393E" w14:textId="77777777" w:rsidR="004B43AE" w:rsidRPr="00B114BE" w:rsidRDefault="004B43AE" w:rsidP="003333D3">
      <w:pPr>
        <w:rPr>
          <w:rFonts w:ascii="Arial" w:hAnsi="Arial" w:cs="Arial"/>
          <w:b/>
          <w:bCs/>
          <w:sz w:val="24"/>
          <w:szCs w:val="24"/>
          <w:u w:val="single"/>
        </w:rPr>
      </w:pPr>
    </w:p>
    <w:p w14:paraId="5487A219" w14:textId="77777777" w:rsidR="003333D3" w:rsidRDefault="003333D3" w:rsidP="008D49E1">
      <w:pPr>
        <w:spacing w:line="480" w:lineRule="auto"/>
        <w:rPr>
          <w:rFonts w:ascii="Arial" w:hAnsi="Arial" w:cs="Arial"/>
          <w:sz w:val="24"/>
          <w:szCs w:val="24"/>
        </w:rPr>
      </w:pPr>
      <w:r w:rsidRPr="003333D3">
        <w:rPr>
          <w:rFonts w:ascii="Arial" w:hAnsi="Arial" w:cs="Arial"/>
          <w:b/>
          <w:bCs/>
          <w:sz w:val="24"/>
          <w:szCs w:val="24"/>
          <w:u w:val="single"/>
        </w:rPr>
        <w:t>Executive Summary</w:t>
      </w:r>
      <w:r>
        <w:rPr>
          <w:rFonts w:ascii="Arial" w:hAnsi="Arial" w:cs="Arial"/>
          <w:sz w:val="24"/>
          <w:szCs w:val="24"/>
        </w:rPr>
        <w:t xml:space="preserve"> </w:t>
      </w:r>
    </w:p>
    <w:p w14:paraId="48FEB574" w14:textId="77777777" w:rsidR="003333D3" w:rsidRDefault="003333D3" w:rsidP="008D49E1">
      <w:pPr>
        <w:spacing w:line="480" w:lineRule="auto"/>
        <w:rPr>
          <w:rFonts w:ascii="Arial" w:hAnsi="Arial" w:cs="Arial"/>
          <w:sz w:val="24"/>
          <w:szCs w:val="24"/>
        </w:rPr>
      </w:pPr>
    </w:p>
    <w:p w14:paraId="03C59DCA" w14:textId="726287C0" w:rsidR="006E30F8" w:rsidRDefault="008F30BE" w:rsidP="008D49E1">
      <w:pPr>
        <w:spacing w:line="480" w:lineRule="auto"/>
        <w:rPr>
          <w:rFonts w:ascii="Arial" w:hAnsi="Arial" w:cs="Arial"/>
          <w:sz w:val="24"/>
          <w:szCs w:val="24"/>
        </w:rPr>
      </w:pPr>
      <w:r>
        <w:rPr>
          <w:rFonts w:ascii="Arial" w:hAnsi="Arial" w:cs="Arial"/>
          <w:sz w:val="24"/>
          <w:szCs w:val="24"/>
        </w:rPr>
        <w:t>This paper</w:t>
      </w:r>
      <w:r w:rsidR="0031023B">
        <w:rPr>
          <w:rFonts w:ascii="Arial" w:hAnsi="Arial" w:cs="Arial"/>
          <w:sz w:val="24"/>
          <w:szCs w:val="24"/>
        </w:rPr>
        <w:t xml:space="preserve"> </w:t>
      </w:r>
      <w:r w:rsidR="00B126ED">
        <w:rPr>
          <w:rFonts w:ascii="Arial" w:hAnsi="Arial" w:cs="Arial"/>
          <w:sz w:val="24"/>
          <w:szCs w:val="24"/>
        </w:rPr>
        <w:t>explores</w:t>
      </w:r>
      <w:r w:rsidR="0031023B">
        <w:rPr>
          <w:rFonts w:ascii="Arial" w:hAnsi="Arial" w:cs="Arial"/>
          <w:sz w:val="24"/>
          <w:szCs w:val="24"/>
        </w:rPr>
        <w:t xml:space="preserve"> and analyses the external environment in which the Welsh Ambulance Service </w:t>
      </w:r>
      <w:r w:rsidR="00B126ED">
        <w:rPr>
          <w:rFonts w:ascii="Arial" w:hAnsi="Arial" w:cs="Arial"/>
          <w:sz w:val="24"/>
          <w:szCs w:val="24"/>
        </w:rPr>
        <w:t>operates</w:t>
      </w:r>
      <w:r w:rsidR="00231595">
        <w:rPr>
          <w:rFonts w:ascii="Arial" w:hAnsi="Arial" w:cs="Arial"/>
          <w:sz w:val="24"/>
          <w:szCs w:val="24"/>
        </w:rPr>
        <w:t xml:space="preserve">, highlighting why People Professionals optimise </w:t>
      </w:r>
      <w:r w:rsidR="00B126ED">
        <w:rPr>
          <w:rFonts w:ascii="Arial" w:hAnsi="Arial" w:cs="Arial"/>
          <w:sz w:val="24"/>
          <w:szCs w:val="24"/>
        </w:rPr>
        <w:t>sustainability</w:t>
      </w:r>
      <w:r w:rsidR="00231595">
        <w:rPr>
          <w:rFonts w:ascii="Arial" w:hAnsi="Arial" w:cs="Arial"/>
          <w:sz w:val="24"/>
          <w:szCs w:val="24"/>
        </w:rPr>
        <w:t xml:space="preserve"> and </w:t>
      </w:r>
      <w:r w:rsidR="00B126ED">
        <w:rPr>
          <w:rFonts w:ascii="Arial" w:hAnsi="Arial" w:cs="Arial"/>
          <w:sz w:val="24"/>
          <w:szCs w:val="24"/>
        </w:rPr>
        <w:t>strategy</w:t>
      </w:r>
      <w:r w:rsidR="007B5E04">
        <w:rPr>
          <w:rFonts w:ascii="Arial" w:hAnsi="Arial" w:cs="Arial"/>
          <w:sz w:val="24"/>
          <w:szCs w:val="24"/>
        </w:rPr>
        <w:t xml:space="preserve"> </w:t>
      </w:r>
      <w:r w:rsidR="00B126ED">
        <w:rPr>
          <w:rFonts w:ascii="Arial" w:hAnsi="Arial" w:cs="Arial"/>
          <w:sz w:val="24"/>
          <w:szCs w:val="24"/>
        </w:rPr>
        <w:t>both</w:t>
      </w:r>
      <w:r w:rsidR="007B5E04">
        <w:rPr>
          <w:rFonts w:ascii="Arial" w:hAnsi="Arial" w:cs="Arial"/>
          <w:sz w:val="24"/>
          <w:szCs w:val="24"/>
        </w:rPr>
        <w:t xml:space="preserve"> the use of tools such as PESTLE and SWOT.</w:t>
      </w:r>
    </w:p>
    <w:p w14:paraId="1B15112F" w14:textId="77777777" w:rsidR="00DF65EC" w:rsidRDefault="007B5E04" w:rsidP="008D49E1">
      <w:pPr>
        <w:spacing w:line="480" w:lineRule="auto"/>
        <w:rPr>
          <w:rFonts w:ascii="Arial" w:hAnsi="Arial" w:cs="Arial"/>
          <w:sz w:val="24"/>
          <w:szCs w:val="24"/>
        </w:rPr>
      </w:pPr>
      <w:r>
        <w:rPr>
          <w:rFonts w:ascii="Arial" w:hAnsi="Arial" w:cs="Arial"/>
          <w:sz w:val="24"/>
          <w:szCs w:val="24"/>
        </w:rPr>
        <w:t>This report eval</w:t>
      </w:r>
      <w:r w:rsidR="00B126ED">
        <w:rPr>
          <w:rFonts w:ascii="Arial" w:hAnsi="Arial" w:cs="Arial"/>
          <w:sz w:val="24"/>
          <w:szCs w:val="24"/>
        </w:rPr>
        <w:t>uate</w:t>
      </w:r>
      <w:r>
        <w:rPr>
          <w:rFonts w:ascii="Arial" w:hAnsi="Arial" w:cs="Arial"/>
          <w:sz w:val="24"/>
          <w:szCs w:val="24"/>
        </w:rPr>
        <w:t xml:space="preserve">s three key elements of the external </w:t>
      </w:r>
      <w:r w:rsidR="00B126ED">
        <w:rPr>
          <w:rFonts w:ascii="Arial" w:hAnsi="Arial" w:cs="Arial"/>
          <w:sz w:val="24"/>
          <w:szCs w:val="24"/>
        </w:rPr>
        <w:t>environment</w:t>
      </w:r>
      <w:r>
        <w:rPr>
          <w:rFonts w:ascii="Arial" w:hAnsi="Arial" w:cs="Arial"/>
          <w:sz w:val="24"/>
          <w:szCs w:val="24"/>
        </w:rPr>
        <w:t xml:space="preserve"> that </w:t>
      </w:r>
      <w:r w:rsidR="00E00FD8">
        <w:rPr>
          <w:rFonts w:ascii="Arial" w:hAnsi="Arial" w:cs="Arial"/>
          <w:sz w:val="24"/>
          <w:szCs w:val="24"/>
        </w:rPr>
        <w:t xml:space="preserve">currently has and will have </w:t>
      </w:r>
      <w:r w:rsidR="00AF3E8D">
        <w:rPr>
          <w:rFonts w:ascii="Arial" w:hAnsi="Arial" w:cs="Arial"/>
          <w:sz w:val="24"/>
          <w:szCs w:val="24"/>
        </w:rPr>
        <w:t>an</w:t>
      </w:r>
      <w:r w:rsidR="00E00FD8">
        <w:rPr>
          <w:rFonts w:ascii="Arial" w:hAnsi="Arial" w:cs="Arial"/>
          <w:sz w:val="24"/>
          <w:szCs w:val="24"/>
        </w:rPr>
        <w:t xml:space="preserve"> impact on the </w:t>
      </w:r>
      <w:r w:rsidR="001C0D2B">
        <w:rPr>
          <w:rFonts w:ascii="Arial" w:hAnsi="Arial" w:cs="Arial"/>
          <w:sz w:val="24"/>
          <w:szCs w:val="24"/>
        </w:rPr>
        <w:t xml:space="preserve">strategic business and People </w:t>
      </w:r>
      <w:r w:rsidR="00DF65EC">
        <w:rPr>
          <w:rFonts w:ascii="Arial" w:hAnsi="Arial" w:cs="Arial"/>
          <w:sz w:val="24"/>
          <w:szCs w:val="24"/>
        </w:rPr>
        <w:t>goals’:</w:t>
      </w:r>
      <w:r w:rsidR="00FE6939">
        <w:rPr>
          <w:rFonts w:ascii="Arial" w:hAnsi="Arial" w:cs="Arial"/>
          <w:sz w:val="24"/>
          <w:szCs w:val="24"/>
        </w:rPr>
        <w:t xml:space="preserve"> </w:t>
      </w:r>
    </w:p>
    <w:p w14:paraId="63878CCE" w14:textId="40DDE132" w:rsidR="00693AEB" w:rsidRDefault="00FF166E" w:rsidP="008D49E1">
      <w:pPr>
        <w:spacing w:line="480" w:lineRule="auto"/>
        <w:rPr>
          <w:rFonts w:ascii="Arial" w:hAnsi="Arial" w:cs="Arial"/>
          <w:sz w:val="24"/>
          <w:szCs w:val="24"/>
        </w:rPr>
      </w:pPr>
      <w:r>
        <w:rPr>
          <w:rFonts w:ascii="Arial" w:hAnsi="Arial" w:cs="Arial"/>
          <w:sz w:val="24"/>
          <w:szCs w:val="24"/>
        </w:rPr>
        <w:t>Economic, Socio-Cultural</w:t>
      </w:r>
      <w:r w:rsidR="00693AEB">
        <w:rPr>
          <w:rFonts w:ascii="Arial" w:hAnsi="Arial" w:cs="Arial"/>
          <w:sz w:val="24"/>
          <w:szCs w:val="24"/>
        </w:rPr>
        <w:t xml:space="preserve"> and Technology</w:t>
      </w:r>
      <w:r w:rsidR="00FD430C">
        <w:rPr>
          <w:rFonts w:ascii="Arial" w:hAnsi="Arial" w:cs="Arial"/>
          <w:sz w:val="24"/>
          <w:szCs w:val="24"/>
        </w:rPr>
        <w:t xml:space="preserve">. </w:t>
      </w:r>
    </w:p>
    <w:p w14:paraId="6A482102" w14:textId="77777777" w:rsidR="000E7245" w:rsidRDefault="000E7245" w:rsidP="008D49E1">
      <w:pPr>
        <w:spacing w:line="480" w:lineRule="auto"/>
        <w:rPr>
          <w:rFonts w:ascii="Arial" w:hAnsi="Arial" w:cs="Arial"/>
          <w:sz w:val="24"/>
          <w:szCs w:val="24"/>
        </w:rPr>
      </w:pPr>
    </w:p>
    <w:p w14:paraId="70ACB1E5" w14:textId="2C31922F" w:rsidR="000E7245" w:rsidRDefault="000E7245" w:rsidP="008D49E1">
      <w:pPr>
        <w:spacing w:line="480" w:lineRule="auto"/>
        <w:rPr>
          <w:rFonts w:ascii="Arial" w:hAnsi="Arial" w:cs="Arial"/>
          <w:sz w:val="24"/>
          <w:szCs w:val="24"/>
        </w:rPr>
      </w:pPr>
      <w:r w:rsidRPr="000E7245">
        <w:rPr>
          <w:rFonts w:ascii="Arial" w:hAnsi="Arial" w:cs="Arial"/>
          <w:sz w:val="24"/>
          <w:szCs w:val="24"/>
        </w:rPr>
        <w:t>PESTLE is evaluated as a tool with some reference to the opportunity and threat sections of SWOT to plan the risks associated with the Economy, Socio-Cultural and Technological external emergent risks that are out of the business control as part of environmental scanning and emergent strategic purpose.</w:t>
      </w:r>
    </w:p>
    <w:p w14:paraId="35A036EF" w14:textId="77777777" w:rsidR="000E7245" w:rsidRDefault="000E7245" w:rsidP="008D49E1">
      <w:pPr>
        <w:spacing w:line="480" w:lineRule="auto"/>
        <w:rPr>
          <w:rFonts w:ascii="Arial" w:hAnsi="Arial" w:cs="Arial"/>
          <w:sz w:val="24"/>
          <w:szCs w:val="24"/>
        </w:rPr>
      </w:pPr>
    </w:p>
    <w:p w14:paraId="4331440F" w14:textId="5D3B3514" w:rsidR="000E7245" w:rsidRDefault="00693AEB" w:rsidP="008D49E1">
      <w:pPr>
        <w:spacing w:line="480" w:lineRule="auto"/>
        <w:rPr>
          <w:rFonts w:ascii="Arial" w:hAnsi="Arial" w:cs="Arial"/>
          <w:sz w:val="24"/>
          <w:szCs w:val="24"/>
        </w:rPr>
      </w:pPr>
      <w:r>
        <w:rPr>
          <w:rFonts w:ascii="Arial" w:hAnsi="Arial" w:cs="Arial"/>
          <w:sz w:val="24"/>
          <w:szCs w:val="24"/>
        </w:rPr>
        <w:t xml:space="preserve">Recommendations are made on how the Trust can maximise its use of </w:t>
      </w:r>
      <w:r w:rsidR="00E170F7">
        <w:rPr>
          <w:rFonts w:ascii="Arial" w:hAnsi="Arial" w:cs="Arial"/>
          <w:sz w:val="24"/>
          <w:szCs w:val="24"/>
        </w:rPr>
        <w:t>Human Capital</w:t>
      </w:r>
      <w:r w:rsidR="00FE2EFC">
        <w:rPr>
          <w:rFonts w:ascii="Arial" w:hAnsi="Arial" w:cs="Arial"/>
          <w:sz w:val="24"/>
          <w:szCs w:val="24"/>
        </w:rPr>
        <w:t xml:space="preserve"> by</w:t>
      </w:r>
      <w:r w:rsidR="00E170F7">
        <w:rPr>
          <w:rFonts w:ascii="Arial" w:hAnsi="Arial" w:cs="Arial"/>
          <w:sz w:val="24"/>
          <w:szCs w:val="24"/>
        </w:rPr>
        <w:t xml:space="preserve"> mak</w:t>
      </w:r>
      <w:r w:rsidR="00FE6939">
        <w:rPr>
          <w:rFonts w:ascii="Arial" w:hAnsi="Arial" w:cs="Arial"/>
          <w:sz w:val="24"/>
          <w:szCs w:val="24"/>
        </w:rPr>
        <w:t>ing</w:t>
      </w:r>
      <w:r w:rsidR="00E170F7">
        <w:rPr>
          <w:rFonts w:ascii="Arial" w:hAnsi="Arial" w:cs="Arial"/>
          <w:sz w:val="24"/>
          <w:szCs w:val="24"/>
        </w:rPr>
        <w:t xml:space="preserve"> cost savings </w:t>
      </w:r>
      <w:r w:rsidR="006338E7">
        <w:rPr>
          <w:rFonts w:ascii="Arial" w:hAnsi="Arial" w:cs="Arial"/>
          <w:sz w:val="24"/>
          <w:szCs w:val="24"/>
        </w:rPr>
        <w:t xml:space="preserve">and efficiency </w:t>
      </w:r>
      <w:r w:rsidR="00FE2EFC">
        <w:rPr>
          <w:rFonts w:ascii="Arial" w:hAnsi="Arial" w:cs="Arial"/>
          <w:sz w:val="24"/>
          <w:szCs w:val="24"/>
        </w:rPr>
        <w:t xml:space="preserve">through advancing and </w:t>
      </w:r>
      <w:r w:rsidR="006338E7">
        <w:rPr>
          <w:rFonts w:ascii="Arial" w:hAnsi="Arial" w:cs="Arial"/>
          <w:sz w:val="24"/>
          <w:szCs w:val="24"/>
        </w:rPr>
        <w:t>innovative</w:t>
      </w:r>
      <w:r w:rsidR="00FE2EFC">
        <w:rPr>
          <w:rFonts w:ascii="Arial" w:hAnsi="Arial" w:cs="Arial"/>
          <w:sz w:val="24"/>
          <w:szCs w:val="24"/>
        </w:rPr>
        <w:t xml:space="preserve"> technology such as AI</w:t>
      </w:r>
      <w:r w:rsidR="00FE6939">
        <w:rPr>
          <w:rFonts w:ascii="Arial" w:hAnsi="Arial" w:cs="Arial"/>
          <w:sz w:val="24"/>
          <w:szCs w:val="24"/>
        </w:rPr>
        <w:t xml:space="preserve">, </w:t>
      </w:r>
      <w:r w:rsidR="009C7653">
        <w:rPr>
          <w:rFonts w:ascii="Arial" w:hAnsi="Arial" w:cs="Arial"/>
          <w:sz w:val="24"/>
          <w:szCs w:val="24"/>
        </w:rPr>
        <w:t>enhancing the</w:t>
      </w:r>
      <w:r w:rsidR="00FE6939">
        <w:rPr>
          <w:rFonts w:ascii="Arial" w:hAnsi="Arial" w:cs="Arial"/>
          <w:sz w:val="24"/>
          <w:szCs w:val="24"/>
        </w:rPr>
        <w:t xml:space="preserve"> </w:t>
      </w:r>
      <w:r w:rsidR="009C7653">
        <w:rPr>
          <w:rFonts w:ascii="Arial" w:hAnsi="Arial" w:cs="Arial"/>
          <w:sz w:val="24"/>
          <w:szCs w:val="24"/>
        </w:rPr>
        <w:t xml:space="preserve">limited budget by transferring savings in </w:t>
      </w:r>
      <w:r w:rsidR="00FB0254">
        <w:rPr>
          <w:rFonts w:ascii="Arial" w:hAnsi="Arial" w:cs="Arial"/>
          <w:sz w:val="24"/>
          <w:szCs w:val="24"/>
        </w:rPr>
        <w:t>automating access to services to workforce spend</w:t>
      </w:r>
      <w:r w:rsidR="004D3E65">
        <w:rPr>
          <w:rFonts w:ascii="Arial" w:hAnsi="Arial" w:cs="Arial"/>
          <w:sz w:val="24"/>
          <w:szCs w:val="24"/>
        </w:rPr>
        <w:t>. These changes will create opportunities to boost current staff morale, increase recruitment and reduce attrition</w:t>
      </w:r>
      <w:r w:rsidR="009677C6">
        <w:rPr>
          <w:rFonts w:ascii="Arial" w:hAnsi="Arial" w:cs="Arial"/>
          <w:sz w:val="24"/>
          <w:szCs w:val="24"/>
        </w:rPr>
        <w:t xml:space="preserve">. Whilst external </w:t>
      </w:r>
      <w:r w:rsidR="000E7245">
        <w:rPr>
          <w:rFonts w:ascii="Arial" w:hAnsi="Arial" w:cs="Arial"/>
          <w:sz w:val="24"/>
          <w:szCs w:val="24"/>
        </w:rPr>
        <w:t>forces</w:t>
      </w:r>
      <w:r w:rsidR="009677C6">
        <w:rPr>
          <w:rFonts w:ascii="Arial" w:hAnsi="Arial" w:cs="Arial"/>
          <w:sz w:val="24"/>
          <w:szCs w:val="24"/>
        </w:rPr>
        <w:t xml:space="preserve"> are out of the control of the organisation, by critically analysing the external impacts and horizon scanning </w:t>
      </w:r>
      <w:r w:rsidR="00DF65EC">
        <w:rPr>
          <w:rFonts w:ascii="Arial" w:hAnsi="Arial" w:cs="Arial"/>
          <w:sz w:val="24"/>
          <w:szCs w:val="24"/>
        </w:rPr>
        <w:t xml:space="preserve">the future </w:t>
      </w:r>
      <w:r w:rsidR="009677C6">
        <w:rPr>
          <w:rFonts w:ascii="Arial" w:hAnsi="Arial" w:cs="Arial"/>
          <w:sz w:val="24"/>
          <w:szCs w:val="24"/>
        </w:rPr>
        <w:t xml:space="preserve">can place WAST at a strategic </w:t>
      </w:r>
      <w:r w:rsidR="009970A3">
        <w:rPr>
          <w:rFonts w:ascii="Arial" w:hAnsi="Arial" w:cs="Arial"/>
          <w:sz w:val="24"/>
          <w:szCs w:val="24"/>
        </w:rPr>
        <w:t>forefront of access to emergency and urgent care in Wa</w:t>
      </w:r>
      <w:r w:rsidR="000E7245">
        <w:rPr>
          <w:rFonts w:ascii="Arial" w:hAnsi="Arial" w:cs="Arial"/>
          <w:sz w:val="24"/>
          <w:szCs w:val="24"/>
        </w:rPr>
        <w:t>les.</w:t>
      </w:r>
    </w:p>
    <w:p w14:paraId="504946EC" w14:textId="77777777" w:rsidR="000E7245" w:rsidRDefault="000E7245" w:rsidP="008D49E1">
      <w:pPr>
        <w:spacing w:line="480" w:lineRule="auto"/>
        <w:rPr>
          <w:rFonts w:ascii="Arial" w:hAnsi="Arial" w:cs="Arial"/>
          <w:sz w:val="24"/>
          <w:szCs w:val="24"/>
        </w:rPr>
      </w:pPr>
    </w:p>
    <w:p w14:paraId="29AF0F9C" w14:textId="1B45653B" w:rsidR="0020160F" w:rsidRPr="000E7245" w:rsidRDefault="00B114BE" w:rsidP="008D49E1">
      <w:pPr>
        <w:spacing w:line="480" w:lineRule="auto"/>
        <w:rPr>
          <w:rFonts w:ascii="Arial" w:hAnsi="Arial" w:cs="Arial"/>
          <w:sz w:val="24"/>
          <w:szCs w:val="24"/>
        </w:rPr>
      </w:pPr>
      <w:r w:rsidRPr="00B114BE">
        <w:rPr>
          <w:rFonts w:ascii="Arial" w:hAnsi="Arial" w:cs="Arial"/>
          <w:b/>
          <w:bCs/>
          <w:sz w:val="24"/>
          <w:szCs w:val="24"/>
          <w:u w:val="single"/>
        </w:rPr>
        <w:t>Glossary</w:t>
      </w:r>
    </w:p>
    <w:p w14:paraId="02891814" w14:textId="77777777" w:rsidR="0020160F" w:rsidRPr="00FA03AA" w:rsidRDefault="0020160F" w:rsidP="008D49E1">
      <w:pPr>
        <w:spacing w:line="480" w:lineRule="auto"/>
        <w:rPr>
          <w:rFonts w:ascii="Arial" w:hAnsi="Arial" w:cs="Arial"/>
          <w:sz w:val="24"/>
          <w:szCs w:val="24"/>
        </w:rPr>
      </w:pPr>
    </w:p>
    <w:p w14:paraId="612BE69E" w14:textId="1CC61203" w:rsidR="0020160F" w:rsidRDefault="0020160F" w:rsidP="008D49E1">
      <w:pPr>
        <w:spacing w:line="480" w:lineRule="auto"/>
        <w:rPr>
          <w:rFonts w:ascii="Arial" w:hAnsi="Arial" w:cs="Arial"/>
          <w:sz w:val="24"/>
          <w:szCs w:val="24"/>
        </w:rPr>
      </w:pPr>
      <w:r w:rsidRPr="00FA03AA">
        <w:rPr>
          <w:rFonts w:ascii="Arial" w:hAnsi="Arial" w:cs="Arial"/>
          <w:sz w:val="24"/>
          <w:szCs w:val="24"/>
        </w:rPr>
        <w:t>PESTLE</w:t>
      </w:r>
      <w:r w:rsidR="005B2F85">
        <w:rPr>
          <w:rFonts w:ascii="Arial" w:hAnsi="Arial" w:cs="Arial"/>
          <w:sz w:val="24"/>
          <w:szCs w:val="24"/>
        </w:rPr>
        <w:tab/>
      </w:r>
      <w:r w:rsidR="005B2F85">
        <w:rPr>
          <w:rFonts w:ascii="Arial" w:hAnsi="Arial" w:cs="Arial"/>
          <w:sz w:val="24"/>
          <w:szCs w:val="24"/>
        </w:rPr>
        <w:tab/>
      </w:r>
      <w:r w:rsidR="005B2F85" w:rsidRPr="00FA03AA">
        <w:rPr>
          <w:rFonts w:ascii="Arial" w:hAnsi="Arial" w:cs="Arial"/>
          <w:sz w:val="24"/>
          <w:szCs w:val="24"/>
        </w:rPr>
        <w:t>Political, Economic, Social, Technology, Legal</w:t>
      </w:r>
      <w:r w:rsidR="005B2F85">
        <w:rPr>
          <w:rFonts w:ascii="Arial" w:hAnsi="Arial" w:cs="Arial"/>
          <w:sz w:val="24"/>
          <w:szCs w:val="24"/>
        </w:rPr>
        <w:t xml:space="preserve">, </w:t>
      </w:r>
      <w:r w:rsidR="005B2F85" w:rsidRPr="00FA03AA">
        <w:rPr>
          <w:rFonts w:ascii="Arial" w:hAnsi="Arial" w:cs="Arial"/>
          <w:sz w:val="24"/>
          <w:szCs w:val="24"/>
        </w:rPr>
        <w:t>Environment</w:t>
      </w:r>
    </w:p>
    <w:p w14:paraId="5E18353E" w14:textId="242A1710" w:rsidR="00937BFB" w:rsidRPr="00FA03AA" w:rsidRDefault="00937BFB" w:rsidP="008D49E1">
      <w:pPr>
        <w:spacing w:line="480" w:lineRule="auto"/>
        <w:rPr>
          <w:rFonts w:ascii="Arial" w:hAnsi="Arial" w:cs="Arial"/>
          <w:sz w:val="24"/>
          <w:szCs w:val="24"/>
        </w:rPr>
      </w:pPr>
      <w:r>
        <w:rPr>
          <w:rFonts w:ascii="Arial" w:hAnsi="Arial" w:cs="Arial"/>
          <w:sz w:val="24"/>
          <w:szCs w:val="24"/>
        </w:rPr>
        <w:t>P</w:t>
      </w:r>
      <w:r w:rsidR="005B2F85">
        <w:rPr>
          <w:rFonts w:ascii="Arial" w:hAnsi="Arial" w:cs="Arial"/>
          <w:sz w:val="24"/>
          <w:szCs w:val="24"/>
        </w:rPr>
        <w:t>P</w:t>
      </w:r>
      <w:r w:rsidR="00A10B6A">
        <w:rPr>
          <w:rFonts w:ascii="Arial" w:hAnsi="Arial" w:cs="Arial"/>
          <w:sz w:val="24"/>
          <w:szCs w:val="24"/>
        </w:rPr>
        <w:tab/>
      </w:r>
      <w:r w:rsidR="00A10B6A">
        <w:rPr>
          <w:rFonts w:ascii="Arial" w:hAnsi="Arial" w:cs="Arial"/>
          <w:sz w:val="24"/>
          <w:szCs w:val="24"/>
        </w:rPr>
        <w:tab/>
      </w:r>
      <w:r w:rsidR="00A10B6A">
        <w:rPr>
          <w:rFonts w:ascii="Arial" w:hAnsi="Arial" w:cs="Arial"/>
          <w:sz w:val="24"/>
          <w:szCs w:val="24"/>
        </w:rPr>
        <w:tab/>
        <w:t xml:space="preserve">People </w:t>
      </w:r>
      <w:r w:rsidR="005B2F85">
        <w:rPr>
          <w:rFonts w:ascii="Arial" w:hAnsi="Arial" w:cs="Arial"/>
          <w:sz w:val="24"/>
          <w:szCs w:val="24"/>
        </w:rPr>
        <w:t>Professionals</w:t>
      </w:r>
    </w:p>
    <w:p w14:paraId="5789B313" w14:textId="7D80B2B9" w:rsidR="0020160F" w:rsidRDefault="0020160F" w:rsidP="008D49E1">
      <w:pPr>
        <w:spacing w:line="480" w:lineRule="auto"/>
        <w:rPr>
          <w:rFonts w:ascii="Arial" w:hAnsi="Arial" w:cs="Arial"/>
          <w:sz w:val="24"/>
          <w:szCs w:val="24"/>
        </w:rPr>
      </w:pPr>
      <w:r w:rsidRPr="00FA03AA">
        <w:rPr>
          <w:rFonts w:ascii="Arial" w:hAnsi="Arial" w:cs="Arial"/>
          <w:sz w:val="24"/>
          <w:szCs w:val="24"/>
        </w:rPr>
        <w:t>SWOT</w:t>
      </w:r>
      <w:r w:rsidR="005B2F85">
        <w:rPr>
          <w:rFonts w:ascii="Arial" w:hAnsi="Arial" w:cs="Arial"/>
          <w:sz w:val="24"/>
          <w:szCs w:val="24"/>
        </w:rPr>
        <w:tab/>
      </w:r>
      <w:r w:rsidR="005B2F85">
        <w:rPr>
          <w:rFonts w:ascii="Arial" w:hAnsi="Arial" w:cs="Arial"/>
          <w:sz w:val="24"/>
          <w:szCs w:val="24"/>
        </w:rPr>
        <w:tab/>
      </w:r>
      <w:r w:rsidR="005B2F85">
        <w:rPr>
          <w:rFonts w:ascii="Arial" w:hAnsi="Arial" w:cs="Arial"/>
          <w:sz w:val="24"/>
          <w:szCs w:val="24"/>
        </w:rPr>
        <w:tab/>
        <w:t>Strengths, Weakness, Opportunity, Threats</w:t>
      </w:r>
    </w:p>
    <w:p w14:paraId="485C47A2" w14:textId="0C87A8E3" w:rsidR="00B8597A" w:rsidRPr="00FA03AA" w:rsidRDefault="00B8597A" w:rsidP="008D49E1">
      <w:pPr>
        <w:spacing w:line="480" w:lineRule="auto"/>
        <w:rPr>
          <w:rFonts w:ascii="Arial" w:hAnsi="Arial" w:cs="Arial"/>
          <w:sz w:val="24"/>
          <w:szCs w:val="24"/>
        </w:rPr>
      </w:pPr>
      <w:r>
        <w:rPr>
          <w:rFonts w:ascii="Arial" w:hAnsi="Arial" w:cs="Arial"/>
          <w:sz w:val="24"/>
          <w:szCs w:val="24"/>
        </w:rPr>
        <w:t>ROI</w:t>
      </w:r>
      <w:r>
        <w:rPr>
          <w:rFonts w:ascii="Arial" w:hAnsi="Arial" w:cs="Arial"/>
          <w:sz w:val="24"/>
          <w:szCs w:val="24"/>
        </w:rPr>
        <w:tab/>
      </w:r>
      <w:r>
        <w:rPr>
          <w:rFonts w:ascii="Arial" w:hAnsi="Arial" w:cs="Arial"/>
          <w:sz w:val="24"/>
          <w:szCs w:val="24"/>
        </w:rPr>
        <w:tab/>
      </w:r>
      <w:r>
        <w:rPr>
          <w:rFonts w:ascii="Arial" w:hAnsi="Arial" w:cs="Arial"/>
          <w:sz w:val="24"/>
          <w:szCs w:val="24"/>
        </w:rPr>
        <w:tab/>
        <w:t>Return on Investment</w:t>
      </w:r>
    </w:p>
    <w:p w14:paraId="29CAF4DF" w14:textId="3EE700E6" w:rsidR="0020160F" w:rsidRDefault="0020160F" w:rsidP="008D49E1">
      <w:pPr>
        <w:spacing w:line="480" w:lineRule="auto"/>
        <w:rPr>
          <w:rFonts w:ascii="Arial" w:hAnsi="Arial" w:cs="Arial"/>
          <w:sz w:val="24"/>
          <w:szCs w:val="24"/>
        </w:rPr>
      </w:pPr>
      <w:r w:rsidRPr="00FA03AA">
        <w:rPr>
          <w:rFonts w:ascii="Arial" w:hAnsi="Arial" w:cs="Arial"/>
          <w:sz w:val="24"/>
          <w:szCs w:val="24"/>
        </w:rPr>
        <w:t>VUCA</w:t>
      </w:r>
      <w:r w:rsidR="005B2F85">
        <w:rPr>
          <w:rFonts w:ascii="Arial" w:hAnsi="Arial" w:cs="Arial"/>
          <w:sz w:val="24"/>
          <w:szCs w:val="24"/>
        </w:rPr>
        <w:tab/>
      </w:r>
      <w:r w:rsidR="005B2F85">
        <w:rPr>
          <w:rFonts w:ascii="Arial" w:hAnsi="Arial" w:cs="Arial"/>
          <w:sz w:val="24"/>
          <w:szCs w:val="24"/>
        </w:rPr>
        <w:tab/>
      </w:r>
      <w:r w:rsidR="005B2F85">
        <w:rPr>
          <w:rFonts w:ascii="Arial" w:hAnsi="Arial" w:cs="Arial"/>
          <w:sz w:val="24"/>
          <w:szCs w:val="24"/>
        </w:rPr>
        <w:tab/>
        <w:t>Volatile, Uncertain, Complex, Ambiguous</w:t>
      </w:r>
    </w:p>
    <w:p w14:paraId="409B94E2" w14:textId="799C9FE8" w:rsidR="00463B97" w:rsidRPr="00FA03AA" w:rsidRDefault="00463B97" w:rsidP="008D49E1">
      <w:pPr>
        <w:spacing w:line="480" w:lineRule="auto"/>
        <w:rPr>
          <w:rFonts w:ascii="Arial" w:hAnsi="Arial" w:cs="Arial"/>
          <w:sz w:val="24"/>
          <w:szCs w:val="24"/>
        </w:rPr>
      </w:pPr>
      <w:r>
        <w:rPr>
          <w:rFonts w:ascii="Arial" w:hAnsi="Arial" w:cs="Arial"/>
          <w:sz w:val="24"/>
          <w:szCs w:val="24"/>
        </w:rPr>
        <w:t>WAG</w:t>
      </w:r>
      <w:r>
        <w:rPr>
          <w:rFonts w:ascii="Arial" w:hAnsi="Arial" w:cs="Arial"/>
          <w:sz w:val="24"/>
          <w:szCs w:val="24"/>
        </w:rPr>
        <w:tab/>
      </w:r>
      <w:r>
        <w:rPr>
          <w:rFonts w:ascii="Arial" w:hAnsi="Arial" w:cs="Arial"/>
          <w:sz w:val="24"/>
          <w:szCs w:val="24"/>
        </w:rPr>
        <w:tab/>
      </w:r>
      <w:r>
        <w:rPr>
          <w:rFonts w:ascii="Arial" w:hAnsi="Arial" w:cs="Arial"/>
          <w:sz w:val="24"/>
          <w:szCs w:val="24"/>
        </w:rPr>
        <w:tab/>
        <w:t>Welsh Assembly Government</w:t>
      </w:r>
    </w:p>
    <w:p w14:paraId="02D4FA27" w14:textId="1A665FF7" w:rsidR="0020160F" w:rsidRPr="00FA03AA" w:rsidRDefault="0020160F" w:rsidP="008D49E1">
      <w:pPr>
        <w:spacing w:line="480" w:lineRule="auto"/>
        <w:rPr>
          <w:rFonts w:ascii="Arial" w:hAnsi="Arial" w:cs="Arial"/>
          <w:sz w:val="24"/>
          <w:szCs w:val="24"/>
        </w:rPr>
      </w:pPr>
      <w:r w:rsidRPr="00FA03AA">
        <w:rPr>
          <w:rFonts w:ascii="Arial" w:hAnsi="Arial" w:cs="Arial"/>
          <w:sz w:val="24"/>
          <w:szCs w:val="24"/>
        </w:rPr>
        <w:t>WAST</w:t>
      </w:r>
      <w:r w:rsidR="005B2F85">
        <w:rPr>
          <w:rFonts w:ascii="Arial" w:hAnsi="Arial" w:cs="Arial"/>
          <w:sz w:val="24"/>
          <w:szCs w:val="24"/>
        </w:rPr>
        <w:tab/>
      </w:r>
      <w:r w:rsidR="005B2F85">
        <w:rPr>
          <w:rFonts w:ascii="Arial" w:hAnsi="Arial" w:cs="Arial"/>
          <w:sz w:val="24"/>
          <w:szCs w:val="24"/>
        </w:rPr>
        <w:tab/>
      </w:r>
      <w:r w:rsidR="005B2F85">
        <w:rPr>
          <w:rFonts w:ascii="Arial" w:hAnsi="Arial" w:cs="Arial"/>
          <w:sz w:val="24"/>
          <w:szCs w:val="24"/>
        </w:rPr>
        <w:tab/>
        <w:t>Welsh Ambulance Service NHS Trust</w:t>
      </w:r>
    </w:p>
    <w:p w14:paraId="27EBDA68" w14:textId="36E8D67B" w:rsidR="003B2225" w:rsidRDefault="0020160F" w:rsidP="008D49E1">
      <w:pPr>
        <w:spacing w:line="480" w:lineRule="auto"/>
        <w:rPr>
          <w:rFonts w:ascii="Arial" w:hAnsi="Arial" w:cs="Arial"/>
          <w:sz w:val="24"/>
          <w:szCs w:val="24"/>
        </w:rPr>
      </w:pPr>
      <w:r w:rsidRPr="00FA03AA">
        <w:rPr>
          <w:rFonts w:ascii="Arial" w:hAnsi="Arial" w:cs="Arial"/>
          <w:sz w:val="24"/>
          <w:szCs w:val="24"/>
        </w:rPr>
        <w:t>IMTP</w:t>
      </w:r>
      <w:r w:rsidR="005B2F85">
        <w:rPr>
          <w:rFonts w:ascii="Arial" w:hAnsi="Arial" w:cs="Arial"/>
          <w:sz w:val="24"/>
          <w:szCs w:val="24"/>
        </w:rPr>
        <w:tab/>
      </w:r>
      <w:r w:rsidR="005B2F85">
        <w:rPr>
          <w:rFonts w:ascii="Arial" w:hAnsi="Arial" w:cs="Arial"/>
          <w:sz w:val="24"/>
          <w:szCs w:val="24"/>
        </w:rPr>
        <w:tab/>
      </w:r>
      <w:r w:rsidR="005B2F85">
        <w:rPr>
          <w:rFonts w:ascii="Arial" w:hAnsi="Arial" w:cs="Arial"/>
          <w:sz w:val="24"/>
          <w:szCs w:val="24"/>
        </w:rPr>
        <w:tab/>
        <w:t xml:space="preserve">Integrated Medium Term Plan </w:t>
      </w:r>
    </w:p>
    <w:p w14:paraId="2BA043BD" w14:textId="5406563D" w:rsidR="00B114BE" w:rsidRDefault="006320E6" w:rsidP="008D49E1">
      <w:pPr>
        <w:spacing w:line="480" w:lineRule="auto"/>
        <w:rPr>
          <w:rFonts w:ascii="Arial" w:hAnsi="Arial" w:cs="Arial"/>
          <w:sz w:val="24"/>
          <w:szCs w:val="24"/>
        </w:rPr>
      </w:pPr>
      <w:r>
        <w:rPr>
          <w:rFonts w:ascii="Arial" w:hAnsi="Arial" w:cs="Arial"/>
          <w:sz w:val="24"/>
          <w:szCs w:val="24"/>
        </w:rPr>
        <w:t>ELDEST PIG</w:t>
      </w:r>
      <w:r w:rsidR="0033109F">
        <w:rPr>
          <w:rFonts w:ascii="Arial" w:hAnsi="Arial" w:cs="Arial"/>
          <w:sz w:val="24"/>
          <w:szCs w:val="24"/>
        </w:rPr>
        <w:tab/>
      </w:r>
      <w:r w:rsidR="005B2F85">
        <w:rPr>
          <w:rFonts w:ascii="Arial" w:hAnsi="Arial" w:cs="Arial"/>
          <w:sz w:val="24"/>
          <w:szCs w:val="24"/>
        </w:rPr>
        <w:tab/>
      </w:r>
      <w:r w:rsidR="00BB4E10" w:rsidRPr="00F03B3F">
        <w:rPr>
          <w:rFonts w:ascii="Arial" w:hAnsi="Arial" w:cs="Arial"/>
          <w:sz w:val="24"/>
          <w:szCs w:val="24"/>
        </w:rPr>
        <w:t>Economic</w:t>
      </w:r>
      <w:r w:rsidR="00BB4E10">
        <w:rPr>
          <w:rFonts w:ascii="Arial" w:hAnsi="Arial" w:cs="Arial"/>
          <w:sz w:val="24"/>
          <w:szCs w:val="24"/>
        </w:rPr>
        <w:t xml:space="preserve">, </w:t>
      </w:r>
      <w:r w:rsidR="000C30E4" w:rsidRPr="00F03B3F">
        <w:rPr>
          <w:rFonts w:ascii="Arial" w:hAnsi="Arial" w:cs="Arial"/>
          <w:sz w:val="24"/>
          <w:szCs w:val="24"/>
        </w:rPr>
        <w:t>Legal</w:t>
      </w:r>
      <w:r w:rsidR="000C30E4">
        <w:rPr>
          <w:rFonts w:ascii="Arial" w:hAnsi="Arial" w:cs="Arial"/>
          <w:sz w:val="24"/>
          <w:szCs w:val="24"/>
        </w:rPr>
        <w:t>,</w:t>
      </w:r>
      <w:r w:rsidR="00BB4E10">
        <w:rPr>
          <w:rFonts w:ascii="Arial" w:hAnsi="Arial" w:cs="Arial"/>
          <w:sz w:val="24"/>
          <w:szCs w:val="24"/>
        </w:rPr>
        <w:t xml:space="preserve"> </w:t>
      </w:r>
      <w:r w:rsidR="00BB4E10" w:rsidRPr="00F03B3F">
        <w:rPr>
          <w:rFonts w:ascii="Arial" w:hAnsi="Arial" w:cs="Arial"/>
          <w:sz w:val="24"/>
          <w:szCs w:val="24"/>
        </w:rPr>
        <w:t>Demographic</w:t>
      </w:r>
      <w:r w:rsidR="00BB4E10">
        <w:rPr>
          <w:rFonts w:ascii="Arial" w:hAnsi="Arial" w:cs="Arial"/>
          <w:sz w:val="24"/>
          <w:szCs w:val="24"/>
        </w:rPr>
        <w:t xml:space="preserve">, </w:t>
      </w:r>
      <w:r w:rsidR="00BB4E10" w:rsidRPr="00F03B3F">
        <w:rPr>
          <w:rFonts w:ascii="Arial" w:hAnsi="Arial" w:cs="Arial"/>
          <w:sz w:val="24"/>
          <w:szCs w:val="24"/>
        </w:rPr>
        <w:t>Ethical</w:t>
      </w:r>
      <w:r w:rsidR="00BB4E10">
        <w:rPr>
          <w:rFonts w:ascii="Arial" w:hAnsi="Arial" w:cs="Arial"/>
          <w:sz w:val="24"/>
          <w:szCs w:val="24"/>
        </w:rPr>
        <w:t xml:space="preserve">, </w:t>
      </w:r>
      <w:r w:rsidR="00BB4E10" w:rsidRPr="00F03B3F">
        <w:rPr>
          <w:rFonts w:ascii="Arial" w:hAnsi="Arial" w:cs="Arial"/>
          <w:sz w:val="24"/>
          <w:szCs w:val="24"/>
        </w:rPr>
        <w:t>Social</w:t>
      </w:r>
      <w:r w:rsidR="00BB4E10">
        <w:rPr>
          <w:rFonts w:ascii="Arial" w:hAnsi="Arial" w:cs="Arial"/>
          <w:sz w:val="24"/>
          <w:szCs w:val="24"/>
        </w:rPr>
        <w:t xml:space="preserve">, </w:t>
      </w:r>
      <w:r w:rsidR="00061B99" w:rsidRPr="00F03B3F">
        <w:rPr>
          <w:rFonts w:ascii="Arial" w:hAnsi="Arial" w:cs="Arial"/>
          <w:sz w:val="24"/>
          <w:szCs w:val="24"/>
        </w:rPr>
        <w:t>Technological</w:t>
      </w:r>
      <w:r w:rsidR="00061B99">
        <w:rPr>
          <w:rFonts w:ascii="Arial" w:hAnsi="Arial" w:cs="Arial"/>
          <w:sz w:val="24"/>
          <w:szCs w:val="24"/>
        </w:rPr>
        <w:t xml:space="preserve">, </w:t>
      </w:r>
      <w:r w:rsidR="00061B99">
        <w:rPr>
          <w:rFonts w:ascii="Arial" w:hAnsi="Arial" w:cs="Arial"/>
          <w:sz w:val="24"/>
          <w:szCs w:val="24"/>
        </w:rPr>
        <w:tab/>
      </w:r>
      <w:r w:rsidR="0033109F">
        <w:rPr>
          <w:rFonts w:ascii="Arial" w:hAnsi="Arial" w:cs="Arial"/>
          <w:sz w:val="24"/>
          <w:szCs w:val="24"/>
        </w:rPr>
        <w:tab/>
      </w:r>
      <w:r w:rsidR="0033109F">
        <w:rPr>
          <w:rFonts w:ascii="Arial" w:hAnsi="Arial" w:cs="Arial"/>
          <w:sz w:val="24"/>
          <w:szCs w:val="24"/>
        </w:rPr>
        <w:tab/>
      </w:r>
      <w:r w:rsidR="00BB4E10" w:rsidRPr="00F03B3F">
        <w:rPr>
          <w:rFonts w:ascii="Arial" w:hAnsi="Arial" w:cs="Arial"/>
          <w:sz w:val="24"/>
          <w:szCs w:val="24"/>
        </w:rPr>
        <w:t>Political</w:t>
      </w:r>
      <w:r w:rsidR="00BB4E10">
        <w:rPr>
          <w:rFonts w:ascii="Arial" w:hAnsi="Arial" w:cs="Arial"/>
          <w:sz w:val="24"/>
          <w:szCs w:val="24"/>
        </w:rPr>
        <w:t xml:space="preserve">, </w:t>
      </w:r>
      <w:r w:rsidR="00BB4E10" w:rsidRPr="00F03B3F">
        <w:rPr>
          <w:rFonts w:ascii="Arial" w:hAnsi="Arial" w:cs="Arial"/>
          <w:sz w:val="24"/>
          <w:szCs w:val="24"/>
        </w:rPr>
        <w:t>International</w:t>
      </w:r>
      <w:r w:rsidR="00BB4E10">
        <w:rPr>
          <w:rFonts w:ascii="Arial" w:hAnsi="Arial" w:cs="Arial"/>
          <w:sz w:val="24"/>
          <w:szCs w:val="24"/>
        </w:rPr>
        <w:t xml:space="preserve">, </w:t>
      </w:r>
      <w:r w:rsidR="00BB4E10" w:rsidRPr="00F03B3F">
        <w:rPr>
          <w:rFonts w:ascii="Arial" w:hAnsi="Arial" w:cs="Arial"/>
          <w:sz w:val="24"/>
          <w:szCs w:val="24"/>
        </w:rPr>
        <w:t>Green</w:t>
      </w:r>
    </w:p>
    <w:p w14:paraId="0FCB4F4D" w14:textId="6EF88261" w:rsidR="00AC01B8" w:rsidRDefault="00AC01B8" w:rsidP="008D49E1">
      <w:pPr>
        <w:spacing w:line="480" w:lineRule="auto"/>
        <w:rPr>
          <w:rFonts w:ascii="Arial" w:hAnsi="Arial" w:cs="Arial"/>
          <w:sz w:val="24"/>
          <w:szCs w:val="24"/>
        </w:rPr>
      </w:pPr>
      <w:r w:rsidRPr="00AC01B8">
        <w:rPr>
          <w:rFonts w:ascii="Arial" w:hAnsi="Arial" w:cs="Arial"/>
          <w:sz w:val="24"/>
          <w:szCs w:val="24"/>
        </w:rPr>
        <w:t>RPB</w:t>
      </w:r>
      <w:r>
        <w:rPr>
          <w:rFonts w:ascii="Arial" w:hAnsi="Arial" w:cs="Arial"/>
          <w:sz w:val="24"/>
          <w:szCs w:val="24"/>
        </w:rPr>
        <w:tab/>
      </w:r>
      <w:r>
        <w:rPr>
          <w:rFonts w:ascii="Arial" w:hAnsi="Arial" w:cs="Arial"/>
          <w:sz w:val="24"/>
          <w:szCs w:val="24"/>
        </w:rPr>
        <w:tab/>
      </w:r>
      <w:r>
        <w:rPr>
          <w:rFonts w:ascii="Arial" w:hAnsi="Arial" w:cs="Arial"/>
          <w:sz w:val="24"/>
          <w:szCs w:val="24"/>
        </w:rPr>
        <w:tab/>
      </w:r>
      <w:r w:rsidRPr="00AC01B8">
        <w:rPr>
          <w:rFonts w:ascii="Arial" w:hAnsi="Arial" w:cs="Arial"/>
          <w:sz w:val="24"/>
          <w:szCs w:val="24"/>
        </w:rPr>
        <w:t xml:space="preserve"> </w:t>
      </w:r>
      <w:r w:rsidRPr="00AC01B8">
        <w:rPr>
          <w:rFonts w:ascii="Arial" w:hAnsi="Arial" w:cs="Arial"/>
          <w:sz w:val="24"/>
          <w:szCs w:val="24"/>
        </w:rPr>
        <w:t>Regional Partnership Boards</w:t>
      </w:r>
    </w:p>
    <w:p w14:paraId="2D159DB1" w14:textId="77777777" w:rsidR="005B2F85" w:rsidRDefault="005B2F85" w:rsidP="008D49E1">
      <w:pPr>
        <w:spacing w:line="480" w:lineRule="auto"/>
        <w:rPr>
          <w:rFonts w:ascii="Arial" w:hAnsi="Arial" w:cs="Arial"/>
          <w:sz w:val="24"/>
          <w:szCs w:val="24"/>
        </w:rPr>
      </w:pPr>
    </w:p>
    <w:p w14:paraId="0D226B99" w14:textId="27A430D9" w:rsidR="008D49E1" w:rsidRPr="00B114BE" w:rsidRDefault="008D49E1" w:rsidP="008D49E1">
      <w:pPr>
        <w:spacing w:line="480" w:lineRule="auto"/>
        <w:rPr>
          <w:rFonts w:ascii="Arial" w:hAnsi="Arial" w:cs="Arial"/>
          <w:b/>
          <w:bCs/>
          <w:sz w:val="24"/>
          <w:szCs w:val="24"/>
          <w:u w:val="single"/>
        </w:rPr>
      </w:pPr>
      <w:r w:rsidRPr="00B114BE">
        <w:rPr>
          <w:rFonts w:ascii="Arial" w:hAnsi="Arial" w:cs="Arial"/>
          <w:b/>
          <w:bCs/>
          <w:sz w:val="24"/>
          <w:szCs w:val="24"/>
          <w:u w:val="single"/>
        </w:rPr>
        <w:t>Contents</w:t>
      </w:r>
    </w:p>
    <w:p w14:paraId="5D3D362C" w14:textId="011DA06B" w:rsidR="008D49E1" w:rsidRDefault="00FA405F" w:rsidP="008D49E1">
      <w:pPr>
        <w:spacing w:line="480" w:lineRule="auto"/>
        <w:rPr>
          <w:rFonts w:ascii="Arial" w:hAnsi="Arial" w:cs="Arial"/>
          <w:sz w:val="24"/>
          <w:szCs w:val="24"/>
        </w:rPr>
      </w:pPr>
      <w:bookmarkStart w:id="0" w:name="_Hlk120801765"/>
      <w:r>
        <w:rPr>
          <w:rFonts w:ascii="Arial" w:hAnsi="Arial" w:cs="Arial"/>
          <w:sz w:val="24"/>
          <w:szCs w:val="24"/>
        </w:rPr>
        <w:t>Executive Summary</w:t>
      </w:r>
      <w:r w:rsidR="008B0C30">
        <w:rPr>
          <w:rFonts w:ascii="Arial" w:hAnsi="Arial" w:cs="Arial"/>
          <w:sz w:val="24"/>
          <w:szCs w:val="24"/>
        </w:rPr>
        <w:tab/>
      </w:r>
      <w:r w:rsidR="008B0C30">
        <w:rPr>
          <w:rFonts w:ascii="Arial" w:hAnsi="Arial" w:cs="Arial"/>
          <w:sz w:val="24"/>
          <w:szCs w:val="24"/>
        </w:rPr>
        <w:tab/>
      </w:r>
      <w:r w:rsidR="008B0C30">
        <w:rPr>
          <w:rFonts w:ascii="Arial" w:hAnsi="Arial" w:cs="Arial"/>
          <w:sz w:val="24"/>
          <w:szCs w:val="24"/>
        </w:rPr>
        <w:tab/>
      </w:r>
      <w:r w:rsidR="008B0C30">
        <w:rPr>
          <w:rFonts w:ascii="Arial" w:hAnsi="Arial" w:cs="Arial"/>
          <w:sz w:val="24"/>
          <w:szCs w:val="24"/>
        </w:rPr>
        <w:tab/>
      </w:r>
      <w:r w:rsidR="008B0C30">
        <w:rPr>
          <w:rFonts w:ascii="Arial" w:hAnsi="Arial" w:cs="Arial"/>
          <w:sz w:val="24"/>
          <w:szCs w:val="24"/>
        </w:rPr>
        <w:tab/>
      </w:r>
      <w:r w:rsidR="008B0C30">
        <w:rPr>
          <w:rFonts w:ascii="Arial" w:hAnsi="Arial" w:cs="Arial"/>
          <w:sz w:val="24"/>
          <w:szCs w:val="24"/>
        </w:rPr>
        <w:tab/>
      </w:r>
      <w:r w:rsidR="008B0C30">
        <w:rPr>
          <w:rFonts w:ascii="Arial" w:hAnsi="Arial" w:cs="Arial"/>
          <w:sz w:val="24"/>
          <w:szCs w:val="24"/>
        </w:rPr>
        <w:tab/>
      </w:r>
      <w:r w:rsidR="008B0C30">
        <w:rPr>
          <w:rFonts w:ascii="Arial" w:hAnsi="Arial" w:cs="Arial"/>
          <w:sz w:val="24"/>
          <w:szCs w:val="24"/>
        </w:rPr>
        <w:tab/>
      </w:r>
      <w:r w:rsidR="008B0C30">
        <w:rPr>
          <w:rFonts w:ascii="Arial" w:hAnsi="Arial" w:cs="Arial"/>
          <w:sz w:val="24"/>
          <w:szCs w:val="24"/>
        </w:rPr>
        <w:tab/>
        <w:t>Page 2</w:t>
      </w:r>
    </w:p>
    <w:bookmarkEnd w:id="0"/>
    <w:p w14:paraId="65D86CD8" w14:textId="43FE9399" w:rsidR="00FA405F" w:rsidRDefault="00FA405F" w:rsidP="008D49E1">
      <w:pPr>
        <w:spacing w:line="480" w:lineRule="auto"/>
        <w:rPr>
          <w:rFonts w:ascii="Arial" w:hAnsi="Arial" w:cs="Arial"/>
          <w:sz w:val="24"/>
          <w:szCs w:val="24"/>
        </w:rPr>
      </w:pPr>
      <w:r>
        <w:rPr>
          <w:rFonts w:ascii="Arial" w:hAnsi="Arial" w:cs="Arial"/>
          <w:sz w:val="24"/>
          <w:szCs w:val="24"/>
        </w:rPr>
        <w:t>Glossary</w:t>
      </w:r>
      <w:r w:rsidR="00B45447">
        <w:rPr>
          <w:rFonts w:ascii="Arial" w:hAnsi="Arial" w:cs="Arial"/>
          <w:sz w:val="24"/>
          <w:szCs w:val="24"/>
        </w:rPr>
        <w:tab/>
      </w:r>
      <w:r w:rsidR="00B45447">
        <w:rPr>
          <w:rFonts w:ascii="Arial" w:hAnsi="Arial" w:cs="Arial"/>
          <w:sz w:val="24"/>
          <w:szCs w:val="24"/>
        </w:rPr>
        <w:tab/>
      </w:r>
      <w:r w:rsidR="00B45447">
        <w:rPr>
          <w:rFonts w:ascii="Arial" w:hAnsi="Arial" w:cs="Arial"/>
          <w:sz w:val="24"/>
          <w:szCs w:val="24"/>
        </w:rPr>
        <w:tab/>
      </w:r>
      <w:r w:rsidR="00B45447">
        <w:rPr>
          <w:rFonts w:ascii="Arial" w:hAnsi="Arial" w:cs="Arial"/>
          <w:sz w:val="24"/>
          <w:szCs w:val="24"/>
        </w:rPr>
        <w:tab/>
      </w:r>
      <w:r w:rsidR="00B45447">
        <w:rPr>
          <w:rFonts w:ascii="Arial" w:hAnsi="Arial" w:cs="Arial"/>
          <w:sz w:val="24"/>
          <w:szCs w:val="24"/>
        </w:rPr>
        <w:tab/>
      </w:r>
      <w:r w:rsidR="00B45447">
        <w:rPr>
          <w:rFonts w:ascii="Arial" w:hAnsi="Arial" w:cs="Arial"/>
          <w:sz w:val="24"/>
          <w:szCs w:val="24"/>
        </w:rPr>
        <w:tab/>
      </w:r>
      <w:r w:rsidR="00B45447">
        <w:rPr>
          <w:rFonts w:ascii="Arial" w:hAnsi="Arial" w:cs="Arial"/>
          <w:sz w:val="24"/>
          <w:szCs w:val="24"/>
        </w:rPr>
        <w:tab/>
      </w:r>
      <w:r w:rsidR="00B45447">
        <w:rPr>
          <w:rFonts w:ascii="Arial" w:hAnsi="Arial" w:cs="Arial"/>
          <w:sz w:val="24"/>
          <w:szCs w:val="24"/>
        </w:rPr>
        <w:tab/>
      </w:r>
      <w:r w:rsidR="00B45447">
        <w:rPr>
          <w:rFonts w:ascii="Arial" w:hAnsi="Arial" w:cs="Arial"/>
          <w:sz w:val="24"/>
          <w:szCs w:val="24"/>
        </w:rPr>
        <w:tab/>
      </w:r>
      <w:r w:rsidR="00B45447">
        <w:rPr>
          <w:rFonts w:ascii="Arial" w:hAnsi="Arial" w:cs="Arial"/>
          <w:sz w:val="24"/>
          <w:szCs w:val="24"/>
        </w:rPr>
        <w:tab/>
        <w:t>Page 3</w:t>
      </w:r>
    </w:p>
    <w:p w14:paraId="6D90116D" w14:textId="711AE8AF" w:rsidR="00080986" w:rsidRDefault="005B4E91" w:rsidP="008D49E1">
      <w:pPr>
        <w:spacing w:line="480" w:lineRule="auto"/>
        <w:rPr>
          <w:rFonts w:ascii="Arial" w:hAnsi="Arial" w:cs="Arial"/>
          <w:sz w:val="24"/>
          <w:szCs w:val="24"/>
        </w:rPr>
      </w:pPr>
      <w:r>
        <w:rPr>
          <w:rFonts w:ascii="Arial" w:hAnsi="Arial" w:cs="Arial"/>
          <w:sz w:val="24"/>
          <w:szCs w:val="24"/>
        </w:rPr>
        <w:t xml:space="preserve">Section </w:t>
      </w:r>
      <w:r w:rsidR="00136D9B">
        <w:rPr>
          <w:rFonts w:ascii="Arial" w:hAnsi="Arial" w:cs="Arial"/>
          <w:sz w:val="24"/>
          <w:szCs w:val="24"/>
        </w:rPr>
        <w:t>1 Introduction</w:t>
      </w:r>
      <w:r w:rsidR="006034B7">
        <w:rPr>
          <w:rFonts w:ascii="Arial" w:hAnsi="Arial" w:cs="Arial"/>
          <w:sz w:val="24"/>
          <w:szCs w:val="24"/>
        </w:rPr>
        <w:tab/>
      </w:r>
      <w:r w:rsidR="006034B7">
        <w:rPr>
          <w:rFonts w:ascii="Arial" w:hAnsi="Arial" w:cs="Arial"/>
          <w:sz w:val="24"/>
          <w:szCs w:val="24"/>
        </w:rPr>
        <w:tab/>
      </w:r>
      <w:r w:rsidR="006034B7">
        <w:rPr>
          <w:rFonts w:ascii="Arial" w:hAnsi="Arial" w:cs="Arial"/>
          <w:sz w:val="24"/>
          <w:szCs w:val="24"/>
        </w:rPr>
        <w:tab/>
      </w:r>
      <w:r w:rsidR="006034B7">
        <w:rPr>
          <w:rFonts w:ascii="Arial" w:hAnsi="Arial" w:cs="Arial"/>
          <w:sz w:val="24"/>
          <w:szCs w:val="24"/>
        </w:rPr>
        <w:tab/>
      </w:r>
      <w:r w:rsidR="006034B7">
        <w:rPr>
          <w:rFonts w:ascii="Arial" w:hAnsi="Arial" w:cs="Arial"/>
          <w:sz w:val="24"/>
          <w:szCs w:val="24"/>
        </w:rPr>
        <w:tab/>
      </w:r>
      <w:r w:rsidR="006034B7">
        <w:rPr>
          <w:rFonts w:ascii="Arial" w:hAnsi="Arial" w:cs="Arial"/>
          <w:sz w:val="24"/>
          <w:szCs w:val="24"/>
        </w:rPr>
        <w:tab/>
      </w:r>
      <w:r w:rsidR="006034B7">
        <w:rPr>
          <w:rFonts w:ascii="Arial" w:hAnsi="Arial" w:cs="Arial"/>
          <w:sz w:val="24"/>
          <w:szCs w:val="24"/>
        </w:rPr>
        <w:tab/>
      </w:r>
      <w:r w:rsidR="006034B7">
        <w:rPr>
          <w:rFonts w:ascii="Arial" w:hAnsi="Arial" w:cs="Arial"/>
          <w:sz w:val="24"/>
          <w:szCs w:val="24"/>
        </w:rPr>
        <w:tab/>
        <w:t xml:space="preserve">Page </w:t>
      </w:r>
      <w:r w:rsidR="008B0C30">
        <w:rPr>
          <w:rFonts w:ascii="Arial" w:hAnsi="Arial" w:cs="Arial"/>
          <w:sz w:val="24"/>
          <w:szCs w:val="24"/>
        </w:rPr>
        <w:t>5</w:t>
      </w:r>
    </w:p>
    <w:p w14:paraId="4DEF234E" w14:textId="0B2964FF" w:rsidR="005B4E91" w:rsidRDefault="005B4E91" w:rsidP="008D49E1">
      <w:pPr>
        <w:spacing w:line="480" w:lineRule="auto"/>
        <w:rPr>
          <w:rFonts w:ascii="Arial" w:hAnsi="Arial" w:cs="Arial"/>
          <w:sz w:val="24"/>
          <w:szCs w:val="24"/>
        </w:rPr>
      </w:pPr>
      <w:r>
        <w:rPr>
          <w:rFonts w:ascii="Arial" w:hAnsi="Arial" w:cs="Arial"/>
          <w:sz w:val="24"/>
          <w:szCs w:val="24"/>
        </w:rPr>
        <w:t xml:space="preserve">Section </w:t>
      </w:r>
      <w:r w:rsidR="00136D9B">
        <w:rPr>
          <w:rFonts w:ascii="Arial" w:hAnsi="Arial" w:cs="Arial"/>
          <w:sz w:val="24"/>
          <w:szCs w:val="24"/>
        </w:rPr>
        <w:t>1.1 Use</w:t>
      </w:r>
      <w:r>
        <w:rPr>
          <w:rFonts w:ascii="Arial" w:hAnsi="Arial" w:cs="Arial"/>
          <w:sz w:val="24"/>
          <w:szCs w:val="24"/>
        </w:rPr>
        <w:t xml:space="preserve"> of Strategic </w:t>
      </w:r>
      <w:r w:rsidR="003010EA">
        <w:rPr>
          <w:rFonts w:ascii="Arial" w:hAnsi="Arial" w:cs="Arial"/>
          <w:sz w:val="24"/>
          <w:szCs w:val="24"/>
        </w:rPr>
        <w:t>Planning</w:t>
      </w:r>
      <w:r>
        <w:rPr>
          <w:rFonts w:ascii="Arial" w:hAnsi="Arial" w:cs="Arial"/>
          <w:sz w:val="24"/>
          <w:szCs w:val="24"/>
        </w:rPr>
        <w:t xml:space="preserve"> Tools</w:t>
      </w:r>
      <w:r w:rsidR="006034B7">
        <w:rPr>
          <w:rFonts w:ascii="Arial" w:hAnsi="Arial" w:cs="Arial"/>
          <w:sz w:val="24"/>
          <w:szCs w:val="24"/>
        </w:rPr>
        <w:tab/>
      </w:r>
      <w:r w:rsidR="006034B7">
        <w:rPr>
          <w:rFonts w:ascii="Arial" w:hAnsi="Arial" w:cs="Arial"/>
          <w:sz w:val="24"/>
          <w:szCs w:val="24"/>
        </w:rPr>
        <w:tab/>
      </w:r>
      <w:r w:rsidR="006034B7">
        <w:rPr>
          <w:rFonts w:ascii="Arial" w:hAnsi="Arial" w:cs="Arial"/>
          <w:sz w:val="24"/>
          <w:szCs w:val="24"/>
        </w:rPr>
        <w:tab/>
      </w:r>
      <w:r w:rsidR="006034B7">
        <w:rPr>
          <w:rFonts w:ascii="Arial" w:hAnsi="Arial" w:cs="Arial"/>
          <w:sz w:val="24"/>
          <w:szCs w:val="24"/>
        </w:rPr>
        <w:tab/>
      </w:r>
      <w:r w:rsidR="006034B7">
        <w:rPr>
          <w:rFonts w:ascii="Arial" w:hAnsi="Arial" w:cs="Arial"/>
          <w:sz w:val="24"/>
          <w:szCs w:val="24"/>
        </w:rPr>
        <w:tab/>
        <w:t xml:space="preserve">Page </w:t>
      </w:r>
      <w:r w:rsidR="008B0C30">
        <w:rPr>
          <w:rFonts w:ascii="Arial" w:hAnsi="Arial" w:cs="Arial"/>
          <w:sz w:val="24"/>
          <w:szCs w:val="24"/>
        </w:rPr>
        <w:t>6</w:t>
      </w:r>
    </w:p>
    <w:p w14:paraId="1F24FC72" w14:textId="399CF5C2" w:rsidR="003010EA" w:rsidRDefault="003010EA" w:rsidP="003010EA">
      <w:pPr>
        <w:spacing w:line="480" w:lineRule="auto"/>
        <w:rPr>
          <w:rFonts w:ascii="Arial" w:hAnsi="Arial" w:cs="Arial"/>
          <w:sz w:val="24"/>
          <w:szCs w:val="24"/>
        </w:rPr>
      </w:pPr>
      <w:r>
        <w:rPr>
          <w:rFonts w:ascii="Arial" w:hAnsi="Arial" w:cs="Arial"/>
          <w:sz w:val="24"/>
          <w:szCs w:val="24"/>
        </w:rPr>
        <w:t xml:space="preserve">Section </w:t>
      </w:r>
      <w:r w:rsidR="00136D9B" w:rsidRPr="003010EA">
        <w:rPr>
          <w:rFonts w:ascii="Arial" w:hAnsi="Arial" w:cs="Arial"/>
          <w:sz w:val="24"/>
          <w:szCs w:val="24"/>
        </w:rPr>
        <w:t>1.2</w:t>
      </w:r>
      <w:r w:rsidR="00136D9B">
        <w:rPr>
          <w:rFonts w:ascii="Arial" w:hAnsi="Arial" w:cs="Arial"/>
          <w:sz w:val="24"/>
          <w:szCs w:val="24"/>
        </w:rPr>
        <w:t xml:space="preserve"> PESTLE</w:t>
      </w:r>
      <w:r w:rsidRPr="003010EA">
        <w:rPr>
          <w:rFonts w:ascii="Arial" w:hAnsi="Arial" w:cs="Arial"/>
          <w:sz w:val="24"/>
          <w:szCs w:val="24"/>
        </w:rPr>
        <w:t xml:space="preserve"> as a Strategic Planning Tool</w:t>
      </w:r>
      <w:r w:rsidR="006034B7">
        <w:rPr>
          <w:rFonts w:ascii="Arial" w:hAnsi="Arial" w:cs="Arial"/>
          <w:sz w:val="24"/>
          <w:szCs w:val="24"/>
        </w:rPr>
        <w:tab/>
      </w:r>
      <w:r w:rsidR="006034B7">
        <w:rPr>
          <w:rFonts w:ascii="Arial" w:hAnsi="Arial" w:cs="Arial"/>
          <w:sz w:val="24"/>
          <w:szCs w:val="24"/>
        </w:rPr>
        <w:tab/>
      </w:r>
      <w:r w:rsidR="006034B7">
        <w:rPr>
          <w:rFonts w:ascii="Arial" w:hAnsi="Arial" w:cs="Arial"/>
          <w:sz w:val="24"/>
          <w:szCs w:val="24"/>
        </w:rPr>
        <w:tab/>
      </w:r>
      <w:r w:rsidR="006034B7">
        <w:rPr>
          <w:rFonts w:ascii="Arial" w:hAnsi="Arial" w:cs="Arial"/>
          <w:sz w:val="24"/>
          <w:szCs w:val="24"/>
        </w:rPr>
        <w:tab/>
        <w:t xml:space="preserve">Page </w:t>
      </w:r>
      <w:r w:rsidR="00F90B25">
        <w:rPr>
          <w:rFonts w:ascii="Arial" w:hAnsi="Arial" w:cs="Arial"/>
          <w:sz w:val="24"/>
          <w:szCs w:val="24"/>
        </w:rPr>
        <w:t>6</w:t>
      </w:r>
    </w:p>
    <w:p w14:paraId="4AA3D154" w14:textId="064513FD" w:rsidR="00E47849" w:rsidRDefault="00E47849" w:rsidP="003010EA">
      <w:pPr>
        <w:spacing w:line="480" w:lineRule="auto"/>
        <w:rPr>
          <w:rFonts w:ascii="Arial" w:hAnsi="Arial" w:cs="Arial"/>
          <w:sz w:val="24"/>
          <w:szCs w:val="24"/>
        </w:rPr>
      </w:pPr>
      <w:r>
        <w:rPr>
          <w:rFonts w:ascii="Arial" w:hAnsi="Arial" w:cs="Arial"/>
          <w:sz w:val="24"/>
          <w:szCs w:val="24"/>
        </w:rPr>
        <w:t xml:space="preserve">Section 1.3- </w:t>
      </w:r>
      <w:r w:rsidRPr="00E47849">
        <w:rPr>
          <w:rFonts w:ascii="Arial" w:hAnsi="Arial" w:cs="Arial"/>
          <w:sz w:val="24"/>
          <w:szCs w:val="24"/>
        </w:rPr>
        <w:t>Strategic Planning in Context – Environmental Scanning</w:t>
      </w:r>
      <w:r w:rsidR="00F90B25">
        <w:rPr>
          <w:rFonts w:ascii="Arial" w:hAnsi="Arial" w:cs="Arial"/>
          <w:sz w:val="24"/>
          <w:szCs w:val="24"/>
        </w:rPr>
        <w:tab/>
        <w:t>Page 7</w:t>
      </w:r>
    </w:p>
    <w:p w14:paraId="1B490F1B" w14:textId="0D23F730" w:rsidR="00E47849" w:rsidRDefault="00E47849" w:rsidP="00E47849">
      <w:pPr>
        <w:rPr>
          <w:rFonts w:ascii="Arial" w:hAnsi="Arial" w:cs="Arial"/>
          <w:sz w:val="24"/>
          <w:szCs w:val="24"/>
        </w:rPr>
      </w:pPr>
      <w:r>
        <w:rPr>
          <w:rFonts w:ascii="Arial" w:hAnsi="Arial" w:cs="Arial"/>
          <w:sz w:val="24"/>
          <w:szCs w:val="24"/>
        </w:rPr>
        <w:t xml:space="preserve">Section </w:t>
      </w:r>
      <w:r w:rsidR="00C53C6A">
        <w:rPr>
          <w:rFonts w:ascii="Arial" w:hAnsi="Arial" w:cs="Arial"/>
          <w:sz w:val="24"/>
          <w:szCs w:val="24"/>
        </w:rPr>
        <w:t xml:space="preserve">2.0 </w:t>
      </w:r>
      <w:r w:rsidR="00C53C6A" w:rsidRPr="00E47849">
        <w:rPr>
          <w:rFonts w:ascii="Arial" w:hAnsi="Arial" w:cs="Arial"/>
          <w:sz w:val="24"/>
          <w:szCs w:val="24"/>
        </w:rPr>
        <w:t>Socio</w:t>
      </w:r>
      <w:r w:rsidRPr="00E47849">
        <w:rPr>
          <w:rFonts w:ascii="Arial" w:hAnsi="Arial" w:cs="Arial"/>
          <w:sz w:val="24"/>
          <w:szCs w:val="24"/>
        </w:rPr>
        <w:t xml:space="preserve">-Cultural </w:t>
      </w:r>
      <w:r w:rsidR="00A969CC">
        <w:rPr>
          <w:rFonts w:ascii="Arial" w:hAnsi="Arial" w:cs="Arial"/>
          <w:sz w:val="24"/>
          <w:szCs w:val="24"/>
        </w:rPr>
        <w:t>Impacts</w:t>
      </w:r>
      <w:r w:rsidR="00F90B25">
        <w:rPr>
          <w:rFonts w:ascii="Arial" w:hAnsi="Arial" w:cs="Arial"/>
          <w:sz w:val="24"/>
          <w:szCs w:val="24"/>
        </w:rPr>
        <w:tab/>
      </w:r>
      <w:r w:rsidR="00F90B25">
        <w:rPr>
          <w:rFonts w:ascii="Arial" w:hAnsi="Arial" w:cs="Arial"/>
          <w:sz w:val="24"/>
          <w:szCs w:val="24"/>
        </w:rPr>
        <w:tab/>
      </w:r>
      <w:r w:rsidR="00F90B25">
        <w:rPr>
          <w:rFonts w:ascii="Arial" w:hAnsi="Arial" w:cs="Arial"/>
          <w:sz w:val="24"/>
          <w:szCs w:val="24"/>
        </w:rPr>
        <w:tab/>
      </w:r>
      <w:r w:rsidR="00F90B25">
        <w:rPr>
          <w:rFonts w:ascii="Arial" w:hAnsi="Arial" w:cs="Arial"/>
          <w:sz w:val="24"/>
          <w:szCs w:val="24"/>
        </w:rPr>
        <w:tab/>
      </w:r>
      <w:r w:rsidR="00F90B25">
        <w:rPr>
          <w:rFonts w:ascii="Arial" w:hAnsi="Arial" w:cs="Arial"/>
          <w:sz w:val="24"/>
          <w:szCs w:val="24"/>
        </w:rPr>
        <w:tab/>
      </w:r>
      <w:r w:rsidR="00F90B25">
        <w:rPr>
          <w:rFonts w:ascii="Arial" w:hAnsi="Arial" w:cs="Arial"/>
          <w:sz w:val="24"/>
          <w:szCs w:val="24"/>
        </w:rPr>
        <w:tab/>
        <w:t>Page 8</w:t>
      </w:r>
    </w:p>
    <w:p w14:paraId="4356F673" w14:textId="77777777" w:rsidR="00557937" w:rsidRDefault="00557937" w:rsidP="00E47849">
      <w:pPr>
        <w:rPr>
          <w:rFonts w:ascii="Arial" w:hAnsi="Arial" w:cs="Arial"/>
          <w:sz w:val="24"/>
          <w:szCs w:val="24"/>
        </w:rPr>
      </w:pPr>
    </w:p>
    <w:p w14:paraId="197CA4FA" w14:textId="0D654216" w:rsidR="00557937" w:rsidRDefault="00557937" w:rsidP="00557937">
      <w:pPr>
        <w:rPr>
          <w:rFonts w:ascii="Arial" w:hAnsi="Arial" w:cs="Arial"/>
          <w:sz w:val="24"/>
          <w:szCs w:val="24"/>
        </w:rPr>
      </w:pPr>
      <w:r w:rsidRPr="00557937">
        <w:rPr>
          <w:rFonts w:ascii="Arial" w:hAnsi="Arial" w:cs="Arial"/>
          <w:sz w:val="24"/>
          <w:szCs w:val="24"/>
        </w:rPr>
        <w:t>Section 2.</w:t>
      </w:r>
      <w:r w:rsidR="00B3068A">
        <w:rPr>
          <w:rFonts w:ascii="Arial" w:hAnsi="Arial" w:cs="Arial"/>
          <w:sz w:val="24"/>
          <w:szCs w:val="24"/>
        </w:rPr>
        <w:t>1</w:t>
      </w:r>
      <w:r w:rsidRPr="00557937">
        <w:rPr>
          <w:rFonts w:ascii="Arial" w:hAnsi="Arial" w:cs="Arial"/>
          <w:sz w:val="24"/>
          <w:szCs w:val="24"/>
        </w:rPr>
        <w:t xml:space="preserve"> A Good Business Strategy Is Informed by People Factors</w:t>
      </w:r>
      <w:r w:rsidR="00F90B25">
        <w:rPr>
          <w:rFonts w:ascii="Arial" w:hAnsi="Arial" w:cs="Arial"/>
          <w:sz w:val="24"/>
          <w:szCs w:val="24"/>
        </w:rPr>
        <w:tab/>
        <w:t>Page 9</w:t>
      </w:r>
    </w:p>
    <w:p w14:paraId="5254566C" w14:textId="77777777" w:rsidR="00557937" w:rsidRDefault="00557937" w:rsidP="00557937">
      <w:pPr>
        <w:rPr>
          <w:rFonts w:ascii="Arial" w:hAnsi="Arial" w:cs="Arial"/>
          <w:sz w:val="24"/>
          <w:szCs w:val="24"/>
        </w:rPr>
      </w:pPr>
    </w:p>
    <w:p w14:paraId="5A791A5B" w14:textId="4A02766E" w:rsidR="00775F18" w:rsidRPr="00775F18" w:rsidRDefault="00775F18" w:rsidP="00775F18">
      <w:pPr>
        <w:rPr>
          <w:rFonts w:ascii="Arial" w:hAnsi="Arial" w:cs="Arial"/>
          <w:sz w:val="24"/>
          <w:szCs w:val="24"/>
        </w:rPr>
      </w:pPr>
      <w:r w:rsidRPr="00775F18">
        <w:rPr>
          <w:rFonts w:ascii="Arial" w:hAnsi="Arial" w:cs="Arial"/>
          <w:sz w:val="24"/>
          <w:szCs w:val="24"/>
        </w:rPr>
        <w:t>Section 2.</w:t>
      </w:r>
      <w:r w:rsidR="00B3068A">
        <w:rPr>
          <w:rFonts w:ascii="Arial" w:hAnsi="Arial" w:cs="Arial"/>
          <w:sz w:val="24"/>
          <w:szCs w:val="24"/>
        </w:rPr>
        <w:t>2</w:t>
      </w:r>
      <w:r w:rsidRPr="00775F18">
        <w:rPr>
          <w:rFonts w:ascii="Arial" w:hAnsi="Arial" w:cs="Arial"/>
          <w:sz w:val="24"/>
          <w:szCs w:val="24"/>
        </w:rPr>
        <w:t xml:space="preserve"> Socio-demographic Impacts</w:t>
      </w:r>
      <w:r w:rsidR="00F90B25">
        <w:rPr>
          <w:rFonts w:ascii="Arial" w:hAnsi="Arial" w:cs="Arial"/>
          <w:sz w:val="24"/>
          <w:szCs w:val="24"/>
        </w:rPr>
        <w:tab/>
      </w:r>
      <w:r w:rsidR="00F90B25">
        <w:rPr>
          <w:rFonts w:ascii="Arial" w:hAnsi="Arial" w:cs="Arial"/>
          <w:sz w:val="24"/>
          <w:szCs w:val="24"/>
        </w:rPr>
        <w:tab/>
      </w:r>
      <w:r w:rsidR="00F90B25">
        <w:rPr>
          <w:rFonts w:ascii="Arial" w:hAnsi="Arial" w:cs="Arial"/>
          <w:sz w:val="24"/>
          <w:szCs w:val="24"/>
        </w:rPr>
        <w:tab/>
      </w:r>
      <w:r w:rsidR="00F90B25">
        <w:rPr>
          <w:rFonts w:ascii="Arial" w:hAnsi="Arial" w:cs="Arial"/>
          <w:sz w:val="24"/>
          <w:szCs w:val="24"/>
        </w:rPr>
        <w:tab/>
      </w:r>
      <w:r w:rsidR="00F90B25">
        <w:rPr>
          <w:rFonts w:ascii="Arial" w:hAnsi="Arial" w:cs="Arial"/>
          <w:sz w:val="24"/>
          <w:szCs w:val="24"/>
        </w:rPr>
        <w:tab/>
      </w:r>
      <w:r w:rsidR="00F90B25">
        <w:rPr>
          <w:rFonts w:ascii="Arial" w:hAnsi="Arial" w:cs="Arial"/>
          <w:sz w:val="24"/>
          <w:szCs w:val="24"/>
        </w:rPr>
        <w:tab/>
        <w:t>Page 9</w:t>
      </w:r>
    </w:p>
    <w:p w14:paraId="64A537D3" w14:textId="434A629C" w:rsidR="001B3E36" w:rsidRPr="00557937" w:rsidRDefault="001B3E36" w:rsidP="00E47849">
      <w:pPr>
        <w:rPr>
          <w:rFonts w:ascii="Arial" w:hAnsi="Arial" w:cs="Arial"/>
          <w:sz w:val="24"/>
          <w:szCs w:val="24"/>
        </w:rPr>
      </w:pPr>
    </w:p>
    <w:p w14:paraId="5C0DB182" w14:textId="7FC5CDEA" w:rsidR="00713232" w:rsidRDefault="00394610" w:rsidP="0050125A">
      <w:pPr>
        <w:rPr>
          <w:rFonts w:ascii="Arial" w:hAnsi="Arial" w:cs="Arial"/>
          <w:sz w:val="24"/>
          <w:szCs w:val="24"/>
        </w:rPr>
      </w:pPr>
      <w:r w:rsidRPr="00557937">
        <w:rPr>
          <w:rFonts w:ascii="Arial" w:hAnsi="Arial" w:cs="Arial"/>
          <w:sz w:val="24"/>
          <w:szCs w:val="24"/>
        </w:rPr>
        <w:t>Section</w:t>
      </w:r>
      <w:r w:rsidR="00B646A8" w:rsidRPr="00557937">
        <w:rPr>
          <w:rFonts w:ascii="Arial" w:hAnsi="Arial" w:cs="Arial"/>
          <w:sz w:val="24"/>
          <w:szCs w:val="24"/>
        </w:rPr>
        <w:t xml:space="preserve"> </w:t>
      </w:r>
      <w:r w:rsidR="008F6A18" w:rsidRPr="008F6A18">
        <w:rPr>
          <w:rFonts w:ascii="Arial" w:hAnsi="Arial" w:cs="Arial"/>
          <w:sz w:val="24"/>
          <w:szCs w:val="24"/>
        </w:rPr>
        <w:t>2.</w:t>
      </w:r>
      <w:r w:rsidR="00B3068A">
        <w:rPr>
          <w:rFonts w:ascii="Arial" w:hAnsi="Arial" w:cs="Arial"/>
          <w:sz w:val="24"/>
          <w:szCs w:val="24"/>
        </w:rPr>
        <w:t>3</w:t>
      </w:r>
      <w:r w:rsidR="008F6A18" w:rsidRPr="008F6A18">
        <w:rPr>
          <w:rFonts w:ascii="Arial" w:hAnsi="Arial" w:cs="Arial"/>
          <w:sz w:val="24"/>
          <w:szCs w:val="24"/>
        </w:rPr>
        <w:t xml:space="preserve"> Impact of the Sociocultural Environment and </w:t>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r>
      <w:r w:rsidR="00713232" w:rsidRPr="00713232">
        <w:rPr>
          <w:rFonts w:ascii="Arial" w:hAnsi="Arial" w:cs="Arial"/>
          <w:sz w:val="24"/>
          <w:szCs w:val="24"/>
        </w:rPr>
        <w:t>Page 10</w:t>
      </w:r>
    </w:p>
    <w:p w14:paraId="4B8B61B9" w14:textId="087DC57B" w:rsidR="00E47849" w:rsidRDefault="008F6A18" w:rsidP="0050125A">
      <w:pPr>
        <w:rPr>
          <w:rFonts w:ascii="Arial" w:hAnsi="Arial" w:cs="Arial"/>
          <w:sz w:val="24"/>
          <w:szCs w:val="24"/>
        </w:rPr>
      </w:pPr>
      <w:r w:rsidRPr="008F6A18">
        <w:rPr>
          <w:rFonts w:ascii="Arial" w:hAnsi="Arial" w:cs="Arial"/>
          <w:sz w:val="24"/>
          <w:szCs w:val="24"/>
        </w:rPr>
        <w:t>Complex Service Delivery</w:t>
      </w:r>
      <w:r w:rsidR="00F90B25">
        <w:rPr>
          <w:rFonts w:ascii="Arial" w:hAnsi="Arial" w:cs="Arial"/>
          <w:sz w:val="24"/>
          <w:szCs w:val="24"/>
        </w:rPr>
        <w:t xml:space="preserve"> </w:t>
      </w:r>
      <w:r w:rsidR="00713232">
        <w:rPr>
          <w:rFonts w:ascii="Arial" w:hAnsi="Arial" w:cs="Arial"/>
          <w:sz w:val="24"/>
          <w:szCs w:val="24"/>
        </w:rPr>
        <w:t xml:space="preserve">     </w:t>
      </w:r>
    </w:p>
    <w:p w14:paraId="043D2B83" w14:textId="77777777" w:rsidR="00713232" w:rsidRDefault="00713232" w:rsidP="0050125A">
      <w:pPr>
        <w:rPr>
          <w:rFonts w:ascii="Arial" w:hAnsi="Arial" w:cs="Arial"/>
          <w:sz w:val="24"/>
          <w:szCs w:val="24"/>
        </w:rPr>
      </w:pPr>
    </w:p>
    <w:p w14:paraId="2C2673F2" w14:textId="77777777" w:rsidR="0050125A" w:rsidRPr="00E47849" w:rsidRDefault="0050125A" w:rsidP="0050125A">
      <w:pPr>
        <w:rPr>
          <w:rFonts w:ascii="Arial" w:hAnsi="Arial" w:cs="Arial"/>
          <w:sz w:val="24"/>
          <w:szCs w:val="24"/>
        </w:rPr>
      </w:pPr>
    </w:p>
    <w:p w14:paraId="7C2F08AC" w14:textId="555F2CF7" w:rsidR="004F5F75" w:rsidRDefault="004F5F75" w:rsidP="004F5F75">
      <w:pPr>
        <w:spacing w:line="480" w:lineRule="auto"/>
        <w:rPr>
          <w:rFonts w:ascii="Arial" w:hAnsi="Arial" w:cs="Arial"/>
          <w:sz w:val="24"/>
          <w:szCs w:val="24"/>
        </w:rPr>
      </w:pPr>
      <w:r w:rsidRPr="00E63451">
        <w:rPr>
          <w:rFonts w:ascii="Arial" w:hAnsi="Arial" w:cs="Arial"/>
          <w:sz w:val="24"/>
          <w:szCs w:val="24"/>
        </w:rPr>
        <w:t xml:space="preserve">Section </w:t>
      </w:r>
      <w:r w:rsidRPr="004F5F75">
        <w:rPr>
          <w:rFonts w:ascii="Arial" w:hAnsi="Arial" w:cs="Arial"/>
          <w:sz w:val="24"/>
          <w:szCs w:val="24"/>
        </w:rPr>
        <w:t>3.0 Economy – Global Crisis of Economic Scale</w:t>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t>Page 12</w:t>
      </w:r>
    </w:p>
    <w:p w14:paraId="304632FE" w14:textId="6796237B" w:rsidR="0050125A" w:rsidRDefault="0050125A" w:rsidP="0050125A">
      <w:pPr>
        <w:rPr>
          <w:rFonts w:ascii="Arial" w:hAnsi="Arial" w:cs="Arial"/>
          <w:sz w:val="24"/>
          <w:szCs w:val="24"/>
        </w:rPr>
      </w:pPr>
      <w:r>
        <w:rPr>
          <w:rFonts w:ascii="Arial" w:hAnsi="Arial" w:cs="Arial"/>
          <w:sz w:val="24"/>
          <w:szCs w:val="24"/>
        </w:rPr>
        <w:t xml:space="preserve">Section </w:t>
      </w:r>
      <w:r w:rsidRPr="0050125A">
        <w:rPr>
          <w:rFonts w:ascii="Arial" w:hAnsi="Arial" w:cs="Arial"/>
          <w:sz w:val="24"/>
          <w:szCs w:val="24"/>
        </w:rPr>
        <w:t>3.1 Globalisation - Economic Crisis</w:t>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t>Page 13</w:t>
      </w:r>
    </w:p>
    <w:p w14:paraId="10E60556" w14:textId="77777777" w:rsidR="0050125A" w:rsidRDefault="0050125A" w:rsidP="0050125A">
      <w:pPr>
        <w:rPr>
          <w:rFonts w:ascii="Arial" w:hAnsi="Arial" w:cs="Arial"/>
          <w:sz w:val="24"/>
          <w:szCs w:val="24"/>
        </w:rPr>
      </w:pPr>
    </w:p>
    <w:p w14:paraId="1B8CC9A8" w14:textId="6E2AA966" w:rsidR="0050125A" w:rsidRDefault="0050125A" w:rsidP="0050125A">
      <w:pPr>
        <w:rPr>
          <w:rFonts w:ascii="Arial" w:hAnsi="Arial" w:cs="Arial"/>
          <w:sz w:val="24"/>
          <w:szCs w:val="24"/>
        </w:rPr>
      </w:pPr>
      <w:r>
        <w:rPr>
          <w:rFonts w:ascii="Arial" w:hAnsi="Arial" w:cs="Arial"/>
          <w:sz w:val="24"/>
          <w:szCs w:val="24"/>
        </w:rPr>
        <w:t xml:space="preserve">Section </w:t>
      </w:r>
      <w:r w:rsidRPr="0050125A">
        <w:rPr>
          <w:rFonts w:ascii="Arial" w:hAnsi="Arial" w:cs="Arial"/>
          <w:sz w:val="24"/>
          <w:szCs w:val="24"/>
        </w:rPr>
        <w:t>3.2 Economic Growth and Employment</w:t>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t>Page 14</w:t>
      </w:r>
    </w:p>
    <w:p w14:paraId="2EA7F806" w14:textId="77777777" w:rsidR="008734FF" w:rsidRDefault="008734FF" w:rsidP="0050125A">
      <w:pPr>
        <w:rPr>
          <w:rFonts w:ascii="Arial" w:hAnsi="Arial" w:cs="Arial"/>
          <w:sz w:val="24"/>
          <w:szCs w:val="24"/>
        </w:rPr>
      </w:pPr>
    </w:p>
    <w:p w14:paraId="1A336144" w14:textId="2FD957E0" w:rsidR="008734FF" w:rsidRDefault="008734FF" w:rsidP="0050125A">
      <w:pPr>
        <w:rPr>
          <w:rFonts w:ascii="Arial" w:hAnsi="Arial" w:cs="Arial"/>
          <w:sz w:val="24"/>
          <w:szCs w:val="24"/>
        </w:rPr>
      </w:pPr>
      <w:r>
        <w:rPr>
          <w:rFonts w:ascii="Arial" w:hAnsi="Arial" w:cs="Arial"/>
          <w:sz w:val="24"/>
          <w:szCs w:val="24"/>
        </w:rPr>
        <w:t xml:space="preserve">Section 3.3 </w:t>
      </w:r>
      <w:r w:rsidRPr="008734FF">
        <w:rPr>
          <w:rFonts w:ascii="Arial" w:hAnsi="Arial" w:cs="Arial"/>
          <w:sz w:val="24"/>
          <w:szCs w:val="24"/>
        </w:rPr>
        <w:t>Leaving the EU behind – Leaving Recruitment Challenged</w:t>
      </w:r>
      <w:r w:rsidR="00713232">
        <w:rPr>
          <w:rFonts w:ascii="Arial" w:hAnsi="Arial" w:cs="Arial"/>
          <w:sz w:val="24"/>
          <w:szCs w:val="24"/>
        </w:rPr>
        <w:tab/>
        <w:t>Page 14</w:t>
      </w:r>
    </w:p>
    <w:p w14:paraId="52226FF4" w14:textId="77777777" w:rsidR="008734FF" w:rsidRDefault="008734FF" w:rsidP="0050125A">
      <w:pPr>
        <w:rPr>
          <w:rFonts w:ascii="Arial" w:hAnsi="Arial" w:cs="Arial"/>
          <w:sz w:val="24"/>
          <w:szCs w:val="24"/>
        </w:rPr>
      </w:pPr>
    </w:p>
    <w:p w14:paraId="1C63DB52" w14:textId="019966E6" w:rsidR="008734FF" w:rsidRDefault="008734FF" w:rsidP="0050125A">
      <w:pPr>
        <w:rPr>
          <w:rFonts w:ascii="Arial" w:hAnsi="Arial" w:cs="Arial"/>
          <w:sz w:val="24"/>
          <w:szCs w:val="24"/>
        </w:rPr>
      </w:pPr>
      <w:r>
        <w:rPr>
          <w:rFonts w:ascii="Arial" w:hAnsi="Arial" w:cs="Arial"/>
          <w:sz w:val="24"/>
          <w:szCs w:val="24"/>
        </w:rPr>
        <w:t xml:space="preserve">Section </w:t>
      </w:r>
      <w:r w:rsidRPr="008734FF">
        <w:rPr>
          <w:rFonts w:ascii="Arial" w:hAnsi="Arial" w:cs="Arial"/>
          <w:sz w:val="24"/>
          <w:szCs w:val="24"/>
        </w:rPr>
        <w:t>3.4 Balancing the books – Efficiency and Efficacy</w:t>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t>Page 15</w:t>
      </w:r>
    </w:p>
    <w:p w14:paraId="474D1855" w14:textId="77777777" w:rsidR="0050125A" w:rsidRDefault="0050125A" w:rsidP="0050125A">
      <w:pPr>
        <w:rPr>
          <w:rFonts w:ascii="Arial" w:hAnsi="Arial" w:cs="Arial"/>
          <w:sz w:val="24"/>
          <w:szCs w:val="24"/>
        </w:rPr>
      </w:pPr>
    </w:p>
    <w:p w14:paraId="05428013" w14:textId="405F8138" w:rsidR="00664811" w:rsidRDefault="00664811" w:rsidP="004F5F75">
      <w:pPr>
        <w:spacing w:line="480" w:lineRule="auto"/>
        <w:rPr>
          <w:rFonts w:ascii="Arial" w:hAnsi="Arial" w:cs="Arial"/>
          <w:sz w:val="24"/>
          <w:szCs w:val="24"/>
        </w:rPr>
      </w:pPr>
      <w:r>
        <w:rPr>
          <w:rFonts w:ascii="Arial" w:hAnsi="Arial" w:cs="Arial"/>
          <w:sz w:val="24"/>
          <w:szCs w:val="24"/>
        </w:rPr>
        <w:t>Section 4.0</w:t>
      </w:r>
      <w:r w:rsidR="000B0D5D">
        <w:rPr>
          <w:rFonts w:ascii="Arial" w:hAnsi="Arial" w:cs="Arial"/>
          <w:sz w:val="24"/>
          <w:szCs w:val="24"/>
        </w:rPr>
        <w:t xml:space="preserve"> Technology</w:t>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t>Page 16</w:t>
      </w:r>
    </w:p>
    <w:p w14:paraId="3F763470" w14:textId="1AD7A4B8" w:rsidR="008734FF" w:rsidRDefault="008734FF" w:rsidP="004F5F75">
      <w:pPr>
        <w:spacing w:line="480" w:lineRule="auto"/>
        <w:rPr>
          <w:rFonts w:ascii="Arial" w:hAnsi="Arial" w:cs="Arial"/>
          <w:sz w:val="24"/>
          <w:szCs w:val="24"/>
        </w:rPr>
      </w:pPr>
      <w:r>
        <w:rPr>
          <w:rFonts w:ascii="Arial" w:hAnsi="Arial" w:cs="Arial"/>
          <w:sz w:val="24"/>
          <w:szCs w:val="24"/>
        </w:rPr>
        <w:t xml:space="preserve">Section </w:t>
      </w:r>
      <w:r w:rsidRPr="008734FF">
        <w:rPr>
          <w:rFonts w:ascii="Arial" w:hAnsi="Arial" w:cs="Arial"/>
          <w:sz w:val="24"/>
          <w:szCs w:val="24"/>
        </w:rPr>
        <w:t>4.1 The Digital Era- Industry 4.0</w:t>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t>Page 16</w:t>
      </w:r>
    </w:p>
    <w:p w14:paraId="39D3B800" w14:textId="5AA64DFA" w:rsidR="008734FF" w:rsidRDefault="008734FF" w:rsidP="004F5F75">
      <w:pPr>
        <w:spacing w:line="480" w:lineRule="auto"/>
        <w:rPr>
          <w:rFonts w:ascii="Arial" w:hAnsi="Arial" w:cs="Arial"/>
          <w:sz w:val="24"/>
          <w:szCs w:val="24"/>
        </w:rPr>
      </w:pPr>
      <w:r>
        <w:rPr>
          <w:rFonts w:ascii="Arial" w:hAnsi="Arial" w:cs="Arial"/>
          <w:sz w:val="24"/>
          <w:szCs w:val="24"/>
        </w:rPr>
        <w:t xml:space="preserve">Section </w:t>
      </w:r>
      <w:r w:rsidRPr="008734FF">
        <w:rPr>
          <w:rFonts w:ascii="Arial" w:hAnsi="Arial" w:cs="Arial"/>
          <w:sz w:val="24"/>
          <w:szCs w:val="24"/>
        </w:rPr>
        <w:t>4.2 Transforming Healthcare – An Opportunity from a Threat</w:t>
      </w:r>
      <w:r w:rsidR="00713232">
        <w:rPr>
          <w:rFonts w:ascii="Arial" w:hAnsi="Arial" w:cs="Arial"/>
          <w:sz w:val="24"/>
          <w:szCs w:val="24"/>
        </w:rPr>
        <w:tab/>
        <w:t>Page 17</w:t>
      </w:r>
    </w:p>
    <w:p w14:paraId="151C27A0" w14:textId="2123D8BF" w:rsidR="008734FF" w:rsidRDefault="008734FF" w:rsidP="004F5F75">
      <w:pPr>
        <w:spacing w:line="480" w:lineRule="auto"/>
        <w:rPr>
          <w:rFonts w:ascii="Arial" w:hAnsi="Arial" w:cs="Arial"/>
          <w:sz w:val="24"/>
          <w:szCs w:val="24"/>
        </w:rPr>
      </w:pPr>
      <w:r>
        <w:rPr>
          <w:rFonts w:ascii="Arial" w:hAnsi="Arial" w:cs="Arial"/>
          <w:sz w:val="24"/>
          <w:szCs w:val="24"/>
        </w:rPr>
        <w:t xml:space="preserve">Section </w:t>
      </w:r>
      <w:r w:rsidRPr="008734FF">
        <w:rPr>
          <w:rFonts w:ascii="Arial" w:hAnsi="Arial" w:cs="Arial"/>
          <w:sz w:val="24"/>
          <w:szCs w:val="24"/>
        </w:rPr>
        <w:t>4.3 Innovations in Technology</w:t>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t>Page 18</w:t>
      </w:r>
    </w:p>
    <w:p w14:paraId="6EFABBED" w14:textId="6D1C354D" w:rsidR="000B0D5D" w:rsidRDefault="000B0D5D" w:rsidP="004F5F75">
      <w:pPr>
        <w:spacing w:line="480" w:lineRule="auto"/>
        <w:rPr>
          <w:rFonts w:ascii="Arial" w:hAnsi="Arial" w:cs="Arial"/>
          <w:sz w:val="24"/>
          <w:szCs w:val="24"/>
        </w:rPr>
      </w:pPr>
      <w:r>
        <w:rPr>
          <w:rFonts w:ascii="Arial" w:hAnsi="Arial" w:cs="Arial"/>
          <w:sz w:val="24"/>
          <w:szCs w:val="24"/>
        </w:rPr>
        <w:t>Section 4.4 The Future is Artificial</w:t>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t>Page 19</w:t>
      </w:r>
    </w:p>
    <w:p w14:paraId="4ECC47A2" w14:textId="77777777" w:rsidR="00713232" w:rsidRDefault="00713232" w:rsidP="004F5F75">
      <w:pPr>
        <w:spacing w:line="480" w:lineRule="auto"/>
        <w:rPr>
          <w:rFonts w:ascii="Arial" w:hAnsi="Arial" w:cs="Arial"/>
          <w:sz w:val="24"/>
          <w:szCs w:val="24"/>
        </w:rPr>
      </w:pPr>
    </w:p>
    <w:p w14:paraId="1E4DAB4A" w14:textId="374E4C77" w:rsidR="00713232" w:rsidRDefault="009E467E" w:rsidP="009E467E">
      <w:pPr>
        <w:spacing w:line="480" w:lineRule="auto"/>
        <w:rPr>
          <w:rFonts w:ascii="Arial" w:hAnsi="Arial" w:cs="Arial"/>
          <w:sz w:val="24"/>
          <w:szCs w:val="24"/>
        </w:rPr>
      </w:pPr>
      <w:r>
        <w:rPr>
          <w:rFonts w:ascii="Arial" w:hAnsi="Arial" w:cs="Arial"/>
          <w:sz w:val="24"/>
          <w:szCs w:val="24"/>
        </w:rPr>
        <w:t xml:space="preserve">Section </w:t>
      </w:r>
      <w:r w:rsidRPr="009E467E">
        <w:rPr>
          <w:rFonts w:ascii="Arial" w:hAnsi="Arial" w:cs="Arial"/>
          <w:sz w:val="24"/>
          <w:szCs w:val="24"/>
        </w:rPr>
        <w:t xml:space="preserve">5.0 Conclusion and Recommendations - Embracing </w:t>
      </w:r>
      <w:r w:rsidR="00713232">
        <w:rPr>
          <w:rFonts w:ascii="Arial" w:hAnsi="Arial" w:cs="Arial"/>
          <w:sz w:val="24"/>
          <w:szCs w:val="24"/>
        </w:rPr>
        <w:tab/>
      </w:r>
      <w:r w:rsidR="00713232">
        <w:rPr>
          <w:rFonts w:ascii="Arial" w:hAnsi="Arial" w:cs="Arial"/>
          <w:sz w:val="24"/>
          <w:szCs w:val="24"/>
        </w:rPr>
        <w:tab/>
      </w:r>
      <w:r w:rsidR="00713232">
        <w:rPr>
          <w:rFonts w:ascii="Arial" w:hAnsi="Arial" w:cs="Arial"/>
          <w:sz w:val="24"/>
          <w:szCs w:val="24"/>
        </w:rPr>
        <w:tab/>
        <w:t xml:space="preserve">Page </w:t>
      </w:r>
      <w:r w:rsidR="002F1BCF">
        <w:rPr>
          <w:rFonts w:ascii="Arial" w:hAnsi="Arial" w:cs="Arial"/>
          <w:sz w:val="24"/>
          <w:szCs w:val="24"/>
        </w:rPr>
        <w:t>20</w:t>
      </w:r>
    </w:p>
    <w:p w14:paraId="6BDF09DC" w14:textId="6E35BAD7" w:rsidR="009E467E" w:rsidRDefault="009E467E" w:rsidP="009E467E">
      <w:pPr>
        <w:spacing w:line="480" w:lineRule="auto"/>
        <w:rPr>
          <w:rFonts w:ascii="Arial" w:hAnsi="Arial" w:cs="Arial"/>
          <w:sz w:val="24"/>
          <w:szCs w:val="24"/>
        </w:rPr>
      </w:pPr>
      <w:r w:rsidRPr="009E467E">
        <w:rPr>
          <w:rFonts w:ascii="Arial" w:hAnsi="Arial" w:cs="Arial"/>
          <w:sz w:val="24"/>
          <w:szCs w:val="24"/>
        </w:rPr>
        <w:t>External Impacts as Opportunities</w:t>
      </w:r>
    </w:p>
    <w:p w14:paraId="3559590A" w14:textId="77777777" w:rsidR="00713232" w:rsidRPr="009E467E" w:rsidRDefault="00713232" w:rsidP="009E467E">
      <w:pPr>
        <w:spacing w:line="480" w:lineRule="auto"/>
        <w:rPr>
          <w:rFonts w:ascii="Arial" w:hAnsi="Arial" w:cs="Arial"/>
          <w:sz w:val="24"/>
          <w:szCs w:val="24"/>
        </w:rPr>
      </w:pPr>
    </w:p>
    <w:p w14:paraId="390D3C23" w14:textId="03A39E1F" w:rsidR="009E467E" w:rsidRDefault="009E467E" w:rsidP="009E467E">
      <w:pPr>
        <w:spacing w:line="480" w:lineRule="auto"/>
        <w:rPr>
          <w:rFonts w:ascii="Arial" w:hAnsi="Arial" w:cs="Arial"/>
          <w:sz w:val="24"/>
          <w:szCs w:val="24"/>
        </w:rPr>
      </w:pPr>
      <w:r>
        <w:rPr>
          <w:rFonts w:ascii="Arial" w:hAnsi="Arial" w:cs="Arial"/>
          <w:sz w:val="24"/>
          <w:szCs w:val="24"/>
        </w:rPr>
        <w:t xml:space="preserve">Section </w:t>
      </w:r>
      <w:r w:rsidRPr="009E467E">
        <w:rPr>
          <w:rFonts w:ascii="Arial" w:hAnsi="Arial" w:cs="Arial"/>
          <w:sz w:val="24"/>
          <w:szCs w:val="24"/>
        </w:rPr>
        <w:t>5.1. Economy</w:t>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t>Page 20</w:t>
      </w:r>
    </w:p>
    <w:p w14:paraId="4CC62113" w14:textId="52CD63EE" w:rsidR="009E467E" w:rsidRDefault="009E467E" w:rsidP="009E467E">
      <w:pPr>
        <w:spacing w:line="480" w:lineRule="auto"/>
        <w:rPr>
          <w:rFonts w:ascii="Arial" w:hAnsi="Arial" w:cs="Arial"/>
          <w:sz w:val="24"/>
          <w:szCs w:val="24"/>
        </w:rPr>
      </w:pPr>
      <w:r>
        <w:rPr>
          <w:rFonts w:ascii="Arial" w:hAnsi="Arial" w:cs="Arial"/>
          <w:sz w:val="24"/>
          <w:szCs w:val="24"/>
        </w:rPr>
        <w:t>Section 5.2 Socio-Cultural</w:t>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t>Page 21</w:t>
      </w:r>
    </w:p>
    <w:p w14:paraId="4E213BCD" w14:textId="5D1E7FA7" w:rsidR="009E467E" w:rsidRDefault="009E467E" w:rsidP="009E467E">
      <w:pPr>
        <w:spacing w:line="480" w:lineRule="auto"/>
        <w:rPr>
          <w:rFonts w:ascii="Arial" w:hAnsi="Arial" w:cs="Arial"/>
          <w:sz w:val="24"/>
          <w:szCs w:val="24"/>
        </w:rPr>
      </w:pPr>
      <w:r>
        <w:rPr>
          <w:rFonts w:ascii="Arial" w:hAnsi="Arial" w:cs="Arial"/>
          <w:sz w:val="24"/>
          <w:szCs w:val="24"/>
        </w:rPr>
        <w:t>Section 5.3 Technology</w:t>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t>Page 2</w:t>
      </w:r>
      <w:r w:rsidR="00FE2D01">
        <w:rPr>
          <w:rFonts w:ascii="Arial" w:hAnsi="Arial" w:cs="Arial"/>
          <w:sz w:val="24"/>
          <w:szCs w:val="24"/>
        </w:rPr>
        <w:t>1</w:t>
      </w:r>
    </w:p>
    <w:p w14:paraId="7D66D862" w14:textId="0F1603F4" w:rsidR="00FE2D01" w:rsidRDefault="00664811" w:rsidP="008D49E1">
      <w:pPr>
        <w:spacing w:line="480" w:lineRule="auto"/>
        <w:rPr>
          <w:rFonts w:ascii="Arial" w:hAnsi="Arial" w:cs="Arial"/>
          <w:sz w:val="24"/>
          <w:szCs w:val="24"/>
        </w:rPr>
      </w:pPr>
      <w:r>
        <w:rPr>
          <w:rFonts w:ascii="Arial" w:hAnsi="Arial" w:cs="Arial"/>
          <w:sz w:val="24"/>
          <w:szCs w:val="24"/>
        </w:rPr>
        <w:t xml:space="preserve">Section </w:t>
      </w:r>
      <w:r w:rsidRPr="00664811">
        <w:rPr>
          <w:rFonts w:ascii="Arial" w:hAnsi="Arial" w:cs="Arial"/>
          <w:sz w:val="24"/>
          <w:szCs w:val="24"/>
        </w:rPr>
        <w:t>5.4 Final Words</w:t>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r>
      <w:r w:rsidR="002F1BCF">
        <w:rPr>
          <w:rFonts w:ascii="Arial" w:hAnsi="Arial" w:cs="Arial"/>
          <w:sz w:val="24"/>
          <w:szCs w:val="24"/>
        </w:rPr>
        <w:tab/>
        <w:t>Page 2</w:t>
      </w:r>
      <w:r w:rsidR="00FE2D01">
        <w:rPr>
          <w:rFonts w:ascii="Arial" w:hAnsi="Arial" w:cs="Arial"/>
          <w:sz w:val="24"/>
          <w:szCs w:val="24"/>
        </w:rPr>
        <w:t>2</w:t>
      </w:r>
    </w:p>
    <w:p w14:paraId="4B5D5099" w14:textId="6659AD2C" w:rsidR="003010EA" w:rsidRDefault="00FE2D01" w:rsidP="008D49E1">
      <w:pPr>
        <w:spacing w:line="480" w:lineRule="auto"/>
        <w:rPr>
          <w:rFonts w:ascii="Arial" w:hAnsi="Arial" w:cs="Arial"/>
          <w:sz w:val="24"/>
          <w:szCs w:val="24"/>
        </w:rPr>
      </w:pPr>
      <w:r>
        <w:rPr>
          <w:rFonts w:ascii="Arial" w:hAnsi="Arial" w:cs="Arial"/>
          <w:sz w:val="24"/>
          <w:szCs w:val="24"/>
        </w:rPr>
        <w:t xml:space="preserve">References </w:t>
      </w:r>
      <w:r w:rsidR="004D0187">
        <w:rPr>
          <w:rFonts w:ascii="Arial" w:hAnsi="Arial" w:cs="Arial"/>
          <w:sz w:val="24"/>
          <w:szCs w:val="24"/>
        </w:rPr>
        <w:tab/>
      </w:r>
      <w:r w:rsidR="004D0187">
        <w:rPr>
          <w:rFonts w:ascii="Arial" w:hAnsi="Arial" w:cs="Arial"/>
          <w:sz w:val="24"/>
          <w:szCs w:val="24"/>
        </w:rPr>
        <w:tab/>
      </w:r>
      <w:r w:rsidR="004D0187">
        <w:rPr>
          <w:rFonts w:ascii="Arial" w:hAnsi="Arial" w:cs="Arial"/>
          <w:sz w:val="24"/>
          <w:szCs w:val="24"/>
        </w:rPr>
        <w:tab/>
      </w:r>
      <w:r w:rsidR="004D0187">
        <w:rPr>
          <w:rFonts w:ascii="Arial" w:hAnsi="Arial" w:cs="Arial"/>
          <w:sz w:val="24"/>
          <w:szCs w:val="24"/>
        </w:rPr>
        <w:tab/>
      </w:r>
      <w:r w:rsidR="004D0187">
        <w:rPr>
          <w:rFonts w:ascii="Arial" w:hAnsi="Arial" w:cs="Arial"/>
          <w:sz w:val="24"/>
          <w:szCs w:val="24"/>
        </w:rPr>
        <w:tab/>
      </w:r>
      <w:r w:rsidR="004D0187">
        <w:rPr>
          <w:rFonts w:ascii="Arial" w:hAnsi="Arial" w:cs="Arial"/>
          <w:sz w:val="24"/>
          <w:szCs w:val="24"/>
        </w:rPr>
        <w:tab/>
      </w:r>
      <w:r w:rsidR="004D0187">
        <w:rPr>
          <w:rFonts w:ascii="Arial" w:hAnsi="Arial" w:cs="Arial"/>
          <w:sz w:val="24"/>
          <w:szCs w:val="24"/>
        </w:rPr>
        <w:tab/>
      </w:r>
      <w:r w:rsidR="004D0187">
        <w:rPr>
          <w:rFonts w:ascii="Arial" w:hAnsi="Arial" w:cs="Arial"/>
          <w:sz w:val="24"/>
          <w:szCs w:val="24"/>
        </w:rPr>
        <w:tab/>
      </w:r>
      <w:r w:rsidR="004D0187">
        <w:rPr>
          <w:rFonts w:ascii="Arial" w:hAnsi="Arial" w:cs="Arial"/>
          <w:sz w:val="24"/>
          <w:szCs w:val="24"/>
        </w:rPr>
        <w:tab/>
      </w:r>
      <w:r w:rsidR="004D0187">
        <w:rPr>
          <w:rFonts w:ascii="Arial" w:hAnsi="Arial" w:cs="Arial"/>
          <w:sz w:val="24"/>
          <w:szCs w:val="24"/>
        </w:rPr>
        <w:tab/>
        <w:t>Page 23</w:t>
      </w:r>
    </w:p>
    <w:p w14:paraId="2416C09D" w14:textId="404B07D0" w:rsidR="00B114BE" w:rsidRDefault="00B114BE" w:rsidP="008D49E1">
      <w:pPr>
        <w:spacing w:line="480" w:lineRule="auto"/>
        <w:rPr>
          <w:rFonts w:ascii="Arial" w:hAnsi="Arial" w:cs="Arial"/>
          <w:sz w:val="24"/>
          <w:szCs w:val="24"/>
        </w:rPr>
      </w:pPr>
      <w:r>
        <w:rPr>
          <w:rFonts w:ascii="Arial" w:hAnsi="Arial" w:cs="Arial"/>
          <w:sz w:val="24"/>
          <w:szCs w:val="24"/>
        </w:rPr>
        <w:t>Appendix</w:t>
      </w:r>
      <w:r w:rsidR="006034B7">
        <w:rPr>
          <w:rFonts w:ascii="Arial" w:hAnsi="Arial" w:cs="Arial"/>
          <w:sz w:val="24"/>
          <w:szCs w:val="24"/>
        </w:rPr>
        <w:t xml:space="preserve"> 1 PESTLE Analysis</w:t>
      </w:r>
      <w:r w:rsidR="004D0187">
        <w:rPr>
          <w:rFonts w:ascii="Arial" w:hAnsi="Arial" w:cs="Arial"/>
          <w:sz w:val="24"/>
          <w:szCs w:val="24"/>
        </w:rPr>
        <w:tab/>
      </w:r>
      <w:r w:rsidR="004D0187">
        <w:rPr>
          <w:rFonts w:ascii="Arial" w:hAnsi="Arial" w:cs="Arial"/>
          <w:sz w:val="24"/>
          <w:szCs w:val="24"/>
        </w:rPr>
        <w:tab/>
      </w:r>
      <w:r w:rsidR="004D0187">
        <w:rPr>
          <w:rFonts w:ascii="Arial" w:hAnsi="Arial" w:cs="Arial"/>
          <w:sz w:val="24"/>
          <w:szCs w:val="24"/>
        </w:rPr>
        <w:tab/>
      </w:r>
      <w:r w:rsidR="004D0187">
        <w:rPr>
          <w:rFonts w:ascii="Arial" w:hAnsi="Arial" w:cs="Arial"/>
          <w:sz w:val="24"/>
          <w:szCs w:val="24"/>
        </w:rPr>
        <w:tab/>
      </w:r>
      <w:r w:rsidR="004D0187">
        <w:rPr>
          <w:rFonts w:ascii="Arial" w:hAnsi="Arial" w:cs="Arial"/>
          <w:sz w:val="24"/>
          <w:szCs w:val="24"/>
        </w:rPr>
        <w:tab/>
      </w:r>
      <w:r w:rsidR="004D0187">
        <w:rPr>
          <w:rFonts w:ascii="Arial" w:hAnsi="Arial" w:cs="Arial"/>
          <w:sz w:val="24"/>
          <w:szCs w:val="24"/>
        </w:rPr>
        <w:tab/>
      </w:r>
      <w:r w:rsidR="004D0187">
        <w:rPr>
          <w:rFonts w:ascii="Arial" w:hAnsi="Arial" w:cs="Arial"/>
          <w:sz w:val="24"/>
          <w:szCs w:val="24"/>
        </w:rPr>
        <w:tab/>
        <w:t>Page 39</w:t>
      </w:r>
    </w:p>
    <w:p w14:paraId="445D6B6B" w14:textId="112B49A0" w:rsidR="006034B7" w:rsidRDefault="006034B7" w:rsidP="008D49E1">
      <w:pPr>
        <w:spacing w:line="480" w:lineRule="auto"/>
        <w:rPr>
          <w:rFonts w:ascii="Arial" w:hAnsi="Arial" w:cs="Arial"/>
          <w:sz w:val="24"/>
          <w:szCs w:val="24"/>
        </w:rPr>
      </w:pPr>
      <w:r>
        <w:rPr>
          <w:rFonts w:ascii="Arial" w:hAnsi="Arial" w:cs="Arial"/>
          <w:sz w:val="24"/>
          <w:szCs w:val="24"/>
        </w:rPr>
        <w:t>Appendix 2 SWOT Analysis</w:t>
      </w:r>
      <w:r w:rsidR="004D0187">
        <w:rPr>
          <w:rFonts w:ascii="Arial" w:hAnsi="Arial" w:cs="Arial"/>
          <w:sz w:val="24"/>
          <w:szCs w:val="24"/>
        </w:rPr>
        <w:tab/>
      </w:r>
      <w:r w:rsidR="004D0187">
        <w:rPr>
          <w:rFonts w:ascii="Arial" w:hAnsi="Arial" w:cs="Arial"/>
          <w:sz w:val="24"/>
          <w:szCs w:val="24"/>
        </w:rPr>
        <w:tab/>
      </w:r>
      <w:r w:rsidR="004D0187">
        <w:rPr>
          <w:rFonts w:ascii="Arial" w:hAnsi="Arial" w:cs="Arial"/>
          <w:sz w:val="24"/>
          <w:szCs w:val="24"/>
        </w:rPr>
        <w:tab/>
      </w:r>
      <w:r w:rsidR="004D0187">
        <w:rPr>
          <w:rFonts w:ascii="Arial" w:hAnsi="Arial" w:cs="Arial"/>
          <w:sz w:val="24"/>
          <w:szCs w:val="24"/>
        </w:rPr>
        <w:tab/>
      </w:r>
      <w:r w:rsidR="004D0187">
        <w:rPr>
          <w:rFonts w:ascii="Arial" w:hAnsi="Arial" w:cs="Arial"/>
          <w:sz w:val="24"/>
          <w:szCs w:val="24"/>
        </w:rPr>
        <w:tab/>
      </w:r>
      <w:r w:rsidR="004D0187">
        <w:rPr>
          <w:rFonts w:ascii="Arial" w:hAnsi="Arial" w:cs="Arial"/>
          <w:sz w:val="24"/>
          <w:szCs w:val="24"/>
        </w:rPr>
        <w:tab/>
      </w:r>
      <w:r w:rsidR="004D0187">
        <w:rPr>
          <w:rFonts w:ascii="Arial" w:hAnsi="Arial" w:cs="Arial"/>
          <w:sz w:val="24"/>
          <w:szCs w:val="24"/>
        </w:rPr>
        <w:tab/>
        <w:t>Page 42</w:t>
      </w:r>
    </w:p>
    <w:p w14:paraId="4E649497" w14:textId="0B8DF69D" w:rsidR="004B3C81" w:rsidRDefault="004B3C81" w:rsidP="008746A0">
      <w:pPr>
        <w:rPr>
          <w:rFonts w:ascii="Arial" w:hAnsi="Arial" w:cs="Arial"/>
          <w:sz w:val="24"/>
          <w:szCs w:val="24"/>
        </w:rPr>
      </w:pPr>
    </w:p>
    <w:p w14:paraId="65144BD5" w14:textId="77777777" w:rsidR="006034B7" w:rsidRPr="008746A0" w:rsidRDefault="006034B7" w:rsidP="008746A0">
      <w:pPr>
        <w:rPr>
          <w:rFonts w:ascii="Arial" w:hAnsi="Arial" w:cs="Arial"/>
          <w:sz w:val="24"/>
          <w:szCs w:val="24"/>
        </w:rPr>
      </w:pPr>
    </w:p>
    <w:p w14:paraId="459E2149" w14:textId="2F4D9547" w:rsidR="003B2225" w:rsidRPr="005B2F85" w:rsidRDefault="003B2225" w:rsidP="005B2F85">
      <w:pPr>
        <w:pStyle w:val="ListParagraph"/>
        <w:numPr>
          <w:ilvl w:val="0"/>
          <w:numId w:val="2"/>
        </w:numPr>
        <w:spacing w:line="480" w:lineRule="auto"/>
        <w:rPr>
          <w:rFonts w:ascii="Arial" w:hAnsi="Arial" w:cs="Arial"/>
          <w:b/>
          <w:bCs/>
          <w:sz w:val="24"/>
          <w:szCs w:val="24"/>
          <w:u w:val="single"/>
        </w:rPr>
      </w:pPr>
      <w:r w:rsidRPr="005B2F85">
        <w:rPr>
          <w:rFonts w:ascii="Arial" w:hAnsi="Arial" w:cs="Arial"/>
          <w:b/>
          <w:bCs/>
          <w:sz w:val="24"/>
          <w:szCs w:val="24"/>
          <w:u w:val="single"/>
        </w:rPr>
        <w:lastRenderedPageBreak/>
        <w:t>Introduction</w:t>
      </w:r>
    </w:p>
    <w:p w14:paraId="69BD7DE4" w14:textId="77777777" w:rsidR="005B2F85" w:rsidRPr="005B2F85" w:rsidRDefault="005B2F85" w:rsidP="005B2F85">
      <w:pPr>
        <w:pStyle w:val="ListParagraph"/>
        <w:spacing w:line="480" w:lineRule="auto"/>
        <w:ind w:left="405"/>
        <w:rPr>
          <w:rFonts w:ascii="Arial" w:hAnsi="Arial" w:cs="Arial"/>
          <w:b/>
          <w:bCs/>
          <w:sz w:val="24"/>
          <w:szCs w:val="24"/>
          <w:u w:val="single"/>
        </w:rPr>
      </w:pPr>
    </w:p>
    <w:p w14:paraId="0B240882" w14:textId="19D7E259" w:rsidR="00D43A7F" w:rsidRPr="005B2F85" w:rsidRDefault="00E71442" w:rsidP="008D49E1">
      <w:pPr>
        <w:spacing w:line="480" w:lineRule="auto"/>
        <w:rPr>
          <w:rFonts w:ascii="Arial" w:hAnsi="Arial" w:cs="Arial"/>
          <w:b/>
          <w:bCs/>
          <w:i/>
          <w:iCs/>
          <w:sz w:val="24"/>
          <w:szCs w:val="24"/>
        </w:rPr>
      </w:pPr>
      <w:r w:rsidRPr="005B2F85">
        <w:rPr>
          <w:rFonts w:ascii="Arial" w:hAnsi="Arial" w:cs="Arial"/>
          <w:b/>
          <w:bCs/>
          <w:i/>
          <w:iCs/>
          <w:sz w:val="24"/>
          <w:szCs w:val="24"/>
        </w:rPr>
        <w:t>1.1 Use of Strategic Planning Tools</w:t>
      </w:r>
    </w:p>
    <w:p w14:paraId="79B6DED3" w14:textId="77777777" w:rsidR="00233D22" w:rsidRDefault="00040BB4" w:rsidP="008D49E1">
      <w:pPr>
        <w:spacing w:line="480" w:lineRule="auto"/>
        <w:rPr>
          <w:rFonts w:ascii="Arial" w:hAnsi="Arial" w:cs="Arial"/>
          <w:sz w:val="24"/>
          <w:szCs w:val="24"/>
        </w:rPr>
      </w:pPr>
      <w:r>
        <w:rPr>
          <w:rFonts w:ascii="Arial" w:hAnsi="Arial" w:cs="Arial"/>
          <w:sz w:val="24"/>
          <w:szCs w:val="24"/>
        </w:rPr>
        <w:t>The b</w:t>
      </w:r>
      <w:r w:rsidR="00316216" w:rsidRPr="00F32207">
        <w:rPr>
          <w:rFonts w:ascii="Arial" w:hAnsi="Arial" w:cs="Arial"/>
          <w:sz w:val="24"/>
          <w:szCs w:val="24"/>
        </w:rPr>
        <w:t>usiness</w:t>
      </w:r>
      <w:r w:rsidR="00153DEC" w:rsidRPr="00F32207">
        <w:rPr>
          <w:rFonts w:ascii="Arial" w:hAnsi="Arial" w:cs="Arial"/>
          <w:sz w:val="24"/>
          <w:szCs w:val="24"/>
        </w:rPr>
        <w:t xml:space="preserve"> environm</w:t>
      </w:r>
      <w:r w:rsidR="0078119B" w:rsidRPr="00F32207">
        <w:rPr>
          <w:rFonts w:ascii="Arial" w:hAnsi="Arial" w:cs="Arial"/>
          <w:sz w:val="24"/>
          <w:szCs w:val="24"/>
        </w:rPr>
        <w:t>ent</w:t>
      </w:r>
      <w:r w:rsidR="00316216" w:rsidRPr="00F32207">
        <w:rPr>
          <w:rFonts w:ascii="Arial" w:hAnsi="Arial" w:cs="Arial"/>
          <w:sz w:val="24"/>
          <w:szCs w:val="24"/>
        </w:rPr>
        <w:t xml:space="preserve"> thus </w:t>
      </w:r>
      <w:r w:rsidR="00937BFB" w:rsidRPr="00F32207">
        <w:rPr>
          <w:rFonts w:ascii="Arial" w:hAnsi="Arial" w:cs="Arial"/>
          <w:sz w:val="24"/>
          <w:szCs w:val="24"/>
        </w:rPr>
        <w:t>P</w:t>
      </w:r>
      <w:r w:rsidR="00316216" w:rsidRPr="00F32207">
        <w:rPr>
          <w:rFonts w:ascii="Arial" w:hAnsi="Arial" w:cs="Arial"/>
          <w:sz w:val="24"/>
          <w:szCs w:val="24"/>
        </w:rPr>
        <w:t xml:space="preserve">eople </w:t>
      </w:r>
      <w:r w:rsidR="005B2F85" w:rsidRPr="00F32207">
        <w:rPr>
          <w:rFonts w:ascii="Arial" w:hAnsi="Arial" w:cs="Arial"/>
          <w:sz w:val="24"/>
          <w:szCs w:val="24"/>
        </w:rPr>
        <w:t>Professionals</w:t>
      </w:r>
      <w:r w:rsidR="00316216" w:rsidRPr="00F32207">
        <w:rPr>
          <w:rFonts w:ascii="Arial" w:hAnsi="Arial" w:cs="Arial"/>
          <w:sz w:val="24"/>
          <w:szCs w:val="24"/>
        </w:rPr>
        <w:t xml:space="preserve"> </w:t>
      </w:r>
      <w:r w:rsidR="00A10B6A" w:rsidRPr="00F32207">
        <w:rPr>
          <w:rFonts w:ascii="Arial" w:hAnsi="Arial" w:cs="Arial"/>
          <w:sz w:val="24"/>
          <w:szCs w:val="24"/>
        </w:rPr>
        <w:t>(P</w:t>
      </w:r>
      <w:r w:rsidR="005B2F85" w:rsidRPr="00F32207">
        <w:rPr>
          <w:rFonts w:ascii="Arial" w:hAnsi="Arial" w:cs="Arial"/>
          <w:sz w:val="24"/>
          <w:szCs w:val="24"/>
        </w:rPr>
        <w:t>P</w:t>
      </w:r>
      <w:r w:rsidR="00A10B6A" w:rsidRPr="00F32207">
        <w:rPr>
          <w:rFonts w:ascii="Arial" w:hAnsi="Arial" w:cs="Arial"/>
          <w:sz w:val="24"/>
          <w:szCs w:val="24"/>
        </w:rPr>
        <w:t xml:space="preserve">) </w:t>
      </w:r>
      <w:r w:rsidR="00316216" w:rsidRPr="00F32207">
        <w:rPr>
          <w:rFonts w:ascii="Arial" w:hAnsi="Arial" w:cs="Arial"/>
          <w:sz w:val="24"/>
          <w:szCs w:val="24"/>
        </w:rPr>
        <w:t xml:space="preserve">are in a </w:t>
      </w:r>
      <w:r w:rsidR="00486916" w:rsidRPr="00F32207">
        <w:rPr>
          <w:rFonts w:ascii="Arial" w:hAnsi="Arial" w:cs="Arial"/>
          <w:sz w:val="24"/>
          <w:szCs w:val="24"/>
        </w:rPr>
        <w:t>constant</w:t>
      </w:r>
      <w:r w:rsidR="00316216" w:rsidRPr="00F32207">
        <w:rPr>
          <w:rFonts w:ascii="Arial" w:hAnsi="Arial" w:cs="Arial"/>
          <w:sz w:val="24"/>
          <w:szCs w:val="24"/>
        </w:rPr>
        <w:t xml:space="preserve"> state of flux, a business must be in a place to </w:t>
      </w:r>
      <w:r w:rsidR="005253C7" w:rsidRPr="00F32207">
        <w:rPr>
          <w:rFonts w:ascii="Arial" w:hAnsi="Arial" w:cs="Arial"/>
          <w:sz w:val="24"/>
          <w:szCs w:val="24"/>
        </w:rPr>
        <w:t>respond to current</w:t>
      </w:r>
      <w:r w:rsidR="008868EE">
        <w:rPr>
          <w:rFonts w:ascii="Arial" w:hAnsi="Arial" w:cs="Arial"/>
          <w:sz w:val="24"/>
          <w:szCs w:val="24"/>
        </w:rPr>
        <w:t xml:space="preserve"> issues</w:t>
      </w:r>
      <w:r w:rsidR="00AD3C14">
        <w:rPr>
          <w:rFonts w:ascii="Arial" w:hAnsi="Arial" w:cs="Arial"/>
          <w:sz w:val="24"/>
          <w:szCs w:val="24"/>
        </w:rPr>
        <w:t xml:space="preserve">, </w:t>
      </w:r>
    </w:p>
    <w:p w14:paraId="4C5694B6" w14:textId="339D3623" w:rsidR="005B2F85" w:rsidRPr="00F32207" w:rsidRDefault="00A65EA8" w:rsidP="008D49E1">
      <w:pPr>
        <w:spacing w:line="480" w:lineRule="auto"/>
        <w:rPr>
          <w:rFonts w:ascii="Arial" w:hAnsi="Arial" w:cs="Arial"/>
          <w:sz w:val="24"/>
          <w:szCs w:val="24"/>
        </w:rPr>
      </w:pPr>
      <w:r w:rsidRPr="00F32207">
        <w:rPr>
          <w:rFonts w:ascii="Arial" w:hAnsi="Arial" w:cs="Arial"/>
          <w:sz w:val="24"/>
          <w:szCs w:val="24"/>
        </w:rPr>
        <w:t>strategi</w:t>
      </w:r>
      <w:r>
        <w:rPr>
          <w:rFonts w:ascii="Arial" w:hAnsi="Arial" w:cs="Arial"/>
          <w:sz w:val="24"/>
          <w:szCs w:val="24"/>
        </w:rPr>
        <w:t>z</w:t>
      </w:r>
      <w:r w:rsidRPr="00F32207">
        <w:rPr>
          <w:rFonts w:ascii="Arial" w:hAnsi="Arial" w:cs="Arial"/>
          <w:sz w:val="24"/>
          <w:szCs w:val="24"/>
        </w:rPr>
        <w:t>e</w:t>
      </w:r>
      <w:r w:rsidR="005253C7" w:rsidRPr="00F32207">
        <w:rPr>
          <w:rFonts w:ascii="Arial" w:hAnsi="Arial" w:cs="Arial"/>
          <w:sz w:val="24"/>
          <w:szCs w:val="24"/>
        </w:rPr>
        <w:t xml:space="preserve"> to plan for the future</w:t>
      </w:r>
      <w:r w:rsidR="009B214D" w:rsidRPr="00F32207">
        <w:rPr>
          <w:rFonts w:ascii="Arial" w:hAnsi="Arial" w:cs="Arial"/>
          <w:sz w:val="24"/>
          <w:szCs w:val="24"/>
        </w:rPr>
        <w:t xml:space="preserve"> (</w:t>
      </w:r>
      <w:r w:rsidR="00CA2807" w:rsidRPr="00F32207">
        <w:rPr>
          <w:rFonts w:ascii="Arial" w:hAnsi="Arial" w:cs="Arial"/>
          <w:color w:val="0F1111"/>
          <w:sz w:val="24"/>
          <w:szCs w:val="24"/>
          <w:shd w:val="clear" w:color="auto" w:fill="FFFFFF"/>
        </w:rPr>
        <w:t>Chidiac, 2018</w:t>
      </w:r>
      <w:r w:rsidR="00AA29AD">
        <w:rPr>
          <w:rFonts w:ascii="Arial" w:hAnsi="Arial" w:cs="Arial"/>
          <w:color w:val="0F1111"/>
          <w:sz w:val="24"/>
          <w:szCs w:val="24"/>
          <w:shd w:val="clear" w:color="auto" w:fill="FFFFFF"/>
        </w:rPr>
        <w:t>;</w:t>
      </w:r>
      <w:r w:rsidR="00CA2807" w:rsidRPr="00F32207">
        <w:rPr>
          <w:rFonts w:ascii="Arial" w:hAnsi="Arial" w:cs="Arial"/>
          <w:color w:val="0F1111"/>
          <w:sz w:val="24"/>
          <w:szCs w:val="24"/>
          <w:shd w:val="clear" w:color="auto" w:fill="FFFFFF"/>
        </w:rPr>
        <w:t xml:space="preserve"> </w:t>
      </w:r>
      <w:r w:rsidR="00912E12" w:rsidRPr="00F32207">
        <w:rPr>
          <w:rFonts w:ascii="Arial" w:hAnsi="Arial" w:cs="Arial"/>
          <w:sz w:val="24"/>
          <w:szCs w:val="24"/>
        </w:rPr>
        <w:t xml:space="preserve">Taylor </w:t>
      </w:r>
      <w:r w:rsidR="00AA29AD">
        <w:rPr>
          <w:rFonts w:ascii="Arial" w:hAnsi="Arial" w:cs="Arial"/>
          <w:sz w:val="24"/>
          <w:szCs w:val="24"/>
        </w:rPr>
        <w:t>and</w:t>
      </w:r>
      <w:r w:rsidR="00912E12" w:rsidRPr="00F32207">
        <w:rPr>
          <w:rFonts w:ascii="Arial" w:hAnsi="Arial" w:cs="Arial"/>
          <w:sz w:val="24"/>
          <w:szCs w:val="24"/>
        </w:rPr>
        <w:t xml:space="preserve"> Perkins 2019</w:t>
      </w:r>
      <w:r w:rsidR="00AA29AD">
        <w:rPr>
          <w:rFonts w:ascii="Arial" w:hAnsi="Arial" w:cs="Arial"/>
          <w:sz w:val="24"/>
          <w:szCs w:val="24"/>
        </w:rPr>
        <w:t>;</w:t>
      </w:r>
      <w:r w:rsidR="000B77E0" w:rsidRPr="00F32207">
        <w:rPr>
          <w:rFonts w:ascii="Arial" w:hAnsi="Arial" w:cs="Arial"/>
          <w:sz w:val="24"/>
          <w:szCs w:val="24"/>
        </w:rPr>
        <w:t xml:space="preserve"> </w:t>
      </w:r>
      <w:r w:rsidR="00914023" w:rsidRPr="00F32207">
        <w:rPr>
          <w:rFonts w:ascii="Arial" w:hAnsi="Arial" w:cs="Arial"/>
          <w:sz w:val="24"/>
          <w:szCs w:val="24"/>
        </w:rPr>
        <w:t xml:space="preserve">CIPD, </w:t>
      </w:r>
      <w:r w:rsidR="00A47B96" w:rsidRPr="00F32207">
        <w:rPr>
          <w:rFonts w:ascii="Arial" w:hAnsi="Arial" w:cs="Arial"/>
          <w:sz w:val="24"/>
          <w:szCs w:val="24"/>
        </w:rPr>
        <w:t>2021</w:t>
      </w:r>
      <w:r w:rsidR="00AA29AD">
        <w:rPr>
          <w:rFonts w:ascii="Arial" w:hAnsi="Arial" w:cs="Arial"/>
          <w:sz w:val="24"/>
          <w:szCs w:val="24"/>
        </w:rPr>
        <w:t xml:space="preserve">; </w:t>
      </w:r>
      <w:r w:rsidR="00A47B96" w:rsidRPr="00F32207">
        <w:rPr>
          <w:rFonts w:ascii="Arial" w:hAnsi="Arial" w:cs="Arial"/>
          <w:sz w:val="24"/>
          <w:szCs w:val="24"/>
        </w:rPr>
        <w:t>Cheese</w:t>
      </w:r>
      <w:r w:rsidR="000B77E0" w:rsidRPr="00F32207">
        <w:rPr>
          <w:rFonts w:ascii="Arial" w:hAnsi="Arial" w:cs="Arial"/>
          <w:sz w:val="24"/>
          <w:szCs w:val="24"/>
        </w:rPr>
        <w:t>, 2021</w:t>
      </w:r>
      <w:r w:rsidR="00AA29AD">
        <w:rPr>
          <w:rFonts w:ascii="Arial" w:hAnsi="Arial" w:cs="Arial"/>
          <w:sz w:val="24"/>
          <w:szCs w:val="24"/>
        </w:rPr>
        <w:t>;</w:t>
      </w:r>
      <w:r w:rsidR="00914023" w:rsidRPr="00F32207">
        <w:rPr>
          <w:rFonts w:ascii="Arial" w:hAnsi="Arial" w:cs="Arial"/>
          <w:sz w:val="24"/>
          <w:szCs w:val="24"/>
        </w:rPr>
        <w:t xml:space="preserve"> CIPD, 2022)</w:t>
      </w:r>
      <w:r w:rsidR="005253C7" w:rsidRPr="00F32207">
        <w:rPr>
          <w:rFonts w:ascii="Arial" w:hAnsi="Arial" w:cs="Arial"/>
          <w:sz w:val="24"/>
          <w:szCs w:val="24"/>
        </w:rPr>
        <w:t xml:space="preserve">. One way of analysing the </w:t>
      </w:r>
      <w:r w:rsidR="00486916" w:rsidRPr="00F32207">
        <w:rPr>
          <w:rFonts w:ascii="Arial" w:hAnsi="Arial" w:cs="Arial"/>
          <w:sz w:val="24"/>
          <w:szCs w:val="24"/>
        </w:rPr>
        <w:t xml:space="preserve">managerial and business environment is </w:t>
      </w:r>
      <w:r w:rsidR="00041375" w:rsidRPr="00F32207">
        <w:rPr>
          <w:rFonts w:ascii="Arial" w:hAnsi="Arial" w:cs="Arial"/>
          <w:sz w:val="24"/>
          <w:szCs w:val="24"/>
        </w:rPr>
        <w:t xml:space="preserve">by using tools such as </w:t>
      </w:r>
      <w:r w:rsidR="00D408F2" w:rsidRPr="00F32207">
        <w:rPr>
          <w:rFonts w:ascii="Arial" w:hAnsi="Arial" w:cs="Arial"/>
          <w:sz w:val="24"/>
          <w:szCs w:val="24"/>
        </w:rPr>
        <w:t>ELDEST PIG</w:t>
      </w:r>
      <w:r w:rsidR="0081670B" w:rsidRPr="00F32207">
        <w:rPr>
          <w:rFonts w:ascii="Arial" w:hAnsi="Arial" w:cs="Arial"/>
          <w:sz w:val="24"/>
          <w:szCs w:val="24"/>
        </w:rPr>
        <w:t>, SWOT</w:t>
      </w:r>
      <w:r w:rsidR="005B2F85" w:rsidRPr="00F32207">
        <w:rPr>
          <w:rFonts w:ascii="Arial" w:hAnsi="Arial" w:cs="Arial"/>
          <w:sz w:val="24"/>
          <w:szCs w:val="24"/>
        </w:rPr>
        <w:t xml:space="preserve"> or PESTLE</w:t>
      </w:r>
      <w:r w:rsidR="00FD0673" w:rsidRPr="00F32207">
        <w:rPr>
          <w:rFonts w:ascii="Arial" w:hAnsi="Arial" w:cs="Arial"/>
          <w:sz w:val="24"/>
          <w:szCs w:val="24"/>
        </w:rPr>
        <w:t>.</w:t>
      </w:r>
      <w:r w:rsidR="00353568" w:rsidRPr="00F32207">
        <w:rPr>
          <w:rFonts w:ascii="Arial" w:hAnsi="Arial" w:cs="Arial"/>
          <w:sz w:val="24"/>
          <w:szCs w:val="24"/>
        </w:rPr>
        <w:t xml:space="preserve"> </w:t>
      </w:r>
    </w:p>
    <w:p w14:paraId="439DED10" w14:textId="77777777" w:rsidR="001210F7" w:rsidRPr="00F32207" w:rsidRDefault="001210F7" w:rsidP="008D49E1">
      <w:pPr>
        <w:spacing w:line="480" w:lineRule="auto"/>
        <w:rPr>
          <w:rFonts w:ascii="Arial" w:hAnsi="Arial" w:cs="Arial"/>
          <w:sz w:val="24"/>
          <w:szCs w:val="24"/>
        </w:rPr>
      </w:pPr>
    </w:p>
    <w:p w14:paraId="522D739B" w14:textId="77000F37" w:rsidR="00D44E49" w:rsidRPr="00F32207" w:rsidRDefault="0042725A" w:rsidP="00D44E49">
      <w:pPr>
        <w:spacing w:line="480" w:lineRule="auto"/>
        <w:rPr>
          <w:rFonts w:ascii="Arial" w:hAnsi="Arial" w:cs="Arial"/>
          <w:sz w:val="24"/>
          <w:szCs w:val="24"/>
        </w:rPr>
      </w:pPr>
      <w:r w:rsidRPr="00F32207">
        <w:rPr>
          <w:rFonts w:ascii="Arial" w:hAnsi="Arial" w:cs="Arial"/>
          <w:sz w:val="24"/>
          <w:szCs w:val="24"/>
        </w:rPr>
        <w:t>ELDEST PI</w:t>
      </w:r>
      <w:r w:rsidR="00EA5161" w:rsidRPr="00F32207">
        <w:rPr>
          <w:rFonts w:ascii="Arial" w:hAnsi="Arial" w:cs="Arial"/>
          <w:sz w:val="24"/>
          <w:szCs w:val="24"/>
        </w:rPr>
        <w:t xml:space="preserve">G is an acronym </w:t>
      </w:r>
      <w:r w:rsidR="00B04961" w:rsidRPr="00F32207">
        <w:rPr>
          <w:rFonts w:ascii="Arial" w:hAnsi="Arial" w:cs="Arial"/>
          <w:sz w:val="24"/>
          <w:szCs w:val="24"/>
        </w:rPr>
        <w:t>for</w:t>
      </w:r>
      <w:r w:rsidR="00233D22">
        <w:rPr>
          <w:rFonts w:ascii="Arial" w:hAnsi="Arial" w:cs="Arial"/>
          <w:sz w:val="24"/>
          <w:szCs w:val="24"/>
        </w:rPr>
        <w:t xml:space="preserve"> an expansion to PESTLE </w:t>
      </w:r>
      <w:r w:rsidR="00B04961" w:rsidRPr="00F32207">
        <w:rPr>
          <w:rFonts w:ascii="Arial" w:hAnsi="Arial" w:cs="Arial"/>
          <w:sz w:val="24"/>
          <w:szCs w:val="24"/>
        </w:rPr>
        <w:t xml:space="preserve">proposed by Taylor &amp; Perkins </w:t>
      </w:r>
      <w:r w:rsidR="00F03B3F" w:rsidRPr="00F32207">
        <w:rPr>
          <w:rFonts w:ascii="Arial" w:hAnsi="Arial" w:cs="Arial"/>
          <w:sz w:val="24"/>
          <w:szCs w:val="24"/>
        </w:rPr>
        <w:t>(2019</w:t>
      </w:r>
      <w:r w:rsidR="00BB4E10" w:rsidRPr="00F32207">
        <w:rPr>
          <w:rFonts w:ascii="Arial" w:hAnsi="Arial" w:cs="Arial"/>
          <w:sz w:val="24"/>
          <w:szCs w:val="24"/>
        </w:rPr>
        <w:t>);</w:t>
      </w:r>
      <w:r w:rsidR="00D44E49" w:rsidRPr="00F32207">
        <w:rPr>
          <w:rFonts w:ascii="Arial" w:hAnsi="Arial" w:cs="Arial"/>
          <w:sz w:val="24"/>
          <w:szCs w:val="24"/>
        </w:rPr>
        <w:t xml:space="preserve"> </w:t>
      </w:r>
      <w:bookmarkStart w:id="1" w:name="_Hlk121308920"/>
      <w:r w:rsidR="00F03B3F" w:rsidRPr="00F32207">
        <w:rPr>
          <w:rFonts w:ascii="Arial" w:hAnsi="Arial" w:cs="Arial"/>
          <w:sz w:val="24"/>
          <w:szCs w:val="24"/>
        </w:rPr>
        <w:t>Economic</w:t>
      </w:r>
      <w:r w:rsidR="00D44E49" w:rsidRPr="00F32207">
        <w:rPr>
          <w:rFonts w:ascii="Arial" w:hAnsi="Arial" w:cs="Arial"/>
          <w:sz w:val="24"/>
          <w:szCs w:val="24"/>
        </w:rPr>
        <w:t xml:space="preserve">, </w:t>
      </w:r>
      <w:r w:rsidR="0033109F" w:rsidRPr="00F32207">
        <w:rPr>
          <w:rFonts w:ascii="Arial" w:hAnsi="Arial" w:cs="Arial"/>
          <w:sz w:val="24"/>
          <w:szCs w:val="24"/>
        </w:rPr>
        <w:t>Legal,</w:t>
      </w:r>
      <w:r w:rsidR="00D44E49" w:rsidRPr="00F32207">
        <w:rPr>
          <w:rFonts w:ascii="Arial" w:hAnsi="Arial" w:cs="Arial"/>
          <w:sz w:val="24"/>
          <w:szCs w:val="24"/>
        </w:rPr>
        <w:t xml:space="preserve"> </w:t>
      </w:r>
      <w:r w:rsidR="00F03B3F" w:rsidRPr="00F32207">
        <w:rPr>
          <w:rFonts w:ascii="Arial" w:hAnsi="Arial" w:cs="Arial"/>
          <w:sz w:val="24"/>
          <w:szCs w:val="24"/>
        </w:rPr>
        <w:t>Demographic</w:t>
      </w:r>
      <w:r w:rsidR="00D44E49" w:rsidRPr="00F32207">
        <w:rPr>
          <w:rFonts w:ascii="Arial" w:hAnsi="Arial" w:cs="Arial"/>
          <w:sz w:val="24"/>
          <w:szCs w:val="24"/>
        </w:rPr>
        <w:t xml:space="preserve">, </w:t>
      </w:r>
      <w:r w:rsidR="00F03B3F" w:rsidRPr="00F32207">
        <w:rPr>
          <w:rFonts w:ascii="Arial" w:hAnsi="Arial" w:cs="Arial"/>
          <w:sz w:val="24"/>
          <w:szCs w:val="24"/>
        </w:rPr>
        <w:t>Ethical</w:t>
      </w:r>
      <w:r w:rsidR="00D44E49" w:rsidRPr="00F32207">
        <w:rPr>
          <w:rFonts w:ascii="Arial" w:hAnsi="Arial" w:cs="Arial"/>
          <w:sz w:val="24"/>
          <w:szCs w:val="24"/>
        </w:rPr>
        <w:t xml:space="preserve">, </w:t>
      </w:r>
      <w:r w:rsidR="00F03B3F" w:rsidRPr="00F32207">
        <w:rPr>
          <w:rFonts w:ascii="Arial" w:hAnsi="Arial" w:cs="Arial"/>
          <w:sz w:val="24"/>
          <w:szCs w:val="24"/>
        </w:rPr>
        <w:t>Social</w:t>
      </w:r>
      <w:r w:rsidR="00D44E49" w:rsidRPr="00F32207">
        <w:rPr>
          <w:rFonts w:ascii="Arial" w:hAnsi="Arial" w:cs="Arial"/>
          <w:sz w:val="24"/>
          <w:szCs w:val="24"/>
        </w:rPr>
        <w:t xml:space="preserve">, </w:t>
      </w:r>
      <w:r w:rsidR="00F03B3F" w:rsidRPr="00F32207">
        <w:rPr>
          <w:rFonts w:ascii="Arial" w:hAnsi="Arial" w:cs="Arial"/>
          <w:sz w:val="24"/>
          <w:szCs w:val="24"/>
        </w:rPr>
        <w:t>Technological</w:t>
      </w:r>
      <w:r w:rsidR="00D44E49" w:rsidRPr="00F32207">
        <w:rPr>
          <w:rFonts w:ascii="Arial" w:hAnsi="Arial" w:cs="Arial"/>
          <w:sz w:val="24"/>
          <w:szCs w:val="24"/>
        </w:rPr>
        <w:t>, Political</w:t>
      </w:r>
      <w:r w:rsidR="00741810" w:rsidRPr="00F32207">
        <w:rPr>
          <w:rFonts w:ascii="Arial" w:hAnsi="Arial" w:cs="Arial"/>
          <w:sz w:val="24"/>
          <w:szCs w:val="24"/>
        </w:rPr>
        <w:t xml:space="preserve">, </w:t>
      </w:r>
      <w:r w:rsidR="00D44E49" w:rsidRPr="00F32207">
        <w:rPr>
          <w:rFonts w:ascii="Arial" w:hAnsi="Arial" w:cs="Arial"/>
          <w:sz w:val="24"/>
          <w:szCs w:val="24"/>
        </w:rPr>
        <w:t>International</w:t>
      </w:r>
      <w:r w:rsidR="00741810" w:rsidRPr="00F32207">
        <w:rPr>
          <w:rFonts w:ascii="Arial" w:hAnsi="Arial" w:cs="Arial"/>
          <w:sz w:val="24"/>
          <w:szCs w:val="24"/>
        </w:rPr>
        <w:t xml:space="preserve">, </w:t>
      </w:r>
      <w:r w:rsidR="00D44E49" w:rsidRPr="00F32207">
        <w:rPr>
          <w:rFonts w:ascii="Arial" w:hAnsi="Arial" w:cs="Arial"/>
          <w:sz w:val="24"/>
          <w:szCs w:val="24"/>
        </w:rPr>
        <w:t>Green</w:t>
      </w:r>
      <w:bookmarkEnd w:id="1"/>
      <w:r w:rsidR="00741810" w:rsidRPr="00F32207">
        <w:rPr>
          <w:rFonts w:ascii="Arial" w:hAnsi="Arial" w:cs="Arial"/>
          <w:sz w:val="24"/>
          <w:szCs w:val="24"/>
        </w:rPr>
        <w:t>. This is not a commonly used tool</w:t>
      </w:r>
      <w:r w:rsidR="00F51C9B" w:rsidRPr="00F32207">
        <w:rPr>
          <w:rFonts w:ascii="Arial" w:hAnsi="Arial" w:cs="Arial"/>
          <w:sz w:val="24"/>
          <w:szCs w:val="24"/>
        </w:rPr>
        <w:t xml:space="preserve"> though the authors argue that due </w:t>
      </w:r>
      <w:r w:rsidR="00F74BF4" w:rsidRPr="00F32207">
        <w:rPr>
          <w:rFonts w:ascii="Arial" w:hAnsi="Arial" w:cs="Arial"/>
          <w:sz w:val="24"/>
          <w:szCs w:val="24"/>
        </w:rPr>
        <w:t xml:space="preserve">to changes such as an </w:t>
      </w:r>
      <w:r w:rsidR="00E855BF" w:rsidRPr="00F32207">
        <w:rPr>
          <w:rFonts w:ascii="Arial" w:hAnsi="Arial" w:cs="Arial"/>
          <w:sz w:val="24"/>
          <w:szCs w:val="24"/>
        </w:rPr>
        <w:t>ageing</w:t>
      </w:r>
      <w:r w:rsidR="00F74BF4" w:rsidRPr="00F32207">
        <w:rPr>
          <w:rFonts w:ascii="Arial" w:hAnsi="Arial" w:cs="Arial"/>
          <w:sz w:val="24"/>
          <w:szCs w:val="24"/>
        </w:rPr>
        <w:t xml:space="preserve"> population and </w:t>
      </w:r>
      <w:r w:rsidR="000A21F5" w:rsidRPr="00F32207">
        <w:rPr>
          <w:rFonts w:ascii="Arial" w:hAnsi="Arial" w:cs="Arial"/>
          <w:sz w:val="24"/>
          <w:szCs w:val="24"/>
        </w:rPr>
        <w:t>glob</w:t>
      </w:r>
      <w:r w:rsidR="002D42A4" w:rsidRPr="00F32207">
        <w:rPr>
          <w:rFonts w:ascii="Arial" w:hAnsi="Arial" w:cs="Arial"/>
          <w:sz w:val="24"/>
          <w:szCs w:val="24"/>
        </w:rPr>
        <w:t>alisation</w:t>
      </w:r>
      <w:r w:rsidR="000A21F5" w:rsidRPr="00F32207">
        <w:rPr>
          <w:rFonts w:ascii="Arial" w:hAnsi="Arial" w:cs="Arial"/>
          <w:sz w:val="24"/>
          <w:szCs w:val="24"/>
        </w:rPr>
        <w:t xml:space="preserve"> that further headings need to be included in the analysis</w:t>
      </w:r>
      <w:r w:rsidR="00A60A7E" w:rsidRPr="00F32207">
        <w:rPr>
          <w:rFonts w:ascii="Arial" w:hAnsi="Arial" w:cs="Arial"/>
          <w:sz w:val="24"/>
          <w:szCs w:val="24"/>
        </w:rPr>
        <w:t xml:space="preserve">. </w:t>
      </w:r>
      <w:r w:rsidR="00951959" w:rsidRPr="00F32207">
        <w:rPr>
          <w:rFonts w:ascii="Arial" w:hAnsi="Arial" w:cs="Arial"/>
          <w:sz w:val="24"/>
          <w:szCs w:val="24"/>
        </w:rPr>
        <w:t xml:space="preserve">PESTLE when used </w:t>
      </w:r>
      <w:r w:rsidR="00BB23FD" w:rsidRPr="00F32207">
        <w:rPr>
          <w:rFonts w:ascii="Arial" w:hAnsi="Arial" w:cs="Arial"/>
          <w:sz w:val="24"/>
          <w:szCs w:val="24"/>
        </w:rPr>
        <w:t xml:space="preserve">in the </w:t>
      </w:r>
      <w:r w:rsidR="00584512" w:rsidRPr="00F32207">
        <w:rPr>
          <w:rFonts w:ascii="Arial" w:hAnsi="Arial" w:cs="Arial"/>
          <w:sz w:val="24"/>
          <w:szCs w:val="24"/>
        </w:rPr>
        <w:t>specific</w:t>
      </w:r>
      <w:r w:rsidR="00BB23FD" w:rsidRPr="00F32207">
        <w:rPr>
          <w:rFonts w:ascii="Arial" w:hAnsi="Arial" w:cs="Arial"/>
          <w:sz w:val="24"/>
          <w:szCs w:val="24"/>
        </w:rPr>
        <w:t xml:space="preserve"> business </w:t>
      </w:r>
      <w:r w:rsidR="00584512" w:rsidRPr="00F32207">
        <w:rPr>
          <w:rFonts w:ascii="Arial" w:hAnsi="Arial" w:cs="Arial"/>
          <w:sz w:val="24"/>
          <w:szCs w:val="24"/>
        </w:rPr>
        <w:t>context</w:t>
      </w:r>
      <w:r w:rsidR="00BB23FD" w:rsidRPr="00F32207">
        <w:rPr>
          <w:rFonts w:ascii="Arial" w:hAnsi="Arial" w:cs="Arial"/>
          <w:sz w:val="24"/>
          <w:szCs w:val="24"/>
        </w:rPr>
        <w:t xml:space="preserve"> of the W</w:t>
      </w:r>
      <w:r w:rsidR="00584512" w:rsidRPr="00F32207">
        <w:rPr>
          <w:rFonts w:ascii="Arial" w:hAnsi="Arial" w:cs="Arial"/>
          <w:sz w:val="24"/>
          <w:szCs w:val="24"/>
        </w:rPr>
        <w:t>els</w:t>
      </w:r>
      <w:r w:rsidR="00BB23FD" w:rsidRPr="00F32207">
        <w:rPr>
          <w:rFonts w:ascii="Arial" w:hAnsi="Arial" w:cs="Arial"/>
          <w:sz w:val="24"/>
          <w:szCs w:val="24"/>
        </w:rPr>
        <w:t xml:space="preserve">h </w:t>
      </w:r>
      <w:r w:rsidR="00584512" w:rsidRPr="00F32207">
        <w:rPr>
          <w:rFonts w:ascii="Arial" w:hAnsi="Arial" w:cs="Arial"/>
          <w:sz w:val="24"/>
          <w:szCs w:val="24"/>
        </w:rPr>
        <w:t>Ambulance</w:t>
      </w:r>
      <w:r w:rsidR="00BB23FD" w:rsidRPr="00F32207">
        <w:rPr>
          <w:rFonts w:ascii="Arial" w:hAnsi="Arial" w:cs="Arial"/>
          <w:sz w:val="24"/>
          <w:szCs w:val="24"/>
        </w:rPr>
        <w:t xml:space="preserve"> </w:t>
      </w:r>
      <w:r w:rsidR="00584512" w:rsidRPr="00F32207">
        <w:rPr>
          <w:rFonts w:ascii="Arial" w:hAnsi="Arial" w:cs="Arial"/>
          <w:sz w:val="24"/>
          <w:szCs w:val="24"/>
        </w:rPr>
        <w:t>Service</w:t>
      </w:r>
      <w:r w:rsidR="00BB23FD" w:rsidRPr="00F32207">
        <w:rPr>
          <w:rFonts w:ascii="Arial" w:hAnsi="Arial" w:cs="Arial"/>
          <w:sz w:val="24"/>
          <w:szCs w:val="24"/>
        </w:rPr>
        <w:t xml:space="preserve"> (WAST) is </w:t>
      </w:r>
      <w:r w:rsidR="00584512" w:rsidRPr="00F32207">
        <w:rPr>
          <w:rFonts w:ascii="Arial" w:hAnsi="Arial" w:cs="Arial"/>
          <w:sz w:val="24"/>
          <w:szCs w:val="24"/>
        </w:rPr>
        <w:t>sufficient as a tool to analyse changes to the external business environment</w:t>
      </w:r>
      <w:r w:rsidR="00FC4AA2">
        <w:rPr>
          <w:rFonts w:ascii="Arial" w:hAnsi="Arial" w:cs="Arial"/>
          <w:sz w:val="24"/>
          <w:szCs w:val="24"/>
        </w:rPr>
        <w:t xml:space="preserve"> (CIPD, 2021</w:t>
      </w:r>
      <w:r w:rsidR="00E77DC6">
        <w:rPr>
          <w:rFonts w:ascii="Arial" w:hAnsi="Arial" w:cs="Arial"/>
          <w:sz w:val="24"/>
          <w:szCs w:val="24"/>
        </w:rPr>
        <w:t>a</w:t>
      </w:r>
      <w:r w:rsidR="00FC4AA2">
        <w:rPr>
          <w:rFonts w:ascii="Arial" w:hAnsi="Arial" w:cs="Arial"/>
          <w:sz w:val="24"/>
          <w:szCs w:val="24"/>
        </w:rPr>
        <w:t>)</w:t>
      </w:r>
      <w:r w:rsidR="00170BC4">
        <w:rPr>
          <w:rFonts w:ascii="Arial" w:hAnsi="Arial" w:cs="Arial"/>
          <w:sz w:val="24"/>
          <w:szCs w:val="24"/>
        </w:rPr>
        <w:t>,</w:t>
      </w:r>
      <w:r w:rsidR="00170BC4" w:rsidRPr="00170BC4">
        <w:rPr>
          <w:rFonts w:ascii="Arial" w:hAnsi="Arial" w:cs="Arial"/>
          <w:sz w:val="24"/>
          <w:szCs w:val="24"/>
        </w:rPr>
        <w:t xml:space="preserve"> </w:t>
      </w:r>
      <w:r w:rsidR="00170BC4">
        <w:rPr>
          <w:rFonts w:ascii="Arial" w:hAnsi="Arial" w:cs="Arial"/>
          <w:sz w:val="24"/>
          <w:szCs w:val="24"/>
        </w:rPr>
        <w:t xml:space="preserve">see appendix </w:t>
      </w:r>
      <w:r w:rsidR="00AF5E66">
        <w:rPr>
          <w:rFonts w:ascii="Arial" w:hAnsi="Arial" w:cs="Arial"/>
          <w:sz w:val="24"/>
          <w:szCs w:val="24"/>
        </w:rPr>
        <w:t>1</w:t>
      </w:r>
      <w:r w:rsidR="00170BC4">
        <w:rPr>
          <w:rFonts w:ascii="Arial" w:hAnsi="Arial" w:cs="Arial"/>
          <w:sz w:val="24"/>
          <w:szCs w:val="24"/>
        </w:rPr>
        <w:t xml:space="preserve"> </w:t>
      </w:r>
      <w:r w:rsidR="00170BC4" w:rsidRPr="00170BC4">
        <w:rPr>
          <w:rFonts w:ascii="Arial" w:hAnsi="Arial" w:cs="Arial"/>
          <w:sz w:val="24"/>
          <w:szCs w:val="24"/>
        </w:rPr>
        <w:t>for full PESTLE analysis</w:t>
      </w:r>
      <w:r w:rsidR="00170BC4">
        <w:rPr>
          <w:rFonts w:ascii="Arial" w:hAnsi="Arial" w:cs="Arial"/>
          <w:sz w:val="24"/>
          <w:szCs w:val="24"/>
        </w:rPr>
        <w:t xml:space="preserve"> on WAST.</w:t>
      </w:r>
    </w:p>
    <w:p w14:paraId="0539C851" w14:textId="77777777" w:rsidR="00F03B3F" w:rsidRPr="00F32207" w:rsidRDefault="00F03B3F" w:rsidP="008D49E1">
      <w:pPr>
        <w:spacing w:line="480" w:lineRule="auto"/>
        <w:rPr>
          <w:rFonts w:ascii="Arial" w:hAnsi="Arial" w:cs="Arial"/>
          <w:sz w:val="24"/>
          <w:szCs w:val="24"/>
        </w:rPr>
      </w:pPr>
    </w:p>
    <w:p w14:paraId="577C3401" w14:textId="5854A6B1" w:rsidR="006D3457" w:rsidRPr="00F32207" w:rsidRDefault="00353568" w:rsidP="008D49E1">
      <w:pPr>
        <w:spacing w:line="480" w:lineRule="auto"/>
        <w:rPr>
          <w:rFonts w:ascii="Arial" w:hAnsi="Arial" w:cs="Arial"/>
          <w:sz w:val="24"/>
          <w:szCs w:val="24"/>
        </w:rPr>
      </w:pPr>
      <w:r w:rsidRPr="00F32207">
        <w:rPr>
          <w:rFonts w:ascii="Arial" w:hAnsi="Arial" w:cs="Arial"/>
          <w:sz w:val="24"/>
          <w:szCs w:val="24"/>
        </w:rPr>
        <w:t xml:space="preserve">SWOT is </w:t>
      </w:r>
      <w:r w:rsidR="00E71442" w:rsidRPr="00F32207">
        <w:rPr>
          <w:rFonts w:ascii="Arial" w:hAnsi="Arial" w:cs="Arial"/>
          <w:sz w:val="24"/>
          <w:szCs w:val="24"/>
        </w:rPr>
        <w:t>a</w:t>
      </w:r>
      <w:r w:rsidR="00BA0EE7" w:rsidRPr="00F32207">
        <w:rPr>
          <w:rFonts w:ascii="Arial" w:hAnsi="Arial" w:cs="Arial"/>
          <w:sz w:val="24"/>
          <w:szCs w:val="24"/>
        </w:rPr>
        <w:t xml:space="preserve">n acronym of Strengths, Weakness, Opportunity, </w:t>
      </w:r>
      <w:r w:rsidR="00060657" w:rsidRPr="00F32207">
        <w:rPr>
          <w:rFonts w:ascii="Arial" w:hAnsi="Arial" w:cs="Arial"/>
          <w:sz w:val="24"/>
          <w:szCs w:val="24"/>
        </w:rPr>
        <w:t>Threat,</w:t>
      </w:r>
      <w:r w:rsidR="00BA0EE7" w:rsidRPr="00F32207">
        <w:rPr>
          <w:rFonts w:ascii="Arial" w:hAnsi="Arial" w:cs="Arial"/>
          <w:sz w:val="24"/>
          <w:szCs w:val="24"/>
        </w:rPr>
        <w:t xml:space="preserve"> a</w:t>
      </w:r>
      <w:r w:rsidR="00030907" w:rsidRPr="00F32207">
        <w:rPr>
          <w:rFonts w:ascii="Arial" w:hAnsi="Arial" w:cs="Arial"/>
          <w:sz w:val="24"/>
          <w:szCs w:val="24"/>
        </w:rPr>
        <w:t xml:space="preserve"> tool</w:t>
      </w:r>
      <w:r w:rsidR="00975AA0" w:rsidRPr="00F32207">
        <w:rPr>
          <w:rFonts w:ascii="Arial" w:hAnsi="Arial" w:cs="Arial"/>
          <w:sz w:val="24"/>
          <w:szCs w:val="24"/>
        </w:rPr>
        <w:t xml:space="preserve"> that seeks to identify rather than analyse</w:t>
      </w:r>
      <w:r w:rsidR="0026414D" w:rsidRPr="00F32207">
        <w:rPr>
          <w:rFonts w:ascii="Arial" w:hAnsi="Arial" w:cs="Arial"/>
          <w:sz w:val="24"/>
          <w:szCs w:val="24"/>
        </w:rPr>
        <w:t>, u</w:t>
      </w:r>
      <w:r w:rsidR="004A57D3" w:rsidRPr="00F32207">
        <w:rPr>
          <w:rFonts w:ascii="Arial" w:hAnsi="Arial" w:cs="Arial"/>
          <w:sz w:val="24"/>
          <w:szCs w:val="24"/>
        </w:rPr>
        <w:t>sed to</w:t>
      </w:r>
      <w:r w:rsidR="00E71442" w:rsidRPr="00F32207">
        <w:rPr>
          <w:rFonts w:ascii="Arial" w:hAnsi="Arial" w:cs="Arial"/>
          <w:sz w:val="24"/>
          <w:szCs w:val="24"/>
        </w:rPr>
        <w:t xml:space="preserve"> match goals</w:t>
      </w:r>
      <w:r w:rsidR="00315968" w:rsidRPr="00F32207">
        <w:rPr>
          <w:rFonts w:ascii="Arial" w:hAnsi="Arial" w:cs="Arial"/>
          <w:sz w:val="24"/>
          <w:szCs w:val="24"/>
        </w:rPr>
        <w:t xml:space="preserve"> with </w:t>
      </w:r>
      <w:r w:rsidR="001E08A8" w:rsidRPr="00F32207">
        <w:rPr>
          <w:rFonts w:ascii="Arial" w:hAnsi="Arial" w:cs="Arial"/>
          <w:sz w:val="24"/>
          <w:szCs w:val="24"/>
        </w:rPr>
        <w:t>programmes and organisational capacities</w:t>
      </w:r>
      <w:r w:rsidR="005C163D" w:rsidRPr="00F32207">
        <w:rPr>
          <w:rFonts w:ascii="Arial" w:hAnsi="Arial" w:cs="Arial"/>
          <w:sz w:val="24"/>
          <w:szCs w:val="24"/>
        </w:rPr>
        <w:t xml:space="preserve">, </w:t>
      </w:r>
      <w:r w:rsidR="00E71442" w:rsidRPr="00F32207">
        <w:rPr>
          <w:rFonts w:ascii="Arial" w:hAnsi="Arial" w:cs="Arial"/>
          <w:sz w:val="24"/>
          <w:szCs w:val="24"/>
        </w:rPr>
        <w:t>and core knowledge on CIPD professional map (CIPD, 2021</w:t>
      </w:r>
      <w:r w:rsidR="00E77DC6">
        <w:rPr>
          <w:rFonts w:ascii="Arial" w:hAnsi="Arial" w:cs="Arial"/>
          <w:sz w:val="24"/>
          <w:szCs w:val="24"/>
        </w:rPr>
        <w:t>b</w:t>
      </w:r>
      <w:r w:rsidR="00E71442" w:rsidRPr="00F32207">
        <w:rPr>
          <w:rFonts w:ascii="Arial" w:hAnsi="Arial" w:cs="Arial"/>
          <w:sz w:val="24"/>
          <w:szCs w:val="24"/>
        </w:rPr>
        <w:t>)</w:t>
      </w:r>
      <w:r w:rsidR="00987574" w:rsidRPr="00F32207">
        <w:rPr>
          <w:rFonts w:ascii="Arial" w:hAnsi="Arial" w:cs="Arial"/>
          <w:sz w:val="24"/>
          <w:szCs w:val="24"/>
        </w:rPr>
        <w:t>, see append</w:t>
      </w:r>
      <w:r w:rsidR="006D3457" w:rsidRPr="00F32207">
        <w:rPr>
          <w:rFonts w:ascii="Arial" w:hAnsi="Arial" w:cs="Arial"/>
          <w:sz w:val="24"/>
          <w:szCs w:val="24"/>
        </w:rPr>
        <w:t xml:space="preserve">ix </w:t>
      </w:r>
      <w:r w:rsidR="00434A66">
        <w:rPr>
          <w:rFonts w:ascii="Arial" w:hAnsi="Arial" w:cs="Arial"/>
          <w:sz w:val="24"/>
          <w:szCs w:val="24"/>
        </w:rPr>
        <w:t>2</w:t>
      </w:r>
      <w:r w:rsidR="00E71442" w:rsidRPr="00F32207">
        <w:rPr>
          <w:rFonts w:ascii="Arial" w:hAnsi="Arial" w:cs="Arial"/>
          <w:sz w:val="24"/>
          <w:szCs w:val="24"/>
        </w:rPr>
        <w:t xml:space="preserve">. </w:t>
      </w:r>
    </w:p>
    <w:p w14:paraId="0CB99642" w14:textId="70B4B6B9" w:rsidR="00D43A7F" w:rsidRPr="00F32207" w:rsidRDefault="00E71442" w:rsidP="008D49E1">
      <w:pPr>
        <w:spacing w:line="480" w:lineRule="auto"/>
        <w:rPr>
          <w:rFonts w:ascii="Arial" w:hAnsi="Arial" w:cs="Arial"/>
          <w:sz w:val="24"/>
          <w:szCs w:val="24"/>
        </w:rPr>
      </w:pPr>
      <w:r w:rsidRPr="00F32207">
        <w:rPr>
          <w:rFonts w:ascii="Arial" w:hAnsi="Arial" w:cs="Arial"/>
          <w:sz w:val="24"/>
          <w:szCs w:val="24"/>
        </w:rPr>
        <w:t xml:space="preserve">It differs from PESTLE in that it can lack detail and structure though similar as it allows an organisation to </w:t>
      </w:r>
      <w:r w:rsidR="004115E5" w:rsidRPr="00F32207">
        <w:rPr>
          <w:rFonts w:ascii="Arial" w:hAnsi="Arial" w:cs="Arial"/>
          <w:sz w:val="24"/>
          <w:szCs w:val="24"/>
        </w:rPr>
        <w:t>predict</w:t>
      </w:r>
      <w:r w:rsidRPr="00F32207">
        <w:rPr>
          <w:rFonts w:ascii="Arial" w:hAnsi="Arial" w:cs="Arial"/>
          <w:sz w:val="24"/>
          <w:szCs w:val="24"/>
        </w:rPr>
        <w:t xml:space="preserve"> future threats. It aligns</w:t>
      </w:r>
      <w:r w:rsidR="00353568" w:rsidRPr="00F32207">
        <w:rPr>
          <w:rFonts w:ascii="Arial" w:hAnsi="Arial" w:cs="Arial"/>
          <w:sz w:val="24"/>
          <w:szCs w:val="24"/>
        </w:rPr>
        <w:t xml:space="preserve"> with </w:t>
      </w:r>
      <w:r w:rsidRPr="00F32207">
        <w:rPr>
          <w:rFonts w:ascii="Arial" w:hAnsi="Arial" w:cs="Arial"/>
          <w:sz w:val="24"/>
          <w:szCs w:val="24"/>
        </w:rPr>
        <w:t xml:space="preserve">PESTLE </w:t>
      </w:r>
      <w:r w:rsidR="0078119B" w:rsidRPr="00F32207">
        <w:rPr>
          <w:rFonts w:ascii="Arial" w:hAnsi="Arial" w:cs="Arial"/>
          <w:sz w:val="24"/>
          <w:szCs w:val="24"/>
        </w:rPr>
        <w:t xml:space="preserve">where </w:t>
      </w:r>
      <w:r w:rsidR="0078119B" w:rsidRPr="00F32207">
        <w:rPr>
          <w:rFonts w:ascii="Arial" w:hAnsi="Arial" w:cs="Arial"/>
          <w:sz w:val="24"/>
          <w:szCs w:val="24"/>
        </w:rPr>
        <w:lastRenderedPageBreak/>
        <w:t xml:space="preserve">opportunities might </w:t>
      </w:r>
      <w:r w:rsidR="00D55BBA" w:rsidRPr="00F32207">
        <w:rPr>
          <w:rFonts w:ascii="Arial" w:hAnsi="Arial" w:cs="Arial"/>
          <w:sz w:val="24"/>
          <w:szCs w:val="24"/>
        </w:rPr>
        <w:t xml:space="preserve">be through </w:t>
      </w:r>
      <w:r w:rsidR="00FB0DB5" w:rsidRPr="00F32207">
        <w:rPr>
          <w:rFonts w:ascii="Arial" w:hAnsi="Arial" w:cs="Arial"/>
          <w:sz w:val="24"/>
          <w:szCs w:val="24"/>
        </w:rPr>
        <w:t>impacts such as</w:t>
      </w:r>
      <w:r w:rsidR="00E77CE7" w:rsidRPr="00F32207">
        <w:rPr>
          <w:rFonts w:ascii="Arial" w:hAnsi="Arial" w:cs="Arial"/>
          <w:sz w:val="24"/>
          <w:szCs w:val="24"/>
        </w:rPr>
        <w:t xml:space="preserve"> </w:t>
      </w:r>
      <w:r w:rsidR="00A33C8E" w:rsidRPr="00F32207">
        <w:rPr>
          <w:rFonts w:ascii="Arial" w:hAnsi="Arial" w:cs="Arial"/>
          <w:sz w:val="24"/>
          <w:szCs w:val="24"/>
        </w:rPr>
        <w:t>innovative technologies</w:t>
      </w:r>
      <w:r w:rsidR="00D55BBA" w:rsidRPr="00F32207">
        <w:rPr>
          <w:rFonts w:ascii="Arial" w:hAnsi="Arial" w:cs="Arial"/>
          <w:sz w:val="24"/>
          <w:szCs w:val="24"/>
        </w:rPr>
        <w:t xml:space="preserve"> and threats </w:t>
      </w:r>
      <w:r w:rsidR="00C501FB" w:rsidRPr="00F32207">
        <w:rPr>
          <w:rFonts w:ascii="Arial" w:hAnsi="Arial" w:cs="Arial"/>
          <w:sz w:val="24"/>
          <w:szCs w:val="24"/>
        </w:rPr>
        <w:t>due to</w:t>
      </w:r>
      <w:r w:rsidR="00D55BBA" w:rsidRPr="00F32207">
        <w:rPr>
          <w:rFonts w:ascii="Arial" w:hAnsi="Arial" w:cs="Arial"/>
          <w:sz w:val="24"/>
          <w:szCs w:val="24"/>
        </w:rPr>
        <w:t xml:space="preserve"> </w:t>
      </w:r>
      <w:r w:rsidR="002907F8" w:rsidRPr="00F32207">
        <w:rPr>
          <w:rFonts w:ascii="Arial" w:hAnsi="Arial" w:cs="Arial"/>
          <w:sz w:val="24"/>
          <w:szCs w:val="24"/>
        </w:rPr>
        <w:t>increases in interest rates</w:t>
      </w:r>
      <w:r w:rsidR="006D3457" w:rsidRPr="00F32207">
        <w:rPr>
          <w:rFonts w:ascii="Arial" w:hAnsi="Arial" w:cs="Arial"/>
          <w:sz w:val="24"/>
          <w:szCs w:val="24"/>
        </w:rPr>
        <w:t xml:space="preserve">. </w:t>
      </w:r>
    </w:p>
    <w:p w14:paraId="7DBE705E" w14:textId="77777777" w:rsidR="008F29AB" w:rsidRPr="00F32207" w:rsidRDefault="008F29AB" w:rsidP="008D49E1">
      <w:pPr>
        <w:spacing w:line="480" w:lineRule="auto"/>
        <w:rPr>
          <w:rFonts w:ascii="Arial" w:hAnsi="Arial" w:cs="Arial"/>
          <w:sz w:val="24"/>
          <w:szCs w:val="24"/>
        </w:rPr>
      </w:pPr>
    </w:p>
    <w:p w14:paraId="595D5F9E" w14:textId="0690E95F" w:rsidR="008F29AB" w:rsidRPr="00F32207" w:rsidRDefault="008F29AB" w:rsidP="008D49E1">
      <w:pPr>
        <w:spacing w:line="480" w:lineRule="auto"/>
        <w:rPr>
          <w:rFonts w:ascii="Arial" w:hAnsi="Arial" w:cs="Arial"/>
          <w:b/>
          <w:bCs/>
          <w:i/>
          <w:iCs/>
          <w:sz w:val="24"/>
          <w:szCs w:val="24"/>
        </w:rPr>
      </w:pPr>
      <w:bookmarkStart w:id="2" w:name="_Hlk120824112"/>
      <w:r w:rsidRPr="00F32207">
        <w:rPr>
          <w:rFonts w:ascii="Arial" w:hAnsi="Arial" w:cs="Arial"/>
          <w:b/>
          <w:bCs/>
          <w:i/>
          <w:iCs/>
          <w:sz w:val="24"/>
          <w:szCs w:val="24"/>
        </w:rPr>
        <w:t xml:space="preserve">1.2 PESTLE as a </w:t>
      </w:r>
      <w:r w:rsidR="00EE610A" w:rsidRPr="00F32207">
        <w:rPr>
          <w:rFonts w:ascii="Arial" w:hAnsi="Arial" w:cs="Arial"/>
          <w:b/>
          <w:bCs/>
          <w:i/>
          <w:iCs/>
          <w:sz w:val="24"/>
          <w:szCs w:val="24"/>
        </w:rPr>
        <w:t>Strategic Planning Tool</w:t>
      </w:r>
    </w:p>
    <w:bookmarkEnd w:id="2"/>
    <w:p w14:paraId="6D98F091" w14:textId="41D27FD6" w:rsidR="007A4A4E" w:rsidRPr="00F32207" w:rsidRDefault="007A4A4E" w:rsidP="007A4A4E">
      <w:pPr>
        <w:spacing w:line="480" w:lineRule="auto"/>
        <w:rPr>
          <w:rFonts w:ascii="Arial" w:hAnsi="Arial" w:cs="Arial"/>
          <w:sz w:val="24"/>
          <w:szCs w:val="24"/>
        </w:rPr>
      </w:pPr>
      <w:r w:rsidRPr="00F32207">
        <w:rPr>
          <w:rFonts w:ascii="Arial" w:hAnsi="Arial" w:cs="Arial"/>
          <w:sz w:val="24"/>
          <w:szCs w:val="24"/>
        </w:rPr>
        <w:t xml:space="preserve">PESTLE is an acronym for </w:t>
      </w:r>
      <w:bookmarkStart w:id="3" w:name="_Hlk120804368"/>
      <w:r w:rsidRPr="00F32207">
        <w:rPr>
          <w:rFonts w:ascii="Arial" w:hAnsi="Arial" w:cs="Arial"/>
          <w:sz w:val="24"/>
          <w:szCs w:val="24"/>
        </w:rPr>
        <w:t>Political, Economic, Social, Technology, Legal and Environment</w:t>
      </w:r>
      <w:bookmarkEnd w:id="3"/>
      <w:r w:rsidRPr="00F32207">
        <w:rPr>
          <w:rFonts w:ascii="Arial" w:hAnsi="Arial" w:cs="Arial"/>
          <w:sz w:val="24"/>
          <w:szCs w:val="24"/>
        </w:rPr>
        <w:t xml:space="preserve"> which studies the key external factors that influence an organisation. It can be used in a range of different scenarios in strategic decision-making </w:t>
      </w:r>
      <w:r w:rsidRPr="00F32207">
        <w:rPr>
          <w:rFonts w:ascii="Arial" w:hAnsi="Arial" w:cs="Arial"/>
          <w:sz w:val="24"/>
          <w:szCs w:val="24"/>
        </w:rPr>
        <w:fldChar w:fldCharType="begin"/>
      </w:r>
      <w:r w:rsidRPr="00F32207">
        <w:rPr>
          <w:rFonts w:ascii="Arial" w:hAnsi="Arial" w:cs="Arial"/>
          <w:sz w:val="24"/>
          <w:szCs w:val="24"/>
        </w:rPr>
        <w:instrText xml:space="preserve"> ADDIN ZOTERO_ITEM CSL_CITATION {"citationID":"gxzgf72k","properties":{"formattedCitation":"({\\i{}PESTLE Analysis | Factsheets}, no date)","plainCitation":"(PESTLE Analysis | Factsheets, no date)","dontUpdate":true,"noteIndex":0},"citationItems":[{"id":5,"uris":["http://zotero.org/users/local/iOlGV4Ba/items/ZSRZHRQN"],"itemData":{"id":5,"type":"webpage","abstract":"Discover what PESTLE means, how it influences your organisation, plus a downloadable template","container-title":"CIPD","language":"en","title":"PESTLE Analysis | Factsheets","URL":"https://www.cipd.co.uk/knowledge/strategy/organisational-development/pestle-analysis-factsheet","accessed":{"date-parts":[["2022",12,1]]}}}],"schema":"https://github.com/citation-style-language/schema/raw/master/csl-citation.json"} </w:instrText>
      </w:r>
      <w:r w:rsidRPr="00F32207">
        <w:rPr>
          <w:rFonts w:ascii="Arial" w:hAnsi="Arial" w:cs="Arial"/>
          <w:sz w:val="24"/>
          <w:szCs w:val="24"/>
        </w:rPr>
        <w:fldChar w:fldCharType="separate"/>
      </w:r>
      <w:r w:rsidRPr="00F32207">
        <w:rPr>
          <w:rFonts w:ascii="Arial" w:hAnsi="Arial" w:cs="Arial"/>
          <w:sz w:val="24"/>
          <w:szCs w:val="24"/>
        </w:rPr>
        <w:t>(CIPD (2021</w:t>
      </w:r>
      <w:r w:rsidR="00EF4218">
        <w:rPr>
          <w:rFonts w:ascii="Arial" w:hAnsi="Arial" w:cs="Arial"/>
          <w:sz w:val="24"/>
          <w:szCs w:val="24"/>
        </w:rPr>
        <w:t>a</w:t>
      </w:r>
      <w:r w:rsidRPr="00F32207">
        <w:rPr>
          <w:rFonts w:ascii="Arial" w:hAnsi="Arial" w:cs="Arial"/>
          <w:sz w:val="24"/>
          <w:szCs w:val="24"/>
        </w:rPr>
        <w:t>)</w:t>
      </w:r>
      <w:r w:rsidRPr="00F32207">
        <w:rPr>
          <w:rFonts w:ascii="Arial" w:hAnsi="Arial" w:cs="Arial"/>
          <w:sz w:val="24"/>
          <w:szCs w:val="24"/>
        </w:rPr>
        <w:fldChar w:fldCharType="end"/>
      </w:r>
      <w:r w:rsidRPr="00F32207">
        <w:rPr>
          <w:rFonts w:ascii="Arial" w:hAnsi="Arial" w:cs="Arial"/>
          <w:sz w:val="24"/>
          <w:szCs w:val="24"/>
        </w:rPr>
        <w:t xml:space="preserve">, see </w:t>
      </w:r>
      <w:r w:rsidRPr="00F32207">
        <w:rPr>
          <w:rFonts w:ascii="Arial" w:hAnsi="Arial" w:cs="Arial"/>
          <w:i/>
          <w:iCs/>
          <w:sz w:val="24"/>
          <w:szCs w:val="24"/>
        </w:rPr>
        <w:t>Fig 1</w:t>
      </w:r>
      <w:r w:rsidRPr="00F32207">
        <w:rPr>
          <w:rFonts w:ascii="Arial" w:hAnsi="Arial" w:cs="Arial"/>
          <w:sz w:val="24"/>
          <w:szCs w:val="24"/>
        </w:rPr>
        <w:t xml:space="preserve"> below.</w:t>
      </w:r>
    </w:p>
    <w:p w14:paraId="60E02903" w14:textId="77777777" w:rsidR="00260289" w:rsidRPr="00F32207" w:rsidRDefault="00260289" w:rsidP="007A4A4E">
      <w:pPr>
        <w:spacing w:line="480" w:lineRule="auto"/>
        <w:rPr>
          <w:rFonts w:ascii="Arial" w:hAnsi="Arial" w:cs="Arial"/>
          <w:sz w:val="24"/>
          <w:szCs w:val="24"/>
        </w:rPr>
      </w:pPr>
    </w:p>
    <w:p w14:paraId="0198B6A5" w14:textId="388A7DC1" w:rsidR="002B1421" w:rsidRPr="00F32207" w:rsidRDefault="00563FF8">
      <w:pPr>
        <w:rPr>
          <w:rFonts w:ascii="Arial" w:hAnsi="Arial" w:cs="Arial"/>
          <w:sz w:val="24"/>
          <w:szCs w:val="24"/>
        </w:rPr>
      </w:pPr>
      <w:r w:rsidRPr="00F32207">
        <w:rPr>
          <w:rFonts w:ascii="Arial" w:hAnsi="Arial" w:cs="Arial"/>
          <w:noProof/>
          <w:sz w:val="24"/>
          <w:szCs w:val="24"/>
        </w:rPr>
        <w:drawing>
          <wp:inline distT="0" distB="0" distL="0" distR="0" wp14:anchorId="587703F0" wp14:editId="73CF89CC">
            <wp:extent cx="3185853" cy="2724454"/>
            <wp:effectExtent l="0" t="0" r="1905" b="635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85853" cy="2724454"/>
                    </a:xfrm>
                    <a:prstGeom prst="rect">
                      <a:avLst/>
                    </a:prstGeom>
                    <a:noFill/>
                    <a:ln>
                      <a:noFill/>
                    </a:ln>
                  </pic:spPr>
                </pic:pic>
              </a:graphicData>
            </a:graphic>
          </wp:inline>
        </w:drawing>
      </w:r>
    </w:p>
    <w:p w14:paraId="67093521" w14:textId="4A81EB5D" w:rsidR="00486916" w:rsidRPr="00F32207" w:rsidRDefault="00A82BCB">
      <w:pPr>
        <w:rPr>
          <w:rFonts w:ascii="Arial" w:hAnsi="Arial" w:cs="Arial"/>
          <w:sz w:val="24"/>
          <w:szCs w:val="24"/>
        </w:rPr>
      </w:pPr>
      <w:r w:rsidRPr="00F32207">
        <w:rPr>
          <w:rFonts w:ascii="Arial" w:hAnsi="Arial" w:cs="Arial"/>
          <w:i/>
          <w:iCs/>
          <w:sz w:val="24"/>
          <w:szCs w:val="24"/>
        </w:rPr>
        <w:t>Fig. 1</w:t>
      </w:r>
      <w:r w:rsidRPr="00F32207">
        <w:rPr>
          <w:rFonts w:ascii="Arial" w:hAnsi="Arial" w:cs="Arial"/>
          <w:sz w:val="24"/>
          <w:szCs w:val="24"/>
        </w:rPr>
        <w:t xml:space="preserve">. PESTLE Infographic </w:t>
      </w:r>
      <w:r w:rsidR="00FB0A48" w:rsidRPr="00F32207">
        <w:rPr>
          <w:rFonts w:ascii="Arial" w:hAnsi="Arial" w:cs="Arial"/>
          <w:sz w:val="24"/>
          <w:szCs w:val="24"/>
        </w:rPr>
        <w:t>(</w:t>
      </w:r>
      <w:r w:rsidR="00FB0A48">
        <w:rPr>
          <w:rFonts w:ascii="Arial" w:hAnsi="Arial" w:cs="Arial"/>
          <w:sz w:val="24"/>
          <w:szCs w:val="24"/>
        </w:rPr>
        <w:t>Pinterest</w:t>
      </w:r>
      <w:r w:rsidR="00DF053F" w:rsidRPr="00F32207">
        <w:rPr>
          <w:rFonts w:ascii="Arial" w:hAnsi="Arial" w:cs="Arial"/>
          <w:sz w:val="24"/>
          <w:szCs w:val="24"/>
        </w:rPr>
        <w:t>).</w:t>
      </w:r>
    </w:p>
    <w:p w14:paraId="1952BCB3" w14:textId="77777777" w:rsidR="00E77CE7" w:rsidRPr="00F32207" w:rsidRDefault="00E77CE7">
      <w:pPr>
        <w:rPr>
          <w:rFonts w:ascii="Arial" w:hAnsi="Arial" w:cs="Arial"/>
          <w:sz w:val="24"/>
          <w:szCs w:val="24"/>
        </w:rPr>
      </w:pPr>
    </w:p>
    <w:p w14:paraId="57A17351" w14:textId="77777777" w:rsidR="00486916" w:rsidRPr="00F32207" w:rsidRDefault="00486916">
      <w:pPr>
        <w:rPr>
          <w:rFonts w:ascii="Arial" w:hAnsi="Arial" w:cs="Arial"/>
          <w:sz w:val="24"/>
          <w:szCs w:val="24"/>
        </w:rPr>
      </w:pPr>
    </w:p>
    <w:p w14:paraId="522DD38A" w14:textId="0F8828A4" w:rsidR="00FB185B" w:rsidRPr="00F32207" w:rsidRDefault="002722C5" w:rsidP="00FB185B">
      <w:pPr>
        <w:spacing w:line="480" w:lineRule="auto"/>
        <w:rPr>
          <w:rFonts w:ascii="Arial" w:hAnsi="Arial" w:cs="Arial"/>
          <w:color w:val="0F1111"/>
          <w:sz w:val="24"/>
          <w:szCs w:val="24"/>
          <w:shd w:val="clear" w:color="auto" w:fill="FFFFFF"/>
        </w:rPr>
      </w:pPr>
      <w:r w:rsidRPr="00F32207">
        <w:rPr>
          <w:rFonts w:ascii="Arial" w:hAnsi="Arial" w:cs="Arial"/>
          <w:sz w:val="24"/>
          <w:szCs w:val="24"/>
        </w:rPr>
        <w:t>PESTLE</w:t>
      </w:r>
      <w:r w:rsidR="00C30A63" w:rsidRPr="00F32207">
        <w:rPr>
          <w:rFonts w:ascii="Arial" w:hAnsi="Arial" w:cs="Arial"/>
          <w:sz w:val="24"/>
          <w:szCs w:val="24"/>
        </w:rPr>
        <w:t xml:space="preserve"> </w:t>
      </w:r>
      <w:r w:rsidR="00AD3414" w:rsidRPr="00F32207">
        <w:rPr>
          <w:rFonts w:ascii="Arial" w:hAnsi="Arial" w:cs="Arial"/>
          <w:sz w:val="24"/>
          <w:szCs w:val="24"/>
        </w:rPr>
        <w:t xml:space="preserve">was </w:t>
      </w:r>
      <w:r w:rsidR="009B2F11" w:rsidRPr="00F32207">
        <w:rPr>
          <w:rFonts w:ascii="Arial" w:hAnsi="Arial" w:cs="Arial"/>
          <w:sz w:val="24"/>
          <w:szCs w:val="24"/>
        </w:rPr>
        <w:t xml:space="preserve">created by </w:t>
      </w:r>
      <w:r w:rsidR="008F2EB7" w:rsidRPr="00F32207">
        <w:rPr>
          <w:rFonts w:ascii="Arial" w:hAnsi="Arial" w:cs="Arial"/>
          <w:sz w:val="24"/>
          <w:szCs w:val="24"/>
        </w:rPr>
        <w:t>Aguilar (1967</w:t>
      </w:r>
      <w:r w:rsidR="00FF3740" w:rsidRPr="00F32207">
        <w:rPr>
          <w:rFonts w:ascii="Arial" w:hAnsi="Arial" w:cs="Arial"/>
          <w:sz w:val="24"/>
          <w:szCs w:val="24"/>
        </w:rPr>
        <w:t>)</w:t>
      </w:r>
      <w:r w:rsidRPr="00F32207">
        <w:rPr>
          <w:rFonts w:ascii="Arial" w:hAnsi="Arial" w:cs="Arial"/>
          <w:sz w:val="24"/>
          <w:szCs w:val="24"/>
        </w:rPr>
        <w:t xml:space="preserve"> </w:t>
      </w:r>
      <w:r w:rsidR="00DA6513" w:rsidRPr="00F32207">
        <w:rPr>
          <w:rFonts w:ascii="Arial" w:hAnsi="Arial" w:cs="Arial"/>
          <w:sz w:val="24"/>
          <w:szCs w:val="24"/>
        </w:rPr>
        <w:t xml:space="preserve">and when </w:t>
      </w:r>
      <w:r w:rsidRPr="00F32207">
        <w:rPr>
          <w:rFonts w:ascii="Arial" w:hAnsi="Arial" w:cs="Arial"/>
          <w:sz w:val="24"/>
          <w:szCs w:val="24"/>
        </w:rPr>
        <w:t xml:space="preserve">considered against the three tools </w:t>
      </w:r>
      <w:r w:rsidR="008D44AE" w:rsidRPr="00F32207">
        <w:rPr>
          <w:rFonts w:ascii="Arial" w:hAnsi="Arial" w:cs="Arial"/>
          <w:sz w:val="24"/>
          <w:szCs w:val="24"/>
        </w:rPr>
        <w:t>discussed briefly</w:t>
      </w:r>
      <w:r w:rsidRPr="00F32207">
        <w:rPr>
          <w:rFonts w:ascii="Arial" w:hAnsi="Arial" w:cs="Arial"/>
          <w:sz w:val="24"/>
          <w:szCs w:val="24"/>
        </w:rPr>
        <w:t xml:space="preserve"> above</w:t>
      </w:r>
      <w:r w:rsidR="00EF0FB3" w:rsidRPr="00F32207">
        <w:rPr>
          <w:rFonts w:ascii="Arial" w:hAnsi="Arial" w:cs="Arial"/>
          <w:sz w:val="24"/>
          <w:szCs w:val="24"/>
        </w:rPr>
        <w:t>, it</w:t>
      </w:r>
      <w:r w:rsidRPr="00F32207">
        <w:rPr>
          <w:rFonts w:ascii="Arial" w:hAnsi="Arial" w:cs="Arial"/>
          <w:sz w:val="24"/>
          <w:szCs w:val="24"/>
        </w:rPr>
        <w:t xml:space="preserve"> </w:t>
      </w:r>
      <w:r w:rsidR="002875A7" w:rsidRPr="00F32207">
        <w:rPr>
          <w:rFonts w:ascii="Arial" w:hAnsi="Arial" w:cs="Arial"/>
          <w:sz w:val="24"/>
          <w:szCs w:val="24"/>
        </w:rPr>
        <w:t xml:space="preserve">develops </w:t>
      </w:r>
      <w:r w:rsidR="007F5EFE" w:rsidRPr="00F32207">
        <w:rPr>
          <w:rFonts w:ascii="Arial" w:hAnsi="Arial" w:cs="Arial"/>
          <w:sz w:val="24"/>
          <w:szCs w:val="24"/>
        </w:rPr>
        <w:t xml:space="preserve">strategic thinking of the external environment, </w:t>
      </w:r>
      <w:r w:rsidR="00DA6513" w:rsidRPr="00F32207">
        <w:rPr>
          <w:rFonts w:ascii="Arial" w:hAnsi="Arial" w:cs="Arial"/>
          <w:sz w:val="24"/>
          <w:szCs w:val="24"/>
        </w:rPr>
        <w:t>enab</w:t>
      </w:r>
      <w:r w:rsidR="007F5EFE" w:rsidRPr="00F32207">
        <w:rPr>
          <w:rFonts w:ascii="Arial" w:hAnsi="Arial" w:cs="Arial"/>
          <w:sz w:val="24"/>
          <w:szCs w:val="24"/>
        </w:rPr>
        <w:t>ling</w:t>
      </w:r>
      <w:r w:rsidR="00DA6513" w:rsidRPr="00F32207">
        <w:rPr>
          <w:rFonts w:ascii="Arial" w:hAnsi="Arial" w:cs="Arial"/>
          <w:sz w:val="24"/>
          <w:szCs w:val="24"/>
        </w:rPr>
        <w:t xml:space="preserve"> an orga</w:t>
      </w:r>
      <w:r w:rsidR="009626AB" w:rsidRPr="00F32207">
        <w:rPr>
          <w:rFonts w:ascii="Arial" w:hAnsi="Arial" w:cs="Arial"/>
          <w:sz w:val="24"/>
          <w:szCs w:val="24"/>
        </w:rPr>
        <w:t>nisation to forecast opportunities</w:t>
      </w:r>
      <w:r w:rsidR="00FD0016" w:rsidRPr="00F32207">
        <w:rPr>
          <w:rFonts w:ascii="Arial" w:hAnsi="Arial" w:cs="Arial"/>
          <w:sz w:val="24"/>
          <w:szCs w:val="24"/>
        </w:rPr>
        <w:t xml:space="preserve"> and threats, </w:t>
      </w:r>
      <w:r w:rsidR="00EF0B49" w:rsidRPr="00F32207">
        <w:rPr>
          <w:rFonts w:ascii="Arial" w:hAnsi="Arial" w:cs="Arial"/>
          <w:sz w:val="24"/>
          <w:szCs w:val="24"/>
        </w:rPr>
        <w:t>easing</w:t>
      </w:r>
      <w:r w:rsidR="006A7A56" w:rsidRPr="00F32207">
        <w:rPr>
          <w:rFonts w:ascii="Arial" w:hAnsi="Arial" w:cs="Arial"/>
          <w:sz w:val="24"/>
          <w:szCs w:val="24"/>
        </w:rPr>
        <w:t xml:space="preserve"> a</w:t>
      </w:r>
      <w:r w:rsidR="00EB3A8A" w:rsidRPr="00F32207">
        <w:rPr>
          <w:rFonts w:ascii="Arial" w:hAnsi="Arial" w:cs="Arial"/>
          <w:sz w:val="24"/>
          <w:szCs w:val="24"/>
        </w:rPr>
        <w:t xml:space="preserve"> </w:t>
      </w:r>
      <w:r w:rsidR="00382998" w:rsidRPr="00F32207">
        <w:rPr>
          <w:rFonts w:ascii="Arial" w:hAnsi="Arial" w:cs="Arial"/>
          <w:sz w:val="24"/>
          <w:szCs w:val="24"/>
        </w:rPr>
        <w:t>more complex</w:t>
      </w:r>
      <w:r w:rsidR="006A7A56" w:rsidRPr="00F32207">
        <w:rPr>
          <w:rFonts w:ascii="Arial" w:hAnsi="Arial" w:cs="Arial"/>
          <w:sz w:val="24"/>
          <w:szCs w:val="24"/>
        </w:rPr>
        <w:t xml:space="preserve"> understanding of the wider business environment</w:t>
      </w:r>
      <w:r w:rsidR="000329F0" w:rsidRPr="00F32207">
        <w:rPr>
          <w:rFonts w:ascii="Arial" w:hAnsi="Arial" w:cs="Arial"/>
          <w:sz w:val="24"/>
          <w:szCs w:val="24"/>
        </w:rPr>
        <w:t>, though it does have its limitations.</w:t>
      </w:r>
    </w:p>
    <w:p w14:paraId="5FEB3F1D" w14:textId="4BBB888B" w:rsidR="00526373" w:rsidRPr="00F32207" w:rsidRDefault="00526373" w:rsidP="00FA03AA">
      <w:pPr>
        <w:spacing w:line="480" w:lineRule="auto"/>
        <w:rPr>
          <w:rFonts w:ascii="Arial" w:hAnsi="Arial" w:cs="Arial"/>
          <w:sz w:val="24"/>
          <w:szCs w:val="24"/>
        </w:rPr>
      </w:pPr>
      <w:r w:rsidRPr="00F32207">
        <w:rPr>
          <w:rFonts w:ascii="Arial" w:hAnsi="Arial" w:cs="Arial"/>
          <w:color w:val="0F1111"/>
          <w:sz w:val="24"/>
          <w:szCs w:val="24"/>
          <w:shd w:val="clear" w:color="auto" w:fill="FFFFFF"/>
        </w:rPr>
        <w:t xml:space="preserve">In the field of </w:t>
      </w:r>
      <w:r w:rsidR="00A52B24" w:rsidRPr="00F32207">
        <w:rPr>
          <w:rFonts w:ascii="Arial" w:hAnsi="Arial" w:cs="Arial"/>
          <w:color w:val="0F1111"/>
          <w:sz w:val="24"/>
          <w:szCs w:val="24"/>
          <w:shd w:val="clear" w:color="auto" w:fill="FFFFFF"/>
        </w:rPr>
        <w:t>o</w:t>
      </w:r>
      <w:r w:rsidRPr="00F32207">
        <w:rPr>
          <w:rFonts w:ascii="Arial" w:hAnsi="Arial" w:cs="Arial"/>
          <w:color w:val="0F1111"/>
          <w:sz w:val="24"/>
          <w:szCs w:val="24"/>
          <w:shd w:val="clear" w:color="auto" w:fill="FFFFFF"/>
        </w:rPr>
        <w:t xml:space="preserve">rganisational </w:t>
      </w:r>
      <w:r w:rsidR="00A52B24" w:rsidRPr="00F32207">
        <w:rPr>
          <w:rFonts w:ascii="Arial" w:hAnsi="Arial" w:cs="Arial"/>
          <w:color w:val="0F1111"/>
          <w:sz w:val="24"/>
          <w:szCs w:val="24"/>
          <w:shd w:val="clear" w:color="auto" w:fill="FFFFFF"/>
        </w:rPr>
        <w:t>d</w:t>
      </w:r>
      <w:r w:rsidRPr="00F32207">
        <w:rPr>
          <w:rFonts w:ascii="Arial" w:hAnsi="Arial" w:cs="Arial"/>
          <w:color w:val="0F1111"/>
          <w:sz w:val="24"/>
          <w:szCs w:val="24"/>
          <w:shd w:val="clear" w:color="auto" w:fill="FFFFFF"/>
        </w:rPr>
        <w:t xml:space="preserve">evelopment and </w:t>
      </w:r>
      <w:r w:rsidR="00A52B24" w:rsidRPr="00F32207">
        <w:rPr>
          <w:rFonts w:ascii="Arial" w:hAnsi="Arial" w:cs="Arial"/>
          <w:color w:val="0F1111"/>
          <w:sz w:val="24"/>
          <w:szCs w:val="24"/>
          <w:shd w:val="clear" w:color="auto" w:fill="FFFFFF"/>
        </w:rPr>
        <w:t>c</w:t>
      </w:r>
      <w:r w:rsidRPr="00F32207">
        <w:rPr>
          <w:rFonts w:ascii="Arial" w:hAnsi="Arial" w:cs="Arial"/>
          <w:color w:val="0F1111"/>
          <w:sz w:val="24"/>
          <w:szCs w:val="24"/>
          <w:shd w:val="clear" w:color="auto" w:fill="FFFFFF"/>
        </w:rPr>
        <w:t xml:space="preserve">hange, fixed methodologies </w:t>
      </w:r>
      <w:r w:rsidR="000329F0" w:rsidRPr="00F32207">
        <w:rPr>
          <w:rFonts w:ascii="Arial" w:hAnsi="Arial" w:cs="Arial"/>
          <w:color w:val="0F1111"/>
          <w:sz w:val="24"/>
          <w:szCs w:val="24"/>
          <w:shd w:val="clear" w:color="auto" w:fill="FFFFFF"/>
        </w:rPr>
        <w:t>such as PESTLE</w:t>
      </w:r>
      <w:r w:rsidR="0044439E" w:rsidRPr="00F32207">
        <w:rPr>
          <w:rFonts w:ascii="Arial" w:hAnsi="Arial" w:cs="Arial"/>
          <w:color w:val="0F1111"/>
          <w:sz w:val="24"/>
          <w:szCs w:val="24"/>
          <w:shd w:val="clear" w:color="auto" w:fill="FFFFFF"/>
        </w:rPr>
        <w:t xml:space="preserve"> </w:t>
      </w:r>
      <w:r w:rsidRPr="00F32207">
        <w:rPr>
          <w:rFonts w:ascii="Arial" w:hAnsi="Arial" w:cs="Arial"/>
          <w:color w:val="0F1111"/>
          <w:sz w:val="24"/>
          <w:szCs w:val="24"/>
          <w:shd w:val="clear" w:color="auto" w:fill="FFFFFF"/>
        </w:rPr>
        <w:t xml:space="preserve">no longer adequately address the uncertainty and uniqueness of today's </w:t>
      </w:r>
      <w:r w:rsidRPr="00F32207">
        <w:rPr>
          <w:rFonts w:ascii="Arial" w:hAnsi="Arial" w:cs="Arial"/>
          <w:color w:val="0F1111"/>
          <w:sz w:val="24"/>
          <w:szCs w:val="24"/>
          <w:shd w:val="clear" w:color="auto" w:fill="FFFFFF"/>
        </w:rPr>
        <w:lastRenderedPageBreak/>
        <w:t>more complex change situations and more adaptive approaches to change are needed</w:t>
      </w:r>
      <w:r w:rsidR="00C3655E" w:rsidRPr="00F32207">
        <w:rPr>
          <w:rFonts w:ascii="Arial" w:hAnsi="Arial" w:cs="Arial"/>
          <w:color w:val="0F1111"/>
          <w:sz w:val="24"/>
          <w:szCs w:val="24"/>
          <w:shd w:val="clear" w:color="auto" w:fill="FFFFFF"/>
        </w:rPr>
        <w:t xml:space="preserve"> (Chidiac, 2018)</w:t>
      </w:r>
      <w:r w:rsidR="00794C3F" w:rsidRPr="00F32207">
        <w:rPr>
          <w:rFonts w:ascii="Arial" w:hAnsi="Arial" w:cs="Arial"/>
          <w:color w:val="0F1111"/>
          <w:sz w:val="24"/>
          <w:szCs w:val="24"/>
          <w:shd w:val="clear" w:color="auto" w:fill="FFFFFF"/>
        </w:rPr>
        <w:t xml:space="preserve">. </w:t>
      </w:r>
      <w:r w:rsidR="0044439E" w:rsidRPr="00F32207">
        <w:rPr>
          <w:rFonts w:ascii="Arial" w:hAnsi="Arial" w:cs="Arial"/>
          <w:color w:val="0F1111"/>
          <w:sz w:val="24"/>
          <w:szCs w:val="24"/>
          <w:shd w:val="clear" w:color="auto" w:fill="FFFFFF"/>
        </w:rPr>
        <w:t xml:space="preserve">Other </w:t>
      </w:r>
      <w:r w:rsidR="00794C3F" w:rsidRPr="00F32207">
        <w:rPr>
          <w:rFonts w:ascii="Arial" w:hAnsi="Arial" w:cs="Arial"/>
          <w:color w:val="0F1111"/>
          <w:sz w:val="24"/>
          <w:szCs w:val="24"/>
          <w:shd w:val="clear" w:color="auto" w:fill="FFFFFF"/>
        </w:rPr>
        <w:t>disadvantages</w:t>
      </w:r>
      <w:r w:rsidR="00255075" w:rsidRPr="00F32207">
        <w:rPr>
          <w:rFonts w:ascii="Arial" w:hAnsi="Arial" w:cs="Arial"/>
          <w:color w:val="0F1111"/>
          <w:sz w:val="24"/>
          <w:szCs w:val="24"/>
          <w:shd w:val="clear" w:color="auto" w:fill="FFFFFF"/>
        </w:rPr>
        <w:t>, such as insufficient data, analysis para</w:t>
      </w:r>
      <w:r w:rsidR="00DB0BD1" w:rsidRPr="00F32207">
        <w:rPr>
          <w:rFonts w:ascii="Arial" w:hAnsi="Arial" w:cs="Arial"/>
          <w:color w:val="0F1111"/>
          <w:sz w:val="24"/>
          <w:szCs w:val="24"/>
          <w:shd w:val="clear" w:color="auto" w:fill="FFFFFF"/>
        </w:rPr>
        <w:t>lysis</w:t>
      </w:r>
      <w:r w:rsidR="0044439E" w:rsidRPr="00F32207">
        <w:rPr>
          <w:rFonts w:ascii="Arial" w:hAnsi="Arial" w:cs="Arial"/>
          <w:color w:val="0F1111"/>
          <w:sz w:val="24"/>
          <w:szCs w:val="24"/>
          <w:shd w:val="clear" w:color="auto" w:fill="FFFFFF"/>
        </w:rPr>
        <w:t xml:space="preserve"> are clear</w:t>
      </w:r>
      <w:r w:rsidR="00DB0BD1" w:rsidRPr="00F32207">
        <w:rPr>
          <w:rFonts w:ascii="Arial" w:hAnsi="Arial" w:cs="Arial"/>
          <w:color w:val="0F1111"/>
          <w:sz w:val="24"/>
          <w:szCs w:val="24"/>
          <w:shd w:val="clear" w:color="auto" w:fill="FFFFFF"/>
        </w:rPr>
        <w:t xml:space="preserve"> </w:t>
      </w:r>
      <w:r w:rsidR="00DB5CF3" w:rsidRPr="00F32207">
        <w:rPr>
          <w:rFonts w:ascii="Arial" w:hAnsi="Arial" w:cs="Arial"/>
          <w:color w:val="0F1111"/>
          <w:sz w:val="24"/>
          <w:szCs w:val="24"/>
          <w:shd w:val="clear" w:color="auto" w:fill="FFFFFF"/>
        </w:rPr>
        <w:fldChar w:fldCharType="begin"/>
      </w:r>
      <w:r w:rsidR="008C7EFA" w:rsidRPr="00F32207">
        <w:rPr>
          <w:rFonts w:ascii="Arial" w:hAnsi="Arial" w:cs="Arial"/>
          <w:color w:val="0F1111"/>
          <w:sz w:val="24"/>
          <w:szCs w:val="24"/>
          <w:shd w:val="clear" w:color="auto" w:fill="FFFFFF"/>
        </w:rPr>
        <w:instrText xml:space="preserve"> ADDIN ZOTERO_ITEM CSL_CITATION {"citationID":"sqjLEfiC","properties":{"formattedCitation":"({\\i{}PESTLE Analysis | Factsheets}, no date)","plainCitation":"(PESTLE Analysis | Factsheets, no date)","dontUpdate":true,"noteIndex":0},"citationItems":[{"id":5,"uris":["http://zotero.org/users/local/iOlGV4Ba/items/ZSRZHRQN"],"itemData":{"id":5,"type":"webpage","abstract":"Discover what PESTLE means, how it influences your organisation, plus a downloadable template","container-title":"CIPD","language":"en","title":"PESTLE Analysis | Factsheets","URL":"https://www.cipd.co.uk/knowledge/strategy/organisational-development/pestle-analysis-factsheet","accessed":{"date-parts":[["2022",12,1]]}}}],"schema":"https://github.com/citation-style-language/schema/raw/master/csl-citation.json"} </w:instrText>
      </w:r>
      <w:r w:rsidR="00DB5CF3" w:rsidRPr="00F32207">
        <w:rPr>
          <w:rFonts w:ascii="Arial" w:hAnsi="Arial" w:cs="Arial"/>
          <w:color w:val="0F1111"/>
          <w:sz w:val="24"/>
          <w:szCs w:val="24"/>
          <w:shd w:val="clear" w:color="auto" w:fill="FFFFFF"/>
        </w:rPr>
        <w:fldChar w:fldCharType="separate"/>
      </w:r>
      <w:r w:rsidR="00DB5CF3" w:rsidRPr="00F32207">
        <w:rPr>
          <w:rFonts w:ascii="Arial" w:hAnsi="Arial" w:cs="Arial"/>
          <w:sz w:val="24"/>
          <w:szCs w:val="24"/>
        </w:rPr>
        <w:t>(</w:t>
      </w:r>
      <w:r w:rsidR="00F31201" w:rsidRPr="00FC2738">
        <w:rPr>
          <w:rFonts w:ascii="Arial" w:hAnsi="Arial" w:cs="Arial"/>
          <w:sz w:val="24"/>
          <w:szCs w:val="24"/>
        </w:rPr>
        <w:t>CIPD</w:t>
      </w:r>
      <w:r w:rsidR="00DB5CF3" w:rsidRPr="00F32207">
        <w:rPr>
          <w:rFonts w:ascii="Arial" w:hAnsi="Arial" w:cs="Arial"/>
          <w:sz w:val="24"/>
          <w:szCs w:val="24"/>
        </w:rPr>
        <w:t>, 2021</w:t>
      </w:r>
      <w:r w:rsidR="00C83452">
        <w:rPr>
          <w:rFonts w:ascii="Arial" w:hAnsi="Arial" w:cs="Arial"/>
          <w:sz w:val="24"/>
          <w:szCs w:val="24"/>
        </w:rPr>
        <w:t>a</w:t>
      </w:r>
      <w:r w:rsidR="00DB5CF3" w:rsidRPr="00F32207">
        <w:rPr>
          <w:rFonts w:ascii="Arial" w:hAnsi="Arial" w:cs="Arial"/>
          <w:sz w:val="24"/>
          <w:szCs w:val="24"/>
        </w:rPr>
        <w:t>)</w:t>
      </w:r>
      <w:r w:rsidR="00DB5CF3" w:rsidRPr="00F32207">
        <w:rPr>
          <w:rFonts w:ascii="Arial" w:hAnsi="Arial" w:cs="Arial"/>
          <w:color w:val="0F1111"/>
          <w:sz w:val="24"/>
          <w:szCs w:val="24"/>
          <w:shd w:val="clear" w:color="auto" w:fill="FFFFFF"/>
        </w:rPr>
        <w:fldChar w:fldCharType="end"/>
      </w:r>
      <w:r w:rsidR="00B92260" w:rsidRPr="00F32207">
        <w:rPr>
          <w:rFonts w:ascii="Arial" w:hAnsi="Arial" w:cs="Arial"/>
          <w:color w:val="0F1111"/>
          <w:sz w:val="24"/>
          <w:szCs w:val="24"/>
          <w:shd w:val="clear" w:color="auto" w:fill="FFFFFF"/>
        </w:rPr>
        <w:t>,</w:t>
      </w:r>
      <w:r w:rsidR="00DB0BD1" w:rsidRPr="00F32207">
        <w:rPr>
          <w:rFonts w:ascii="Arial" w:hAnsi="Arial" w:cs="Arial"/>
          <w:color w:val="0F1111"/>
          <w:sz w:val="24"/>
          <w:szCs w:val="24"/>
          <w:shd w:val="clear" w:color="auto" w:fill="FFFFFF"/>
        </w:rPr>
        <w:t xml:space="preserve"> in </w:t>
      </w:r>
      <w:r w:rsidR="00F71768" w:rsidRPr="00F32207">
        <w:rPr>
          <w:rFonts w:ascii="Arial" w:hAnsi="Arial" w:cs="Arial"/>
          <w:color w:val="0F1111"/>
          <w:sz w:val="24"/>
          <w:szCs w:val="24"/>
          <w:shd w:val="clear" w:color="auto" w:fill="FFFFFF"/>
        </w:rPr>
        <w:t>today’s</w:t>
      </w:r>
      <w:r w:rsidR="00DB0BD1" w:rsidRPr="00F32207">
        <w:rPr>
          <w:rFonts w:ascii="Arial" w:hAnsi="Arial" w:cs="Arial"/>
          <w:color w:val="0F1111"/>
          <w:sz w:val="24"/>
          <w:szCs w:val="24"/>
          <w:shd w:val="clear" w:color="auto" w:fill="FFFFFF"/>
        </w:rPr>
        <w:t xml:space="preserve"> climate the pace of change can make this process a challenge to </w:t>
      </w:r>
      <w:r w:rsidR="00712624" w:rsidRPr="00F32207">
        <w:rPr>
          <w:rFonts w:ascii="Arial" w:hAnsi="Arial" w:cs="Arial"/>
          <w:color w:val="0F1111"/>
          <w:sz w:val="24"/>
          <w:szCs w:val="24"/>
          <w:shd w:val="clear" w:color="auto" w:fill="FFFFFF"/>
        </w:rPr>
        <w:t>anticipate the future yet without it, the risks are far higher</w:t>
      </w:r>
      <w:r w:rsidR="00BB7935" w:rsidRPr="00F32207">
        <w:rPr>
          <w:rFonts w:ascii="Arial" w:hAnsi="Arial" w:cs="Arial"/>
          <w:color w:val="0F1111"/>
          <w:sz w:val="24"/>
          <w:szCs w:val="24"/>
          <w:shd w:val="clear" w:color="auto" w:fill="FFFFFF"/>
        </w:rPr>
        <w:t xml:space="preserve"> (CIPD, 2021</w:t>
      </w:r>
      <w:r w:rsidR="00C83452">
        <w:rPr>
          <w:rFonts w:ascii="Arial" w:hAnsi="Arial" w:cs="Arial"/>
          <w:color w:val="0F1111"/>
          <w:sz w:val="24"/>
          <w:szCs w:val="24"/>
          <w:shd w:val="clear" w:color="auto" w:fill="FFFFFF"/>
        </w:rPr>
        <w:t>a</w:t>
      </w:r>
      <w:r w:rsidR="00BB7935" w:rsidRPr="00F32207">
        <w:rPr>
          <w:rFonts w:ascii="Arial" w:hAnsi="Arial" w:cs="Arial"/>
          <w:color w:val="0F1111"/>
          <w:sz w:val="24"/>
          <w:szCs w:val="24"/>
          <w:shd w:val="clear" w:color="auto" w:fill="FFFFFF"/>
        </w:rPr>
        <w:t>) (</w:t>
      </w:r>
      <w:r w:rsidR="00DA6586" w:rsidRPr="00F32207">
        <w:rPr>
          <w:rFonts w:ascii="Arial" w:hAnsi="Arial" w:cs="Arial"/>
          <w:color w:val="0F1111"/>
          <w:sz w:val="24"/>
          <w:szCs w:val="24"/>
          <w:shd w:val="clear" w:color="auto" w:fill="FFFFFF"/>
        </w:rPr>
        <w:t>Cheese</w:t>
      </w:r>
      <w:r w:rsidR="00BB7935" w:rsidRPr="00F32207">
        <w:rPr>
          <w:rFonts w:ascii="Arial" w:hAnsi="Arial" w:cs="Arial"/>
          <w:color w:val="0F1111"/>
          <w:sz w:val="24"/>
          <w:szCs w:val="24"/>
          <w:shd w:val="clear" w:color="auto" w:fill="FFFFFF"/>
        </w:rPr>
        <w:t>, 2021)</w:t>
      </w:r>
      <w:r w:rsidR="00DA6586" w:rsidRPr="00F32207">
        <w:rPr>
          <w:rFonts w:ascii="Arial" w:hAnsi="Arial" w:cs="Arial"/>
          <w:color w:val="0F1111"/>
          <w:sz w:val="24"/>
          <w:szCs w:val="24"/>
          <w:shd w:val="clear" w:color="auto" w:fill="FFFFFF"/>
        </w:rPr>
        <w:t>.</w:t>
      </w:r>
    </w:p>
    <w:p w14:paraId="431A9D90" w14:textId="77777777" w:rsidR="0098692E" w:rsidRPr="00F32207" w:rsidRDefault="0098692E" w:rsidP="00FA03AA">
      <w:pPr>
        <w:spacing w:line="480" w:lineRule="auto"/>
        <w:rPr>
          <w:rFonts w:ascii="Arial" w:hAnsi="Arial" w:cs="Arial"/>
          <w:sz w:val="24"/>
          <w:szCs w:val="24"/>
        </w:rPr>
      </w:pPr>
    </w:p>
    <w:p w14:paraId="5291A359" w14:textId="07C36678" w:rsidR="002652BE" w:rsidRPr="00F32207" w:rsidRDefault="00891433" w:rsidP="00FA03AA">
      <w:pPr>
        <w:spacing w:line="480" w:lineRule="auto"/>
        <w:rPr>
          <w:rFonts w:ascii="Arial" w:hAnsi="Arial" w:cs="Arial"/>
          <w:b/>
          <w:bCs/>
          <w:i/>
          <w:iCs/>
          <w:sz w:val="24"/>
          <w:szCs w:val="24"/>
        </w:rPr>
      </w:pPr>
      <w:r w:rsidRPr="00F32207">
        <w:rPr>
          <w:rFonts w:ascii="Arial" w:hAnsi="Arial" w:cs="Arial"/>
          <w:b/>
          <w:bCs/>
          <w:i/>
          <w:iCs/>
          <w:sz w:val="24"/>
          <w:szCs w:val="24"/>
        </w:rPr>
        <w:t>1.3 Strategic Planning in Context</w:t>
      </w:r>
      <w:r w:rsidR="00332A43" w:rsidRPr="00F32207">
        <w:rPr>
          <w:rFonts w:ascii="Arial" w:hAnsi="Arial" w:cs="Arial"/>
          <w:b/>
          <w:bCs/>
          <w:i/>
          <w:iCs/>
          <w:sz w:val="24"/>
          <w:szCs w:val="24"/>
        </w:rPr>
        <w:t xml:space="preserve"> – Environmental Scanning</w:t>
      </w:r>
    </w:p>
    <w:p w14:paraId="604EBA6F" w14:textId="77777777" w:rsidR="00514DCE" w:rsidRDefault="009F79CF" w:rsidP="00DA6586">
      <w:pPr>
        <w:spacing w:line="480" w:lineRule="auto"/>
        <w:rPr>
          <w:rFonts w:ascii="Arial" w:hAnsi="Arial" w:cs="Arial"/>
          <w:sz w:val="24"/>
          <w:szCs w:val="24"/>
          <w:shd w:val="clear" w:color="auto" w:fill="FFFFFF"/>
        </w:rPr>
      </w:pPr>
      <w:r w:rsidRPr="00F32207">
        <w:rPr>
          <w:rFonts w:ascii="Arial" w:hAnsi="Arial" w:cs="Arial"/>
          <w:sz w:val="24"/>
          <w:szCs w:val="24"/>
          <w:shd w:val="clear" w:color="auto" w:fill="FFFFFF"/>
        </w:rPr>
        <w:t xml:space="preserve">Aguilar (1967) cited in </w:t>
      </w:r>
      <w:r w:rsidR="0042481C" w:rsidRPr="00F32207">
        <w:rPr>
          <w:rFonts w:ascii="Arial" w:hAnsi="Arial" w:cs="Arial"/>
          <w:sz w:val="24"/>
          <w:szCs w:val="24"/>
          <w:shd w:val="clear" w:color="auto" w:fill="FFFFFF"/>
        </w:rPr>
        <w:t>Aldehayyat (2015</w:t>
      </w:r>
      <w:r w:rsidR="0063055C" w:rsidRPr="00F32207">
        <w:rPr>
          <w:rFonts w:ascii="Arial" w:hAnsi="Arial" w:cs="Arial"/>
          <w:sz w:val="24"/>
          <w:szCs w:val="24"/>
          <w:shd w:val="clear" w:color="auto" w:fill="FFFFFF"/>
        </w:rPr>
        <w:t>) defined</w:t>
      </w:r>
      <w:r w:rsidRPr="00F32207">
        <w:rPr>
          <w:rFonts w:ascii="Arial" w:hAnsi="Arial" w:cs="Arial"/>
          <w:sz w:val="24"/>
          <w:szCs w:val="24"/>
          <w:shd w:val="clear" w:color="auto" w:fill="FFFFFF"/>
        </w:rPr>
        <w:t xml:space="preserve"> environmental scanning as </w:t>
      </w:r>
      <w:r w:rsidR="0042481C" w:rsidRPr="00F32207">
        <w:rPr>
          <w:rFonts w:ascii="Arial" w:hAnsi="Arial" w:cs="Arial"/>
          <w:sz w:val="24"/>
          <w:szCs w:val="24"/>
          <w:shd w:val="clear" w:color="auto" w:fill="FFFFFF"/>
        </w:rPr>
        <w:t>‘</w:t>
      </w:r>
      <w:r w:rsidRPr="00F32207">
        <w:rPr>
          <w:rFonts w:ascii="Arial" w:hAnsi="Arial" w:cs="Arial"/>
          <w:sz w:val="24"/>
          <w:szCs w:val="24"/>
          <w:shd w:val="clear" w:color="auto" w:fill="FFFFFF"/>
        </w:rPr>
        <w:t>the process of searching for and collecting information about events, trends and changes external to the firm that guide its future course of action</w:t>
      </w:r>
      <w:r w:rsidR="0042481C" w:rsidRPr="00F32207">
        <w:rPr>
          <w:rFonts w:ascii="Arial" w:hAnsi="Arial" w:cs="Arial"/>
          <w:sz w:val="24"/>
          <w:szCs w:val="24"/>
          <w:shd w:val="clear" w:color="auto" w:fill="FFFFFF"/>
        </w:rPr>
        <w:t>’</w:t>
      </w:r>
      <w:r w:rsidR="00BD68AA" w:rsidRPr="00F32207">
        <w:rPr>
          <w:rFonts w:ascii="Arial" w:hAnsi="Arial" w:cs="Arial"/>
          <w:sz w:val="24"/>
          <w:szCs w:val="24"/>
          <w:shd w:val="clear" w:color="auto" w:fill="FFFFFF"/>
        </w:rPr>
        <w:t>.</w:t>
      </w:r>
      <w:r w:rsidR="00640FD5" w:rsidRPr="00F32207">
        <w:rPr>
          <w:rFonts w:ascii="Arial" w:hAnsi="Arial" w:cs="Arial"/>
          <w:sz w:val="24"/>
          <w:szCs w:val="24"/>
          <w:shd w:val="clear" w:color="auto" w:fill="FFFFFF"/>
        </w:rPr>
        <w:t xml:space="preserve"> </w:t>
      </w:r>
    </w:p>
    <w:p w14:paraId="728594E8" w14:textId="3BE6BE47" w:rsidR="00FA2379" w:rsidRDefault="00553095" w:rsidP="00DA6586">
      <w:pPr>
        <w:spacing w:line="480" w:lineRule="auto"/>
        <w:rPr>
          <w:rFonts w:ascii="Arial" w:hAnsi="Arial" w:cs="Arial"/>
          <w:sz w:val="24"/>
          <w:szCs w:val="24"/>
          <w:shd w:val="clear" w:color="auto" w:fill="FFFFFF"/>
        </w:rPr>
      </w:pPr>
      <w:r w:rsidRPr="00F32207">
        <w:rPr>
          <w:rFonts w:ascii="Arial" w:hAnsi="Arial" w:cs="Arial"/>
          <w:sz w:val="24"/>
          <w:szCs w:val="24"/>
          <w:shd w:val="clear" w:color="auto" w:fill="FFFFFF"/>
        </w:rPr>
        <w:t>PESTLE analysis is part of this strategic planning process</w:t>
      </w:r>
      <w:r w:rsidR="00081E6E" w:rsidRPr="00F32207">
        <w:rPr>
          <w:rFonts w:ascii="Arial" w:hAnsi="Arial" w:cs="Arial"/>
          <w:sz w:val="24"/>
          <w:szCs w:val="24"/>
          <w:shd w:val="clear" w:color="auto" w:fill="FFFFFF"/>
        </w:rPr>
        <w:t xml:space="preserve"> (Karami, 2012)</w:t>
      </w:r>
      <w:r w:rsidR="00AF6761">
        <w:rPr>
          <w:rFonts w:ascii="Arial" w:hAnsi="Arial" w:cs="Arial"/>
          <w:sz w:val="24"/>
          <w:szCs w:val="24"/>
          <w:shd w:val="clear" w:color="auto" w:fill="FFFFFF"/>
        </w:rPr>
        <w:t xml:space="preserve">. </w:t>
      </w:r>
      <w:r w:rsidR="002C60B7" w:rsidRPr="00F32207">
        <w:rPr>
          <w:rFonts w:ascii="Arial" w:hAnsi="Arial" w:cs="Arial"/>
          <w:sz w:val="24"/>
          <w:szCs w:val="24"/>
          <w:shd w:val="clear" w:color="auto" w:fill="FFFFFF"/>
        </w:rPr>
        <w:t>An e</w:t>
      </w:r>
      <w:r w:rsidR="00C748F8" w:rsidRPr="00F32207">
        <w:rPr>
          <w:rFonts w:ascii="Arial" w:hAnsi="Arial" w:cs="Arial"/>
          <w:sz w:val="24"/>
          <w:szCs w:val="24"/>
          <w:shd w:val="clear" w:color="auto" w:fill="FFFFFF"/>
        </w:rPr>
        <w:t xml:space="preserve">xternal business environment </w:t>
      </w:r>
      <w:r w:rsidR="000A3008" w:rsidRPr="00F32207">
        <w:rPr>
          <w:rFonts w:ascii="Arial" w:hAnsi="Arial" w:cs="Arial"/>
          <w:sz w:val="24"/>
          <w:szCs w:val="24"/>
          <w:shd w:val="clear" w:color="auto" w:fill="FFFFFF"/>
        </w:rPr>
        <w:t xml:space="preserve">is </w:t>
      </w:r>
      <w:r w:rsidR="00C748F8" w:rsidRPr="00F32207">
        <w:rPr>
          <w:rFonts w:ascii="Arial" w:hAnsi="Arial" w:cs="Arial"/>
          <w:sz w:val="24"/>
          <w:szCs w:val="24"/>
          <w:shd w:val="clear" w:color="auto" w:fill="FFFFFF"/>
        </w:rPr>
        <w:t>an aggregate environment</w:t>
      </w:r>
      <w:r w:rsidR="000A3008" w:rsidRPr="00F32207">
        <w:rPr>
          <w:rFonts w:ascii="Arial" w:hAnsi="Arial" w:cs="Arial"/>
          <w:sz w:val="24"/>
          <w:szCs w:val="24"/>
          <w:shd w:val="clear" w:color="auto" w:fill="FFFFFF"/>
        </w:rPr>
        <w:t>;</w:t>
      </w:r>
      <w:r w:rsidR="00C748F8" w:rsidRPr="00F32207">
        <w:rPr>
          <w:rFonts w:ascii="Arial" w:hAnsi="Arial" w:cs="Arial"/>
          <w:sz w:val="24"/>
          <w:szCs w:val="24"/>
          <w:shd w:val="clear" w:color="auto" w:fill="FFFFFF"/>
        </w:rPr>
        <w:t xml:space="preserve"> </w:t>
      </w:r>
      <w:r w:rsidR="000A3008" w:rsidRPr="00F32207">
        <w:rPr>
          <w:rFonts w:ascii="Arial" w:hAnsi="Arial" w:cs="Arial"/>
          <w:sz w:val="24"/>
          <w:szCs w:val="24"/>
          <w:shd w:val="clear" w:color="auto" w:fill="FFFFFF"/>
        </w:rPr>
        <w:t xml:space="preserve">a set of external factors </w:t>
      </w:r>
      <w:r w:rsidR="00C748F8" w:rsidRPr="00F32207">
        <w:rPr>
          <w:rFonts w:ascii="Arial" w:hAnsi="Arial" w:cs="Arial"/>
          <w:sz w:val="24"/>
          <w:szCs w:val="24"/>
          <w:shd w:val="clear" w:color="auto" w:fill="FFFFFF"/>
        </w:rPr>
        <w:t xml:space="preserve">that may have a direct or indirect impact on the </w:t>
      </w:r>
      <w:r w:rsidR="00FD64FF" w:rsidRPr="00F32207">
        <w:rPr>
          <w:rFonts w:ascii="Arial" w:hAnsi="Arial" w:cs="Arial"/>
          <w:sz w:val="24"/>
          <w:szCs w:val="24"/>
          <w:shd w:val="clear" w:color="auto" w:fill="FFFFFF"/>
        </w:rPr>
        <w:t xml:space="preserve">performance and efficiency of an organisation </w:t>
      </w:r>
      <w:r w:rsidR="00C748F8" w:rsidRPr="00F32207">
        <w:rPr>
          <w:rFonts w:ascii="Arial" w:hAnsi="Arial" w:cs="Arial"/>
          <w:sz w:val="24"/>
          <w:szCs w:val="24"/>
          <w:shd w:val="clear" w:color="auto" w:fill="FFFFFF"/>
        </w:rPr>
        <w:t>which cannot be controlled</w:t>
      </w:r>
      <w:r w:rsidR="002E5891" w:rsidRPr="00F32207">
        <w:rPr>
          <w:rFonts w:ascii="Arial" w:hAnsi="Arial" w:cs="Arial"/>
          <w:sz w:val="24"/>
          <w:szCs w:val="24"/>
          <w:shd w:val="clear" w:color="auto" w:fill="FFFFFF"/>
        </w:rPr>
        <w:t xml:space="preserve"> </w:t>
      </w:r>
      <w:r w:rsidR="002E5891" w:rsidRPr="00F32207">
        <w:rPr>
          <w:rFonts w:ascii="Arial" w:hAnsi="Arial" w:cs="Arial"/>
          <w:sz w:val="24"/>
          <w:szCs w:val="24"/>
          <w:shd w:val="clear" w:color="auto" w:fill="FFFFFF"/>
        </w:rPr>
        <w:fldChar w:fldCharType="begin"/>
      </w:r>
      <w:r w:rsidR="008C7EFA" w:rsidRPr="00F32207">
        <w:rPr>
          <w:rFonts w:ascii="Arial" w:hAnsi="Arial" w:cs="Arial"/>
          <w:sz w:val="24"/>
          <w:szCs w:val="24"/>
          <w:shd w:val="clear" w:color="auto" w:fill="FFFFFF"/>
        </w:rPr>
        <w:instrText xml:space="preserve"> ADDIN ZOTERO_ITEM CSL_CITATION {"citationID":"5MvEG3jO","properties":{"formattedCitation":"(Jankovi\\uc0\\u263{}, Mihajlovi\\uc0\\u263{} and Cvetkovi\\uc0\\u263{}, 2016)","plainCitation":"(Janković, Mihajlović and Cvetković, 2016)","dontUpdate":true,"noteIndex":0},"citationItems":[{"id":19,"uris":["http://zotero.org/users/local/iOlGV4Ba/items/NZ5F3J2P"],"itemData":{"id":19,"type":"article-journal","abstract":"Business environments can be internal and external. In this paper you will see how external business environments affect business enterprises. They can affect business results positively or negatively. Empirical research was conducted on 60 companies in Serbia. The results show that the external environment is not influencing their businesses favorably. The most negative factors are political. In order to eliminate the negative impact of these factors, it is necessary for the government to take certain measures.","container-title":"Ekonomika","DOI":"10.5937/ekonomika1604031J","ISSN":"0350-137X","issue":"4","note":"PMID: 0350-137X1604031J","page":"31-38","source":"scindeks.ceon.rs","title":"Influence of external factors on business of companies in Serbia","volume":"62","author":[{"family":"Janković","given":"Marko"},{"family":"Mihajlović","given":"Milan"},{"family":"Cvetković","given":"Tamara"}],"issued":{"date-parts":[["2016"]]}}}],"schema":"https://github.com/citation-style-language/schema/raw/master/csl-citation.json"} </w:instrText>
      </w:r>
      <w:r w:rsidR="002E5891" w:rsidRPr="00F32207">
        <w:rPr>
          <w:rFonts w:ascii="Arial" w:hAnsi="Arial" w:cs="Arial"/>
          <w:sz w:val="24"/>
          <w:szCs w:val="24"/>
          <w:shd w:val="clear" w:color="auto" w:fill="FFFFFF"/>
        </w:rPr>
        <w:fldChar w:fldCharType="separate"/>
      </w:r>
      <w:r w:rsidR="002E5891" w:rsidRPr="00F32207">
        <w:rPr>
          <w:rFonts w:ascii="Arial" w:hAnsi="Arial" w:cs="Arial"/>
          <w:sz w:val="24"/>
          <w:szCs w:val="24"/>
        </w:rPr>
        <w:t xml:space="preserve">(Janković, Mihajlović </w:t>
      </w:r>
      <w:r w:rsidR="00C3648C">
        <w:rPr>
          <w:rFonts w:ascii="Arial" w:hAnsi="Arial" w:cs="Arial"/>
          <w:sz w:val="24"/>
          <w:szCs w:val="24"/>
        </w:rPr>
        <w:t>and</w:t>
      </w:r>
      <w:r w:rsidR="00471602" w:rsidRPr="00F32207">
        <w:rPr>
          <w:rFonts w:ascii="Arial" w:hAnsi="Arial" w:cs="Arial"/>
          <w:sz w:val="24"/>
          <w:szCs w:val="24"/>
        </w:rPr>
        <w:t xml:space="preserve"> </w:t>
      </w:r>
      <w:r w:rsidR="002E5891" w:rsidRPr="00F32207">
        <w:rPr>
          <w:rFonts w:ascii="Arial" w:hAnsi="Arial" w:cs="Arial"/>
          <w:sz w:val="24"/>
          <w:szCs w:val="24"/>
        </w:rPr>
        <w:t>Cvetković, 2016)</w:t>
      </w:r>
      <w:r w:rsidR="002E5891" w:rsidRPr="00F32207">
        <w:rPr>
          <w:rFonts w:ascii="Arial" w:hAnsi="Arial" w:cs="Arial"/>
          <w:sz w:val="24"/>
          <w:szCs w:val="24"/>
          <w:shd w:val="clear" w:color="auto" w:fill="FFFFFF"/>
        </w:rPr>
        <w:fldChar w:fldCharType="end"/>
      </w:r>
      <w:r w:rsidR="0026727E" w:rsidRPr="00F32207">
        <w:rPr>
          <w:rFonts w:ascii="Arial" w:hAnsi="Arial" w:cs="Arial"/>
          <w:sz w:val="24"/>
          <w:szCs w:val="24"/>
          <w:shd w:val="clear" w:color="auto" w:fill="FFFFFF"/>
        </w:rPr>
        <w:t>.</w:t>
      </w:r>
      <w:r w:rsidR="003A35AC" w:rsidRPr="00F32207">
        <w:rPr>
          <w:rFonts w:ascii="Arial" w:hAnsi="Arial" w:cs="Arial"/>
          <w:sz w:val="24"/>
          <w:szCs w:val="24"/>
          <w:shd w:val="clear" w:color="auto" w:fill="FFFFFF"/>
        </w:rPr>
        <w:t xml:space="preserve"> </w:t>
      </w:r>
      <w:r w:rsidR="00A83026" w:rsidRPr="00F32207">
        <w:rPr>
          <w:rFonts w:ascii="Arial" w:hAnsi="Arial" w:cs="Arial"/>
          <w:sz w:val="24"/>
          <w:szCs w:val="24"/>
          <w:shd w:val="clear" w:color="auto" w:fill="FFFFFF"/>
        </w:rPr>
        <w:t>Though</w:t>
      </w:r>
      <w:r w:rsidR="003A35AC" w:rsidRPr="00F32207">
        <w:rPr>
          <w:rFonts w:ascii="Arial" w:hAnsi="Arial" w:cs="Arial"/>
          <w:sz w:val="24"/>
          <w:szCs w:val="24"/>
          <w:shd w:val="clear" w:color="auto" w:fill="FFFFFF"/>
        </w:rPr>
        <w:t xml:space="preserve"> there are limitations to using any tool</w:t>
      </w:r>
      <w:r w:rsidR="00C25D9C" w:rsidRPr="00F32207">
        <w:rPr>
          <w:rFonts w:ascii="Arial" w:hAnsi="Arial" w:cs="Arial"/>
          <w:sz w:val="24"/>
          <w:szCs w:val="24"/>
          <w:shd w:val="clear" w:color="auto" w:fill="FFFFFF"/>
        </w:rPr>
        <w:t>, such as the n</w:t>
      </w:r>
      <w:r w:rsidR="001B7444" w:rsidRPr="00F32207">
        <w:rPr>
          <w:rFonts w:ascii="Arial" w:hAnsi="Arial" w:cs="Arial"/>
          <w:sz w:val="24"/>
          <w:szCs w:val="24"/>
          <w:shd w:val="clear" w:color="auto" w:fill="FFFFFF"/>
        </w:rPr>
        <w:t>e</w:t>
      </w:r>
      <w:r w:rsidR="00C25D9C" w:rsidRPr="00F32207">
        <w:rPr>
          <w:rFonts w:ascii="Arial" w:hAnsi="Arial" w:cs="Arial"/>
          <w:sz w:val="24"/>
          <w:szCs w:val="24"/>
          <w:shd w:val="clear" w:color="auto" w:fill="FFFFFF"/>
        </w:rPr>
        <w:t xml:space="preserve">ed to repeat regularly </w:t>
      </w:r>
      <w:r w:rsidR="00A83026" w:rsidRPr="00F32207">
        <w:rPr>
          <w:rFonts w:ascii="Arial" w:hAnsi="Arial" w:cs="Arial"/>
          <w:sz w:val="24"/>
          <w:szCs w:val="24"/>
          <w:shd w:val="clear" w:color="auto" w:fill="FFFFFF"/>
        </w:rPr>
        <w:t>particularly</w:t>
      </w:r>
      <w:r w:rsidR="00C25D9C" w:rsidRPr="00F32207">
        <w:rPr>
          <w:rFonts w:ascii="Arial" w:hAnsi="Arial" w:cs="Arial"/>
          <w:sz w:val="24"/>
          <w:szCs w:val="24"/>
          <w:shd w:val="clear" w:color="auto" w:fill="FFFFFF"/>
        </w:rPr>
        <w:t xml:space="preserve"> as an analysis is </w:t>
      </w:r>
      <w:r w:rsidR="00A83026" w:rsidRPr="00F32207">
        <w:rPr>
          <w:rFonts w:ascii="Arial" w:hAnsi="Arial" w:cs="Arial"/>
          <w:sz w:val="24"/>
          <w:szCs w:val="24"/>
          <w:shd w:val="clear" w:color="auto" w:fill="FFFFFF"/>
        </w:rPr>
        <w:t>outdated</w:t>
      </w:r>
      <w:r w:rsidR="00C25D9C" w:rsidRPr="00F32207">
        <w:rPr>
          <w:rFonts w:ascii="Arial" w:hAnsi="Arial" w:cs="Arial"/>
          <w:sz w:val="24"/>
          <w:szCs w:val="24"/>
          <w:shd w:val="clear" w:color="auto" w:fill="FFFFFF"/>
        </w:rPr>
        <w:t xml:space="preserve"> </w:t>
      </w:r>
      <w:r w:rsidR="007955A6" w:rsidRPr="00F32207">
        <w:rPr>
          <w:rFonts w:ascii="Arial" w:hAnsi="Arial" w:cs="Arial"/>
          <w:sz w:val="24"/>
          <w:szCs w:val="24"/>
          <w:shd w:val="clear" w:color="auto" w:fill="FFFFFF"/>
        </w:rPr>
        <w:t>quickly</w:t>
      </w:r>
      <w:r w:rsidR="00C25D9C" w:rsidRPr="00F32207">
        <w:rPr>
          <w:rFonts w:ascii="Arial" w:hAnsi="Arial" w:cs="Arial"/>
          <w:sz w:val="24"/>
          <w:szCs w:val="24"/>
          <w:shd w:val="clear" w:color="auto" w:fill="FFFFFF"/>
        </w:rPr>
        <w:t xml:space="preserve">, when considered in the </w:t>
      </w:r>
      <w:r w:rsidR="00A83026" w:rsidRPr="00F32207">
        <w:rPr>
          <w:rFonts w:ascii="Arial" w:hAnsi="Arial" w:cs="Arial"/>
          <w:sz w:val="24"/>
          <w:szCs w:val="24"/>
          <w:shd w:val="clear" w:color="auto" w:fill="FFFFFF"/>
        </w:rPr>
        <w:t>wider</w:t>
      </w:r>
      <w:r w:rsidR="00C25D9C" w:rsidRPr="00F32207">
        <w:rPr>
          <w:rFonts w:ascii="Arial" w:hAnsi="Arial" w:cs="Arial"/>
          <w:sz w:val="24"/>
          <w:szCs w:val="24"/>
          <w:shd w:val="clear" w:color="auto" w:fill="FFFFFF"/>
        </w:rPr>
        <w:t xml:space="preserve"> strategic process </w:t>
      </w:r>
      <w:r w:rsidR="00A83026" w:rsidRPr="00F32207">
        <w:rPr>
          <w:rFonts w:ascii="Arial" w:hAnsi="Arial" w:cs="Arial"/>
          <w:sz w:val="24"/>
          <w:szCs w:val="24"/>
          <w:shd w:val="clear" w:color="auto" w:fill="FFFFFF"/>
        </w:rPr>
        <w:t>it is invaluable</w:t>
      </w:r>
      <w:r w:rsidR="001B7444" w:rsidRPr="00F32207">
        <w:rPr>
          <w:rFonts w:ascii="Arial" w:hAnsi="Arial" w:cs="Arial"/>
          <w:sz w:val="24"/>
          <w:szCs w:val="24"/>
          <w:shd w:val="clear" w:color="auto" w:fill="FFFFFF"/>
        </w:rPr>
        <w:t xml:space="preserve"> (</w:t>
      </w:r>
      <w:r w:rsidR="008D25C0" w:rsidRPr="00F32207">
        <w:rPr>
          <w:rFonts w:ascii="Arial" w:hAnsi="Arial" w:cs="Arial"/>
          <w:sz w:val="24"/>
          <w:szCs w:val="24"/>
          <w:shd w:val="clear" w:color="auto" w:fill="FFFFFF"/>
        </w:rPr>
        <w:t>CIPD, 2021</w:t>
      </w:r>
      <w:r w:rsidR="00714C97">
        <w:rPr>
          <w:rFonts w:ascii="Arial" w:hAnsi="Arial" w:cs="Arial"/>
          <w:sz w:val="24"/>
          <w:szCs w:val="24"/>
          <w:shd w:val="clear" w:color="auto" w:fill="FFFFFF"/>
        </w:rPr>
        <w:t>a</w:t>
      </w:r>
      <w:r w:rsidR="00DA6586" w:rsidRPr="00F32207">
        <w:rPr>
          <w:rFonts w:ascii="Arial" w:hAnsi="Arial" w:cs="Arial"/>
          <w:sz w:val="24"/>
          <w:szCs w:val="24"/>
          <w:shd w:val="clear" w:color="auto" w:fill="FFFFFF"/>
        </w:rPr>
        <w:t>)</w:t>
      </w:r>
      <w:r w:rsidR="0051751F" w:rsidRPr="00F32207">
        <w:rPr>
          <w:rFonts w:ascii="Arial" w:hAnsi="Arial" w:cs="Arial"/>
          <w:sz w:val="24"/>
          <w:szCs w:val="24"/>
          <w:shd w:val="clear" w:color="auto" w:fill="FFFFFF"/>
        </w:rPr>
        <w:t>.</w:t>
      </w:r>
    </w:p>
    <w:p w14:paraId="148165F5" w14:textId="77777777" w:rsidR="00B9469A" w:rsidRDefault="00B9469A">
      <w:pPr>
        <w:rPr>
          <w:rFonts w:ascii="Arial" w:hAnsi="Arial" w:cs="Arial"/>
          <w:b/>
          <w:bCs/>
          <w:sz w:val="24"/>
          <w:szCs w:val="24"/>
          <w:u w:val="single"/>
        </w:rPr>
      </w:pPr>
    </w:p>
    <w:p w14:paraId="4E318CC5" w14:textId="2762C328" w:rsidR="00B9469A" w:rsidRDefault="00B9469A">
      <w:pPr>
        <w:rPr>
          <w:rFonts w:ascii="Arial" w:hAnsi="Arial" w:cs="Arial"/>
          <w:b/>
          <w:bCs/>
          <w:sz w:val="24"/>
          <w:szCs w:val="24"/>
          <w:u w:val="single"/>
        </w:rPr>
      </w:pPr>
      <w:r w:rsidRPr="00984F1E">
        <w:rPr>
          <w:rFonts w:ascii="Arial" w:hAnsi="Arial" w:cs="Arial"/>
          <w:b/>
          <w:bCs/>
          <w:noProof/>
          <w:sz w:val="24"/>
          <w:szCs w:val="24"/>
          <w:u w:val="single"/>
        </w:rPr>
        <w:drawing>
          <wp:inline distT="0" distB="0" distL="0" distR="0" wp14:anchorId="12E594C6" wp14:editId="777AFE17">
            <wp:extent cx="5731510" cy="1442085"/>
            <wp:effectExtent l="0" t="0" r="2540" b="5715"/>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13"/>
                    <a:stretch>
                      <a:fillRect/>
                    </a:stretch>
                  </pic:blipFill>
                  <pic:spPr>
                    <a:xfrm>
                      <a:off x="0" y="0"/>
                      <a:ext cx="5731510" cy="1442085"/>
                    </a:xfrm>
                    <a:prstGeom prst="rect">
                      <a:avLst/>
                    </a:prstGeom>
                  </pic:spPr>
                </pic:pic>
              </a:graphicData>
            </a:graphic>
          </wp:inline>
        </w:drawing>
      </w:r>
    </w:p>
    <w:p w14:paraId="2FF2210F" w14:textId="77777777" w:rsidR="00B9469A" w:rsidRDefault="00B9469A">
      <w:pPr>
        <w:rPr>
          <w:rFonts w:ascii="Arial" w:hAnsi="Arial" w:cs="Arial"/>
          <w:b/>
          <w:bCs/>
          <w:sz w:val="24"/>
          <w:szCs w:val="24"/>
          <w:u w:val="single"/>
        </w:rPr>
      </w:pPr>
    </w:p>
    <w:p w14:paraId="2902702F" w14:textId="2F055025" w:rsidR="00696A9A" w:rsidRPr="00A969CC" w:rsidRDefault="00136D9B">
      <w:pPr>
        <w:rPr>
          <w:rFonts w:ascii="Arial" w:hAnsi="Arial" w:cs="Arial"/>
          <w:b/>
          <w:bCs/>
          <w:sz w:val="24"/>
          <w:szCs w:val="24"/>
          <w:u w:val="single"/>
        </w:rPr>
      </w:pPr>
      <w:r w:rsidRPr="00A969CC">
        <w:rPr>
          <w:rFonts w:ascii="Arial" w:hAnsi="Arial" w:cs="Arial"/>
          <w:b/>
          <w:bCs/>
          <w:sz w:val="24"/>
          <w:szCs w:val="24"/>
          <w:u w:val="single"/>
        </w:rPr>
        <w:t>2</w:t>
      </w:r>
      <w:r w:rsidR="00D47241" w:rsidRPr="00A969CC">
        <w:rPr>
          <w:rFonts w:ascii="Arial" w:hAnsi="Arial" w:cs="Arial"/>
          <w:b/>
          <w:bCs/>
          <w:sz w:val="24"/>
          <w:szCs w:val="24"/>
          <w:u w:val="single"/>
        </w:rPr>
        <w:t>.0</w:t>
      </w:r>
      <w:r w:rsidR="00080986" w:rsidRPr="00A969CC">
        <w:rPr>
          <w:rFonts w:ascii="Arial" w:hAnsi="Arial" w:cs="Arial"/>
          <w:b/>
          <w:bCs/>
          <w:sz w:val="24"/>
          <w:szCs w:val="24"/>
          <w:u w:val="single"/>
        </w:rPr>
        <w:t xml:space="preserve">– </w:t>
      </w:r>
      <w:r w:rsidR="00A969CC" w:rsidRPr="00A969CC">
        <w:rPr>
          <w:rFonts w:ascii="Arial" w:hAnsi="Arial" w:cs="Arial"/>
          <w:b/>
          <w:bCs/>
          <w:i/>
          <w:iCs/>
          <w:sz w:val="24"/>
          <w:szCs w:val="24"/>
          <w:u w:val="single"/>
        </w:rPr>
        <w:t xml:space="preserve">Socio-Cultural </w:t>
      </w:r>
      <w:r w:rsidR="00A969CC">
        <w:rPr>
          <w:rFonts w:ascii="Arial" w:hAnsi="Arial" w:cs="Arial"/>
          <w:b/>
          <w:bCs/>
          <w:i/>
          <w:iCs/>
          <w:sz w:val="24"/>
          <w:szCs w:val="24"/>
          <w:u w:val="single"/>
        </w:rPr>
        <w:t>Impacts</w:t>
      </w:r>
      <w:r w:rsidR="00A969CC" w:rsidRPr="00A969CC">
        <w:rPr>
          <w:rFonts w:ascii="Arial" w:hAnsi="Arial" w:cs="Arial"/>
          <w:b/>
          <w:bCs/>
          <w:i/>
          <w:iCs/>
          <w:sz w:val="24"/>
          <w:szCs w:val="24"/>
          <w:u w:val="single"/>
        </w:rPr>
        <w:t xml:space="preserve"> </w:t>
      </w:r>
    </w:p>
    <w:p w14:paraId="25344C72" w14:textId="77777777" w:rsidR="0081061F" w:rsidRDefault="0081061F">
      <w:pPr>
        <w:rPr>
          <w:rFonts w:ascii="Arial" w:hAnsi="Arial" w:cs="Arial"/>
          <w:b/>
          <w:bCs/>
          <w:i/>
          <w:iCs/>
          <w:sz w:val="24"/>
          <w:szCs w:val="24"/>
        </w:rPr>
      </w:pPr>
    </w:p>
    <w:p w14:paraId="02410CB5" w14:textId="5371EED2" w:rsidR="00C00936" w:rsidRDefault="006737D5" w:rsidP="007B0835">
      <w:pPr>
        <w:spacing w:line="480" w:lineRule="auto"/>
        <w:rPr>
          <w:rFonts w:ascii="Arial" w:hAnsi="Arial" w:cs="Arial"/>
          <w:sz w:val="24"/>
          <w:szCs w:val="24"/>
        </w:rPr>
      </w:pPr>
      <w:r w:rsidRPr="00FD7493">
        <w:rPr>
          <w:rFonts w:ascii="Arial" w:hAnsi="Arial" w:cs="Arial"/>
          <w:sz w:val="24"/>
          <w:szCs w:val="24"/>
        </w:rPr>
        <w:lastRenderedPageBreak/>
        <w:t xml:space="preserve">Social issues have the </w:t>
      </w:r>
      <w:r w:rsidR="003E0AF8" w:rsidRPr="00FD7493">
        <w:rPr>
          <w:rFonts w:ascii="Arial" w:hAnsi="Arial" w:cs="Arial"/>
          <w:sz w:val="24"/>
          <w:szCs w:val="24"/>
        </w:rPr>
        <w:t>potential</w:t>
      </w:r>
      <w:r w:rsidRPr="00FD7493">
        <w:rPr>
          <w:rFonts w:ascii="Arial" w:hAnsi="Arial" w:cs="Arial"/>
          <w:sz w:val="24"/>
          <w:szCs w:val="24"/>
        </w:rPr>
        <w:t xml:space="preserve"> to </w:t>
      </w:r>
      <w:r w:rsidR="003E0AF8" w:rsidRPr="00FD7493">
        <w:rPr>
          <w:rFonts w:ascii="Arial" w:hAnsi="Arial" w:cs="Arial"/>
          <w:sz w:val="24"/>
          <w:szCs w:val="24"/>
        </w:rPr>
        <w:t>influence major cha</w:t>
      </w:r>
      <w:r w:rsidR="00E02C32" w:rsidRPr="00FD7493">
        <w:rPr>
          <w:rFonts w:ascii="Arial" w:hAnsi="Arial" w:cs="Arial"/>
          <w:sz w:val="24"/>
          <w:szCs w:val="24"/>
        </w:rPr>
        <w:t>n</w:t>
      </w:r>
      <w:r w:rsidR="003E0AF8" w:rsidRPr="00FD7493">
        <w:rPr>
          <w:rFonts w:ascii="Arial" w:hAnsi="Arial" w:cs="Arial"/>
          <w:sz w:val="24"/>
          <w:szCs w:val="24"/>
        </w:rPr>
        <w:t xml:space="preserve">ge </w:t>
      </w:r>
      <w:r w:rsidR="00E02C32" w:rsidRPr="00FD7493">
        <w:rPr>
          <w:rFonts w:ascii="Arial" w:hAnsi="Arial" w:cs="Arial"/>
          <w:sz w:val="24"/>
          <w:szCs w:val="24"/>
        </w:rPr>
        <w:t>in how WAST operates</w:t>
      </w:r>
      <w:r w:rsidR="00717124" w:rsidRPr="00FD7493">
        <w:rPr>
          <w:rFonts w:ascii="Arial" w:hAnsi="Arial" w:cs="Arial"/>
          <w:sz w:val="24"/>
          <w:szCs w:val="24"/>
        </w:rPr>
        <w:t xml:space="preserve">, the most significant </w:t>
      </w:r>
      <w:r w:rsidR="007035DC">
        <w:rPr>
          <w:rFonts w:ascii="Arial" w:hAnsi="Arial" w:cs="Arial"/>
          <w:sz w:val="24"/>
          <w:szCs w:val="24"/>
        </w:rPr>
        <w:t xml:space="preserve">in WAST </w:t>
      </w:r>
      <w:r w:rsidR="00717124" w:rsidRPr="00FD7493">
        <w:rPr>
          <w:rFonts w:ascii="Arial" w:hAnsi="Arial" w:cs="Arial"/>
          <w:sz w:val="24"/>
          <w:szCs w:val="24"/>
        </w:rPr>
        <w:t>is the growing need for more flexible working practices and agile work</w:t>
      </w:r>
      <w:r w:rsidR="00E337C8" w:rsidRPr="00FD7493">
        <w:rPr>
          <w:rFonts w:ascii="Arial" w:hAnsi="Arial" w:cs="Arial"/>
          <w:sz w:val="24"/>
          <w:szCs w:val="24"/>
        </w:rPr>
        <w:t>ing</w:t>
      </w:r>
      <w:r w:rsidR="00395098">
        <w:rPr>
          <w:rFonts w:ascii="Arial" w:hAnsi="Arial" w:cs="Arial"/>
          <w:sz w:val="24"/>
          <w:szCs w:val="24"/>
        </w:rPr>
        <w:t xml:space="preserve"> </w:t>
      </w:r>
      <w:r w:rsidR="00395098">
        <w:rPr>
          <w:rFonts w:ascii="Arial" w:hAnsi="Arial" w:cs="Arial"/>
          <w:sz w:val="24"/>
          <w:szCs w:val="24"/>
        </w:rPr>
        <w:fldChar w:fldCharType="begin"/>
      </w:r>
      <w:r w:rsidR="00D56F42">
        <w:rPr>
          <w:rFonts w:ascii="Arial" w:hAnsi="Arial" w:cs="Arial"/>
          <w:sz w:val="24"/>
          <w:szCs w:val="24"/>
        </w:rPr>
        <w:instrText xml:space="preserve"> ADDIN ZOTERO_ITEM CSL_CITATION {"citationID":"CXxRaMk1","properties":{"formattedCitation":"(December 2022, no date)","plainCitation":"(December 2022, no date)","dontUpdate":true,"noteIndex":0},"citationItems":[{"id":86,"uris":["http://zotero.org/users/local/iOlGV4Ba/items/NMUD8M5M"],"itemData":{"id":86,"type":"webpage","abstract":"After a year of campaigning by the CIPD, employees can now request flexibility from day one, but what exactly does that mean for the people profession?","language":"en","title":"Flexible working bill: what do employers need to know?","title-short":"Flexible working bill","URL":"https://www.peoplemanagement.co.uk/article/1807194?utm_source=website&amp;utm_medium=social","author":[{"family":"December 2022","given":"Mahalia Mayne 5"}],"accessed":{"date-parts":[["2022",12,7]]}}}],"schema":"https://github.com/citation-style-language/schema/raw/master/csl-citation.json"} </w:instrText>
      </w:r>
      <w:r w:rsidR="00395098">
        <w:rPr>
          <w:rFonts w:ascii="Arial" w:hAnsi="Arial" w:cs="Arial"/>
          <w:sz w:val="24"/>
          <w:szCs w:val="24"/>
        </w:rPr>
        <w:fldChar w:fldCharType="separate"/>
      </w:r>
      <w:r w:rsidR="00395098" w:rsidRPr="00395098">
        <w:rPr>
          <w:rFonts w:ascii="Arial" w:hAnsi="Arial" w:cs="Arial"/>
          <w:sz w:val="24"/>
        </w:rPr>
        <w:t>(</w:t>
      </w:r>
      <w:r w:rsidR="00B1126D">
        <w:rPr>
          <w:rFonts w:ascii="Arial" w:hAnsi="Arial" w:cs="Arial"/>
          <w:sz w:val="24"/>
        </w:rPr>
        <w:t>Mayne</w:t>
      </w:r>
      <w:r w:rsidR="00EC2B42">
        <w:rPr>
          <w:rFonts w:ascii="Arial" w:hAnsi="Arial" w:cs="Arial"/>
          <w:sz w:val="24"/>
        </w:rPr>
        <w:t xml:space="preserve">, </w:t>
      </w:r>
      <w:r w:rsidR="00395098" w:rsidRPr="00395098">
        <w:rPr>
          <w:rFonts w:ascii="Arial" w:hAnsi="Arial" w:cs="Arial"/>
          <w:sz w:val="24"/>
        </w:rPr>
        <w:t>2022)</w:t>
      </w:r>
      <w:r w:rsidR="00395098">
        <w:rPr>
          <w:rFonts w:ascii="Arial" w:hAnsi="Arial" w:cs="Arial"/>
          <w:sz w:val="24"/>
          <w:szCs w:val="24"/>
        </w:rPr>
        <w:fldChar w:fldCharType="end"/>
      </w:r>
      <w:r w:rsidR="00CE556B">
        <w:rPr>
          <w:rFonts w:ascii="Arial" w:hAnsi="Arial" w:cs="Arial"/>
          <w:sz w:val="24"/>
          <w:szCs w:val="24"/>
        </w:rPr>
        <w:t>, this is impacted on by technology</w:t>
      </w:r>
      <w:r w:rsidR="007035DC">
        <w:rPr>
          <w:rFonts w:ascii="Arial" w:hAnsi="Arial" w:cs="Arial"/>
          <w:sz w:val="24"/>
          <w:szCs w:val="24"/>
        </w:rPr>
        <w:t xml:space="preserve"> discussed further in section</w:t>
      </w:r>
      <w:r w:rsidR="009855FE">
        <w:rPr>
          <w:rFonts w:ascii="Arial" w:hAnsi="Arial" w:cs="Arial"/>
          <w:sz w:val="24"/>
          <w:szCs w:val="24"/>
        </w:rPr>
        <w:t xml:space="preserve"> 4.0</w:t>
      </w:r>
      <w:r w:rsidR="0053757D">
        <w:rPr>
          <w:rFonts w:ascii="Arial" w:hAnsi="Arial" w:cs="Arial"/>
          <w:sz w:val="24"/>
          <w:szCs w:val="24"/>
        </w:rPr>
        <w:t xml:space="preserve"> </w:t>
      </w:r>
      <w:r w:rsidR="00CE556B">
        <w:rPr>
          <w:rFonts w:ascii="Arial" w:hAnsi="Arial" w:cs="Arial"/>
          <w:sz w:val="24"/>
          <w:szCs w:val="24"/>
        </w:rPr>
        <w:t xml:space="preserve">and </w:t>
      </w:r>
      <w:r w:rsidR="008C63C5">
        <w:rPr>
          <w:rFonts w:ascii="Arial" w:hAnsi="Arial" w:cs="Arial"/>
          <w:sz w:val="24"/>
          <w:szCs w:val="24"/>
        </w:rPr>
        <w:t>the likelihood of five generations in one workforce</w:t>
      </w:r>
      <w:r w:rsidR="005D4F25">
        <w:rPr>
          <w:rFonts w:ascii="Arial" w:hAnsi="Arial" w:cs="Arial"/>
          <w:sz w:val="24"/>
          <w:szCs w:val="24"/>
        </w:rPr>
        <w:t xml:space="preserve"> (</w:t>
      </w:r>
      <w:r w:rsidR="005D4F25" w:rsidRPr="005D4F25">
        <w:rPr>
          <w:rFonts w:ascii="Arial" w:hAnsi="Arial" w:cs="Arial"/>
          <w:sz w:val="24"/>
          <w:szCs w:val="24"/>
        </w:rPr>
        <w:t>Mercer, 2015</w:t>
      </w:r>
      <w:r w:rsidR="008719FF">
        <w:rPr>
          <w:rFonts w:ascii="Arial" w:hAnsi="Arial" w:cs="Arial"/>
          <w:sz w:val="24"/>
          <w:szCs w:val="24"/>
        </w:rPr>
        <w:t xml:space="preserve">; </w:t>
      </w:r>
      <w:r w:rsidR="003B52B4">
        <w:rPr>
          <w:rFonts w:ascii="Arial" w:hAnsi="Arial" w:cs="Arial"/>
          <w:sz w:val="24"/>
          <w:szCs w:val="24"/>
        </w:rPr>
        <w:t>Cheese, 20</w:t>
      </w:r>
      <w:r w:rsidR="00714C97">
        <w:rPr>
          <w:rFonts w:ascii="Arial" w:hAnsi="Arial" w:cs="Arial"/>
          <w:sz w:val="24"/>
          <w:szCs w:val="24"/>
        </w:rPr>
        <w:t>21</w:t>
      </w:r>
      <w:r w:rsidR="003B52B4">
        <w:rPr>
          <w:rFonts w:ascii="Arial" w:hAnsi="Arial" w:cs="Arial"/>
          <w:sz w:val="24"/>
          <w:szCs w:val="24"/>
        </w:rPr>
        <w:t>)</w:t>
      </w:r>
      <w:r w:rsidR="00E76D44">
        <w:rPr>
          <w:rFonts w:ascii="Arial" w:hAnsi="Arial" w:cs="Arial"/>
          <w:sz w:val="24"/>
          <w:szCs w:val="24"/>
        </w:rPr>
        <w:t>.</w:t>
      </w:r>
      <w:r w:rsidR="00985F89" w:rsidRPr="00985F89">
        <w:rPr>
          <w:rFonts w:ascii="Arial" w:hAnsi="Arial" w:cs="Arial"/>
          <w:sz w:val="24"/>
          <w:szCs w:val="24"/>
        </w:rPr>
        <w:t xml:space="preserve"> </w:t>
      </w:r>
    </w:p>
    <w:p w14:paraId="3A828D8D" w14:textId="3AC6C958" w:rsidR="002D4068" w:rsidRDefault="000350D9" w:rsidP="007B0835">
      <w:pPr>
        <w:spacing w:line="480" w:lineRule="auto"/>
        <w:rPr>
          <w:rFonts w:ascii="Arial" w:hAnsi="Arial" w:cs="Arial"/>
          <w:sz w:val="24"/>
          <w:szCs w:val="24"/>
        </w:rPr>
      </w:pPr>
      <w:r w:rsidRPr="000350D9">
        <w:rPr>
          <w:rFonts w:ascii="Arial" w:hAnsi="Arial" w:cs="Arial"/>
          <w:sz w:val="24"/>
          <w:szCs w:val="24"/>
        </w:rPr>
        <w:t>A study looking at flexible working concepts indicate that cultural effects</w:t>
      </w:r>
      <w:r w:rsidR="00CA4986">
        <w:rPr>
          <w:rFonts w:ascii="Arial" w:hAnsi="Arial" w:cs="Arial"/>
          <w:sz w:val="24"/>
          <w:szCs w:val="24"/>
        </w:rPr>
        <w:t xml:space="preserve"> and </w:t>
      </w:r>
      <w:r w:rsidRPr="000350D9">
        <w:rPr>
          <w:rFonts w:ascii="Arial" w:hAnsi="Arial" w:cs="Arial"/>
          <w:sz w:val="24"/>
          <w:szCs w:val="24"/>
        </w:rPr>
        <w:t xml:space="preserve">demographics differ across cultures, but workplace factors are constant across cultures </w:t>
      </w:r>
      <w:r w:rsidRPr="000350D9">
        <w:rPr>
          <w:rFonts w:ascii="Arial" w:hAnsi="Arial" w:cs="Arial"/>
          <w:sz w:val="24"/>
          <w:szCs w:val="24"/>
        </w:rPr>
        <w:fldChar w:fldCharType="begin"/>
      </w:r>
      <w:r w:rsidRPr="000350D9">
        <w:rPr>
          <w:rFonts w:ascii="Arial" w:hAnsi="Arial" w:cs="Arial"/>
          <w:sz w:val="24"/>
          <w:szCs w:val="24"/>
        </w:rPr>
        <w:instrText xml:space="preserve"> ADDIN ZOTERO_ITEM CSL_CITATION {"citationID":"HyQ0O4KQ","properties":{"formattedCitation":"(Nelson {\\i{}et al.}, 2017)","plainCitation":"(Nelson et al., 2017)","noteIndex":0},"citationItems":[{"id":53,"uris":["http://zotero.org/users/local/iOlGV4Ba/items/GVCNKSU2"],"itemData":{"id":53,"type":"article-journal","abstract":"Purpose\nAn international archival data set resulting from a survey of workers in 27 countries is studied, examining certain individual factors affecting family-friendly work perceptions (FFWP) beginning within the USA and, then, studying FFWP across a select group of six countries, specifically comparing the USA to Bulgaria, Denmark, Japan, Russia and South Africa.\nDesign/methodology/approach\nThe paper reviews studies on gender differences affecting FFWP, focusing on International Social Survey Programme Work Orientation III Survey 2005.\nFindings\nThe six-country comparative analysis shows differences: in the demographic factors in the effects of gender, age and marital status, and the work context factors of number of work hours and type of employer on FFWP; FFWP for those who are self-employed (entrepreneurs), government workers, those working for public companies and those working for private companies and self-employed (entrepreneurial) workers show greater appreciation for family-friendly work practices than those who are government workers and those working for public and private companies.\nResearch limitations/implications\nLimitations of this research include the drawbacks of using secondary data such as the method of data collection, the quality of cross-national data and the fit between the manifest variable survey responses with the latent construct.\nPractical implications\nManagers need to be aware of the importance of family-friendly work practices to their employee base. Failure to match the desired level of FFWP could lead to a less productive and unhappy workforce.\nSocial implications\nCultural effects were found in the results, indicating that demographics have differing effects across cultures, but workplace factors are constant across cultures.\nOriginality/value\nThe paper provides valuable information on gender differences across cultures.","container-title":"Gender in Management","DOI":"10.1108/GM-03-2016-0066","ISSN":"17542413","issue":"4","language":"English","license":"© Emerald Publishing Limited 2017","note":"number-of-pages: 17\npublisher-place: Bradford, United Kingdom\npublisher: Emerald Group Publishing Limited","page":"300-316","source":"ProQuest","title":"Family-friendly work perceptions: a cross country analysis","title-short":"Family-friendly work perceptions","volume":"32","author":[{"family":"Nelson","given":"Diane M."},{"family":"Brooks","given":"Stoney L."},{"family":"Sahaym","given":"Arrvvind"},{"family":"Cullen","given":"John B."}],"issued":{"date-parts":[["2017"]]}}}],"schema":"https://github.com/citation-style-language/schema/raw/master/csl-citation.json"} </w:instrText>
      </w:r>
      <w:r w:rsidRPr="000350D9">
        <w:rPr>
          <w:rFonts w:ascii="Arial" w:hAnsi="Arial" w:cs="Arial"/>
          <w:sz w:val="24"/>
          <w:szCs w:val="24"/>
        </w:rPr>
        <w:fldChar w:fldCharType="separate"/>
      </w:r>
      <w:r w:rsidRPr="000350D9">
        <w:rPr>
          <w:rFonts w:ascii="Arial" w:hAnsi="Arial" w:cs="Arial"/>
          <w:sz w:val="24"/>
          <w:szCs w:val="24"/>
        </w:rPr>
        <w:t xml:space="preserve">(Nelson </w:t>
      </w:r>
      <w:r w:rsidRPr="000350D9">
        <w:rPr>
          <w:rFonts w:ascii="Arial" w:hAnsi="Arial" w:cs="Arial"/>
          <w:i/>
          <w:iCs/>
          <w:sz w:val="24"/>
          <w:szCs w:val="24"/>
        </w:rPr>
        <w:t>et al.</w:t>
      </w:r>
      <w:r w:rsidRPr="000350D9">
        <w:rPr>
          <w:rFonts w:ascii="Arial" w:hAnsi="Arial" w:cs="Arial"/>
          <w:sz w:val="24"/>
          <w:szCs w:val="24"/>
        </w:rPr>
        <w:t>, 2017)</w:t>
      </w:r>
      <w:r w:rsidRPr="000350D9">
        <w:rPr>
          <w:rFonts w:ascii="Arial" w:hAnsi="Arial" w:cs="Arial"/>
          <w:sz w:val="24"/>
          <w:szCs w:val="24"/>
        </w:rPr>
        <w:fldChar w:fldCharType="end"/>
      </w:r>
      <w:r w:rsidR="00CA4986">
        <w:rPr>
          <w:rFonts w:ascii="Arial" w:hAnsi="Arial" w:cs="Arial"/>
          <w:sz w:val="24"/>
          <w:szCs w:val="24"/>
        </w:rPr>
        <w:t xml:space="preserve">. </w:t>
      </w:r>
      <w:r w:rsidR="009E778C">
        <w:rPr>
          <w:rFonts w:ascii="Arial" w:hAnsi="Arial" w:cs="Arial"/>
          <w:sz w:val="24"/>
          <w:szCs w:val="24"/>
        </w:rPr>
        <w:t>Flexible working</w:t>
      </w:r>
      <w:r w:rsidR="002D4068" w:rsidRPr="002D4068">
        <w:rPr>
          <w:rFonts w:ascii="Arial" w:hAnsi="Arial" w:cs="Arial"/>
          <w:sz w:val="24"/>
          <w:szCs w:val="24"/>
        </w:rPr>
        <w:t xml:space="preserve"> is </w:t>
      </w:r>
      <w:r w:rsidR="00EF0B49" w:rsidRPr="002D4068">
        <w:rPr>
          <w:rFonts w:ascii="Arial" w:hAnsi="Arial" w:cs="Arial"/>
          <w:sz w:val="24"/>
          <w:szCs w:val="24"/>
        </w:rPr>
        <w:t>a prominent issue</w:t>
      </w:r>
      <w:r w:rsidR="002D4068" w:rsidRPr="002D4068">
        <w:rPr>
          <w:rFonts w:ascii="Arial" w:hAnsi="Arial" w:cs="Arial"/>
          <w:sz w:val="24"/>
          <w:szCs w:val="24"/>
        </w:rPr>
        <w:t xml:space="preserve"> for employees</w:t>
      </w:r>
      <w:r w:rsidR="007F6DB8">
        <w:rPr>
          <w:rFonts w:ascii="Arial" w:hAnsi="Arial" w:cs="Arial"/>
          <w:sz w:val="24"/>
          <w:szCs w:val="24"/>
        </w:rPr>
        <w:t xml:space="preserve"> (CIPD, 202</w:t>
      </w:r>
      <w:r w:rsidR="008637CD">
        <w:rPr>
          <w:rFonts w:ascii="Arial" w:hAnsi="Arial" w:cs="Arial"/>
          <w:sz w:val="24"/>
          <w:szCs w:val="24"/>
        </w:rPr>
        <w:t>2a</w:t>
      </w:r>
      <w:r w:rsidR="007F6DB8">
        <w:rPr>
          <w:rFonts w:ascii="Arial" w:hAnsi="Arial" w:cs="Arial"/>
          <w:sz w:val="24"/>
          <w:szCs w:val="24"/>
        </w:rPr>
        <w:t>)</w:t>
      </w:r>
      <w:r w:rsidR="00412CED">
        <w:rPr>
          <w:rFonts w:ascii="Arial" w:hAnsi="Arial" w:cs="Arial"/>
          <w:sz w:val="24"/>
          <w:szCs w:val="24"/>
        </w:rPr>
        <w:t>,</w:t>
      </w:r>
      <w:r w:rsidR="002D4068" w:rsidRPr="002D4068">
        <w:rPr>
          <w:rFonts w:ascii="Arial" w:hAnsi="Arial" w:cs="Arial"/>
          <w:sz w:val="24"/>
          <w:szCs w:val="24"/>
        </w:rPr>
        <w:t xml:space="preserve"> looking at demographic factors and work context factors </w:t>
      </w:r>
      <w:r w:rsidR="002C2B38" w:rsidRPr="00395F4A">
        <w:rPr>
          <w:rFonts w:ascii="Arial" w:hAnsi="Arial" w:cs="Arial"/>
          <w:sz w:val="24"/>
          <w:szCs w:val="24"/>
        </w:rPr>
        <w:t>a</w:t>
      </w:r>
      <w:r w:rsidR="009E778C" w:rsidRPr="00395F4A">
        <w:rPr>
          <w:rFonts w:ascii="Arial" w:hAnsi="Arial" w:cs="Arial"/>
          <w:sz w:val="24"/>
          <w:szCs w:val="24"/>
        </w:rPr>
        <w:t xml:space="preserve"> study by </w:t>
      </w:r>
      <w:r w:rsidR="00395F4A" w:rsidRPr="008637CD">
        <w:rPr>
          <w:rFonts w:ascii="Arial" w:hAnsi="Arial" w:cs="Arial"/>
          <w:i/>
          <w:iCs/>
          <w:sz w:val="24"/>
          <w:szCs w:val="24"/>
        </w:rPr>
        <w:t>Human Resource Management International Digest</w:t>
      </w:r>
      <w:r w:rsidR="002D4068" w:rsidRPr="002D4068">
        <w:rPr>
          <w:rFonts w:ascii="Arial" w:hAnsi="Arial" w:cs="Arial"/>
          <w:sz w:val="24"/>
          <w:szCs w:val="24"/>
        </w:rPr>
        <w:t xml:space="preserve"> </w:t>
      </w:r>
      <w:r w:rsidR="00395F4A">
        <w:rPr>
          <w:rFonts w:ascii="Arial" w:hAnsi="Arial" w:cs="Arial"/>
          <w:sz w:val="24"/>
          <w:szCs w:val="24"/>
        </w:rPr>
        <w:t xml:space="preserve">(2018) </w:t>
      </w:r>
      <w:r w:rsidR="002D4068" w:rsidRPr="002D4068">
        <w:rPr>
          <w:rFonts w:ascii="Arial" w:hAnsi="Arial" w:cs="Arial"/>
          <w:sz w:val="24"/>
          <w:szCs w:val="24"/>
        </w:rPr>
        <w:t>found that demographic factors vary among countries, but work context factors remain universal</w:t>
      </w:r>
      <w:r w:rsidR="00B614BE">
        <w:rPr>
          <w:rFonts w:ascii="Arial" w:hAnsi="Arial" w:cs="Arial"/>
          <w:sz w:val="24"/>
          <w:szCs w:val="24"/>
        </w:rPr>
        <w:t xml:space="preserve"> supporting the findings of Nelson et al (2018).</w:t>
      </w:r>
    </w:p>
    <w:p w14:paraId="7C7BBBE1" w14:textId="495F0095" w:rsidR="007B0835" w:rsidRPr="007C61C4" w:rsidRDefault="007C61C4" w:rsidP="007B0835">
      <w:pPr>
        <w:spacing w:line="480" w:lineRule="auto"/>
        <w:rPr>
          <w:rFonts w:ascii="Arial" w:hAnsi="Arial" w:cs="Arial"/>
          <w:b/>
          <w:bCs/>
          <w:sz w:val="24"/>
          <w:szCs w:val="24"/>
        </w:rPr>
      </w:pPr>
      <w:r>
        <w:rPr>
          <w:rFonts w:ascii="Arial" w:hAnsi="Arial" w:cs="Arial"/>
          <w:sz w:val="24"/>
          <w:szCs w:val="24"/>
        </w:rPr>
        <w:t>P</w:t>
      </w:r>
      <w:r w:rsidRPr="007C61C4">
        <w:rPr>
          <w:rFonts w:ascii="Arial" w:hAnsi="Arial" w:cs="Arial"/>
          <w:sz w:val="24"/>
          <w:szCs w:val="24"/>
        </w:rPr>
        <w:t>eople factors are discussed in the next section</w:t>
      </w:r>
      <w:r>
        <w:rPr>
          <w:rFonts w:ascii="Arial" w:hAnsi="Arial" w:cs="Arial"/>
          <w:sz w:val="24"/>
          <w:szCs w:val="24"/>
        </w:rPr>
        <w:t xml:space="preserve"> to highlight where </w:t>
      </w:r>
      <w:r w:rsidR="004A36CB">
        <w:rPr>
          <w:rFonts w:ascii="Arial" w:hAnsi="Arial" w:cs="Arial"/>
          <w:sz w:val="24"/>
          <w:szCs w:val="24"/>
        </w:rPr>
        <w:t>P</w:t>
      </w:r>
      <w:r w:rsidR="00BD6A01">
        <w:rPr>
          <w:rFonts w:ascii="Arial" w:hAnsi="Arial" w:cs="Arial"/>
          <w:sz w:val="24"/>
          <w:szCs w:val="24"/>
        </w:rPr>
        <w:t>P</w:t>
      </w:r>
      <w:r w:rsidR="00EF1FBF">
        <w:rPr>
          <w:rFonts w:ascii="Arial" w:hAnsi="Arial" w:cs="Arial"/>
          <w:sz w:val="24"/>
          <w:szCs w:val="24"/>
        </w:rPr>
        <w:t xml:space="preserve"> </w:t>
      </w:r>
      <w:r w:rsidR="00BD6A01">
        <w:rPr>
          <w:rFonts w:ascii="Arial" w:hAnsi="Arial" w:cs="Arial"/>
          <w:sz w:val="24"/>
          <w:szCs w:val="24"/>
        </w:rPr>
        <w:t xml:space="preserve">need to be at the </w:t>
      </w:r>
      <w:r w:rsidR="00EF1FBF">
        <w:rPr>
          <w:rFonts w:ascii="Arial" w:hAnsi="Arial" w:cs="Arial"/>
          <w:sz w:val="24"/>
          <w:szCs w:val="24"/>
        </w:rPr>
        <w:t>forefront</w:t>
      </w:r>
      <w:r w:rsidR="00BD6A01">
        <w:rPr>
          <w:rFonts w:ascii="Arial" w:hAnsi="Arial" w:cs="Arial"/>
          <w:sz w:val="24"/>
          <w:szCs w:val="24"/>
        </w:rPr>
        <w:t xml:space="preserve"> of workforce </w:t>
      </w:r>
      <w:r w:rsidR="00EF1FBF">
        <w:rPr>
          <w:rFonts w:ascii="Arial" w:hAnsi="Arial" w:cs="Arial"/>
          <w:sz w:val="24"/>
          <w:szCs w:val="24"/>
        </w:rPr>
        <w:t>modelling</w:t>
      </w:r>
      <w:r w:rsidR="00BD6A01">
        <w:rPr>
          <w:rFonts w:ascii="Arial" w:hAnsi="Arial" w:cs="Arial"/>
          <w:sz w:val="24"/>
          <w:szCs w:val="24"/>
        </w:rPr>
        <w:t xml:space="preserve"> and planning </w:t>
      </w:r>
      <w:r w:rsidR="00737A97" w:rsidRPr="00373EAE">
        <w:rPr>
          <w:rFonts w:ascii="Arial" w:hAnsi="Arial" w:cs="Arial"/>
          <w:sz w:val="24"/>
          <w:szCs w:val="24"/>
        </w:rPr>
        <w:fldChar w:fldCharType="begin"/>
      </w:r>
      <w:r w:rsidR="008C7EFA">
        <w:rPr>
          <w:rFonts w:ascii="Arial" w:hAnsi="Arial" w:cs="Arial"/>
          <w:sz w:val="24"/>
          <w:szCs w:val="24"/>
        </w:rPr>
        <w:instrText xml:space="preserve"> ADDIN ZOTERO_ITEM CSL_CITATION {"citationID":"rMUa6FRi","properties":{"formattedCitation":"({\\i{}Workforce Planning | Factsheets}, no date)","plainCitation":"(Workforce Planning | Factsheets, no date)","dontUpdate":true,"noteIndex":0},"citationItems":[{"id":33,"uris":["http://zotero.org/users/local/iOlGV4Ba/items/XPWQD6TU"],"itemData":{"id":33,"type":"webpage","abstract":"Explore the benefits of workforce planning, the activities involved and the stages of the workforce planning process.","container-title":"CIPD","language":"en","title":"Workforce Planning | Factsheets","URL":"https://www.cipd.co.uk/knowledge/strategy/organisational-development/workforce-planning-factsheet","accessed":{"date-parts":[["2022",12,2]]}}}],"schema":"https://github.com/citation-style-language/schema/raw/master/csl-citation.json"} </w:instrText>
      </w:r>
      <w:r w:rsidR="00737A97" w:rsidRPr="00373EAE">
        <w:rPr>
          <w:rFonts w:ascii="Arial" w:hAnsi="Arial" w:cs="Arial"/>
          <w:sz w:val="24"/>
          <w:szCs w:val="24"/>
        </w:rPr>
        <w:fldChar w:fldCharType="separate"/>
      </w:r>
      <w:r w:rsidR="00737A97" w:rsidRPr="00373EAE">
        <w:rPr>
          <w:rFonts w:ascii="Arial" w:hAnsi="Arial" w:cs="Arial"/>
          <w:sz w:val="24"/>
          <w:szCs w:val="24"/>
        </w:rPr>
        <w:t>(</w:t>
      </w:r>
      <w:r w:rsidR="00373EAE" w:rsidRPr="00373EAE">
        <w:rPr>
          <w:rFonts w:ascii="Arial" w:hAnsi="Arial" w:cs="Arial"/>
          <w:sz w:val="24"/>
          <w:szCs w:val="24"/>
        </w:rPr>
        <w:t>CIPD, 2022</w:t>
      </w:r>
      <w:r w:rsidR="00B614BE">
        <w:rPr>
          <w:rFonts w:ascii="Arial" w:hAnsi="Arial" w:cs="Arial"/>
          <w:sz w:val="24"/>
          <w:szCs w:val="24"/>
        </w:rPr>
        <w:t>b</w:t>
      </w:r>
      <w:r w:rsidR="00373EAE" w:rsidRPr="00373EAE">
        <w:rPr>
          <w:rFonts w:ascii="Arial" w:hAnsi="Arial" w:cs="Arial"/>
          <w:sz w:val="24"/>
          <w:szCs w:val="24"/>
        </w:rPr>
        <w:t xml:space="preserve">) </w:t>
      </w:r>
      <w:r w:rsidR="00737A97" w:rsidRPr="00373EAE">
        <w:rPr>
          <w:rFonts w:ascii="Arial" w:hAnsi="Arial" w:cs="Arial"/>
          <w:sz w:val="24"/>
          <w:szCs w:val="24"/>
        </w:rPr>
        <w:t>)</w:t>
      </w:r>
      <w:r w:rsidR="00737A97" w:rsidRPr="00373EAE">
        <w:rPr>
          <w:rFonts w:ascii="Arial" w:hAnsi="Arial" w:cs="Arial"/>
          <w:sz w:val="24"/>
          <w:szCs w:val="24"/>
        </w:rPr>
        <w:fldChar w:fldCharType="end"/>
      </w:r>
      <w:r w:rsidR="003E2E8D">
        <w:rPr>
          <w:rFonts w:ascii="Arial" w:hAnsi="Arial" w:cs="Arial"/>
          <w:sz w:val="24"/>
          <w:szCs w:val="24"/>
        </w:rPr>
        <w:t xml:space="preserve"> </w:t>
      </w:r>
      <w:r w:rsidR="00A353AC">
        <w:rPr>
          <w:rFonts w:ascii="Arial" w:hAnsi="Arial" w:cs="Arial"/>
          <w:sz w:val="24"/>
          <w:szCs w:val="24"/>
        </w:rPr>
        <w:t xml:space="preserve">informing </w:t>
      </w:r>
      <w:r w:rsidR="00171CA7">
        <w:rPr>
          <w:rFonts w:ascii="Arial" w:hAnsi="Arial" w:cs="Arial"/>
          <w:sz w:val="24"/>
          <w:szCs w:val="24"/>
        </w:rPr>
        <w:t>strategi</w:t>
      </w:r>
      <w:r w:rsidR="00A353AC">
        <w:rPr>
          <w:rFonts w:ascii="Arial" w:hAnsi="Arial" w:cs="Arial"/>
          <w:sz w:val="24"/>
          <w:szCs w:val="24"/>
        </w:rPr>
        <w:t>es</w:t>
      </w:r>
      <w:r w:rsidR="00567DFD">
        <w:rPr>
          <w:rFonts w:ascii="Arial" w:hAnsi="Arial" w:cs="Arial"/>
          <w:sz w:val="24"/>
          <w:szCs w:val="24"/>
        </w:rPr>
        <w:t xml:space="preserve"> for </w:t>
      </w:r>
      <w:r w:rsidR="00A353AC">
        <w:rPr>
          <w:rFonts w:ascii="Arial" w:hAnsi="Arial" w:cs="Arial"/>
          <w:sz w:val="24"/>
          <w:szCs w:val="24"/>
        </w:rPr>
        <w:t xml:space="preserve">the </w:t>
      </w:r>
      <w:r w:rsidR="00BD6A01" w:rsidRPr="00373EAE">
        <w:rPr>
          <w:rFonts w:ascii="Arial" w:hAnsi="Arial" w:cs="Arial"/>
          <w:sz w:val="24"/>
          <w:szCs w:val="24"/>
        </w:rPr>
        <w:t>impacts</w:t>
      </w:r>
      <w:r w:rsidR="00797E2B">
        <w:rPr>
          <w:rFonts w:ascii="Arial" w:hAnsi="Arial" w:cs="Arial"/>
          <w:sz w:val="24"/>
          <w:szCs w:val="24"/>
        </w:rPr>
        <w:t xml:space="preserve"> </w:t>
      </w:r>
      <w:r w:rsidR="00EC21D4">
        <w:rPr>
          <w:rFonts w:ascii="Arial" w:hAnsi="Arial" w:cs="Arial"/>
          <w:sz w:val="24"/>
          <w:szCs w:val="24"/>
        </w:rPr>
        <w:t>such as</w:t>
      </w:r>
      <w:r w:rsidR="00BD6A01" w:rsidRPr="00373EAE">
        <w:rPr>
          <w:rFonts w:ascii="Arial" w:hAnsi="Arial" w:cs="Arial"/>
          <w:sz w:val="24"/>
          <w:szCs w:val="24"/>
        </w:rPr>
        <w:t xml:space="preserve"> </w:t>
      </w:r>
      <w:r w:rsidR="00AD5ADA" w:rsidRPr="00373EAE">
        <w:rPr>
          <w:rFonts w:ascii="Arial" w:hAnsi="Arial" w:cs="Arial"/>
          <w:sz w:val="24"/>
          <w:szCs w:val="24"/>
        </w:rPr>
        <w:t>changes in populat</w:t>
      </w:r>
      <w:r w:rsidR="00AD5ADA">
        <w:rPr>
          <w:rFonts w:ascii="Arial" w:hAnsi="Arial" w:cs="Arial"/>
          <w:sz w:val="24"/>
          <w:szCs w:val="24"/>
        </w:rPr>
        <w:t>ion demographics</w:t>
      </w:r>
      <w:r w:rsidR="00171CA7">
        <w:rPr>
          <w:rFonts w:ascii="Arial" w:hAnsi="Arial" w:cs="Arial"/>
          <w:sz w:val="24"/>
          <w:szCs w:val="24"/>
        </w:rPr>
        <w:t xml:space="preserve">, </w:t>
      </w:r>
      <w:r w:rsidR="00AD5ADA">
        <w:rPr>
          <w:rFonts w:ascii="Arial" w:hAnsi="Arial" w:cs="Arial"/>
          <w:sz w:val="24"/>
          <w:szCs w:val="24"/>
        </w:rPr>
        <w:t xml:space="preserve">cultural </w:t>
      </w:r>
      <w:r w:rsidR="0014274C">
        <w:rPr>
          <w:rFonts w:ascii="Arial" w:hAnsi="Arial" w:cs="Arial"/>
          <w:sz w:val="24"/>
          <w:szCs w:val="24"/>
        </w:rPr>
        <w:t>trends</w:t>
      </w:r>
      <w:r w:rsidR="00AD5ADA">
        <w:rPr>
          <w:rFonts w:ascii="Arial" w:hAnsi="Arial" w:cs="Arial"/>
          <w:sz w:val="24"/>
          <w:szCs w:val="24"/>
        </w:rPr>
        <w:t xml:space="preserve"> can have on </w:t>
      </w:r>
      <w:r w:rsidR="00EF1FBF">
        <w:rPr>
          <w:rFonts w:ascii="Arial" w:hAnsi="Arial" w:cs="Arial"/>
          <w:sz w:val="24"/>
          <w:szCs w:val="24"/>
        </w:rPr>
        <w:t xml:space="preserve">WASTs People and Culture </w:t>
      </w:r>
      <w:r w:rsidR="0014274C">
        <w:rPr>
          <w:rFonts w:ascii="Arial" w:hAnsi="Arial" w:cs="Arial"/>
          <w:sz w:val="24"/>
          <w:szCs w:val="24"/>
        </w:rPr>
        <w:t>Strategy</w:t>
      </w:r>
      <w:r w:rsidR="00373EAE">
        <w:rPr>
          <w:rFonts w:ascii="Arial" w:hAnsi="Arial" w:cs="Arial"/>
          <w:sz w:val="24"/>
          <w:szCs w:val="24"/>
        </w:rPr>
        <w:t xml:space="preserve"> </w:t>
      </w:r>
      <w:r w:rsidR="002B2DE1">
        <w:rPr>
          <w:rFonts w:ascii="Arial" w:hAnsi="Arial" w:cs="Arial"/>
          <w:sz w:val="24"/>
          <w:szCs w:val="24"/>
        </w:rPr>
        <w:t>(WAST, 2022)</w:t>
      </w:r>
      <w:r w:rsidR="00EF1FBF">
        <w:rPr>
          <w:rFonts w:ascii="Arial" w:hAnsi="Arial" w:cs="Arial"/>
          <w:sz w:val="24"/>
          <w:szCs w:val="24"/>
        </w:rPr>
        <w:t xml:space="preserve"> </w:t>
      </w:r>
      <w:r w:rsidR="005D6274">
        <w:rPr>
          <w:rFonts w:ascii="Arial" w:hAnsi="Arial" w:cs="Arial"/>
          <w:sz w:val="24"/>
          <w:szCs w:val="24"/>
        </w:rPr>
        <w:t xml:space="preserve">due </w:t>
      </w:r>
      <w:r w:rsidR="001220EE">
        <w:rPr>
          <w:rFonts w:ascii="Arial" w:hAnsi="Arial" w:cs="Arial"/>
          <w:sz w:val="24"/>
          <w:szCs w:val="24"/>
        </w:rPr>
        <w:t>to changes in</w:t>
      </w:r>
      <w:r w:rsidR="006F60FD">
        <w:rPr>
          <w:rFonts w:ascii="Arial" w:hAnsi="Arial" w:cs="Arial"/>
          <w:sz w:val="24"/>
          <w:szCs w:val="24"/>
        </w:rPr>
        <w:t xml:space="preserve"> where our people are wo</w:t>
      </w:r>
      <w:r w:rsidR="003E33DB">
        <w:rPr>
          <w:rFonts w:ascii="Arial" w:hAnsi="Arial" w:cs="Arial"/>
          <w:sz w:val="24"/>
          <w:szCs w:val="24"/>
        </w:rPr>
        <w:t>rking, the way they are working</w:t>
      </w:r>
      <w:r w:rsidR="006D2835">
        <w:rPr>
          <w:rFonts w:ascii="Arial" w:hAnsi="Arial" w:cs="Arial"/>
          <w:sz w:val="24"/>
          <w:szCs w:val="24"/>
        </w:rPr>
        <w:t>,</w:t>
      </w:r>
      <w:r w:rsidR="003E33DB">
        <w:rPr>
          <w:rFonts w:ascii="Arial" w:hAnsi="Arial" w:cs="Arial"/>
          <w:sz w:val="24"/>
          <w:szCs w:val="24"/>
        </w:rPr>
        <w:t xml:space="preserve"> the impact the cost of living crisis and industrial unrest over pay rises</w:t>
      </w:r>
      <w:r w:rsidR="006D2835">
        <w:rPr>
          <w:rFonts w:ascii="Arial" w:hAnsi="Arial" w:cs="Arial"/>
          <w:sz w:val="24"/>
          <w:szCs w:val="24"/>
        </w:rPr>
        <w:t xml:space="preserve">. </w:t>
      </w:r>
      <w:r w:rsidR="00C44087">
        <w:rPr>
          <w:rFonts w:ascii="Arial" w:hAnsi="Arial" w:cs="Arial"/>
          <w:sz w:val="24"/>
          <w:szCs w:val="24"/>
        </w:rPr>
        <w:t>The lack of sustainable</w:t>
      </w:r>
      <w:r w:rsidR="00C324DA">
        <w:rPr>
          <w:rFonts w:ascii="Arial" w:hAnsi="Arial" w:cs="Arial"/>
          <w:sz w:val="24"/>
          <w:szCs w:val="24"/>
        </w:rPr>
        <w:t xml:space="preserve"> health and care workforce will be a </w:t>
      </w:r>
      <w:r w:rsidR="004038D9">
        <w:rPr>
          <w:rFonts w:ascii="Arial" w:hAnsi="Arial" w:cs="Arial"/>
          <w:sz w:val="24"/>
          <w:szCs w:val="24"/>
        </w:rPr>
        <w:t>significant</w:t>
      </w:r>
      <w:r w:rsidR="00C324DA">
        <w:rPr>
          <w:rFonts w:ascii="Arial" w:hAnsi="Arial" w:cs="Arial"/>
          <w:sz w:val="24"/>
          <w:szCs w:val="24"/>
        </w:rPr>
        <w:t xml:space="preserve"> barrier for enabling</w:t>
      </w:r>
      <w:r w:rsidR="004038D9">
        <w:rPr>
          <w:rFonts w:ascii="Arial" w:hAnsi="Arial" w:cs="Arial"/>
          <w:sz w:val="24"/>
          <w:szCs w:val="24"/>
        </w:rPr>
        <w:t xml:space="preserve"> time, space and capacity for innovation within organisations</w:t>
      </w:r>
      <w:r w:rsidR="00930D50">
        <w:rPr>
          <w:rFonts w:ascii="Arial" w:hAnsi="Arial" w:cs="Arial"/>
          <w:sz w:val="24"/>
          <w:szCs w:val="24"/>
        </w:rPr>
        <w:t xml:space="preserve"> (Kings Fun</w:t>
      </w:r>
      <w:r w:rsidR="00987B08">
        <w:rPr>
          <w:rFonts w:ascii="Arial" w:hAnsi="Arial" w:cs="Arial"/>
          <w:sz w:val="24"/>
          <w:szCs w:val="24"/>
        </w:rPr>
        <w:t>d</w:t>
      </w:r>
      <w:r w:rsidR="00930D50">
        <w:rPr>
          <w:rFonts w:ascii="Arial" w:hAnsi="Arial" w:cs="Arial"/>
          <w:sz w:val="24"/>
          <w:szCs w:val="24"/>
        </w:rPr>
        <w:t>, 2022</w:t>
      </w:r>
      <w:r w:rsidR="00695081">
        <w:rPr>
          <w:rFonts w:ascii="Arial" w:hAnsi="Arial" w:cs="Arial"/>
          <w:sz w:val="24"/>
          <w:szCs w:val="24"/>
        </w:rPr>
        <w:t>a</w:t>
      </w:r>
      <w:r w:rsidR="00930D50">
        <w:rPr>
          <w:rFonts w:ascii="Arial" w:hAnsi="Arial" w:cs="Arial"/>
          <w:sz w:val="24"/>
          <w:szCs w:val="24"/>
        </w:rPr>
        <w:t>)</w:t>
      </w:r>
      <w:r w:rsidR="00515FD3" w:rsidRPr="007C61C4">
        <w:rPr>
          <w:rFonts w:ascii="Arial" w:hAnsi="Arial" w:cs="Arial"/>
          <w:b/>
          <w:bCs/>
          <w:sz w:val="24"/>
          <w:szCs w:val="24"/>
        </w:rPr>
        <w:t xml:space="preserve"> </w:t>
      </w:r>
    </w:p>
    <w:p w14:paraId="54C4EC47" w14:textId="77777777" w:rsidR="00A20223" w:rsidRDefault="00A20223">
      <w:pPr>
        <w:rPr>
          <w:rFonts w:ascii="Arial" w:hAnsi="Arial" w:cs="Arial"/>
          <w:sz w:val="24"/>
          <w:szCs w:val="24"/>
        </w:rPr>
      </w:pPr>
    </w:p>
    <w:p w14:paraId="134A33B5" w14:textId="71D51B4C" w:rsidR="00780444" w:rsidRDefault="00EF1FBF">
      <w:pPr>
        <w:rPr>
          <w:rFonts w:ascii="Arial" w:hAnsi="Arial" w:cs="Arial"/>
          <w:sz w:val="24"/>
          <w:szCs w:val="24"/>
        </w:rPr>
      </w:pPr>
      <w:r>
        <w:rPr>
          <w:rFonts w:ascii="Arial" w:hAnsi="Arial" w:cs="Arial"/>
          <w:sz w:val="24"/>
          <w:szCs w:val="24"/>
        </w:rPr>
        <w:t xml:space="preserve"> </w:t>
      </w:r>
    </w:p>
    <w:p w14:paraId="7F4FF721" w14:textId="77777777" w:rsidR="005D66D2" w:rsidRDefault="005D66D2">
      <w:pPr>
        <w:rPr>
          <w:rFonts w:ascii="Arial" w:hAnsi="Arial" w:cs="Arial"/>
          <w:sz w:val="24"/>
          <w:szCs w:val="24"/>
        </w:rPr>
      </w:pPr>
    </w:p>
    <w:p w14:paraId="5FAC64F2" w14:textId="77777777" w:rsidR="005D66D2" w:rsidRDefault="005D66D2">
      <w:pPr>
        <w:rPr>
          <w:rFonts w:ascii="Arial" w:hAnsi="Arial" w:cs="Arial"/>
          <w:sz w:val="24"/>
          <w:szCs w:val="24"/>
        </w:rPr>
      </w:pPr>
    </w:p>
    <w:p w14:paraId="4AC4F983" w14:textId="77777777" w:rsidR="005D66D2" w:rsidRDefault="005D66D2">
      <w:pPr>
        <w:rPr>
          <w:rFonts w:ascii="Arial" w:hAnsi="Arial" w:cs="Arial"/>
          <w:sz w:val="24"/>
          <w:szCs w:val="24"/>
        </w:rPr>
      </w:pPr>
    </w:p>
    <w:p w14:paraId="3004797F" w14:textId="77777777" w:rsidR="005D66D2" w:rsidRPr="007D2984" w:rsidRDefault="005D66D2">
      <w:pPr>
        <w:rPr>
          <w:rFonts w:ascii="Arial" w:hAnsi="Arial" w:cs="Arial"/>
          <w:sz w:val="24"/>
          <w:szCs w:val="24"/>
        </w:rPr>
      </w:pPr>
    </w:p>
    <w:p w14:paraId="7114F333" w14:textId="16DB945F" w:rsidR="00BC5D77" w:rsidRPr="0050125A" w:rsidRDefault="00A358CF">
      <w:pPr>
        <w:rPr>
          <w:rFonts w:ascii="Arial" w:hAnsi="Arial" w:cs="Arial"/>
          <w:b/>
          <w:bCs/>
          <w:i/>
          <w:iCs/>
          <w:sz w:val="24"/>
          <w:szCs w:val="24"/>
          <w:u w:val="single"/>
        </w:rPr>
      </w:pPr>
      <w:r w:rsidRPr="0050125A">
        <w:rPr>
          <w:rFonts w:ascii="Arial" w:hAnsi="Arial" w:cs="Arial"/>
          <w:b/>
          <w:bCs/>
          <w:i/>
          <w:iCs/>
          <w:sz w:val="24"/>
          <w:szCs w:val="24"/>
          <w:u w:val="single"/>
        </w:rPr>
        <w:t>2.</w:t>
      </w:r>
      <w:r w:rsidR="00624CFD" w:rsidRPr="0050125A">
        <w:rPr>
          <w:rFonts w:ascii="Arial" w:hAnsi="Arial" w:cs="Arial"/>
          <w:b/>
          <w:bCs/>
          <w:i/>
          <w:iCs/>
          <w:sz w:val="24"/>
          <w:szCs w:val="24"/>
          <w:u w:val="single"/>
        </w:rPr>
        <w:t>1</w:t>
      </w:r>
      <w:r w:rsidRPr="0050125A">
        <w:rPr>
          <w:rFonts w:ascii="Arial" w:hAnsi="Arial" w:cs="Arial"/>
          <w:b/>
          <w:bCs/>
          <w:i/>
          <w:iCs/>
          <w:sz w:val="24"/>
          <w:szCs w:val="24"/>
          <w:u w:val="single"/>
        </w:rPr>
        <w:t xml:space="preserve"> A Good Business Strategy Is Informed </w:t>
      </w:r>
      <w:r w:rsidR="00902546" w:rsidRPr="0050125A">
        <w:rPr>
          <w:rFonts w:ascii="Arial" w:hAnsi="Arial" w:cs="Arial"/>
          <w:b/>
          <w:bCs/>
          <w:i/>
          <w:iCs/>
          <w:sz w:val="24"/>
          <w:szCs w:val="24"/>
          <w:u w:val="single"/>
        </w:rPr>
        <w:t>by</w:t>
      </w:r>
      <w:r w:rsidRPr="0050125A">
        <w:rPr>
          <w:rFonts w:ascii="Arial" w:hAnsi="Arial" w:cs="Arial"/>
          <w:b/>
          <w:bCs/>
          <w:i/>
          <w:iCs/>
          <w:sz w:val="24"/>
          <w:szCs w:val="24"/>
          <w:u w:val="single"/>
        </w:rPr>
        <w:t xml:space="preserve"> People Factors</w:t>
      </w:r>
    </w:p>
    <w:p w14:paraId="38C4DFA0" w14:textId="77777777" w:rsidR="000509CD" w:rsidRDefault="000509CD" w:rsidP="00044086">
      <w:pPr>
        <w:spacing w:line="480" w:lineRule="auto"/>
        <w:rPr>
          <w:rFonts w:ascii="Arial" w:hAnsi="Arial" w:cs="Arial"/>
          <w:sz w:val="24"/>
          <w:szCs w:val="24"/>
        </w:rPr>
      </w:pPr>
    </w:p>
    <w:p w14:paraId="2AEB7C0E" w14:textId="26C50477" w:rsidR="0058113B" w:rsidRDefault="00EE2E72" w:rsidP="00044086">
      <w:pPr>
        <w:spacing w:line="480" w:lineRule="auto"/>
        <w:rPr>
          <w:rFonts w:ascii="Arial" w:hAnsi="Arial" w:cs="Arial"/>
          <w:sz w:val="24"/>
          <w:szCs w:val="24"/>
        </w:rPr>
      </w:pPr>
      <w:r>
        <w:rPr>
          <w:rFonts w:ascii="Arial" w:hAnsi="Arial" w:cs="Arial"/>
          <w:sz w:val="24"/>
          <w:szCs w:val="24"/>
        </w:rPr>
        <w:t>CIPD (2021) propose that in order to create sustainable value creation, human capital is the ‘most important asset’.</w:t>
      </w:r>
      <w:r w:rsidR="00780444" w:rsidRPr="005B2AA7">
        <w:rPr>
          <w:rFonts w:ascii="Arial" w:hAnsi="Arial" w:cs="Arial"/>
          <w:sz w:val="24"/>
          <w:szCs w:val="24"/>
        </w:rPr>
        <w:t xml:space="preserve"> </w:t>
      </w:r>
      <w:r w:rsidR="005B2AA7" w:rsidRPr="005B2AA7">
        <w:rPr>
          <w:rFonts w:ascii="Arial" w:hAnsi="Arial" w:cs="Arial"/>
          <w:sz w:val="24"/>
          <w:szCs w:val="24"/>
        </w:rPr>
        <w:fldChar w:fldCharType="begin"/>
      </w:r>
      <w:r w:rsidR="008C7EFA">
        <w:rPr>
          <w:rFonts w:ascii="Arial" w:hAnsi="Arial" w:cs="Arial"/>
          <w:sz w:val="24"/>
          <w:szCs w:val="24"/>
        </w:rPr>
        <w:instrText xml:space="preserve"> ADDIN ZOTERO_ITEM CSL_CITATION {"citationID":"ZoUxnFxr","properties":{"formattedCitation":"(Bhattacharya and Wright, 2005)","plainCitation":"(Bhattacharya and Wright, 2005)","dontUpdate":true,"noteIndex":0},"citationItems":[{"id":31,"uris":["http://zotero.org/users/local/iOlGV4Ba/items/LGXLYSER"],"itemData":{"id":31,"type":"article-journal","abstract":"While many authors have proposed a firm's human resources as an asset that can provide value and competitive advantage, the SHRM field has tended to ignore the fact that assets have associated uncertainties and risks. The real options view provides a theoretical framework for how firms manage uncertainties associated with investments in real assets. We apply this logic to analyse the uncertainties associated with human assets and discuss how firms manage these uncertainties through HR 'options' which are capabilities generated by some HR practices and their combinations. We discuss these practices and develop an options model for managing different types of uncertainties.","container-title":"International journal of human resource management","DOI":"10.1080/09585190500120574","ISSN":"0958-5192","issue":"6","language":"eng","note":"publisher-place: London\npublisher: Taylor &amp; Francis Group","page":"929–948","source":"librarysearch.uwtsd.ac.uk","title":"Managing human assets in an uncertain world: applying real options theory to HRM","title-short":"Managing human assets in an uncertain world","volume":"16","author":[{"family":"Bhattacharya","given":"Mousumi"},{"family":"Wright","given":"Patrick M."}],"issued":{"date-parts":[["2005"]]}}}],"schema":"https://github.com/citation-style-language/schema/raw/master/csl-citation.json"} </w:instrText>
      </w:r>
      <w:r w:rsidR="005B2AA7" w:rsidRPr="005B2AA7">
        <w:rPr>
          <w:rFonts w:ascii="Arial" w:hAnsi="Arial" w:cs="Arial"/>
          <w:sz w:val="24"/>
          <w:szCs w:val="24"/>
        </w:rPr>
        <w:fldChar w:fldCharType="separate"/>
      </w:r>
      <w:r w:rsidR="005B2AA7" w:rsidRPr="005B2AA7">
        <w:rPr>
          <w:rFonts w:ascii="Arial" w:hAnsi="Arial" w:cs="Arial"/>
          <w:sz w:val="24"/>
          <w:szCs w:val="24"/>
        </w:rPr>
        <w:t>Bhattacharya &amp; Wright</w:t>
      </w:r>
      <w:r w:rsidR="005B2AA7" w:rsidRPr="00044086">
        <w:rPr>
          <w:rFonts w:ascii="Arial" w:hAnsi="Arial" w:cs="Arial"/>
          <w:sz w:val="24"/>
          <w:szCs w:val="24"/>
        </w:rPr>
        <w:t xml:space="preserve"> (</w:t>
      </w:r>
      <w:r w:rsidR="005B2AA7" w:rsidRPr="005B2AA7">
        <w:rPr>
          <w:rFonts w:ascii="Arial" w:hAnsi="Arial" w:cs="Arial"/>
          <w:sz w:val="24"/>
          <w:szCs w:val="24"/>
        </w:rPr>
        <w:t>2005)</w:t>
      </w:r>
      <w:r w:rsidR="005B2AA7" w:rsidRPr="005B2AA7">
        <w:rPr>
          <w:rFonts w:ascii="Arial" w:hAnsi="Arial" w:cs="Arial"/>
          <w:sz w:val="24"/>
          <w:szCs w:val="24"/>
        </w:rPr>
        <w:fldChar w:fldCharType="end"/>
      </w:r>
      <w:r w:rsidR="005B2AA7" w:rsidRPr="00044086">
        <w:rPr>
          <w:rFonts w:ascii="Arial" w:hAnsi="Arial" w:cs="Arial"/>
          <w:sz w:val="24"/>
          <w:szCs w:val="24"/>
        </w:rPr>
        <w:t xml:space="preserve"> argue</w:t>
      </w:r>
      <w:r w:rsidR="009663EA" w:rsidRPr="00044086">
        <w:rPr>
          <w:rFonts w:ascii="Arial" w:hAnsi="Arial" w:cs="Arial"/>
          <w:sz w:val="24"/>
          <w:szCs w:val="24"/>
        </w:rPr>
        <w:t xml:space="preserve"> that if human capital – our workforce is an asset then </w:t>
      </w:r>
      <w:r w:rsidR="00A07539" w:rsidRPr="00044086">
        <w:rPr>
          <w:rFonts w:ascii="Arial" w:hAnsi="Arial" w:cs="Arial"/>
          <w:sz w:val="24"/>
          <w:szCs w:val="24"/>
        </w:rPr>
        <w:t xml:space="preserve">as with any asset </w:t>
      </w:r>
      <w:r w:rsidR="00B8597A">
        <w:rPr>
          <w:rFonts w:ascii="Arial" w:hAnsi="Arial" w:cs="Arial"/>
          <w:sz w:val="24"/>
          <w:szCs w:val="24"/>
        </w:rPr>
        <w:t xml:space="preserve">it is </w:t>
      </w:r>
      <w:r w:rsidR="00081E40" w:rsidRPr="00044086">
        <w:rPr>
          <w:rFonts w:ascii="Arial" w:hAnsi="Arial" w:cs="Arial"/>
          <w:sz w:val="24"/>
          <w:szCs w:val="24"/>
        </w:rPr>
        <w:t>considered as a risk to the return on investment (ROI)</w:t>
      </w:r>
      <w:r w:rsidR="00044086" w:rsidRPr="00044086">
        <w:rPr>
          <w:rFonts w:ascii="Arial" w:hAnsi="Arial" w:cs="Arial"/>
          <w:sz w:val="24"/>
          <w:szCs w:val="24"/>
        </w:rPr>
        <w:t xml:space="preserve"> and therefore part of the </w:t>
      </w:r>
      <w:r w:rsidR="00804819">
        <w:rPr>
          <w:rFonts w:ascii="Arial" w:hAnsi="Arial" w:cs="Arial"/>
          <w:sz w:val="24"/>
          <w:szCs w:val="24"/>
        </w:rPr>
        <w:t>S</w:t>
      </w:r>
      <w:r w:rsidR="00044086" w:rsidRPr="00044086">
        <w:rPr>
          <w:rFonts w:ascii="Arial" w:hAnsi="Arial" w:cs="Arial"/>
          <w:sz w:val="24"/>
          <w:szCs w:val="24"/>
        </w:rPr>
        <w:t xml:space="preserve">trategic </w:t>
      </w:r>
      <w:r w:rsidR="00044086" w:rsidRPr="00044086">
        <w:rPr>
          <w:rFonts w:ascii="Arial" w:hAnsi="Arial" w:cs="Arial"/>
          <w:sz w:val="24"/>
          <w:szCs w:val="24"/>
        </w:rPr>
        <w:lastRenderedPageBreak/>
        <w:t xml:space="preserve">Management </w:t>
      </w:r>
      <w:r w:rsidR="00804819">
        <w:rPr>
          <w:rFonts w:ascii="Arial" w:hAnsi="Arial" w:cs="Arial"/>
          <w:sz w:val="24"/>
          <w:szCs w:val="24"/>
        </w:rPr>
        <w:t>P</w:t>
      </w:r>
      <w:r w:rsidR="00044086" w:rsidRPr="00044086">
        <w:rPr>
          <w:rFonts w:ascii="Arial" w:hAnsi="Arial" w:cs="Arial"/>
          <w:sz w:val="24"/>
          <w:szCs w:val="24"/>
        </w:rPr>
        <w:t>lanning Process.</w:t>
      </w:r>
      <w:r w:rsidR="00A358CF">
        <w:rPr>
          <w:rFonts w:ascii="Arial" w:hAnsi="Arial" w:cs="Arial"/>
          <w:sz w:val="24"/>
          <w:szCs w:val="24"/>
        </w:rPr>
        <w:t xml:space="preserve"> </w:t>
      </w:r>
      <w:r w:rsidR="003D030B">
        <w:rPr>
          <w:rFonts w:ascii="Arial" w:hAnsi="Arial" w:cs="Arial"/>
          <w:sz w:val="24"/>
          <w:szCs w:val="24"/>
        </w:rPr>
        <w:t xml:space="preserve">The </w:t>
      </w:r>
      <w:r w:rsidR="008C7E0C">
        <w:rPr>
          <w:rFonts w:ascii="Arial" w:hAnsi="Arial" w:cs="Arial"/>
          <w:sz w:val="24"/>
          <w:szCs w:val="24"/>
        </w:rPr>
        <w:t>economy</w:t>
      </w:r>
      <w:r w:rsidR="002E3303">
        <w:rPr>
          <w:rFonts w:ascii="Arial" w:hAnsi="Arial" w:cs="Arial"/>
          <w:sz w:val="24"/>
          <w:szCs w:val="24"/>
        </w:rPr>
        <w:t xml:space="preserve"> has had </w:t>
      </w:r>
      <w:r w:rsidR="003D030B">
        <w:rPr>
          <w:rFonts w:ascii="Arial" w:hAnsi="Arial" w:cs="Arial"/>
          <w:sz w:val="24"/>
          <w:szCs w:val="24"/>
        </w:rPr>
        <w:t>a significant impact on</w:t>
      </w:r>
      <w:r w:rsidR="002E3303">
        <w:rPr>
          <w:rFonts w:ascii="Arial" w:hAnsi="Arial" w:cs="Arial"/>
          <w:sz w:val="24"/>
          <w:szCs w:val="24"/>
        </w:rPr>
        <w:t xml:space="preserve"> </w:t>
      </w:r>
      <w:r w:rsidR="00D40EB4">
        <w:rPr>
          <w:rFonts w:ascii="Arial" w:hAnsi="Arial" w:cs="Arial"/>
          <w:sz w:val="24"/>
          <w:szCs w:val="24"/>
        </w:rPr>
        <w:t>employment and remains so with sickness</w:t>
      </w:r>
      <w:r w:rsidR="00D71646">
        <w:rPr>
          <w:rFonts w:ascii="Arial" w:hAnsi="Arial" w:cs="Arial"/>
          <w:sz w:val="24"/>
          <w:szCs w:val="24"/>
        </w:rPr>
        <w:t xml:space="preserve"> remaining high</w:t>
      </w:r>
      <w:r w:rsidR="008C7E0C">
        <w:rPr>
          <w:rFonts w:ascii="Arial" w:hAnsi="Arial" w:cs="Arial"/>
          <w:sz w:val="24"/>
          <w:szCs w:val="24"/>
        </w:rPr>
        <w:t>,</w:t>
      </w:r>
      <w:r w:rsidR="0058113B">
        <w:rPr>
          <w:rFonts w:ascii="Arial" w:hAnsi="Arial" w:cs="Arial"/>
          <w:sz w:val="24"/>
          <w:szCs w:val="24"/>
        </w:rPr>
        <w:t xml:space="preserve"> with WAST </w:t>
      </w:r>
      <w:r w:rsidR="007C0901">
        <w:rPr>
          <w:rFonts w:ascii="Arial" w:hAnsi="Arial" w:cs="Arial"/>
          <w:sz w:val="24"/>
          <w:szCs w:val="24"/>
        </w:rPr>
        <w:t xml:space="preserve">having </w:t>
      </w:r>
      <w:r w:rsidR="0058113B">
        <w:rPr>
          <w:rFonts w:ascii="Arial" w:hAnsi="Arial" w:cs="Arial"/>
          <w:sz w:val="24"/>
          <w:szCs w:val="24"/>
        </w:rPr>
        <w:t xml:space="preserve">the highest sickness </w:t>
      </w:r>
      <w:r w:rsidR="007C0901">
        <w:rPr>
          <w:rFonts w:ascii="Arial" w:hAnsi="Arial" w:cs="Arial"/>
          <w:sz w:val="24"/>
          <w:szCs w:val="24"/>
        </w:rPr>
        <w:t>rate</w:t>
      </w:r>
      <w:r w:rsidR="0058113B">
        <w:rPr>
          <w:rFonts w:ascii="Arial" w:hAnsi="Arial" w:cs="Arial"/>
          <w:sz w:val="24"/>
          <w:szCs w:val="24"/>
        </w:rPr>
        <w:t xml:space="preserve"> across the whole of the </w:t>
      </w:r>
      <w:r w:rsidR="007C0901">
        <w:rPr>
          <w:rFonts w:ascii="Arial" w:hAnsi="Arial" w:cs="Arial"/>
          <w:sz w:val="24"/>
          <w:szCs w:val="24"/>
        </w:rPr>
        <w:t>Welsh</w:t>
      </w:r>
      <w:r w:rsidR="0058113B">
        <w:rPr>
          <w:rFonts w:ascii="Arial" w:hAnsi="Arial" w:cs="Arial"/>
          <w:sz w:val="24"/>
          <w:szCs w:val="24"/>
        </w:rPr>
        <w:t xml:space="preserve"> NHS</w:t>
      </w:r>
      <w:r w:rsidR="007C0901">
        <w:rPr>
          <w:rFonts w:ascii="Arial" w:hAnsi="Arial" w:cs="Arial"/>
          <w:sz w:val="24"/>
          <w:szCs w:val="24"/>
        </w:rPr>
        <w:t xml:space="preserve"> </w:t>
      </w:r>
      <w:r w:rsidR="000B53D2">
        <w:rPr>
          <w:rFonts w:ascii="Arial" w:hAnsi="Arial" w:cs="Arial"/>
          <w:sz w:val="24"/>
          <w:szCs w:val="24"/>
        </w:rPr>
        <w:t>at 9.7%</w:t>
      </w:r>
      <w:r w:rsidR="0066724D">
        <w:rPr>
          <w:rFonts w:ascii="Arial" w:hAnsi="Arial" w:cs="Arial"/>
          <w:sz w:val="24"/>
          <w:szCs w:val="24"/>
        </w:rPr>
        <w:t xml:space="preserve"> </w:t>
      </w:r>
      <w:r w:rsidR="009E4908">
        <w:rPr>
          <w:rFonts w:ascii="Arial" w:hAnsi="Arial" w:cs="Arial"/>
          <w:sz w:val="24"/>
          <w:szCs w:val="24"/>
        </w:rPr>
        <w:fldChar w:fldCharType="begin"/>
      </w:r>
      <w:r w:rsidR="008C7EFA">
        <w:rPr>
          <w:rFonts w:ascii="Arial" w:hAnsi="Arial" w:cs="Arial"/>
          <w:sz w:val="24"/>
          <w:szCs w:val="24"/>
        </w:rPr>
        <w:instrText xml:space="preserve"> ADDIN ZOTERO_ITEM CSL_CITATION {"citationID":"e4JFTH51","properties":{"formattedCitation":"({\\i{}Percentage absent by organisation and date}, no date)","plainCitation":"(Percentage absent by organisation and date, no date)","dontUpdate":true,"noteIndex":0},"citationItems":[{"id":39,"uris":["http://zotero.org/users/local/iOlGV4Ba/items/E35GYA5D"],"itemData":{"id":39,"type":"webpage","title":"Percentage absent by organisation and date","URL":"https://statswales.gov.wales/Catalogue/Health-and-Social-Care/NHS-Staff/Sickness-Absence/percentageabsent-by-organisation-date","accessed":{"date-parts":[["2022",12,2]]}}}],"schema":"https://github.com/citation-style-language/schema/raw/master/csl-citation.json"} </w:instrText>
      </w:r>
      <w:r w:rsidR="009E4908">
        <w:rPr>
          <w:rFonts w:ascii="Arial" w:hAnsi="Arial" w:cs="Arial"/>
          <w:sz w:val="24"/>
          <w:szCs w:val="24"/>
        </w:rPr>
        <w:fldChar w:fldCharType="separate"/>
      </w:r>
      <w:r w:rsidR="009E4908" w:rsidRPr="009E4908">
        <w:rPr>
          <w:rFonts w:ascii="Arial" w:hAnsi="Arial" w:cs="Arial"/>
          <w:sz w:val="24"/>
          <w:szCs w:val="24"/>
        </w:rPr>
        <w:t>(</w:t>
      </w:r>
      <w:r w:rsidR="00EE0E64">
        <w:rPr>
          <w:rFonts w:ascii="Arial" w:hAnsi="Arial" w:cs="Arial"/>
          <w:i/>
          <w:iCs/>
          <w:sz w:val="24"/>
          <w:szCs w:val="24"/>
        </w:rPr>
        <w:t>Welsh Assembly Government</w:t>
      </w:r>
      <w:r w:rsidR="009E4908" w:rsidRPr="009E4908">
        <w:rPr>
          <w:rFonts w:ascii="Arial" w:hAnsi="Arial" w:cs="Arial"/>
          <w:sz w:val="24"/>
          <w:szCs w:val="24"/>
        </w:rPr>
        <w:t xml:space="preserve">, </w:t>
      </w:r>
      <w:r w:rsidR="00902546">
        <w:rPr>
          <w:rFonts w:ascii="Arial" w:hAnsi="Arial" w:cs="Arial"/>
          <w:sz w:val="24"/>
          <w:szCs w:val="24"/>
        </w:rPr>
        <w:t>2022</w:t>
      </w:r>
      <w:r w:rsidR="009E4908" w:rsidRPr="009E4908">
        <w:rPr>
          <w:rFonts w:ascii="Arial" w:hAnsi="Arial" w:cs="Arial"/>
          <w:sz w:val="24"/>
          <w:szCs w:val="24"/>
        </w:rPr>
        <w:t>)</w:t>
      </w:r>
      <w:r w:rsidR="009E4908">
        <w:rPr>
          <w:rFonts w:ascii="Arial" w:hAnsi="Arial" w:cs="Arial"/>
          <w:sz w:val="24"/>
          <w:szCs w:val="24"/>
        </w:rPr>
        <w:fldChar w:fldCharType="end"/>
      </w:r>
      <w:r w:rsidR="007C0901">
        <w:rPr>
          <w:rFonts w:ascii="Arial" w:hAnsi="Arial" w:cs="Arial"/>
          <w:sz w:val="24"/>
          <w:szCs w:val="24"/>
        </w:rPr>
        <w:t>.</w:t>
      </w:r>
      <w:r w:rsidR="00E14EF5">
        <w:rPr>
          <w:rFonts w:ascii="Arial" w:hAnsi="Arial" w:cs="Arial"/>
          <w:sz w:val="24"/>
          <w:szCs w:val="24"/>
        </w:rPr>
        <w:t xml:space="preserve"> Deakin (2022) report </w:t>
      </w:r>
      <w:r w:rsidR="00B940FA">
        <w:rPr>
          <w:rFonts w:ascii="Arial" w:hAnsi="Arial" w:cs="Arial"/>
          <w:sz w:val="24"/>
          <w:szCs w:val="24"/>
        </w:rPr>
        <w:t>the</w:t>
      </w:r>
      <w:r w:rsidR="00E14EF5">
        <w:rPr>
          <w:rFonts w:ascii="Arial" w:hAnsi="Arial" w:cs="Arial"/>
          <w:sz w:val="24"/>
          <w:szCs w:val="24"/>
        </w:rPr>
        <w:t xml:space="preserve"> </w:t>
      </w:r>
      <w:r w:rsidR="00DE44CB">
        <w:rPr>
          <w:rFonts w:ascii="Arial" w:hAnsi="Arial" w:cs="Arial"/>
          <w:sz w:val="24"/>
          <w:szCs w:val="24"/>
        </w:rPr>
        <w:t xml:space="preserve">impacts sickness can have on </w:t>
      </w:r>
      <w:r w:rsidR="00CB626F">
        <w:rPr>
          <w:rFonts w:ascii="Arial" w:hAnsi="Arial" w:cs="Arial"/>
          <w:sz w:val="24"/>
          <w:szCs w:val="24"/>
        </w:rPr>
        <w:t xml:space="preserve">the economy, </w:t>
      </w:r>
      <w:r w:rsidR="00DE44CB">
        <w:rPr>
          <w:rFonts w:ascii="Arial" w:hAnsi="Arial" w:cs="Arial"/>
          <w:sz w:val="24"/>
          <w:szCs w:val="24"/>
        </w:rPr>
        <w:t xml:space="preserve">patient care, safety and </w:t>
      </w:r>
      <w:r w:rsidR="00FE40EB">
        <w:rPr>
          <w:rFonts w:ascii="Arial" w:hAnsi="Arial" w:cs="Arial"/>
          <w:sz w:val="24"/>
          <w:szCs w:val="24"/>
        </w:rPr>
        <w:t>staffing levels</w:t>
      </w:r>
      <w:r w:rsidR="00B940FA">
        <w:rPr>
          <w:rFonts w:ascii="Arial" w:hAnsi="Arial" w:cs="Arial"/>
          <w:sz w:val="24"/>
          <w:szCs w:val="24"/>
        </w:rPr>
        <w:t xml:space="preserve"> with</w:t>
      </w:r>
      <w:r w:rsidR="00121E2A">
        <w:rPr>
          <w:rFonts w:ascii="Arial" w:hAnsi="Arial" w:cs="Arial"/>
          <w:sz w:val="24"/>
          <w:szCs w:val="24"/>
        </w:rPr>
        <w:t xml:space="preserve"> line </w:t>
      </w:r>
      <w:r w:rsidR="005D0869">
        <w:rPr>
          <w:rFonts w:ascii="Arial" w:hAnsi="Arial" w:cs="Arial"/>
          <w:sz w:val="24"/>
          <w:szCs w:val="24"/>
        </w:rPr>
        <w:t>managers</w:t>
      </w:r>
      <w:r w:rsidR="00121E2A">
        <w:rPr>
          <w:rFonts w:ascii="Arial" w:hAnsi="Arial" w:cs="Arial"/>
          <w:sz w:val="24"/>
          <w:szCs w:val="24"/>
        </w:rPr>
        <w:t xml:space="preserve"> having </w:t>
      </w:r>
      <w:r w:rsidR="00EF0B49">
        <w:rPr>
          <w:rFonts w:ascii="Arial" w:hAnsi="Arial" w:cs="Arial"/>
          <w:sz w:val="24"/>
          <w:szCs w:val="24"/>
        </w:rPr>
        <w:t>a significant role</w:t>
      </w:r>
      <w:r w:rsidR="00121E2A">
        <w:rPr>
          <w:rFonts w:ascii="Arial" w:hAnsi="Arial" w:cs="Arial"/>
          <w:sz w:val="24"/>
          <w:szCs w:val="24"/>
        </w:rPr>
        <w:t xml:space="preserve"> in supporting</w:t>
      </w:r>
      <w:r w:rsidR="005D0869">
        <w:rPr>
          <w:rFonts w:ascii="Arial" w:hAnsi="Arial" w:cs="Arial"/>
          <w:sz w:val="24"/>
          <w:szCs w:val="24"/>
        </w:rPr>
        <w:t xml:space="preserve"> the people profession</w:t>
      </w:r>
      <w:r w:rsidR="00B50E72">
        <w:rPr>
          <w:rFonts w:ascii="Arial" w:hAnsi="Arial" w:cs="Arial"/>
          <w:sz w:val="24"/>
          <w:szCs w:val="24"/>
        </w:rPr>
        <w:t xml:space="preserve"> (Waters, 2022</w:t>
      </w:r>
      <w:r w:rsidR="002D7891">
        <w:rPr>
          <w:rFonts w:ascii="Arial" w:hAnsi="Arial" w:cs="Arial"/>
          <w:sz w:val="24"/>
          <w:szCs w:val="24"/>
        </w:rPr>
        <w:t>;</w:t>
      </w:r>
      <w:r w:rsidR="00B940FA">
        <w:rPr>
          <w:rFonts w:ascii="Arial" w:hAnsi="Arial" w:cs="Arial"/>
          <w:sz w:val="24"/>
          <w:szCs w:val="24"/>
        </w:rPr>
        <w:t xml:space="preserve"> CIPD</w:t>
      </w:r>
      <w:r w:rsidR="002D7891">
        <w:rPr>
          <w:rFonts w:ascii="Arial" w:hAnsi="Arial" w:cs="Arial"/>
          <w:sz w:val="24"/>
          <w:szCs w:val="24"/>
        </w:rPr>
        <w:t>,</w:t>
      </w:r>
      <w:r w:rsidR="00B940FA">
        <w:rPr>
          <w:rFonts w:ascii="Arial" w:hAnsi="Arial" w:cs="Arial"/>
          <w:sz w:val="24"/>
          <w:szCs w:val="24"/>
        </w:rPr>
        <w:t xml:space="preserve"> </w:t>
      </w:r>
      <w:r w:rsidR="004433E0">
        <w:rPr>
          <w:rFonts w:ascii="Arial" w:hAnsi="Arial" w:cs="Arial"/>
          <w:sz w:val="24"/>
          <w:szCs w:val="24"/>
        </w:rPr>
        <w:t>2022)</w:t>
      </w:r>
      <w:r w:rsidR="00B50E72">
        <w:rPr>
          <w:rFonts w:ascii="Arial" w:hAnsi="Arial" w:cs="Arial"/>
          <w:sz w:val="24"/>
          <w:szCs w:val="24"/>
        </w:rPr>
        <w:t>.</w:t>
      </w:r>
    </w:p>
    <w:p w14:paraId="08DEB596" w14:textId="77777777" w:rsidR="001640CA" w:rsidRDefault="001640CA" w:rsidP="00044086">
      <w:pPr>
        <w:spacing w:line="480" w:lineRule="auto"/>
        <w:rPr>
          <w:rFonts w:ascii="Arial" w:hAnsi="Arial" w:cs="Arial"/>
          <w:sz w:val="24"/>
          <w:szCs w:val="24"/>
        </w:rPr>
      </w:pPr>
    </w:p>
    <w:p w14:paraId="33C7B7A6" w14:textId="71DB17A5" w:rsidR="0058113B" w:rsidRPr="00F118A5" w:rsidRDefault="0038488B" w:rsidP="00044086">
      <w:pPr>
        <w:spacing w:line="480" w:lineRule="auto"/>
        <w:rPr>
          <w:rFonts w:ascii="Arial" w:hAnsi="Arial" w:cs="Arial"/>
          <w:b/>
          <w:bCs/>
          <w:i/>
          <w:iCs/>
          <w:sz w:val="24"/>
          <w:szCs w:val="24"/>
          <w:u w:val="single"/>
        </w:rPr>
      </w:pPr>
      <w:bookmarkStart w:id="4" w:name="_Hlk120967384"/>
      <w:r w:rsidRPr="00F118A5">
        <w:rPr>
          <w:rFonts w:ascii="Arial" w:hAnsi="Arial" w:cs="Arial"/>
          <w:b/>
          <w:bCs/>
          <w:i/>
          <w:iCs/>
          <w:sz w:val="24"/>
          <w:szCs w:val="24"/>
          <w:u w:val="single"/>
        </w:rPr>
        <w:t>2.</w:t>
      </w:r>
      <w:r w:rsidR="00624CFD" w:rsidRPr="00F118A5">
        <w:rPr>
          <w:rFonts w:ascii="Arial" w:hAnsi="Arial" w:cs="Arial"/>
          <w:b/>
          <w:bCs/>
          <w:i/>
          <w:iCs/>
          <w:sz w:val="24"/>
          <w:szCs w:val="24"/>
          <w:u w:val="single"/>
        </w:rPr>
        <w:t>2</w:t>
      </w:r>
      <w:r w:rsidRPr="00F118A5">
        <w:rPr>
          <w:rFonts w:ascii="Arial" w:hAnsi="Arial" w:cs="Arial"/>
          <w:b/>
          <w:bCs/>
          <w:i/>
          <w:iCs/>
          <w:sz w:val="24"/>
          <w:szCs w:val="24"/>
          <w:u w:val="single"/>
        </w:rPr>
        <w:t xml:space="preserve"> </w:t>
      </w:r>
      <w:r w:rsidR="001640CA" w:rsidRPr="00F118A5">
        <w:rPr>
          <w:rFonts w:ascii="Arial" w:hAnsi="Arial" w:cs="Arial"/>
          <w:b/>
          <w:bCs/>
          <w:i/>
          <w:iCs/>
          <w:sz w:val="24"/>
          <w:szCs w:val="24"/>
          <w:u w:val="single"/>
        </w:rPr>
        <w:t xml:space="preserve">Socio-demographic </w:t>
      </w:r>
      <w:r w:rsidR="00775F18" w:rsidRPr="00F118A5">
        <w:rPr>
          <w:rFonts w:ascii="Arial" w:hAnsi="Arial" w:cs="Arial"/>
          <w:b/>
          <w:bCs/>
          <w:i/>
          <w:iCs/>
          <w:sz w:val="24"/>
          <w:szCs w:val="24"/>
          <w:u w:val="single"/>
        </w:rPr>
        <w:t>I</w:t>
      </w:r>
      <w:r w:rsidR="001640CA" w:rsidRPr="00F118A5">
        <w:rPr>
          <w:rFonts w:ascii="Arial" w:hAnsi="Arial" w:cs="Arial"/>
          <w:b/>
          <w:bCs/>
          <w:i/>
          <w:iCs/>
          <w:sz w:val="24"/>
          <w:szCs w:val="24"/>
          <w:u w:val="single"/>
        </w:rPr>
        <w:t>mpacts</w:t>
      </w:r>
    </w:p>
    <w:bookmarkEnd w:id="4"/>
    <w:p w14:paraId="3F37F280" w14:textId="0D080A2E" w:rsidR="007C68B0" w:rsidRDefault="00862686" w:rsidP="00044086">
      <w:pPr>
        <w:spacing w:line="480" w:lineRule="auto"/>
        <w:rPr>
          <w:rFonts w:ascii="Arial" w:hAnsi="Arial" w:cs="Arial"/>
          <w:sz w:val="24"/>
          <w:szCs w:val="24"/>
        </w:rPr>
      </w:pPr>
      <w:r>
        <w:rPr>
          <w:rFonts w:ascii="Arial" w:hAnsi="Arial" w:cs="Arial"/>
          <w:sz w:val="24"/>
          <w:szCs w:val="24"/>
        </w:rPr>
        <w:t xml:space="preserve">Socio-demographic impacts are </w:t>
      </w:r>
      <w:r w:rsidRPr="00862686">
        <w:rPr>
          <w:rFonts w:ascii="Arial" w:hAnsi="Arial" w:cs="Arial"/>
          <w:sz w:val="24"/>
          <w:szCs w:val="24"/>
        </w:rPr>
        <w:t>the ways in which differences based on gender, race, nationality</w:t>
      </w:r>
      <w:r w:rsidR="00841242">
        <w:rPr>
          <w:rFonts w:ascii="Arial" w:hAnsi="Arial" w:cs="Arial"/>
          <w:sz w:val="24"/>
          <w:szCs w:val="24"/>
        </w:rPr>
        <w:t xml:space="preserve"> and </w:t>
      </w:r>
      <w:r w:rsidRPr="00862686">
        <w:rPr>
          <w:rFonts w:ascii="Arial" w:hAnsi="Arial" w:cs="Arial"/>
          <w:sz w:val="24"/>
          <w:szCs w:val="24"/>
        </w:rPr>
        <w:t>location</w:t>
      </w:r>
      <w:r w:rsidR="00C94575">
        <w:rPr>
          <w:rFonts w:ascii="Arial" w:hAnsi="Arial" w:cs="Arial"/>
          <w:sz w:val="24"/>
          <w:szCs w:val="24"/>
        </w:rPr>
        <w:t xml:space="preserve"> </w:t>
      </w:r>
      <w:r w:rsidR="00C94575">
        <w:rPr>
          <w:rFonts w:ascii="Arial" w:hAnsi="Arial" w:cs="Arial"/>
          <w:sz w:val="24"/>
          <w:szCs w:val="24"/>
        </w:rPr>
        <w:fldChar w:fldCharType="begin"/>
      </w:r>
      <w:r w:rsidR="00C94575">
        <w:rPr>
          <w:rFonts w:ascii="Arial" w:hAnsi="Arial" w:cs="Arial"/>
          <w:sz w:val="24"/>
          <w:szCs w:val="24"/>
        </w:rPr>
        <w:instrText xml:space="preserve"> ADDIN ZOTERO_ITEM CSL_CITATION {"citationID":"Of5wV81i","properties":{"formattedCitation":"(Johnson {\\i{}et al.}, 2019)","plainCitation":"(Johnson et al., 2019)","noteIndex":0},"citationItems":[{"id":40,"uris":["http://zotero.org/users/local/iOlGV4Ba/items/TPL7A7TD"],"itemData":{"id":40,"type":"article-journal","abstract":"In England emergency hospital admissions among children are increasing and the under 25s are the most frequent attenders of A&amp;E departments. Children of lower socio-economic status (SES) have poorer health outcomes and higher hospital admission rates. NHS Hospital Episode Statistics (HES) are increasingly being used for research but lack detailed data on individual characteristics such as SES. We report the results of an Avon Longitudinal Study of Parents and Children (ALSPAC) study that linked the data of 3,189 consenting participants to HES. We describe rates of hospital admission, emergency readmissions, and A&amp;E attendances and examine socio-demographic correlates of these.\nSubjects were singletons and twins enrolled in ALSPAC who had provided consent for linkage to their health records by the study cut-off date (31.02.12). Linkage was carried out by the Health and Social Care Information Centre (now NHS Digital). We examined rates of admissions between birth and age 20 and A&amp;E attendances between 14 and 20 years. Socio-demographic information collected in ALSPAC questionnaires during pregnancy were used to examine factors associated with admissions, emergency readmissions (an emergency admission within 30 days of discharge) and A&amp;E attendances.\nExcluding birth records, we found at least one admission for 1,792/3,189 (56.2%) participants and 4,305 admissions in total. Admission rates were highest in the first year of life. Among males, admissions declined until about age 5 and then remained relatively stable; conversely, among females, they increased sharply from the age of 15. ICD 10 chapters for diseases of the digestive system and injury and poisoning accounted for the largest proportions of admissions (15.8 and 14.5%, respectively). Tooth decay was the highest single cause of admission for those aged 5-9 years. Overall, 1,518/3,189 (47.6%) of participants attended A&amp;E at least once, with a total of 3,613 attendances between age 14 and 20 years. Individuals from more deprived backgrounds had higher rates of admissions, readmissions and A&amp;E attendances.\nLinkage between cohort studies such as ALSPAC and HES data provides unique opportunities for detailed insights into socio-demographic and other determinants of hospital activity, which can inform secondary care demand management in the NHS.","container-title":"BMC health services research","DOI":"10.1186/s12913-019-3922-7","ISSN":"1472-6963","issue":"1","language":"eng","note":"publisher-place: England\npublisher: BioMed Central Ltd","page":"134–13","source":"librarysearch.uwtsd.ac.uk","title":"Socio-demographic patterns in hospital admissions and accident and emergency attendances among young people using linkage to NHS Hospital Episode Statistics: results from the Avon Longitudinal Study of Parents and Children","title-short":"Socio-demographic patterns in hospital admissions and accident and emergency attendances among young people using linkage to NHS Hospital Episode Statistics","volume":"19","author":[{"family":"Johnson","given":"Leigh"},{"family":"Cornish","given":"Rosie"},{"family":"Boyd","given":"Andy"},{"family":"Macleod","given":"John"}],"issued":{"date-parts":[["2019"]]}}}],"schema":"https://github.com/citation-style-language/schema/raw/master/csl-citation.json"} </w:instrText>
      </w:r>
      <w:r w:rsidR="00C94575">
        <w:rPr>
          <w:rFonts w:ascii="Arial" w:hAnsi="Arial" w:cs="Arial"/>
          <w:sz w:val="24"/>
          <w:szCs w:val="24"/>
        </w:rPr>
        <w:fldChar w:fldCharType="separate"/>
      </w:r>
      <w:r w:rsidR="00C94575" w:rsidRPr="00C94575">
        <w:rPr>
          <w:rFonts w:ascii="Arial" w:hAnsi="Arial" w:cs="Arial"/>
          <w:sz w:val="24"/>
          <w:szCs w:val="24"/>
        </w:rPr>
        <w:t xml:space="preserve">(Johnson </w:t>
      </w:r>
      <w:r w:rsidR="00C94575" w:rsidRPr="00C94575">
        <w:rPr>
          <w:rFonts w:ascii="Arial" w:hAnsi="Arial" w:cs="Arial"/>
          <w:i/>
          <w:iCs/>
          <w:sz w:val="24"/>
          <w:szCs w:val="24"/>
        </w:rPr>
        <w:t>et al.</w:t>
      </w:r>
      <w:r w:rsidR="00C94575" w:rsidRPr="00C94575">
        <w:rPr>
          <w:rFonts w:ascii="Arial" w:hAnsi="Arial" w:cs="Arial"/>
          <w:sz w:val="24"/>
          <w:szCs w:val="24"/>
        </w:rPr>
        <w:t>, 2019)</w:t>
      </w:r>
      <w:r w:rsidR="00C94575">
        <w:rPr>
          <w:rFonts w:ascii="Arial" w:hAnsi="Arial" w:cs="Arial"/>
          <w:sz w:val="24"/>
          <w:szCs w:val="24"/>
        </w:rPr>
        <w:fldChar w:fldCharType="end"/>
      </w:r>
      <w:r w:rsidR="001C6943">
        <w:rPr>
          <w:rFonts w:ascii="Arial" w:hAnsi="Arial" w:cs="Arial"/>
          <w:sz w:val="24"/>
          <w:szCs w:val="24"/>
        </w:rPr>
        <w:t>, a</w:t>
      </w:r>
      <w:r w:rsidR="001C538D">
        <w:rPr>
          <w:rFonts w:ascii="Arial" w:hAnsi="Arial" w:cs="Arial"/>
          <w:sz w:val="24"/>
          <w:szCs w:val="24"/>
        </w:rPr>
        <w:t>ccording to</w:t>
      </w:r>
      <w:r w:rsidR="00C94575">
        <w:rPr>
          <w:rFonts w:ascii="Arial" w:hAnsi="Arial" w:cs="Arial"/>
          <w:sz w:val="24"/>
          <w:szCs w:val="24"/>
        </w:rPr>
        <w:t xml:space="preserve"> th</w:t>
      </w:r>
      <w:r w:rsidR="00351895">
        <w:rPr>
          <w:rFonts w:ascii="Arial" w:hAnsi="Arial" w:cs="Arial"/>
          <w:sz w:val="24"/>
          <w:szCs w:val="24"/>
        </w:rPr>
        <w:t xml:space="preserve">is </w:t>
      </w:r>
      <w:r w:rsidR="001C538D">
        <w:rPr>
          <w:rFonts w:ascii="Arial" w:hAnsi="Arial" w:cs="Arial"/>
          <w:sz w:val="24"/>
          <w:szCs w:val="24"/>
        </w:rPr>
        <w:t>study</w:t>
      </w:r>
      <w:r w:rsidR="00F05DAE">
        <w:rPr>
          <w:rFonts w:ascii="Arial" w:hAnsi="Arial" w:cs="Arial"/>
          <w:sz w:val="24"/>
          <w:szCs w:val="24"/>
        </w:rPr>
        <w:t xml:space="preserve"> </w:t>
      </w:r>
      <w:r w:rsidR="00F45402">
        <w:rPr>
          <w:rFonts w:ascii="Arial" w:hAnsi="Arial" w:cs="Arial"/>
          <w:sz w:val="24"/>
          <w:szCs w:val="24"/>
        </w:rPr>
        <w:t xml:space="preserve">emergency </w:t>
      </w:r>
      <w:r w:rsidR="00F05DAE">
        <w:rPr>
          <w:rFonts w:ascii="Arial" w:hAnsi="Arial" w:cs="Arial"/>
          <w:sz w:val="24"/>
          <w:szCs w:val="24"/>
        </w:rPr>
        <w:t xml:space="preserve">admissions </w:t>
      </w:r>
      <w:r w:rsidR="00F45402">
        <w:rPr>
          <w:rFonts w:ascii="Arial" w:hAnsi="Arial" w:cs="Arial"/>
          <w:sz w:val="24"/>
          <w:szCs w:val="24"/>
        </w:rPr>
        <w:t>and attendance at Emergency Dep</w:t>
      </w:r>
      <w:r w:rsidR="00342D60">
        <w:rPr>
          <w:rFonts w:ascii="Arial" w:hAnsi="Arial" w:cs="Arial"/>
          <w:sz w:val="24"/>
          <w:szCs w:val="24"/>
        </w:rPr>
        <w:t>a</w:t>
      </w:r>
      <w:r w:rsidR="00F45402">
        <w:rPr>
          <w:rFonts w:ascii="Arial" w:hAnsi="Arial" w:cs="Arial"/>
          <w:sz w:val="24"/>
          <w:szCs w:val="24"/>
        </w:rPr>
        <w:t>rtm</w:t>
      </w:r>
      <w:r w:rsidR="00342D60">
        <w:rPr>
          <w:rFonts w:ascii="Arial" w:hAnsi="Arial" w:cs="Arial"/>
          <w:sz w:val="24"/>
          <w:szCs w:val="24"/>
        </w:rPr>
        <w:t>en</w:t>
      </w:r>
      <w:r w:rsidR="00F45402">
        <w:rPr>
          <w:rFonts w:ascii="Arial" w:hAnsi="Arial" w:cs="Arial"/>
          <w:sz w:val="24"/>
          <w:szCs w:val="24"/>
        </w:rPr>
        <w:t xml:space="preserve">ts </w:t>
      </w:r>
      <w:r w:rsidR="00F05DAE">
        <w:rPr>
          <w:rFonts w:ascii="Arial" w:hAnsi="Arial" w:cs="Arial"/>
          <w:sz w:val="24"/>
          <w:szCs w:val="24"/>
        </w:rPr>
        <w:t>pre-</w:t>
      </w:r>
      <w:r w:rsidR="007F395B">
        <w:rPr>
          <w:rFonts w:ascii="Arial" w:hAnsi="Arial" w:cs="Arial"/>
          <w:sz w:val="24"/>
          <w:szCs w:val="24"/>
        </w:rPr>
        <w:t>pandemic</w:t>
      </w:r>
      <w:r w:rsidR="00F05DAE">
        <w:rPr>
          <w:rFonts w:ascii="Arial" w:hAnsi="Arial" w:cs="Arial"/>
          <w:sz w:val="24"/>
          <w:szCs w:val="24"/>
        </w:rPr>
        <w:t xml:space="preserve"> were increasing</w:t>
      </w:r>
      <w:r w:rsidR="00951176">
        <w:rPr>
          <w:rFonts w:ascii="Arial" w:hAnsi="Arial" w:cs="Arial"/>
          <w:sz w:val="24"/>
          <w:szCs w:val="24"/>
        </w:rPr>
        <w:t>, particularly in</w:t>
      </w:r>
      <w:r w:rsidR="007F395B">
        <w:rPr>
          <w:rFonts w:ascii="Arial" w:hAnsi="Arial" w:cs="Arial"/>
          <w:sz w:val="24"/>
          <w:szCs w:val="24"/>
        </w:rPr>
        <w:t xml:space="preserve"> the under 25s and children of lower socio-economic status resulting in poor outcomes</w:t>
      </w:r>
      <w:r w:rsidR="001C6943">
        <w:rPr>
          <w:rFonts w:ascii="Arial" w:hAnsi="Arial" w:cs="Arial"/>
          <w:sz w:val="24"/>
          <w:szCs w:val="24"/>
        </w:rPr>
        <w:t>.</w:t>
      </w:r>
      <w:r w:rsidR="008D2A7F">
        <w:rPr>
          <w:rFonts w:ascii="Arial" w:hAnsi="Arial" w:cs="Arial"/>
          <w:sz w:val="24"/>
          <w:szCs w:val="24"/>
        </w:rPr>
        <w:t xml:space="preserve"> </w:t>
      </w:r>
    </w:p>
    <w:p w14:paraId="0DDD8FDE" w14:textId="11437D39" w:rsidR="00351895" w:rsidRDefault="00F8717C" w:rsidP="00044086">
      <w:pPr>
        <w:spacing w:line="480" w:lineRule="auto"/>
        <w:rPr>
          <w:rFonts w:ascii="Arial" w:hAnsi="Arial" w:cs="Arial"/>
          <w:sz w:val="24"/>
          <w:szCs w:val="24"/>
        </w:rPr>
      </w:pPr>
      <w:r>
        <w:rPr>
          <w:rFonts w:ascii="Arial" w:hAnsi="Arial" w:cs="Arial"/>
          <w:sz w:val="24"/>
          <w:szCs w:val="24"/>
        </w:rPr>
        <w:t xml:space="preserve">How WAST </w:t>
      </w:r>
      <w:r w:rsidR="00A8024C">
        <w:rPr>
          <w:rFonts w:ascii="Arial" w:hAnsi="Arial" w:cs="Arial"/>
          <w:sz w:val="24"/>
          <w:szCs w:val="24"/>
        </w:rPr>
        <w:t>organise</w:t>
      </w:r>
      <w:r>
        <w:rPr>
          <w:rFonts w:ascii="Arial" w:hAnsi="Arial" w:cs="Arial"/>
          <w:sz w:val="24"/>
          <w:szCs w:val="24"/>
        </w:rPr>
        <w:t xml:space="preserve"> and improves accessibility </w:t>
      </w:r>
      <w:r w:rsidR="007C68B0">
        <w:rPr>
          <w:rFonts w:ascii="Arial" w:hAnsi="Arial" w:cs="Arial"/>
          <w:sz w:val="24"/>
          <w:szCs w:val="24"/>
        </w:rPr>
        <w:t xml:space="preserve">services and safe staffing levels </w:t>
      </w:r>
      <w:r w:rsidR="00A8024C">
        <w:rPr>
          <w:rFonts w:ascii="Arial" w:hAnsi="Arial" w:cs="Arial"/>
          <w:sz w:val="24"/>
          <w:szCs w:val="24"/>
        </w:rPr>
        <w:t>is vital to manage the increase in service</w:t>
      </w:r>
      <w:r w:rsidR="007C68B0">
        <w:rPr>
          <w:rFonts w:ascii="Arial" w:hAnsi="Arial" w:cs="Arial"/>
          <w:sz w:val="24"/>
          <w:szCs w:val="24"/>
        </w:rPr>
        <w:t xml:space="preserve"> </w:t>
      </w:r>
      <w:r w:rsidR="00A8024C">
        <w:rPr>
          <w:rFonts w:ascii="Arial" w:hAnsi="Arial" w:cs="Arial"/>
          <w:sz w:val="24"/>
          <w:szCs w:val="24"/>
        </w:rPr>
        <w:t xml:space="preserve">demand and the </w:t>
      </w:r>
      <w:r w:rsidR="00FF2BE2">
        <w:rPr>
          <w:rFonts w:ascii="Arial" w:hAnsi="Arial" w:cs="Arial"/>
          <w:sz w:val="24"/>
          <w:szCs w:val="24"/>
        </w:rPr>
        <w:t>knock-on</w:t>
      </w:r>
      <w:r w:rsidR="00A8024C">
        <w:rPr>
          <w:rFonts w:ascii="Arial" w:hAnsi="Arial" w:cs="Arial"/>
          <w:sz w:val="24"/>
          <w:szCs w:val="24"/>
        </w:rPr>
        <w:t xml:space="preserve"> effect on the wider </w:t>
      </w:r>
      <w:r w:rsidR="00C53C6A">
        <w:rPr>
          <w:rFonts w:ascii="Arial" w:hAnsi="Arial" w:cs="Arial"/>
          <w:sz w:val="24"/>
          <w:szCs w:val="24"/>
        </w:rPr>
        <w:t>health</w:t>
      </w:r>
      <w:r w:rsidR="00A8024C">
        <w:rPr>
          <w:rFonts w:ascii="Arial" w:hAnsi="Arial" w:cs="Arial"/>
          <w:sz w:val="24"/>
          <w:szCs w:val="24"/>
        </w:rPr>
        <w:t xml:space="preserve"> and social care system</w:t>
      </w:r>
      <w:r w:rsidR="00086434">
        <w:rPr>
          <w:rFonts w:ascii="Arial" w:hAnsi="Arial" w:cs="Arial"/>
          <w:sz w:val="24"/>
          <w:szCs w:val="24"/>
        </w:rPr>
        <w:t xml:space="preserve"> (WAST, 2022)</w:t>
      </w:r>
      <w:r w:rsidR="00D95606">
        <w:rPr>
          <w:rFonts w:ascii="Arial" w:hAnsi="Arial" w:cs="Arial"/>
          <w:sz w:val="24"/>
          <w:szCs w:val="24"/>
        </w:rPr>
        <w:t xml:space="preserve">. </w:t>
      </w:r>
      <w:r w:rsidR="00D95606" w:rsidRPr="00D95606">
        <w:rPr>
          <w:rFonts w:ascii="Arial" w:hAnsi="Arial" w:cs="Arial"/>
          <w:sz w:val="24"/>
          <w:szCs w:val="24"/>
        </w:rPr>
        <w:t>Widening inequality is referred to as the “defining challenge of our generation”</w:t>
      </w:r>
      <w:r w:rsidR="00117CAF">
        <w:rPr>
          <w:rFonts w:ascii="Arial" w:hAnsi="Arial" w:cs="Arial"/>
          <w:sz w:val="24"/>
          <w:szCs w:val="24"/>
        </w:rPr>
        <w:t xml:space="preserve"> </w:t>
      </w:r>
      <w:r w:rsidR="00606C46">
        <w:rPr>
          <w:rFonts w:ascii="Arial" w:hAnsi="Arial" w:cs="Arial"/>
          <w:sz w:val="24"/>
          <w:szCs w:val="24"/>
        </w:rPr>
        <w:fldChar w:fldCharType="begin"/>
      </w:r>
      <w:r w:rsidR="00606C46">
        <w:rPr>
          <w:rFonts w:ascii="Arial" w:hAnsi="Arial" w:cs="Arial"/>
          <w:sz w:val="24"/>
          <w:szCs w:val="24"/>
        </w:rPr>
        <w:instrText xml:space="preserve"> ADDIN ZOTERO_ITEM CSL_CITATION {"citationID":"YRDXub0T","properties":{"formattedCitation":"(Gimpelson and Treisman, 2015)","plainCitation":"(Gimpelson and Treisman, 2015)","noteIndex":0},"citationItems":[{"id":45,"uris":["http://zotero.org/users/local/iOlGV4Ba/items/78NVKPAR"],"itemData":{"id":45,"type":"article","abstract":"A vast literature suggests that economic inequality has important consequences for politics and public policy. Higher inequality is thought to increase demand for income redistribution in democracies and to discourage democratization and promote class conflict and revolution in dictatorships. Most such arguments crucially assume that ordinary people know how high inequality is, how it has been changing, and where they fit in the income distribution. Using a variety of large, cross-national surveys, we show that, in recent years, ordinary people have had little idea about such things. What they think they know is often wrong. Widespread ignorance and misperceptions emerge robustly, regardless of data source, operationalization, and measurement method. Moreover, perceived inequality—not the actual level—correlates strongly with demand for redistribution and reported conflict between rich and poor. We suggest that most theories about political effects of inequality need to be reframed as theories about effects of perceived inequality.","collection-title":"Working Paper Series","DOI":"10.3386/w21174","genre":"Working Paper","note":"DOI: 10.3386/w21174","number":"21174","publisher":"National Bureau of Economic Research","source":"National Bureau of Economic Research","title":"Misperceiving Inequality","URL":"https://www.nber.org/papers/w21174","author":[{"family":"Gimpelson","given":"Vladimir"},{"family":"Treisman","given":"Daniel"}],"accessed":{"date-parts":[["2022",12,3]]},"issued":{"date-parts":[["2015",5]]}}}],"schema":"https://github.com/citation-style-language/schema/raw/master/csl-citation.json"} </w:instrText>
      </w:r>
      <w:r w:rsidR="00606C46">
        <w:rPr>
          <w:rFonts w:ascii="Arial" w:hAnsi="Arial" w:cs="Arial"/>
          <w:sz w:val="24"/>
          <w:szCs w:val="24"/>
        </w:rPr>
        <w:fldChar w:fldCharType="separate"/>
      </w:r>
      <w:r w:rsidR="00606C46" w:rsidRPr="00606C46">
        <w:rPr>
          <w:rFonts w:ascii="Arial" w:hAnsi="Arial" w:cs="Arial"/>
          <w:sz w:val="24"/>
        </w:rPr>
        <w:t xml:space="preserve">(Gimpelson </w:t>
      </w:r>
      <w:r w:rsidR="006C4D91">
        <w:rPr>
          <w:rFonts w:ascii="Arial" w:hAnsi="Arial" w:cs="Arial"/>
          <w:sz w:val="24"/>
        </w:rPr>
        <w:t>&amp;</w:t>
      </w:r>
      <w:r w:rsidR="00606C46" w:rsidRPr="00606C46">
        <w:rPr>
          <w:rFonts w:ascii="Arial" w:hAnsi="Arial" w:cs="Arial"/>
          <w:sz w:val="24"/>
        </w:rPr>
        <w:t xml:space="preserve"> Treisman, 2015)</w:t>
      </w:r>
      <w:r w:rsidR="00606C46">
        <w:rPr>
          <w:rFonts w:ascii="Arial" w:hAnsi="Arial" w:cs="Arial"/>
          <w:sz w:val="24"/>
          <w:szCs w:val="24"/>
        </w:rPr>
        <w:fldChar w:fldCharType="end"/>
      </w:r>
      <w:r w:rsidR="00117CAF">
        <w:rPr>
          <w:rFonts w:ascii="Arial" w:hAnsi="Arial" w:cs="Arial"/>
          <w:sz w:val="24"/>
          <w:szCs w:val="24"/>
        </w:rPr>
        <w:t>.</w:t>
      </w:r>
    </w:p>
    <w:p w14:paraId="05488121" w14:textId="77777777" w:rsidR="00A732D8" w:rsidRDefault="0021557B" w:rsidP="00044086">
      <w:pPr>
        <w:spacing w:line="480" w:lineRule="auto"/>
        <w:rPr>
          <w:rFonts w:ascii="Arial" w:hAnsi="Arial" w:cs="Arial"/>
          <w:sz w:val="24"/>
          <w:szCs w:val="24"/>
        </w:rPr>
      </w:pPr>
      <w:r>
        <w:rPr>
          <w:rFonts w:ascii="Arial" w:hAnsi="Arial" w:cs="Arial"/>
          <w:sz w:val="24"/>
          <w:szCs w:val="24"/>
        </w:rPr>
        <w:t xml:space="preserve">Areas of social </w:t>
      </w:r>
      <w:r w:rsidR="00596436">
        <w:rPr>
          <w:rFonts w:ascii="Arial" w:hAnsi="Arial" w:cs="Arial"/>
          <w:sz w:val="24"/>
          <w:szCs w:val="24"/>
        </w:rPr>
        <w:t>deprivation</w:t>
      </w:r>
      <w:r>
        <w:rPr>
          <w:rFonts w:ascii="Arial" w:hAnsi="Arial" w:cs="Arial"/>
          <w:sz w:val="24"/>
          <w:szCs w:val="24"/>
        </w:rPr>
        <w:t xml:space="preserve"> </w:t>
      </w:r>
      <w:r w:rsidR="00EA6990">
        <w:rPr>
          <w:rFonts w:ascii="Arial" w:hAnsi="Arial" w:cs="Arial"/>
          <w:sz w:val="24"/>
          <w:szCs w:val="24"/>
        </w:rPr>
        <w:t xml:space="preserve">as well as areas where access to healthcare is reduced will impact on health and wellbeing of the </w:t>
      </w:r>
      <w:r w:rsidR="00596436">
        <w:rPr>
          <w:rFonts w:ascii="Arial" w:hAnsi="Arial" w:cs="Arial"/>
          <w:sz w:val="24"/>
          <w:szCs w:val="24"/>
        </w:rPr>
        <w:t>population</w:t>
      </w:r>
      <w:r w:rsidR="00EA6990">
        <w:rPr>
          <w:rFonts w:ascii="Arial" w:hAnsi="Arial" w:cs="Arial"/>
          <w:sz w:val="24"/>
          <w:szCs w:val="24"/>
        </w:rPr>
        <w:t xml:space="preserve"> it serves and the staff who l</w:t>
      </w:r>
      <w:r w:rsidR="00596436">
        <w:rPr>
          <w:rFonts w:ascii="Arial" w:hAnsi="Arial" w:cs="Arial"/>
          <w:sz w:val="24"/>
          <w:szCs w:val="24"/>
        </w:rPr>
        <w:t>ive in these areas</w:t>
      </w:r>
      <w:r w:rsidR="00574452">
        <w:rPr>
          <w:rFonts w:ascii="Arial" w:hAnsi="Arial" w:cs="Arial"/>
          <w:sz w:val="24"/>
          <w:szCs w:val="24"/>
        </w:rPr>
        <w:t xml:space="preserve"> </w:t>
      </w:r>
      <w:r w:rsidR="00574452">
        <w:rPr>
          <w:rFonts w:ascii="Arial" w:hAnsi="Arial" w:cs="Arial"/>
          <w:sz w:val="24"/>
          <w:szCs w:val="24"/>
        </w:rPr>
        <w:fldChar w:fldCharType="begin"/>
      </w:r>
      <w:r w:rsidR="00A732D8">
        <w:rPr>
          <w:rFonts w:ascii="Arial" w:hAnsi="Arial" w:cs="Arial"/>
          <w:sz w:val="24"/>
          <w:szCs w:val="24"/>
        </w:rPr>
        <w:instrText xml:space="preserve"> ADDIN ZOTERO_ITEM CSL_CITATION {"citationID":"Ec7yD2pw","properties":{"formattedCitation":"(Johnson {\\i{}et al.}, 2019; Pan, Biru and Lettu, 2021)","plainCitation":"(Johnson et al., 2019; Pan, Biru and Lettu, 2021)","noteIndex":0},"citationItems":[{"id":40,"uris":["http://zotero.org/users/local/iOlGV4Ba/items/TPL7A7TD"],"itemData":{"id":40,"type":"article-journal","abstract":"In England emergency hospital admissions among children are increasing and the under 25s are the most frequent attenders of A&amp;E departments. Children of lower socio-economic status (SES) have poorer health outcomes and higher hospital admission rates. NHS Hospital Episode Statistics (HES) are increasingly being used for research but lack detailed data on individual characteristics such as SES. We report the results of an Avon Longitudinal Study of Parents and Children (ALSPAC) study that linked the data of 3,189 consenting participants to HES. We describe rates of hospital admission, emergency readmissions, and A&amp;E attendances and examine socio-demographic correlates of these.\nSubjects were singletons and twins enrolled in ALSPAC who had provided consent for linkage to their health records by the study cut-off date (31.02.12). Linkage was carried out by the Health and Social Care Information Centre (now NHS Digital). We examined rates of admissions between birth and age 20 and A&amp;E attendances between 14 and 20 years. Socio-demographic information collected in ALSPAC questionnaires during pregnancy were used to examine factors associated with admissions, emergency readmissions (an emergency admission within 30 days of discharge) and A&amp;E attendances.\nExcluding birth records, we found at least one admission for 1,792/3,189 (56.2%) participants and 4,305 admissions in total. Admission rates were highest in the first year of life. Among males, admissions declined until about age 5 and then remained relatively stable; conversely, among females, they increased sharply from the age of 15. ICD 10 chapters for diseases of the digestive system and injury and poisoning accounted for the largest proportions of admissions (15.8 and 14.5%, respectively). Tooth decay was the highest single cause of admission for those aged 5-9 years. Overall, 1,518/3,189 (47.6%) of participants attended A&amp;E at least once, with a total of 3,613 attendances between age 14 and 20 years. Individuals from more deprived backgrounds had higher rates of admissions, readmissions and A&amp;E attendances.\nLinkage between cohort studies such as ALSPAC and HES data provides unique opportunities for detailed insights into socio-demographic and other determinants of hospital activity, which can inform secondary care demand management in the NHS.","container-title":"BMC health services research","DOI":"10.1186/s12913-019-3922-7","ISSN":"1472-6963","issue":"1","language":"eng","note":"publisher-place: England\npublisher: BioMed Central Ltd","page":"134–13","source":"librarysearch.uwtsd.ac.uk","title":"Socio-demographic patterns in hospital admissions and accident and emergency attendances among young people using linkage to NHS Hospital Episode Statistics: results from the Avon Longitudinal Study of Parents and Children","title-short":"Socio-demographic patterns in hospital admissions and accident and emergency attendances among young people using linkage to NHS Hospital Episode Statistics","volume":"19","author":[{"family":"Johnson","given":"Leigh"},{"family":"Cornish","given":"Rosie"},{"family":"Boyd","given":"Andy"},{"family":"Macleod","given":"John"}],"issued":{"date-parts":[["2019"]]}}},{"id":70,"uris":["http://zotero.org/users/local/iOlGV4Ba/items/85ZGPSX7"],"itemData":{"id":70,"type":"article-journal","abstract":"The impacts of energy poverty on a range of development goals have been widely examined in the literature; however, how energy poverty affects public health has yet to be studied. Using annual data for a broad panel of 175 countries over the period 2000 to 2018, this paper investigates the effect of energy poverty on public health. To identify the causal effect of energy poverty on public health and tackle the issue of endogeneity, we rely on Oster's (2019) bound analysis and the system generalized method of moments (GMM) estimation. Our results show that energy poverty has a detrimental effect on public health. We also find that living standards can serve as a channel through which energy poverty influences health, and that countries with higher standards of living weaken the negative effect of energy poverty on public health. Our results are robust across various specifications and measures of health indicators. Our findings have important implications for policies in public health and transitions to renewable energy.","container-title":"Energy Economics","DOI":"10.1016/j.eneco.2021.105423","ISSN":"01409883","journalAbbreviation":"Energy Economics","language":"en","page":"105423","source":"DOI.org (Crossref)","title":"Energy poverty and public health: Global evidence","title-short":"Energy poverty and public health","volume":"101","author":[{"family":"Pan","given":"Lei"},{"family":"Biru","given":"Ashenafi"},{"family":"Lettu","given":"Sandra"}],"issued":{"date-parts":[["2021",9]]}}}],"schema":"https://github.com/citation-style-language/schema/raw/master/csl-citation.json"} </w:instrText>
      </w:r>
      <w:r w:rsidR="00574452">
        <w:rPr>
          <w:rFonts w:ascii="Arial" w:hAnsi="Arial" w:cs="Arial"/>
          <w:sz w:val="24"/>
          <w:szCs w:val="24"/>
        </w:rPr>
        <w:fldChar w:fldCharType="separate"/>
      </w:r>
      <w:r w:rsidR="00A732D8" w:rsidRPr="00A732D8">
        <w:rPr>
          <w:rFonts w:ascii="Arial" w:hAnsi="Arial" w:cs="Arial"/>
          <w:sz w:val="24"/>
          <w:szCs w:val="24"/>
        </w:rPr>
        <w:t xml:space="preserve">(Johnson </w:t>
      </w:r>
      <w:r w:rsidR="00A732D8" w:rsidRPr="00A732D8">
        <w:rPr>
          <w:rFonts w:ascii="Arial" w:hAnsi="Arial" w:cs="Arial"/>
          <w:i/>
          <w:iCs/>
          <w:sz w:val="24"/>
          <w:szCs w:val="24"/>
        </w:rPr>
        <w:t>et al.</w:t>
      </w:r>
      <w:r w:rsidR="00A732D8" w:rsidRPr="00A732D8">
        <w:rPr>
          <w:rFonts w:ascii="Arial" w:hAnsi="Arial" w:cs="Arial"/>
          <w:sz w:val="24"/>
          <w:szCs w:val="24"/>
        </w:rPr>
        <w:t xml:space="preserve">, 2019; Pan, Biru </w:t>
      </w:r>
      <w:r w:rsidR="00A732D8">
        <w:rPr>
          <w:rFonts w:ascii="Arial" w:hAnsi="Arial" w:cs="Arial"/>
          <w:sz w:val="24"/>
          <w:szCs w:val="24"/>
        </w:rPr>
        <w:t>&amp;</w:t>
      </w:r>
      <w:r w:rsidR="00A732D8" w:rsidRPr="00A732D8">
        <w:rPr>
          <w:rFonts w:ascii="Arial" w:hAnsi="Arial" w:cs="Arial"/>
          <w:sz w:val="24"/>
          <w:szCs w:val="24"/>
        </w:rPr>
        <w:t xml:space="preserve"> Lettu, 2021)</w:t>
      </w:r>
      <w:r w:rsidR="00574452">
        <w:rPr>
          <w:rFonts w:ascii="Arial" w:hAnsi="Arial" w:cs="Arial"/>
          <w:sz w:val="24"/>
          <w:szCs w:val="24"/>
        </w:rPr>
        <w:fldChar w:fldCharType="end"/>
      </w:r>
      <w:r w:rsidR="00596436">
        <w:rPr>
          <w:rFonts w:ascii="Arial" w:hAnsi="Arial" w:cs="Arial"/>
          <w:sz w:val="24"/>
          <w:szCs w:val="24"/>
        </w:rPr>
        <w:t>.</w:t>
      </w:r>
      <w:r w:rsidR="00EC549A">
        <w:rPr>
          <w:rFonts w:ascii="Arial" w:hAnsi="Arial" w:cs="Arial"/>
          <w:sz w:val="24"/>
          <w:szCs w:val="24"/>
        </w:rPr>
        <w:t xml:space="preserve"> </w:t>
      </w:r>
    </w:p>
    <w:p w14:paraId="6E30BEAF" w14:textId="495FCDD3" w:rsidR="00B8276F" w:rsidRDefault="00CB235B" w:rsidP="00044086">
      <w:pPr>
        <w:spacing w:line="480" w:lineRule="auto"/>
        <w:rPr>
          <w:rFonts w:ascii="Arial" w:hAnsi="Arial" w:cs="Arial"/>
          <w:sz w:val="24"/>
          <w:szCs w:val="24"/>
        </w:rPr>
      </w:pPr>
      <w:r>
        <w:rPr>
          <w:rFonts w:ascii="Arial" w:hAnsi="Arial" w:cs="Arial"/>
          <w:sz w:val="24"/>
          <w:szCs w:val="24"/>
        </w:rPr>
        <w:t>When considering socio</w:t>
      </w:r>
      <w:r w:rsidR="001E44FC">
        <w:rPr>
          <w:rFonts w:ascii="Arial" w:hAnsi="Arial" w:cs="Arial"/>
          <w:sz w:val="24"/>
          <w:szCs w:val="24"/>
        </w:rPr>
        <w:t>-</w:t>
      </w:r>
      <w:r>
        <w:rPr>
          <w:rFonts w:ascii="Arial" w:hAnsi="Arial" w:cs="Arial"/>
          <w:sz w:val="24"/>
          <w:szCs w:val="24"/>
        </w:rPr>
        <w:t>demographic</w:t>
      </w:r>
      <w:r w:rsidR="001E44FC">
        <w:rPr>
          <w:rFonts w:ascii="Arial" w:hAnsi="Arial" w:cs="Arial"/>
          <w:sz w:val="24"/>
          <w:szCs w:val="24"/>
        </w:rPr>
        <w:t>s</w:t>
      </w:r>
      <w:r>
        <w:rPr>
          <w:rFonts w:ascii="Arial" w:hAnsi="Arial" w:cs="Arial"/>
          <w:sz w:val="24"/>
          <w:szCs w:val="24"/>
        </w:rPr>
        <w:t xml:space="preserve"> </w:t>
      </w:r>
      <w:r w:rsidR="001E44FC">
        <w:rPr>
          <w:rFonts w:ascii="Arial" w:hAnsi="Arial" w:cs="Arial"/>
          <w:sz w:val="24"/>
          <w:szCs w:val="24"/>
        </w:rPr>
        <w:t>with</w:t>
      </w:r>
      <w:r>
        <w:rPr>
          <w:rFonts w:ascii="Arial" w:hAnsi="Arial" w:cs="Arial"/>
          <w:sz w:val="24"/>
          <w:szCs w:val="24"/>
        </w:rPr>
        <w:t xml:space="preserve"> retention of staff, research from 2011 </w:t>
      </w:r>
      <w:r w:rsidR="001E44FC">
        <w:rPr>
          <w:rFonts w:ascii="Arial" w:hAnsi="Arial" w:cs="Arial"/>
          <w:sz w:val="24"/>
          <w:szCs w:val="24"/>
        </w:rPr>
        <w:t>highlighted</w:t>
      </w:r>
      <w:r>
        <w:rPr>
          <w:rFonts w:ascii="Arial" w:hAnsi="Arial" w:cs="Arial"/>
          <w:sz w:val="24"/>
          <w:szCs w:val="24"/>
        </w:rPr>
        <w:t xml:space="preserve"> </w:t>
      </w:r>
      <w:r w:rsidR="00046CF9">
        <w:rPr>
          <w:rFonts w:ascii="Arial" w:hAnsi="Arial" w:cs="Arial"/>
          <w:sz w:val="24"/>
          <w:szCs w:val="24"/>
        </w:rPr>
        <w:t xml:space="preserve">the main </w:t>
      </w:r>
      <w:r w:rsidR="001E44FC">
        <w:rPr>
          <w:rFonts w:ascii="Arial" w:hAnsi="Arial" w:cs="Arial"/>
          <w:sz w:val="24"/>
          <w:szCs w:val="24"/>
        </w:rPr>
        <w:t>factors</w:t>
      </w:r>
      <w:r w:rsidR="00046CF9">
        <w:rPr>
          <w:rFonts w:ascii="Arial" w:hAnsi="Arial" w:cs="Arial"/>
          <w:sz w:val="24"/>
          <w:szCs w:val="24"/>
        </w:rPr>
        <w:t xml:space="preserve"> </w:t>
      </w:r>
      <w:r w:rsidR="001E44FC">
        <w:rPr>
          <w:rFonts w:ascii="Arial" w:hAnsi="Arial" w:cs="Arial"/>
          <w:sz w:val="24"/>
          <w:szCs w:val="24"/>
        </w:rPr>
        <w:t>affecting</w:t>
      </w:r>
      <w:r w:rsidR="00046CF9">
        <w:rPr>
          <w:rFonts w:ascii="Arial" w:hAnsi="Arial" w:cs="Arial"/>
          <w:sz w:val="24"/>
          <w:szCs w:val="24"/>
        </w:rPr>
        <w:t xml:space="preserve"> recruitment and retention such as </w:t>
      </w:r>
      <w:r w:rsidR="0088644E">
        <w:rPr>
          <w:rFonts w:ascii="Arial" w:hAnsi="Arial" w:cs="Arial"/>
          <w:sz w:val="24"/>
          <w:szCs w:val="24"/>
        </w:rPr>
        <w:t>ageing</w:t>
      </w:r>
      <w:r w:rsidR="00046CF9">
        <w:rPr>
          <w:rFonts w:ascii="Arial" w:hAnsi="Arial" w:cs="Arial"/>
          <w:sz w:val="24"/>
          <w:szCs w:val="24"/>
        </w:rPr>
        <w:t xml:space="preserve"> population and inadequate number</w:t>
      </w:r>
      <w:r w:rsidR="001E44FC">
        <w:rPr>
          <w:rFonts w:ascii="Arial" w:hAnsi="Arial" w:cs="Arial"/>
          <w:sz w:val="24"/>
          <w:szCs w:val="24"/>
        </w:rPr>
        <w:t>s being attracted into the sector and high turnover of existing staff</w:t>
      </w:r>
      <w:r w:rsidR="00B6113F">
        <w:rPr>
          <w:rFonts w:ascii="Arial" w:hAnsi="Arial" w:cs="Arial"/>
          <w:sz w:val="24"/>
          <w:szCs w:val="24"/>
        </w:rPr>
        <w:t xml:space="preserve"> </w:t>
      </w:r>
      <w:r w:rsidR="00E02F10">
        <w:rPr>
          <w:rFonts w:ascii="Arial" w:hAnsi="Arial" w:cs="Arial"/>
          <w:sz w:val="24"/>
          <w:szCs w:val="24"/>
        </w:rPr>
        <w:fldChar w:fldCharType="begin"/>
      </w:r>
      <w:r w:rsidR="00E02F10">
        <w:rPr>
          <w:rFonts w:ascii="Arial" w:hAnsi="Arial" w:cs="Arial"/>
          <w:sz w:val="24"/>
          <w:szCs w:val="24"/>
        </w:rPr>
        <w:instrText xml:space="preserve"> ADDIN ZOTERO_ITEM CSL_CITATION {"citationID":"S0OH1Tok","properties":{"formattedCitation":"(Brunetto, Farr-Wharton and Shacklock, 2011)","plainCitation":"(Brunetto, Farr-Wharton and Shacklock, 2011)","noteIndex":0},"citationItems":[{"id":29,"uris":["http://zotero.org/users/local/iOlGV4Ba/items/IRLBGDKL"],"itemData":{"id":29,"type":"article-journal","abstract":"Within the Australian context of a shortage of skilled professionals, this article uses the Harvard model of human resources management (HRM) to conceptualise how changes in stakeholder interests coupled with changes to situational factors affect public sector HRM policy choices that in turn affect HRM outcomes for different types of public sector employees. The findings obtained using path analysis suggest that the proposed model explained almost 50% for nurses and less than 14% for police officers. In the case of nurses, the strong significant relationship between HRM inputs and outputs may provide a further plausible explanation for one of the long-term consequences of new public management - namely, the inability to retain skilled employees (especially those in the health sector) across numerous OECD countries. The implication of these findings is that the present public sector HRM policy choice should be re-examined because of its impact on HRM outcomes. Moreover, public sector employees should not be regarded as one uniform group that responds alike to the same policy. Whilst the merits of pursuing a strong auditing focus may have benefited organisations financially, the benefits can only remain if public sector employees, including professionals, are prepared to work under those conditions. The inability to retain nurses in numerous countries, coupled with past studies that have identified (poor) management as a contributing factor, suggests that past HRM policy choices may have to be replaced by new HRM policy choices that focus on employees' perceptions of well-being. However, more studies using different types of professionals are required to confirm the generalisability of these findings.","container-title":"International journal of human resource management","DOI":"10.1080/09585192.2011.543633","ISSN":"0958-5192","issue":"3","language":"eng","note":"publisher-place: London\npublisher: Taylor &amp; Francis Group","page":"553–573","source":"librarysearch.uwtsd.ac.uk","title":"Using the Harvard HRM model to conceptualise the impact of changes to supervision upon HRM outcomes for different types of Australian public sector employees","volume":"22","author":[{"family":"Brunetto","given":"Yvonne"},{"family":"Farr-Wharton","given":"Rodney"},{"family":"Shacklock","given":"Kate"}],"issued":{"date-parts":[["2011"]]}}}],"schema":"https://github.com/citation-style-language/schema/raw/master/csl-citation.json"} </w:instrText>
      </w:r>
      <w:r w:rsidR="00E02F10">
        <w:rPr>
          <w:rFonts w:ascii="Arial" w:hAnsi="Arial" w:cs="Arial"/>
          <w:sz w:val="24"/>
          <w:szCs w:val="24"/>
        </w:rPr>
        <w:fldChar w:fldCharType="separate"/>
      </w:r>
      <w:r w:rsidR="00E02F10" w:rsidRPr="00E02F10">
        <w:rPr>
          <w:rFonts w:ascii="Arial" w:hAnsi="Arial" w:cs="Arial"/>
          <w:sz w:val="24"/>
        </w:rPr>
        <w:t>(Brunetto, Farr-Wharton and Shacklock, 2011)</w:t>
      </w:r>
      <w:r w:rsidR="00E02F10">
        <w:rPr>
          <w:rFonts w:ascii="Arial" w:hAnsi="Arial" w:cs="Arial"/>
          <w:sz w:val="24"/>
          <w:szCs w:val="24"/>
        </w:rPr>
        <w:fldChar w:fldCharType="end"/>
      </w:r>
      <w:r w:rsidR="00FB56D2">
        <w:rPr>
          <w:rFonts w:ascii="Arial" w:hAnsi="Arial" w:cs="Arial"/>
          <w:sz w:val="24"/>
          <w:szCs w:val="24"/>
        </w:rPr>
        <w:t>, little</w:t>
      </w:r>
      <w:r w:rsidR="00B6113F">
        <w:rPr>
          <w:rFonts w:ascii="Arial" w:hAnsi="Arial" w:cs="Arial"/>
          <w:sz w:val="24"/>
          <w:szCs w:val="24"/>
        </w:rPr>
        <w:t xml:space="preserve"> has changed in </w:t>
      </w:r>
      <w:r w:rsidR="00B6113F">
        <w:rPr>
          <w:rFonts w:ascii="Arial" w:hAnsi="Arial" w:cs="Arial"/>
          <w:sz w:val="24"/>
          <w:szCs w:val="24"/>
        </w:rPr>
        <w:lastRenderedPageBreak/>
        <w:t xml:space="preserve">11 years, it has accelerated, </w:t>
      </w:r>
      <w:r w:rsidR="00FB56D2">
        <w:rPr>
          <w:rFonts w:ascii="Arial" w:hAnsi="Arial" w:cs="Arial"/>
          <w:sz w:val="24"/>
          <w:szCs w:val="24"/>
        </w:rPr>
        <w:t>compounded</w:t>
      </w:r>
      <w:r w:rsidR="00B6113F">
        <w:rPr>
          <w:rFonts w:ascii="Arial" w:hAnsi="Arial" w:cs="Arial"/>
          <w:sz w:val="24"/>
          <w:szCs w:val="24"/>
        </w:rPr>
        <w:t xml:space="preserve"> by the </w:t>
      </w:r>
      <w:r w:rsidR="00FB56D2">
        <w:rPr>
          <w:rFonts w:ascii="Arial" w:hAnsi="Arial" w:cs="Arial"/>
          <w:sz w:val="24"/>
          <w:szCs w:val="24"/>
        </w:rPr>
        <w:t>pandemic</w:t>
      </w:r>
      <w:r w:rsidR="00B6113F">
        <w:rPr>
          <w:rFonts w:ascii="Arial" w:hAnsi="Arial" w:cs="Arial"/>
          <w:sz w:val="24"/>
          <w:szCs w:val="24"/>
        </w:rPr>
        <w:t xml:space="preserve"> and subsequent</w:t>
      </w:r>
      <w:r w:rsidR="007D1EBA">
        <w:rPr>
          <w:rFonts w:ascii="Arial" w:hAnsi="Arial" w:cs="Arial"/>
          <w:sz w:val="24"/>
          <w:szCs w:val="24"/>
        </w:rPr>
        <w:t xml:space="preserve"> further</w:t>
      </w:r>
      <w:r w:rsidR="00B6113F">
        <w:rPr>
          <w:rFonts w:ascii="Arial" w:hAnsi="Arial" w:cs="Arial"/>
          <w:sz w:val="24"/>
          <w:szCs w:val="24"/>
        </w:rPr>
        <w:t xml:space="preserve"> global </w:t>
      </w:r>
      <w:r w:rsidR="00FB56D2">
        <w:rPr>
          <w:rFonts w:ascii="Arial" w:hAnsi="Arial" w:cs="Arial"/>
          <w:sz w:val="24"/>
          <w:szCs w:val="24"/>
        </w:rPr>
        <w:t>recession</w:t>
      </w:r>
      <w:r w:rsidR="00E669B8">
        <w:rPr>
          <w:rFonts w:ascii="Arial" w:hAnsi="Arial" w:cs="Arial"/>
          <w:sz w:val="24"/>
          <w:szCs w:val="24"/>
        </w:rPr>
        <w:t xml:space="preserve"> from that in 20</w:t>
      </w:r>
      <w:r w:rsidR="006642D5">
        <w:rPr>
          <w:rFonts w:ascii="Arial" w:hAnsi="Arial" w:cs="Arial"/>
          <w:sz w:val="24"/>
          <w:szCs w:val="24"/>
        </w:rPr>
        <w:t>10</w:t>
      </w:r>
      <w:r w:rsidR="00E93FF9">
        <w:rPr>
          <w:rFonts w:ascii="Arial" w:hAnsi="Arial" w:cs="Arial"/>
          <w:sz w:val="24"/>
          <w:szCs w:val="24"/>
        </w:rPr>
        <w:t xml:space="preserve"> (Deakin, 2022)</w:t>
      </w:r>
      <w:r w:rsidR="00B8276F">
        <w:rPr>
          <w:rFonts w:ascii="Arial" w:hAnsi="Arial" w:cs="Arial"/>
          <w:sz w:val="24"/>
          <w:szCs w:val="24"/>
        </w:rPr>
        <w:t>.</w:t>
      </w:r>
    </w:p>
    <w:p w14:paraId="0100F1B4" w14:textId="2285FF6D" w:rsidR="00105F2B" w:rsidRDefault="00AD4CBA" w:rsidP="00044086">
      <w:pPr>
        <w:spacing w:line="480" w:lineRule="auto"/>
        <w:rPr>
          <w:rFonts w:ascii="Arial" w:hAnsi="Arial" w:cs="Arial"/>
          <w:sz w:val="24"/>
          <w:szCs w:val="24"/>
        </w:rPr>
      </w:pPr>
      <w:r>
        <w:rPr>
          <w:rFonts w:ascii="Arial" w:hAnsi="Arial" w:cs="Arial"/>
          <w:sz w:val="24"/>
          <w:szCs w:val="24"/>
        </w:rPr>
        <w:t>Taylor &amp; Perkins</w:t>
      </w:r>
      <w:r w:rsidR="00B8276F">
        <w:rPr>
          <w:rFonts w:ascii="Arial" w:hAnsi="Arial" w:cs="Arial"/>
          <w:sz w:val="24"/>
          <w:szCs w:val="24"/>
        </w:rPr>
        <w:t xml:space="preserve"> (</w:t>
      </w:r>
      <w:r w:rsidR="00B70F12">
        <w:rPr>
          <w:rFonts w:ascii="Arial" w:hAnsi="Arial" w:cs="Arial"/>
          <w:sz w:val="24"/>
          <w:szCs w:val="24"/>
        </w:rPr>
        <w:t xml:space="preserve">2021) </w:t>
      </w:r>
      <w:r w:rsidR="004A2EFF">
        <w:rPr>
          <w:rFonts w:ascii="Arial" w:hAnsi="Arial" w:cs="Arial"/>
          <w:sz w:val="24"/>
          <w:szCs w:val="24"/>
        </w:rPr>
        <w:t xml:space="preserve">and </w:t>
      </w:r>
      <w:r w:rsidR="004A2EFF" w:rsidRPr="004A2EFF">
        <w:rPr>
          <w:rFonts w:ascii="Arial" w:hAnsi="Arial" w:cs="Arial"/>
          <w:sz w:val="24"/>
          <w:szCs w:val="24"/>
        </w:rPr>
        <w:t xml:space="preserve">Willett (2022) </w:t>
      </w:r>
      <w:r w:rsidR="00871D4D">
        <w:rPr>
          <w:rFonts w:ascii="Arial" w:hAnsi="Arial" w:cs="Arial"/>
          <w:sz w:val="24"/>
          <w:szCs w:val="24"/>
        </w:rPr>
        <w:t xml:space="preserve">bring this </w:t>
      </w:r>
      <w:r w:rsidR="00B70F12">
        <w:rPr>
          <w:rFonts w:ascii="Arial" w:hAnsi="Arial" w:cs="Arial"/>
          <w:sz w:val="24"/>
          <w:szCs w:val="24"/>
        </w:rPr>
        <w:t xml:space="preserve">to </w:t>
      </w:r>
      <w:r w:rsidR="00871D4D">
        <w:rPr>
          <w:rFonts w:ascii="Arial" w:hAnsi="Arial" w:cs="Arial"/>
          <w:sz w:val="24"/>
          <w:szCs w:val="24"/>
        </w:rPr>
        <w:t xml:space="preserve">more recent </w:t>
      </w:r>
      <w:r w:rsidR="00B70F12">
        <w:rPr>
          <w:rFonts w:ascii="Arial" w:hAnsi="Arial" w:cs="Arial"/>
          <w:sz w:val="24"/>
          <w:szCs w:val="24"/>
        </w:rPr>
        <w:t xml:space="preserve">times </w:t>
      </w:r>
      <w:r w:rsidR="00871D4D">
        <w:rPr>
          <w:rFonts w:ascii="Arial" w:hAnsi="Arial" w:cs="Arial"/>
          <w:sz w:val="24"/>
          <w:szCs w:val="24"/>
        </w:rPr>
        <w:t>by concluding that these social problems lead to ill-health</w:t>
      </w:r>
      <w:r w:rsidR="00FC7090">
        <w:rPr>
          <w:rFonts w:ascii="Arial" w:hAnsi="Arial" w:cs="Arial"/>
          <w:sz w:val="24"/>
          <w:szCs w:val="24"/>
        </w:rPr>
        <w:t xml:space="preserve">, poor mental </w:t>
      </w:r>
      <w:r w:rsidR="004973FD">
        <w:rPr>
          <w:rFonts w:ascii="Arial" w:hAnsi="Arial" w:cs="Arial"/>
          <w:sz w:val="24"/>
          <w:szCs w:val="24"/>
        </w:rPr>
        <w:t>health</w:t>
      </w:r>
      <w:r w:rsidR="00FC7090">
        <w:rPr>
          <w:rFonts w:ascii="Arial" w:hAnsi="Arial" w:cs="Arial"/>
          <w:sz w:val="24"/>
          <w:szCs w:val="24"/>
        </w:rPr>
        <w:t xml:space="preserve"> which in turn impacts on </w:t>
      </w:r>
      <w:r w:rsidR="004973FD">
        <w:rPr>
          <w:rFonts w:ascii="Arial" w:hAnsi="Arial" w:cs="Arial"/>
          <w:sz w:val="24"/>
          <w:szCs w:val="24"/>
        </w:rPr>
        <w:t>employee</w:t>
      </w:r>
      <w:r w:rsidR="00FC7090">
        <w:rPr>
          <w:rFonts w:ascii="Arial" w:hAnsi="Arial" w:cs="Arial"/>
          <w:sz w:val="24"/>
          <w:szCs w:val="24"/>
        </w:rPr>
        <w:t xml:space="preserve"> engagement</w:t>
      </w:r>
      <w:r w:rsidR="004A2EFF">
        <w:rPr>
          <w:rFonts w:ascii="Arial" w:hAnsi="Arial" w:cs="Arial"/>
          <w:sz w:val="24"/>
          <w:szCs w:val="24"/>
        </w:rPr>
        <w:t xml:space="preserve">, </w:t>
      </w:r>
      <w:r w:rsidR="00FC7090">
        <w:rPr>
          <w:rFonts w:ascii="Arial" w:hAnsi="Arial" w:cs="Arial"/>
          <w:sz w:val="24"/>
          <w:szCs w:val="24"/>
        </w:rPr>
        <w:t>perform</w:t>
      </w:r>
      <w:r w:rsidR="00B8276F">
        <w:rPr>
          <w:rFonts w:ascii="Arial" w:hAnsi="Arial" w:cs="Arial"/>
          <w:sz w:val="24"/>
          <w:szCs w:val="24"/>
        </w:rPr>
        <w:t>ance</w:t>
      </w:r>
      <w:r w:rsidR="00FC7090">
        <w:rPr>
          <w:rFonts w:ascii="Arial" w:hAnsi="Arial" w:cs="Arial"/>
          <w:sz w:val="24"/>
          <w:szCs w:val="24"/>
        </w:rPr>
        <w:t xml:space="preserve"> and increased absences</w:t>
      </w:r>
      <w:r w:rsidR="00B8276F">
        <w:rPr>
          <w:rFonts w:ascii="Arial" w:hAnsi="Arial" w:cs="Arial"/>
          <w:sz w:val="24"/>
          <w:szCs w:val="24"/>
        </w:rPr>
        <w:t xml:space="preserve">, </w:t>
      </w:r>
      <w:r w:rsidR="00B70F12">
        <w:rPr>
          <w:rFonts w:ascii="Arial" w:hAnsi="Arial" w:cs="Arial"/>
          <w:sz w:val="24"/>
          <w:szCs w:val="24"/>
        </w:rPr>
        <w:t xml:space="preserve">a significant </w:t>
      </w:r>
      <w:r w:rsidR="00C30B4D">
        <w:rPr>
          <w:rFonts w:ascii="Arial" w:hAnsi="Arial" w:cs="Arial"/>
          <w:sz w:val="24"/>
          <w:szCs w:val="24"/>
        </w:rPr>
        <w:t>challenge for PP and line managers</w:t>
      </w:r>
      <w:r w:rsidR="00B72F06">
        <w:rPr>
          <w:rFonts w:ascii="Arial" w:hAnsi="Arial" w:cs="Arial"/>
          <w:sz w:val="24"/>
          <w:szCs w:val="24"/>
        </w:rPr>
        <w:t xml:space="preserve"> (CIPD, 20</w:t>
      </w:r>
      <w:r w:rsidR="00501545">
        <w:rPr>
          <w:rFonts w:ascii="Arial" w:hAnsi="Arial" w:cs="Arial"/>
          <w:sz w:val="24"/>
          <w:szCs w:val="24"/>
        </w:rPr>
        <w:t>22;</w:t>
      </w:r>
      <w:r w:rsidR="00B72F06">
        <w:rPr>
          <w:rFonts w:ascii="Arial" w:hAnsi="Arial" w:cs="Arial"/>
          <w:sz w:val="24"/>
          <w:szCs w:val="24"/>
        </w:rPr>
        <w:t xml:space="preserve"> </w:t>
      </w:r>
      <w:r w:rsidR="00397B38">
        <w:rPr>
          <w:rFonts w:ascii="Arial" w:hAnsi="Arial" w:cs="Arial"/>
          <w:sz w:val="24"/>
          <w:szCs w:val="24"/>
        </w:rPr>
        <w:t>(Waters, 2022</w:t>
      </w:r>
      <w:r w:rsidR="00501545">
        <w:rPr>
          <w:rFonts w:ascii="Arial" w:hAnsi="Arial" w:cs="Arial"/>
          <w:sz w:val="24"/>
          <w:szCs w:val="24"/>
        </w:rPr>
        <w:t xml:space="preserve">; </w:t>
      </w:r>
      <w:r w:rsidR="00B72F06">
        <w:rPr>
          <w:rFonts w:ascii="Arial" w:hAnsi="Arial" w:cs="Arial"/>
          <w:sz w:val="24"/>
          <w:szCs w:val="24"/>
        </w:rPr>
        <w:t>Deakin, 2022)</w:t>
      </w:r>
      <w:r w:rsidR="00964B14">
        <w:rPr>
          <w:rFonts w:ascii="Arial" w:hAnsi="Arial" w:cs="Arial"/>
          <w:sz w:val="24"/>
          <w:szCs w:val="24"/>
        </w:rPr>
        <w:t xml:space="preserve"> and an issue across</w:t>
      </w:r>
      <w:r w:rsidR="000C70F7">
        <w:rPr>
          <w:rFonts w:ascii="Arial" w:hAnsi="Arial" w:cs="Arial"/>
          <w:sz w:val="24"/>
          <w:szCs w:val="24"/>
        </w:rPr>
        <w:t xml:space="preserve"> the whole health economy </w:t>
      </w:r>
      <w:r w:rsidR="000C70F7">
        <w:rPr>
          <w:rFonts w:ascii="Arial" w:hAnsi="Arial" w:cs="Arial"/>
          <w:sz w:val="24"/>
          <w:szCs w:val="24"/>
        </w:rPr>
        <w:fldChar w:fldCharType="begin"/>
      </w:r>
      <w:r w:rsidR="00A84783">
        <w:rPr>
          <w:rFonts w:ascii="Arial" w:hAnsi="Arial" w:cs="Arial"/>
          <w:sz w:val="24"/>
          <w:szCs w:val="24"/>
        </w:rPr>
        <w:instrText xml:space="preserve"> ADDIN ZOTERO_ITEM CSL_CITATION {"citationID":"8DCrZYnw","properties":{"formattedCitation":"({\\i{}NHS Vacancy Statistics England April 2015 \\uc0\\u8211{} September 2022 Experimental Statistics}, no date)","plainCitation":"(NHS Vacancy Statistics England April 2015 – September 2022 Experimental Statistics, no date)","dontUpdate":true,"noteIndex":0},"citationItems":[{"id":38,"uris":["http://zotero.org/users/local/iOlGV4Ba/items/Y8MMGPR5"],"itemData":{"id":38,"type":"webpage","abstract":"This is the latest compendium publication in the NHS Vacancy Statistics series containing vacancy related data for the NHS. The figures included in this series now provide four different views on recruitment information for the NHS.","container-title":"NHS Digital","language":"en","title":"NHS Vacancy Statistics England April 2015 – September 2022 Experimental Statistics","URL":"https://digital.nhs.uk/data-and-information/publications/statistical/nhs-vacancies-survey/april-2015---september-2022-experimental-statistics","accessed":{"date-parts":[["2022",12,2]]}}}],"schema":"https://github.com/citation-style-language/schema/raw/master/csl-citation.json"} </w:instrText>
      </w:r>
      <w:r w:rsidR="000C70F7">
        <w:rPr>
          <w:rFonts w:ascii="Arial" w:hAnsi="Arial" w:cs="Arial"/>
          <w:sz w:val="24"/>
          <w:szCs w:val="24"/>
        </w:rPr>
        <w:fldChar w:fldCharType="separate"/>
      </w:r>
      <w:r w:rsidR="000C70F7" w:rsidRPr="000C70F7">
        <w:rPr>
          <w:rFonts w:ascii="Arial" w:hAnsi="Arial" w:cs="Arial"/>
          <w:sz w:val="24"/>
          <w:szCs w:val="24"/>
        </w:rPr>
        <w:t>(</w:t>
      </w:r>
      <w:r w:rsidR="000C70F7" w:rsidRPr="000C70F7">
        <w:rPr>
          <w:rFonts w:ascii="Arial" w:hAnsi="Arial" w:cs="Arial"/>
          <w:i/>
          <w:iCs/>
          <w:sz w:val="24"/>
          <w:szCs w:val="24"/>
        </w:rPr>
        <w:t>NHS</w:t>
      </w:r>
      <w:r w:rsidR="000C70F7">
        <w:rPr>
          <w:rFonts w:ascii="Arial" w:hAnsi="Arial" w:cs="Arial"/>
          <w:i/>
          <w:iCs/>
          <w:sz w:val="24"/>
          <w:szCs w:val="24"/>
        </w:rPr>
        <w:t>, 2022).</w:t>
      </w:r>
      <w:r w:rsidR="000C70F7">
        <w:rPr>
          <w:rFonts w:ascii="Arial" w:hAnsi="Arial" w:cs="Arial"/>
          <w:sz w:val="24"/>
          <w:szCs w:val="24"/>
        </w:rPr>
        <w:fldChar w:fldCharType="end"/>
      </w:r>
    </w:p>
    <w:p w14:paraId="510F19BD" w14:textId="77777777" w:rsidR="000E5901" w:rsidRDefault="000E5901" w:rsidP="00044086">
      <w:pPr>
        <w:spacing w:line="480" w:lineRule="auto"/>
        <w:rPr>
          <w:rFonts w:ascii="Arial" w:hAnsi="Arial" w:cs="Arial"/>
          <w:sz w:val="24"/>
          <w:szCs w:val="24"/>
        </w:rPr>
      </w:pPr>
    </w:p>
    <w:p w14:paraId="499B1CB7" w14:textId="5B807679" w:rsidR="008E5086" w:rsidRPr="0050125A" w:rsidRDefault="00785A6E" w:rsidP="00044086">
      <w:pPr>
        <w:spacing w:line="480" w:lineRule="auto"/>
        <w:rPr>
          <w:rFonts w:ascii="Arial" w:hAnsi="Arial" w:cs="Arial"/>
          <w:b/>
          <w:bCs/>
          <w:i/>
          <w:iCs/>
          <w:sz w:val="24"/>
          <w:szCs w:val="24"/>
          <w:u w:val="single"/>
        </w:rPr>
      </w:pPr>
      <w:r w:rsidRPr="0050125A">
        <w:rPr>
          <w:rFonts w:ascii="Arial" w:hAnsi="Arial" w:cs="Arial"/>
          <w:b/>
          <w:bCs/>
          <w:i/>
          <w:iCs/>
          <w:sz w:val="24"/>
          <w:szCs w:val="24"/>
          <w:u w:val="single"/>
        </w:rPr>
        <w:t>2.</w:t>
      </w:r>
      <w:r w:rsidR="00624CFD" w:rsidRPr="0050125A">
        <w:rPr>
          <w:rFonts w:ascii="Arial" w:hAnsi="Arial" w:cs="Arial"/>
          <w:b/>
          <w:bCs/>
          <w:i/>
          <w:iCs/>
          <w:sz w:val="24"/>
          <w:szCs w:val="24"/>
          <w:u w:val="single"/>
        </w:rPr>
        <w:t>3</w:t>
      </w:r>
      <w:r w:rsidRPr="0050125A">
        <w:rPr>
          <w:rFonts w:ascii="Arial" w:hAnsi="Arial" w:cs="Arial"/>
          <w:b/>
          <w:bCs/>
          <w:i/>
          <w:iCs/>
          <w:sz w:val="24"/>
          <w:szCs w:val="24"/>
          <w:u w:val="single"/>
        </w:rPr>
        <w:t xml:space="preserve"> Impact of </w:t>
      </w:r>
      <w:r w:rsidR="000B68CC" w:rsidRPr="0050125A">
        <w:rPr>
          <w:rFonts w:ascii="Arial" w:hAnsi="Arial" w:cs="Arial"/>
          <w:b/>
          <w:bCs/>
          <w:i/>
          <w:iCs/>
          <w:sz w:val="24"/>
          <w:szCs w:val="24"/>
          <w:u w:val="single"/>
        </w:rPr>
        <w:t xml:space="preserve">the </w:t>
      </w:r>
      <w:r w:rsidRPr="0050125A">
        <w:rPr>
          <w:rFonts w:ascii="Arial" w:hAnsi="Arial" w:cs="Arial"/>
          <w:b/>
          <w:bCs/>
          <w:i/>
          <w:iCs/>
          <w:sz w:val="24"/>
          <w:szCs w:val="24"/>
          <w:u w:val="single"/>
        </w:rPr>
        <w:t>Sociocultural</w:t>
      </w:r>
      <w:r w:rsidR="000B68CC" w:rsidRPr="0050125A">
        <w:rPr>
          <w:rFonts w:ascii="Arial" w:hAnsi="Arial" w:cs="Arial"/>
          <w:b/>
          <w:bCs/>
          <w:i/>
          <w:iCs/>
          <w:sz w:val="24"/>
          <w:szCs w:val="24"/>
          <w:u w:val="single"/>
        </w:rPr>
        <w:t xml:space="preserve"> Environment and Complex Service Delivery</w:t>
      </w:r>
    </w:p>
    <w:p w14:paraId="7EDE9BA4" w14:textId="6740DFB4" w:rsidR="00A53AC1" w:rsidRDefault="00A53AC1" w:rsidP="00792AD6">
      <w:pPr>
        <w:spacing w:line="480" w:lineRule="auto"/>
        <w:rPr>
          <w:rFonts w:ascii="Arial" w:hAnsi="Arial" w:cs="Arial"/>
          <w:sz w:val="24"/>
          <w:szCs w:val="24"/>
        </w:rPr>
      </w:pPr>
      <w:r w:rsidRPr="00A53AC1">
        <w:rPr>
          <w:rFonts w:ascii="Arial" w:hAnsi="Arial" w:cs="Arial"/>
          <w:sz w:val="24"/>
          <w:szCs w:val="24"/>
        </w:rPr>
        <w:t xml:space="preserve">The </w:t>
      </w:r>
      <w:r w:rsidR="00150560">
        <w:rPr>
          <w:rFonts w:ascii="Arial" w:hAnsi="Arial" w:cs="Arial"/>
          <w:sz w:val="24"/>
          <w:szCs w:val="24"/>
        </w:rPr>
        <w:t xml:space="preserve">external </w:t>
      </w:r>
      <w:r w:rsidRPr="00A53AC1">
        <w:rPr>
          <w:rFonts w:ascii="Arial" w:hAnsi="Arial" w:cs="Arial"/>
          <w:sz w:val="24"/>
          <w:szCs w:val="24"/>
        </w:rPr>
        <w:t xml:space="preserve">environment </w:t>
      </w:r>
      <w:r w:rsidR="00150560">
        <w:rPr>
          <w:rFonts w:ascii="Arial" w:hAnsi="Arial" w:cs="Arial"/>
          <w:sz w:val="24"/>
          <w:szCs w:val="24"/>
        </w:rPr>
        <w:t xml:space="preserve">is </w:t>
      </w:r>
      <w:r w:rsidRPr="00A53AC1">
        <w:rPr>
          <w:rFonts w:ascii="Arial" w:hAnsi="Arial" w:cs="Arial"/>
          <w:sz w:val="24"/>
          <w:szCs w:val="24"/>
        </w:rPr>
        <w:t>becoming increasingly complex and unpredictable</w:t>
      </w:r>
      <w:r w:rsidR="00150560">
        <w:rPr>
          <w:rFonts w:ascii="Arial" w:hAnsi="Arial" w:cs="Arial"/>
          <w:sz w:val="24"/>
          <w:szCs w:val="24"/>
        </w:rPr>
        <w:t>,</w:t>
      </w:r>
      <w:r w:rsidR="00DE0B2C">
        <w:rPr>
          <w:rFonts w:ascii="Arial" w:hAnsi="Arial" w:cs="Arial"/>
          <w:sz w:val="24"/>
          <w:szCs w:val="24"/>
        </w:rPr>
        <w:t xml:space="preserve"> advancements in technology, political uncert</w:t>
      </w:r>
      <w:r w:rsidR="00284126">
        <w:rPr>
          <w:rFonts w:ascii="Arial" w:hAnsi="Arial" w:cs="Arial"/>
          <w:sz w:val="24"/>
          <w:szCs w:val="24"/>
        </w:rPr>
        <w:t>ainty</w:t>
      </w:r>
      <w:r w:rsidR="00692DBE">
        <w:rPr>
          <w:rFonts w:ascii="Arial" w:hAnsi="Arial" w:cs="Arial"/>
          <w:sz w:val="24"/>
          <w:szCs w:val="24"/>
        </w:rPr>
        <w:t>,</w:t>
      </w:r>
      <w:r w:rsidRPr="00A53AC1">
        <w:rPr>
          <w:rFonts w:ascii="Arial" w:hAnsi="Arial" w:cs="Arial"/>
          <w:sz w:val="24"/>
          <w:szCs w:val="24"/>
        </w:rPr>
        <w:t xml:space="preserve"> economic, ecological and political systems are becoming increasingly interconnected (Dicken 2007)</w:t>
      </w:r>
      <w:r>
        <w:rPr>
          <w:rFonts w:ascii="Arial" w:hAnsi="Arial" w:cs="Arial"/>
          <w:sz w:val="24"/>
          <w:szCs w:val="24"/>
        </w:rPr>
        <w:t xml:space="preserve">, cited in </w:t>
      </w:r>
      <w:r w:rsidR="008B7929">
        <w:rPr>
          <w:rFonts w:ascii="Arial" w:hAnsi="Arial" w:cs="Arial"/>
          <w:sz w:val="24"/>
          <w:szCs w:val="24"/>
        </w:rPr>
        <w:fldChar w:fldCharType="begin"/>
      </w:r>
      <w:r w:rsidR="00A84783">
        <w:rPr>
          <w:rFonts w:ascii="Arial" w:hAnsi="Arial" w:cs="Arial"/>
          <w:sz w:val="24"/>
          <w:szCs w:val="24"/>
        </w:rPr>
        <w:instrText xml:space="preserve"> ADDIN ZOTERO_ITEM CSL_CITATION {"citationID":"V5M5mdyP","properties":{"formattedCitation":"(Child and Rodrigues, 2011)","plainCitation":"(Child and Rodrigues, 2011)","dontUpdate":true,"noteIndex":0},"citationItems":[{"id":125,"uris":["http://zotero.org/users/local/iOlGV4Ba/items/XLGKRF82"],"itemData":{"id":125,"type":"article-journal","abstract":"This paper offers a new insight into how organizations engage with external complexity. It applies a political action perspective that draws attention to the hitherto neglected question of how the relative power organizational leaders enjoy within their environments is significant for the actions they can take on behalf of their organizations when faced with external complexity. It identifies cognitive and relational complexity as two dimensions of the environment with which organizations have to engage. It proposes three modes whereby organizations may engage with environmental complexity that are conditioned by an organization?s power within its environment. It also considers the intention associated with each mode, as well as the implications of these modes of engagement for how an organization can learn about its environment and for the use of rationality and intuition in its strategic decision-making. The closing discussion considers how this analysis integrates complexity and political action perspectives in a way that contributes to theoretical development and provides the basis for a dynamic political co-evolutionary approach.","container-title":"Organization Studies","DOI":"10.1177/0170840611410825","ISSN":"0170-8406","issue":"6","language":"en","note":"publisher: SAGE Publications Ltd","page":"803-824","source":"SAGE Journals","title":"How Organizations Engage with External Complexity: A Political Action Perspective","title-short":"How Organizations Engage with External Complexity","volume":"32","author":[{"family":"Child","given":"John"},{"family":"Rodrigues","given":"Suzana B."}],"issued":{"date-parts":[["2011",6,1]]}}}],"schema":"https://github.com/citation-style-language/schema/raw/master/csl-citation.json"} </w:instrText>
      </w:r>
      <w:r w:rsidR="008B7929">
        <w:rPr>
          <w:rFonts w:ascii="Arial" w:hAnsi="Arial" w:cs="Arial"/>
          <w:sz w:val="24"/>
          <w:szCs w:val="24"/>
        </w:rPr>
        <w:fldChar w:fldCharType="separate"/>
      </w:r>
      <w:r w:rsidR="008B7929" w:rsidRPr="008B7929">
        <w:rPr>
          <w:rFonts w:ascii="Arial" w:hAnsi="Arial" w:cs="Arial"/>
          <w:sz w:val="24"/>
        </w:rPr>
        <w:t xml:space="preserve">(Child </w:t>
      </w:r>
      <w:r w:rsidR="008040BD">
        <w:rPr>
          <w:rFonts w:ascii="Arial" w:hAnsi="Arial" w:cs="Arial"/>
          <w:sz w:val="24"/>
        </w:rPr>
        <w:t xml:space="preserve">&amp; </w:t>
      </w:r>
      <w:r w:rsidR="008B7929" w:rsidRPr="008B7929">
        <w:rPr>
          <w:rFonts w:ascii="Arial" w:hAnsi="Arial" w:cs="Arial"/>
          <w:sz w:val="24"/>
        </w:rPr>
        <w:t>Rodrigues, 2011)</w:t>
      </w:r>
      <w:r w:rsidR="008B7929">
        <w:rPr>
          <w:rFonts w:ascii="Arial" w:hAnsi="Arial" w:cs="Arial"/>
          <w:sz w:val="24"/>
          <w:szCs w:val="24"/>
        </w:rPr>
        <w:fldChar w:fldCharType="end"/>
      </w:r>
      <w:r w:rsidR="008040BD">
        <w:rPr>
          <w:rFonts w:ascii="Arial" w:hAnsi="Arial" w:cs="Arial"/>
          <w:sz w:val="24"/>
          <w:szCs w:val="24"/>
        </w:rPr>
        <w:t>.</w:t>
      </w:r>
    </w:p>
    <w:p w14:paraId="7C13C805" w14:textId="3F000578" w:rsidR="00792AD6" w:rsidRDefault="00EB53B0" w:rsidP="00792AD6">
      <w:pPr>
        <w:spacing w:line="480" w:lineRule="auto"/>
        <w:rPr>
          <w:rFonts w:ascii="Arial" w:hAnsi="Arial" w:cs="Arial"/>
          <w:sz w:val="24"/>
          <w:szCs w:val="24"/>
        </w:rPr>
      </w:pPr>
      <w:r>
        <w:rPr>
          <w:rFonts w:ascii="Arial" w:hAnsi="Arial" w:cs="Arial"/>
          <w:sz w:val="24"/>
          <w:szCs w:val="24"/>
        </w:rPr>
        <w:t>Sociocultural</w:t>
      </w:r>
      <w:r w:rsidR="00312C58">
        <w:rPr>
          <w:rFonts w:ascii="Arial" w:hAnsi="Arial" w:cs="Arial"/>
          <w:sz w:val="24"/>
          <w:szCs w:val="24"/>
        </w:rPr>
        <w:t xml:space="preserve"> and </w:t>
      </w:r>
      <w:r>
        <w:rPr>
          <w:rFonts w:ascii="Arial" w:hAnsi="Arial" w:cs="Arial"/>
          <w:sz w:val="24"/>
          <w:szCs w:val="24"/>
        </w:rPr>
        <w:t>demographics</w:t>
      </w:r>
      <w:r w:rsidR="00312C58">
        <w:rPr>
          <w:rFonts w:ascii="Arial" w:hAnsi="Arial" w:cs="Arial"/>
          <w:sz w:val="24"/>
          <w:szCs w:val="24"/>
        </w:rPr>
        <w:t xml:space="preserve"> present complexity</w:t>
      </w:r>
      <w:r>
        <w:rPr>
          <w:rFonts w:ascii="Arial" w:hAnsi="Arial" w:cs="Arial"/>
          <w:sz w:val="24"/>
          <w:szCs w:val="24"/>
        </w:rPr>
        <w:t xml:space="preserve"> though embraces diversity and inclusion. </w:t>
      </w:r>
      <w:r w:rsidR="007D05CA">
        <w:rPr>
          <w:rFonts w:ascii="Arial" w:hAnsi="Arial" w:cs="Arial"/>
          <w:sz w:val="24"/>
          <w:szCs w:val="24"/>
        </w:rPr>
        <w:t xml:space="preserve">A way of </w:t>
      </w:r>
      <w:r w:rsidR="0092096F">
        <w:rPr>
          <w:rFonts w:ascii="Arial" w:hAnsi="Arial" w:cs="Arial"/>
          <w:sz w:val="24"/>
          <w:szCs w:val="24"/>
        </w:rPr>
        <w:t xml:space="preserve">analysing the impact of </w:t>
      </w:r>
      <w:r w:rsidR="007B3FA1">
        <w:rPr>
          <w:rFonts w:ascii="Arial" w:hAnsi="Arial" w:cs="Arial"/>
          <w:sz w:val="24"/>
          <w:szCs w:val="24"/>
        </w:rPr>
        <w:t xml:space="preserve">the external environment is to </w:t>
      </w:r>
      <w:r w:rsidR="0092096F" w:rsidRPr="0092096F">
        <w:rPr>
          <w:rFonts w:ascii="Arial" w:hAnsi="Arial" w:cs="Arial"/>
          <w:sz w:val="24"/>
          <w:szCs w:val="24"/>
        </w:rPr>
        <w:t>recognis</w:t>
      </w:r>
      <w:r w:rsidR="007B3FA1">
        <w:rPr>
          <w:rFonts w:ascii="Arial" w:hAnsi="Arial" w:cs="Arial"/>
          <w:sz w:val="24"/>
          <w:szCs w:val="24"/>
        </w:rPr>
        <w:t>e</w:t>
      </w:r>
      <w:r w:rsidR="0092096F" w:rsidRPr="0092096F">
        <w:rPr>
          <w:rFonts w:ascii="Arial" w:hAnsi="Arial" w:cs="Arial"/>
          <w:sz w:val="24"/>
          <w:szCs w:val="24"/>
        </w:rPr>
        <w:t xml:space="preserve"> complexity, patterns and interrelationships rather than focusing on cause and effect. (Health Foundation</w:t>
      </w:r>
      <w:r w:rsidR="00F479E5">
        <w:rPr>
          <w:rFonts w:ascii="Arial" w:hAnsi="Arial" w:cs="Arial"/>
          <w:sz w:val="24"/>
          <w:szCs w:val="24"/>
        </w:rPr>
        <w:t>, 2019</w:t>
      </w:r>
      <w:r w:rsidR="0092096F" w:rsidRPr="0092096F">
        <w:rPr>
          <w:rFonts w:ascii="Arial" w:hAnsi="Arial" w:cs="Arial"/>
          <w:sz w:val="24"/>
          <w:szCs w:val="24"/>
        </w:rPr>
        <w:t>)</w:t>
      </w:r>
      <w:r w:rsidR="00F479E5">
        <w:rPr>
          <w:rFonts w:ascii="Arial" w:hAnsi="Arial" w:cs="Arial"/>
          <w:sz w:val="24"/>
          <w:szCs w:val="24"/>
        </w:rPr>
        <w:t>.</w:t>
      </w:r>
      <w:r w:rsidR="00792AD6">
        <w:rPr>
          <w:rFonts w:ascii="Arial" w:hAnsi="Arial" w:cs="Arial"/>
          <w:sz w:val="24"/>
          <w:szCs w:val="24"/>
        </w:rPr>
        <w:t xml:space="preserve"> </w:t>
      </w:r>
    </w:p>
    <w:p w14:paraId="3C519AA6" w14:textId="6F0879A3" w:rsidR="008711A1" w:rsidRDefault="0062143E" w:rsidP="00792AD6">
      <w:pPr>
        <w:spacing w:line="480" w:lineRule="auto"/>
        <w:rPr>
          <w:rFonts w:ascii="Arial" w:hAnsi="Arial" w:cs="Arial"/>
          <w:sz w:val="24"/>
          <w:szCs w:val="24"/>
        </w:rPr>
      </w:pPr>
      <w:r w:rsidRPr="008E5086">
        <w:rPr>
          <w:rFonts w:ascii="Arial" w:hAnsi="Arial" w:cs="Arial"/>
          <w:b/>
          <w:bCs/>
          <w:i/>
          <w:iCs/>
          <w:noProof/>
          <w:sz w:val="24"/>
          <w:szCs w:val="24"/>
        </w:rPr>
        <w:drawing>
          <wp:inline distT="0" distB="0" distL="0" distR="0" wp14:anchorId="119C4259" wp14:editId="3CB937FB">
            <wp:extent cx="5731510" cy="1788160"/>
            <wp:effectExtent l="0" t="0" r="2540" b="2540"/>
            <wp:docPr id="20" name="Picture 20"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chat or text message&#10;&#10;Description automatically generated"/>
                    <pic:cNvPicPr/>
                  </pic:nvPicPr>
                  <pic:blipFill>
                    <a:blip r:embed="rId14"/>
                    <a:stretch>
                      <a:fillRect/>
                    </a:stretch>
                  </pic:blipFill>
                  <pic:spPr>
                    <a:xfrm>
                      <a:off x="0" y="0"/>
                      <a:ext cx="5731510" cy="1788160"/>
                    </a:xfrm>
                    <a:prstGeom prst="rect">
                      <a:avLst/>
                    </a:prstGeom>
                  </pic:spPr>
                </pic:pic>
              </a:graphicData>
            </a:graphic>
          </wp:inline>
        </w:drawing>
      </w:r>
    </w:p>
    <w:p w14:paraId="45924102" w14:textId="28083AED" w:rsidR="00767579" w:rsidRDefault="00540674" w:rsidP="00E864D6">
      <w:pPr>
        <w:spacing w:line="480" w:lineRule="auto"/>
        <w:rPr>
          <w:rFonts w:ascii="Arial" w:hAnsi="Arial" w:cs="Arial"/>
          <w:sz w:val="24"/>
          <w:szCs w:val="24"/>
        </w:rPr>
      </w:pPr>
      <w:r>
        <w:rPr>
          <w:rFonts w:ascii="Arial" w:hAnsi="Arial" w:cs="Arial"/>
          <w:sz w:val="24"/>
          <w:szCs w:val="24"/>
        </w:rPr>
        <w:t xml:space="preserve">Whilst the above definition </w:t>
      </w:r>
      <w:r w:rsidR="00D5128D">
        <w:rPr>
          <w:rFonts w:ascii="Arial" w:hAnsi="Arial" w:cs="Arial"/>
          <w:sz w:val="24"/>
          <w:szCs w:val="24"/>
        </w:rPr>
        <w:t xml:space="preserve">appears to </w:t>
      </w:r>
      <w:r w:rsidR="001C525A">
        <w:rPr>
          <w:rFonts w:ascii="Arial" w:hAnsi="Arial" w:cs="Arial"/>
          <w:sz w:val="24"/>
          <w:szCs w:val="24"/>
        </w:rPr>
        <w:t>simplify</w:t>
      </w:r>
      <w:r w:rsidR="00D5128D">
        <w:rPr>
          <w:rFonts w:ascii="Arial" w:hAnsi="Arial" w:cs="Arial"/>
          <w:sz w:val="24"/>
          <w:szCs w:val="24"/>
        </w:rPr>
        <w:t xml:space="preserve"> how WAST could evolve, the </w:t>
      </w:r>
      <w:r w:rsidR="001C525A">
        <w:rPr>
          <w:rFonts w:ascii="Arial" w:hAnsi="Arial" w:cs="Arial"/>
          <w:sz w:val="24"/>
          <w:szCs w:val="24"/>
        </w:rPr>
        <w:t>complexity</w:t>
      </w:r>
      <w:r w:rsidR="00D5128D">
        <w:rPr>
          <w:rFonts w:ascii="Arial" w:hAnsi="Arial" w:cs="Arial"/>
          <w:sz w:val="24"/>
          <w:szCs w:val="24"/>
        </w:rPr>
        <w:t xml:space="preserve"> is in how external factors </w:t>
      </w:r>
      <w:r w:rsidR="009773F6">
        <w:rPr>
          <w:rFonts w:ascii="Arial" w:hAnsi="Arial" w:cs="Arial"/>
          <w:sz w:val="24"/>
          <w:szCs w:val="24"/>
        </w:rPr>
        <w:t xml:space="preserve">impact the wider health and social care </w:t>
      </w:r>
      <w:r w:rsidR="009773F6">
        <w:rPr>
          <w:rFonts w:ascii="Arial" w:hAnsi="Arial" w:cs="Arial"/>
          <w:sz w:val="24"/>
          <w:szCs w:val="24"/>
        </w:rPr>
        <w:lastRenderedPageBreak/>
        <w:t>econom</w:t>
      </w:r>
      <w:r w:rsidR="005E4ECC">
        <w:rPr>
          <w:rFonts w:ascii="Arial" w:hAnsi="Arial" w:cs="Arial"/>
          <w:sz w:val="24"/>
          <w:szCs w:val="24"/>
        </w:rPr>
        <w:t>y</w:t>
      </w:r>
      <w:r w:rsidR="005C326B">
        <w:rPr>
          <w:rFonts w:ascii="Arial" w:hAnsi="Arial" w:cs="Arial"/>
          <w:sz w:val="24"/>
          <w:szCs w:val="24"/>
        </w:rPr>
        <w:t xml:space="preserve">, all six elements </w:t>
      </w:r>
      <w:r w:rsidR="000633E6">
        <w:rPr>
          <w:rFonts w:ascii="Arial" w:hAnsi="Arial" w:cs="Arial"/>
          <w:sz w:val="24"/>
          <w:szCs w:val="24"/>
        </w:rPr>
        <w:t xml:space="preserve">of a PESTLE Analysis inter-relate </w:t>
      </w:r>
      <w:r w:rsidR="00D417D0">
        <w:rPr>
          <w:rFonts w:ascii="Arial" w:hAnsi="Arial" w:cs="Arial"/>
          <w:sz w:val="24"/>
          <w:szCs w:val="24"/>
        </w:rPr>
        <w:t>t</w:t>
      </w:r>
      <w:r w:rsidR="000633E6">
        <w:rPr>
          <w:rFonts w:ascii="Arial" w:hAnsi="Arial" w:cs="Arial"/>
          <w:sz w:val="24"/>
          <w:szCs w:val="24"/>
        </w:rPr>
        <w:t>o some extent</w:t>
      </w:r>
      <w:r w:rsidR="001C525A">
        <w:rPr>
          <w:rFonts w:ascii="Arial" w:hAnsi="Arial" w:cs="Arial"/>
          <w:sz w:val="24"/>
          <w:szCs w:val="24"/>
        </w:rPr>
        <w:t>, for example staff vacancies</w:t>
      </w:r>
      <w:r w:rsidR="003276EB">
        <w:rPr>
          <w:rFonts w:ascii="Arial" w:hAnsi="Arial" w:cs="Arial"/>
          <w:sz w:val="24"/>
          <w:szCs w:val="24"/>
        </w:rPr>
        <w:t xml:space="preserve">. </w:t>
      </w:r>
    </w:p>
    <w:p w14:paraId="29FF5D04" w14:textId="0FEAF11D" w:rsidR="000A7219" w:rsidRDefault="00E864D6" w:rsidP="00C0176E">
      <w:pPr>
        <w:spacing w:line="480" w:lineRule="auto"/>
        <w:rPr>
          <w:rFonts w:ascii="Arial" w:hAnsi="Arial" w:cs="Arial"/>
          <w:sz w:val="24"/>
          <w:szCs w:val="24"/>
        </w:rPr>
      </w:pPr>
      <w:r w:rsidRPr="00E864D6">
        <w:rPr>
          <w:rFonts w:ascii="Arial" w:hAnsi="Arial" w:cs="Arial"/>
          <w:sz w:val="24"/>
          <w:szCs w:val="24"/>
        </w:rPr>
        <w:t xml:space="preserve">Recruitment and retention is impacting on safe staffing levels and future workforce needs already exceeding the current capacity to employ with vacancies currently at an </w:t>
      </w:r>
      <w:r w:rsidR="00D417D0" w:rsidRPr="00E864D6">
        <w:rPr>
          <w:rFonts w:ascii="Arial" w:hAnsi="Arial" w:cs="Arial"/>
          <w:sz w:val="24"/>
          <w:szCs w:val="24"/>
        </w:rPr>
        <w:t>all-time</w:t>
      </w:r>
      <w:r w:rsidRPr="00E864D6">
        <w:rPr>
          <w:rFonts w:ascii="Arial" w:hAnsi="Arial" w:cs="Arial"/>
          <w:sz w:val="24"/>
          <w:szCs w:val="24"/>
        </w:rPr>
        <w:t xml:space="preserve"> high </w:t>
      </w:r>
      <w:r w:rsidRPr="00E864D6">
        <w:rPr>
          <w:rFonts w:ascii="Arial" w:hAnsi="Arial" w:cs="Arial"/>
          <w:sz w:val="24"/>
          <w:szCs w:val="24"/>
        </w:rPr>
        <w:fldChar w:fldCharType="begin"/>
      </w:r>
      <w:r w:rsidR="008C7EFA">
        <w:rPr>
          <w:rFonts w:ascii="Arial" w:hAnsi="Arial" w:cs="Arial"/>
          <w:sz w:val="24"/>
          <w:szCs w:val="24"/>
        </w:rPr>
        <w:instrText xml:space="preserve"> ADDIN ZOTERO_ITEM CSL_CITATION {"citationID":"xgokVExd","properties":{"formattedCitation":"({\\i{}NHS Vacancy Statistics England April 2015 \\uc0\\u8211{} September 2022 Experimental Statistics}, no date)","plainCitation":"(NHS Vacancy Statistics England April 2015 – September 2022 Experimental Statistics, no date)","dontUpdate":true,"noteIndex":0},"citationItems":[{"id":38,"uris":["http://zotero.org/users/local/iOlGV4Ba/items/Y8MMGPR5"],"itemData":{"id":38,"type":"webpage","abstract":"This is the latest compendium publication in the NHS Vacancy Statistics series containing vacancy related data for the NHS. The figures included in this series now provide four different views on recruitment information for the NHS.","container-title":"NHS Digital","language":"en","title":"NHS Vacancy Statistics England April 2015 – September 2022 Experimental Statistics","URL":"https://digital.nhs.uk/data-and-information/publications/statistical/nhs-vacancies-survey/april-2015---september-2022-experimental-statistics","accessed":{"date-parts":[["2022",12,2]]}}}],"schema":"https://github.com/citation-style-language/schema/raw/master/csl-citation.json"} </w:instrText>
      </w:r>
      <w:r w:rsidRPr="00E864D6">
        <w:rPr>
          <w:rFonts w:ascii="Arial" w:hAnsi="Arial" w:cs="Arial"/>
          <w:sz w:val="24"/>
          <w:szCs w:val="24"/>
        </w:rPr>
        <w:fldChar w:fldCharType="separate"/>
      </w:r>
      <w:r w:rsidRPr="00E864D6">
        <w:rPr>
          <w:rFonts w:ascii="Arial" w:hAnsi="Arial" w:cs="Arial"/>
          <w:sz w:val="24"/>
          <w:szCs w:val="24"/>
        </w:rPr>
        <w:t>(</w:t>
      </w:r>
      <w:r w:rsidRPr="00E864D6">
        <w:rPr>
          <w:rFonts w:ascii="Arial" w:hAnsi="Arial" w:cs="Arial"/>
          <w:i/>
          <w:iCs/>
          <w:sz w:val="24"/>
          <w:szCs w:val="24"/>
        </w:rPr>
        <w:t>NHS</w:t>
      </w:r>
      <w:r w:rsidR="005E4ECC">
        <w:rPr>
          <w:rFonts w:ascii="Arial" w:hAnsi="Arial" w:cs="Arial"/>
          <w:i/>
          <w:iCs/>
          <w:sz w:val="24"/>
          <w:szCs w:val="24"/>
        </w:rPr>
        <w:t xml:space="preserve">, </w:t>
      </w:r>
      <w:r w:rsidRPr="00E864D6">
        <w:rPr>
          <w:rFonts w:ascii="Arial" w:hAnsi="Arial" w:cs="Arial"/>
          <w:i/>
          <w:iCs/>
          <w:sz w:val="24"/>
          <w:szCs w:val="24"/>
        </w:rPr>
        <w:t>2022</w:t>
      </w:r>
      <w:r w:rsidR="009511FF">
        <w:rPr>
          <w:rFonts w:ascii="Arial" w:hAnsi="Arial" w:cs="Arial"/>
          <w:i/>
          <w:iCs/>
          <w:sz w:val="24"/>
          <w:szCs w:val="24"/>
        </w:rPr>
        <w:t xml:space="preserve">; </w:t>
      </w:r>
      <w:r w:rsidR="009511FF" w:rsidRPr="009511FF">
        <w:rPr>
          <w:rFonts w:ascii="Arial" w:hAnsi="Arial" w:cs="Arial"/>
          <w:sz w:val="24"/>
          <w:szCs w:val="24"/>
        </w:rPr>
        <w:t>Deakin</w:t>
      </w:r>
      <w:r w:rsidR="009511FF">
        <w:rPr>
          <w:rFonts w:ascii="Arial" w:hAnsi="Arial" w:cs="Arial"/>
          <w:i/>
          <w:iCs/>
          <w:sz w:val="24"/>
          <w:szCs w:val="24"/>
        </w:rPr>
        <w:t>, 2022</w:t>
      </w:r>
      <w:r w:rsidRPr="00E864D6">
        <w:rPr>
          <w:rFonts w:ascii="Arial" w:hAnsi="Arial" w:cs="Arial"/>
          <w:sz w:val="24"/>
          <w:szCs w:val="24"/>
        </w:rPr>
        <w:t>)</w:t>
      </w:r>
      <w:r w:rsidRPr="00E864D6">
        <w:rPr>
          <w:rFonts w:ascii="Arial" w:hAnsi="Arial" w:cs="Arial"/>
          <w:sz w:val="24"/>
          <w:szCs w:val="24"/>
        </w:rPr>
        <w:fldChar w:fldCharType="end"/>
      </w:r>
      <w:r w:rsidR="00C0176E">
        <w:rPr>
          <w:rFonts w:ascii="Arial" w:hAnsi="Arial" w:cs="Arial"/>
          <w:sz w:val="24"/>
          <w:szCs w:val="24"/>
        </w:rPr>
        <w:t xml:space="preserve">, </w:t>
      </w:r>
      <w:r w:rsidR="00C0176E" w:rsidRPr="00C0176E">
        <w:rPr>
          <w:rFonts w:ascii="Arial" w:hAnsi="Arial" w:cs="Arial"/>
          <w:sz w:val="24"/>
          <w:szCs w:val="24"/>
        </w:rPr>
        <w:t xml:space="preserve">based on workforce demand in the previous decade, the NHS workforce is required to double, with social care sector staffing requirements four times more than the previous decade </w:t>
      </w:r>
      <w:r w:rsidR="00C0176E">
        <w:rPr>
          <w:rFonts w:ascii="Arial" w:hAnsi="Arial" w:cs="Arial"/>
          <w:sz w:val="24"/>
          <w:szCs w:val="24"/>
        </w:rPr>
        <w:t>(</w:t>
      </w:r>
      <w:r w:rsidR="00C0176E" w:rsidRPr="00C0176E">
        <w:rPr>
          <w:rFonts w:ascii="Arial" w:hAnsi="Arial" w:cs="Arial"/>
          <w:sz w:val="24"/>
          <w:szCs w:val="24"/>
        </w:rPr>
        <w:t>Rocks et al</w:t>
      </w:r>
      <w:r w:rsidR="00C0176E">
        <w:rPr>
          <w:rFonts w:ascii="Arial" w:hAnsi="Arial" w:cs="Arial"/>
          <w:sz w:val="24"/>
          <w:szCs w:val="24"/>
        </w:rPr>
        <w:t xml:space="preserve">, </w:t>
      </w:r>
      <w:r w:rsidR="00C0176E" w:rsidRPr="00C0176E">
        <w:rPr>
          <w:rFonts w:ascii="Arial" w:hAnsi="Arial" w:cs="Arial"/>
          <w:sz w:val="24"/>
          <w:szCs w:val="24"/>
        </w:rPr>
        <w:t>2021)</w:t>
      </w:r>
      <w:r w:rsidR="00C0176E">
        <w:rPr>
          <w:rFonts w:ascii="Arial" w:hAnsi="Arial" w:cs="Arial"/>
          <w:sz w:val="24"/>
          <w:szCs w:val="24"/>
        </w:rPr>
        <w:t>.</w:t>
      </w:r>
    </w:p>
    <w:p w14:paraId="7FDFF355" w14:textId="77777777" w:rsidR="00B606D4" w:rsidRDefault="00E864D6" w:rsidP="00792AD6">
      <w:pPr>
        <w:spacing w:line="480" w:lineRule="auto"/>
        <w:rPr>
          <w:rFonts w:ascii="Arial" w:hAnsi="Arial" w:cs="Arial"/>
          <w:sz w:val="24"/>
          <w:szCs w:val="24"/>
        </w:rPr>
      </w:pPr>
      <w:r w:rsidRPr="00E864D6">
        <w:rPr>
          <w:rFonts w:ascii="Arial" w:hAnsi="Arial" w:cs="Arial"/>
          <w:sz w:val="24"/>
          <w:szCs w:val="24"/>
        </w:rPr>
        <w:t>Employee turnover impacts on the organisation in many ways with turnover in health and social care experiencing significant shortages (CIPD, 2021</w:t>
      </w:r>
      <w:r w:rsidR="002F3C00">
        <w:rPr>
          <w:rFonts w:ascii="Arial" w:hAnsi="Arial" w:cs="Arial"/>
          <w:sz w:val="24"/>
          <w:szCs w:val="24"/>
        </w:rPr>
        <w:t>; NHS, 2022; Deakin</w:t>
      </w:r>
      <w:r w:rsidR="00B606D4">
        <w:rPr>
          <w:rFonts w:ascii="Arial" w:hAnsi="Arial" w:cs="Arial"/>
          <w:sz w:val="24"/>
          <w:szCs w:val="24"/>
        </w:rPr>
        <w:t>, 2022</w:t>
      </w:r>
      <w:r w:rsidRPr="00E864D6">
        <w:rPr>
          <w:rFonts w:ascii="Arial" w:hAnsi="Arial" w:cs="Arial"/>
          <w:sz w:val="24"/>
          <w:szCs w:val="24"/>
        </w:rPr>
        <w:t xml:space="preserve">). </w:t>
      </w:r>
    </w:p>
    <w:p w14:paraId="2A63F663" w14:textId="33027219" w:rsidR="00350461" w:rsidRDefault="00E864D6" w:rsidP="00792AD6">
      <w:pPr>
        <w:spacing w:line="480" w:lineRule="auto"/>
        <w:rPr>
          <w:rFonts w:ascii="Arial" w:hAnsi="Arial" w:cs="Arial"/>
          <w:sz w:val="24"/>
          <w:szCs w:val="24"/>
        </w:rPr>
      </w:pPr>
      <w:r w:rsidRPr="00E864D6">
        <w:rPr>
          <w:rFonts w:ascii="Arial" w:hAnsi="Arial" w:cs="Arial"/>
          <w:sz w:val="24"/>
          <w:szCs w:val="24"/>
        </w:rPr>
        <w:t xml:space="preserve">This is further supported by HEIW reporting an </w:t>
      </w:r>
      <w:r w:rsidR="00E934DE">
        <w:rPr>
          <w:rFonts w:ascii="Arial" w:hAnsi="Arial" w:cs="Arial"/>
          <w:sz w:val="24"/>
          <w:szCs w:val="24"/>
        </w:rPr>
        <w:t xml:space="preserve">annual </w:t>
      </w:r>
      <w:r w:rsidRPr="00E864D6">
        <w:rPr>
          <w:rFonts w:ascii="Arial" w:hAnsi="Arial" w:cs="Arial"/>
          <w:sz w:val="24"/>
          <w:szCs w:val="24"/>
        </w:rPr>
        <w:t xml:space="preserve">increase of just 90 staff (0.3%) across nursing and midwifery yet an overall increase across all grades as 2.8%, of which 4.7% are in the administration and estates groups. Recruitment into key patient facing roles are challenging and set to worsen due to the pay dispute and impending industrial action </w:t>
      </w:r>
      <w:r w:rsidRPr="00E864D6">
        <w:rPr>
          <w:rFonts w:ascii="Arial" w:hAnsi="Arial" w:cs="Arial"/>
          <w:sz w:val="24"/>
          <w:szCs w:val="24"/>
        </w:rPr>
        <w:fldChar w:fldCharType="begin"/>
      </w:r>
      <w:r w:rsidR="008C7EFA">
        <w:rPr>
          <w:rFonts w:ascii="Arial" w:hAnsi="Arial" w:cs="Arial"/>
          <w:sz w:val="24"/>
          <w:szCs w:val="24"/>
        </w:rPr>
        <w:instrText xml:space="preserve"> ADDIN ZOTERO_ITEM CSL_CITATION {"citationID":"C2gOX4Xs","properties":{"formattedCitation":"({\\i{}NHS nurses industrial action - media fact sheet - Department of Health and Social Care Media Centre}, no date)","plainCitation":"(NHS nurses industrial action - media fact sheet - Department of Health and Social Care Media Centre, no date)","dontUpdate":true,"noteIndex":0},"citationItems":[{"id":37,"uris":["http://zotero.org/users/local/iOlGV4Ba/items/SVYM8PAY"],"itemData":{"id":37,"type":"webpage","title":"NHS nurses industrial action - media fact sheet - Department of Health and Social Care Media Centre","URL":"https://healthmedia.blog.gov.uk/2022/11/09/nhs-industrial-action-media-fact-sheet/","accessed":{"date-parts":[["2022",12,2]]}}}],"schema":"https://github.com/citation-style-language/schema/raw/master/csl-citation.json"} </w:instrText>
      </w:r>
      <w:r w:rsidRPr="00E864D6">
        <w:rPr>
          <w:rFonts w:ascii="Arial" w:hAnsi="Arial" w:cs="Arial"/>
          <w:sz w:val="24"/>
          <w:szCs w:val="24"/>
        </w:rPr>
        <w:fldChar w:fldCharType="separate"/>
      </w:r>
      <w:r w:rsidRPr="00E864D6">
        <w:rPr>
          <w:rFonts w:ascii="Arial" w:hAnsi="Arial" w:cs="Arial"/>
          <w:sz w:val="24"/>
          <w:szCs w:val="24"/>
        </w:rPr>
        <w:t>(</w:t>
      </w:r>
      <w:r w:rsidRPr="00E864D6">
        <w:rPr>
          <w:rFonts w:ascii="Arial" w:hAnsi="Arial" w:cs="Arial"/>
          <w:i/>
          <w:iCs/>
          <w:sz w:val="24"/>
          <w:szCs w:val="24"/>
        </w:rPr>
        <w:t xml:space="preserve"> Department of Health and Social Care Media Centre</w:t>
      </w:r>
      <w:r w:rsidRPr="00E864D6">
        <w:rPr>
          <w:rFonts w:ascii="Arial" w:hAnsi="Arial" w:cs="Arial"/>
          <w:sz w:val="24"/>
          <w:szCs w:val="24"/>
        </w:rPr>
        <w:t>, 2022)</w:t>
      </w:r>
      <w:r w:rsidRPr="00E864D6">
        <w:rPr>
          <w:rFonts w:ascii="Arial" w:hAnsi="Arial" w:cs="Arial"/>
          <w:sz w:val="24"/>
          <w:szCs w:val="24"/>
        </w:rPr>
        <w:fldChar w:fldCharType="end"/>
      </w:r>
      <w:r w:rsidRPr="00E864D6">
        <w:rPr>
          <w:rFonts w:ascii="Arial" w:hAnsi="Arial" w:cs="Arial"/>
          <w:sz w:val="24"/>
          <w:szCs w:val="24"/>
        </w:rPr>
        <w:t xml:space="preserve">. </w:t>
      </w:r>
    </w:p>
    <w:p w14:paraId="1DE365F7" w14:textId="0495E69B" w:rsidR="00DC25B1" w:rsidRDefault="00131ACD" w:rsidP="00F36182">
      <w:pPr>
        <w:spacing w:line="480" w:lineRule="auto"/>
        <w:rPr>
          <w:rFonts w:ascii="Arial" w:hAnsi="Arial" w:cs="Arial"/>
          <w:sz w:val="24"/>
          <w:szCs w:val="24"/>
        </w:rPr>
      </w:pPr>
      <w:r w:rsidRPr="00131ACD">
        <w:rPr>
          <w:rFonts w:ascii="Arial" w:hAnsi="Arial" w:cs="Arial"/>
          <w:noProof/>
          <w:sz w:val="24"/>
          <w:szCs w:val="24"/>
        </w:rPr>
        <w:drawing>
          <wp:inline distT="0" distB="0" distL="0" distR="0" wp14:anchorId="12C5F22C" wp14:editId="62BC76E7">
            <wp:extent cx="5731510" cy="2185670"/>
            <wp:effectExtent l="0" t="0" r="2540" b="5080"/>
            <wp:docPr id="21" name="Picture 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a:blip r:embed="rId15"/>
                    <a:stretch>
                      <a:fillRect/>
                    </a:stretch>
                  </pic:blipFill>
                  <pic:spPr>
                    <a:xfrm>
                      <a:off x="0" y="0"/>
                      <a:ext cx="5731510" cy="2185670"/>
                    </a:xfrm>
                    <a:prstGeom prst="rect">
                      <a:avLst/>
                    </a:prstGeom>
                  </pic:spPr>
                </pic:pic>
              </a:graphicData>
            </a:graphic>
          </wp:inline>
        </w:drawing>
      </w:r>
    </w:p>
    <w:p w14:paraId="153A3E81" w14:textId="60A06858" w:rsidR="004405F9" w:rsidRPr="008766F0" w:rsidRDefault="00A72B67" w:rsidP="00F36182">
      <w:pPr>
        <w:spacing w:line="480" w:lineRule="auto"/>
        <w:rPr>
          <w:rFonts w:ascii="Arial" w:eastAsia="Times New Roman" w:hAnsi="Arial" w:cs="Arial"/>
          <w:color w:val="000000" w:themeColor="text1"/>
          <w:sz w:val="24"/>
          <w:szCs w:val="24"/>
          <w:shd w:val="clear" w:color="auto" w:fill="FFFFFF"/>
        </w:rPr>
      </w:pPr>
      <w:r>
        <w:rPr>
          <w:rFonts w:ascii="Arial" w:hAnsi="Arial" w:cs="Arial"/>
          <w:sz w:val="24"/>
          <w:szCs w:val="24"/>
        </w:rPr>
        <w:t>Mason (2002) cited above c</w:t>
      </w:r>
      <w:r w:rsidRPr="00A72B67">
        <w:rPr>
          <w:rFonts w:ascii="Arial" w:hAnsi="Arial" w:cs="Arial"/>
          <w:sz w:val="24"/>
          <w:szCs w:val="24"/>
        </w:rPr>
        <w:t>aptures complexity and VUCA</w:t>
      </w:r>
      <w:r>
        <w:rPr>
          <w:rFonts w:ascii="Arial" w:hAnsi="Arial" w:cs="Arial"/>
          <w:sz w:val="24"/>
          <w:szCs w:val="24"/>
        </w:rPr>
        <w:t>,</w:t>
      </w:r>
      <w:r w:rsidRPr="00A72B67">
        <w:rPr>
          <w:rFonts w:ascii="Arial" w:hAnsi="Arial" w:cs="Arial"/>
          <w:sz w:val="24"/>
          <w:szCs w:val="24"/>
        </w:rPr>
        <w:t xml:space="preserve"> </w:t>
      </w:r>
      <w:r w:rsidR="00E6101E">
        <w:rPr>
          <w:rFonts w:ascii="Arial" w:hAnsi="Arial" w:cs="Arial"/>
          <w:sz w:val="24"/>
          <w:szCs w:val="24"/>
        </w:rPr>
        <w:t xml:space="preserve">Cheese </w:t>
      </w:r>
      <w:r w:rsidR="00AD210C">
        <w:rPr>
          <w:rFonts w:ascii="Arial" w:hAnsi="Arial" w:cs="Arial"/>
          <w:sz w:val="24"/>
          <w:szCs w:val="24"/>
        </w:rPr>
        <w:t>(</w:t>
      </w:r>
      <w:r w:rsidR="00E6101E">
        <w:rPr>
          <w:rFonts w:ascii="Arial" w:hAnsi="Arial" w:cs="Arial"/>
          <w:sz w:val="24"/>
          <w:szCs w:val="24"/>
        </w:rPr>
        <w:t>2021</w:t>
      </w:r>
      <w:r w:rsidR="00AD210C">
        <w:rPr>
          <w:rFonts w:ascii="Arial" w:hAnsi="Arial" w:cs="Arial"/>
          <w:sz w:val="24"/>
          <w:szCs w:val="24"/>
        </w:rPr>
        <w:t>)</w:t>
      </w:r>
      <w:r w:rsidR="00E6101E">
        <w:rPr>
          <w:rFonts w:ascii="Arial" w:hAnsi="Arial" w:cs="Arial"/>
          <w:sz w:val="24"/>
          <w:szCs w:val="24"/>
        </w:rPr>
        <w:t xml:space="preserve"> posits that </w:t>
      </w:r>
      <w:r w:rsidR="00956414">
        <w:rPr>
          <w:rFonts w:ascii="Arial" w:hAnsi="Arial" w:cs="Arial"/>
          <w:sz w:val="24"/>
          <w:szCs w:val="24"/>
        </w:rPr>
        <w:t>t</w:t>
      </w:r>
      <w:r w:rsidR="001A5853" w:rsidRPr="001A5853">
        <w:rPr>
          <w:rFonts w:ascii="Arial" w:hAnsi="Arial" w:cs="Arial"/>
          <w:sz w:val="24"/>
          <w:szCs w:val="24"/>
        </w:rPr>
        <w:t>he era of societal change</w:t>
      </w:r>
      <w:r w:rsidR="00E6101E">
        <w:rPr>
          <w:rFonts w:ascii="Arial" w:hAnsi="Arial" w:cs="Arial"/>
          <w:sz w:val="24"/>
          <w:szCs w:val="24"/>
        </w:rPr>
        <w:t xml:space="preserve"> has been </w:t>
      </w:r>
      <w:r w:rsidR="00956414">
        <w:rPr>
          <w:rFonts w:ascii="Arial" w:hAnsi="Arial" w:cs="Arial"/>
          <w:sz w:val="24"/>
          <w:szCs w:val="24"/>
        </w:rPr>
        <w:t xml:space="preserve">further </w:t>
      </w:r>
      <w:r w:rsidR="00990FFE" w:rsidRPr="001A5853">
        <w:rPr>
          <w:rFonts w:ascii="Arial" w:hAnsi="Arial" w:cs="Arial"/>
          <w:sz w:val="24"/>
          <w:szCs w:val="24"/>
        </w:rPr>
        <w:t>affected</w:t>
      </w:r>
      <w:r w:rsidR="001A5853" w:rsidRPr="001A5853">
        <w:rPr>
          <w:rFonts w:ascii="Arial" w:hAnsi="Arial" w:cs="Arial"/>
          <w:sz w:val="24"/>
          <w:szCs w:val="24"/>
        </w:rPr>
        <w:t xml:space="preserve"> </w:t>
      </w:r>
      <w:r w:rsidR="00DE27EF">
        <w:rPr>
          <w:rFonts w:ascii="Arial" w:hAnsi="Arial" w:cs="Arial"/>
          <w:sz w:val="24"/>
          <w:szCs w:val="24"/>
        </w:rPr>
        <w:t xml:space="preserve">by </w:t>
      </w:r>
      <w:r w:rsidR="001A5853" w:rsidRPr="001A5853">
        <w:rPr>
          <w:rFonts w:ascii="Arial" w:hAnsi="Arial" w:cs="Arial"/>
          <w:sz w:val="24"/>
          <w:szCs w:val="24"/>
        </w:rPr>
        <w:t>the pandemic</w:t>
      </w:r>
      <w:r w:rsidR="00DE27EF">
        <w:rPr>
          <w:rFonts w:ascii="Arial" w:hAnsi="Arial" w:cs="Arial"/>
          <w:sz w:val="24"/>
          <w:szCs w:val="24"/>
        </w:rPr>
        <w:t xml:space="preserve">, adding that </w:t>
      </w:r>
      <w:r w:rsidR="001A5853" w:rsidRPr="001A5853">
        <w:rPr>
          <w:rFonts w:ascii="Arial" w:hAnsi="Arial" w:cs="Arial"/>
          <w:sz w:val="24"/>
          <w:szCs w:val="24"/>
        </w:rPr>
        <w:t>socio-cultural changes and changes in societies beliefs, expectations and affiliations adds a possible loss of trust in establishments</w:t>
      </w:r>
      <w:r w:rsidR="00AD210C">
        <w:rPr>
          <w:rFonts w:ascii="Arial" w:hAnsi="Arial" w:cs="Arial"/>
          <w:sz w:val="24"/>
          <w:szCs w:val="24"/>
        </w:rPr>
        <w:t xml:space="preserve">, this will affect employer brand and recruitment into high skill </w:t>
      </w:r>
      <w:r w:rsidR="00822215">
        <w:rPr>
          <w:rFonts w:ascii="Arial" w:hAnsi="Arial" w:cs="Arial"/>
          <w:sz w:val="24"/>
          <w:szCs w:val="24"/>
        </w:rPr>
        <w:t>roles.</w:t>
      </w:r>
      <w:r w:rsidR="001411FF">
        <w:rPr>
          <w:rFonts w:ascii="Arial" w:hAnsi="Arial" w:cs="Arial"/>
          <w:sz w:val="24"/>
          <w:szCs w:val="24"/>
        </w:rPr>
        <w:t xml:space="preserve"> </w:t>
      </w:r>
      <w:r w:rsidR="004405F9" w:rsidRPr="008766F0">
        <w:rPr>
          <w:rFonts w:ascii="Arial" w:eastAsia="Times New Roman" w:hAnsi="Arial" w:cs="Arial"/>
          <w:color w:val="000000" w:themeColor="text1"/>
          <w:sz w:val="24"/>
          <w:szCs w:val="24"/>
          <w:shd w:val="clear" w:color="auto" w:fill="FFFFFF"/>
        </w:rPr>
        <w:t xml:space="preserve">A company’s failure to act </w:t>
      </w:r>
      <w:r w:rsidR="004405F9" w:rsidRPr="008766F0">
        <w:rPr>
          <w:rFonts w:ascii="Arial" w:eastAsia="Times New Roman" w:hAnsi="Arial" w:cs="Arial"/>
          <w:color w:val="000000" w:themeColor="text1"/>
          <w:sz w:val="24"/>
          <w:szCs w:val="24"/>
          <w:shd w:val="clear" w:color="auto" w:fill="FFFFFF"/>
        </w:rPr>
        <w:lastRenderedPageBreak/>
        <w:t>in a socially responsible way will most probably entail significant</w:t>
      </w:r>
      <w:r w:rsidR="004405F9">
        <w:rPr>
          <w:rFonts w:ascii="Arial" w:eastAsia="Times New Roman" w:hAnsi="Arial" w:cs="Arial"/>
          <w:color w:val="000000" w:themeColor="text1"/>
          <w:sz w:val="24"/>
          <w:szCs w:val="24"/>
          <w:shd w:val="clear" w:color="auto" w:fill="FFFFFF"/>
        </w:rPr>
        <w:t xml:space="preserve"> </w:t>
      </w:r>
      <w:r w:rsidR="004405F9" w:rsidRPr="008766F0">
        <w:rPr>
          <w:rFonts w:ascii="Arial" w:eastAsia="Times New Roman" w:hAnsi="Arial" w:cs="Arial"/>
          <w:color w:val="000000" w:themeColor="text1"/>
          <w:sz w:val="24"/>
          <w:szCs w:val="24"/>
          <w:shd w:val="clear" w:color="auto" w:fill="FFFFFF"/>
        </w:rPr>
        <w:t xml:space="preserve">costs and a financial burden which is bound to </w:t>
      </w:r>
      <w:r w:rsidR="00F36182">
        <w:rPr>
          <w:rFonts w:ascii="Arial" w:eastAsia="Times New Roman" w:hAnsi="Arial" w:cs="Arial"/>
          <w:color w:val="000000" w:themeColor="text1"/>
          <w:sz w:val="24"/>
          <w:szCs w:val="24"/>
          <w:shd w:val="clear" w:color="auto" w:fill="FFFFFF"/>
        </w:rPr>
        <w:t xml:space="preserve">cause efficiency </w:t>
      </w:r>
      <w:r w:rsidR="00A54EA3">
        <w:rPr>
          <w:rFonts w:ascii="Arial" w:eastAsia="Times New Roman" w:hAnsi="Arial" w:cs="Arial"/>
          <w:color w:val="000000" w:themeColor="text1"/>
          <w:sz w:val="24"/>
          <w:szCs w:val="24"/>
          <w:shd w:val="clear" w:color="auto" w:fill="FFFFFF"/>
        </w:rPr>
        <w:t>issues</w:t>
      </w:r>
      <w:r w:rsidR="008D3C31">
        <w:rPr>
          <w:rFonts w:ascii="Arial" w:eastAsia="Times New Roman" w:hAnsi="Arial" w:cs="Arial"/>
          <w:color w:val="000000" w:themeColor="text1"/>
          <w:sz w:val="24"/>
          <w:szCs w:val="24"/>
          <w:shd w:val="clear" w:color="auto" w:fill="FFFFFF"/>
        </w:rPr>
        <w:t xml:space="preserve"> </w:t>
      </w:r>
      <w:r w:rsidR="0050191D">
        <w:rPr>
          <w:rFonts w:ascii="Arial" w:eastAsia="Times New Roman" w:hAnsi="Arial" w:cs="Arial"/>
          <w:color w:val="000000" w:themeColor="text1"/>
          <w:sz w:val="24"/>
          <w:szCs w:val="24"/>
          <w:shd w:val="clear" w:color="auto" w:fill="FFFFFF"/>
        </w:rPr>
        <w:t>(Forbes, 2015).</w:t>
      </w:r>
    </w:p>
    <w:p w14:paraId="60A148C4" w14:textId="34A0E0F0" w:rsidR="00532745" w:rsidRDefault="00E27817" w:rsidP="001A5853">
      <w:pPr>
        <w:spacing w:line="480" w:lineRule="auto"/>
        <w:rPr>
          <w:rFonts w:ascii="Arial" w:hAnsi="Arial" w:cs="Arial"/>
          <w:sz w:val="24"/>
          <w:szCs w:val="24"/>
        </w:rPr>
      </w:pPr>
      <w:r>
        <w:rPr>
          <w:rFonts w:ascii="Arial" w:hAnsi="Arial" w:cs="Arial"/>
          <w:sz w:val="24"/>
          <w:szCs w:val="24"/>
        </w:rPr>
        <w:t xml:space="preserve">The </w:t>
      </w:r>
      <w:r w:rsidR="00641285">
        <w:rPr>
          <w:rFonts w:ascii="Arial" w:hAnsi="Arial" w:cs="Arial"/>
          <w:sz w:val="24"/>
          <w:szCs w:val="24"/>
        </w:rPr>
        <w:t>economic</w:t>
      </w:r>
      <w:r>
        <w:rPr>
          <w:rFonts w:ascii="Arial" w:hAnsi="Arial" w:cs="Arial"/>
          <w:sz w:val="24"/>
          <w:szCs w:val="24"/>
        </w:rPr>
        <w:t xml:space="preserve"> crisis further impacts how staff can be recruited into key roles in the NHS, this autumn budget </w:t>
      </w:r>
      <w:r w:rsidR="00641285">
        <w:rPr>
          <w:rFonts w:ascii="Arial" w:hAnsi="Arial" w:cs="Arial"/>
          <w:sz w:val="24"/>
          <w:szCs w:val="24"/>
        </w:rPr>
        <w:t>announcemen</w:t>
      </w:r>
      <w:r w:rsidR="00E80F7A">
        <w:rPr>
          <w:rFonts w:ascii="Arial" w:hAnsi="Arial" w:cs="Arial"/>
          <w:sz w:val="24"/>
          <w:szCs w:val="24"/>
        </w:rPr>
        <w:t xml:space="preserve">t tackles the economic crisis and how </w:t>
      </w:r>
      <w:r w:rsidR="007C41BC">
        <w:rPr>
          <w:rFonts w:ascii="Arial" w:hAnsi="Arial" w:cs="Arial"/>
          <w:sz w:val="24"/>
          <w:szCs w:val="24"/>
        </w:rPr>
        <w:t>to create sustainable growth</w:t>
      </w:r>
      <w:r w:rsidR="00C770E2">
        <w:rPr>
          <w:rFonts w:ascii="Arial" w:hAnsi="Arial" w:cs="Arial"/>
          <w:sz w:val="24"/>
          <w:szCs w:val="24"/>
        </w:rPr>
        <w:t xml:space="preserve"> </w:t>
      </w:r>
      <w:r w:rsidR="00C770E2">
        <w:rPr>
          <w:rFonts w:ascii="Arial" w:hAnsi="Arial" w:cs="Arial"/>
          <w:sz w:val="24"/>
          <w:szCs w:val="24"/>
        </w:rPr>
        <w:fldChar w:fldCharType="begin"/>
      </w:r>
      <w:r w:rsidR="00A84783">
        <w:rPr>
          <w:rFonts w:ascii="Arial" w:hAnsi="Arial" w:cs="Arial"/>
          <w:sz w:val="24"/>
          <w:szCs w:val="24"/>
        </w:rPr>
        <w:instrText xml:space="preserve"> ADDIN ZOTERO_ITEM CSL_CITATION {"citationID":"nTxrbdOH","properties":{"formattedCitation":"({\\i{}The King\\uc0\\u8217{}s Fund responds to the Autumn Statement}, no date)","plainCitation":"(The King’s Fund responds to the Autumn Statement, no date)","dontUpdate":true,"noteIndex":0},"citationItems":[{"id":83,"uris":["http://zotero.org/users/local/iOlGV4Ba/items/NDJBV29H"],"itemData":{"id":83,"type":"webpage","abstract":"‘The additional £3.3 billion funding for the NHS budget is important recognition from the government that the health service is on its knees trying to meet demand and keep patients safe. However, with NHS funding on a knife-edge, it will force the service to focus solely on its top priorities,' says Richard Murray, Chief Executive of The King's Fund.","container-title":"The King's Fund","language":"en","title":"The King's Fund responds to the Autumn Statement","URL":"https://www.kingsfund.org.uk/press/press-releases/kings-fund-responds-government-autumn-statement","accessed":{"date-parts":[["2022",12,7]]}}}],"schema":"https://github.com/citation-style-language/schema/raw/master/csl-citation.json"} </w:instrText>
      </w:r>
      <w:r w:rsidR="00C770E2">
        <w:rPr>
          <w:rFonts w:ascii="Arial" w:hAnsi="Arial" w:cs="Arial"/>
          <w:sz w:val="24"/>
          <w:szCs w:val="24"/>
        </w:rPr>
        <w:fldChar w:fldCharType="separate"/>
      </w:r>
      <w:r w:rsidR="00C770E2" w:rsidRPr="00C770E2">
        <w:rPr>
          <w:rFonts w:ascii="Arial" w:hAnsi="Arial" w:cs="Arial"/>
          <w:sz w:val="24"/>
          <w:szCs w:val="24"/>
        </w:rPr>
        <w:t>(</w:t>
      </w:r>
      <w:r w:rsidR="00C770E2" w:rsidRPr="00C770E2">
        <w:rPr>
          <w:rFonts w:ascii="Arial" w:hAnsi="Arial" w:cs="Arial"/>
          <w:i/>
          <w:iCs/>
          <w:sz w:val="24"/>
          <w:szCs w:val="24"/>
        </w:rPr>
        <w:t>The King’s Fund</w:t>
      </w:r>
      <w:r w:rsidR="001C26F2">
        <w:rPr>
          <w:rFonts w:ascii="Arial" w:hAnsi="Arial" w:cs="Arial"/>
          <w:i/>
          <w:iCs/>
          <w:sz w:val="24"/>
          <w:szCs w:val="24"/>
        </w:rPr>
        <w:t>, 2022</w:t>
      </w:r>
      <w:r w:rsidR="004F2572">
        <w:rPr>
          <w:rFonts w:ascii="Arial" w:hAnsi="Arial" w:cs="Arial"/>
          <w:i/>
          <w:iCs/>
          <w:sz w:val="24"/>
          <w:szCs w:val="24"/>
        </w:rPr>
        <w:t>a</w:t>
      </w:r>
      <w:r w:rsidR="001C26F2">
        <w:rPr>
          <w:rFonts w:ascii="Arial" w:hAnsi="Arial" w:cs="Arial"/>
          <w:i/>
          <w:iCs/>
          <w:sz w:val="24"/>
          <w:szCs w:val="24"/>
        </w:rPr>
        <w:t xml:space="preserve">).  </w:t>
      </w:r>
      <w:r w:rsidR="00C770E2">
        <w:rPr>
          <w:rFonts w:ascii="Arial" w:hAnsi="Arial" w:cs="Arial"/>
          <w:sz w:val="24"/>
          <w:szCs w:val="24"/>
        </w:rPr>
        <w:fldChar w:fldCharType="end"/>
      </w:r>
    </w:p>
    <w:p w14:paraId="56B9A74D" w14:textId="77777777" w:rsidR="004A277D" w:rsidRDefault="004A277D">
      <w:pPr>
        <w:rPr>
          <w:rFonts w:ascii="Verdana" w:eastAsia="Times New Roman" w:hAnsi="Verdana"/>
          <w:color w:val="555555"/>
          <w:sz w:val="18"/>
          <w:szCs w:val="18"/>
          <w:shd w:val="clear" w:color="auto" w:fill="FFFFFF"/>
        </w:rPr>
      </w:pPr>
    </w:p>
    <w:p w14:paraId="6BCC8F00" w14:textId="67EAA979" w:rsidR="00B8661E" w:rsidRDefault="00F334F3">
      <w:pPr>
        <w:rPr>
          <w:rFonts w:ascii="Arial" w:eastAsia="Times New Roman" w:hAnsi="Arial" w:cs="Arial"/>
          <w:b/>
          <w:bCs/>
          <w:i/>
          <w:iCs/>
          <w:color w:val="000000" w:themeColor="text1"/>
          <w:sz w:val="24"/>
          <w:szCs w:val="24"/>
          <w:u w:val="single"/>
          <w:shd w:val="clear" w:color="auto" w:fill="FFFFFF"/>
        </w:rPr>
      </w:pPr>
      <w:bookmarkStart w:id="5" w:name="_Hlk122005859"/>
      <w:r>
        <w:rPr>
          <w:rFonts w:ascii="Arial" w:eastAsia="Times New Roman" w:hAnsi="Arial" w:cs="Arial"/>
          <w:b/>
          <w:bCs/>
          <w:i/>
          <w:iCs/>
          <w:color w:val="000000" w:themeColor="text1"/>
          <w:sz w:val="24"/>
          <w:szCs w:val="24"/>
          <w:u w:val="single"/>
          <w:shd w:val="clear" w:color="auto" w:fill="FFFFFF"/>
        </w:rPr>
        <w:t xml:space="preserve">3.0 </w:t>
      </w:r>
      <w:r w:rsidR="00B8661E" w:rsidRPr="00F334F3">
        <w:rPr>
          <w:rFonts w:ascii="Arial" w:eastAsia="Times New Roman" w:hAnsi="Arial" w:cs="Arial"/>
          <w:b/>
          <w:bCs/>
          <w:i/>
          <w:iCs/>
          <w:color w:val="000000" w:themeColor="text1"/>
          <w:sz w:val="24"/>
          <w:szCs w:val="24"/>
          <w:u w:val="single"/>
          <w:shd w:val="clear" w:color="auto" w:fill="FFFFFF"/>
        </w:rPr>
        <w:t>Economy</w:t>
      </w:r>
      <w:r w:rsidR="007B605D" w:rsidRPr="00F334F3">
        <w:rPr>
          <w:rFonts w:ascii="Arial" w:eastAsia="Times New Roman" w:hAnsi="Arial" w:cs="Arial"/>
          <w:b/>
          <w:bCs/>
          <w:i/>
          <w:iCs/>
          <w:color w:val="000000" w:themeColor="text1"/>
          <w:sz w:val="24"/>
          <w:szCs w:val="24"/>
          <w:u w:val="single"/>
          <w:shd w:val="clear" w:color="auto" w:fill="FFFFFF"/>
        </w:rPr>
        <w:t xml:space="preserve"> </w:t>
      </w:r>
      <w:r w:rsidRPr="00F334F3">
        <w:rPr>
          <w:rFonts w:ascii="Arial" w:eastAsia="Times New Roman" w:hAnsi="Arial" w:cs="Arial"/>
          <w:b/>
          <w:bCs/>
          <w:i/>
          <w:iCs/>
          <w:color w:val="000000" w:themeColor="text1"/>
          <w:sz w:val="24"/>
          <w:szCs w:val="24"/>
          <w:u w:val="single"/>
          <w:shd w:val="clear" w:color="auto" w:fill="FFFFFF"/>
        </w:rPr>
        <w:t>–</w:t>
      </w:r>
      <w:r w:rsidR="007B605D" w:rsidRPr="00F334F3">
        <w:rPr>
          <w:rFonts w:ascii="Arial" w:eastAsia="Times New Roman" w:hAnsi="Arial" w:cs="Arial"/>
          <w:b/>
          <w:bCs/>
          <w:i/>
          <w:iCs/>
          <w:color w:val="000000" w:themeColor="text1"/>
          <w:sz w:val="24"/>
          <w:szCs w:val="24"/>
          <w:u w:val="single"/>
          <w:shd w:val="clear" w:color="auto" w:fill="FFFFFF"/>
        </w:rPr>
        <w:t xml:space="preserve"> </w:t>
      </w:r>
      <w:r w:rsidRPr="00F334F3">
        <w:rPr>
          <w:rFonts w:ascii="Arial" w:eastAsia="Times New Roman" w:hAnsi="Arial" w:cs="Arial"/>
          <w:b/>
          <w:bCs/>
          <w:i/>
          <w:iCs/>
          <w:color w:val="000000" w:themeColor="text1"/>
          <w:sz w:val="24"/>
          <w:szCs w:val="24"/>
          <w:u w:val="single"/>
          <w:shd w:val="clear" w:color="auto" w:fill="FFFFFF"/>
        </w:rPr>
        <w:t>Global Crisis of Economic Scale</w:t>
      </w:r>
    </w:p>
    <w:p w14:paraId="2DD8383D" w14:textId="77777777" w:rsidR="00FF56B6" w:rsidRDefault="00FF56B6">
      <w:pPr>
        <w:rPr>
          <w:rFonts w:ascii="Arial" w:eastAsia="Times New Roman" w:hAnsi="Arial" w:cs="Arial"/>
          <w:b/>
          <w:bCs/>
          <w:i/>
          <w:iCs/>
          <w:color w:val="000000" w:themeColor="text1"/>
          <w:sz w:val="24"/>
          <w:szCs w:val="24"/>
          <w:u w:val="single"/>
          <w:shd w:val="clear" w:color="auto" w:fill="FFFFFF"/>
        </w:rPr>
      </w:pPr>
    </w:p>
    <w:bookmarkEnd w:id="5"/>
    <w:p w14:paraId="4D197181" w14:textId="77777777" w:rsidR="00F03B3A" w:rsidRDefault="00F03B3A">
      <w:pPr>
        <w:rPr>
          <w:rFonts w:ascii="Arial" w:eastAsia="Times New Roman" w:hAnsi="Arial" w:cs="Arial"/>
          <w:b/>
          <w:bCs/>
          <w:i/>
          <w:iCs/>
          <w:color w:val="000000" w:themeColor="text1"/>
          <w:sz w:val="24"/>
          <w:szCs w:val="24"/>
          <w:u w:val="single"/>
          <w:shd w:val="clear" w:color="auto" w:fill="FFFFFF"/>
        </w:rPr>
      </w:pPr>
    </w:p>
    <w:p w14:paraId="18F4D252" w14:textId="77777777" w:rsidR="0050125A" w:rsidRDefault="00F03B3A" w:rsidP="0049200A">
      <w:pPr>
        <w:spacing w:line="480" w:lineRule="auto"/>
        <w:rPr>
          <w:rFonts w:ascii="Arial" w:eastAsia="Times New Roman" w:hAnsi="Arial" w:cs="Arial"/>
          <w:color w:val="000000" w:themeColor="text1"/>
          <w:sz w:val="24"/>
          <w:szCs w:val="24"/>
          <w:shd w:val="clear" w:color="auto" w:fill="FFFFFF"/>
        </w:rPr>
      </w:pPr>
      <w:r w:rsidRPr="00F03B3A">
        <w:rPr>
          <w:rFonts w:ascii="Arial" w:eastAsia="Times New Roman" w:hAnsi="Arial" w:cs="Arial"/>
          <w:color w:val="000000" w:themeColor="text1"/>
          <w:sz w:val="24"/>
          <w:szCs w:val="24"/>
          <w:shd w:val="clear" w:color="auto" w:fill="FFFFFF"/>
        </w:rPr>
        <w:t xml:space="preserve">According to the latest figures, cost of living is the most important issue facing 93% of adults the UK today </w:t>
      </w:r>
      <w:r w:rsidRPr="00F03B3A">
        <w:rPr>
          <w:rFonts w:ascii="Arial" w:eastAsia="Times New Roman" w:hAnsi="Arial" w:cs="Arial"/>
          <w:color w:val="000000" w:themeColor="text1"/>
          <w:sz w:val="24"/>
          <w:szCs w:val="24"/>
          <w:shd w:val="clear" w:color="auto" w:fill="FFFFFF"/>
        </w:rPr>
        <w:fldChar w:fldCharType="begin"/>
      </w:r>
      <w:r w:rsidR="00D56F42">
        <w:rPr>
          <w:rFonts w:ascii="Arial" w:eastAsia="Times New Roman" w:hAnsi="Arial" w:cs="Arial"/>
          <w:color w:val="000000" w:themeColor="text1"/>
          <w:sz w:val="24"/>
          <w:szCs w:val="24"/>
          <w:shd w:val="clear" w:color="auto" w:fill="FFFFFF"/>
        </w:rPr>
        <w:instrText xml:space="preserve"> ADDIN ZOTERO_ITEM CSL_CITATION {"citationID":"VTs7sPrZ","properties":{"formattedCitation":"({\\i{}UK economy latest - Office for National Statistics}, no date)","plainCitation":"(UK economy latest - Office for National Statistics, no date)","dontUpdate":true,"noteIndex":0},"citationItems":[{"id":59,"uris":["http://zotero.org/users/local/iOlGV4Ba/items/D8EILQU5"],"itemData":{"id":59,"type":"webpage","title":"UK economy latest - Office for National Statistics","URL":"https://www.ons.gov.uk/economy/economicoutputandproductivity/output/articles/ukeconomylatest/2021-01-25","accessed":{"date-parts":[["2022",12,7]]}}}],"schema":"https://github.com/citation-style-language/schema/raw/master/csl-citation.json"} </w:instrText>
      </w:r>
      <w:r w:rsidRPr="00F03B3A">
        <w:rPr>
          <w:rFonts w:ascii="Arial" w:eastAsia="Times New Roman" w:hAnsi="Arial" w:cs="Arial"/>
          <w:color w:val="000000" w:themeColor="text1"/>
          <w:sz w:val="24"/>
          <w:szCs w:val="24"/>
          <w:shd w:val="clear" w:color="auto" w:fill="FFFFFF"/>
        </w:rPr>
        <w:fldChar w:fldCharType="separate"/>
      </w:r>
      <w:r w:rsidRPr="00F03B3A">
        <w:rPr>
          <w:rFonts w:ascii="Arial" w:eastAsia="Times New Roman" w:hAnsi="Arial" w:cs="Arial"/>
          <w:color w:val="000000" w:themeColor="text1"/>
          <w:sz w:val="24"/>
          <w:szCs w:val="24"/>
          <w:shd w:val="clear" w:color="auto" w:fill="FFFFFF"/>
        </w:rPr>
        <w:t>(</w:t>
      </w:r>
      <w:r w:rsidRPr="00822215">
        <w:rPr>
          <w:rFonts w:ascii="Arial" w:eastAsia="Times New Roman" w:hAnsi="Arial" w:cs="Arial"/>
          <w:i/>
          <w:iCs/>
          <w:color w:val="000000" w:themeColor="text1"/>
          <w:sz w:val="24"/>
          <w:szCs w:val="24"/>
          <w:shd w:val="clear" w:color="auto" w:fill="FFFFFF"/>
        </w:rPr>
        <w:t>Office for National Statistics</w:t>
      </w:r>
      <w:r w:rsidRPr="00F03B3A">
        <w:rPr>
          <w:rFonts w:ascii="Arial" w:eastAsia="Times New Roman" w:hAnsi="Arial" w:cs="Arial"/>
          <w:color w:val="000000" w:themeColor="text1"/>
          <w:sz w:val="24"/>
          <w:szCs w:val="24"/>
          <w:shd w:val="clear" w:color="auto" w:fill="FFFFFF"/>
        </w:rPr>
        <w:t>,</w:t>
      </w:r>
      <w:r w:rsidR="003549D5">
        <w:rPr>
          <w:rFonts w:ascii="Arial" w:eastAsia="Times New Roman" w:hAnsi="Arial" w:cs="Arial"/>
          <w:color w:val="000000" w:themeColor="text1"/>
          <w:sz w:val="24"/>
          <w:szCs w:val="24"/>
          <w:shd w:val="clear" w:color="auto" w:fill="FFFFFF"/>
        </w:rPr>
        <w:t xml:space="preserve"> </w:t>
      </w:r>
      <w:r w:rsidRPr="00F03B3A">
        <w:rPr>
          <w:rFonts w:ascii="Arial" w:eastAsia="Times New Roman" w:hAnsi="Arial" w:cs="Arial"/>
          <w:color w:val="000000" w:themeColor="text1"/>
          <w:sz w:val="24"/>
          <w:szCs w:val="24"/>
          <w:shd w:val="clear" w:color="auto" w:fill="FFFFFF"/>
        </w:rPr>
        <w:t>2022)</w:t>
      </w:r>
      <w:r w:rsidRPr="00F03B3A">
        <w:rPr>
          <w:rFonts w:ascii="Arial" w:eastAsia="Times New Roman" w:hAnsi="Arial" w:cs="Arial"/>
          <w:color w:val="000000" w:themeColor="text1"/>
          <w:sz w:val="24"/>
          <w:szCs w:val="24"/>
          <w:shd w:val="clear" w:color="auto" w:fill="FFFFFF"/>
        </w:rPr>
        <w:fldChar w:fldCharType="end"/>
      </w:r>
      <w:r w:rsidRPr="00F03B3A">
        <w:rPr>
          <w:rFonts w:ascii="Arial" w:eastAsia="Times New Roman" w:hAnsi="Arial" w:cs="Arial"/>
          <w:color w:val="000000" w:themeColor="text1"/>
          <w:sz w:val="24"/>
          <w:szCs w:val="24"/>
          <w:shd w:val="clear" w:color="auto" w:fill="FFFFFF"/>
        </w:rPr>
        <w:t xml:space="preserve">. </w:t>
      </w:r>
      <w:r w:rsidRPr="00822215">
        <w:rPr>
          <w:rFonts w:ascii="Arial" w:eastAsia="Times New Roman" w:hAnsi="Arial" w:cs="Arial"/>
          <w:i/>
          <w:iCs/>
          <w:color w:val="000000" w:themeColor="text1"/>
          <w:sz w:val="24"/>
          <w:szCs w:val="24"/>
          <w:shd w:val="clear" w:color="auto" w:fill="FFFFFF"/>
        </w:rPr>
        <w:t>The Kings Fund (2016)</w:t>
      </w:r>
      <w:r w:rsidRPr="00F03B3A">
        <w:rPr>
          <w:rFonts w:ascii="Arial" w:eastAsia="Times New Roman" w:hAnsi="Arial" w:cs="Arial"/>
          <w:color w:val="000000" w:themeColor="text1"/>
          <w:sz w:val="24"/>
          <w:szCs w:val="24"/>
          <w:shd w:val="clear" w:color="auto" w:fill="FFFFFF"/>
        </w:rPr>
        <w:t xml:space="preserve"> reported a 10% loss in real terms for NHS staff, with the current economic forecast and cost of living the gap of earnings to costs continue to widen</w:t>
      </w:r>
      <w:r w:rsidR="0051391C">
        <w:rPr>
          <w:rFonts w:ascii="Arial" w:eastAsia="Times New Roman" w:hAnsi="Arial" w:cs="Arial"/>
          <w:color w:val="000000" w:themeColor="text1"/>
          <w:sz w:val="24"/>
          <w:szCs w:val="24"/>
          <w:shd w:val="clear" w:color="auto" w:fill="FFFFFF"/>
        </w:rPr>
        <w:t xml:space="preserve"> (Cheese, </w:t>
      </w:r>
    </w:p>
    <w:p w14:paraId="4AEBA640" w14:textId="3003B2F3" w:rsidR="00131ACD" w:rsidRDefault="0051391C" w:rsidP="0049200A">
      <w:pPr>
        <w:spacing w:line="480" w:lineRule="auto"/>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2021)</w:t>
      </w:r>
      <w:r w:rsidR="00F03B3A" w:rsidRPr="00F03B3A">
        <w:rPr>
          <w:rFonts w:ascii="Arial" w:eastAsia="Times New Roman" w:hAnsi="Arial" w:cs="Arial"/>
          <w:color w:val="000000" w:themeColor="text1"/>
          <w:sz w:val="24"/>
          <w:szCs w:val="24"/>
          <w:shd w:val="clear" w:color="auto" w:fill="FFFFFF"/>
        </w:rPr>
        <w:t xml:space="preserve">. </w:t>
      </w:r>
    </w:p>
    <w:p w14:paraId="260FEF4A" w14:textId="77777777" w:rsidR="00CD6B31" w:rsidRPr="0049200A" w:rsidRDefault="00CD6B31" w:rsidP="0049200A">
      <w:pPr>
        <w:spacing w:line="480" w:lineRule="auto"/>
        <w:rPr>
          <w:rFonts w:ascii="Arial" w:eastAsia="Times New Roman" w:hAnsi="Arial" w:cs="Arial"/>
          <w:color w:val="000000" w:themeColor="text1"/>
          <w:sz w:val="24"/>
          <w:szCs w:val="24"/>
          <w:shd w:val="clear" w:color="auto" w:fill="FFFFFF"/>
        </w:rPr>
      </w:pPr>
    </w:p>
    <w:p w14:paraId="1970F146" w14:textId="4099CBFF" w:rsidR="004B71F3" w:rsidRDefault="00DB4CD9">
      <w:pPr>
        <w:rPr>
          <w:rFonts w:ascii="Arial" w:eastAsia="Times New Roman" w:hAnsi="Arial" w:cs="Arial"/>
          <w:b/>
          <w:bCs/>
          <w:i/>
          <w:iCs/>
          <w:color w:val="000000" w:themeColor="text1"/>
          <w:sz w:val="24"/>
          <w:szCs w:val="24"/>
          <w:u w:val="single"/>
          <w:shd w:val="clear" w:color="auto" w:fill="FFFFFF"/>
        </w:rPr>
      </w:pPr>
      <w:r>
        <w:rPr>
          <w:rFonts w:ascii="Arial" w:eastAsia="Times New Roman" w:hAnsi="Arial" w:cs="Arial"/>
          <w:b/>
          <w:bCs/>
          <w:i/>
          <w:iCs/>
          <w:color w:val="000000" w:themeColor="text1"/>
          <w:sz w:val="24"/>
          <w:szCs w:val="24"/>
          <w:u w:val="single"/>
          <w:shd w:val="clear" w:color="auto" w:fill="FFFFFF"/>
        </w:rPr>
        <w:t xml:space="preserve">3.1 </w:t>
      </w:r>
      <w:r w:rsidR="001B6B9D">
        <w:rPr>
          <w:rFonts w:ascii="Arial" w:eastAsia="Times New Roman" w:hAnsi="Arial" w:cs="Arial"/>
          <w:b/>
          <w:bCs/>
          <w:i/>
          <w:iCs/>
          <w:color w:val="000000" w:themeColor="text1"/>
          <w:sz w:val="24"/>
          <w:szCs w:val="24"/>
          <w:u w:val="single"/>
          <w:shd w:val="clear" w:color="auto" w:fill="FFFFFF"/>
        </w:rPr>
        <w:t>Glo</w:t>
      </w:r>
      <w:r w:rsidR="00DA290F">
        <w:rPr>
          <w:rFonts w:ascii="Arial" w:eastAsia="Times New Roman" w:hAnsi="Arial" w:cs="Arial"/>
          <w:b/>
          <w:bCs/>
          <w:i/>
          <w:iCs/>
          <w:color w:val="000000" w:themeColor="text1"/>
          <w:sz w:val="24"/>
          <w:szCs w:val="24"/>
          <w:u w:val="single"/>
          <w:shd w:val="clear" w:color="auto" w:fill="FFFFFF"/>
        </w:rPr>
        <w:t xml:space="preserve">balisation - </w:t>
      </w:r>
      <w:r>
        <w:rPr>
          <w:rFonts w:ascii="Arial" w:eastAsia="Times New Roman" w:hAnsi="Arial" w:cs="Arial"/>
          <w:b/>
          <w:bCs/>
          <w:i/>
          <w:iCs/>
          <w:color w:val="000000" w:themeColor="text1"/>
          <w:sz w:val="24"/>
          <w:szCs w:val="24"/>
          <w:u w:val="single"/>
          <w:shd w:val="clear" w:color="auto" w:fill="FFFFFF"/>
        </w:rPr>
        <w:t>Economic Crisis</w:t>
      </w:r>
    </w:p>
    <w:p w14:paraId="4E715919" w14:textId="77777777" w:rsidR="00FF56B6" w:rsidRDefault="00FF56B6">
      <w:pPr>
        <w:rPr>
          <w:rFonts w:ascii="Arial" w:eastAsia="Times New Roman" w:hAnsi="Arial" w:cs="Arial"/>
          <w:b/>
          <w:bCs/>
          <w:i/>
          <w:iCs/>
          <w:color w:val="000000" w:themeColor="text1"/>
          <w:sz w:val="24"/>
          <w:szCs w:val="24"/>
          <w:u w:val="single"/>
          <w:shd w:val="clear" w:color="auto" w:fill="FFFFFF"/>
        </w:rPr>
      </w:pPr>
    </w:p>
    <w:p w14:paraId="21426124" w14:textId="4414699D" w:rsidR="00F02602" w:rsidRDefault="00F94DE2" w:rsidP="00694B38">
      <w:pPr>
        <w:spacing w:line="480" w:lineRule="auto"/>
        <w:rPr>
          <w:rFonts w:ascii="Arial" w:hAnsi="Arial" w:cs="Arial"/>
          <w:sz w:val="24"/>
          <w:szCs w:val="24"/>
        </w:rPr>
      </w:pPr>
      <w:r w:rsidRPr="00694B38">
        <w:rPr>
          <w:rFonts w:ascii="Arial" w:eastAsia="Times New Roman" w:hAnsi="Arial" w:cs="Arial"/>
          <w:color w:val="000000" w:themeColor="text1"/>
          <w:sz w:val="24"/>
          <w:szCs w:val="24"/>
          <w:shd w:val="clear" w:color="auto" w:fill="FFFFFF"/>
        </w:rPr>
        <w:t>According to Tan (201</w:t>
      </w:r>
      <w:r w:rsidR="00CE3B78" w:rsidRPr="00694B38">
        <w:rPr>
          <w:rFonts w:ascii="Arial" w:eastAsia="Times New Roman" w:hAnsi="Arial" w:cs="Arial"/>
          <w:color w:val="000000" w:themeColor="text1"/>
          <w:sz w:val="24"/>
          <w:szCs w:val="24"/>
          <w:shd w:val="clear" w:color="auto" w:fill="FFFFFF"/>
        </w:rPr>
        <w:t xml:space="preserve">0), globalisation was </w:t>
      </w:r>
      <w:r w:rsidRPr="00694B38">
        <w:rPr>
          <w:rFonts w:ascii="Arial" w:eastAsia="Times New Roman" w:hAnsi="Arial" w:cs="Arial"/>
          <w:color w:val="000000" w:themeColor="text1"/>
          <w:sz w:val="24"/>
          <w:szCs w:val="24"/>
          <w:shd w:val="clear" w:color="auto" w:fill="FFFFFF"/>
        </w:rPr>
        <w:t>one of the major enabling factors of the global economic crisis of 20</w:t>
      </w:r>
      <w:r w:rsidR="00CD55BC">
        <w:rPr>
          <w:rFonts w:ascii="Arial" w:eastAsia="Times New Roman" w:hAnsi="Arial" w:cs="Arial"/>
          <w:color w:val="000000" w:themeColor="text1"/>
          <w:sz w:val="24"/>
          <w:szCs w:val="24"/>
          <w:shd w:val="clear" w:color="auto" w:fill="FFFFFF"/>
        </w:rPr>
        <w:t>10</w:t>
      </w:r>
      <w:r w:rsidRPr="00694B38">
        <w:rPr>
          <w:rFonts w:ascii="Arial" w:eastAsia="Times New Roman" w:hAnsi="Arial" w:cs="Arial"/>
          <w:color w:val="000000" w:themeColor="text1"/>
          <w:sz w:val="24"/>
          <w:szCs w:val="24"/>
          <w:shd w:val="clear" w:color="auto" w:fill="FFFFFF"/>
        </w:rPr>
        <w:t xml:space="preserve">. </w:t>
      </w:r>
      <w:r w:rsidR="002E225B" w:rsidRPr="00694B38">
        <w:rPr>
          <w:rFonts w:ascii="Arial" w:hAnsi="Arial" w:cs="Arial"/>
          <w:sz w:val="24"/>
          <w:szCs w:val="24"/>
        </w:rPr>
        <w:fldChar w:fldCharType="begin"/>
      </w:r>
      <w:r w:rsidR="00D56F42">
        <w:rPr>
          <w:rFonts w:ascii="Arial" w:hAnsi="Arial" w:cs="Arial"/>
          <w:sz w:val="24"/>
          <w:szCs w:val="24"/>
        </w:rPr>
        <w:instrText xml:space="preserve"> ADDIN ZOTERO_ITEM CSL_CITATION {"citationID":"goZk44ZR","properties":{"formattedCitation":"(Fang, Gozgor and Nolt, 2022)","plainCitation":"(Fang, Gozgor and Nolt, 2022)","dontUpdate":true,"noteIndex":0},"citationItems":[{"id":73,"uris":["http://zotero.org/users/local/iOlGV4Ba/items/8HNZKUMM"],"itemData":{"id":73,"type":"article-journal","abstract":"This paper empirically analyses the effects of globalisation on labour market regulations. We also interact globalisation measures with economic uncertainty, and they serve as potential determinants of de jure labour market conditions. For this purpose, we consider new innovative globalisation and economic uncertainty indices (the Revisited KOF Globalisation and the World Uncertainty) in a panel dataset of 136 countries from 2000 to 2017. The findings indicate that globalisation promotes labour market flexibility, while economic uncertainty decreases it. We also find that the interaction of globalisation with economic uncertainty positively affects labour market flexibility. The findings are robust to various sensitivity analyses, that is, different estimation procedures and globalisation indicators, including various controls and excluding outliers.","container-title":"The World Economy","DOI":"10.1111/twec.13230","ISSN":"1467-9701","issue":"7","language":"en","note":"_eprint: https://onlinelibrary.wiley.com/doi/pdf/10.1111/twec.13230","page":"2165-2187","source":"Wiley Online Library","title":"Globalisation, economic uncertainty and labour market regulations: Implications for the COVID-19 crisis","title-short":"Globalisation, economic uncertainty and labour market regulations","volume":"45","author":[{"family":"Fang","given":"Jianchun"},{"family":"Gozgor","given":"Giray"},{"family":"Nolt","given":"James H."}],"issued":{"date-parts":[["2022"]]}}}],"schema":"https://github.com/citation-style-language/schema/raw/master/csl-citation.json"} </w:instrText>
      </w:r>
      <w:r w:rsidR="002E225B" w:rsidRPr="00694B38">
        <w:rPr>
          <w:rFonts w:ascii="Arial" w:hAnsi="Arial" w:cs="Arial"/>
          <w:sz w:val="24"/>
          <w:szCs w:val="24"/>
        </w:rPr>
        <w:fldChar w:fldCharType="separate"/>
      </w:r>
      <w:r w:rsidR="002E225B" w:rsidRPr="00694B38">
        <w:rPr>
          <w:rFonts w:ascii="Arial" w:hAnsi="Arial" w:cs="Arial"/>
          <w:sz w:val="24"/>
          <w:szCs w:val="24"/>
        </w:rPr>
        <w:t>Fang</w:t>
      </w:r>
      <w:r w:rsidR="00694B38" w:rsidRPr="00694B38">
        <w:rPr>
          <w:rFonts w:ascii="Arial" w:hAnsi="Arial" w:cs="Arial"/>
          <w:sz w:val="24"/>
          <w:szCs w:val="24"/>
        </w:rPr>
        <w:t xml:space="preserve"> et al. (</w:t>
      </w:r>
      <w:r w:rsidR="002E225B" w:rsidRPr="00694B38">
        <w:rPr>
          <w:rFonts w:ascii="Arial" w:hAnsi="Arial" w:cs="Arial"/>
          <w:sz w:val="24"/>
          <w:szCs w:val="24"/>
        </w:rPr>
        <w:t>2022)</w:t>
      </w:r>
      <w:r w:rsidR="002E225B" w:rsidRPr="00694B38">
        <w:rPr>
          <w:rFonts w:ascii="Arial" w:hAnsi="Arial" w:cs="Arial"/>
          <w:sz w:val="24"/>
          <w:szCs w:val="24"/>
        </w:rPr>
        <w:fldChar w:fldCharType="end"/>
      </w:r>
      <w:r w:rsidR="00694B38" w:rsidRPr="00694B38">
        <w:rPr>
          <w:rFonts w:ascii="Arial" w:hAnsi="Arial" w:cs="Arial"/>
          <w:sz w:val="24"/>
          <w:szCs w:val="24"/>
        </w:rPr>
        <w:t xml:space="preserve">  </w:t>
      </w:r>
      <w:r w:rsidR="002E225B" w:rsidRPr="00694B38">
        <w:rPr>
          <w:rFonts w:ascii="Arial" w:hAnsi="Arial" w:cs="Arial"/>
          <w:sz w:val="24"/>
          <w:szCs w:val="24"/>
        </w:rPr>
        <w:t xml:space="preserve">argue that </w:t>
      </w:r>
      <w:r w:rsidR="000C02F4" w:rsidRPr="00694B38">
        <w:rPr>
          <w:rFonts w:ascii="Arial" w:hAnsi="Arial" w:cs="Arial"/>
          <w:sz w:val="24"/>
          <w:szCs w:val="24"/>
        </w:rPr>
        <w:t xml:space="preserve">in </w:t>
      </w:r>
      <w:r w:rsidR="00F02602" w:rsidRPr="00694B38">
        <w:rPr>
          <w:rFonts w:ascii="Arial" w:hAnsi="Arial" w:cs="Arial"/>
          <w:sz w:val="24"/>
          <w:szCs w:val="24"/>
        </w:rPr>
        <w:t>t</w:t>
      </w:r>
      <w:r w:rsidR="00F02602">
        <w:rPr>
          <w:rFonts w:ascii="Arial" w:hAnsi="Arial" w:cs="Arial"/>
          <w:sz w:val="24"/>
          <w:szCs w:val="24"/>
        </w:rPr>
        <w:t>oday’s</w:t>
      </w:r>
      <w:r w:rsidR="001647F2">
        <w:rPr>
          <w:rFonts w:ascii="Arial" w:hAnsi="Arial" w:cs="Arial"/>
          <w:sz w:val="24"/>
          <w:szCs w:val="24"/>
        </w:rPr>
        <w:t xml:space="preserve"> climate of </w:t>
      </w:r>
      <w:r w:rsidR="00694B38" w:rsidRPr="00694B38">
        <w:rPr>
          <w:rFonts w:ascii="Arial" w:hAnsi="Arial" w:cs="Arial"/>
          <w:sz w:val="24"/>
          <w:szCs w:val="24"/>
        </w:rPr>
        <w:t>uncertainty</w:t>
      </w:r>
      <w:r w:rsidR="000C02F4" w:rsidRPr="00694B38">
        <w:rPr>
          <w:rFonts w:ascii="Arial" w:hAnsi="Arial" w:cs="Arial"/>
          <w:sz w:val="24"/>
          <w:szCs w:val="24"/>
        </w:rPr>
        <w:t xml:space="preserve">, </w:t>
      </w:r>
      <w:r w:rsidR="006A5905" w:rsidRPr="00694B38">
        <w:rPr>
          <w:rFonts w:ascii="Arial" w:hAnsi="Arial" w:cs="Arial"/>
          <w:sz w:val="24"/>
          <w:szCs w:val="24"/>
        </w:rPr>
        <w:t xml:space="preserve">globalisation </w:t>
      </w:r>
      <w:r w:rsidR="005076C0">
        <w:rPr>
          <w:rFonts w:ascii="Arial" w:hAnsi="Arial" w:cs="Arial"/>
          <w:sz w:val="24"/>
          <w:szCs w:val="24"/>
        </w:rPr>
        <w:t>negative</w:t>
      </w:r>
      <w:r w:rsidR="005F5ECF">
        <w:rPr>
          <w:rFonts w:ascii="Arial" w:hAnsi="Arial" w:cs="Arial"/>
          <w:sz w:val="24"/>
          <w:szCs w:val="24"/>
        </w:rPr>
        <w:t xml:space="preserve">ly </w:t>
      </w:r>
      <w:r w:rsidR="00990FFE" w:rsidRPr="00694B38">
        <w:rPr>
          <w:rFonts w:ascii="Arial" w:hAnsi="Arial" w:cs="Arial"/>
          <w:sz w:val="24"/>
          <w:szCs w:val="24"/>
        </w:rPr>
        <w:t>affects</w:t>
      </w:r>
      <w:r w:rsidR="00694B38" w:rsidRPr="00694B38">
        <w:rPr>
          <w:rFonts w:ascii="Arial" w:hAnsi="Arial" w:cs="Arial"/>
          <w:sz w:val="24"/>
          <w:szCs w:val="24"/>
        </w:rPr>
        <w:t xml:space="preserve"> labour market flexibility, further </w:t>
      </w:r>
      <w:r w:rsidR="00644B7B" w:rsidRPr="00694B38">
        <w:rPr>
          <w:rFonts w:ascii="Arial" w:hAnsi="Arial" w:cs="Arial"/>
          <w:sz w:val="24"/>
          <w:szCs w:val="24"/>
        </w:rPr>
        <w:t>affected</w:t>
      </w:r>
      <w:r w:rsidR="00694B38" w:rsidRPr="00694B38">
        <w:rPr>
          <w:rFonts w:ascii="Arial" w:hAnsi="Arial" w:cs="Arial"/>
          <w:sz w:val="24"/>
          <w:szCs w:val="24"/>
        </w:rPr>
        <w:t xml:space="preserve"> by Covid19. </w:t>
      </w:r>
    </w:p>
    <w:p w14:paraId="5D6BE47A" w14:textId="26E5F22C" w:rsidR="00276B60" w:rsidRDefault="005F5ECF" w:rsidP="00694B38">
      <w:pPr>
        <w:spacing w:line="480" w:lineRule="auto"/>
        <w:rPr>
          <w:rFonts w:ascii="Arial" w:hAnsi="Arial" w:cs="Arial"/>
          <w:sz w:val="24"/>
          <w:szCs w:val="24"/>
        </w:rPr>
      </w:pPr>
      <w:r>
        <w:rPr>
          <w:rFonts w:ascii="Arial" w:hAnsi="Arial" w:cs="Arial"/>
          <w:sz w:val="24"/>
          <w:szCs w:val="24"/>
        </w:rPr>
        <w:t>Public finances in 2010 were managed</w:t>
      </w:r>
      <w:r w:rsidR="00BC00DB">
        <w:rPr>
          <w:rFonts w:ascii="Arial" w:hAnsi="Arial" w:cs="Arial"/>
          <w:sz w:val="24"/>
          <w:szCs w:val="24"/>
        </w:rPr>
        <w:t xml:space="preserve"> by focusing on protecting day to day costs</w:t>
      </w:r>
      <w:r w:rsidR="00883B10">
        <w:rPr>
          <w:rFonts w:ascii="Arial" w:hAnsi="Arial" w:cs="Arial"/>
          <w:sz w:val="24"/>
          <w:szCs w:val="24"/>
        </w:rPr>
        <w:t xml:space="preserve"> of running the NHS, ringfenc</w:t>
      </w:r>
      <w:r w:rsidR="00580C4E">
        <w:rPr>
          <w:rFonts w:ascii="Arial" w:hAnsi="Arial" w:cs="Arial"/>
          <w:sz w:val="24"/>
          <w:szCs w:val="24"/>
        </w:rPr>
        <w:t xml:space="preserve">ing </w:t>
      </w:r>
      <w:r w:rsidR="00883B10">
        <w:rPr>
          <w:rFonts w:ascii="Arial" w:hAnsi="Arial" w:cs="Arial"/>
          <w:sz w:val="24"/>
          <w:szCs w:val="24"/>
        </w:rPr>
        <w:t xml:space="preserve">budgets within </w:t>
      </w:r>
      <w:r w:rsidR="005353B1">
        <w:rPr>
          <w:rFonts w:ascii="Arial" w:hAnsi="Arial" w:cs="Arial"/>
          <w:sz w:val="24"/>
          <w:szCs w:val="24"/>
        </w:rPr>
        <w:t xml:space="preserve">the Department of </w:t>
      </w:r>
      <w:r w:rsidR="00EA160E">
        <w:rPr>
          <w:rFonts w:ascii="Arial" w:hAnsi="Arial" w:cs="Arial"/>
          <w:sz w:val="24"/>
          <w:szCs w:val="24"/>
        </w:rPr>
        <w:t>Health</w:t>
      </w:r>
      <w:r w:rsidR="005353B1">
        <w:rPr>
          <w:rFonts w:ascii="Arial" w:hAnsi="Arial" w:cs="Arial"/>
          <w:sz w:val="24"/>
          <w:szCs w:val="24"/>
        </w:rPr>
        <w:t xml:space="preserve"> and Social Care </w:t>
      </w:r>
      <w:r w:rsidR="00E52481">
        <w:rPr>
          <w:rFonts w:ascii="Arial" w:hAnsi="Arial" w:cs="Arial"/>
          <w:sz w:val="24"/>
          <w:szCs w:val="24"/>
        </w:rPr>
        <w:t xml:space="preserve">in the face of cuts to other </w:t>
      </w:r>
      <w:r w:rsidR="00EA160E">
        <w:rPr>
          <w:rFonts w:ascii="Arial" w:hAnsi="Arial" w:cs="Arial"/>
          <w:sz w:val="24"/>
          <w:szCs w:val="24"/>
        </w:rPr>
        <w:t>services</w:t>
      </w:r>
      <w:r w:rsidR="00F02602">
        <w:rPr>
          <w:rFonts w:ascii="Arial" w:hAnsi="Arial" w:cs="Arial"/>
          <w:sz w:val="24"/>
          <w:szCs w:val="24"/>
        </w:rPr>
        <w:t>,</w:t>
      </w:r>
      <w:r w:rsidR="00E52481">
        <w:rPr>
          <w:rFonts w:ascii="Arial" w:hAnsi="Arial" w:cs="Arial"/>
          <w:sz w:val="24"/>
          <w:szCs w:val="24"/>
        </w:rPr>
        <w:t xml:space="preserve"> </w:t>
      </w:r>
      <w:r w:rsidR="00580C4E">
        <w:rPr>
          <w:rFonts w:ascii="Arial" w:hAnsi="Arial" w:cs="Arial"/>
          <w:sz w:val="24"/>
          <w:szCs w:val="24"/>
        </w:rPr>
        <w:t>not</w:t>
      </w:r>
      <w:r w:rsidR="00E52481">
        <w:rPr>
          <w:rFonts w:ascii="Arial" w:hAnsi="Arial" w:cs="Arial"/>
          <w:sz w:val="24"/>
          <w:szCs w:val="24"/>
        </w:rPr>
        <w:t xml:space="preserve"> recognising the year on year increase in demand</w:t>
      </w:r>
      <w:r w:rsidR="00EA160E">
        <w:rPr>
          <w:rFonts w:ascii="Arial" w:hAnsi="Arial" w:cs="Arial"/>
          <w:sz w:val="24"/>
          <w:szCs w:val="24"/>
        </w:rPr>
        <w:t xml:space="preserve"> line with NHS growth</w:t>
      </w:r>
      <w:r w:rsidR="00580C4E">
        <w:rPr>
          <w:rFonts w:ascii="Arial" w:hAnsi="Arial" w:cs="Arial"/>
          <w:sz w:val="24"/>
          <w:szCs w:val="24"/>
        </w:rPr>
        <w:t xml:space="preserve"> </w:t>
      </w:r>
      <w:r w:rsidR="00580C4E">
        <w:rPr>
          <w:rFonts w:ascii="Arial" w:hAnsi="Arial" w:cs="Arial"/>
          <w:sz w:val="24"/>
          <w:szCs w:val="24"/>
        </w:rPr>
        <w:fldChar w:fldCharType="begin"/>
      </w:r>
      <w:r w:rsidR="00D56F42">
        <w:rPr>
          <w:rFonts w:ascii="Arial" w:hAnsi="Arial" w:cs="Arial"/>
          <w:sz w:val="24"/>
          <w:szCs w:val="24"/>
        </w:rPr>
        <w:instrText xml:space="preserve"> ADDIN ZOTERO_ITEM CSL_CITATION {"citationID":"ZifYCkvp","properties":{"formattedCitation":"({\\i{}Austerity 2.0: why it\\uc0\\u8217{}s critical for our health that the government learns the lessons of Austerity 1.0}, 2022)","plainCitation":"(Austerity 2.0: why it’s critical for our health that the government learns the lessons of Austerity 1.0, 2022)","dontUpdate":true,"noteIndex":0},"citationItems":[{"id":67,"uris":["http://zotero.org/users/local/iOlGV4Ba/items/LR3384X4"],"itemData":{"id":67,"type":"webpage","abstract":"On 17 November, the government will announce its Autumn Statement. What will this mean for public services and all of us who use them? Sally Warren shares the important lessons from the past that the new Chancellor must heed, as we head into Austerity 2.0.","container-title":"The King's Fund","language":"en","title":"Austerity 2.0: why it’s critical for our health that the government learns the lessons of Austerity 1.0","title-short":"Austerity 2.0","URL":"https://www.kingsfund.org.uk/blog/2022/11/critical-for-health-government-learns-lessons-austerity","accessed":{"date-parts":[["2022",12,7]]},"issued":{"date-parts":[["2022",11,1]]}}}],"schema":"https://github.com/citation-style-language/schema/raw/master/csl-citation.json"} </w:instrText>
      </w:r>
      <w:r w:rsidR="00580C4E">
        <w:rPr>
          <w:rFonts w:ascii="Arial" w:hAnsi="Arial" w:cs="Arial"/>
          <w:sz w:val="24"/>
          <w:szCs w:val="24"/>
        </w:rPr>
        <w:fldChar w:fldCharType="separate"/>
      </w:r>
      <w:r w:rsidR="00580C4E" w:rsidRPr="00580C4E">
        <w:rPr>
          <w:rFonts w:ascii="Arial" w:hAnsi="Arial" w:cs="Arial"/>
          <w:sz w:val="24"/>
          <w:szCs w:val="24"/>
        </w:rPr>
        <w:t>(</w:t>
      </w:r>
      <w:r w:rsidR="005D63EC">
        <w:rPr>
          <w:rFonts w:ascii="Arial" w:hAnsi="Arial" w:cs="Arial"/>
          <w:i/>
          <w:iCs/>
          <w:sz w:val="24"/>
          <w:szCs w:val="24"/>
        </w:rPr>
        <w:t>The Kings Fund,</w:t>
      </w:r>
      <w:r w:rsidR="00580C4E" w:rsidRPr="00580C4E">
        <w:rPr>
          <w:rFonts w:ascii="Arial" w:hAnsi="Arial" w:cs="Arial"/>
          <w:sz w:val="24"/>
          <w:szCs w:val="24"/>
        </w:rPr>
        <w:t xml:space="preserve"> 2022</w:t>
      </w:r>
      <w:r w:rsidR="004F2572">
        <w:rPr>
          <w:rFonts w:ascii="Arial" w:hAnsi="Arial" w:cs="Arial"/>
          <w:sz w:val="24"/>
          <w:szCs w:val="24"/>
        </w:rPr>
        <w:t>b</w:t>
      </w:r>
      <w:r w:rsidR="00580C4E" w:rsidRPr="00580C4E">
        <w:rPr>
          <w:rFonts w:ascii="Arial" w:hAnsi="Arial" w:cs="Arial"/>
          <w:sz w:val="24"/>
          <w:szCs w:val="24"/>
        </w:rPr>
        <w:t>)</w:t>
      </w:r>
      <w:r w:rsidR="00580C4E">
        <w:rPr>
          <w:rFonts w:ascii="Arial" w:hAnsi="Arial" w:cs="Arial"/>
          <w:sz w:val="24"/>
          <w:szCs w:val="24"/>
        </w:rPr>
        <w:fldChar w:fldCharType="end"/>
      </w:r>
      <w:r w:rsidR="00045543">
        <w:rPr>
          <w:rFonts w:ascii="Arial" w:hAnsi="Arial" w:cs="Arial"/>
          <w:sz w:val="24"/>
          <w:szCs w:val="24"/>
        </w:rPr>
        <w:t>.</w:t>
      </w:r>
    </w:p>
    <w:p w14:paraId="4539BD8E" w14:textId="05CB0536" w:rsidR="00486FAD" w:rsidRDefault="005D63EC" w:rsidP="00694B38">
      <w:pPr>
        <w:spacing w:line="480" w:lineRule="auto"/>
        <w:rPr>
          <w:rFonts w:ascii="Arial" w:hAnsi="Arial" w:cs="Arial"/>
          <w:sz w:val="24"/>
          <w:szCs w:val="24"/>
        </w:rPr>
      </w:pPr>
      <w:r>
        <w:rPr>
          <w:rFonts w:ascii="Arial" w:hAnsi="Arial" w:cs="Arial"/>
          <w:sz w:val="24"/>
          <w:szCs w:val="24"/>
        </w:rPr>
        <w:t xml:space="preserve">As discussed in section </w:t>
      </w:r>
      <w:r w:rsidR="000525E1">
        <w:rPr>
          <w:rFonts w:ascii="Arial" w:hAnsi="Arial" w:cs="Arial"/>
          <w:sz w:val="24"/>
          <w:szCs w:val="24"/>
        </w:rPr>
        <w:t>2.</w:t>
      </w:r>
      <w:r w:rsidR="00624CFD">
        <w:rPr>
          <w:rFonts w:ascii="Arial" w:hAnsi="Arial" w:cs="Arial"/>
          <w:sz w:val="24"/>
          <w:szCs w:val="24"/>
        </w:rPr>
        <w:t>3</w:t>
      </w:r>
      <w:r w:rsidR="000525E1">
        <w:rPr>
          <w:rFonts w:ascii="Arial" w:hAnsi="Arial" w:cs="Arial"/>
          <w:sz w:val="24"/>
          <w:szCs w:val="24"/>
        </w:rPr>
        <w:t xml:space="preserve"> above the NHS is part of an ecosystem</w:t>
      </w:r>
      <w:r w:rsidR="00583E45">
        <w:rPr>
          <w:rFonts w:ascii="Arial" w:hAnsi="Arial" w:cs="Arial"/>
          <w:sz w:val="24"/>
          <w:szCs w:val="24"/>
        </w:rPr>
        <w:t xml:space="preserve"> </w:t>
      </w:r>
      <w:r w:rsidR="00725AD9">
        <w:rPr>
          <w:rFonts w:ascii="Arial" w:hAnsi="Arial" w:cs="Arial"/>
          <w:sz w:val="24"/>
          <w:szCs w:val="24"/>
        </w:rPr>
        <w:t>with</w:t>
      </w:r>
      <w:r w:rsidR="00583E45">
        <w:rPr>
          <w:rFonts w:ascii="Arial" w:hAnsi="Arial" w:cs="Arial"/>
          <w:sz w:val="24"/>
          <w:szCs w:val="24"/>
        </w:rPr>
        <w:t xml:space="preserve"> public </w:t>
      </w:r>
      <w:r w:rsidR="000525E1">
        <w:rPr>
          <w:rFonts w:ascii="Arial" w:hAnsi="Arial" w:cs="Arial"/>
          <w:sz w:val="24"/>
          <w:szCs w:val="24"/>
        </w:rPr>
        <w:t xml:space="preserve">health </w:t>
      </w:r>
      <w:r w:rsidR="00725AD9">
        <w:rPr>
          <w:rFonts w:ascii="Arial" w:hAnsi="Arial" w:cs="Arial"/>
          <w:sz w:val="24"/>
          <w:szCs w:val="24"/>
        </w:rPr>
        <w:t xml:space="preserve">that </w:t>
      </w:r>
      <w:r w:rsidR="000525E1">
        <w:rPr>
          <w:rFonts w:ascii="Arial" w:hAnsi="Arial" w:cs="Arial"/>
          <w:sz w:val="24"/>
          <w:szCs w:val="24"/>
        </w:rPr>
        <w:t>depends</w:t>
      </w:r>
      <w:r w:rsidR="00E0065D">
        <w:rPr>
          <w:rFonts w:ascii="Arial" w:hAnsi="Arial" w:cs="Arial"/>
          <w:sz w:val="24"/>
          <w:szCs w:val="24"/>
        </w:rPr>
        <w:t xml:space="preserve"> on a complexity of services. </w:t>
      </w:r>
      <w:r w:rsidR="00615343">
        <w:rPr>
          <w:rFonts w:ascii="Arial" w:hAnsi="Arial" w:cs="Arial"/>
          <w:sz w:val="24"/>
          <w:szCs w:val="24"/>
        </w:rPr>
        <w:t xml:space="preserve">WAST is part of this complex system and the impact the </w:t>
      </w:r>
      <w:r w:rsidR="00462499">
        <w:rPr>
          <w:rFonts w:ascii="Arial" w:hAnsi="Arial" w:cs="Arial"/>
          <w:sz w:val="24"/>
          <w:szCs w:val="24"/>
        </w:rPr>
        <w:t>global</w:t>
      </w:r>
      <w:r w:rsidR="00615343">
        <w:rPr>
          <w:rFonts w:ascii="Arial" w:hAnsi="Arial" w:cs="Arial"/>
          <w:sz w:val="24"/>
          <w:szCs w:val="24"/>
        </w:rPr>
        <w:t xml:space="preserve"> economy has on central </w:t>
      </w:r>
      <w:r w:rsidR="00E33E50">
        <w:rPr>
          <w:rFonts w:ascii="Arial" w:hAnsi="Arial" w:cs="Arial"/>
          <w:sz w:val="24"/>
          <w:szCs w:val="24"/>
        </w:rPr>
        <w:t>funding;</w:t>
      </w:r>
      <w:r w:rsidR="00615343">
        <w:rPr>
          <w:rFonts w:ascii="Arial" w:hAnsi="Arial" w:cs="Arial"/>
          <w:sz w:val="24"/>
          <w:szCs w:val="24"/>
        </w:rPr>
        <w:t xml:space="preserve"> </w:t>
      </w:r>
      <w:r w:rsidR="00462499">
        <w:rPr>
          <w:rFonts w:ascii="Arial" w:hAnsi="Arial" w:cs="Arial"/>
          <w:sz w:val="24"/>
          <w:szCs w:val="24"/>
        </w:rPr>
        <w:t>labour</w:t>
      </w:r>
      <w:r w:rsidR="00615343">
        <w:rPr>
          <w:rFonts w:ascii="Arial" w:hAnsi="Arial" w:cs="Arial"/>
          <w:sz w:val="24"/>
          <w:szCs w:val="24"/>
        </w:rPr>
        <w:t xml:space="preserve"> costs and </w:t>
      </w:r>
      <w:r w:rsidR="00462499">
        <w:rPr>
          <w:rFonts w:ascii="Arial" w:hAnsi="Arial" w:cs="Arial"/>
          <w:sz w:val="24"/>
          <w:szCs w:val="24"/>
        </w:rPr>
        <w:lastRenderedPageBreak/>
        <w:t>current efficiency drives must be a key focus in strategic planning and how our services are commissioned</w:t>
      </w:r>
      <w:r w:rsidR="00E70766">
        <w:rPr>
          <w:rFonts w:ascii="Arial" w:hAnsi="Arial" w:cs="Arial"/>
          <w:sz w:val="24"/>
          <w:szCs w:val="24"/>
        </w:rPr>
        <w:t xml:space="preserve"> </w:t>
      </w:r>
      <w:r w:rsidR="00E70766" w:rsidRPr="00E70766">
        <w:rPr>
          <w:rFonts w:ascii="Arial" w:hAnsi="Arial" w:cs="Arial"/>
          <w:sz w:val="24"/>
          <w:szCs w:val="24"/>
        </w:rPr>
        <w:fldChar w:fldCharType="begin"/>
      </w:r>
      <w:r w:rsidR="00E70766" w:rsidRPr="00E70766">
        <w:rPr>
          <w:rFonts w:ascii="Arial" w:hAnsi="Arial" w:cs="Arial"/>
          <w:sz w:val="24"/>
          <w:szCs w:val="24"/>
        </w:rPr>
        <w:instrText xml:space="preserve"> ADDIN ZOTERO_ITEM CSL_CITATION {"citationID":"ZifYCkvp","properties":{"formattedCitation":"({\\i{}Austerity 2.0: why it\\uc0\\u8217{}s critical for our health that the government learns the lessons of Austerity 1.0}, 2022)","plainCitation":"(Austerity 2.0: why it’s critical for our health that the government learns the lessons of Austerity 1.0, 2022)","dontUpdate":true,"noteIndex":0},"citationItems":[{"id":67,"uris":["http://zotero.org/users/local/iOlGV4Ba/items/LR3384X4"],"itemData":{"id":67,"type":"webpage","abstract":"On 17 November, the government will announce its Autumn Statement. What will this mean for public services and all of us who use them? Sally Warren shares the important lessons from the past that the new Chancellor must heed, as we head into Austerity 2.0.","container-title":"The King's Fund","language":"en","title":"Austerity 2.0: why it’s critical for our health that the government learns the lessons of Austerity 1.0","title-short":"Austerity 2.0","URL":"https://www.kingsfund.org.uk/blog/2022/11/critical-for-health-government-learns-lessons-austerity","accessed":{"date-parts":[["2022",12,7]]},"issued":{"date-parts":[["2022",11,1]]}}}],"schema":"https://github.com/citation-style-language/schema/raw/master/csl-citation.json"} </w:instrText>
      </w:r>
      <w:r w:rsidR="00E70766" w:rsidRPr="00E70766">
        <w:rPr>
          <w:rFonts w:ascii="Arial" w:hAnsi="Arial" w:cs="Arial"/>
          <w:sz w:val="24"/>
          <w:szCs w:val="24"/>
        </w:rPr>
        <w:fldChar w:fldCharType="separate"/>
      </w:r>
      <w:r w:rsidR="00E70766" w:rsidRPr="00E70766">
        <w:rPr>
          <w:rFonts w:ascii="Arial" w:hAnsi="Arial" w:cs="Arial"/>
          <w:sz w:val="24"/>
          <w:szCs w:val="24"/>
        </w:rPr>
        <w:t>(</w:t>
      </w:r>
      <w:r w:rsidR="00E70766" w:rsidRPr="00E70766">
        <w:rPr>
          <w:rFonts w:ascii="Arial" w:hAnsi="Arial" w:cs="Arial"/>
          <w:i/>
          <w:iCs/>
          <w:sz w:val="24"/>
          <w:szCs w:val="24"/>
        </w:rPr>
        <w:t>The Kings Fund,</w:t>
      </w:r>
      <w:r w:rsidR="00E70766" w:rsidRPr="00E70766">
        <w:rPr>
          <w:rFonts w:ascii="Arial" w:hAnsi="Arial" w:cs="Arial"/>
          <w:sz w:val="24"/>
          <w:szCs w:val="24"/>
        </w:rPr>
        <w:t xml:space="preserve"> 2022b)</w:t>
      </w:r>
      <w:r w:rsidR="00E70766" w:rsidRPr="00E70766">
        <w:rPr>
          <w:rFonts w:ascii="Arial" w:hAnsi="Arial" w:cs="Arial"/>
          <w:sz w:val="24"/>
          <w:szCs w:val="24"/>
        </w:rPr>
        <w:fldChar w:fldCharType="end"/>
      </w:r>
      <w:r w:rsidR="00462499">
        <w:rPr>
          <w:rFonts w:ascii="Arial" w:hAnsi="Arial" w:cs="Arial"/>
          <w:sz w:val="24"/>
          <w:szCs w:val="24"/>
        </w:rPr>
        <w:t>.</w:t>
      </w:r>
      <w:r w:rsidR="008F78F0">
        <w:rPr>
          <w:rFonts w:ascii="Arial" w:hAnsi="Arial" w:cs="Arial"/>
          <w:sz w:val="24"/>
          <w:szCs w:val="24"/>
        </w:rPr>
        <w:t xml:space="preserve"> This is vital in order </w:t>
      </w:r>
      <w:r w:rsidR="00C64DB1">
        <w:rPr>
          <w:rFonts w:ascii="Arial" w:hAnsi="Arial" w:cs="Arial"/>
          <w:sz w:val="24"/>
          <w:szCs w:val="24"/>
        </w:rPr>
        <w:t>for</w:t>
      </w:r>
      <w:r w:rsidR="00570FC9">
        <w:rPr>
          <w:rFonts w:ascii="Arial" w:hAnsi="Arial" w:cs="Arial"/>
          <w:sz w:val="24"/>
          <w:szCs w:val="24"/>
        </w:rPr>
        <w:t xml:space="preserve"> sustainability</w:t>
      </w:r>
      <w:r w:rsidR="00486FAD">
        <w:rPr>
          <w:rFonts w:ascii="Arial" w:hAnsi="Arial" w:cs="Arial"/>
          <w:sz w:val="24"/>
          <w:szCs w:val="24"/>
        </w:rPr>
        <w:t xml:space="preserve"> through current austerity</w:t>
      </w:r>
      <w:r w:rsidR="00E92269">
        <w:rPr>
          <w:rFonts w:ascii="Arial" w:hAnsi="Arial" w:cs="Arial"/>
          <w:sz w:val="24"/>
          <w:szCs w:val="24"/>
        </w:rPr>
        <w:t xml:space="preserve"> on the back of</w:t>
      </w:r>
      <w:r w:rsidR="00CC4491">
        <w:rPr>
          <w:rFonts w:ascii="Arial" w:hAnsi="Arial" w:cs="Arial"/>
          <w:sz w:val="24"/>
          <w:szCs w:val="24"/>
        </w:rPr>
        <w:t xml:space="preserve"> </w:t>
      </w:r>
      <w:r w:rsidR="00741FE9">
        <w:rPr>
          <w:rFonts w:ascii="Arial" w:hAnsi="Arial" w:cs="Arial"/>
          <w:sz w:val="24"/>
          <w:szCs w:val="24"/>
        </w:rPr>
        <w:t>patient waiting times, access to care targets not being met</w:t>
      </w:r>
      <w:r w:rsidR="00CC4491">
        <w:rPr>
          <w:rFonts w:ascii="Arial" w:hAnsi="Arial" w:cs="Arial"/>
          <w:sz w:val="24"/>
          <w:szCs w:val="24"/>
        </w:rPr>
        <w:t xml:space="preserve">, </w:t>
      </w:r>
      <w:r w:rsidR="00741FE9">
        <w:rPr>
          <w:rFonts w:ascii="Arial" w:hAnsi="Arial" w:cs="Arial"/>
          <w:sz w:val="24"/>
          <w:szCs w:val="24"/>
        </w:rPr>
        <w:t>underfunding of social care</w:t>
      </w:r>
      <w:r w:rsidR="00CF12C5">
        <w:rPr>
          <w:rFonts w:ascii="Arial" w:hAnsi="Arial" w:cs="Arial"/>
          <w:sz w:val="24"/>
          <w:szCs w:val="24"/>
        </w:rPr>
        <w:t xml:space="preserve"> </w:t>
      </w:r>
      <w:r w:rsidR="00990FFE">
        <w:rPr>
          <w:rFonts w:ascii="Arial" w:hAnsi="Arial" w:cs="Arial"/>
          <w:sz w:val="24"/>
          <w:szCs w:val="24"/>
        </w:rPr>
        <w:t>affecting</w:t>
      </w:r>
      <w:r w:rsidR="00CF12C5">
        <w:rPr>
          <w:rFonts w:ascii="Arial" w:hAnsi="Arial" w:cs="Arial"/>
          <w:sz w:val="24"/>
          <w:szCs w:val="24"/>
        </w:rPr>
        <w:t xml:space="preserve"> on how people access </w:t>
      </w:r>
      <w:r w:rsidR="00C64DB1">
        <w:rPr>
          <w:rFonts w:ascii="Arial" w:hAnsi="Arial" w:cs="Arial"/>
          <w:sz w:val="24"/>
          <w:szCs w:val="24"/>
        </w:rPr>
        <w:t>our</w:t>
      </w:r>
      <w:r w:rsidR="00CF12C5">
        <w:rPr>
          <w:rFonts w:ascii="Arial" w:hAnsi="Arial" w:cs="Arial"/>
          <w:sz w:val="24"/>
          <w:szCs w:val="24"/>
        </w:rPr>
        <w:t xml:space="preserve"> </w:t>
      </w:r>
      <w:r w:rsidR="00C64DB1">
        <w:rPr>
          <w:rFonts w:ascii="Arial" w:hAnsi="Arial" w:cs="Arial"/>
          <w:sz w:val="24"/>
          <w:szCs w:val="24"/>
        </w:rPr>
        <w:t>services</w:t>
      </w:r>
      <w:r w:rsidR="00CC4491">
        <w:rPr>
          <w:rFonts w:ascii="Arial" w:hAnsi="Arial" w:cs="Arial"/>
          <w:sz w:val="24"/>
          <w:szCs w:val="24"/>
        </w:rPr>
        <w:t xml:space="preserve"> and </w:t>
      </w:r>
      <w:r w:rsidR="00CF12C5">
        <w:rPr>
          <w:rFonts w:ascii="Arial" w:hAnsi="Arial" w:cs="Arial"/>
          <w:sz w:val="24"/>
          <w:szCs w:val="24"/>
        </w:rPr>
        <w:t xml:space="preserve">how </w:t>
      </w:r>
      <w:r w:rsidR="00C64DB1">
        <w:rPr>
          <w:rFonts w:ascii="Arial" w:hAnsi="Arial" w:cs="Arial"/>
          <w:sz w:val="24"/>
          <w:szCs w:val="24"/>
        </w:rPr>
        <w:t>delays</w:t>
      </w:r>
      <w:r w:rsidR="00CF12C5">
        <w:rPr>
          <w:rFonts w:ascii="Arial" w:hAnsi="Arial" w:cs="Arial"/>
          <w:sz w:val="24"/>
          <w:szCs w:val="24"/>
        </w:rPr>
        <w:t xml:space="preserve"> in t</w:t>
      </w:r>
      <w:r w:rsidR="00C64DB1">
        <w:rPr>
          <w:rFonts w:ascii="Arial" w:hAnsi="Arial" w:cs="Arial"/>
          <w:sz w:val="24"/>
          <w:szCs w:val="24"/>
        </w:rPr>
        <w:t>ransf</w:t>
      </w:r>
      <w:r w:rsidR="00CF12C5">
        <w:rPr>
          <w:rFonts w:ascii="Arial" w:hAnsi="Arial" w:cs="Arial"/>
          <w:sz w:val="24"/>
          <w:szCs w:val="24"/>
        </w:rPr>
        <w:t xml:space="preserve">er of care impact on </w:t>
      </w:r>
      <w:r w:rsidR="00583E45">
        <w:rPr>
          <w:rFonts w:ascii="Arial" w:hAnsi="Arial" w:cs="Arial"/>
          <w:sz w:val="24"/>
          <w:szCs w:val="24"/>
        </w:rPr>
        <w:t>day-to-day</w:t>
      </w:r>
      <w:r w:rsidR="00C64DB1">
        <w:rPr>
          <w:rFonts w:ascii="Arial" w:hAnsi="Arial" w:cs="Arial"/>
          <w:sz w:val="24"/>
          <w:szCs w:val="24"/>
        </w:rPr>
        <w:t xml:space="preserve"> service delivery</w:t>
      </w:r>
      <w:r w:rsidR="00755B96">
        <w:rPr>
          <w:rFonts w:ascii="Arial" w:hAnsi="Arial" w:cs="Arial"/>
          <w:sz w:val="24"/>
          <w:szCs w:val="24"/>
        </w:rPr>
        <w:t xml:space="preserve"> </w:t>
      </w:r>
      <w:r w:rsidR="00755B96" w:rsidRPr="00755B96">
        <w:rPr>
          <w:rFonts w:ascii="Arial" w:hAnsi="Arial" w:cs="Arial"/>
          <w:sz w:val="24"/>
          <w:szCs w:val="24"/>
        </w:rPr>
        <w:fldChar w:fldCharType="begin"/>
      </w:r>
      <w:r w:rsidR="00755B96" w:rsidRPr="00755B96">
        <w:rPr>
          <w:rFonts w:ascii="Arial" w:hAnsi="Arial" w:cs="Arial"/>
          <w:sz w:val="24"/>
          <w:szCs w:val="24"/>
        </w:rPr>
        <w:instrText xml:space="preserve"> ADDIN ZOTERO_ITEM CSL_CITATION {"citationID":"ZifYCkvp","properties":{"formattedCitation":"({\\i{}Austerity 2.0: why it\\uc0\\u8217{}s critical for our health that the government learns the lessons of Austerity 1.0}, 2022)","plainCitation":"(Austerity 2.0: why it’s critical for our health that the government learns the lessons of Austerity 1.0, 2022)","dontUpdate":true,"noteIndex":0},"citationItems":[{"id":67,"uris":["http://zotero.org/users/local/iOlGV4Ba/items/LR3384X4"],"itemData":{"id":67,"type":"webpage","abstract":"On 17 November, the government will announce its Autumn Statement. What will this mean for public services and all of us who use them? Sally Warren shares the important lessons from the past that the new Chancellor must heed, as we head into Austerity 2.0.","container-title":"The King's Fund","language":"en","title":"Austerity 2.0: why it’s critical for our health that the government learns the lessons of Austerity 1.0","title-short":"Austerity 2.0","URL":"https://www.kingsfund.org.uk/blog/2022/11/critical-for-health-government-learns-lessons-austerity","accessed":{"date-parts":[["2022",12,7]]},"issued":{"date-parts":[["2022",11,1]]}}}],"schema":"https://github.com/citation-style-language/schema/raw/master/csl-citation.json"} </w:instrText>
      </w:r>
      <w:r w:rsidR="00755B96" w:rsidRPr="00755B96">
        <w:rPr>
          <w:rFonts w:ascii="Arial" w:hAnsi="Arial" w:cs="Arial"/>
          <w:sz w:val="24"/>
          <w:szCs w:val="24"/>
        </w:rPr>
        <w:fldChar w:fldCharType="separate"/>
      </w:r>
      <w:r w:rsidR="00755B96" w:rsidRPr="00755B96">
        <w:rPr>
          <w:rFonts w:ascii="Arial" w:hAnsi="Arial" w:cs="Arial"/>
          <w:sz w:val="24"/>
          <w:szCs w:val="24"/>
        </w:rPr>
        <w:t>(</w:t>
      </w:r>
      <w:r w:rsidR="00755B96" w:rsidRPr="00755B96">
        <w:rPr>
          <w:rFonts w:ascii="Arial" w:hAnsi="Arial" w:cs="Arial"/>
          <w:i/>
          <w:iCs/>
          <w:sz w:val="24"/>
          <w:szCs w:val="24"/>
        </w:rPr>
        <w:t>The Kings Fund,</w:t>
      </w:r>
      <w:r w:rsidR="00755B96" w:rsidRPr="00755B96">
        <w:rPr>
          <w:rFonts w:ascii="Arial" w:hAnsi="Arial" w:cs="Arial"/>
          <w:sz w:val="24"/>
          <w:szCs w:val="24"/>
        </w:rPr>
        <w:t xml:space="preserve"> 2022</w:t>
      </w:r>
      <w:r w:rsidR="00755B96">
        <w:rPr>
          <w:rFonts w:ascii="Arial" w:hAnsi="Arial" w:cs="Arial"/>
          <w:sz w:val="24"/>
          <w:szCs w:val="24"/>
        </w:rPr>
        <w:t>c</w:t>
      </w:r>
      <w:r w:rsidR="00755B96" w:rsidRPr="00755B96">
        <w:rPr>
          <w:rFonts w:ascii="Arial" w:hAnsi="Arial" w:cs="Arial"/>
          <w:sz w:val="24"/>
          <w:szCs w:val="24"/>
        </w:rPr>
        <w:t>)</w:t>
      </w:r>
      <w:r w:rsidR="00755B96" w:rsidRPr="00755B96">
        <w:rPr>
          <w:rFonts w:ascii="Arial" w:hAnsi="Arial" w:cs="Arial"/>
          <w:sz w:val="24"/>
          <w:szCs w:val="24"/>
        </w:rPr>
        <w:fldChar w:fldCharType="end"/>
      </w:r>
      <w:r w:rsidR="00755B96">
        <w:rPr>
          <w:rFonts w:ascii="Arial" w:hAnsi="Arial" w:cs="Arial"/>
          <w:sz w:val="24"/>
          <w:szCs w:val="24"/>
        </w:rPr>
        <w:t xml:space="preserve"> </w:t>
      </w:r>
      <w:r w:rsidR="00C64DB1">
        <w:rPr>
          <w:rFonts w:ascii="Arial" w:hAnsi="Arial" w:cs="Arial"/>
          <w:sz w:val="24"/>
          <w:szCs w:val="24"/>
        </w:rPr>
        <w:t>.</w:t>
      </w:r>
      <w:r w:rsidR="00486FAD">
        <w:rPr>
          <w:rFonts w:ascii="Arial" w:hAnsi="Arial" w:cs="Arial"/>
          <w:sz w:val="24"/>
          <w:szCs w:val="24"/>
        </w:rPr>
        <w:t xml:space="preserve"> </w:t>
      </w:r>
      <w:r w:rsidR="00CB0A8A">
        <w:rPr>
          <w:rFonts w:ascii="Arial" w:hAnsi="Arial" w:cs="Arial"/>
          <w:sz w:val="24"/>
          <w:szCs w:val="24"/>
        </w:rPr>
        <w:t>PP will need to adopt the ‘pathfinder’ approach</w:t>
      </w:r>
      <w:r w:rsidR="00CB0A8A" w:rsidRPr="00CB0A8A">
        <w:rPr>
          <w:rFonts w:ascii="Arial" w:hAnsi="Arial" w:cs="Arial"/>
          <w:sz w:val="24"/>
          <w:szCs w:val="24"/>
        </w:rPr>
        <w:t xml:space="preserve"> to address</w:t>
      </w:r>
      <w:r w:rsidR="00CB0A8A">
        <w:rPr>
          <w:rFonts w:ascii="Arial" w:hAnsi="Arial" w:cs="Arial"/>
          <w:sz w:val="24"/>
          <w:szCs w:val="24"/>
        </w:rPr>
        <w:t xml:space="preserve"> </w:t>
      </w:r>
      <w:r w:rsidR="00CB0A8A" w:rsidRPr="00CB0A8A">
        <w:rPr>
          <w:rFonts w:ascii="Arial" w:hAnsi="Arial" w:cs="Arial"/>
          <w:sz w:val="24"/>
          <w:szCs w:val="24"/>
        </w:rPr>
        <w:t>challenge</w:t>
      </w:r>
      <w:r w:rsidR="00CB0A8A">
        <w:rPr>
          <w:rFonts w:ascii="Arial" w:hAnsi="Arial" w:cs="Arial"/>
          <w:sz w:val="24"/>
          <w:szCs w:val="24"/>
        </w:rPr>
        <w:t>s by</w:t>
      </w:r>
      <w:r w:rsidR="00CB0A8A" w:rsidRPr="00CB0A8A">
        <w:rPr>
          <w:rFonts w:ascii="Arial" w:hAnsi="Arial" w:cs="Arial"/>
          <w:sz w:val="24"/>
          <w:szCs w:val="24"/>
        </w:rPr>
        <w:t xml:space="preserve"> find</w:t>
      </w:r>
      <w:r w:rsidR="008F5111">
        <w:rPr>
          <w:rFonts w:ascii="Arial" w:hAnsi="Arial" w:cs="Arial"/>
          <w:sz w:val="24"/>
          <w:szCs w:val="24"/>
        </w:rPr>
        <w:t>ing new and innovative ways</w:t>
      </w:r>
      <w:r w:rsidR="00CB0A8A" w:rsidRPr="00CB0A8A">
        <w:rPr>
          <w:rFonts w:ascii="Arial" w:hAnsi="Arial" w:cs="Arial"/>
          <w:sz w:val="24"/>
          <w:szCs w:val="24"/>
        </w:rPr>
        <w:t xml:space="preserve"> </w:t>
      </w:r>
      <w:r w:rsidR="005C0B21">
        <w:rPr>
          <w:rFonts w:ascii="Arial" w:hAnsi="Arial" w:cs="Arial"/>
          <w:sz w:val="24"/>
          <w:szCs w:val="24"/>
        </w:rPr>
        <w:t xml:space="preserve">to manage </w:t>
      </w:r>
      <w:r w:rsidR="00CB0A8A" w:rsidRPr="00CB0A8A">
        <w:rPr>
          <w:rFonts w:ascii="Arial" w:hAnsi="Arial" w:cs="Arial"/>
          <w:sz w:val="24"/>
          <w:szCs w:val="24"/>
        </w:rPr>
        <w:t xml:space="preserve">business complexity by </w:t>
      </w:r>
      <w:r w:rsidR="005C0B21">
        <w:rPr>
          <w:rFonts w:ascii="Arial" w:hAnsi="Arial" w:cs="Arial"/>
          <w:sz w:val="24"/>
          <w:szCs w:val="24"/>
        </w:rPr>
        <w:t xml:space="preserve">exploring </w:t>
      </w:r>
      <w:r w:rsidR="00F1306C">
        <w:rPr>
          <w:rFonts w:ascii="Arial" w:hAnsi="Arial" w:cs="Arial"/>
          <w:sz w:val="24"/>
          <w:szCs w:val="24"/>
        </w:rPr>
        <w:t xml:space="preserve">new opportunities </w:t>
      </w:r>
      <w:r w:rsidR="00D11FA2">
        <w:rPr>
          <w:rFonts w:ascii="Arial" w:hAnsi="Arial" w:cs="Arial"/>
          <w:sz w:val="24"/>
          <w:szCs w:val="24"/>
        </w:rPr>
        <w:t xml:space="preserve">such as emergent disruptive technologies </w:t>
      </w:r>
      <w:r w:rsidR="003D4319">
        <w:rPr>
          <w:rFonts w:ascii="Arial" w:hAnsi="Arial" w:cs="Arial"/>
          <w:sz w:val="24"/>
          <w:szCs w:val="24"/>
        </w:rPr>
        <w:t>(</w:t>
      </w:r>
      <w:r w:rsidR="003D4319" w:rsidRPr="003D4319">
        <w:rPr>
          <w:rFonts w:ascii="Arial" w:hAnsi="Arial" w:cs="Arial"/>
          <w:sz w:val="24"/>
          <w:szCs w:val="24"/>
        </w:rPr>
        <w:t>L</w:t>
      </w:r>
      <w:r w:rsidR="003D4319">
        <w:rPr>
          <w:rFonts w:ascii="Arial" w:hAnsi="Arial" w:cs="Arial"/>
          <w:sz w:val="24"/>
          <w:szCs w:val="24"/>
        </w:rPr>
        <w:t xml:space="preserve">iu </w:t>
      </w:r>
      <w:r w:rsidR="003D4319" w:rsidRPr="003D4319">
        <w:rPr>
          <w:rFonts w:ascii="Arial" w:hAnsi="Arial" w:cs="Arial"/>
          <w:i/>
          <w:iCs/>
          <w:sz w:val="24"/>
          <w:szCs w:val="24"/>
        </w:rPr>
        <w:t>et al</w:t>
      </w:r>
      <w:r w:rsidR="003D4319">
        <w:rPr>
          <w:rFonts w:ascii="Arial" w:hAnsi="Arial" w:cs="Arial"/>
          <w:i/>
          <w:iCs/>
          <w:sz w:val="24"/>
          <w:szCs w:val="24"/>
        </w:rPr>
        <w:t xml:space="preserve"> </w:t>
      </w:r>
      <w:r w:rsidR="003D4319" w:rsidRPr="003D4319">
        <w:rPr>
          <w:rFonts w:ascii="Arial" w:hAnsi="Arial" w:cs="Arial"/>
          <w:sz w:val="24"/>
          <w:szCs w:val="24"/>
        </w:rPr>
        <w:t>2020</w:t>
      </w:r>
      <w:r w:rsidR="00755B96">
        <w:rPr>
          <w:rFonts w:ascii="Arial" w:hAnsi="Arial" w:cs="Arial"/>
          <w:sz w:val="24"/>
          <w:szCs w:val="24"/>
        </w:rPr>
        <w:t xml:space="preserve">; </w:t>
      </w:r>
      <w:r w:rsidR="001455C6" w:rsidRPr="001455C6">
        <w:rPr>
          <w:rFonts w:ascii="Arial" w:hAnsi="Arial" w:cs="Arial"/>
          <w:sz w:val="24"/>
          <w:szCs w:val="24"/>
        </w:rPr>
        <w:t>Balasundaram</w:t>
      </w:r>
      <w:r w:rsidR="001455C6">
        <w:rPr>
          <w:rFonts w:ascii="Arial" w:hAnsi="Arial" w:cs="Arial"/>
          <w:sz w:val="24"/>
          <w:szCs w:val="24"/>
        </w:rPr>
        <w:t>, 2020)</w:t>
      </w:r>
      <w:r w:rsidR="00D11FA2">
        <w:rPr>
          <w:rFonts w:ascii="Arial" w:hAnsi="Arial" w:cs="Arial"/>
          <w:sz w:val="24"/>
          <w:szCs w:val="24"/>
        </w:rPr>
        <w:t>.</w:t>
      </w:r>
    </w:p>
    <w:p w14:paraId="3F777478" w14:textId="77777777" w:rsidR="00717C40" w:rsidRDefault="00717C40" w:rsidP="00694B38">
      <w:pPr>
        <w:spacing w:line="480" w:lineRule="auto"/>
        <w:rPr>
          <w:rFonts w:ascii="Arial" w:hAnsi="Arial" w:cs="Arial"/>
          <w:sz w:val="24"/>
          <w:szCs w:val="24"/>
        </w:rPr>
      </w:pPr>
    </w:p>
    <w:p w14:paraId="1AAA8582" w14:textId="7EEE7A9E" w:rsidR="00717C40" w:rsidRPr="00D11FA2" w:rsidRDefault="00DA4872">
      <w:pPr>
        <w:rPr>
          <w:rFonts w:ascii="Arial" w:eastAsia="Times New Roman" w:hAnsi="Arial" w:cs="Arial"/>
          <w:color w:val="000000" w:themeColor="text1"/>
          <w:sz w:val="24"/>
          <w:szCs w:val="24"/>
          <w:shd w:val="clear" w:color="auto" w:fill="FFFFFF"/>
        </w:rPr>
      </w:pPr>
      <w:r w:rsidRPr="00DA4872">
        <w:rPr>
          <w:rFonts w:ascii="Arial" w:eastAsia="Times New Roman" w:hAnsi="Arial" w:cs="Arial"/>
          <w:noProof/>
          <w:color w:val="000000" w:themeColor="text1"/>
          <w:sz w:val="24"/>
          <w:szCs w:val="24"/>
          <w:shd w:val="clear" w:color="auto" w:fill="FFFFFF"/>
        </w:rPr>
        <w:drawing>
          <wp:inline distT="0" distB="0" distL="0" distR="0" wp14:anchorId="5C56DDAF" wp14:editId="399234EA">
            <wp:extent cx="5731510" cy="1419225"/>
            <wp:effectExtent l="0" t="0" r="2540" b="9525"/>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16"/>
                    <a:stretch>
                      <a:fillRect/>
                    </a:stretch>
                  </pic:blipFill>
                  <pic:spPr>
                    <a:xfrm>
                      <a:off x="0" y="0"/>
                      <a:ext cx="5731510" cy="1419225"/>
                    </a:xfrm>
                    <a:prstGeom prst="rect">
                      <a:avLst/>
                    </a:prstGeom>
                  </pic:spPr>
                </pic:pic>
              </a:graphicData>
            </a:graphic>
          </wp:inline>
        </w:drawing>
      </w:r>
    </w:p>
    <w:p w14:paraId="70D334E7" w14:textId="5DCA75C3" w:rsidR="008F62A5" w:rsidRDefault="00566E79">
      <w:pPr>
        <w:rPr>
          <w:rFonts w:ascii="Arial" w:eastAsia="Times New Roman" w:hAnsi="Arial" w:cs="Arial"/>
          <w:b/>
          <w:bCs/>
          <w:i/>
          <w:iCs/>
          <w:color w:val="000000" w:themeColor="text1"/>
          <w:sz w:val="24"/>
          <w:szCs w:val="24"/>
          <w:u w:val="single"/>
          <w:shd w:val="clear" w:color="auto" w:fill="FFFFFF"/>
        </w:rPr>
      </w:pPr>
      <w:bookmarkStart w:id="6" w:name="_Hlk122005948"/>
      <w:r>
        <w:rPr>
          <w:rFonts w:ascii="Arial" w:eastAsia="Times New Roman" w:hAnsi="Arial" w:cs="Arial"/>
          <w:b/>
          <w:bCs/>
          <w:i/>
          <w:iCs/>
          <w:color w:val="000000" w:themeColor="text1"/>
          <w:sz w:val="24"/>
          <w:szCs w:val="24"/>
          <w:u w:val="single"/>
          <w:shd w:val="clear" w:color="auto" w:fill="FFFFFF"/>
        </w:rPr>
        <w:t>3.2 Economic Growth and Employment</w:t>
      </w:r>
    </w:p>
    <w:bookmarkEnd w:id="6"/>
    <w:p w14:paraId="23CAB9D6" w14:textId="77777777" w:rsidR="00566E79" w:rsidRDefault="00566E79">
      <w:pPr>
        <w:rPr>
          <w:rFonts w:ascii="Arial" w:eastAsia="Times New Roman" w:hAnsi="Arial" w:cs="Arial"/>
          <w:b/>
          <w:bCs/>
          <w:i/>
          <w:iCs/>
          <w:color w:val="000000" w:themeColor="text1"/>
          <w:sz w:val="24"/>
          <w:szCs w:val="24"/>
          <w:u w:val="single"/>
          <w:shd w:val="clear" w:color="auto" w:fill="FFFFFF"/>
        </w:rPr>
      </w:pPr>
    </w:p>
    <w:p w14:paraId="7C8C37F7" w14:textId="08995987" w:rsidR="00717C40" w:rsidRDefault="00E33E50" w:rsidP="00DB0ED3">
      <w:pPr>
        <w:spacing w:line="480" w:lineRule="auto"/>
        <w:rPr>
          <w:rFonts w:ascii="Arial" w:eastAsia="Times New Roman" w:hAnsi="Arial" w:cs="Arial"/>
          <w:color w:val="000000" w:themeColor="text1"/>
          <w:sz w:val="24"/>
          <w:szCs w:val="24"/>
          <w:shd w:val="clear" w:color="auto" w:fill="FFFFFF"/>
        </w:rPr>
      </w:pPr>
      <w:r w:rsidRPr="00E33E50">
        <w:rPr>
          <w:rFonts w:ascii="Arial" w:eastAsia="Times New Roman" w:hAnsi="Arial" w:cs="Arial"/>
          <w:color w:val="000000" w:themeColor="text1"/>
          <w:sz w:val="24"/>
          <w:szCs w:val="24"/>
          <w:shd w:val="clear" w:color="auto" w:fill="FFFFFF"/>
        </w:rPr>
        <w:t xml:space="preserve">IES (2022) </w:t>
      </w:r>
      <w:r w:rsidR="00D431C5">
        <w:rPr>
          <w:rFonts w:ascii="Arial" w:eastAsia="Times New Roman" w:hAnsi="Arial" w:cs="Arial"/>
          <w:color w:val="000000" w:themeColor="text1"/>
          <w:sz w:val="24"/>
          <w:szCs w:val="24"/>
          <w:shd w:val="clear" w:color="auto" w:fill="FFFFFF"/>
        </w:rPr>
        <w:t>report a stall in economic growth, this inactivity has risen with employment levels</w:t>
      </w:r>
      <w:r w:rsidR="00B5587C">
        <w:rPr>
          <w:rFonts w:ascii="Arial" w:eastAsia="Times New Roman" w:hAnsi="Arial" w:cs="Arial"/>
          <w:color w:val="000000" w:themeColor="text1"/>
          <w:sz w:val="24"/>
          <w:szCs w:val="24"/>
          <w:shd w:val="clear" w:color="auto" w:fill="FFFFFF"/>
        </w:rPr>
        <w:t xml:space="preserve"> as a result of record levels of vacancies, fall in unemployment</w:t>
      </w:r>
      <w:r w:rsidR="005B2144">
        <w:rPr>
          <w:rFonts w:ascii="Arial" w:eastAsia="Times New Roman" w:hAnsi="Arial" w:cs="Arial"/>
          <w:color w:val="000000" w:themeColor="text1"/>
          <w:sz w:val="24"/>
          <w:szCs w:val="24"/>
          <w:shd w:val="clear" w:color="auto" w:fill="FFFFFF"/>
        </w:rPr>
        <w:t xml:space="preserve"> and the tightest labour market for 50 years</w:t>
      </w:r>
      <w:r w:rsidR="00337D4C">
        <w:rPr>
          <w:rFonts w:ascii="Arial" w:eastAsia="Times New Roman" w:hAnsi="Arial" w:cs="Arial"/>
          <w:color w:val="000000" w:themeColor="text1"/>
          <w:sz w:val="24"/>
          <w:szCs w:val="24"/>
          <w:shd w:val="clear" w:color="auto" w:fill="FFFFFF"/>
        </w:rPr>
        <w:t>.</w:t>
      </w:r>
      <w:r w:rsidR="00722AC4">
        <w:rPr>
          <w:rFonts w:ascii="Arial" w:eastAsia="Times New Roman" w:hAnsi="Arial" w:cs="Arial"/>
          <w:color w:val="000000" w:themeColor="text1"/>
          <w:sz w:val="24"/>
          <w:szCs w:val="24"/>
          <w:shd w:val="clear" w:color="auto" w:fill="FFFFFF"/>
        </w:rPr>
        <w:t xml:space="preserve"> WAST is in a challenged posi</w:t>
      </w:r>
      <w:r w:rsidR="003044A2">
        <w:rPr>
          <w:rFonts w:ascii="Arial" w:eastAsia="Times New Roman" w:hAnsi="Arial" w:cs="Arial"/>
          <w:color w:val="000000" w:themeColor="text1"/>
          <w:sz w:val="24"/>
          <w:szCs w:val="24"/>
          <w:shd w:val="clear" w:color="auto" w:fill="FFFFFF"/>
        </w:rPr>
        <w:t>tion</w:t>
      </w:r>
      <w:r w:rsidR="00722AC4">
        <w:rPr>
          <w:rFonts w:ascii="Arial" w:eastAsia="Times New Roman" w:hAnsi="Arial" w:cs="Arial"/>
          <w:color w:val="000000" w:themeColor="text1"/>
          <w:sz w:val="24"/>
          <w:szCs w:val="24"/>
          <w:shd w:val="clear" w:color="auto" w:fill="FFFFFF"/>
        </w:rPr>
        <w:t xml:space="preserve"> with regards to recruitment and retention, the </w:t>
      </w:r>
      <w:r w:rsidR="009048F6">
        <w:rPr>
          <w:rFonts w:ascii="Arial" w:eastAsia="Times New Roman" w:hAnsi="Arial" w:cs="Arial"/>
          <w:color w:val="000000" w:themeColor="text1"/>
          <w:sz w:val="24"/>
          <w:szCs w:val="24"/>
          <w:shd w:val="clear" w:color="auto" w:fill="FFFFFF"/>
        </w:rPr>
        <w:t>current vacancies for key roles hold gaps in workforce planning</w:t>
      </w:r>
      <w:r w:rsidR="003044A2">
        <w:rPr>
          <w:rFonts w:ascii="Arial" w:eastAsia="Times New Roman" w:hAnsi="Arial" w:cs="Arial"/>
          <w:color w:val="000000" w:themeColor="text1"/>
          <w:sz w:val="24"/>
          <w:szCs w:val="24"/>
          <w:shd w:val="clear" w:color="auto" w:fill="FFFFFF"/>
        </w:rPr>
        <w:t xml:space="preserve"> (</w:t>
      </w:r>
      <w:r w:rsidR="003044A2" w:rsidRPr="000A477F">
        <w:rPr>
          <w:rFonts w:ascii="Arial" w:eastAsia="Times New Roman" w:hAnsi="Arial" w:cs="Arial"/>
          <w:i/>
          <w:iCs/>
          <w:color w:val="000000" w:themeColor="text1"/>
          <w:sz w:val="24"/>
          <w:szCs w:val="24"/>
          <w:shd w:val="clear" w:color="auto" w:fill="FFFFFF"/>
        </w:rPr>
        <w:t>WAST IMTP 2022-2025</w:t>
      </w:r>
      <w:r w:rsidR="003044A2">
        <w:rPr>
          <w:rFonts w:ascii="Arial" w:eastAsia="Times New Roman" w:hAnsi="Arial" w:cs="Arial"/>
          <w:color w:val="000000" w:themeColor="text1"/>
          <w:sz w:val="24"/>
          <w:szCs w:val="24"/>
          <w:shd w:val="clear" w:color="auto" w:fill="FFFFFF"/>
        </w:rPr>
        <w:t>). The external impacts of rising cost of living discussed below, the great re</w:t>
      </w:r>
      <w:r w:rsidR="006F21BB">
        <w:rPr>
          <w:rFonts w:ascii="Arial" w:eastAsia="Times New Roman" w:hAnsi="Arial" w:cs="Arial"/>
          <w:color w:val="000000" w:themeColor="text1"/>
          <w:sz w:val="24"/>
          <w:szCs w:val="24"/>
          <w:shd w:val="clear" w:color="auto" w:fill="FFFFFF"/>
        </w:rPr>
        <w:t xml:space="preserve">signation </w:t>
      </w:r>
      <w:r w:rsidR="00667E28">
        <w:rPr>
          <w:rFonts w:ascii="Arial" w:eastAsia="Times New Roman" w:hAnsi="Arial" w:cs="Arial"/>
          <w:color w:val="000000" w:themeColor="text1"/>
          <w:sz w:val="24"/>
          <w:szCs w:val="24"/>
          <w:shd w:val="clear" w:color="auto" w:fill="FFFFFF"/>
        </w:rPr>
        <w:t>(</w:t>
      </w:r>
      <w:r w:rsidR="006F21BB">
        <w:rPr>
          <w:rFonts w:ascii="Arial" w:eastAsia="Times New Roman" w:hAnsi="Arial" w:cs="Arial"/>
          <w:color w:val="000000" w:themeColor="text1"/>
          <w:sz w:val="24"/>
          <w:szCs w:val="24"/>
          <w:shd w:val="clear" w:color="auto" w:fill="FFFFFF"/>
        </w:rPr>
        <w:fldChar w:fldCharType="begin"/>
      </w:r>
      <w:r w:rsidR="00D56F42">
        <w:rPr>
          <w:rFonts w:ascii="Arial" w:eastAsia="Times New Roman" w:hAnsi="Arial" w:cs="Arial"/>
          <w:color w:val="000000" w:themeColor="text1"/>
          <w:sz w:val="24"/>
          <w:szCs w:val="24"/>
          <w:shd w:val="clear" w:color="auto" w:fill="FFFFFF"/>
        </w:rPr>
        <w:instrText xml:space="preserve"> ADDIN ZOTERO_ITEM CSL_CITATION {"citationID":"Lmi5hXSI","properties":{"formattedCitation":"({\\i{}The great resignation- fact or fiction?| CIPD Voice article}, no date)","plainCitation":"(The great resignation- fact or fiction?| CIPD Voice article, no date)","dontUpdate":true,"noteIndex":0},"citationItems":[{"id":75,"uris":["http://zotero.org/users/local/iOlGV4Ba/items/C54J7DYC"],"itemData":{"id":75,"type":"webpage","abstract":"Using the latest findings from the CIPD’s Labour Market Outlook, in his article, Jon Boys asks the question: is the great resignation fact or fiction and what is it?","container-title":"CIPD","language":"en","title":"The great resignation- fact or fiction?| CIPD Voice article","title-short":"The great resignation- fact or fiction?","URL":"https://www.cipd.co.uk/news-views/cipd-voice/Issue-33/great-resignation-fact-fiction","accessed":{"date-parts":[["2022",12,7]]}}}],"schema":"https://github.com/citation-style-language/schema/raw/master/csl-citation.json"} </w:instrText>
      </w:r>
      <w:r w:rsidR="006F21BB">
        <w:rPr>
          <w:rFonts w:ascii="Arial" w:eastAsia="Times New Roman" w:hAnsi="Arial" w:cs="Arial"/>
          <w:color w:val="000000" w:themeColor="text1"/>
          <w:sz w:val="24"/>
          <w:szCs w:val="24"/>
          <w:shd w:val="clear" w:color="auto" w:fill="FFFFFF"/>
        </w:rPr>
        <w:fldChar w:fldCharType="separate"/>
      </w:r>
      <w:r w:rsidR="006F21BB" w:rsidRPr="006F21BB">
        <w:rPr>
          <w:rFonts w:ascii="Arial" w:hAnsi="Arial" w:cs="Arial"/>
          <w:i/>
          <w:iCs/>
          <w:sz w:val="24"/>
          <w:szCs w:val="24"/>
        </w:rPr>
        <w:t>CIPD</w:t>
      </w:r>
      <w:r w:rsidR="006F21BB">
        <w:rPr>
          <w:rFonts w:ascii="Arial" w:hAnsi="Arial" w:cs="Arial"/>
          <w:i/>
          <w:iCs/>
          <w:sz w:val="24"/>
          <w:szCs w:val="24"/>
        </w:rPr>
        <w:t>, 2022</w:t>
      </w:r>
      <w:r w:rsidR="006F21BB" w:rsidRPr="006F21BB">
        <w:rPr>
          <w:rFonts w:ascii="Arial" w:hAnsi="Arial" w:cs="Arial"/>
          <w:sz w:val="24"/>
          <w:szCs w:val="24"/>
        </w:rPr>
        <w:t>)</w:t>
      </w:r>
      <w:r w:rsidR="006F21BB">
        <w:rPr>
          <w:rFonts w:ascii="Arial" w:eastAsia="Times New Roman" w:hAnsi="Arial" w:cs="Arial"/>
          <w:color w:val="000000" w:themeColor="text1"/>
          <w:sz w:val="24"/>
          <w:szCs w:val="24"/>
          <w:shd w:val="clear" w:color="auto" w:fill="FFFFFF"/>
        </w:rPr>
        <w:fldChar w:fldCharType="end"/>
      </w:r>
      <w:r w:rsidR="002B179C">
        <w:rPr>
          <w:rFonts w:ascii="Arial" w:eastAsia="Times New Roman" w:hAnsi="Arial" w:cs="Arial"/>
          <w:color w:val="000000" w:themeColor="text1"/>
          <w:sz w:val="24"/>
          <w:szCs w:val="24"/>
          <w:shd w:val="clear" w:color="auto" w:fill="FFFFFF"/>
        </w:rPr>
        <w:t xml:space="preserve"> and flexible working are all external impacts out of </w:t>
      </w:r>
      <w:r w:rsidR="00975B6E">
        <w:rPr>
          <w:rFonts w:ascii="Arial" w:eastAsia="Times New Roman" w:hAnsi="Arial" w:cs="Arial"/>
          <w:color w:val="000000" w:themeColor="text1"/>
          <w:sz w:val="24"/>
          <w:szCs w:val="24"/>
          <w:shd w:val="clear" w:color="auto" w:fill="FFFFFF"/>
        </w:rPr>
        <w:t xml:space="preserve">our control yet something within the circle of influence </w:t>
      </w:r>
      <w:r w:rsidR="0055339E">
        <w:rPr>
          <w:rFonts w:ascii="Arial" w:eastAsia="Times New Roman" w:hAnsi="Arial" w:cs="Arial"/>
          <w:color w:val="000000" w:themeColor="text1"/>
          <w:sz w:val="24"/>
          <w:szCs w:val="24"/>
          <w:shd w:val="clear" w:color="auto" w:fill="FFFFFF"/>
        </w:rPr>
        <w:fldChar w:fldCharType="begin"/>
      </w:r>
      <w:r w:rsidR="00D56F42">
        <w:rPr>
          <w:rFonts w:ascii="Arial" w:eastAsia="Times New Roman" w:hAnsi="Arial" w:cs="Arial"/>
          <w:color w:val="000000" w:themeColor="text1"/>
          <w:sz w:val="24"/>
          <w:szCs w:val="24"/>
          <w:shd w:val="clear" w:color="auto" w:fill="FFFFFF"/>
        </w:rPr>
        <w:instrText xml:space="preserve"> ADDIN ZOTERO_ITEM CSL_CITATION {"citationID":"CMAsrI6c","properties":{"formattedCitation":"({\\i{}Covey, S.R. and Collins, J. (2020) The 7 habits of highly effective people\\uc0\\u8239{}: powerful lessons in personal change. New York: Simon &amp; Schuster.}, no date)","plainCitation":"(Covey, S.R. and Collins, J. (2020) The 7 habits of highly effective people : powerful lessons in personal change. New York: Simon &amp; Schuster., no date)","dontUpdate":true,"noteIndex":0},"citationItems":[{"id":77,"uris":["http://zotero.org/users/local/iOlGV4Ba/items/TYTEQUVN"],"itemData":{"id":77,"type":"book","title":"Covey, S.R. and Collins, J. (2020) The 7 habits of highly effective people : powerful lessons in personal change. New York: Simon &amp; Schuster."}}],"schema":"https://github.com/citation-style-language/schema/raw/master/csl-citation.json"} </w:instrText>
      </w:r>
      <w:r w:rsidR="0055339E">
        <w:rPr>
          <w:rFonts w:ascii="Arial" w:eastAsia="Times New Roman" w:hAnsi="Arial" w:cs="Arial"/>
          <w:color w:val="000000" w:themeColor="text1"/>
          <w:sz w:val="24"/>
          <w:szCs w:val="24"/>
          <w:shd w:val="clear" w:color="auto" w:fill="FFFFFF"/>
        </w:rPr>
        <w:fldChar w:fldCharType="separate"/>
      </w:r>
      <w:r w:rsidR="0055339E" w:rsidRPr="0055339E">
        <w:rPr>
          <w:rFonts w:ascii="Arial" w:hAnsi="Arial" w:cs="Arial"/>
          <w:sz w:val="24"/>
          <w:szCs w:val="24"/>
        </w:rPr>
        <w:t>(</w:t>
      </w:r>
      <w:r w:rsidR="0055339E" w:rsidRPr="0055339E">
        <w:rPr>
          <w:rFonts w:ascii="Arial" w:hAnsi="Arial" w:cs="Arial"/>
          <w:i/>
          <w:iCs/>
          <w:sz w:val="24"/>
          <w:szCs w:val="24"/>
        </w:rPr>
        <w:t>Covey</w:t>
      </w:r>
      <w:r w:rsidR="003B2787">
        <w:rPr>
          <w:rFonts w:ascii="Arial" w:hAnsi="Arial" w:cs="Arial"/>
          <w:i/>
          <w:iCs/>
          <w:sz w:val="24"/>
          <w:szCs w:val="24"/>
        </w:rPr>
        <w:t xml:space="preserve"> &amp;</w:t>
      </w:r>
      <w:r w:rsidR="0055339E" w:rsidRPr="0055339E">
        <w:rPr>
          <w:rFonts w:ascii="Arial" w:hAnsi="Arial" w:cs="Arial"/>
          <w:i/>
          <w:iCs/>
          <w:sz w:val="24"/>
          <w:szCs w:val="24"/>
        </w:rPr>
        <w:t xml:space="preserve"> Collins</w:t>
      </w:r>
      <w:r w:rsidR="003B2787">
        <w:rPr>
          <w:rFonts w:ascii="Arial" w:hAnsi="Arial" w:cs="Arial"/>
          <w:i/>
          <w:iCs/>
          <w:sz w:val="24"/>
          <w:szCs w:val="24"/>
        </w:rPr>
        <w:t xml:space="preserve"> </w:t>
      </w:r>
      <w:r w:rsidR="0055339E" w:rsidRPr="0055339E">
        <w:rPr>
          <w:rFonts w:ascii="Arial" w:hAnsi="Arial" w:cs="Arial"/>
          <w:i/>
          <w:iCs/>
          <w:sz w:val="24"/>
          <w:szCs w:val="24"/>
        </w:rPr>
        <w:t>(2020)</w:t>
      </w:r>
      <w:r w:rsidR="0055339E">
        <w:rPr>
          <w:rFonts w:ascii="Arial" w:eastAsia="Times New Roman" w:hAnsi="Arial" w:cs="Arial"/>
          <w:color w:val="000000" w:themeColor="text1"/>
          <w:sz w:val="24"/>
          <w:szCs w:val="24"/>
          <w:shd w:val="clear" w:color="auto" w:fill="FFFFFF"/>
        </w:rPr>
        <w:fldChar w:fldCharType="end"/>
      </w:r>
      <w:r w:rsidR="003B2787">
        <w:rPr>
          <w:rFonts w:ascii="Arial" w:eastAsia="Times New Roman" w:hAnsi="Arial" w:cs="Arial"/>
          <w:color w:val="000000" w:themeColor="text1"/>
          <w:sz w:val="24"/>
          <w:szCs w:val="24"/>
          <w:shd w:val="clear" w:color="auto" w:fill="FFFFFF"/>
        </w:rPr>
        <w:t>.</w:t>
      </w:r>
      <w:r w:rsidR="00BE2264">
        <w:rPr>
          <w:rFonts w:ascii="Arial" w:eastAsia="Times New Roman" w:hAnsi="Arial" w:cs="Arial"/>
          <w:color w:val="000000" w:themeColor="text1"/>
          <w:sz w:val="24"/>
          <w:szCs w:val="24"/>
          <w:shd w:val="clear" w:color="auto" w:fill="FFFFFF"/>
        </w:rPr>
        <w:t xml:space="preserve"> One way to increase </w:t>
      </w:r>
      <w:r w:rsidR="00687CC1">
        <w:rPr>
          <w:rFonts w:ascii="Arial" w:eastAsia="Times New Roman" w:hAnsi="Arial" w:cs="Arial"/>
          <w:color w:val="000000" w:themeColor="text1"/>
          <w:sz w:val="24"/>
          <w:szCs w:val="24"/>
          <w:shd w:val="clear" w:color="auto" w:fill="FFFFFF"/>
        </w:rPr>
        <w:t>recruitment</w:t>
      </w:r>
      <w:r w:rsidR="00BE2264">
        <w:rPr>
          <w:rFonts w:ascii="Arial" w:eastAsia="Times New Roman" w:hAnsi="Arial" w:cs="Arial"/>
          <w:color w:val="000000" w:themeColor="text1"/>
          <w:sz w:val="24"/>
          <w:szCs w:val="24"/>
          <w:shd w:val="clear" w:color="auto" w:fill="FFFFFF"/>
        </w:rPr>
        <w:t xml:space="preserve"> and </w:t>
      </w:r>
      <w:r w:rsidR="00687CC1">
        <w:rPr>
          <w:rFonts w:ascii="Arial" w:eastAsia="Times New Roman" w:hAnsi="Arial" w:cs="Arial"/>
          <w:color w:val="000000" w:themeColor="text1"/>
          <w:sz w:val="24"/>
          <w:szCs w:val="24"/>
          <w:shd w:val="clear" w:color="auto" w:fill="FFFFFF"/>
        </w:rPr>
        <w:t>retention</w:t>
      </w:r>
      <w:r w:rsidR="00BE2264">
        <w:rPr>
          <w:rFonts w:ascii="Arial" w:eastAsia="Times New Roman" w:hAnsi="Arial" w:cs="Arial"/>
          <w:color w:val="000000" w:themeColor="text1"/>
          <w:sz w:val="24"/>
          <w:szCs w:val="24"/>
          <w:shd w:val="clear" w:color="auto" w:fill="FFFFFF"/>
        </w:rPr>
        <w:t xml:space="preserve"> </w:t>
      </w:r>
      <w:r w:rsidR="00717C40">
        <w:rPr>
          <w:rFonts w:ascii="Arial" w:eastAsia="Times New Roman" w:hAnsi="Arial" w:cs="Arial"/>
          <w:color w:val="000000" w:themeColor="text1"/>
          <w:sz w:val="24"/>
          <w:szCs w:val="24"/>
          <w:shd w:val="clear" w:color="auto" w:fill="FFFFFF"/>
        </w:rPr>
        <w:t>is our</w:t>
      </w:r>
      <w:r w:rsidR="00910437">
        <w:rPr>
          <w:rFonts w:ascii="Arial" w:eastAsia="Times New Roman" w:hAnsi="Arial" w:cs="Arial"/>
          <w:color w:val="000000" w:themeColor="text1"/>
          <w:sz w:val="24"/>
          <w:szCs w:val="24"/>
          <w:shd w:val="clear" w:color="auto" w:fill="FFFFFF"/>
        </w:rPr>
        <w:t xml:space="preserve"> Employee Value Proposition (EVP) </w:t>
      </w:r>
      <w:r w:rsidR="00687CC1">
        <w:rPr>
          <w:rFonts w:ascii="Arial" w:eastAsia="Times New Roman" w:hAnsi="Arial" w:cs="Arial"/>
          <w:color w:val="000000" w:themeColor="text1"/>
          <w:sz w:val="24"/>
          <w:szCs w:val="24"/>
          <w:shd w:val="clear" w:color="auto" w:fill="FFFFFF"/>
        </w:rPr>
        <w:t>in order to win the ‘talent war’ we find ourselves in (Howlett, 2022).</w:t>
      </w:r>
    </w:p>
    <w:p w14:paraId="1444781F" w14:textId="77777777" w:rsidR="00C81E7F" w:rsidRDefault="00C81E7F" w:rsidP="00DB0ED3">
      <w:pPr>
        <w:spacing w:line="480" w:lineRule="auto"/>
        <w:rPr>
          <w:rFonts w:ascii="Arial" w:eastAsia="Times New Roman" w:hAnsi="Arial" w:cs="Arial"/>
          <w:color w:val="000000" w:themeColor="text1"/>
          <w:sz w:val="24"/>
          <w:szCs w:val="24"/>
          <w:shd w:val="clear" w:color="auto" w:fill="FFFFFF"/>
        </w:rPr>
      </w:pPr>
    </w:p>
    <w:p w14:paraId="1612DD04" w14:textId="3754B5BC" w:rsidR="002F0FB7" w:rsidRDefault="002F0FB7" w:rsidP="002F0FB7">
      <w:pPr>
        <w:rPr>
          <w:rFonts w:ascii="Arial" w:eastAsia="Times New Roman" w:hAnsi="Arial" w:cs="Arial"/>
          <w:b/>
          <w:bCs/>
          <w:i/>
          <w:iCs/>
          <w:color w:val="000000" w:themeColor="text1"/>
          <w:sz w:val="24"/>
          <w:szCs w:val="24"/>
          <w:u w:val="single"/>
          <w:shd w:val="clear" w:color="auto" w:fill="FFFFFF"/>
        </w:rPr>
      </w:pPr>
      <w:r>
        <w:rPr>
          <w:rFonts w:ascii="Arial" w:eastAsia="Times New Roman" w:hAnsi="Arial" w:cs="Arial"/>
          <w:b/>
          <w:bCs/>
          <w:i/>
          <w:iCs/>
          <w:color w:val="000000" w:themeColor="text1"/>
          <w:sz w:val="24"/>
          <w:szCs w:val="24"/>
          <w:u w:val="single"/>
          <w:shd w:val="clear" w:color="auto" w:fill="FFFFFF"/>
        </w:rPr>
        <w:lastRenderedPageBreak/>
        <w:t>3.</w:t>
      </w:r>
      <w:r w:rsidR="00E81BC3">
        <w:rPr>
          <w:rFonts w:ascii="Arial" w:eastAsia="Times New Roman" w:hAnsi="Arial" w:cs="Arial"/>
          <w:b/>
          <w:bCs/>
          <w:i/>
          <w:iCs/>
          <w:color w:val="000000" w:themeColor="text1"/>
          <w:sz w:val="24"/>
          <w:szCs w:val="24"/>
          <w:u w:val="single"/>
          <w:shd w:val="clear" w:color="auto" w:fill="FFFFFF"/>
        </w:rPr>
        <w:t>3</w:t>
      </w:r>
      <w:r>
        <w:rPr>
          <w:rFonts w:ascii="Arial" w:eastAsia="Times New Roman" w:hAnsi="Arial" w:cs="Arial"/>
          <w:b/>
          <w:bCs/>
          <w:i/>
          <w:iCs/>
          <w:color w:val="000000" w:themeColor="text1"/>
          <w:sz w:val="24"/>
          <w:szCs w:val="24"/>
          <w:u w:val="single"/>
          <w:shd w:val="clear" w:color="auto" w:fill="FFFFFF"/>
        </w:rPr>
        <w:t xml:space="preserve"> </w:t>
      </w:r>
      <w:r w:rsidRPr="00894776">
        <w:rPr>
          <w:rFonts w:ascii="Arial" w:eastAsia="Times New Roman" w:hAnsi="Arial" w:cs="Arial"/>
          <w:b/>
          <w:bCs/>
          <w:i/>
          <w:iCs/>
          <w:color w:val="000000" w:themeColor="text1"/>
          <w:sz w:val="24"/>
          <w:szCs w:val="24"/>
          <w:u w:val="single"/>
          <w:shd w:val="clear" w:color="auto" w:fill="FFFFFF"/>
        </w:rPr>
        <w:t xml:space="preserve">Leaving the EU behind – </w:t>
      </w:r>
      <w:r w:rsidR="002741FC">
        <w:rPr>
          <w:rFonts w:ascii="Arial" w:eastAsia="Times New Roman" w:hAnsi="Arial" w:cs="Arial"/>
          <w:b/>
          <w:bCs/>
          <w:i/>
          <w:iCs/>
          <w:color w:val="000000" w:themeColor="text1"/>
          <w:sz w:val="24"/>
          <w:szCs w:val="24"/>
          <w:u w:val="single"/>
          <w:shd w:val="clear" w:color="auto" w:fill="FFFFFF"/>
        </w:rPr>
        <w:t>L</w:t>
      </w:r>
      <w:r w:rsidRPr="00894776">
        <w:rPr>
          <w:rFonts w:ascii="Arial" w:eastAsia="Times New Roman" w:hAnsi="Arial" w:cs="Arial"/>
          <w:b/>
          <w:bCs/>
          <w:i/>
          <w:iCs/>
          <w:color w:val="000000" w:themeColor="text1"/>
          <w:sz w:val="24"/>
          <w:szCs w:val="24"/>
          <w:u w:val="single"/>
          <w:shd w:val="clear" w:color="auto" w:fill="FFFFFF"/>
        </w:rPr>
        <w:t xml:space="preserve">eaving </w:t>
      </w:r>
      <w:r w:rsidR="002741FC">
        <w:rPr>
          <w:rFonts w:ascii="Arial" w:eastAsia="Times New Roman" w:hAnsi="Arial" w:cs="Arial"/>
          <w:b/>
          <w:bCs/>
          <w:i/>
          <w:iCs/>
          <w:color w:val="000000" w:themeColor="text1"/>
          <w:sz w:val="24"/>
          <w:szCs w:val="24"/>
          <w:u w:val="single"/>
          <w:shd w:val="clear" w:color="auto" w:fill="FFFFFF"/>
        </w:rPr>
        <w:t>R</w:t>
      </w:r>
      <w:r w:rsidRPr="00894776">
        <w:rPr>
          <w:rFonts w:ascii="Arial" w:eastAsia="Times New Roman" w:hAnsi="Arial" w:cs="Arial"/>
          <w:b/>
          <w:bCs/>
          <w:i/>
          <w:iCs/>
          <w:color w:val="000000" w:themeColor="text1"/>
          <w:sz w:val="24"/>
          <w:szCs w:val="24"/>
          <w:u w:val="single"/>
          <w:shd w:val="clear" w:color="auto" w:fill="FFFFFF"/>
        </w:rPr>
        <w:t xml:space="preserve">ecruitment </w:t>
      </w:r>
      <w:r w:rsidR="002741FC">
        <w:rPr>
          <w:rFonts w:ascii="Arial" w:eastAsia="Times New Roman" w:hAnsi="Arial" w:cs="Arial"/>
          <w:b/>
          <w:bCs/>
          <w:i/>
          <w:iCs/>
          <w:color w:val="000000" w:themeColor="text1"/>
          <w:sz w:val="24"/>
          <w:szCs w:val="24"/>
          <w:u w:val="single"/>
          <w:shd w:val="clear" w:color="auto" w:fill="FFFFFF"/>
        </w:rPr>
        <w:t>C</w:t>
      </w:r>
      <w:r w:rsidRPr="00894776">
        <w:rPr>
          <w:rFonts w:ascii="Arial" w:eastAsia="Times New Roman" w:hAnsi="Arial" w:cs="Arial"/>
          <w:b/>
          <w:bCs/>
          <w:i/>
          <w:iCs/>
          <w:color w:val="000000" w:themeColor="text1"/>
          <w:sz w:val="24"/>
          <w:szCs w:val="24"/>
          <w:u w:val="single"/>
          <w:shd w:val="clear" w:color="auto" w:fill="FFFFFF"/>
        </w:rPr>
        <w:t>hallenged</w:t>
      </w:r>
    </w:p>
    <w:p w14:paraId="27A5B49C" w14:textId="77777777" w:rsidR="004E628F" w:rsidRDefault="004E628F" w:rsidP="002F0FB7">
      <w:pPr>
        <w:rPr>
          <w:rFonts w:ascii="Arial" w:eastAsia="Times New Roman" w:hAnsi="Arial" w:cs="Arial"/>
          <w:b/>
          <w:bCs/>
          <w:i/>
          <w:iCs/>
          <w:color w:val="000000" w:themeColor="text1"/>
          <w:sz w:val="24"/>
          <w:szCs w:val="24"/>
          <w:u w:val="single"/>
          <w:shd w:val="clear" w:color="auto" w:fill="FFFFFF"/>
        </w:rPr>
      </w:pPr>
    </w:p>
    <w:p w14:paraId="2CBB5578" w14:textId="77777777" w:rsidR="00953E92" w:rsidRDefault="007A1D18" w:rsidP="00402334">
      <w:pPr>
        <w:spacing w:line="480" w:lineRule="auto"/>
        <w:rPr>
          <w:rFonts w:ascii="Arial" w:eastAsia="Times New Roman" w:hAnsi="Arial" w:cs="Arial"/>
          <w:color w:val="000000" w:themeColor="text1"/>
          <w:sz w:val="24"/>
          <w:szCs w:val="24"/>
          <w:shd w:val="clear" w:color="auto" w:fill="FFFFFF"/>
        </w:rPr>
      </w:pPr>
      <w:r w:rsidRPr="00717C40">
        <w:rPr>
          <w:rFonts w:ascii="Arial" w:eastAsia="Times New Roman" w:hAnsi="Arial" w:cs="Arial"/>
          <w:color w:val="000000" w:themeColor="text1"/>
          <w:sz w:val="24"/>
          <w:szCs w:val="24"/>
          <w:shd w:val="clear" w:color="auto" w:fill="FFFFFF"/>
        </w:rPr>
        <w:t>Taylor</w:t>
      </w:r>
      <w:r w:rsidR="00C460AD" w:rsidRPr="00717C40">
        <w:rPr>
          <w:rFonts w:ascii="Arial" w:eastAsia="Times New Roman" w:hAnsi="Arial" w:cs="Arial"/>
          <w:color w:val="000000" w:themeColor="text1"/>
          <w:sz w:val="24"/>
          <w:szCs w:val="24"/>
          <w:shd w:val="clear" w:color="auto" w:fill="FFFFFF"/>
        </w:rPr>
        <w:t xml:space="preserve"> </w:t>
      </w:r>
      <w:r w:rsidRPr="00717C40">
        <w:rPr>
          <w:rFonts w:ascii="Arial" w:eastAsia="Times New Roman" w:hAnsi="Arial" w:cs="Arial"/>
          <w:color w:val="000000" w:themeColor="text1"/>
          <w:sz w:val="24"/>
          <w:szCs w:val="24"/>
          <w:shd w:val="clear" w:color="auto" w:fill="FFFFFF"/>
        </w:rPr>
        <w:t>&amp; Perkins (2021)</w:t>
      </w:r>
      <w:r w:rsidR="00390CA6" w:rsidRPr="00717C40">
        <w:rPr>
          <w:rFonts w:ascii="Arial" w:eastAsia="Times New Roman" w:hAnsi="Arial" w:cs="Arial"/>
          <w:color w:val="000000" w:themeColor="text1"/>
          <w:sz w:val="24"/>
          <w:szCs w:val="24"/>
          <w:shd w:val="clear" w:color="auto" w:fill="FFFFFF"/>
        </w:rPr>
        <w:t xml:space="preserve"> argue that the UK economy has heavily relied on inward</w:t>
      </w:r>
      <w:r w:rsidR="008E52C7" w:rsidRPr="00717C40">
        <w:rPr>
          <w:rFonts w:ascii="Arial" w:eastAsia="Times New Roman" w:hAnsi="Arial" w:cs="Arial"/>
          <w:color w:val="000000" w:themeColor="text1"/>
          <w:sz w:val="24"/>
          <w:szCs w:val="24"/>
          <w:shd w:val="clear" w:color="auto" w:fill="FFFFFF"/>
        </w:rPr>
        <w:t xml:space="preserve"> </w:t>
      </w:r>
      <w:r w:rsidR="00390CA6" w:rsidRPr="00717C40">
        <w:rPr>
          <w:rFonts w:ascii="Arial" w:eastAsia="Times New Roman" w:hAnsi="Arial" w:cs="Arial"/>
          <w:color w:val="000000" w:themeColor="text1"/>
          <w:sz w:val="24"/>
          <w:szCs w:val="24"/>
          <w:shd w:val="clear" w:color="auto" w:fill="FFFFFF"/>
        </w:rPr>
        <w:t xml:space="preserve">migration </w:t>
      </w:r>
      <w:r w:rsidR="008E52C7" w:rsidRPr="00717C40">
        <w:rPr>
          <w:rFonts w:ascii="Arial" w:eastAsia="Times New Roman" w:hAnsi="Arial" w:cs="Arial"/>
          <w:color w:val="000000" w:themeColor="text1"/>
          <w:sz w:val="24"/>
          <w:szCs w:val="24"/>
          <w:shd w:val="clear" w:color="auto" w:fill="FFFFFF"/>
        </w:rPr>
        <w:t xml:space="preserve">of skills </w:t>
      </w:r>
      <w:r w:rsidR="00C43519" w:rsidRPr="00717C40">
        <w:rPr>
          <w:rFonts w:ascii="Arial" w:eastAsia="Times New Roman" w:hAnsi="Arial" w:cs="Arial"/>
          <w:color w:val="000000" w:themeColor="text1"/>
          <w:sz w:val="24"/>
          <w:szCs w:val="24"/>
          <w:shd w:val="clear" w:color="auto" w:fill="FFFFFF"/>
        </w:rPr>
        <w:t>including</w:t>
      </w:r>
      <w:r w:rsidR="008E52C7" w:rsidRPr="00717C40">
        <w:rPr>
          <w:rFonts w:ascii="Arial" w:eastAsia="Times New Roman" w:hAnsi="Arial" w:cs="Arial"/>
          <w:color w:val="000000" w:themeColor="text1"/>
          <w:sz w:val="24"/>
          <w:szCs w:val="24"/>
          <w:shd w:val="clear" w:color="auto" w:fill="FFFFFF"/>
        </w:rPr>
        <w:t xml:space="preserve"> health and </w:t>
      </w:r>
      <w:r w:rsidR="00C43519" w:rsidRPr="00717C40">
        <w:rPr>
          <w:rFonts w:ascii="Arial" w:eastAsia="Times New Roman" w:hAnsi="Arial" w:cs="Arial"/>
          <w:color w:val="000000" w:themeColor="text1"/>
          <w:sz w:val="24"/>
          <w:szCs w:val="24"/>
          <w:shd w:val="clear" w:color="auto" w:fill="FFFFFF"/>
        </w:rPr>
        <w:t>social</w:t>
      </w:r>
      <w:r w:rsidR="008E52C7" w:rsidRPr="00717C40">
        <w:rPr>
          <w:rFonts w:ascii="Arial" w:eastAsia="Times New Roman" w:hAnsi="Arial" w:cs="Arial"/>
          <w:color w:val="000000" w:themeColor="text1"/>
          <w:sz w:val="24"/>
          <w:szCs w:val="24"/>
          <w:shd w:val="clear" w:color="auto" w:fill="FFFFFF"/>
        </w:rPr>
        <w:t xml:space="preserve"> care</w:t>
      </w:r>
      <w:r w:rsidR="00D426D0" w:rsidRPr="00717C40">
        <w:rPr>
          <w:rFonts w:ascii="Arial" w:eastAsia="Times New Roman" w:hAnsi="Arial" w:cs="Arial"/>
          <w:color w:val="000000" w:themeColor="text1"/>
          <w:sz w:val="24"/>
          <w:szCs w:val="24"/>
          <w:shd w:val="clear" w:color="auto" w:fill="FFFFFF"/>
        </w:rPr>
        <w:t>,</w:t>
      </w:r>
      <w:r w:rsidR="00C43519" w:rsidRPr="00717C40">
        <w:rPr>
          <w:rFonts w:ascii="Arial" w:eastAsia="Times New Roman" w:hAnsi="Arial" w:cs="Arial"/>
          <w:color w:val="000000" w:themeColor="text1"/>
          <w:sz w:val="24"/>
          <w:szCs w:val="24"/>
          <w:shd w:val="clear" w:color="auto" w:fill="FFFFFF"/>
        </w:rPr>
        <w:t xml:space="preserve"> though this trajectory is questionable in the long-term. They add that</w:t>
      </w:r>
      <w:r w:rsidR="007869AC" w:rsidRPr="00717C40">
        <w:rPr>
          <w:rFonts w:ascii="Arial" w:eastAsia="Times New Roman" w:hAnsi="Arial" w:cs="Arial"/>
          <w:color w:val="000000" w:themeColor="text1"/>
          <w:sz w:val="24"/>
          <w:szCs w:val="24"/>
          <w:shd w:val="clear" w:color="auto" w:fill="FFFFFF"/>
        </w:rPr>
        <w:t xml:space="preserve"> it is possible that outward </w:t>
      </w:r>
      <w:r w:rsidR="00C6577A" w:rsidRPr="00717C40">
        <w:rPr>
          <w:rFonts w:ascii="Arial" w:eastAsia="Times New Roman" w:hAnsi="Arial" w:cs="Arial"/>
          <w:color w:val="000000" w:themeColor="text1"/>
          <w:sz w:val="24"/>
          <w:szCs w:val="24"/>
          <w:shd w:val="clear" w:color="auto" w:fill="FFFFFF"/>
        </w:rPr>
        <w:t>migration</w:t>
      </w:r>
      <w:r w:rsidR="007869AC" w:rsidRPr="00717C40">
        <w:rPr>
          <w:rFonts w:ascii="Arial" w:eastAsia="Times New Roman" w:hAnsi="Arial" w:cs="Arial"/>
          <w:color w:val="000000" w:themeColor="text1"/>
          <w:sz w:val="24"/>
          <w:szCs w:val="24"/>
          <w:shd w:val="clear" w:color="auto" w:fill="FFFFFF"/>
        </w:rPr>
        <w:t xml:space="preserve">, cost of living and spiralling </w:t>
      </w:r>
      <w:r w:rsidR="005E67F7" w:rsidRPr="00717C40">
        <w:rPr>
          <w:rFonts w:ascii="Arial" w:eastAsia="Times New Roman" w:hAnsi="Arial" w:cs="Arial"/>
          <w:color w:val="000000" w:themeColor="text1"/>
          <w:sz w:val="24"/>
          <w:szCs w:val="24"/>
          <w:shd w:val="clear" w:color="auto" w:fill="FFFFFF"/>
        </w:rPr>
        <w:t>labour</w:t>
      </w:r>
      <w:r w:rsidR="007869AC" w:rsidRPr="00717C40">
        <w:rPr>
          <w:rFonts w:ascii="Arial" w:eastAsia="Times New Roman" w:hAnsi="Arial" w:cs="Arial"/>
          <w:color w:val="000000" w:themeColor="text1"/>
          <w:sz w:val="24"/>
          <w:szCs w:val="24"/>
          <w:shd w:val="clear" w:color="auto" w:fill="FFFFFF"/>
        </w:rPr>
        <w:t xml:space="preserve"> costs </w:t>
      </w:r>
      <w:r w:rsidR="005E67F7" w:rsidRPr="00717C40">
        <w:rPr>
          <w:rFonts w:ascii="Arial" w:eastAsia="Times New Roman" w:hAnsi="Arial" w:cs="Arial"/>
          <w:color w:val="000000" w:themeColor="text1"/>
          <w:sz w:val="24"/>
          <w:szCs w:val="24"/>
          <w:shd w:val="clear" w:color="auto" w:fill="FFFFFF"/>
        </w:rPr>
        <w:t>will make it more expensive</w:t>
      </w:r>
      <w:r w:rsidR="005E67F7">
        <w:rPr>
          <w:rFonts w:ascii="Arial" w:eastAsia="Times New Roman" w:hAnsi="Arial" w:cs="Arial"/>
          <w:color w:val="000000" w:themeColor="text1"/>
          <w:sz w:val="24"/>
          <w:szCs w:val="24"/>
          <w:shd w:val="clear" w:color="auto" w:fill="FFFFFF"/>
        </w:rPr>
        <w:t xml:space="preserve"> to</w:t>
      </w:r>
      <w:r w:rsidR="00C6577A">
        <w:rPr>
          <w:rFonts w:ascii="Arial" w:eastAsia="Times New Roman" w:hAnsi="Arial" w:cs="Arial"/>
          <w:color w:val="000000" w:themeColor="text1"/>
          <w:sz w:val="24"/>
          <w:szCs w:val="24"/>
          <w:shd w:val="clear" w:color="auto" w:fill="FFFFFF"/>
        </w:rPr>
        <w:t xml:space="preserve"> hire from overseas, partly due to UK leaving the EU and the end of free movement</w:t>
      </w:r>
      <w:r w:rsidR="00953E92">
        <w:rPr>
          <w:rFonts w:ascii="Arial" w:eastAsia="Times New Roman" w:hAnsi="Arial" w:cs="Arial"/>
          <w:color w:val="000000" w:themeColor="text1"/>
          <w:sz w:val="24"/>
          <w:szCs w:val="24"/>
          <w:shd w:val="clear" w:color="auto" w:fill="FFFFFF"/>
        </w:rPr>
        <w:t>.</w:t>
      </w:r>
    </w:p>
    <w:p w14:paraId="2C7D433F" w14:textId="77777777" w:rsidR="00947C75" w:rsidRDefault="00A87D8F" w:rsidP="00402334">
      <w:pPr>
        <w:spacing w:line="480" w:lineRule="auto"/>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 xml:space="preserve">Fahy et al (2021) </w:t>
      </w:r>
      <w:r w:rsidR="00BA6AB3">
        <w:rPr>
          <w:rFonts w:ascii="Arial" w:eastAsia="Times New Roman" w:hAnsi="Arial" w:cs="Arial"/>
          <w:color w:val="000000" w:themeColor="text1"/>
          <w:sz w:val="24"/>
          <w:szCs w:val="24"/>
          <w:shd w:val="clear" w:color="auto" w:fill="FFFFFF"/>
        </w:rPr>
        <w:t xml:space="preserve">disagree by </w:t>
      </w:r>
      <w:r w:rsidR="00C86CBF">
        <w:rPr>
          <w:rFonts w:ascii="Arial" w:eastAsia="Times New Roman" w:hAnsi="Arial" w:cs="Arial"/>
          <w:color w:val="000000" w:themeColor="text1"/>
          <w:sz w:val="24"/>
          <w:szCs w:val="24"/>
          <w:shd w:val="clear" w:color="auto" w:fill="FFFFFF"/>
        </w:rPr>
        <w:t>expecting</w:t>
      </w:r>
      <w:r w:rsidR="00BA6AB3">
        <w:rPr>
          <w:rFonts w:ascii="Arial" w:eastAsia="Times New Roman" w:hAnsi="Arial" w:cs="Arial"/>
          <w:color w:val="000000" w:themeColor="text1"/>
          <w:sz w:val="24"/>
          <w:szCs w:val="24"/>
          <w:shd w:val="clear" w:color="auto" w:fill="FFFFFF"/>
        </w:rPr>
        <w:t xml:space="preserve"> a </w:t>
      </w:r>
      <w:r w:rsidR="00C86CBF">
        <w:rPr>
          <w:rFonts w:ascii="Arial" w:eastAsia="Times New Roman" w:hAnsi="Arial" w:cs="Arial"/>
          <w:color w:val="000000" w:themeColor="text1"/>
          <w:sz w:val="24"/>
          <w:szCs w:val="24"/>
          <w:shd w:val="clear" w:color="auto" w:fill="FFFFFF"/>
        </w:rPr>
        <w:t>relatively</w:t>
      </w:r>
      <w:r w:rsidR="00BA6AB3">
        <w:rPr>
          <w:rFonts w:ascii="Arial" w:eastAsia="Times New Roman" w:hAnsi="Arial" w:cs="Arial"/>
          <w:color w:val="000000" w:themeColor="text1"/>
          <w:sz w:val="24"/>
          <w:szCs w:val="24"/>
          <w:shd w:val="clear" w:color="auto" w:fill="FFFFFF"/>
        </w:rPr>
        <w:t xml:space="preserve"> minor effect for </w:t>
      </w:r>
      <w:r w:rsidR="00C86CBF">
        <w:rPr>
          <w:rFonts w:ascii="Arial" w:eastAsia="Times New Roman" w:hAnsi="Arial" w:cs="Arial"/>
          <w:color w:val="000000" w:themeColor="text1"/>
          <w:sz w:val="24"/>
          <w:szCs w:val="24"/>
          <w:shd w:val="clear" w:color="auto" w:fill="FFFFFF"/>
        </w:rPr>
        <w:t>cross</w:t>
      </w:r>
      <w:r w:rsidR="00BA6AB3">
        <w:rPr>
          <w:rFonts w:ascii="Arial" w:eastAsia="Times New Roman" w:hAnsi="Arial" w:cs="Arial"/>
          <w:color w:val="000000" w:themeColor="text1"/>
          <w:sz w:val="24"/>
          <w:szCs w:val="24"/>
          <w:shd w:val="clear" w:color="auto" w:fill="FFFFFF"/>
        </w:rPr>
        <w:t xml:space="preserve"> border</w:t>
      </w:r>
      <w:r w:rsidR="00C86CBF">
        <w:rPr>
          <w:rFonts w:ascii="Arial" w:eastAsia="Times New Roman" w:hAnsi="Arial" w:cs="Arial"/>
          <w:color w:val="000000" w:themeColor="text1"/>
          <w:sz w:val="24"/>
          <w:szCs w:val="24"/>
          <w:shd w:val="clear" w:color="auto" w:fill="FFFFFF"/>
        </w:rPr>
        <w:t xml:space="preserve">ing with the exception of Northern Ireland. </w:t>
      </w:r>
    </w:p>
    <w:p w14:paraId="3A878BB5" w14:textId="6BE77927" w:rsidR="00402334" w:rsidRPr="00402334" w:rsidRDefault="00402334" w:rsidP="00402334">
      <w:pPr>
        <w:spacing w:line="480" w:lineRule="auto"/>
        <w:rPr>
          <w:rFonts w:ascii="Arial" w:eastAsia="Times New Roman" w:hAnsi="Arial" w:cs="Arial"/>
          <w:color w:val="000000" w:themeColor="text1"/>
          <w:sz w:val="24"/>
          <w:szCs w:val="24"/>
          <w:shd w:val="clear" w:color="auto" w:fill="FFFFFF"/>
        </w:rPr>
      </w:pPr>
      <w:r w:rsidRPr="00402334">
        <w:rPr>
          <w:rFonts w:ascii="Arial" w:eastAsia="Times New Roman" w:hAnsi="Arial" w:cs="Arial"/>
          <w:color w:val="000000" w:themeColor="text1"/>
          <w:sz w:val="24"/>
          <w:szCs w:val="24"/>
          <w:shd w:val="clear" w:color="auto" w:fill="FFFFFF"/>
        </w:rPr>
        <w:t>As we face a further recession, workforce</w:t>
      </w:r>
      <w:r w:rsidR="00A641E4">
        <w:rPr>
          <w:rFonts w:ascii="Arial" w:eastAsia="Times New Roman" w:hAnsi="Arial" w:cs="Arial"/>
          <w:color w:val="000000" w:themeColor="text1"/>
          <w:sz w:val="24"/>
          <w:szCs w:val="24"/>
          <w:shd w:val="clear" w:color="auto" w:fill="FFFFFF"/>
        </w:rPr>
        <w:t xml:space="preserve"> </w:t>
      </w:r>
      <w:r w:rsidRPr="00402334">
        <w:rPr>
          <w:rFonts w:ascii="Arial" w:eastAsia="Times New Roman" w:hAnsi="Arial" w:cs="Arial"/>
          <w:color w:val="000000" w:themeColor="text1"/>
          <w:sz w:val="24"/>
          <w:szCs w:val="24"/>
          <w:shd w:val="clear" w:color="auto" w:fill="FFFFFF"/>
        </w:rPr>
        <w:t xml:space="preserve">costs </w:t>
      </w:r>
      <w:r w:rsidR="00C53C6A" w:rsidRPr="00402334">
        <w:rPr>
          <w:rFonts w:ascii="Arial" w:eastAsia="Times New Roman" w:hAnsi="Arial" w:cs="Arial"/>
          <w:color w:val="000000" w:themeColor="text1"/>
          <w:sz w:val="24"/>
          <w:szCs w:val="24"/>
          <w:shd w:val="clear" w:color="auto" w:fill="FFFFFF"/>
        </w:rPr>
        <w:t>require</w:t>
      </w:r>
      <w:r w:rsidRPr="00402334">
        <w:rPr>
          <w:rFonts w:ascii="Arial" w:eastAsia="Times New Roman" w:hAnsi="Arial" w:cs="Arial"/>
          <w:color w:val="000000" w:themeColor="text1"/>
          <w:sz w:val="24"/>
          <w:szCs w:val="24"/>
          <w:shd w:val="clear" w:color="auto" w:fill="FFFFFF"/>
        </w:rPr>
        <w:t xml:space="preserve"> further focus to ensure WAST has the skills </w:t>
      </w:r>
      <w:r w:rsidR="00990FFE" w:rsidRPr="00402334">
        <w:rPr>
          <w:rFonts w:ascii="Arial" w:eastAsia="Times New Roman" w:hAnsi="Arial" w:cs="Arial"/>
          <w:color w:val="000000" w:themeColor="text1"/>
          <w:sz w:val="24"/>
          <w:szCs w:val="24"/>
          <w:shd w:val="clear" w:color="auto" w:fill="FFFFFF"/>
        </w:rPr>
        <w:t>needed</w:t>
      </w:r>
      <w:r w:rsidRPr="00402334">
        <w:rPr>
          <w:rFonts w:ascii="Arial" w:eastAsia="Times New Roman" w:hAnsi="Arial" w:cs="Arial"/>
          <w:color w:val="000000" w:themeColor="text1"/>
          <w:sz w:val="24"/>
          <w:szCs w:val="24"/>
          <w:shd w:val="clear" w:color="auto" w:fill="FFFFFF"/>
        </w:rPr>
        <w:t xml:space="preserve"> to encompass new ways of working and agility, with an organisational image that will place WAST in a global talent economy in attracting and recruiting talented people locally and internationally (Younis and Hammad 2021).</w:t>
      </w:r>
    </w:p>
    <w:p w14:paraId="733F1D47" w14:textId="716ABB8C" w:rsidR="007A1D18" w:rsidRDefault="00C6447A" w:rsidP="00717C40">
      <w:pPr>
        <w:spacing w:line="480" w:lineRule="auto"/>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The loss</w:t>
      </w:r>
      <w:r w:rsidRPr="00C6447A">
        <w:rPr>
          <w:rFonts w:ascii="Arial" w:eastAsia="Times New Roman" w:hAnsi="Arial" w:cs="Arial"/>
          <w:color w:val="000000" w:themeColor="text1"/>
          <w:sz w:val="24"/>
          <w:szCs w:val="24"/>
          <w:shd w:val="clear" w:color="auto" w:fill="FFFFFF"/>
        </w:rPr>
        <w:t xml:space="preserve"> of the European Regional Development Fund (ERDF) money</w:t>
      </w:r>
      <w:r w:rsidR="002E2722">
        <w:rPr>
          <w:rFonts w:ascii="Arial" w:eastAsia="Times New Roman" w:hAnsi="Arial" w:cs="Arial"/>
          <w:color w:val="000000" w:themeColor="text1"/>
          <w:sz w:val="24"/>
          <w:szCs w:val="24"/>
          <w:shd w:val="clear" w:color="auto" w:fill="FFFFFF"/>
        </w:rPr>
        <w:t xml:space="preserve"> impacts</w:t>
      </w:r>
      <w:r w:rsidR="002E2722" w:rsidRPr="002E2722">
        <w:rPr>
          <w:rFonts w:ascii="Arial" w:eastAsia="Times New Roman" w:hAnsi="Arial" w:cs="Arial"/>
          <w:color w:val="000000" w:themeColor="text1"/>
          <w:sz w:val="24"/>
          <w:szCs w:val="24"/>
          <w:shd w:val="clear" w:color="auto" w:fill="FFFFFF"/>
        </w:rPr>
        <w:t xml:space="preserve"> funding to public and private bodies in all EU regions </w:t>
      </w:r>
      <w:r w:rsidR="004A6B67">
        <w:rPr>
          <w:rFonts w:ascii="Arial" w:eastAsia="Times New Roman" w:hAnsi="Arial" w:cs="Arial"/>
          <w:color w:val="000000" w:themeColor="text1"/>
          <w:sz w:val="24"/>
          <w:szCs w:val="24"/>
          <w:shd w:val="clear" w:color="auto" w:fill="FFFFFF"/>
        </w:rPr>
        <w:t xml:space="preserve">originally </w:t>
      </w:r>
      <w:r w:rsidR="002E2722">
        <w:rPr>
          <w:rFonts w:ascii="Arial" w:eastAsia="Times New Roman" w:hAnsi="Arial" w:cs="Arial"/>
          <w:color w:val="000000" w:themeColor="text1"/>
          <w:sz w:val="24"/>
          <w:szCs w:val="24"/>
          <w:shd w:val="clear" w:color="auto" w:fill="FFFFFF"/>
        </w:rPr>
        <w:t xml:space="preserve">aimed to </w:t>
      </w:r>
      <w:r w:rsidR="002E2722" w:rsidRPr="002E2722">
        <w:rPr>
          <w:rFonts w:ascii="Arial" w:eastAsia="Times New Roman" w:hAnsi="Arial" w:cs="Arial"/>
          <w:color w:val="000000" w:themeColor="text1"/>
          <w:sz w:val="24"/>
          <w:szCs w:val="24"/>
          <w:shd w:val="clear" w:color="auto" w:fill="FFFFFF"/>
        </w:rPr>
        <w:t>reduce economic, social and territorial disparities</w:t>
      </w:r>
      <w:r w:rsidR="002E2722">
        <w:rPr>
          <w:rFonts w:ascii="Arial" w:eastAsia="Times New Roman" w:hAnsi="Arial" w:cs="Arial"/>
          <w:color w:val="000000" w:themeColor="text1"/>
          <w:sz w:val="24"/>
          <w:szCs w:val="24"/>
          <w:shd w:val="clear" w:color="auto" w:fill="FFFFFF"/>
        </w:rPr>
        <w:t xml:space="preserve"> </w:t>
      </w:r>
      <w:r w:rsidR="002E2722">
        <w:rPr>
          <w:rFonts w:ascii="Arial" w:eastAsia="Times New Roman" w:hAnsi="Arial" w:cs="Arial"/>
          <w:color w:val="000000" w:themeColor="text1"/>
          <w:sz w:val="24"/>
          <w:szCs w:val="24"/>
          <w:shd w:val="clear" w:color="auto" w:fill="FFFFFF"/>
        </w:rPr>
        <w:fldChar w:fldCharType="begin"/>
      </w:r>
      <w:r w:rsidR="00D56F42">
        <w:rPr>
          <w:rFonts w:ascii="Arial" w:eastAsia="Times New Roman" w:hAnsi="Arial" w:cs="Arial"/>
          <w:color w:val="000000" w:themeColor="text1"/>
          <w:sz w:val="24"/>
          <w:szCs w:val="24"/>
          <w:shd w:val="clear" w:color="auto" w:fill="FFFFFF"/>
        </w:rPr>
        <w:instrText xml:space="preserve"> ADDIN ZOTERO_ITEM CSL_CITATION {"citationID":"CNqKalUt","properties":{"formattedCitation":"({\\i{}European Regional Development Fund (ERDF)}, no date)","plainCitation":"(European Regional Development Fund (ERDF), no date)","dontUpdate":true,"noteIndex":0},"citationItems":[{"id":82,"uris":["http://zotero.org/users/local/iOlGV4Ba/items/S9TER4EP"],"itemData":{"id":82,"type":"webpage","abstract":"Strengthening EU economic, social and territorial cohesion by correcting imbalances between regions through programmes implemented by local authorities.","container-title":"European Commission - European Commission","genre":"Text","language":"en","title":"European Regional Development Fund (ERDF)","URL":"https://ec.europa.eu/info/funding-tenders/find-funding/eu-funding-programmes/european-regional-development-fund-erdf_en","accessed":{"date-parts":[["2022",12,7]]}}}],"schema":"https://github.com/citation-style-language/schema/raw/master/csl-citation.json"} </w:instrText>
      </w:r>
      <w:r w:rsidR="002E2722">
        <w:rPr>
          <w:rFonts w:ascii="Arial" w:eastAsia="Times New Roman" w:hAnsi="Arial" w:cs="Arial"/>
          <w:color w:val="000000" w:themeColor="text1"/>
          <w:sz w:val="24"/>
          <w:szCs w:val="24"/>
          <w:shd w:val="clear" w:color="auto" w:fill="FFFFFF"/>
        </w:rPr>
        <w:fldChar w:fldCharType="separate"/>
      </w:r>
      <w:r w:rsidR="002E2722" w:rsidRPr="002E2722">
        <w:rPr>
          <w:rFonts w:ascii="Arial" w:hAnsi="Arial" w:cs="Arial"/>
          <w:sz w:val="24"/>
          <w:szCs w:val="24"/>
        </w:rPr>
        <w:t>(</w:t>
      </w:r>
      <w:r w:rsidR="002E2722" w:rsidRPr="002E2722">
        <w:rPr>
          <w:rFonts w:ascii="Arial" w:hAnsi="Arial" w:cs="Arial"/>
          <w:i/>
          <w:iCs/>
          <w:sz w:val="24"/>
          <w:szCs w:val="24"/>
        </w:rPr>
        <w:t>European Regional Development Fund (ERDF)</w:t>
      </w:r>
      <w:r w:rsidR="002E2722" w:rsidRPr="002E2722">
        <w:rPr>
          <w:rFonts w:ascii="Arial" w:hAnsi="Arial" w:cs="Arial"/>
          <w:sz w:val="24"/>
          <w:szCs w:val="24"/>
        </w:rPr>
        <w:t xml:space="preserve">, </w:t>
      </w:r>
      <w:r w:rsidR="00650418">
        <w:rPr>
          <w:rFonts w:ascii="Arial" w:hAnsi="Arial" w:cs="Arial"/>
          <w:sz w:val="24"/>
          <w:szCs w:val="24"/>
        </w:rPr>
        <w:t>2021</w:t>
      </w:r>
      <w:r w:rsidR="002E2722" w:rsidRPr="002E2722">
        <w:rPr>
          <w:rFonts w:ascii="Arial" w:hAnsi="Arial" w:cs="Arial"/>
          <w:sz w:val="24"/>
          <w:szCs w:val="24"/>
        </w:rPr>
        <w:t>)</w:t>
      </w:r>
      <w:r w:rsidR="002E2722">
        <w:rPr>
          <w:rFonts w:ascii="Arial" w:eastAsia="Times New Roman" w:hAnsi="Arial" w:cs="Arial"/>
          <w:color w:val="000000" w:themeColor="text1"/>
          <w:sz w:val="24"/>
          <w:szCs w:val="24"/>
          <w:shd w:val="clear" w:color="auto" w:fill="FFFFFF"/>
        </w:rPr>
        <w:fldChar w:fldCharType="end"/>
      </w:r>
      <w:r w:rsidR="002E2722" w:rsidRPr="002E2722">
        <w:rPr>
          <w:rFonts w:ascii="Arial" w:eastAsia="Times New Roman" w:hAnsi="Arial" w:cs="Arial"/>
          <w:color w:val="000000" w:themeColor="text1"/>
          <w:sz w:val="24"/>
          <w:szCs w:val="24"/>
          <w:shd w:val="clear" w:color="auto" w:fill="FFFFFF"/>
        </w:rPr>
        <w:t>.</w:t>
      </w:r>
    </w:p>
    <w:p w14:paraId="45E4ED67" w14:textId="6B23AF12" w:rsidR="00E81BC3" w:rsidRDefault="002025CE" w:rsidP="007A1D18">
      <w:pPr>
        <w:spacing w:line="480" w:lineRule="auto"/>
        <w:rPr>
          <w:rFonts w:ascii="Arial" w:hAnsi="Arial" w:cs="Arial"/>
          <w:sz w:val="24"/>
          <w:szCs w:val="24"/>
        </w:rPr>
      </w:pPr>
      <w:r>
        <w:rPr>
          <w:rFonts w:ascii="Arial" w:eastAsia="Times New Roman" w:hAnsi="Arial" w:cs="Arial"/>
          <w:color w:val="000000" w:themeColor="text1"/>
          <w:sz w:val="24"/>
          <w:szCs w:val="24"/>
          <w:shd w:val="clear" w:color="auto" w:fill="FFFFFF"/>
        </w:rPr>
        <w:t>A</w:t>
      </w:r>
      <w:r w:rsidR="003E24FA">
        <w:rPr>
          <w:rFonts w:ascii="Arial" w:eastAsia="Times New Roman" w:hAnsi="Arial" w:cs="Arial"/>
          <w:color w:val="000000" w:themeColor="text1"/>
          <w:sz w:val="24"/>
          <w:szCs w:val="24"/>
          <w:shd w:val="clear" w:color="auto" w:fill="FFFFFF"/>
        </w:rPr>
        <w:t xml:space="preserve"> further impact</w:t>
      </w:r>
      <w:r w:rsidR="00997C03">
        <w:rPr>
          <w:rFonts w:ascii="Arial" w:eastAsia="Times New Roman" w:hAnsi="Arial" w:cs="Arial"/>
          <w:color w:val="000000" w:themeColor="text1"/>
          <w:sz w:val="24"/>
          <w:szCs w:val="24"/>
          <w:shd w:val="clear" w:color="auto" w:fill="FFFFFF"/>
        </w:rPr>
        <w:t xml:space="preserve"> is</w:t>
      </w:r>
      <w:r w:rsidR="003E24FA">
        <w:rPr>
          <w:rFonts w:ascii="Arial" w:eastAsia="Times New Roman" w:hAnsi="Arial" w:cs="Arial"/>
          <w:color w:val="000000" w:themeColor="text1"/>
          <w:sz w:val="24"/>
          <w:szCs w:val="24"/>
          <w:shd w:val="clear" w:color="auto" w:fill="FFFFFF"/>
        </w:rPr>
        <w:t xml:space="preserve"> the </w:t>
      </w:r>
      <w:r w:rsidR="00297583">
        <w:rPr>
          <w:rFonts w:ascii="Arial" w:eastAsia="Times New Roman" w:hAnsi="Arial" w:cs="Arial"/>
          <w:color w:val="000000" w:themeColor="text1"/>
          <w:sz w:val="24"/>
          <w:szCs w:val="24"/>
          <w:shd w:val="clear" w:color="auto" w:fill="FFFFFF"/>
        </w:rPr>
        <w:t>focus</w:t>
      </w:r>
      <w:r w:rsidR="003E24FA">
        <w:rPr>
          <w:rFonts w:ascii="Arial" w:eastAsia="Times New Roman" w:hAnsi="Arial" w:cs="Arial"/>
          <w:color w:val="000000" w:themeColor="text1"/>
          <w:sz w:val="24"/>
          <w:szCs w:val="24"/>
          <w:shd w:val="clear" w:color="auto" w:fill="FFFFFF"/>
        </w:rPr>
        <w:t xml:space="preserve"> of Covid19</w:t>
      </w:r>
      <w:r w:rsidR="00997C03">
        <w:rPr>
          <w:rFonts w:ascii="Arial" w:eastAsia="Times New Roman" w:hAnsi="Arial" w:cs="Arial"/>
          <w:color w:val="000000" w:themeColor="text1"/>
          <w:sz w:val="24"/>
          <w:szCs w:val="24"/>
          <w:shd w:val="clear" w:color="auto" w:fill="FFFFFF"/>
        </w:rPr>
        <w:t xml:space="preserve">, </w:t>
      </w:r>
      <w:r w:rsidR="003E24FA">
        <w:rPr>
          <w:rFonts w:ascii="Arial" w:eastAsia="Times New Roman" w:hAnsi="Arial" w:cs="Arial"/>
          <w:color w:val="000000" w:themeColor="text1"/>
          <w:sz w:val="24"/>
          <w:szCs w:val="24"/>
          <w:shd w:val="clear" w:color="auto" w:fill="FFFFFF"/>
        </w:rPr>
        <w:t xml:space="preserve">the government </w:t>
      </w:r>
      <w:r w:rsidR="00997C03">
        <w:rPr>
          <w:rFonts w:ascii="Arial" w:eastAsia="Times New Roman" w:hAnsi="Arial" w:cs="Arial"/>
          <w:color w:val="000000" w:themeColor="text1"/>
          <w:sz w:val="24"/>
          <w:szCs w:val="24"/>
          <w:shd w:val="clear" w:color="auto" w:fill="FFFFFF"/>
        </w:rPr>
        <w:t xml:space="preserve">continues to </w:t>
      </w:r>
      <w:r w:rsidR="003E24FA">
        <w:rPr>
          <w:rFonts w:ascii="Arial" w:eastAsia="Times New Roman" w:hAnsi="Arial" w:cs="Arial"/>
          <w:color w:val="000000" w:themeColor="text1"/>
          <w:sz w:val="24"/>
          <w:szCs w:val="24"/>
          <w:shd w:val="clear" w:color="auto" w:fill="FFFFFF"/>
        </w:rPr>
        <w:t>fac</w:t>
      </w:r>
      <w:r w:rsidR="00997C03">
        <w:rPr>
          <w:rFonts w:ascii="Arial" w:eastAsia="Times New Roman" w:hAnsi="Arial" w:cs="Arial"/>
          <w:color w:val="000000" w:themeColor="text1"/>
          <w:sz w:val="24"/>
          <w:szCs w:val="24"/>
          <w:shd w:val="clear" w:color="auto" w:fill="FFFFFF"/>
        </w:rPr>
        <w:t xml:space="preserve">e </w:t>
      </w:r>
      <w:r w:rsidR="00297583">
        <w:rPr>
          <w:rFonts w:ascii="Arial" w:eastAsia="Times New Roman" w:hAnsi="Arial" w:cs="Arial"/>
          <w:color w:val="000000" w:themeColor="text1"/>
          <w:sz w:val="24"/>
          <w:szCs w:val="24"/>
          <w:shd w:val="clear" w:color="auto" w:fill="FFFFFF"/>
        </w:rPr>
        <w:t>challenges</w:t>
      </w:r>
      <w:r w:rsidR="003E24FA">
        <w:rPr>
          <w:rFonts w:ascii="Arial" w:eastAsia="Times New Roman" w:hAnsi="Arial" w:cs="Arial"/>
          <w:color w:val="000000" w:themeColor="text1"/>
          <w:sz w:val="24"/>
          <w:szCs w:val="24"/>
          <w:shd w:val="clear" w:color="auto" w:fill="FFFFFF"/>
        </w:rPr>
        <w:t xml:space="preserve"> in </w:t>
      </w:r>
      <w:r w:rsidR="006043A5">
        <w:rPr>
          <w:rFonts w:ascii="Arial" w:eastAsia="Times New Roman" w:hAnsi="Arial" w:cs="Arial"/>
          <w:color w:val="000000" w:themeColor="text1"/>
          <w:sz w:val="24"/>
          <w:szCs w:val="24"/>
          <w:shd w:val="clear" w:color="auto" w:fill="FFFFFF"/>
        </w:rPr>
        <w:t xml:space="preserve">its response to the pandemic and its fallout whilst </w:t>
      </w:r>
      <w:r w:rsidR="00297583">
        <w:rPr>
          <w:rFonts w:ascii="Arial" w:eastAsia="Times New Roman" w:hAnsi="Arial" w:cs="Arial"/>
          <w:color w:val="000000" w:themeColor="text1"/>
          <w:sz w:val="24"/>
          <w:szCs w:val="24"/>
          <w:shd w:val="clear" w:color="auto" w:fill="FFFFFF"/>
        </w:rPr>
        <w:t>negotiating</w:t>
      </w:r>
      <w:r w:rsidR="006043A5">
        <w:rPr>
          <w:rFonts w:ascii="Arial" w:eastAsia="Times New Roman" w:hAnsi="Arial" w:cs="Arial"/>
          <w:color w:val="000000" w:themeColor="text1"/>
          <w:sz w:val="24"/>
          <w:szCs w:val="24"/>
          <w:shd w:val="clear" w:color="auto" w:fill="FFFFFF"/>
        </w:rPr>
        <w:t xml:space="preserve"> </w:t>
      </w:r>
      <w:r w:rsidR="004B322E">
        <w:rPr>
          <w:rFonts w:ascii="Arial" w:eastAsia="Times New Roman" w:hAnsi="Arial" w:cs="Arial"/>
          <w:color w:val="000000" w:themeColor="text1"/>
          <w:sz w:val="24"/>
          <w:szCs w:val="24"/>
          <w:shd w:val="clear" w:color="auto" w:fill="FFFFFF"/>
        </w:rPr>
        <w:t xml:space="preserve">future </w:t>
      </w:r>
      <w:r w:rsidR="00297583">
        <w:rPr>
          <w:rFonts w:ascii="Arial" w:eastAsia="Times New Roman" w:hAnsi="Arial" w:cs="Arial"/>
          <w:color w:val="000000" w:themeColor="text1"/>
          <w:sz w:val="24"/>
          <w:szCs w:val="24"/>
          <w:shd w:val="clear" w:color="auto" w:fill="FFFFFF"/>
        </w:rPr>
        <w:t>relationships</w:t>
      </w:r>
      <w:r w:rsidR="004B322E">
        <w:rPr>
          <w:rFonts w:ascii="Arial" w:eastAsia="Times New Roman" w:hAnsi="Arial" w:cs="Arial"/>
          <w:color w:val="000000" w:themeColor="text1"/>
          <w:sz w:val="24"/>
          <w:szCs w:val="24"/>
          <w:shd w:val="clear" w:color="auto" w:fill="FFFFFF"/>
        </w:rPr>
        <w:t xml:space="preserve"> with</w:t>
      </w:r>
      <w:r w:rsidR="00297583">
        <w:rPr>
          <w:rFonts w:ascii="Arial" w:eastAsia="Times New Roman" w:hAnsi="Arial" w:cs="Arial"/>
          <w:color w:val="000000" w:themeColor="text1"/>
          <w:sz w:val="24"/>
          <w:szCs w:val="24"/>
          <w:shd w:val="clear" w:color="auto" w:fill="FFFFFF"/>
        </w:rPr>
        <w:t xml:space="preserve"> the EU</w:t>
      </w:r>
      <w:r w:rsidR="000F0AAA">
        <w:rPr>
          <w:rFonts w:ascii="Arial" w:eastAsia="Times New Roman" w:hAnsi="Arial" w:cs="Arial"/>
          <w:color w:val="000000" w:themeColor="text1"/>
          <w:sz w:val="24"/>
          <w:szCs w:val="24"/>
          <w:shd w:val="clear" w:color="auto" w:fill="FFFFFF"/>
        </w:rPr>
        <w:t xml:space="preserve">, with likely major negative impacts for NHS </w:t>
      </w:r>
      <w:r w:rsidR="00C227ED">
        <w:rPr>
          <w:rFonts w:ascii="Arial" w:eastAsia="Times New Roman" w:hAnsi="Arial" w:cs="Arial"/>
          <w:color w:val="000000" w:themeColor="text1"/>
          <w:sz w:val="24"/>
          <w:szCs w:val="24"/>
          <w:shd w:val="clear" w:color="auto" w:fill="FFFFFF"/>
        </w:rPr>
        <w:t xml:space="preserve">and Social Care </w:t>
      </w:r>
      <w:r w:rsidR="000F0AAA">
        <w:rPr>
          <w:rFonts w:ascii="Arial" w:eastAsia="Times New Roman" w:hAnsi="Arial" w:cs="Arial"/>
          <w:color w:val="000000" w:themeColor="text1"/>
          <w:sz w:val="24"/>
          <w:szCs w:val="24"/>
          <w:shd w:val="clear" w:color="auto" w:fill="FFFFFF"/>
        </w:rPr>
        <w:t>funding</w:t>
      </w:r>
      <w:r w:rsidR="004A6B67">
        <w:rPr>
          <w:rFonts w:ascii="Arial" w:eastAsia="Times New Roman" w:hAnsi="Arial" w:cs="Arial"/>
          <w:color w:val="000000" w:themeColor="text1"/>
          <w:sz w:val="24"/>
          <w:szCs w:val="24"/>
          <w:shd w:val="clear" w:color="auto" w:fill="FFFFFF"/>
        </w:rPr>
        <w:t xml:space="preserve"> and</w:t>
      </w:r>
      <w:r w:rsidR="00C227ED">
        <w:rPr>
          <w:rFonts w:ascii="Arial" w:eastAsia="Times New Roman" w:hAnsi="Arial" w:cs="Arial"/>
          <w:color w:val="000000" w:themeColor="text1"/>
          <w:sz w:val="24"/>
          <w:szCs w:val="24"/>
          <w:shd w:val="clear" w:color="auto" w:fill="FFFFFF"/>
        </w:rPr>
        <w:t xml:space="preserve"> capital financing</w:t>
      </w:r>
      <w:r w:rsidR="00297583">
        <w:rPr>
          <w:rFonts w:ascii="Arial" w:eastAsia="Times New Roman" w:hAnsi="Arial" w:cs="Arial"/>
          <w:color w:val="000000" w:themeColor="text1"/>
          <w:sz w:val="24"/>
          <w:szCs w:val="24"/>
          <w:shd w:val="clear" w:color="auto" w:fill="FFFFFF"/>
        </w:rPr>
        <w:t xml:space="preserve"> </w:t>
      </w:r>
      <w:r w:rsidR="00297583" w:rsidRPr="00297583">
        <w:rPr>
          <w:rFonts w:ascii="Arial" w:hAnsi="Arial" w:cs="Arial"/>
          <w:sz w:val="24"/>
          <w:szCs w:val="24"/>
        </w:rPr>
        <w:fldChar w:fldCharType="begin"/>
      </w:r>
      <w:r w:rsidR="00297583" w:rsidRPr="00297583">
        <w:rPr>
          <w:rFonts w:ascii="Arial" w:hAnsi="Arial" w:cs="Arial"/>
          <w:sz w:val="24"/>
          <w:szCs w:val="24"/>
        </w:rPr>
        <w:instrText xml:space="preserve"> ADDIN ZOTERO_ITEM CSL_CITATION {"citationID":"YdG9F9WB","properties":{"formattedCitation":"(Fahy {\\i{}et al.}, 2021)","plainCitation":"(Fahy et al., 2021)","noteIndex":0},"citationItems":[{"id":72,"uris":["http://zotero.org/users/local/iOlGV4Ba/items/ZQSZNMSX"],"itemData":{"id":72,"type":"article-journal","abstract":"While policy attention is understandably diverted to COVID-19, the end of the UK’s post-Brexit ‘transition period’ remains 31 December 2020. All forms of future EU−UK relationship are worse for health than EU membership, but analysis of the negotiating texts shows some forms are better than others. The likely outcomes involve major negative effects for NHS staffing, funding for health and social care, and capital financing for the NHS; and for UK global leadership and influence. We expect minor negative effects for cross border healthcare (except in Northern Ireland); research collaboration; and data sharing, such as the Early Warning and Response System for health threats. Despite political narratives, the legal texts show that the UK seeks de facto continuity in selected key areas for pharmaceuticals, medical devices, and equipment [including personal protective equipment (PPE)], especially clinical trials, pharmacovigilance, and batch-testing. The UK will be excluded from economies of scale of EU membership, e.g. joint procurement programmes as used recently for PPE. Above all, there is a major risk of reaching an agreement with significant adverse effects for health, without meaningful oversight by or input from the UK Parliament, or other health policy stakeholders.","container-title":"Health Economics, Policy and Law","DOI":"10.1017/S1744133120000171","ISSN":"1744-1331, 1744-134X","issue":"3","journalAbbreviation":"HEPL","language":"en","page":"290-307","source":"DOI.org (Crossref)","title":"Assessing the potential impact on health of the UK's future relationship agreement with the EU: analysis of the negotiating positions","title-short":"Assessing the potential impact on health of the UK's future relationship agreement with the EU","volume":"16","author":[{"family":"Fahy","given":"Nick"},{"family":"Hervey","given":"Tamara"},{"family":"Dayan","given":"Mark"},{"family":"Flear","given":"Mark"},{"family":"Galsworthy","given":"Mike"},{"family":"Greer","given":"Scott"},{"family":"Jarman","given":"Holly"},{"family":"McKee","given":"Martin"}],"issued":{"date-parts":[["2021",7]]}}}],"schema":"https://github.com/citation-style-language/schema/raw/master/csl-citation.json"} </w:instrText>
      </w:r>
      <w:r w:rsidR="00297583" w:rsidRPr="00297583">
        <w:rPr>
          <w:rFonts w:ascii="Arial" w:hAnsi="Arial" w:cs="Arial"/>
          <w:sz w:val="24"/>
          <w:szCs w:val="24"/>
        </w:rPr>
        <w:fldChar w:fldCharType="separate"/>
      </w:r>
      <w:r w:rsidR="00297583" w:rsidRPr="00297583">
        <w:rPr>
          <w:rFonts w:ascii="Arial" w:hAnsi="Arial" w:cs="Arial"/>
          <w:sz w:val="24"/>
          <w:szCs w:val="24"/>
        </w:rPr>
        <w:t xml:space="preserve">(Fahy </w:t>
      </w:r>
      <w:r w:rsidR="00297583" w:rsidRPr="00297583">
        <w:rPr>
          <w:rFonts w:ascii="Arial" w:hAnsi="Arial" w:cs="Arial"/>
          <w:i/>
          <w:iCs/>
          <w:sz w:val="24"/>
          <w:szCs w:val="24"/>
        </w:rPr>
        <w:t>et al.</w:t>
      </w:r>
      <w:r w:rsidR="00297583" w:rsidRPr="00297583">
        <w:rPr>
          <w:rFonts w:ascii="Arial" w:hAnsi="Arial" w:cs="Arial"/>
          <w:sz w:val="24"/>
          <w:szCs w:val="24"/>
        </w:rPr>
        <w:t>, 2021)</w:t>
      </w:r>
      <w:r w:rsidR="00297583" w:rsidRPr="00297583">
        <w:rPr>
          <w:rFonts w:ascii="Arial" w:hAnsi="Arial" w:cs="Arial"/>
          <w:sz w:val="24"/>
          <w:szCs w:val="24"/>
        </w:rPr>
        <w:fldChar w:fldCharType="end"/>
      </w:r>
      <w:r w:rsidR="00997C03">
        <w:rPr>
          <w:rFonts w:ascii="Arial" w:hAnsi="Arial" w:cs="Arial"/>
          <w:sz w:val="24"/>
          <w:szCs w:val="24"/>
        </w:rPr>
        <w:t xml:space="preserve">. </w:t>
      </w:r>
    </w:p>
    <w:p w14:paraId="60B04FB4" w14:textId="77777777" w:rsidR="00E81BC3" w:rsidRDefault="00E81BC3" w:rsidP="007A1D18">
      <w:pPr>
        <w:spacing w:line="480" w:lineRule="auto"/>
        <w:rPr>
          <w:rFonts w:ascii="Arial" w:hAnsi="Arial" w:cs="Arial"/>
          <w:sz w:val="24"/>
          <w:szCs w:val="24"/>
        </w:rPr>
      </w:pPr>
    </w:p>
    <w:p w14:paraId="0C66E1E4" w14:textId="437BA544" w:rsidR="0059409E" w:rsidRDefault="00E81BC3" w:rsidP="007A1D18">
      <w:pPr>
        <w:spacing w:line="480" w:lineRule="auto"/>
        <w:rPr>
          <w:rFonts w:ascii="Arial" w:hAnsi="Arial" w:cs="Arial"/>
          <w:b/>
          <w:bCs/>
          <w:i/>
          <w:iCs/>
          <w:sz w:val="24"/>
          <w:szCs w:val="24"/>
          <w:u w:val="single"/>
        </w:rPr>
      </w:pPr>
      <w:r w:rsidRPr="0097375B">
        <w:rPr>
          <w:rFonts w:ascii="Arial" w:hAnsi="Arial" w:cs="Arial"/>
          <w:b/>
          <w:bCs/>
          <w:i/>
          <w:iCs/>
          <w:sz w:val="24"/>
          <w:szCs w:val="24"/>
          <w:u w:val="single"/>
        </w:rPr>
        <w:t xml:space="preserve">3.4 </w:t>
      </w:r>
      <w:r w:rsidR="00392BEB" w:rsidRPr="0097375B">
        <w:rPr>
          <w:rFonts w:ascii="Arial" w:hAnsi="Arial" w:cs="Arial"/>
          <w:b/>
          <w:bCs/>
          <w:i/>
          <w:iCs/>
          <w:sz w:val="24"/>
          <w:szCs w:val="24"/>
          <w:u w:val="single"/>
        </w:rPr>
        <w:t>Bala</w:t>
      </w:r>
      <w:r w:rsidRPr="0097375B">
        <w:rPr>
          <w:rFonts w:ascii="Arial" w:hAnsi="Arial" w:cs="Arial"/>
          <w:b/>
          <w:bCs/>
          <w:i/>
          <w:iCs/>
          <w:sz w:val="24"/>
          <w:szCs w:val="24"/>
          <w:u w:val="single"/>
        </w:rPr>
        <w:t xml:space="preserve">ncing the books – Efficiency and Efficacy </w:t>
      </w:r>
    </w:p>
    <w:p w14:paraId="40AB332E" w14:textId="6557246E" w:rsidR="00C6447A" w:rsidRDefault="00591B66" w:rsidP="00C6447A">
      <w:pPr>
        <w:spacing w:line="480" w:lineRule="auto"/>
        <w:rPr>
          <w:rFonts w:ascii="Arial" w:hAnsi="Arial" w:cs="Arial"/>
          <w:sz w:val="24"/>
          <w:szCs w:val="24"/>
        </w:rPr>
      </w:pPr>
      <w:r w:rsidRPr="00591B66">
        <w:rPr>
          <w:rFonts w:ascii="Arial" w:hAnsi="Arial" w:cs="Arial"/>
          <w:sz w:val="24"/>
          <w:szCs w:val="24"/>
        </w:rPr>
        <w:lastRenderedPageBreak/>
        <w:t xml:space="preserve">The </w:t>
      </w:r>
      <w:r w:rsidR="00596E41">
        <w:rPr>
          <w:rFonts w:ascii="Arial" w:hAnsi="Arial" w:cs="Arial"/>
          <w:sz w:val="24"/>
          <w:szCs w:val="24"/>
        </w:rPr>
        <w:fldChar w:fldCharType="begin"/>
      </w:r>
      <w:r w:rsidR="00D56F42">
        <w:rPr>
          <w:rFonts w:ascii="Arial" w:hAnsi="Arial" w:cs="Arial"/>
          <w:sz w:val="24"/>
          <w:szCs w:val="24"/>
        </w:rPr>
        <w:instrText xml:space="preserve"> ADDIN ZOTERO_ITEM CSL_CITATION {"citationID":"z6ck4RVo","properties":{"formattedCitation":"({\\i{}Health and Social Care (Quality and Engagement) (Wales) Act 2020}, no date)","plainCitation":"(Health and Social Care (Quality and Engagement) (Wales) Act 2020, no date)","dontUpdate":true,"noteIndex":0},"citationItems":[{"id":80,"uris":["http://zotero.org/users/local/iOlGV4Ba/items/RIVEZW5K"],"itemData":{"id":80,"type":"webpage","language":"eng","note":"publisher: Queen's Printer of Acts of Parliament","title":"Health and Social Care (Quality and Engagement) (Wales) Act 2020","URL":"https://www.legislation.gov.uk/asc/2020/1/enacted","accessed":{"date-parts":[["2022",12,7]]}}}],"schema":"https://github.com/citation-style-language/schema/raw/master/csl-citation.json"} </w:instrText>
      </w:r>
      <w:r w:rsidR="00596E41">
        <w:rPr>
          <w:rFonts w:ascii="Arial" w:hAnsi="Arial" w:cs="Arial"/>
          <w:sz w:val="24"/>
          <w:szCs w:val="24"/>
        </w:rPr>
        <w:fldChar w:fldCharType="separate"/>
      </w:r>
      <w:r w:rsidR="00596E41" w:rsidRPr="00596E41">
        <w:rPr>
          <w:rFonts w:ascii="Arial" w:hAnsi="Arial" w:cs="Arial"/>
          <w:i/>
          <w:iCs/>
          <w:sz w:val="24"/>
          <w:szCs w:val="24"/>
        </w:rPr>
        <w:t xml:space="preserve">Health and Social Care (Quality and Engagement) (Wales) Act </w:t>
      </w:r>
      <w:r w:rsidR="00596E41">
        <w:rPr>
          <w:rFonts w:ascii="Arial" w:hAnsi="Arial" w:cs="Arial"/>
          <w:i/>
          <w:iCs/>
          <w:sz w:val="24"/>
          <w:szCs w:val="24"/>
        </w:rPr>
        <w:t>(</w:t>
      </w:r>
      <w:r w:rsidR="00596E41" w:rsidRPr="00596E41">
        <w:rPr>
          <w:rFonts w:ascii="Arial" w:hAnsi="Arial" w:cs="Arial"/>
          <w:i/>
          <w:iCs/>
          <w:sz w:val="24"/>
          <w:szCs w:val="24"/>
        </w:rPr>
        <w:t>2020</w:t>
      </w:r>
      <w:r w:rsidR="00596E41">
        <w:rPr>
          <w:rFonts w:ascii="Arial" w:hAnsi="Arial" w:cs="Arial"/>
          <w:i/>
          <w:iCs/>
          <w:sz w:val="24"/>
          <w:szCs w:val="24"/>
        </w:rPr>
        <w:t>)</w:t>
      </w:r>
      <w:r w:rsidR="00596E41" w:rsidRPr="00596E41">
        <w:rPr>
          <w:rFonts w:ascii="Arial" w:hAnsi="Arial" w:cs="Arial"/>
          <w:sz w:val="24"/>
          <w:szCs w:val="24"/>
        </w:rPr>
        <w:t xml:space="preserve">, </w:t>
      </w:r>
      <w:r w:rsidR="00596E41">
        <w:rPr>
          <w:rFonts w:ascii="Arial" w:hAnsi="Arial" w:cs="Arial"/>
          <w:sz w:val="24"/>
          <w:szCs w:val="24"/>
        </w:rPr>
        <w:fldChar w:fldCharType="end"/>
      </w:r>
      <w:r w:rsidRPr="00591B66">
        <w:rPr>
          <w:rFonts w:ascii="Arial" w:hAnsi="Arial" w:cs="Arial"/>
          <w:sz w:val="24"/>
          <w:szCs w:val="24"/>
        </w:rPr>
        <w:t xml:space="preserve"> comes into force in 2023</w:t>
      </w:r>
      <w:r>
        <w:rPr>
          <w:rFonts w:ascii="Arial" w:hAnsi="Arial" w:cs="Arial"/>
          <w:sz w:val="24"/>
          <w:szCs w:val="24"/>
        </w:rPr>
        <w:t xml:space="preserve"> further go</w:t>
      </w:r>
      <w:r w:rsidR="00B2547D">
        <w:rPr>
          <w:rFonts w:ascii="Arial" w:hAnsi="Arial" w:cs="Arial"/>
          <w:sz w:val="24"/>
          <w:szCs w:val="24"/>
        </w:rPr>
        <w:t>vern</w:t>
      </w:r>
      <w:r w:rsidR="00F175D8">
        <w:rPr>
          <w:rFonts w:ascii="Arial" w:hAnsi="Arial" w:cs="Arial"/>
          <w:sz w:val="24"/>
          <w:szCs w:val="24"/>
        </w:rPr>
        <w:t>ing</w:t>
      </w:r>
      <w:r w:rsidR="00B2547D">
        <w:rPr>
          <w:rFonts w:ascii="Arial" w:hAnsi="Arial" w:cs="Arial"/>
          <w:sz w:val="24"/>
          <w:szCs w:val="24"/>
        </w:rPr>
        <w:t xml:space="preserve"> </w:t>
      </w:r>
      <w:r w:rsidR="006D24AC">
        <w:rPr>
          <w:rFonts w:ascii="Arial" w:hAnsi="Arial" w:cs="Arial"/>
          <w:sz w:val="24"/>
          <w:szCs w:val="24"/>
        </w:rPr>
        <w:t>the NHS</w:t>
      </w:r>
      <w:r w:rsidR="00281A93">
        <w:rPr>
          <w:rFonts w:ascii="Arial" w:hAnsi="Arial" w:cs="Arial"/>
          <w:sz w:val="24"/>
          <w:szCs w:val="24"/>
        </w:rPr>
        <w:t xml:space="preserve"> and</w:t>
      </w:r>
      <w:r w:rsidR="006D24AC">
        <w:rPr>
          <w:rFonts w:ascii="Arial" w:hAnsi="Arial" w:cs="Arial"/>
          <w:sz w:val="24"/>
          <w:szCs w:val="24"/>
        </w:rPr>
        <w:t xml:space="preserve"> a duty of </w:t>
      </w:r>
      <w:r w:rsidR="006D24AC" w:rsidRPr="006D24AC">
        <w:rPr>
          <w:rFonts w:ascii="Arial" w:hAnsi="Arial" w:cs="Arial"/>
          <w:sz w:val="24"/>
          <w:szCs w:val="24"/>
        </w:rPr>
        <w:t>the Welsh Ministers’ duty to secure quality in health services</w:t>
      </w:r>
      <w:r w:rsidR="006D24AC">
        <w:rPr>
          <w:rFonts w:ascii="Arial" w:hAnsi="Arial" w:cs="Arial"/>
          <w:sz w:val="24"/>
          <w:szCs w:val="24"/>
        </w:rPr>
        <w:t>.</w:t>
      </w:r>
      <w:r w:rsidR="005E72C2">
        <w:rPr>
          <w:rFonts w:ascii="Arial" w:hAnsi="Arial" w:cs="Arial"/>
          <w:sz w:val="24"/>
          <w:szCs w:val="24"/>
        </w:rPr>
        <w:t xml:space="preserve"> </w:t>
      </w:r>
      <w:r w:rsidR="006D24AC">
        <w:rPr>
          <w:rFonts w:ascii="Arial" w:hAnsi="Arial" w:cs="Arial"/>
          <w:sz w:val="24"/>
          <w:szCs w:val="24"/>
        </w:rPr>
        <w:t>As the cost o</w:t>
      </w:r>
      <w:r w:rsidR="003F40A6">
        <w:rPr>
          <w:rFonts w:ascii="Arial" w:hAnsi="Arial" w:cs="Arial"/>
          <w:sz w:val="24"/>
          <w:szCs w:val="24"/>
        </w:rPr>
        <w:t xml:space="preserve">f funding the NHS continues to increase, external impacts such as </w:t>
      </w:r>
      <w:r w:rsidR="00C6447A">
        <w:rPr>
          <w:rFonts w:ascii="Arial" w:hAnsi="Arial" w:cs="Arial"/>
          <w:sz w:val="24"/>
          <w:szCs w:val="24"/>
        </w:rPr>
        <w:t>technology,</w:t>
      </w:r>
      <w:r w:rsidR="00DD3951">
        <w:rPr>
          <w:rFonts w:ascii="Arial" w:hAnsi="Arial" w:cs="Arial"/>
          <w:sz w:val="24"/>
          <w:szCs w:val="24"/>
        </w:rPr>
        <w:t xml:space="preserve"> </w:t>
      </w:r>
      <w:r w:rsidR="00ED593E">
        <w:rPr>
          <w:rFonts w:ascii="Arial" w:hAnsi="Arial" w:cs="Arial"/>
          <w:sz w:val="24"/>
          <w:szCs w:val="24"/>
        </w:rPr>
        <w:t xml:space="preserve">which is </w:t>
      </w:r>
      <w:r w:rsidR="00DD3951">
        <w:rPr>
          <w:rFonts w:ascii="Arial" w:hAnsi="Arial" w:cs="Arial"/>
          <w:sz w:val="24"/>
          <w:szCs w:val="24"/>
        </w:rPr>
        <w:t xml:space="preserve">discussed </w:t>
      </w:r>
      <w:r w:rsidR="0088176A">
        <w:rPr>
          <w:rFonts w:ascii="Arial" w:hAnsi="Arial" w:cs="Arial"/>
          <w:sz w:val="24"/>
          <w:szCs w:val="24"/>
        </w:rPr>
        <w:t xml:space="preserve">in </w:t>
      </w:r>
      <w:r w:rsidR="007D4875">
        <w:rPr>
          <w:rFonts w:ascii="Arial" w:hAnsi="Arial" w:cs="Arial"/>
          <w:sz w:val="24"/>
          <w:szCs w:val="24"/>
        </w:rPr>
        <w:t>section 4.0</w:t>
      </w:r>
      <w:r w:rsidR="00DD3951">
        <w:rPr>
          <w:rFonts w:ascii="Arial" w:hAnsi="Arial" w:cs="Arial"/>
          <w:sz w:val="24"/>
          <w:szCs w:val="24"/>
        </w:rPr>
        <w:t xml:space="preserve">, </w:t>
      </w:r>
      <w:r w:rsidR="00C6447A">
        <w:rPr>
          <w:rFonts w:ascii="Arial" w:hAnsi="Arial" w:cs="Arial"/>
          <w:sz w:val="24"/>
          <w:szCs w:val="24"/>
        </w:rPr>
        <w:t xml:space="preserve">the </w:t>
      </w:r>
      <w:r w:rsidR="00DD3951">
        <w:rPr>
          <w:rFonts w:ascii="Arial" w:hAnsi="Arial" w:cs="Arial"/>
          <w:sz w:val="24"/>
          <w:szCs w:val="24"/>
        </w:rPr>
        <w:t xml:space="preserve">energy crisis, </w:t>
      </w:r>
      <w:r w:rsidR="00AC4F2E">
        <w:rPr>
          <w:rFonts w:ascii="Arial" w:hAnsi="Arial" w:cs="Arial"/>
          <w:sz w:val="24"/>
          <w:szCs w:val="24"/>
        </w:rPr>
        <w:t>recruitment</w:t>
      </w:r>
      <w:r w:rsidR="00606635">
        <w:rPr>
          <w:rFonts w:ascii="Arial" w:hAnsi="Arial" w:cs="Arial"/>
          <w:sz w:val="24"/>
          <w:szCs w:val="24"/>
        </w:rPr>
        <w:t xml:space="preserve"> challenges </w:t>
      </w:r>
      <w:r w:rsidR="00AC4F2E">
        <w:rPr>
          <w:rFonts w:ascii="Arial" w:hAnsi="Arial" w:cs="Arial"/>
          <w:sz w:val="24"/>
          <w:szCs w:val="24"/>
        </w:rPr>
        <w:t>and</w:t>
      </w:r>
      <w:r w:rsidR="00606635">
        <w:rPr>
          <w:rFonts w:ascii="Arial" w:hAnsi="Arial" w:cs="Arial"/>
          <w:sz w:val="24"/>
          <w:szCs w:val="24"/>
        </w:rPr>
        <w:t xml:space="preserve"> rising inflation all impact on how </w:t>
      </w:r>
      <w:r w:rsidR="00AC4F2E">
        <w:rPr>
          <w:rFonts w:ascii="Arial" w:hAnsi="Arial" w:cs="Arial"/>
          <w:sz w:val="24"/>
          <w:szCs w:val="24"/>
        </w:rPr>
        <w:t>services</w:t>
      </w:r>
      <w:r w:rsidR="00606635">
        <w:rPr>
          <w:rFonts w:ascii="Arial" w:hAnsi="Arial" w:cs="Arial"/>
          <w:sz w:val="24"/>
          <w:szCs w:val="24"/>
        </w:rPr>
        <w:t xml:space="preserve"> are </w:t>
      </w:r>
      <w:r w:rsidR="00AC4F2E">
        <w:rPr>
          <w:rFonts w:ascii="Arial" w:hAnsi="Arial" w:cs="Arial"/>
          <w:sz w:val="24"/>
          <w:szCs w:val="24"/>
        </w:rPr>
        <w:t>delivered</w:t>
      </w:r>
      <w:r w:rsidR="00606635">
        <w:rPr>
          <w:rFonts w:ascii="Arial" w:hAnsi="Arial" w:cs="Arial"/>
          <w:sz w:val="24"/>
          <w:szCs w:val="24"/>
        </w:rPr>
        <w:t xml:space="preserve">, our people are </w:t>
      </w:r>
      <w:r w:rsidR="00AC4F2E">
        <w:rPr>
          <w:rFonts w:ascii="Arial" w:hAnsi="Arial" w:cs="Arial"/>
          <w:sz w:val="24"/>
          <w:szCs w:val="24"/>
        </w:rPr>
        <w:t>rewarded and patient safety</w:t>
      </w:r>
      <w:r w:rsidR="00F61CA9">
        <w:rPr>
          <w:rFonts w:ascii="Arial" w:hAnsi="Arial" w:cs="Arial"/>
          <w:sz w:val="24"/>
          <w:szCs w:val="24"/>
        </w:rPr>
        <w:t xml:space="preserve"> </w:t>
      </w:r>
      <w:r w:rsidR="00F61CA9" w:rsidRPr="00F61CA9">
        <w:rPr>
          <w:rFonts w:ascii="Arial" w:hAnsi="Arial" w:cs="Arial"/>
          <w:sz w:val="24"/>
          <w:szCs w:val="24"/>
        </w:rPr>
        <w:fldChar w:fldCharType="begin"/>
      </w:r>
      <w:r w:rsidR="00F61CA9" w:rsidRPr="00F61CA9">
        <w:rPr>
          <w:rFonts w:ascii="Arial" w:hAnsi="Arial" w:cs="Arial"/>
          <w:sz w:val="24"/>
          <w:szCs w:val="24"/>
        </w:rPr>
        <w:instrText xml:space="preserve"> ADDIN ZOTERO_ITEM CSL_CITATION {"citationID":"ZifYCkvp","properties":{"formattedCitation":"({\\i{}Austerity 2.0: why it\\uc0\\u8217{}s critical for our health that the government learns the lessons of Austerity 1.0}, 2022)","plainCitation":"(Austerity 2.0: why it’s critical for our health that the government learns the lessons of Austerity 1.0, 2022)","dontUpdate":true,"noteIndex":0},"citationItems":[{"id":67,"uris":["http://zotero.org/users/local/iOlGV4Ba/items/LR3384X4"],"itemData":{"id":67,"type":"webpage","abstract":"On 17 November, the government will announce its Autumn Statement. What will this mean for public services and all of us who use them? Sally Warren shares the important lessons from the past that the new Chancellor must heed, as we head into Austerity 2.0.","container-title":"The King's Fund","language":"en","title":"Austerity 2.0: why it’s critical for our health that the government learns the lessons of Austerity 1.0","title-short":"Austerity 2.0","URL":"https://www.kingsfund.org.uk/blog/2022/11/critical-for-health-government-learns-lessons-austerity","accessed":{"date-parts":[["2022",12,7]]},"issued":{"date-parts":[["2022",11,1]]}}}],"schema":"https://github.com/citation-style-language/schema/raw/master/csl-citation.json"} </w:instrText>
      </w:r>
      <w:r w:rsidR="00F61CA9" w:rsidRPr="00F61CA9">
        <w:rPr>
          <w:rFonts w:ascii="Arial" w:hAnsi="Arial" w:cs="Arial"/>
          <w:sz w:val="24"/>
          <w:szCs w:val="24"/>
        </w:rPr>
        <w:fldChar w:fldCharType="separate"/>
      </w:r>
      <w:r w:rsidR="00F61CA9" w:rsidRPr="00F61CA9">
        <w:rPr>
          <w:rFonts w:ascii="Arial" w:hAnsi="Arial" w:cs="Arial"/>
          <w:sz w:val="24"/>
          <w:szCs w:val="24"/>
        </w:rPr>
        <w:t>(</w:t>
      </w:r>
      <w:r w:rsidR="00F61CA9" w:rsidRPr="00F61CA9">
        <w:rPr>
          <w:rFonts w:ascii="Arial" w:hAnsi="Arial" w:cs="Arial"/>
          <w:i/>
          <w:iCs/>
          <w:sz w:val="24"/>
          <w:szCs w:val="24"/>
        </w:rPr>
        <w:t>The Kings Fund,</w:t>
      </w:r>
      <w:r w:rsidR="00F61CA9" w:rsidRPr="00F61CA9">
        <w:rPr>
          <w:rFonts w:ascii="Arial" w:hAnsi="Arial" w:cs="Arial"/>
          <w:sz w:val="24"/>
          <w:szCs w:val="24"/>
        </w:rPr>
        <w:t xml:space="preserve"> 2022c)</w:t>
      </w:r>
      <w:r w:rsidR="00F61CA9" w:rsidRPr="00F61CA9">
        <w:rPr>
          <w:rFonts w:ascii="Arial" w:hAnsi="Arial" w:cs="Arial"/>
          <w:sz w:val="24"/>
          <w:szCs w:val="24"/>
        </w:rPr>
        <w:fldChar w:fldCharType="end"/>
      </w:r>
      <w:r w:rsidR="00F47745" w:rsidRPr="00C6447A">
        <w:rPr>
          <w:rFonts w:ascii="Arial" w:hAnsi="Arial" w:cs="Arial"/>
          <w:sz w:val="24"/>
          <w:szCs w:val="24"/>
        </w:rPr>
        <w:t xml:space="preserve">. </w:t>
      </w:r>
    </w:p>
    <w:p w14:paraId="42B8CC2E" w14:textId="27138951" w:rsidR="00C6447A" w:rsidRPr="007C68EF" w:rsidRDefault="00C6447A" w:rsidP="007C68EF">
      <w:pPr>
        <w:spacing w:line="480" w:lineRule="auto"/>
        <w:rPr>
          <w:rFonts w:ascii="Arial" w:hAnsi="Arial" w:cs="Arial"/>
          <w:sz w:val="24"/>
          <w:szCs w:val="24"/>
        </w:rPr>
      </w:pPr>
      <w:r w:rsidRPr="00C6447A">
        <w:rPr>
          <w:rFonts w:ascii="Arial" w:hAnsi="Arial" w:cs="Arial"/>
          <w:sz w:val="24"/>
          <w:szCs w:val="24"/>
        </w:rPr>
        <w:t>Efficiencies must be made</w:t>
      </w:r>
      <w:r w:rsidR="00644A78">
        <w:rPr>
          <w:rFonts w:ascii="Arial" w:hAnsi="Arial" w:cs="Arial"/>
          <w:sz w:val="24"/>
          <w:szCs w:val="24"/>
        </w:rPr>
        <w:t xml:space="preserve">, </w:t>
      </w:r>
      <w:r w:rsidRPr="00C6447A">
        <w:rPr>
          <w:rFonts w:ascii="Arial" w:hAnsi="Arial" w:cs="Arial"/>
          <w:color w:val="141414"/>
          <w:sz w:val="24"/>
          <w:szCs w:val="24"/>
          <w:shd w:val="clear" w:color="auto" w:fill="FFFFFF"/>
        </w:rPr>
        <w:t xml:space="preserve">there are possibilities of delivering savings but not at the expense of </w:t>
      </w:r>
      <w:r>
        <w:rPr>
          <w:rFonts w:ascii="Arial" w:hAnsi="Arial" w:cs="Arial"/>
          <w:color w:val="141414"/>
          <w:sz w:val="24"/>
          <w:szCs w:val="24"/>
          <w:shd w:val="clear" w:color="auto" w:fill="FFFFFF"/>
        </w:rPr>
        <w:t>controlling public sector pay</w:t>
      </w:r>
      <w:r w:rsidRPr="00C6447A">
        <w:rPr>
          <w:rFonts w:ascii="Arial" w:hAnsi="Arial" w:cs="Arial"/>
          <w:color w:val="141414"/>
          <w:sz w:val="24"/>
          <w:szCs w:val="24"/>
          <w:shd w:val="clear" w:color="auto" w:fill="FFFFFF"/>
        </w:rPr>
        <w:t>, services and safety</w:t>
      </w:r>
      <w:r w:rsidR="00BE6D10">
        <w:rPr>
          <w:rFonts w:ascii="Arial" w:hAnsi="Arial" w:cs="Arial"/>
          <w:color w:val="141414"/>
          <w:sz w:val="24"/>
          <w:szCs w:val="24"/>
          <w:shd w:val="clear" w:color="auto" w:fill="FFFFFF"/>
        </w:rPr>
        <w:t xml:space="preserve"> (</w:t>
      </w:r>
      <w:r w:rsidR="00901BA8">
        <w:rPr>
          <w:rFonts w:ascii="Arial" w:hAnsi="Arial" w:cs="Arial"/>
          <w:color w:val="141414"/>
          <w:sz w:val="24"/>
          <w:szCs w:val="24"/>
          <w:shd w:val="clear" w:color="auto" w:fill="FFFFFF"/>
        </w:rPr>
        <w:t>WAG, 2022</w:t>
      </w:r>
      <w:r w:rsidR="00CC46FA">
        <w:rPr>
          <w:rFonts w:ascii="Arial" w:hAnsi="Arial" w:cs="Arial"/>
          <w:color w:val="141414"/>
          <w:sz w:val="24"/>
          <w:szCs w:val="24"/>
          <w:shd w:val="clear" w:color="auto" w:fill="FFFFFF"/>
        </w:rPr>
        <w:t>c</w:t>
      </w:r>
      <w:r w:rsidR="00901BA8">
        <w:rPr>
          <w:rFonts w:ascii="Arial" w:hAnsi="Arial" w:cs="Arial"/>
          <w:color w:val="141414"/>
          <w:sz w:val="24"/>
          <w:szCs w:val="24"/>
          <w:shd w:val="clear" w:color="auto" w:fill="FFFFFF"/>
        </w:rPr>
        <w:t>)</w:t>
      </w:r>
      <w:r w:rsidRPr="00C6447A">
        <w:rPr>
          <w:rFonts w:ascii="Arial" w:hAnsi="Arial" w:cs="Arial"/>
          <w:color w:val="141414"/>
          <w:sz w:val="24"/>
          <w:szCs w:val="24"/>
          <w:shd w:val="clear" w:color="auto" w:fill="FFFFFF"/>
        </w:rPr>
        <w:t xml:space="preserve">. </w:t>
      </w:r>
    </w:p>
    <w:p w14:paraId="3779033F" w14:textId="6E1DCA4D" w:rsidR="00C6447A" w:rsidRDefault="000A14B5" w:rsidP="0055153D">
      <w:pPr>
        <w:spacing w:line="480" w:lineRule="auto"/>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With inflation currently 1</w:t>
      </w:r>
      <w:r w:rsidR="009C0952">
        <w:rPr>
          <w:rFonts w:ascii="Arial" w:eastAsia="Times New Roman" w:hAnsi="Arial" w:cs="Arial"/>
          <w:color w:val="000000" w:themeColor="text1"/>
          <w:sz w:val="24"/>
          <w:szCs w:val="24"/>
          <w:shd w:val="clear" w:color="auto" w:fill="FFFFFF"/>
        </w:rPr>
        <w:t>0.7</w:t>
      </w:r>
      <w:r>
        <w:rPr>
          <w:rFonts w:ascii="Arial" w:eastAsia="Times New Roman" w:hAnsi="Arial" w:cs="Arial"/>
          <w:color w:val="000000" w:themeColor="text1"/>
          <w:sz w:val="24"/>
          <w:szCs w:val="24"/>
          <w:shd w:val="clear" w:color="auto" w:fill="FFFFFF"/>
        </w:rPr>
        <w:t>%</w:t>
      </w:r>
      <w:r w:rsidR="00337869">
        <w:rPr>
          <w:rFonts w:ascii="Arial" w:eastAsia="Times New Roman" w:hAnsi="Arial" w:cs="Arial"/>
          <w:color w:val="000000" w:themeColor="text1"/>
          <w:sz w:val="24"/>
          <w:szCs w:val="24"/>
          <w:shd w:val="clear" w:color="auto" w:fill="FFFFFF"/>
        </w:rPr>
        <w:t xml:space="preserve"> </w:t>
      </w:r>
      <w:r w:rsidR="00337869" w:rsidRPr="008E029D">
        <w:rPr>
          <w:rFonts w:ascii="Arial" w:eastAsia="Times New Roman" w:hAnsi="Arial" w:cs="Arial"/>
          <w:i/>
          <w:iCs/>
          <w:color w:val="000000" w:themeColor="text1"/>
          <w:sz w:val="24"/>
          <w:szCs w:val="24"/>
          <w:shd w:val="clear" w:color="auto" w:fill="FFFFFF"/>
        </w:rPr>
        <w:t>(Bank of England, 2022</w:t>
      </w:r>
      <w:r w:rsidR="00337869">
        <w:rPr>
          <w:rFonts w:ascii="Arial" w:eastAsia="Times New Roman" w:hAnsi="Arial" w:cs="Arial"/>
          <w:color w:val="000000" w:themeColor="text1"/>
          <w:sz w:val="24"/>
          <w:szCs w:val="24"/>
          <w:shd w:val="clear" w:color="auto" w:fill="FFFFFF"/>
        </w:rPr>
        <w:t>)</w:t>
      </w:r>
      <w:r w:rsidR="007F5198">
        <w:rPr>
          <w:rFonts w:ascii="Arial" w:eastAsia="Times New Roman" w:hAnsi="Arial" w:cs="Arial"/>
          <w:color w:val="000000" w:themeColor="text1"/>
          <w:sz w:val="24"/>
          <w:szCs w:val="24"/>
          <w:shd w:val="clear" w:color="auto" w:fill="FFFFFF"/>
        </w:rPr>
        <w:t xml:space="preserve"> capital funding in cash terms will not be met by</w:t>
      </w:r>
      <w:r>
        <w:rPr>
          <w:rFonts w:ascii="Arial" w:eastAsia="Times New Roman" w:hAnsi="Arial" w:cs="Arial"/>
          <w:color w:val="000000" w:themeColor="text1"/>
          <w:sz w:val="24"/>
          <w:szCs w:val="24"/>
          <w:shd w:val="clear" w:color="auto" w:fill="FFFFFF"/>
        </w:rPr>
        <w:t xml:space="preserve"> central government </w:t>
      </w:r>
      <w:r w:rsidR="00E60C62">
        <w:rPr>
          <w:rFonts w:ascii="Arial" w:eastAsia="Times New Roman" w:hAnsi="Arial" w:cs="Arial"/>
          <w:color w:val="000000" w:themeColor="text1"/>
          <w:sz w:val="24"/>
          <w:szCs w:val="24"/>
          <w:shd w:val="clear" w:color="auto" w:fill="FFFFFF"/>
        </w:rPr>
        <w:t xml:space="preserve">therefore the aim to improve NHS estates, </w:t>
      </w:r>
      <w:r w:rsidR="00390A85">
        <w:rPr>
          <w:rFonts w:ascii="Arial" w:eastAsia="Times New Roman" w:hAnsi="Arial" w:cs="Arial"/>
          <w:color w:val="000000" w:themeColor="text1"/>
          <w:sz w:val="24"/>
          <w:szCs w:val="24"/>
          <w:shd w:val="clear" w:color="auto" w:fill="FFFFFF"/>
        </w:rPr>
        <w:t>equipment</w:t>
      </w:r>
      <w:r w:rsidR="00E60C62">
        <w:rPr>
          <w:rFonts w:ascii="Arial" w:eastAsia="Times New Roman" w:hAnsi="Arial" w:cs="Arial"/>
          <w:color w:val="000000" w:themeColor="text1"/>
          <w:sz w:val="24"/>
          <w:szCs w:val="24"/>
          <w:shd w:val="clear" w:color="auto" w:fill="FFFFFF"/>
        </w:rPr>
        <w:t xml:space="preserve"> and </w:t>
      </w:r>
      <w:r w:rsidR="00F31C7E">
        <w:rPr>
          <w:rFonts w:ascii="Arial" w:eastAsia="Times New Roman" w:hAnsi="Arial" w:cs="Arial"/>
          <w:color w:val="000000" w:themeColor="text1"/>
          <w:sz w:val="24"/>
          <w:szCs w:val="24"/>
          <w:shd w:val="clear" w:color="auto" w:fill="FFFFFF"/>
        </w:rPr>
        <w:t xml:space="preserve">IT will need to be cut back, a further impact on digitalising the NHS, </w:t>
      </w:r>
      <w:r w:rsidR="00390A85">
        <w:rPr>
          <w:rFonts w:ascii="Arial" w:eastAsia="Times New Roman" w:hAnsi="Arial" w:cs="Arial"/>
          <w:color w:val="000000" w:themeColor="text1"/>
          <w:sz w:val="24"/>
          <w:szCs w:val="24"/>
          <w:shd w:val="clear" w:color="auto" w:fill="FFFFFF"/>
        </w:rPr>
        <w:t xml:space="preserve">changing </w:t>
      </w:r>
      <w:r w:rsidR="00F31C7E">
        <w:rPr>
          <w:rFonts w:ascii="Arial" w:eastAsia="Times New Roman" w:hAnsi="Arial" w:cs="Arial"/>
          <w:color w:val="000000" w:themeColor="text1"/>
          <w:sz w:val="24"/>
          <w:szCs w:val="24"/>
          <w:shd w:val="clear" w:color="auto" w:fill="FFFFFF"/>
        </w:rPr>
        <w:t>how servi</w:t>
      </w:r>
      <w:r w:rsidR="00390A85">
        <w:rPr>
          <w:rFonts w:ascii="Arial" w:eastAsia="Times New Roman" w:hAnsi="Arial" w:cs="Arial"/>
          <w:color w:val="000000" w:themeColor="text1"/>
          <w:sz w:val="24"/>
          <w:szCs w:val="24"/>
          <w:shd w:val="clear" w:color="auto" w:fill="FFFFFF"/>
        </w:rPr>
        <w:t>c</w:t>
      </w:r>
      <w:r w:rsidR="00F31C7E">
        <w:rPr>
          <w:rFonts w:ascii="Arial" w:eastAsia="Times New Roman" w:hAnsi="Arial" w:cs="Arial"/>
          <w:color w:val="000000" w:themeColor="text1"/>
          <w:sz w:val="24"/>
          <w:szCs w:val="24"/>
          <w:shd w:val="clear" w:color="auto" w:fill="FFFFFF"/>
        </w:rPr>
        <w:t xml:space="preserve">es are delivered and </w:t>
      </w:r>
      <w:r w:rsidR="00390A85">
        <w:rPr>
          <w:rFonts w:ascii="Arial" w:eastAsia="Times New Roman" w:hAnsi="Arial" w:cs="Arial"/>
          <w:color w:val="000000" w:themeColor="text1"/>
          <w:sz w:val="24"/>
          <w:szCs w:val="24"/>
          <w:shd w:val="clear" w:color="auto" w:fill="FFFFFF"/>
        </w:rPr>
        <w:t>where savings need to be made.</w:t>
      </w:r>
      <w:r w:rsidR="00D61087">
        <w:rPr>
          <w:rFonts w:ascii="Arial" w:eastAsia="Times New Roman" w:hAnsi="Arial" w:cs="Arial"/>
          <w:color w:val="000000" w:themeColor="text1"/>
          <w:sz w:val="24"/>
          <w:szCs w:val="24"/>
          <w:shd w:val="clear" w:color="auto" w:fill="FFFFFF"/>
        </w:rPr>
        <w:t xml:space="preserve"> Any </w:t>
      </w:r>
      <w:r w:rsidR="005E5F2E">
        <w:rPr>
          <w:rFonts w:ascii="Arial" w:eastAsia="Times New Roman" w:hAnsi="Arial" w:cs="Arial"/>
          <w:color w:val="000000" w:themeColor="text1"/>
          <w:sz w:val="24"/>
          <w:szCs w:val="24"/>
          <w:shd w:val="clear" w:color="auto" w:fill="FFFFFF"/>
        </w:rPr>
        <w:t>additional</w:t>
      </w:r>
      <w:r w:rsidR="00D61087">
        <w:rPr>
          <w:rFonts w:ascii="Arial" w:eastAsia="Times New Roman" w:hAnsi="Arial" w:cs="Arial"/>
          <w:color w:val="000000" w:themeColor="text1"/>
          <w:sz w:val="24"/>
          <w:szCs w:val="24"/>
          <w:shd w:val="clear" w:color="auto" w:fill="FFFFFF"/>
        </w:rPr>
        <w:t xml:space="preserve"> funding for the NHS </w:t>
      </w:r>
      <w:r w:rsidR="00F452B9">
        <w:rPr>
          <w:rFonts w:ascii="Arial" w:eastAsia="Times New Roman" w:hAnsi="Arial" w:cs="Arial"/>
          <w:color w:val="000000" w:themeColor="text1"/>
          <w:sz w:val="24"/>
          <w:szCs w:val="24"/>
          <w:shd w:val="clear" w:color="auto" w:fill="FFFFFF"/>
        </w:rPr>
        <w:t xml:space="preserve">is met by increases in living wage, cost of living, energy price rises and </w:t>
      </w:r>
      <w:r w:rsidR="005E5F2E">
        <w:rPr>
          <w:rFonts w:ascii="Arial" w:eastAsia="Times New Roman" w:hAnsi="Arial" w:cs="Arial"/>
          <w:color w:val="000000" w:themeColor="text1"/>
          <w:sz w:val="24"/>
          <w:szCs w:val="24"/>
          <w:shd w:val="clear" w:color="auto" w:fill="FFFFFF"/>
        </w:rPr>
        <w:t xml:space="preserve">ongoing inflationary pressures </w:t>
      </w:r>
      <w:r w:rsidR="00BF7A6B">
        <w:rPr>
          <w:rFonts w:ascii="Arial" w:eastAsia="Times New Roman" w:hAnsi="Arial" w:cs="Arial"/>
          <w:color w:val="000000" w:themeColor="text1"/>
          <w:sz w:val="24"/>
          <w:szCs w:val="24"/>
          <w:shd w:val="clear" w:color="auto" w:fill="FFFFFF"/>
        </w:rPr>
        <w:fldChar w:fldCharType="begin"/>
      </w:r>
      <w:r w:rsidR="00D56F42">
        <w:rPr>
          <w:rFonts w:ascii="Arial" w:eastAsia="Times New Roman" w:hAnsi="Arial" w:cs="Arial"/>
          <w:color w:val="000000" w:themeColor="text1"/>
          <w:sz w:val="24"/>
          <w:szCs w:val="24"/>
          <w:shd w:val="clear" w:color="auto" w:fill="FFFFFF"/>
        </w:rPr>
        <w:instrText xml:space="preserve"> ADDIN ZOTERO_ITEM CSL_CITATION {"citationID":"cQKO4Im9","properties":{"formattedCitation":"({\\i{}The King\\uc0\\u8217{}s Fund responds to the Autumn Statement}, no date)","plainCitation":"(The King’s Fund responds to the Autumn Statement, no date)","dontUpdate":true,"noteIndex":0},"citationItems":[{"id":83,"uris":["http://zotero.org/users/local/iOlGV4Ba/items/NDJBV29H"],"itemData":{"id":83,"type":"webpage","abstract":"‘The additional £3.3 billion funding for the NHS budget is important recognition from the government that the health service is on its knees trying to meet demand and keep patients safe. However, with NHS funding on a knife-edge, it will force the service to focus solely on its top priorities,' says Richard Murray, Chief Executive of The King's Fund.","container-title":"The King's Fund","language":"en","title":"The King's Fund responds to the Autumn Statement","URL":"https://www.kingsfund.org.uk/press/press-releases/kings-fund-responds-government-autumn-statement","accessed":{"date-parts":[["2022",12,7]]}}}],"schema":"https://github.com/citation-style-language/schema/raw/master/csl-citation.json"} </w:instrText>
      </w:r>
      <w:r w:rsidR="00BF7A6B">
        <w:rPr>
          <w:rFonts w:ascii="Arial" w:eastAsia="Times New Roman" w:hAnsi="Arial" w:cs="Arial"/>
          <w:color w:val="000000" w:themeColor="text1"/>
          <w:sz w:val="24"/>
          <w:szCs w:val="24"/>
          <w:shd w:val="clear" w:color="auto" w:fill="FFFFFF"/>
        </w:rPr>
        <w:fldChar w:fldCharType="separate"/>
      </w:r>
      <w:r w:rsidR="00BF7A6B" w:rsidRPr="00BF7A6B">
        <w:rPr>
          <w:rFonts w:ascii="Arial" w:hAnsi="Arial" w:cs="Arial"/>
          <w:sz w:val="24"/>
          <w:szCs w:val="24"/>
        </w:rPr>
        <w:t>(</w:t>
      </w:r>
      <w:r w:rsidR="00BF7A6B" w:rsidRPr="00BF7A6B">
        <w:rPr>
          <w:rFonts w:ascii="Arial" w:hAnsi="Arial" w:cs="Arial"/>
          <w:i/>
          <w:iCs/>
          <w:sz w:val="24"/>
          <w:szCs w:val="24"/>
        </w:rPr>
        <w:t>The King’s Fund</w:t>
      </w:r>
      <w:r w:rsidR="00BF7A6B" w:rsidRPr="00BF7A6B">
        <w:rPr>
          <w:rFonts w:ascii="Arial" w:hAnsi="Arial" w:cs="Arial"/>
          <w:sz w:val="24"/>
          <w:szCs w:val="24"/>
        </w:rPr>
        <w:t xml:space="preserve">, </w:t>
      </w:r>
      <w:r w:rsidR="0055153D">
        <w:rPr>
          <w:rFonts w:ascii="Arial" w:hAnsi="Arial" w:cs="Arial"/>
          <w:sz w:val="24"/>
          <w:szCs w:val="24"/>
        </w:rPr>
        <w:t>2022</w:t>
      </w:r>
      <w:r w:rsidR="009C0952">
        <w:rPr>
          <w:rFonts w:ascii="Arial" w:hAnsi="Arial" w:cs="Arial"/>
          <w:sz w:val="24"/>
          <w:szCs w:val="24"/>
        </w:rPr>
        <w:t>c</w:t>
      </w:r>
      <w:r w:rsidR="00BF7A6B" w:rsidRPr="00BF7A6B">
        <w:rPr>
          <w:rFonts w:ascii="Arial" w:hAnsi="Arial" w:cs="Arial"/>
          <w:sz w:val="24"/>
          <w:szCs w:val="24"/>
        </w:rPr>
        <w:t>)</w:t>
      </w:r>
      <w:r w:rsidR="00BF7A6B">
        <w:rPr>
          <w:rFonts w:ascii="Arial" w:eastAsia="Times New Roman" w:hAnsi="Arial" w:cs="Arial"/>
          <w:color w:val="000000" w:themeColor="text1"/>
          <w:sz w:val="24"/>
          <w:szCs w:val="24"/>
          <w:shd w:val="clear" w:color="auto" w:fill="FFFFFF"/>
        </w:rPr>
        <w:fldChar w:fldCharType="end"/>
      </w:r>
      <w:r w:rsidR="00383793">
        <w:rPr>
          <w:rFonts w:ascii="Arial" w:eastAsia="Times New Roman" w:hAnsi="Arial" w:cs="Arial"/>
          <w:color w:val="000000" w:themeColor="text1"/>
          <w:sz w:val="24"/>
          <w:szCs w:val="24"/>
          <w:shd w:val="clear" w:color="auto" w:fill="FFFFFF"/>
        </w:rPr>
        <w:t>.</w:t>
      </w:r>
    </w:p>
    <w:p w14:paraId="17058B36" w14:textId="07E6EB94" w:rsidR="00666A33" w:rsidRPr="00F5358B" w:rsidRDefault="00A8298B" w:rsidP="00BA7014">
      <w:pPr>
        <w:spacing w:line="480" w:lineRule="auto"/>
        <w:rPr>
          <w:rFonts w:ascii="Arial" w:eastAsia="Times New Roman" w:hAnsi="Arial" w:cs="Arial"/>
          <w:b/>
          <w:bCs/>
          <w:i/>
          <w:iCs/>
          <w:color w:val="000000" w:themeColor="text1"/>
          <w:sz w:val="24"/>
          <w:szCs w:val="24"/>
          <w:u w:val="single"/>
          <w:shd w:val="clear" w:color="auto" w:fill="FFFFFF"/>
        </w:rPr>
      </w:pPr>
      <w:r>
        <w:rPr>
          <w:rFonts w:ascii="Arial" w:eastAsia="Times New Roman" w:hAnsi="Arial" w:cs="Arial"/>
          <w:color w:val="000000" w:themeColor="text1"/>
          <w:sz w:val="24"/>
          <w:szCs w:val="24"/>
          <w:shd w:val="clear" w:color="auto" w:fill="FFFFFF"/>
        </w:rPr>
        <w:t xml:space="preserve">These measures further </w:t>
      </w:r>
      <w:r w:rsidR="006232DE" w:rsidRPr="006232DE">
        <w:rPr>
          <w:rFonts w:ascii="Arial" w:eastAsia="Times New Roman" w:hAnsi="Arial" w:cs="Arial"/>
          <w:color w:val="000000" w:themeColor="text1"/>
          <w:sz w:val="24"/>
          <w:szCs w:val="24"/>
          <w:shd w:val="clear" w:color="auto" w:fill="FFFFFF"/>
        </w:rPr>
        <w:t>emphasise</w:t>
      </w:r>
      <w:r>
        <w:rPr>
          <w:rFonts w:ascii="Arial" w:eastAsia="Times New Roman" w:hAnsi="Arial" w:cs="Arial"/>
          <w:color w:val="000000" w:themeColor="text1"/>
          <w:sz w:val="24"/>
          <w:szCs w:val="24"/>
          <w:shd w:val="clear" w:color="auto" w:fill="FFFFFF"/>
        </w:rPr>
        <w:t xml:space="preserve"> shifting sands of </w:t>
      </w:r>
      <w:r w:rsidR="00331A90">
        <w:rPr>
          <w:rFonts w:ascii="Arial" w:eastAsia="Times New Roman" w:hAnsi="Arial" w:cs="Arial"/>
          <w:color w:val="000000" w:themeColor="text1"/>
          <w:sz w:val="24"/>
          <w:szCs w:val="24"/>
          <w:shd w:val="clear" w:color="auto" w:fill="FFFFFF"/>
        </w:rPr>
        <w:t>spending and</w:t>
      </w:r>
      <w:r w:rsidR="006232DE" w:rsidRPr="006232DE">
        <w:rPr>
          <w:rFonts w:ascii="Arial" w:eastAsia="Times New Roman" w:hAnsi="Arial" w:cs="Arial"/>
          <w:color w:val="000000" w:themeColor="text1"/>
          <w:sz w:val="24"/>
          <w:szCs w:val="24"/>
          <w:shd w:val="clear" w:color="auto" w:fill="FFFFFF"/>
        </w:rPr>
        <w:t xml:space="preserve"> the inefficient boom-and-bust approach to NHS </w:t>
      </w:r>
      <w:r w:rsidR="00331A90">
        <w:rPr>
          <w:rFonts w:ascii="Arial" w:eastAsia="Times New Roman" w:hAnsi="Arial" w:cs="Arial"/>
          <w:color w:val="000000" w:themeColor="text1"/>
          <w:sz w:val="24"/>
          <w:szCs w:val="24"/>
          <w:shd w:val="clear" w:color="auto" w:fill="FFFFFF"/>
        </w:rPr>
        <w:fldChar w:fldCharType="begin"/>
      </w:r>
      <w:r w:rsidR="00D56F42">
        <w:rPr>
          <w:rFonts w:ascii="Arial" w:eastAsia="Times New Roman" w:hAnsi="Arial" w:cs="Arial"/>
          <w:color w:val="000000" w:themeColor="text1"/>
          <w:sz w:val="24"/>
          <w:szCs w:val="24"/>
          <w:shd w:val="clear" w:color="auto" w:fill="FFFFFF"/>
        </w:rPr>
        <w:instrText xml:space="preserve"> ADDIN ZOTERO_ITEM CSL_CITATION {"citationID":"MeAtC9uD","properties":{"formattedCitation":"({\\i{}The Pritchard challenge: the next NHS efficiency drive}, 2022)","plainCitation":"(The Pritchard challenge: the next NHS efficiency drive, 2022)","dontUpdate":true,"noteIndex":0},"citationItems":[{"id":58,"uris":["http://zotero.org/users/local/iOlGV4Ba/items/2HB3AK83"],"itemData":{"id":58,"type":"webpage","abstract":"Ahead of the Autumn Statement, Siva Anandaciva explores what we can learn from the two rounds of £20 billion funding squeezes the NHS has faced since 2010.","container-title":"The King's Fund","language":"en","title":"The Pritchard challenge: the next NHS efficiency drive","title-short":"The Pritchard challenge","URL":"https://www.kingsfund.org.uk/blog/2022/11/pritchard-challenge-next-nhs-efficiency-drive","accessed":{"date-parts":[["2022",12,3]]},"issued":{"date-parts":[["2022",11,16]]}}}],"schema":"https://github.com/citation-style-language/schema/raw/master/csl-citation.json"} </w:instrText>
      </w:r>
      <w:r w:rsidR="00331A90">
        <w:rPr>
          <w:rFonts w:ascii="Arial" w:eastAsia="Times New Roman" w:hAnsi="Arial" w:cs="Arial"/>
          <w:color w:val="000000" w:themeColor="text1"/>
          <w:sz w:val="24"/>
          <w:szCs w:val="24"/>
          <w:shd w:val="clear" w:color="auto" w:fill="FFFFFF"/>
        </w:rPr>
        <w:fldChar w:fldCharType="separate"/>
      </w:r>
      <w:r w:rsidR="00331A90" w:rsidRPr="00331A90">
        <w:rPr>
          <w:rFonts w:ascii="Arial" w:hAnsi="Arial" w:cs="Arial"/>
          <w:sz w:val="24"/>
          <w:szCs w:val="24"/>
        </w:rPr>
        <w:t>(</w:t>
      </w:r>
      <w:r w:rsidR="00285038">
        <w:rPr>
          <w:rFonts w:ascii="Arial" w:hAnsi="Arial" w:cs="Arial"/>
          <w:i/>
          <w:iCs/>
          <w:sz w:val="24"/>
          <w:szCs w:val="24"/>
        </w:rPr>
        <w:t>The Kings Fund, 2022</w:t>
      </w:r>
      <w:r w:rsidR="009C0952">
        <w:rPr>
          <w:rFonts w:ascii="Arial" w:hAnsi="Arial" w:cs="Arial"/>
          <w:i/>
          <w:iCs/>
          <w:sz w:val="24"/>
          <w:szCs w:val="24"/>
        </w:rPr>
        <w:t>c</w:t>
      </w:r>
      <w:r w:rsidR="00285038">
        <w:rPr>
          <w:rFonts w:ascii="Arial" w:hAnsi="Arial" w:cs="Arial"/>
          <w:i/>
          <w:iCs/>
          <w:sz w:val="24"/>
          <w:szCs w:val="24"/>
        </w:rPr>
        <w:t>)</w:t>
      </w:r>
      <w:r w:rsidR="00331A90">
        <w:rPr>
          <w:rFonts w:ascii="Arial" w:eastAsia="Times New Roman" w:hAnsi="Arial" w:cs="Arial"/>
          <w:color w:val="000000" w:themeColor="text1"/>
          <w:sz w:val="24"/>
          <w:szCs w:val="24"/>
          <w:shd w:val="clear" w:color="auto" w:fill="FFFFFF"/>
        </w:rPr>
        <w:fldChar w:fldCharType="end"/>
      </w:r>
      <w:r w:rsidR="004C0F02">
        <w:rPr>
          <w:rFonts w:ascii="Arial" w:eastAsia="Times New Roman" w:hAnsi="Arial" w:cs="Arial"/>
          <w:color w:val="000000" w:themeColor="text1"/>
          <w:sz w:val="24"/>
          <w:szCs w:val="24"/>
          <w:shd w:val="clear" w:color="auto" w:fill="FFFFFF"/>
        </w:rPr>
        <w:t xml:space="preserve"> with the</w:t>
      </w:r>
      <w:r w:rsidR="00BE213F">
        <w:rPr>
          <w:rFonts w:ascii="Arial" w:eastAsia="Times New Roman" w:hAnsi="Arial" w:cs="Arial"/>
          <w:color w:val="000000" w:themeColor="text1"/>
          <w:sz w:val="24"/>
          <w:szCs w:val="24"/>
          <w:shd w:val="clear" w:color="auto" w:fill="FFFFFF"/>
        </w:rPr>
        <w:t xml:space="preserve"> focus for </w:t>
      </w:r>
      <w:r w:rsidR="004C0F02">
        <w:rPr>
          <w:rFonts w:ascii="Arial" w:eastAsia="Times New Roman" w:hAnsi="Arial" w:cs="Arial"/>
          <w:color w:val="000000" w:themeColor="text1"/>
          <w:sz w:val="24"/>
          <w:szCs w:val="24"/>
          <w:shd w:val="clear" w:color="auto" w:fill="FFFFFF"/>
        </w:rPr>
        <w:t>P</w:t>
      </w:r>
      <w:r w:rsidR="00BE213F">
        <w:rPr>
          <w:rFonts w:ascii="Arial" w:eastAsia="Times New Roman" w:hAnsi="Arial" w:cs="Arial"/>
          <w:color w:val="000000" w:themeColor="text1"/>
          <w:sz w:val="24"/>
          <w:szCs w:val="24"/>
          <w:shd w:val="clear" w:color="auto" w:fill="FFFFFF"/>
        </w:rPr>
        <w:t xml:space="preserve">erformance, Planning and Finance </w:t>
      </w:r>
      <w:r w:rsidR="00AA3C3E">
        <w:rPr>
          <w:rFonts w:ascii="Arial" w:eastAsia="Times New Roman" w:hAnsi="Arial" w:cs="Arial"/>
          <w:color w:val="000000" w:themeColor="text1"/>
          <w:sz w:val="24"/>
          <w:szCs w:val="24"/>
          <w:shd w:val="clear" w:color="auto" w:fill="FFFFFF"/>
        </w:rPr>
        <w:t>Directorate</w:t>
      </w:r>
      <w:r w:rsidR="00BE213F">
        <w:rPr>
          <w:rFonts w:ascii="Arial" w:eastAsia="Times New Roman" w:hAnsi="Arial" w:cs="Arial"/>
          <w:color w:val="000000" w:themeColor="text1"/>
          <w:sz w:val="24"/>
          <w:szCs w:val="24"/>
          <w:shd w:val="clear" w:color="auto" w:fill="FFFFFF"/>
        </w:rPr>
        <w:t xml:space="preserve"> to </w:t>
      </w:r>
      <w:r w:rsidR="00AA3C3E">
        <w:rPr>
          <w:rFonts w:ascii="Arial" w:eastAsia="Times New Roman" w:hAnsi="Arial" w:cs="Arial"/>
          <w:color w:val="000000" w:themeColor="text1"/>
          <w:sz w:val="24"/>
          <w:szCs w:val="24"/>
          <w:shd w:val="clear" w:color="auto" w:fill="FFFFFF"/>
        </w:rPr>
        <w:t>collaborate with PP to consider efficiencies for WAST (WAST, 2022-2025)</w:t>
      </w:r>
      <w:r w:rsidR="006B009B">
        <w:rPr>
          <w:rFonts w:ascii="Arial" w:eastAsia="Times New Roman" w:hAnsi="Arial" w:cs="Arial"/>
          <w:color w:val="000000" w:themeColor="text1"/>
          <w:sz w:val="24"/>
          <w:szCs w:val="24"/>
          <w:shd w:val="clear" w:color="auto" w:fill="FFFFFF"/>
        </w:rPr>
        <w:t>.</w:t>
      </w:r>
      <w:r w:rsidR="0080432D" w:rsidRPr="0080432D">
        <w:rPr>
          <w:rFonts w:ascii="Arial" w:hAnsi="Arial" w:cs="Arial"/>
          <w:color w:val="141414"/>
          <w:sz w:val="24"/>
          <w:szCs w:val="24"/>
          <w:shd w:val="clear" w:color="auto" w:fill="FFFFFF"/>
        </w:rPr>
        <w:t xml:space="preserve"> </w:t>
      </w:r>
    </w:p>
    <w:p w14:paraId="68A221EA" w14:textId="77777777" w:rsidR="00666A33" w:rsidRDefault="00666A33" w:rsidP="00580D22">
      <w:pPr>
        <w:rPr>
          <w:rFonts w:ascii="Roboto" w:eastAsia="Times New Roman" w:hAnsi="Roboto"/>
          <w:color w:val="1A1F3E"/>
          <w:spacing w:val="3"/>
          <w:sz w:val="27"/>
          <w:szCs w:val="27"/>
          <w:shd w:val="clear" w:color="auto" w:fill="FFFFFF"/>
        </w:rPr>
      </w:pPr>
    </w:p>
    <w:p w14:paraId="3F57C314" w14:textId="77777777" w:rsidR="007C68EF" w:rsidRDefault="007C68EF" w:rsidP="00E77926">
      <w:pPr>
        <w:rPr>
          <w:rFonts w:ascii="Roboto" w:eastAsia="Times New Roman" w:hAnsi="Roboto"/>
          <w:b/>
          <w:bCs/>
          <w:color w:val="1A1F3E"/>
          <w:bdr w:val="none" w:sz="0" w:space="0" w:color="auto" w:frame="1"/>
          <w:shd w:val="clear" w:color="auto" w:fill="FFFFFF"/>
        </w:rPr>
      </w:pPr>
    </w:p>
    <w:p w14:paraId="57281F6A" w14:textId="61E5937B" w:rsidR="00AE4953" w:rsidRPr="00E80CEF" w:rsidRDefault="00017F1D" w:rsidP="00E77926">
      <w:pPr>
        <w:rPr>
          <w:rFonts w:ascii="Arial" w:eastAsia="Times New Roman" w:hAnsi="Arial" w:cs="Arial"/>
          <w:b/>
          <w:i/>
          <w:color w:val="1A1F3E"/>
          <w:sz w:val="24"/>
          <w:szCs w:val="24"/>
          <w:u w:val="single"/>
          <w:shd w:val="clear" w:color="auto" w:fill="FFFFFF"/>
        </w:rPr>
      </w:pPr>
      <w:r w:rsidRPr="00E80CEF">
        <w:rPr>
          <w:rFonts w:ascii="Arial" w:eastAsia="Times New Roman" w:hAnsi="Arial" w:cs="Arial"/>
          <w:b/>
          <w:i/>
          <w:color w:val="1A1F3E"/>
          <w:sz w:val="24"/>
          <w:szCs w:val="24"/>
          <w:u w:val="single"/>
          <w:shd w:val="clear" w:color="auto" w:fill="FFFFFF"/>
        </w:rPr>
        <w:t xml:space="preserve">4.0 Technology </w:t>
      </w:r>
    </w:p>
    <w:p w14:paraId="50BA31F9" w14:textId="77777777" w:rsidR="00017F1D" w:rsidRDefault="00017F1D" w:rsidP="00017F1D">
      <w:pPr>
        <w:rPr>
          <w:rFonts w:ascii="Arial" w:eastAsia="Times New Roman" w:hAnsi="Arial" w:cs="Arial"/>
          <w:b/>
          <w:i/>
          <w:color w:val="1A1F3E"/>
          <w:sz w:val="24"/>
          <w:szCs w:val="24"/>
          <w:u w:val="single"/>
          <w:shd w:val="clear" w:color="auto" w:fill="FFFFFF"/>
        </w:rPr>
      </w:pPr>
    </w:p>
    <w:p w14:paraId="7B9F8520" w14:textId="77777777" w:rsidR="0050191D" w:rsidRDefault="0050191D" w:rsidP="00017F1D">
      <w:pPr>
        <w:rPr>
          <w:rFonts w:ascii="Arial" w:eastAsia="Times New Roman" w:hAnsi="Arial" w:cs="Arial"/>
          <w:b/>
          <w:i/>
          <w:color w:val="1A1F3E"/>
          <w:sz w:val="24"/>
          <w:szCs w:val="24"/>
          <w:u w:val="single"/>
          <w:shd w:val="clear" w:color="auto" w:fill="FFFFFF"/>
        </w:rPr>
      </w:pPr>
    </w:p>
    <w:p w14:paraId="5773B30C" w14:textId="713788A5" w:rsidR="00017F1D" w:rsidRPr="00DA6653" w:rsidRDefault="00017F1D" w:rsidP="00017F1D">
      <w:pPr>
        <w:rPr>
          <w:rFonts w:ascii="Arial" w:eastAsia="Times New Roman" w:hAnsi="Arial" w:cs="Arial"/>
          <w:b/>
          <w:i/>
          <w:color w:val="1A1F3E"/>
          <w:sz w:val="24"/>
          <w:szCs w:val="24"/>
          <w:shd w:val="clear" w:color="auto" w:fill="FFFFFF"/>
        </w:rPr>
      </w:pPr>
      <w:r w:rsidRPr="00DA6653">
        <w:rPr>
          <w:rFonts w:ascii="Arial" w:eastAsia="Times New Roman" w:hAnsi="Arial" w:cs="Arial"/>
          <w:b/>
          <w:i/>
          <w:color w:val="1A1F3E"/>
          <w:sz w:val="24"/>
          <w:szCs w:val="24"/>
          <w:u w:val="single"/>
          <w:shd w:val="clear" w:color="auto" w:fill="FFFFFF"/>
        </w:rPr>
        <w:t xml:space="preserve">4.1 </w:t>
      </w:r>
      <w:r w:rsidR="003E2896" w:rsidRPr="00DA6653">
        <w:rPr>
          <w:rFonts w:ascii="Arial" w:eastAsia="Times New Roman" w:hAnsi="Arial" w:cs="Arial"/>
          <w:b/>
          <w:i/>
          <w:color w:val="1A1F3E"/>
          <w:sz w:val="24"/>
          <w:szCs w:val="24"/>
          <w:u w:val="single"/>
          <w:shd w:val="clear" w:color="auto" w:fill="FFFFFF"/>
        </w:rPr>
        <w:t>The Digital Er</w:t>
      </w:r>
      <w:r w:rsidRPr="00DA6653">
        <w:rPr>
          <w:rFonts w:ascii="Arial" w:eastAsia="Times New Roman" w:hAnsi="Arial" w:cs="Arial"/>
          <w:b/>
          <w:i/>
          <w:color w:val="1A1F3E"/>
          <w:sz w:val="24"/>
          <w:szCs w:val="24"/>
          <w:u w:val="single"/>
          <w:shd w:val="clear" w:color="auto" w:fill="FFFFFF"/>
        </w:rPr>
        <w:t>a</w:t>
      </w:r>
      <w:r w:rsidR="003137F3" w:rsidRPr="00DA6653">
        <w:rPr>
          <w:rFonts w:ascii="Arial" w:eastAsia="Times New Roman" w:hAnsi="Arial" w:cs="Arial"/>
          <w:b/>
          <w:i/>
          <w:color w:val="1A1F3E"/>
          <w:sz w:val="24"/>
          <w:szCs w:val="24"/>
          <w:u w:val="single"/>
          <w:shd w:val="clear" w:color="auto" w:fill="FFFFFF"/>
        </w:rPr>
        <w:t xml:space="preserve">- </w:t>
      </w:r>
      <w:r w:rsidR="00D015F9" w:rsidRPr="00DA6653">
        <w:rPr>
          <w:rFonts w:ascii="Arial" w:eastAsia="Times New Roman" w:hAnsi="Arial" w:cs="Arial"/>
          <w:b/>
          <w:i/>
          <w:color w:val="1A1F3E"/>
          <w:sz w:val="24"/>
          <w:szCs w:val="24"/>
          <w:u w:val="single"/>
          <w:shd w:val="clear" w:color="auto" w:fill="FFFFFF"/>
        </w:rPr>
        <w:t>Industry 4.0</w:t>
      </w:r>
    </w:p>
    <w:p w14:paraId="7541A586" w14:textId="77777777" w:rsidR="00017F1D" w:rsidRPr="00DA6653" w:rsidRDefault="00017F1D" w:rsidP="00017F1D">
      <w:pPr>
        <w:rPr>
          <w:rFonts w:ascii="Arial" w:eastAsia="Times New Roman" w:hAnsi="Arial" w:cs="Arial"/>
          <w:b/>
          <w:i/>
          <w:color w:val="1A1F3E"/>
          <w:sz w:val="24"/>
          <w:szCs w:val="24"/>
          <w:u w:val="single"/>
          <w:shd w:val="clear" w:color="auto" w:fill="FFFFFF"/>
        </w:rPr>
      </w:pPr>
    </w:p>
    <w:p w14:paraId="718CF75C" w14:textId="77777777" w:rsidR="00E0354E" w:rsidRPr="00DA6653" w:rsidRDefault="00E0354E" w:rsidP="00E0354E">
      <w:pPr>
        <w:rPr>
          <w:rFonts w:ascii="Arial" w:eastAsia="Times New Roman" w:hAnsi="Arial" w:cs="Arial"/>
          <w:b/>
          <w:i/>
          <w:color w:val="1A1F3E"/>
          <w:sz w:val="24"/>
          <w:szCs w:val="24"/>
          <w:u w:val="single"/>
          <w:shd w:val="clear" w:color="auto" w:fill="FFFFFF"/>
        </w:rPr>
      </w:pPr>
    </w:p>
    <w:p w14:paraId="01020DD5" w14:textId="77777777" w:rsidR="008F559A" w:rsidRDefault="00D015F9" w:rsidP="00C96AE0">
      <w:pPr>
        <w:spacing w:line="480" w:lineRule="auto"/>
        <w:rPr>
          <w:rFonts w:ascii="Arial" w:hAnsi="Arial"/>
          <w:color w:val="000000" w:themeColor="text1"/>
          <w:sz w:val="24"/>
          <w:shd w:val="clear" w:color="auto" w:fill="FFFFFF"/>
        </w:rPr>
      </w:pPr>
      <w:r w:rsidRPr="008E1CE2">
        <w:rPr>
          <w:rFonts w:ascii="Arial" w:hAnsi="Arial"/>
          <w:color w:val="000000" w:themeColor="text1"/>
          <w:sz w:val="24"/>
          <w:shd w:val="clear" w:color="auto" w:fill="FFFFFF"/>
        </w:rPr>
        <w:t xml:space="preserve">The </w:t>
      </w:r>
      <w:r w:rsidR="00662336" w:rsidRPr="008E1CE2">
        <w:rPr>
          <w:rFonts w:ascii="Arial" w:hAnsi="Arial"/>
          <w:color w:val="000000" w:themeColor="text1"/>
          <w:sz w:val="24"/>
          <w:shd w:val="clear" w:color="auto" w:fill="FFFFFF"/>
        </w:rPr>
        <w:t>statement above is now referred</w:t>
      </w:r>
      <w:r w:rsidR="007A0E6F" w:rsidRPr="008E1CE2">
        <w:rPr>
          <w:rFonts w:ascii="Arial" w:hAnsi="Arial"/>
          <w:color w:val="000000" w:themeColor="text1"/>
          <w:sz w:val="24"/>
          <w:shd w:val="clear" w:color="auto" w:fill="FFFFFF"/>
        </w:rPr>
        <w:t xml:space="preserve"> to</w:t>
      </w:r>
      <w:r w:rsidR="00662336" w:rsidRPr="008E1CE2">
        <w:rPr>
          <w:rFonts w:ascii="Arial" w:hAnsi="Arial"/>
          <w:color w:val="000000" w:themeColor="text1"/>
          <w:sz w:val="24"/>
          <w:shd w:val="clear" w:color="auto" w:fill="FFFFFF"/>
        </w:rPr>
        <w:t xml:space="preserve"> as the </w:t>
      </w:r>
      <w:r w:rsidR="007A0E6F" w:rsidRPr="008E1CE2">
        <w:rPr>
          <w:rFonts w:ascii="Arial" w:hAnsi="Arial"/>
          <w:color w:val="000000" w:themeColor="text1"/>
          <w:sz w:val="24"/>
          <w:shd w:val="clear" w:color="auto" w:fill="FFFFFF"/>
        </w:rPr>
        <w:t>fourth industrial revolution, or Industry 4.0. (Cheese, 2021)</w:t>
      </w:r>
      <w:r w:rsidR="00DF1174" w:rsidRPr="008E1CE2">
        <w:rPr>
          <w:rFonts w:ascii="Arial" w:hAnsi="Arial"/>
          <w:color w:val="000000" w:themeColor="text1"/>
          <w:sz w:val="24"/>
          <w:shd w:val="clear" w:color="auto" w:fill="FFFFFF"/>
        </w:rPr>
        <w:t xml:space="preserve">. </w:t>
      </w:r>
      <w:r w:rsidR="006F3F3E" w:rsidRPr="008E1CE2">
        <w:rPr>
          <w:rFonts w:ascii="Arial" w:hAnsi="Arial"/>
          <w:color w:val="000000" w:themeColor="text1"/>
          <w:sz w:val="24"/>
          <w:shd w:val="clear" w:color="auto" w:fill="FFFFFF"/>
        </w:rPr>
        <w:t xml:space="preserve">The TOPOL Review (2019) </w:t>
      </w:r>
      <w:r w:rsidR="00F47745" w:rsidRPr="008E1CE2">
        <w:rPr>
          <w:rFonts w:ascii="Arial" w:hAnsi="Arial"/>
          <w:color w:val="000000" w:themeColor="text1"/>
          <w:sz w:val="24"/>
          <w:shd w:val="clear" w:color="auto" w:fill="FFFFFF"/>
        </w:rPr>
        <w:t>supplied</w:t>
      </w:r>
      <w:r w:rsidR="00E0354E" w:rsidRPr="008E1CE2">
        <w:rPr>
          <w:rFonts w:ascii="Arial" w:hAnsi="Arial"/>
          <w:color w:val="000000" w:themeColor="text1"/>
          <w:sz w:val="24"/>
          <w:shd w:val="clear" w:color="auto" w:fill="FFFFFF"/>
        </w:rPr>
        <w:t xml:space="preserve"> recommendations on </w:t>
      </w:r>
      <w:r w:rsidR="006F3F3E" w:rsidRPr="008E1CE2">
        <w:rPr>
          <w:rFonts w:ascii="Arial" w:hAnsi="Arial"/>
          <w:color w:val="000000" w:themeColor="text1"/>
          <w:sz w:val="24"/>
          <w:shd w:val="clear" w:color="auto" w:fill="FFFFFF"/>
        </w:rPr>
        <w:t xml:space="preserve">how </w:t>
      </w:r>
      <w:r w:rsidR="0046067D" w:rsidRPr="008E1CE2">
        <w:rPr>
          <w:rFonts w:ascii="Arial" w:hAnsi="Arial"/>
          <w:color w:val="000000" w:themeColor="text1"/>
          <w:sz w:val="24"/>
          <w:shd w:val="clear" w:color="auto" w:fill="FFFFFF"/>
        </w:rPr>
        <w:t xml:space="preserve">technology </w:t>
      </w:r>
      <w:r w:rsidR="00595943" w:rsidRPr="008E1CE2">
        <w:rPr>
          <w:rFonts w:ascii="Arial" w:hAnsi="Arial"/>
          <w:color w:val="000000" w:themeColor="text1"/>
          <w:sz w:val="24"/>
          <w:shd w:val="clear" w:color="auto" w:fill="FFFFFF"/>
        </w:rPr>
        <w:t>is</w:t>
      </w:r>
      <w:r w:rsidR="006F3F3E" w:rsidRPr="008E1CE2">
        <w:rPr>
          <w:rFonts w:ascii="Arial" w:hAnsi="Arial"/>
          <w:color w:val="000000" w:themeColor="text1"/>
          <w:sz w:val="24"/>
          <w:shd w:val="clear" w:color="auto" w:fill="FFFFFF"/>
        </w:rPr>
        <w:t xml:space="preserve"> likely to </w:t>
      </w:r>
      <w:r w:rsidR="00017F1D" w:rsidRPr="008E1CE2">
        <w:rPr>
          <w:rFonts w:ascii="Arial" w:hAnsi="Arial"/>
          <w:color w:val="000000" w:themeColor="text1"/>
          <w:sz w:val="24"/>
          <w:shd w:val="clear" w:color="auto" w:fill="FFFFFF"/>
        </w:rPr>
        <w:t xml:space="preserve">revolutionise the NHS over the next two decades. </w:t>
      </w:r>
      <w:r w:rsidR="00595943" w:rsidRPr="008E1CE2">
        <w:rPr>
          <w:rFonts w:ascii="Arial" w:hAnsi="Arial"/>
          <w:color w:val="000000" w:themeColor="text1"/>
          <w:sz w:val="24"/>
          <w:shd w:val="clear" w:color="auto" w:fill="FFFFFF"/>
        </w:rPr>
        <w:t xml:space="preserve">It offered </w:t>
      </w:r>
      <w:r w:rsidR="00595943" w:rsidRPr="008E1CE2">
        <w:rPr>
          <w:rFonts w:ascii="Arial" w:hAnsi="Arial"/>
          <w:color w:val="000000" w:themeColor="text1"/>
          <w:sz w:val="24"/>
          <w:shd w:val="clear" w:color="auto" w:fill="FFFFFF"/>
        </w:rPr>
        <w:lastRenderedPageBreak/>
        <w:t xml:space="preserve">implications such as </w:t>
      </w:r>
      <w:r w:rsidR="00692093" w:rsidRPr="008E1CE2">
        <w:rPr>
          <w:rFonts w:ascii="Arial" w:hAnsi="Arial"/>
          <w:color w:val="000000" w:themeColor="text1"/>
          <w:sz w:val="24"/>
          <w:shd w:val="clear" w:color="auto" w:fill="FFFFFF"/>
        </w:rPr>
        <w:t>skills required for these cha</w:t>
      </w:r>
      <w:r w:rsidR="00224CC6" w:rsidRPr="008E1CE2">
        <w:rPr>
          <w:rFonts w:ascii="Arial" w:hAnsi="Arial"/>
          <w:color w:val="000000" w:themeColor="text1"/>
          <w:sz w:val="24"/>
          <w:shd w:val="clear" w:color="auto" w:fill="FFFFFF"/>
        </w:rPr>
        <w:t>n</w:t>
      </w:r>
      <w:r w:rsidR="00692093" w:rsidRPr="008E1CE2">
        <w:rPr>
          <w:rFonts w:ascii="Arial" w:hAnsi="Arial"/>
          <w:color w:val="000000" w:themeColor="text1"/>
          <w:sz w:val="24"/>
          <w:shd w:val="clear" w:color="auto" w:fill="FFFFFF"/>
        </w:rPr>
        <w:t>ges and roles</w:t>
      </w:r>
      <w:r w:rsidR="00224CC6" w:rsidRPr="008E1CE2">
        <w:rPr>
          <w:rFonts w:ascii="Arial" w:hAnsi="Arial"/>
          <w:color w:val="000000" w:themeColor="text1"/>
          <w:sz w:val="24"/>
          <w:shd w:val="clear" w:color="auto" w:fill="FFFFFF"/>
        </w:rPr>
        <w:t xml:space="preserve"> that may be created</w:t>
      </w:r>
      <w:r w:rsidR="00DA6653" w:rsidRPr="008E1CE2">
        <w:rPr>
          <w:rFonts w:ascii="Arial" w:hAnsi="Arial"/>
          <w:color w:val="000000" w:themeColor="text1"/>
          <w:sz w:val="24"/>
          <w:shd w:val="clear" w:color="auto" w:fill="FFFFFF"/>
        </w:rPr>
        <w:t xml:space="preserve"> to</w:t>
      </w:r>
      <w:r w:rsidR="00224CC6" w:rsidRPr="008E1CE2">
        <w:rPr>
          <w:rFonts w:ascii="Arial" w:hAnsi="Arial"/>
          <w:color w:val="000000" w:themeColor="text1"/>
          <w:sz w:val="24"/>
          <w:shd w:val="clear" w:color="auto" w:fill="FFFFFF"/>
        </w:rPr>
        <w:t xml:space="preserve"> </w:t>
      </w:r>
      <w:r w:rsidR="00502501" w:rsidRPr="008E1CE2">
        <w:rPr>
          <w:rFonts w:ascii="Arial" w:hAnsi="Arial"/>
          <w:color w:val="000000" w:themeColor="text1"/>
          <w:sz w:val="24"/>
          <w:shd w:val="clear" w:color="auto" w:fill="FFFFFF"/>
        </w:rPr>
        <w:t>learn to live with uncertainty</w:t>
      </w:r>
      <w:r w:rsidR="00DA6653" w:rsidRPr="008E1CE2">
        <w:rPr>
          <w:rFonts w:ascii="Arial" w:hAnsi="Arial"/>
          <w:color w:val="000000" w:themeColor="text1"/>
          <w:sz w:val="24"/>
          <w:shd w:val="clear" w:color="auto" w:fill="FFFFFF"/>
        </w:rPr>
        <w:t xml:space="preserve"> k</w:t>
      </w:r>
      <w:r w:rsidR="00C931A0" w:rsidRPr="008E1CE2">
        <w:rPr>
          <w:rFonts w:ascii="Arial" w:hAnsi="Arial"/>
          <w:color w:val="000000" w:themeColor="text1"/>
          <w:sz w:val="24"/>
          <w:shd w:val="clear" w:color="auto" w:fill="FFFFFF"/>
        </w:rPr>
        <w:t xml:space="preserve">nowing that skills needs are going to change more rapidly, even though we don’t know exactly what </w:t>
      </w:r>
      <w:r w:rsidR="006E218C">
        <w:rPr>
          <w:rFonts w:ascii="Arial" w:eastAsia="Times New Roman" w:hAnsi="Arial" w:cs="Arial"/>
          <w:bCs/>
          <w:iCs/>
          <w:color w:val="000000" w:themeColor="text1"/>
          <w:sz w:val="24"/>
          <w:szCs w:val="24"/>
          <w:shd w:val="clear" w:color="auto" w:fill="FFFFFF"/>
        </w:rPr>
        <w:t>the</w:t>
      </w:r>
      <w:r w:rsidR="00C931A0" w:rsidRPr="008E1CE2">
        <w:rPr>
          <w:rFonts w:ascii="Arial" w:hAnsi="Arial"/>
          <w:color w:val="000000" w:themeColor="text1"/>
          <w:sz w:val="24"/>
          <w:shd w:val="clear" w:color="auto" w:fill="FFFFFF"/>
        </w:rPr>
        <w:t xml:space="preserve"> skills needs will be because jobs and roles will change</w:t>
      </w:r>
      <w:r w:rsidR="004D5834">
        <w:rPr>
          <w:rFonts w:ascii="Arial" w:hAnsi="Arial"/>
          <w:color w:val="000000" w:themeColor="text1"/>
          <w:sz w:val="24"/>
          <w:shd w:val="clear" w:color="auto" w:fill="FFFFFF"/>
        </w:rPr>
        <w:t xml:space="preserve"> (Cheese, 2021)</w:t>
      </w:r>
      <w:r w:rsidR="009451C7" w:rsidRPr="008E1CE2">
        <w:rPr>
          <w:rFonts w:ascii="Arial" w:hAnsi="Arial"/>
          <w:color w:val="000000" w:themeColor="text1"/>
          <w:sz w:val="24"/>
          <w:shd w:val="clear" w:color="auto" w:fill="FFFFFF"/>
        </w:rPr>
        <w:t>.</w:t>
      </w:r>
    </w:p>
    <w:p w14:paraId="098F24EF" w14:textId="5FD7058B" w:rsidR="008E3C4C" w:rsidRPr="008143EC" w:rsidRDefault="00BF72AB" w:rsidP="00C96AE0">
      <w:pPr>
        <w:spacing w:line="480" w:lineRule="auto"/>
        <w:rPr>
          <w:rFonts w:ascii="Arial" w:hAnsi="Arial"/>
          <w:color w:val="000000" w:themeColor="text1"/>
          <w:sz w:val="24"/>
          <w:shd w:val="clear" w:color="auto" w:fill="FFFFFF"/>
        </w:rPr>
      </w:pPr>
      <w:r w:rsidRPr="008E1CE2">
        <w:rPr>
          <w:rFonts w:ascii="Arial" w:hAnsi="Arial"/>
          <w:color w:val="000000" w:themeColor="text1"/>
          <w:sz w:val="24"/>
          <w:shd w:val="clear" w:color="auto" w:fill="FFFFFF"/>
        </w:rPr>
        <w:fldChar w:fldCharType="begin"/>
      </w:r>
      <w:r w:rsidR="00A84783">
        <w:rPr>
          <w:rFonts w:ascii="Arial" w:hAnsi="Arial"/>
          <w:color w:val="000000" w:themeColor="text1"/>
          <w:sz w:val="24"/>
          <w:shd w:val="clear" w:color="auto" w:fill="FFFFFF"/>
        </w:rPr>
        <w:instrText xml:space="preserve"> ADDIN ZOTERO_ITEM CSL_CITATION {"citationID":"PGGYwxFR","properties":{"formattedCitation":"(Kutieshat and Farmanesh, 2022)","plainCitation":"(Kutieshat and Farmanesh, 2022)","dontUpdate":true,"noteIndex":0},"citationItems":[{"id":95,"uris":["http://zotero.org/users/local/iOlGV4Ba/items/HTEQVTUU"],"itemData":{"id":95,"type":"article-journal","abstract":"The study aims to investigate the impact of New Human Resource Management Practices (NHRM) on innovation performance mediating by organizational innovation and innovative work behavior in the educational sector during the COVID-19 pandemic. However, experiential proof to determine this relationship is inadequate. Consequently, quantitative statistical tools were implemented in the study. Using data gathered from 450 employees in the Ministry of Education in Amman-Jordan who participated in the online survey the present results indicate that there is a signiﬁcant positive relationship linking NHRM practices and innovation performance. Additionally, a mediating role of organizational innovation and innovative work behavior was found. Moreover, the results identiﬁed that the relation increases more by organizational innovation mediator. Therefore, based on the results, boosting NHRM practices in the Ministry of Education will reinforce managerial implementation, fostering innovative performance. During the COVID 19 pandemic, the cruel challenges obliged the educational sector to use organizational strategies to achieve innovation within the crucial and unpredictable period, which needs practical, swifter technological practices, making it unbeatable, creative, and motivational competitive. Therefore, applying NHRM can present solutions, resolve problems, and enhance innovation among employees during the response time of a crisis. Form, execution and improved environmental sustainability within organizations that rely on permanent innovation are associated with HR practices.","container-title":"Sustainability","DOI":"10.3390/su14052872","ISSN":"2071-1050","issue":"5","journalAbbreviation":"Sustainability","language":"en","page":"2872","source":"DOI.org (Crossref)","title":"The Impact of New Human Resource Management Practices on Innovation Performance during the COVID 19 Crisis: A New Perception on Enhancing the Educational Sector","title-short":"The Impact of New Human Resource Management Practices on Innovation Performance during the COVID 19 Crisis","volume":"14","author":[{"family":"Kutieshat","given":"Ruba"},{"family":"Farmanesh","given":"Panteha"}],"issued":{"date-parts":[["2022",3,1]]}}}],"schema":"https://github.com/citation-style-language/schema/raw/master/csl-citation.json"} </w:instrText>
      </w:r>
      <w:r w:rsidRPr="008E1CE2">
        <w:rPr>
          <w:rFonts w:ascii="Arial" w:hAnsi="Arial"/>
          <w:color w:val="000000" w:themeColor="text1"/>
          <w:sz w:val="24"/>
          <w:shd w:val="clear" w:color="auto" w:fill="FFFFFF"/>
        </w:rPr>
        <w:fldChar w:fldCharType="separate"/>
      </w:r>
      <w:r w:rsidRPr="008E1CE2">
        <w:rPr>
          <w:rFonts w:ascii="Arial" w:hAnsi="Arial"/>
          <w:color w:val="000000" w:themeColor="text1"/>
          <w:sz w:val="24"/>
        </w:rPr>
        <w:t xml:space="preserve">Kutieshat &amp; Farmanesh, </w:t>
      </w:r>
      <w:r w:rsidR="009451C7" w:rsidRPr="008E1CE2">
        <w:rPr>
          <w:rFonts w:ascii="Arial" w:hAnsi="Arial"/>
          <w:color w:val="000000" w:themeColor="text1"/>
          <w:sz w:val="24"/>
        </w:rPr>
        <w:t>(</w:t>
      </w:r>
      <w:r w:rsidRPr="008E1CE2">
        <w:rPr>
          <w:rFonts w:ascii="Arial" w:hAnsi="Arial"/>
          <w:color w:val="000000" w:themeColor="text1"/>
          <w:sz w:val="24"/>
        </w:rPr>
        <w:t>2022)</w:t>
      </w:r>
      <w:r w:rsidRPr="008E1CE2">
        <w:rPr>
          <w:rFonts w:ascii="Arial" w:hAnsi="Arial"/>
          <w:color w:val="000000" w:themeColor="text1"/>
          <w:sz w:val="24"/>
          <w:shd w:val="clear" w:color="auto" w:fill="FFFFFF"/>
        </w:rPr>
        <w:fldChar w:fldCharType="end"/>
      </w:r>
      <w:r w:rsidRPr="008E1CE2">
        <w:rPr>
          <w:rFonts w:ascii="Arial" w:hAnsi="Arial"/>
          <w:color w:val="000000" w:themeColor="text1"/>
          <w:sz w:val="24"/>
          <w:shd w:val="clear" w:color="auto" w:fill="FFFFFF"/>
        </w:rPr>
        <w:t xml:space="preserve"> </w:t>
      </w:r>
      <w:r w:rsidR="00337B87" w:rsidRPr="008E1CE2">
        <w:rPr>
          <w:rFonts w:ascii="Arial" w:hAnsi="Arial"/>
          <w:color w:val="000000" w:themeColor="text1"/>
          <w:sz w:val="24"/>
          <w:shd w:val="clear" w:color="auto" w:fill="FFFFFF"/>
        </w:rPr>
        <w:t xml:space="preserve"> </w:t>
      </w:r>
      <w:r w:rsidR="000D54F5" w:rsidRPr="008E1CE2">
        <w:rPr>
          <w:rFonts w:ascii="Arial" w:hAnsi="Arial"/>
          <w:color w:val="000000" w:themeColor="text1"/>
          <w:sz w:val="24"/>
          <w:shd w:val="clear" w:color="auto" w:fill="FFFFFF"/>
        </w:rPr>
        <w:t xml:space="preserve">further added the impact covid19 has on </w:t>
      </w:r>
      <w:r w:rsidR="0034334F" w:rsidRPr="008E1CE2">
        <w:rPr>
          <w:rFonts w:ascii="Arial" w:hAnsi="Arial"/>
          <w:color w:val="000000" w:themeColor="text1"/>
          <w:sz w:val="24"/>
          <w:shd w:val="clear" w:color="auto" w:fill="FFFFFF"/>
        </w:rPr>
        <w:t>organisations</w:t>
      </w:r>
      <w:r w:rsidR="000D54F5" w:rsidRPr="008E1CE2">
        <w:rPr>
          <w:rFonts w:ascii="Arial" w:hAnsi="Arial"/>
          <w:color w:val="000000" w:themeColor="text1"/>
          <w:sz w:val="24"/>
          <w:shd w:val="clear" w:color="auto" w:fill="FFFFFF"/>
        </w:rPr>
        <w:t xml:space="preserve"> and workplaces, an area WAST </w:t>
      </w:r>
      <w:r w:rsidR="00644187">
        <w:rPr>
          <w:rFonts w:ascii="Arial" w:eastAsia="Times New Roman" w:hAnsi="Arial" w:cs="Arial"/>
          <w:bCs/>
          <w:iCs/>
          <w:color w:val="000000" w:themeColor="text1"/>
          <w:sz w:val="24"/>
          <w:szCs w:val="24"/>
          <w:shd w:val="clear" w:color="auto" w:fill="FFFFFF"/>
        </w:rPr>
        <w:t>includes within</w:t>
      </w:r>
      <w:r w:rsidR="0034334F" w:rsidRPr="008E1CE2">
        <w:rPr>
          <w:rFonts w:ascii="Arial" w:hAnsi="Arial"/>
          <w:color w:val="000000" w:themeColor="text1"/>
          <w:sz w:val="24"/>
          <w:shd w:val="clear" w:color="auto" w:fill="FFFFFF"/>
        </w:rPr>
        <w:t xml:space="preserve"> the </w:t>
      </w:r>
      <w:r w:rsidR="00644187">
        <w:rPr>
          <w:rFonts w:ascii="Arial" w:eastAsia="Times New Roman" w:hAnsi="Arial" w:cs="Arial"/>
          <w:bCs/>
          <w:iCs/>
          <w:color w:val="000000" w:themeColor="text1"/>
          <w:sz w:val="24"/>
          <w:szCs w:val="24"/>
          <w:shd w:val="clear" w:color="auto" w:fill="FFFFFF"/>
        </w:rPr>
        <w:t>D</w:t>
      </w:r>
      <w:r w:rsidR="0034334F" w:rsidRPr="00882AA7">
        <w:rPr>
          <w:rFonts w:ascii="Arial" w:eastAsia="Times New Roman" w:hAnsi="Arial" w:cs="Arial"/>
          <w:bCs/>
          <w:iCs/>
          <w:color w:val="000000" w:themeColor="text1"/>
          <w:sz w:val="24"/>
          <w:szCs w:val="24"/>
          <w:shd w:val="clear" w:color="auto" w:fill="FFFFFF"/>
        </w:rPr>
        <w:t xml:space="preserve">igital </w:t>
      </w:r>
      <w:r w:rsidR="00644187">
        <w:rPr>
          <w:rFonts w:ascii="Arial" w:eastAsia="Times New Roman" w:hAnsi="Arial" w:cs="Arial"/>
          <w:bCs/>
          <w:iCs/>
          <w:color w:val="000000" w:themeColor="text1"/>
          <w:sz w:val="24"/>
          <w:szCs w:val="24"/>
          <w:shd w:val="clear" w:color="auto" w:fill="FFFFFF"/>
        </w:rPr>
        <w:t>T</w:t>
      </w:r>
      <w:r w:rsidR="0034334F" w:rsidRPr="00882AA7">
        <w:rPr>
          <w:rFonts w:ascii="Arial" w:eastAsia="Times New Roman" w:hAnsi="Arial" w:cs="Arial"/>
          <w:bCs/>
          <w:iCs/>
          <w:color w:val="000000" w:themeColor="text1"/>
          <w:sz w:val="24"/>
          <w:szCs w:val="24"/>
          <w:shd w:val="clear" w:color="auto" w:fill="FFFFFF"/>
        </w:rPr>
        <w:t xml:space="preserve">ransformation </w:t>
      </w:r>
      <w:r w:rsidR="00644187">
        <w:rPr>
          <w:rFonts w:ascii="Arial" w:eastAsia="Times New Roman" w:hAnsi="Arial" w:cs="Arial"/>
          <w:bCs/>
          <w:iCs/>
          <w:color w:val="000000" w:themeColor="text1"/>
          <w:sz w:val="24"/>
          <w:szCs w:val="24"/>
          <w:shd w:val="clear" w:color="auto" w:fill="FFFFFF"/>
        </w:rPr>
        <w:t>S</w:t>
      </w:r>
      <w:r w:rsidR="0034334F" w:rsidRPr="00882AA7">
        <w:rPr>
          <w:rFonts w:ascii="Arial" w:eastAsia="Times New Roman" w:hAnsi="Arial" w:cs="Arial"/>
          <w:bCs/>
          <w:iCs/>
          <w:color w:val="000000" w:themeColor="text1"/>
          <w:sz w:val="24"/>
          <w:szCs w:val="24"/>
          <w:shd w:val="clear" w:color="auto" w:fill="FFFFFF"/>
        </w:rPr>
        <w:t>trategy</w:t>
      </w:r>
      <w:r w:rsidR="0034334F" w:rsidRPr="008143EC">
        <w:rPr>
          <w:rFonts w:ascii="Arial" w:hAnsi="Arial"/>
          <w:color w:val="000000" w:themeColor="text1"/>
          <w:sz w:val="24"/>
          <w:shd w:val="clear" w:color="auto" w:fill="FFFFFF"/>
        </w:rPr>
        <w:t xml:space="preserve"> embedded in the IMTP</w:t>
      </w:r>
      <w:r w:rsidR="008E3C4C" w:rsidRPr="008143EC">
        <w:rPr>
          <w:rFonts w:ascii="Arial" w:hAnsi="Arial"/>
          <w:color w:val="000000" w:themeColor="text1"/>
          <w:sz w:val="24"/>
          <w:shd w:val="clear" w:color="auto" w:fill="FFFFFF"/>
        </w:rPr>
        <w:t xml:space="preserve"> (WAST, 2022)</w:t>
      </w:r>
      <w:r w:rsidR="0034334F" w:rsidRPr="008143EC">
        <w:rPr>
          <w:rFonts w:ascii="Arial" w:hAnsi="Arial"/>
          <w:color w:val="000000" w:themeColor="text1"/>
          <w:sz w:val="24"/>
          <w:shd w:val="clear" w:color="auto" w:fill="FFFFFF"/>
        </w:rPr>
        <w:t>.</w:t>
      </w:r>
      <w:r w:rsidR="00C5271D" w:rsidRPr="008143EC">
        <w:rPr>
          <w:rFonts w:ascii="Arial" w:hAnsi="Arial"/>
          <w:color w:val="000000" w:themeColor="text1"/>
          <w:sz w:val="24"/>
          <w:shd w:val="clear" w:color="auto" w:fill="FFFFFF"/>
        </w:rPr>
        <w:t xml:space="preserve"> </w:t>
      </w:r>
    </w:p>
    <w:p w14:paraId="2EE93D90" w14:textId="1EBFD50B" w:rsidR="008B0A6A" w:rsidRDefault="00A86702" w:rsidP="00C96AE0">
      <w:pPr>
        <w:spacing w:line="480" w:lineRule="auto"/>
        <w:rPr>
          <w:rFonts w:ascii="Arial" w:eastAsia="Times New Roman" w:hAnsi="Arial" w:cs="Arial"/>
          <w:bCs/>
          <w:iCs/>
          <w:color w:val="1A1F3E"/>
          <w:sz w:val="24"/>
          <w:szCs w:val="24"/>
          <w:shd w:val="clear" w:color="auto" w:fill="FFFFFF"/>
        </w:rPr>
      </w:pPr>
      <w:r w:rsidRPr="003E2896">
        <w:rPr>
          <w:rFonts w:ascii="Arial" w:eastAsia="Times New Roman" w:hAnsi="Arial" w:cs="Arial"/>
          <w:bCs/>
          <w:iCs/>
          <w:color w:val="1A1F3E"/>
          <w:sz w:val="24"/>
          <w:szCs w:val="24"/>
          <w:shd w:val="clear" w:color="auto" w:fill="FFFFFF"/>
        </w:rPr>
        <w:t xml:space="preserve">Technology has had a significant impact on the NHS over the years particularly since the Covid-19 pandemic which has resulted in the rapid use of digital technology which in turn has caused considerable changes in the delivery of services, enabled remote working </w:t>
      </w:r>
      <w:r>
        <w:rPr>
          <w:rFonts w:ascii="Arial" w:eastAsia="Times New Roman" w:hAnsi="Arial" w:cs="Arial"/>
          <w:bCs/>
          <w:iCs/>
          <w:color w:val="1A1F3E"/>
          <w:sz w:val="24"/>
          <w:szCs w:val="24"/>
          <w:shd w:val="clear" w:color="auto" w:fill="FFFFFF"/>
        </w:rPr>
        <w:fldChar w:fldCharType="begin"/>
      </w:r>
      <w:r w:rsidR="00A84783">
        <w:rPr>
          <w:rFonts w:ascii="Arial" w:eastAsia="Times New Roman" w:hAnsi="Arial" w:cs="Arial"/>
          <w:bCs/>
          <w:iCs/>
          <w:color w:val="1A1F3E"/>
          <w:sz w:val="24"/>
          <w:szCs w:val="24"/>
          <w:shd w:val="clear" w:color="auto" w:fill="FFFFFF"/>
        </w:rPr>
        <w:instrText xml:space="preserve"> ADDIN ZOTERO_ITEM CSL_CITATION {"citationID":"5wgsA8Cc","properties":{"formattedCitation":"(Hutchings, no date)","plainCitation":"(Hutchings, no date)","dontUpdate":true,"noteIndex":0},"citationItems":[{"id":97,"uris":["http://zotero.org/users/local/iOlGV4Ba/items/3LSQSRC4"],"itemData":{"id":97,"type":"article-journal","language":"en","page":"23","source":"Zotero","title":"The impact of Covid-19 on the use of digital technology in the NHS","author":[{"family":"Hutchings","given":"Rachel"}]}}],"schema":"https://github.com/citation-style-language/schema/raw/master/csl-citation.json"} </w:instrText>
      </w:r>
      <w:r>
        <w:rPr>
          <w:rFonts w:ascii="Arial" w:eastAsia="Times New Roman" w:hAnsi="Arial" w:cs="Arial"/>
          <w:bCs/>
          <w:iCs/>
          <w:color w:val="1A1F3E"/>
          <w:sz w:val="24"/>
          <w:szCs w:val="24"/>
          <w:shd w:val="clear" w:color="auto" w:fill="FFFFFF"/>
        </w:rPr>
        <w:fldChar w:fldCharType="separate"/>
      </w:r>
      <w:r w:rsidRPr="00C96AE0">
        <w:rPr>
          <w:rFonts w:ascii="Arial" w:hAnsi="Arial" w:cs="Arial"/>
          <w:sz w:val="24"/>
        </w:rPr>
        <w:t xml:space="preserve">(Hutchings, </w:t>
      </w:r>
      <w:r>
        <w:rPr>
          <w:rFonts w:ascii="Arial" w:hAnsi="Arial" w:cs="Arial"/>
          <w:sz w:val="24"/>
        </w:rPr>
        <w:t>2020</w:t>
      </w:r>
      <w:r w:rsidRPr="00C96AE0">
        <w:rPr>
          <w:rFonts w:ascii="Arial" w:hAnsi="Arial" w:cs="Arial"/>
          <w:sz w:val="24"/>
        </w:rPr>
        <w:t>)</w:t>
      </w:r>
      <w:r>
        <w:rPr>
          <w:rFonts w:ascii="Arial" w:eastAsia="Times New Roman" w:hAnsi="Arial" w:cs="Arial"/>
          <w:bCs/>
          <w:iCs/>
          <w:color w:val="1A1F3E"/>
          <w:sz w:val="24"/>
          <w:szCs w:val="24"/>
          <w:shd w:val="clear" w:color="auto" w:fill="FFFFFF"/>
        </w:rPr>
        <w:fldChar w:fldCharType="end"/>
      </w:r>
      <w:r>
        <w:rPr>
          <w:rFonts w:ascii="Arial" w:eastAsia="Times New Roman" w:hAnsi="Arial" w:cs="Arial"/>
          <w:bCs/>
          <w:iCs/>
          <w:color w:val="1A1F3E"/>
          <w:sz w:val="24"/>
          <w:szCs w:val="24"/>
          <w:shd w:val="clear" w:color="auto" w:fill="FFFFFF"/>
        </w:rPr>
        <w:t xml:space="preserve">. </w:t>
      </w:r>
      <w:r w:rsidR="00C5271D">
        <w:rPr>
          <w:rFonts w:ascii="Arial" w:eastAsia="Times New Roman" w:hAnsi="Arial" w:cs="Arial"/>
          <w:bCs/>
          <w:iCs/>
          <w:color w:val="1A1F3E"/>
          <w:sz w:val="24"/>
          <w:szCs w:val="24"/>
          <w:shd w:val="clear" w:color="auto" w:fill="FFFFFF"/>
        </w:rPr>
        <w:t>Digitalising the NHS is progressive and further work is needed to explore integ</w:t>
      </w:r>
      <w:r w:rsidR="00BF55D6">
        <w:rPr>
          <w:rFonts w:ascii="Arial" w:eastAsia="Times New Roman" w:hAnsi="Arial" w:cs="Arial"/>
          <w:bCs/>
          <w:iCs/>
          <w:color w:val="1A1F3E"/>
          <w:sz w:val="24"/>
          <w:szCs w:val="24"/>
          <w:shd w:val="clear" w:color="auto" w:fill="FFFFFF"/>
        </w:rPr>
        <w:t>ra</w:t>
      </w:r>
      <w:r w:rsidR="00C5271D">
        <w:rPr>
          <w:rFonts w:ascii="Arial" w:eastAsia="Times New Roman" w:hAnsi="Arial" w:cs="Arial"/>
          <w:bCs/>
          <w:iCs/>
          <w:color w:val="1A1F3E"/>
          <w:sz w:val="24"/>
          <w:szCs w:val="24"/>
          <w:shd w:val="clear" w:color="auto" w:fill="FFFFFF"/>
        </w:rPr>
        <w:t xml:space="preserve">ted care </w:t>
      </w:r>
      <w:r w:rsidR="00BF55D6">
        <w:rPr>
          <w:rFonts w:ascii="Arial" w:eastAsia="Times New Roman" w:hAnsi="Arial" w:cs="Arial"/>
          <w:bCs/>
          <w:iCs/>
          <w:color w:val="1A1F3E"/>
          <w:sz w:val="24"/>
          <w:szCs w:val="24"/>
          <w:shd w:val="clear" w:color="auto" w:fill="FFFFFF"/>
        </w:rPr>
        <w:t>services</w:t>
      </w:r>
      <w:r w:rsidR="00C5271D">
        <w:rPr>
          <w:rFonts w:ascii="Arial" w:eastAsia="Times New Roman" w:hAnsi="Arial" w:cs="Arial"/>
          <w:bCs/>
          <w:iCs/>
          <w:color w:val="1A1F3E"/>
          <w:sz w:val="24"/>
          <w:szCs w:val="24"/>
          <w:shd w:val="clear" w:color="auto" w:fill="FFFFFF"/>
        </w:rPr>
        <w:t xml:space="preserve"> </w:t>
      </w:r>
      <w:r w:rsidR="00BF55D6">
        <w:rPr>
          <w:rFonts w:ascii="Arial" w:eastAsia="Times New Roman" w:hAnsi="Arial" w:cs="Arial"/>
          <w:bCs/>
          <w:iCs/>
          <w:color w:val="1A1F3E"/>
          <w:sz w:val="24"/>
          <w:szCs w:val="24"/>
          <w:shd w:val="clear" w:color="auto" w:fill="FFFFFF"/>
        </w:rPr>
        <w:fldChar w:fldCharType="begin"/>
      </w:r>
      <w:r w:rsidR="00D56F42">
        <w:rPr>
          <w:rFonts w:ascii="Arial" w:eastAsia="Times New Roman" w:hAnsi="Arial" w:cs="Arial"/>
          <w:bCs/>
          <w:iCs/>
          <w:color w:val="1A1F3E"/>
          <w:sz w:val="24"/>
          <w:szCs w:val="24"/>
          <w:shd w:val="clear" w:color="auto" w:fill="FFFFFF"/>
        </w:rPr>
        <w:instrText xml:space="preserve"> ADDIN ZOTERO_ITEM CSL_CITATION {"citationID":"4olLOz1m","properties":{"formattedCitation":"(Government, no date)","plainCitation":"(Government, no date)","dontUpdate":true,"noteIndex":0},"citationItems":[{"id":23,"uris":["http://zotero.org/users/local/iOlGV4Ba/items/IS8DRQVN"],"itemData":{"id":23,"type":"article-journal","language":"en","page":"46","source":"Zotero","title":"Right care, right place, first time: Six Goals for Urgent and Emergency Care - A policy handbook 2021-2026","author":[{"family":"Government","given":"Welsh"}]}}],"schema":"https://github.com/citation-style-language/schema/raw/master/csl-citation.json"} </w:instrText>
      </w:r>
      <w:r w:rsidR="00BF55D6">
        <w:rPr>
          <w:rFonts w:ascii="Arial" w:eastAsia="Times New Roman" w:hAnsi="Arial" w:cs="Arial"/>
          <w:bCs/>
          <w:iCs/>
          <w:color w:val="1A1F3E"/>
          <w:sz w:val="24"/>
          <w:szCs w:val="24"/>
          <w:shd w:val="clear" w:color="auto" w:fill="FFFFFF"/>
        </w:rPr>
        <w:fldChar w:fldCharType="separate"/>
      </w:r>
      <w:r w:rsidR="00BF55D6" w:rsidRPr="00BF55D6">
        <w:rPr>
          <w:rFonts w:ascii="Arial" w:hAnsi="Arial" w:cs="Arial"/>
          <w:sz w:val="24"/>
        </w:rPr>
        <w:t>(</w:t>
      </w:r>
      <w:r w:rsidR="00C66A4D">
        <w:rPr>
          <w:rFonts w:ascii="Arial" w:hAnsi="Arial" w:cs="Arial"/>
          <w:sz w:val="24"/>
        </w:rPr>
        <w:t>WAG</w:t>
      </w:r>
      <w:r w:rsidR="00BF55D6" w:rsidRPr="00BF55D6">
        <w:rPr>
          <w:rFonts w:ascii="Arial" w:hAnsi="Arial" w:cs="Arial"/>
          <w:sz w:val="24"/>
        </w:rPr>
        <w:t xml:space="preserve">, </w:t>
      </w:r>
      <w:r w:rsidR="00C66A4D">
        <w:rPr>
          <w:rFonts w:ascii="Arial" w:hAnsi="Arial" w:cs="Arial"/>
          <w:sz w:val="24"/>
        </w:rPr>
        <w:t>202</w:t>
      </w:r>
      <w:r w:rsidR="000D7F3B">
        <w:rPr>
          <w:rFonts w:ascii="Arial" w:hAnsi="Arial" w:cs="Arial"/>
          <w:sz w:val="24"/>
        </w:rPr>
        <w:t>1</w:t>
      </w:r>
      <w:r w:rsidR="00F02121">
        <w:rPr>
          <w:rFonts w:ascii="Arial" w:hAnsi="Arial" w:cs="Arial"/>
          <w:sz w:val="24"/>
        </w:rPr>
        <w:t>d</w:t>
      </w:r>
      <w:r w:rsidR="00BF55D6" w:rsidRPr="00BF55D6">
        <w:rPr>
          <w:rFonts w:ascii="Arial" w:hAnsi="Arial" w:cs="Arial"/>
          <w:sz w:val="24"/>
        </w:rPr>
        <w:t>)</w:t>
      </w:r>
      <w:r w:rsidR="00BF55D6">
        <w:rPr>
          <w:rFonts w:ascii="Arial" w:eastAsia="Times New Roman" w:hAnsi="Arial" w:cs="Arial"/>
          <w:bCs/>
          <w:iCs/>
          <w:color w:val="1A1F3E"/>
          <w:sz w:val="24"/>
          <w:szCs w:val="24"/>
          <w:shd w:val="clear" w:color="auto" w:fill="FFFFFF"/>
        </w:rPr>
        <w:fldChar w:fldCharType="end"/>
      </w:r>
      <w:r w:rsidR="00C66A4D">
        <w:rPr>
          <w:rFonts w:ascii="Arial" w:eastAsia="Times New Roman" w:hAnsi="Arial" w:cs="Arial"/>
          <w:bCs/>
          <w:iCs/>
          <w:color w:val="1A1F3E"/>
          <w:sz w:val="24"/>
          <w:szCs w:val="24"/>
          <w:shd w:val="clear" w:color="auto" w:fill="FFFFFF"/>
        </w:rPr>
        <w:t>.</w:t>
      </w:r>
      <w:r w:rsidR="00BF55D6">
        <w:rPr>
          <w:rFonts w:ascii="Arial" w:eastAsia="Times New Roman" w:hAnsi="Arial" w:cs="Arial"/>
          <w:bCs/>
          <w:iCs/>
          <w:color w:val="1A1F3E"/>
          <w:sz w:val="24"/>
          <w:szCs w:val="24"/>
          <w:shd w:val="clear" w:color="auto" w:fill="FFFFFF"/>
        </w:rPr>
        <w:t xml:space="preserve"> </w:t>
      </w:r>
    </w:p>
    <w:p w14:paraId="0479756C" w14:textId="55B6E87B" w:rsidR="00A610CE" w:rsidRPr="00A610CE" w:rsidRDefault="003F1AE9" w:rsidP="00C96AE0">
      <w:pPr>
        <w:spacing w:line="480" w:lineRule="auto"/>
        <w:rPr>
          <w:rFonts w:ascii="Arial" w:eastAsia="Times New Roman" w:hAnsi="Arial" w:cs="Arial"/>
          <w:bCs/>
          <w:iCs/>
          <w:color w:val="1A1F3E"/>
          <w:sz w:val="24"/>
          <w:szCs w:val="24"/>
          <w:shd w:val="clear" w:color="auto" w:fill="FFFFFF"/>
        </w:rPr>
      </w:pPr>
      <w:r>
        <w:rPr>
          <w:rFonts w:ascii="Arial" w:eastAsia="Times New Roman" w:hAnsi="Arial" w:cs="Arial"/>
          <w:bCs/>
          <w:iCs/>
          <w:color w:val="1A1F3E"/>
          <w:sz w:val="24"/>
          <w:szCs w:val="24"/>
          <w:shd w:val="clear" w:color="auto" w:fill="FFFFFF"/>
        </w:rPr>
        <w:t xml:space="preserve">An emerging technology is one </w:t>
      </w:r>
      <w:r w:rsidR="00784792">
        <w:rPr>
          <w:rFonts w:ascii="Arial" w:eastAsia="Times New Roman" w:hAnsi="Arial" w:cs="Arial"/>
          <w:bCs/>
          <w:iCs/>
          <w:color w:val="1A1F3E"/>
          <w:sz w:val="24"/>
          <w:szCs w:val="24"/>
          <w:shd w:val="clear" w:color="auto" w:fill="FFFFFF"/>
        </w:rPr>
        <w:t xml:space="preserve">that will enable </w:t>
      </w:r>
      <w:r w:rsidR="00BB7FEC">
        <w:rPr>
          <w:rFonts w:ascii="Arial" w:eastAsia="Times New Roman" w:hAnsi="Arial" w:cs="Arial"/>
          <w:bCs/>
          <w:iCs/>
          <w:color w:val="1A1F3E"/>
          <w:sz w:val="24"/>
          <w:szCs w:val="24"/>
          <w:shd w:val="clear" w:color="auto" w:fill="FFFFFF"/>
        </w:rPr>
        <w:t xml:space="preserve">neural </w:t>
      </w:r>
      <w:r w:rsidR="00784792" w:rsidRPr="00784792">
        <w:rPr>
          <w:rFonts w:ascii="Arial" w:eastAsia="Times New Roman" w:hAnsi="Arial" w:cs="Arial"/>
          <w:bCs/>
          <w:iCs/>
          <w:color w:val="1A1F3E"/>
          <w:sz w:val="24"/>
          <w:szCs w:val="24"/>
          <w:shd w:val="clear" w:color="auto" w:fill="FFFFFF"/>
        </w:rPr>
        <w:t>translation</w:t>
      </w:r>
      <w:r w:rsidR="00BB7FEC">
        <w:rPr>
          <w:rFonts w:ascii="Arial" w:eastAsia="Times New Roman" w:hAnsi="Arial" w:cs="Arial"/>
          <w:bCs/>
          <w:iCs/>
          <w:color w:val="1A1F3E"/>
          <w:sz w:val="24"/>
          <w:szCs w:val="24"/>
          <w:shd w:val="clear" w:color="auto" w:fill="FFFFFF"/>
        </w:rPr>
        <w:t xml:space="preserve"> </w:t>
      </w:r>
      <w:r w:rsidR="00D63592">
        <w:rPr>
          <w:rFonts w:ascii="Arial" w:eastAsia="Times New Roman" w:hAnsi="Arial" w:cs="Arial"/>
          <w:bCs/>
          <w:iCs/>
          <w:color w:val="1A1F3E"/>
          <w:sz w:val="24"/>
          <w:szCs w:val="24"/>
          <w:shd w:val="clear" w:color="auto" w:fill="FFFFFF"/>
        </w:rPr>
        <w:fldChar w:fldCharType="begin"/>
      </w:r>
      <w:r w:rsidR="00D63592">
        <w:rPr>
          <w:rFonts w:ascii="Arial" w:eastAsia="Times New Roman" w:hAnsi="Arial" w:cs="Arial"/>
          <w:bCs/>
          <w:iCs/>
          <w:color w:val="1A1F3E"/>
          <w:sz w:val="24"/>
          <w:szCs w:val="24"/>
          <w:shd w:val="clear" w:color="auto" w:fill="FFFFFF"/>
        </w:rPr>
        <w:instrText xml:space="preserve"> ADDIN ZOTERO_ITEM CSL_CITATION {"citationID":"lc35avw8","properties":{"formattedCitation":"(Dalibor, 2022)","plainCitation":"(Dalibor, 2022)","noteIndex":0},"citationItems":[{"id":117,"uris":["http://zotero.org/users/local/iOlGV4Ba/items/3HPIQGTM"],"itemData":{"id":117,"type":"webpage","abstract":"Learn all about the evolution of translation technology, what it can do for your business, and how to choose the right technology vendor for your needs.","container-title":"Phrase","language":"en-US","title":"Translation Technology: a Look at Its Past, Present, and Future","title-short":"Translation Technology","URL":"https://phrase.com/blog/posts/translation-technology/","author":[{"family":"Dalibor","given":""}],"accessed":{"date-parts":[["2022",12,8]]},"issued":{"date-parts":[["2022",8,20]]}}}],"schema":"https://github.com/citation-style-language/schema/raw/master/csl-citation.json"} </w:instrText>
      </w:r>
      <w:r w:rsidR="00D63592">
        <w:rPr>
          <w:rFonts w:ascii="Arial" w:eastAsia="Times New Roman" w:hAnsi="Arial" w:cs="Arial"/>
          <w:bCs/>
          <w:iCs/>
          <w:color w:val="1A1F3E"/>
          <w:sz w:val="24"/>
          <w:szCs w:val="24"/>
          <w:shd w:val="clear" w:color="auto" w:fill="FFFFFF"/>
        </w:rPr>
        <w:fldChar w:fldCharType="separate"/>
      </w:r>
      <w:r w:rsidR="00D63592" w:rsidRPr="00D63592">
        <w:rPr>
          <w:rFonts w:ascii="Arial" w:hAnsi="Arial" w:cs="Arial"/>
          <w:sz w:val="24"/>
        </w:rPr>
        <w:t>(Dalibor, 2022)</w:t>
      </w:r>
      <w:r w:rsidR="00D63592">
        <w:rPr>
          <w:rFonts w:ascii="Arial" w:eastAsia="Times New Roman" w:hAnsi="Arial" w:cs="Arial"/>
          <w:bCs/>
          <w:iCs/>
          <w:color w:val="1A1F3E"/>
          <w:sz w:val="24"/>
          <w:szCs w:val="24"/>
          <w:shd w:val="clear" w:color="auto" w:fill="FFFFFF"/>
        </w:rPr>
        <w:fldChar w:fldCharType="end"/>
      </w:r>
      <w:r w:rsidR="00784792" w:rsidRPr="00784792">
        <w:rPr>
          <w:rFonts w:ascii="Arial" w:eastAsia="Times New Roman" w:hAnsi="Arial" w:cs="Arial"/>
          <w:bCs/>
          <w:iCs/>
          <w:color w:val="1A1F3E"/>
          <w:sz w:val="24"/>
          <w:szCs w:val="24"/>
          <w:shd w:val="clear" w:color="auto" w:fill="FFFFFF"/>
        </w:rPr>
        <w:t>.</w:t>
      </w:r>
      <w:r w:rsidR="00784792">
        <w:rPr>
          <w:rFonts w:ascii="Arial" w:eastAsia="Times New Roman" w:hAnsi="Arial" w:cs="Arial"/>
          <w:bCs/>
          <w:iCs/>
          <w:color w:val="1A1F3E"/>
          <w:sz w:val="24"/>
          <w:szCs w:val="24"/>
          <w:shd w:val="clear" w:color="auto" w:fill="FFFFFF"/>
        </w:rPr>
        <w:t xml:space="preserve"> Th</w:t>
      </w:r>
      <w:r w:rsidR="006B53E3">
        <w:rPr>
          <w:rFonts w:ascii="Arial" w:eastAsia="Times New Roman" w:hAnsi="Arial" w:cs="Arial"/>
          <w:bCs/>
          <w:iCs/>
          <w:color w:val="1A1F3E"/>
          <w:sz w:val="24"/>
          <w:szCs w:val="24"/>
          <w:shd w:val="clear" w:color="auto" w:fill="FFFFFF"/>
        </w:rPr>
        <w:t>is will be a significant cost saving for WAST when communicating with the variety of languages</w:t>
      </w:r>
      <w:r w:rsidR="00C44799">
        <w:rPr>
          <w:rFonts w:ascii="Arial" w:eastAsia="Times New Roman" w:hAnsi="Arial" w:cs="Arial"/>
          <w:bCs/>
          <w:iCs/>
          <w:color w:val="1A1F3E"/>
          <w:sz w:val="24"/>
          <w:szCs w:val="24"/>
          <w:shd w:val="clear" w:color="auto" w:fill="FFFFFF"/>
        </w:rPr>
        <w:t xml:space="preserve"> that currently require a costly translation service. This new device will</w:t>
      </w:r>
      <w:r w:rsidR="00B02842">
        <w:rPr>
          <w:rFonts w:ascii="Arial" w:eastAsia="Times New Roman" w:hAnsi="Arial" w:cs="Arial"/>
          <w:bCs/>
          <w:iCs/>
          <w:color w:val="1A1F3E"/>
          <w:sz w:val="24"/>
          <w:szCs w:val="24"/>
          <w:shd w:val="clear" w:color="auto" w:fill="FFFFFF"/>
        </w:rPr>
        <w:t xml:space="preserve"> translate the language of the communicator into the language of the other party simultaneously</w:t>
      </w:r>
      <w:r w:rsidR="007F19BC">
        <w:rPr>
          <w:rFonts w:ascii="Arial" w:eastAsia="Times New Roman" w:hAnsi="Arial" w:cs="Arial"/>
          <w:bCs/>
          <w:iCs/>
          <w:color w:val="1A1F3E"/>
          <w:sz w:val="24"/>
          <w:szCs w:val="24"/>
          <w:shd w:val="clear" w:color="auto" w:fill="FFFFFF"/>
        </w:rPr>
        <w:t xml:space="preserve"> (Taylor &amp; Perkins, 2019)</w:t>
      </w:r>
      <w:r w:rsidR="00B02842">
        <w:rPr>
          <w:rFonts w:ascii="Arial" w:eastAsia="Times New Roman" w:hAnsi="Arial" w:cs="Arial"/>
          <w:bCs/>
          <w:iCs/>
          <w:color w:val="1A1F3E"/>
          <w:sz w:val="24"/>
          <w:szCs w:val="24"/>
          <w:shd w:val="clear" w:color="auto" w:fill="FFFFFF"/>
        </w:rPr>
        <w:t xml:space="preserve">, </w:t>
      </w:r>
      <w:r w:rsidR="0002637B">
        <w:rPr>
          <w:rFonts w:ascii="Arial" w:eastAsia="Times New Roman" w:hAnsi="Arial" w:cs="Arial"/>
          <w:bCs/>
          <w:iCs/>
          <w:color w:val="1A1F3E"/>
          <w:sz w:val="24"/>
          <w:szCs w:val="24"/>
          <w:shd w:val="clear" w:color="auto" w:fill="FFFFFF"/>
        </w:rPr>
        <w:t xml:space="preserve">a further tool to enhance diversity and inclusion and </w:t>
      </w:r>
      <w:r w:rsidR="008B0A6A">
        <w:rPr>
          <w:rFonts w:ascii="Arial" w:eastAsia="Times New Roman" w:hAnsi="Arial" w:cs="Arial"/>
          <w:bCs/>
          <w:iCs/>
          <w:color w:val="1A1F3E"/>
          <w:sz w:val="24"/>
          <w:szCs w:val="24"/>
          <w:shd w:val="clear" w:color="auto" w:fill="FFFFFF"/>
        </w:rPr>
        <w:t>communications tools for our diverse population.</w:t>
      </w:r>
      <w:r w:rsidR="00784792" w:rsidRPr="00784792">
        <w:rPr>
          <w:rFonts w:ascii="Arial" w:eastAsia="Times New Roman" w:hAnsi="Arial" w:cs="Arial"/>
          <w:bCs/>
          <w:iCs/>
          <w:color w:val="1A1F3E"/>
          <w:sz w:val="24"/>
          <w:szCs w:val="24"/>
          <w:shd w:val="clear" w:color="auto" w:fill="FFFFFF"/>
        </w:rPr>
        <w:t xml:space="preserve"> </w:t>
      </w:r>
    </w:p>
    <w:p w14:paraId="7CFAC30A" w14:textId="77777777" w:rsidR="00DD3DD7" w:rsidRDefault="00DD3DD7" w:rsidP="00E77926">
      <w:pPr>
        <w:rPr>
          <w:rFonts w:ascii="Arial" w:eastAsia="Times New Roman" w:hAnsi="Arial" w:cs="Arial"/>
          <w:b/>
          <w:i/>
          <w:color w:val="1A1F3E"/>
          <w:sz w:val="24"/>
          <w:szCs w:val="24"/>
          <w:u w:val="single"/>
          <w:shd w:val="clear" w:color="auto" w:fill="FFFFFF"/>
        </w:rPr>
      </w:pPr>
    </w:p>
    <w:p w14:paraId="55420BA1" w14:textId="77777777" w:rsidR="00DD3DD7" w:rsidRDefault="00DD3DD7" w:rsidP="00E77926">
      <w:pPr>
        <w:rPr>
          <w:rFonts w:ascii="Arial" w:eastAsia="Times New Roman" w:hAnsi="Arial" w:cs="Arial"/>
          <w:b/>
          <w:i/>
          <w:color w:val="1A1F3E"/>
          <w:sz w:val="24"/>
          <w:szCs w:val="24"/>
          <w:u w:val="single"/>
          <w:shd w:val="clear" w:color="auto" w:fill="FFFFFF"/>
        </w:rPr>
      </w:pPr>
    </w:p>
    <w:p w14:paraId="5E90BEDF" w14:textId="3B1950EB" w:rsidR="001F72E9" w:rsidRPr="00D771E3" w:rsidRDefault="00995A62" w:rsidP="00E77926">
      <w:pPr>
        <w:rPr>
          <w:rFonts w:ascii="Arial" w:eastAsia="Times New Roman" w:hAnsi="Arial" w:cs="Arial"/>
          <w:b/>
          <w:i/>
          <w:color w:val="1A1F3E"/>
          <w:sz w:val="24"/>
          <w:szCs w:val="24"/>
          <w:u w:val="single"/>
          <w:shd w:val="clear" w:color="auto" w:fill="FFFFFF"/>
        </w:rPr>
      </w:pPr>
      <w:r w:rsidRPr="00D771E3">
        <w:rPr>
          <w:rFonts w:ascii="Arial" w:eastAsia="Times New Roman" w:hAnsi="Arial" w:cs="Arial"/>
          <w:b/>
          <w:i/>
          <w:color w:val="1A1F3E"/>
          <w:sz w:val="24"/>
          <w:szCs w:val="24"/>
          <w:u w:val="single"/>
          <w:shd w:val="clear" w:color="auto" w:fill="FFFFFF"/>
        </w:rPr>
        <w:t xml:space="preserve">4.2 </w:t>
      </w:r>
      <w:r w:rsidR="00F6685D" w:rsidRPr="00D771E3">
        <w:rPr>
          <w:rFonts w:ascii="Arial" w:eastAsia="Times New Roman" w:hAnsi="Arial" w:cs="Arial"/>
          <w:b/>
          <w:i/>
          <w:color w:val="1A1F3E"/>
          <w:sz w:val="24"/>
          <w:szCs w:val="24"/>
          <w:u w:val="single"/>
          <w:shd w:val="clear" w:color="auto" w:fill="FFFFFF"/>
        </w:rPr>
        <w:t xml:space="preserve">Transforming Healthcare – An Opportunity </w:t>
      </w:r>
      <w:r w:rsidR="0067145A">
        <w:rPr>
          <w:rFonts w:ascii="Arial" w:eastAsia="Times New Roman" w:hAnsi="Arial" w:cs="Arial"/>
          <w:b/>
          <w:i/>
          <w:color w:val="1A1F3E"/>
          <w:sz w:val="24"/>
          <w:szCs w:val="24"/>
          <w:u w:val="single"/>
          <w:shd w:val="clear" w:color="auto" w:fill="FFFFFF"/>
        </w:rPr>
        <w:t>from</w:t>
      </w:r>
      <w:r w:rsidR="00AB6106">
        <w:rPr>
          <w:rFonts w:ascii="Arial" w:eastAsia="Times New Roman" w:hAnsi="Arial" w:cs="Arial"/>
          <w:b/>
          <w:i/>
          <w:color w:val="1A1F3E"/>
          <w:sz w:val="24"/>
          <w:szCs w:val="24"/>
          <w:u w:val="single"/>
          <w:shd w:val="clear" w:color="auto" w:fill="FFFFFF"/>
        </w:rPr>
        <w:t xml:space="preserve"> </w:t>
      </w:r>
      <w:r w:rsidR="00F6685D" w:rsidRPr="00D771E3">
        <w:rPr>
          <w:rFonts w:ascii="Arial" w:eastAsia="Times New Roman" w:hAnsi="Arial" w:cs="Arial"/>
          <w:b/>
          <w:i/>
          <w:color w:val="1A1F3E"/>
          <w:sz w:val="24"/>
          <w:szCs w:val="24"/>
          <w:u w:val="single"/>
          <w:shd w:val="clear" w:color="auto" w:fill="FFFFFF"/>
        </w:rPr>
        <w:t>a Threat</w:t>
      </w:r>
    </w:p>
    <w:p w14:paraId="3860EEF6" w14:textId="77777777" w:rsidR="001F72E9" w:rsidRPr="00D771E3" w:rsidRDefault="001F72E9" w:rsidP="00E77926">
      <w:pPr>
        <w:rPr>
          <w:rFonts w:ascii="Arial" w:eastAsia="Times New Roman" w:hAnsi="Arial" w:cs="Arial"/>
          <w:b/>
          <w:i/>
          <w:color w:val="1A1F3E"/>
          <w:sz w:val="24"/>
          <w:szCs w:val="24"/>
          <w:u w:val="single"/>
          <w:shd w:val="clear" w:color="auto" w:fill="FFFFFF"/>
        </w:rPr>
      </w:pPr>
    </w:p>
    <w:p w14:paraId="6A1D502C" w14:textId="5FE3D882" w:rsidR="00B66B73" w:rsidRPr="00B66B73" w:rsidRDefault="00D771E3" w:rsidP="00776E14">
      <w:pPr>
        <w:spacing w:line="480" w:lineRule="auto"/>
        <w:rPr>
          <w:rFonts w:ascii="Arial" w:eastAsia="Times New Roman" w:hAnsi="Arial" w:cs="Arial"/>
          <w:bCs/>
          <w:iCs/>
          <w:color w:val="1A1F3E"/>
          <w:sz w:val="24"/>
          <w:szCs w:val="24"/>
          <w:shd w:val="clear" w:color="auto" w:fill="FFFFFF"/>
        </w:rPr>
      </w:pPr>
      <w:r w:rsidRPr="00E42499">
        <w:rPr>
          <w:rFonts w:ascii="Arial" w:eastAsia="Times New Roman" w:hAnsi="Arial" w:cs="Arial"/>
          <w:bCs/>
          <w:iCs/>
          <w:color w:val="1A1F3E"/>
          <w:sz w:val="24"/>
          <w:szCs w:val="24"/>
          <w:shd w:val="clear" w:color="auto" w:fill="FFFFFF"/>
        </w:rPr>
        <w:t xml:space="preserve">Prior to the </w:t>
      </w:r>
      <w:r w:rsidR="00E42499" w:rsidRPr="00E42499">
        <w:rPr>
          <w:rFonts w:ascii="Arial" w:eastAsia="Times New Roman" w:hAnsi="Arial" w:cs="Arial"/>
          <w:bCs/>
          <w:iCs/>
          <w:color w:val="1A1F3E"/>
          <w:sz w:val="24"/>
          <w:szCs w:val="24"/>
          <w:shd w:val="clear" w:color="auto" w:fill="FFFFFF"/>
        </w:rPr>
        <w:t>pandemic</w:t>
      </w:r>
      <w:r w:rsidRPr="00E42499">
        <w:rPr>
          <w:rFonts w:ascii="Arial" w:eastAsia="Times New Roman" w:hAnsi="Arial" w:cs="Arial"/>
          <w:bCs/>
          <w:iCs/>
          <w:color w:val="1A1F3E"/>
          <w:sz w:val="24"/>
          <w:szCs w:val="24"/>
          <w:shd w:val="clear" w:color="auto" w:fill="FFFFFF"/>
        </w:rPr>
        <w:t xml:space="preserve"> digital transformation started</w:t>
      </w:r>
      <w:r w:rsidR="00E42499" w:rsidRPr="00E42499">
        <w:rPr>
          <w:rFonts w:ascii="Arial" w:eastAsia="Times New Roman" w:hAnsi="Arial" w:cs="Arial"/>
          <w:bCs/>
          <w:iCs/>
          <w:color w:val="1A1F3E"/>
          <w:sz w:val="24"/>
          <w:szCs w:val="24"/>
          <w:shd w:val="clear" w:color="auto" w:fill="FFFFFF"/>
        </w:rPr>
        <w:t xml:space="preserve"> with a </w:t>
      </w:r>
      <w:r w:rsidR="004F5F77">
        <w:rPr>
          <w:rFonts w:ascii="Arial" w:eastAsia="Times New Roman" w:hAnsi="Arial" w:cs="Arial"/>
          <w:bCs/>
          <w:iCs/>
          <w:color w:val="1A1F3E"/>
          <w:sz w:val="24"/>
          <w:szCs w:val="24"/>
          <w:shd w:val="clear" w:color="auto" w:fill="FFFFFF"/>
        </w:rPr>
        <w:t xml:space="preserve">proposed </w:t>
      </w:r>
      <w:r w:rsidR="00E42499" w:rsidRPr="00E42499">
        <w:rPr>
          <w:rFonts w:ascii="Arial" w:eastAsia="Times New Roman" w:hAnsi="Arial" w:cs="Arial"/>
          <w:bCs/>
          <w:iCs/>
          <w:color w:val="1A1F3E"/>
          <w:sz w:val="24"/>
          <w:szCs w:val="24"/>
          <w:shd w:val="clear" w:color="auto" w:fill="FFFFFF"/>
        </w:rPr>
        <w:t xml:space="preserve">‘Once for Wales’ digital </w:t>
      </w:r>
      <w:r w:rsidR="00776E14">
        <w:rPr>
          <w:rFonts w:ascii="Arial" w:eastAsia="Times New Roman" w:hAnsi="Arial" w:cs="Arial"/>
          <w:bCs/>
          <w:iCs/>
          <w:color w:val="1A1F3E"/>
          <w:sz w:val="24"/>
          <w:szCs w:val="24"/>
          <w:shd w:val="clear" w:color="auto" w:fill="FFFFFF"/>
        </w:rPr>
        <w:t>extensible platform for NHS Wales</w:t>
      </w:r>
      <w:r w:rsidR="00E42499" w:rsidRPr="00E42499">
        <w:rPr>
          <w:rFonts w:ascii="Arial" w:eastAsia="Times New Roman" w:hAnsi="Arial" w:cs="Arial"/>
          <w:bCs/>
          <w:iCs/>
          <w:color w:val="1A1F3E"/>
          <w:sz w:val="24"/>
          <w:szCs w:val="24"/>
          <w:shd w:val="clear" w:color="auto" w:fill="FFFFFF"/>
        </w:rPr>
        <w:t xml:space="preserve"> built on infrastructure</w:t>
      </w:r>
      <w:r w:rsidR="00E42499">
        <w:rPr>
          <w:rFonts w:ascii="Arial" w:eastAsia="Times New Roman" w:hAnsi="Arial" w:cs="Arial"/>
          <w:bCs/>
          <w:iCs/>
          <w:color w:val="1A1F3E"/>
          <w:sz w:val="24"/>
          <w:szCs w:val="24"/>
          <w:shd w:val="clear" w:color="auto" w:fill="FFFFFF"/>
        </w:rPr>
        <w:t xml:space="preserve"> </w:t>
      </w:r>
      <w:r w:rsidR="0084099A">
        <w:rPr>
          <w:rFonts w:ascii="Arial" w:eastAsia="Times New Roman" w:hAnsi="Arial" w:cs="Arial"/>
          <w:bCs/>
          <w:iCs/>
          <w:color w:val="1A1F3E"/>
          <w:sz w:val="24"/>
          <w:szCs w:val="24"/>
          <w:shd w:val="clear" w:color="auto" w:fill="FFFFFF"/>
        </w:rPr>
        <w:t xml:space="preserve">implemented incrementally </w:t>
      </w:r>
      <w:r w:rsidR="00304A20">
        <w:rPr>
          <w:rFonts w:ascii="Arial" w:eastAsia="Times New Roman" w:hAnsi="Arial" w:cs="Arial"/>
          <w:bCs/>
          <w:iCs/>
          <w:color w:val="1A1F3E"/>
          <w:sz w:val="24"/>
          <w:szCs w:val="24"/>
          <w:shd w:val="clear" w:color="auto" w:fill="FFFFFF"/>
        </w:rPr>
        <w:fldChar w:fldCharType="begin"/>
      </w:r>
      <w:r w:rsidR="00A84783">
        <w:rPr>
          <w:rFonts w:ascii="Arial" w:eastAsia="Times New Roman" w:hAnsi="Arial" w:cs="Arial"/>
          <w:bCs/>
          <w:iCs/>
          <w:color w:val="1A1F3E"/>
          <w:sz w:val="24"/>
          <w:szCs w:val="24"/>
          <w:shd w:val="clear" w:color="auto" w:fill="FFFFFF"/>
        </w:rPr>
        <w:instrText xml:space="preserve"> ADDIN ZOTERO_ITEM CSL_CITATION {"citationID":"tzv1etpa","properties":{"formattedCitation":"(\\uc0\\u8216{}informed-health-and-care-a-digital-health-and-social-care-strategy-for-wales.pdf\\uc0\\u8217{}, no date)","plainCitation":"(‘informed-health-and-care-a-digital-health-and-social-care-strategy-for-wales.pdf’, no date)","dontUpdate":true,"noteIndex":0},"citationItems":[{"id":101,"uris":["http://zotero.org/users/local/iOlGV4Ba/items/Z7VUGE3C"],"itemData":{"id":101,"type":"document","title":"informed-health-and-care-a-digital-health-and-social-care-strategy-for-wales.pdf","URL":"https://gov.wales/sites/default/files/publications/2019-03/informed-health-and-care-a-digital-health-and-social-care-strategy-for-wales.pdf#page27","accessed":{"date-parts":[["2022",12,8]]}}}],"schema":"https://github.com/citation-style-language/schema/raw/master/csl-citation.json"} </w:instrText>
      </w:r>
      <w:r w:rsidR="00304A20">
        <w:rPr>
          <w:rFonts w:ascii="Arial" w:eastAsia="Times New Roman" w:hAnsi="Arial" w:cs="Arial"/>
          <w:bCs/>
          <w:iCs/>
          <w:color w:val="1A1F3E"/>
          <w:sz w:val="24"/>
          <w:szCs w:val="24"/>
          <w:shd w:val="clear" w:color="auto" w:fill="FFFFFF"/>
        </w:rPr>
        <w:fldChar w:fldCharType="separate"/>
      </w:r>
      <w:r w:rsidR="006E2213">
        <w:rPr>
          <w:rFonts w:ascii="Arial" w:hAnsi="Arial" w:cs="Arial"/>
          <w:sz w:val="24"/>
          <w:szCs w:val="24"/>
        </w:rPr>
        <w:t>(WAG</w:t>
      </w:r>
      <w:r w:rsidR="00304A20" w:rsidRPr="00304A20">
        <w:rPr>
          <w:rFonts w:ascii="Arial" w:hAnsi="Arial" w:cs="Arial"/>
          <w:sz w:val="24"/>
          <w:szCs w:val="24"/>
        </w:rPr>
        <w:t xml:space="preserve">, </w:t>
      </w:r>
      <w:r w:rsidR="00304A20">
        <w:rPr>
          <w:rFonts w:ascii="Arial" w:hAnsi="Arial" w:cs="Arial"/>
          <w:sz w:val="24"/>
          <w:szCs w:val="24"/>
        </w:rPr>
        <w:t>2</w:t>
      </w:r>
      <w:r w:rsidR="00EC61AD">
        <w:rPr>
          <w:rFonts w:ascii="Arial" w:hAnsi="Arial" w:cs="Arial"/>
          <w:sz w:val="24"/>
          <w:szCs w:val="24"/>
        </w:rPr>
        <w:t>021</w:t>
      </w:r>
      <w:r w:rsidR="00F02121">
        <w:rPr>
          <w:rFonts w:ascii="Arial" w:hAnsi="Arial" w:cs="Arial"/>
          <w:sz w:val="24"/>
          <w:szCs w:val="24"/>
        </w:rPr>
        <w:t>d</w:t>
      </w:r>
      <w:r w:rsidR="00304A20" w:rsidRPr="00304A20">
        <w:rPr>
          <w:rFonts w:ascii="Arial" w:hAnsi="Arial" w:cs="Arial"/>
          <w:sz w:val="24"/>
          <w:szCs w:val="24"/>
        </w:rPr>
        <w:t>)</w:t>
      </w:r>
      <w:r w:rsidR="00304A20">
        <w:rPr>
          <w:rFonts w:ascii="Arial" w:eastAsia="Times New Roman" w:hAnsi="Arial" w:cs="Arial"/>
          <w:bCs/>
          <w:iCs/>
          <w:color w:val="1A1F3E"/>
          <w:sz w:val="24"/>
          <w:szCs w:val="24"/>
          <w:shd w:val="clear" w:color="auto" w:fill="FFFFFF"/>
        </w:rPr>
        <w:fldChar w:fldCharType="end"/>
      </w:r>
      <w:r w:rsidR="006E2213">
        <w:rPr>
          <w:rFonts w:ascii="Arial" w:eastAsia="Times New Roman" w:hAnsi="Arial" w:cs="Arial"/>
          <w:bCs/>
          <w:iCs/>
          <w:color w:val="1A1F3E"/>
          <w:sz w:val="24"/>
          <w:szCs w:val="24"/>
          <w:shd w:val="clear" w:color="auto" w:fill="FFFFFF"/>
        </w:rPr>
        <w:t>.</w:t>
      </w:r>
      <w:r w:rsidR="00B66B73" w:rsidRPr="00B66B73">
        <w:rPr>
          <w:rFonts w:ascii="Helvetica Neue" w:eastAsia="Times New Roman" w:hAnsi="Helvetica Neue" w:cs="Times New Roman"/>
          <w:color w:val="111111"/>
          <w:kern w:val="36"/>
          <w:sz w:val="48"/>
          <w:szCs w:val="48"/>
        </w:rPr>
        <w:t xml:space="preserve"> </w:t>
      </w:r>
    </w:p>
    <w:p w14:paraId="41D76AAB" w14:textId="732F8110" w:rsidR="001F72E9" w:rsidRPr="00E42499" w:rsidRDefault="004F5F77" w:rsidP="005E4C52">
      <w:pPr>
        <w:spacing w:line="480" w:lineRule="auto"/>
        <w:rPr>
          <w:rFonts w:ascii="Arial" w:eastAsia="Times New Roman" w:hAnsi="Arial" w:cs="Arial"/>
          <w:bCs/>
          <w:iCs/>
          <w:color w:val="1A1F3E"/>
          <w:sz w:val="24"/>
          <w:szCs w:val="24"/>
          <w:shd w:val="clear" w:color="auto" w:fill="FFFFFF"/>
        </w:rPr>
      </w:pPr>
      <w:r>
        <w:rPr>
          <w:rFonts w:ascii="Arial" w:eastAsia="Times New Roman" w:hAnsi="Arial" w:cs="Arial"/>
          <w:bCs/>
          <w:iCs/>
          <w:color w:val="1A1F3E"/>
          <w:sz w:val="24"/>
          <w:szCs w:val="24"/>
          <w:shd w:val="clear" w:color="auto" w:fill="FFFFFF"/>
        </w:rPr>
        <w:t>This envisaged</w:t>
      </w:r>
      <w:r w:rsidR="00F3475C">
        <w:rPr>
          <w:rFonts w:ascii="Arial" w:eastAsia="Times New Roman" w:hAnsi="Arial" w:cs="Arial"/>
          <w:bCs/>
          <w:iCs/>
          <w:color w:val="1A1F3E"/>
          <w:sz w:val="24"/>
          <w:szCs w:val="24"/>
          <w:shd w:val="clear" w:color="auto" w:fill="FFFFFF"/>
        </w:rPr>
        <w:t xml:space="preserve"> service impr</w:t>
      </w:r>
      <w:r w:rsidR="00064083">
        <w:rPr>
          <w:rFonts w:ascii="Arial" w:eastAsia="Times New Roman" w:hAnsi="Arial" w:cs="Arial"/>
          <w:bCs/>
          <w:iCs/>
          <w:color w:val="1A1F3E"/>
          <w:sz w:val="24"/>
          <w:szCs w:val="24"/>
          <w:shd w:val="clear" w:color="auto" w:fill="FFFFFF"/>
        </w:rPr>
        <w:t>ove</w:t>
      </w:r>
      <w:r w:rsidR="00F3475C">
        <w:rPr>
          <w:rFonts w:ascii="Arial" w:eastAsia="Times New Roman" w:hAnsi="Arial" w:cs="Arial"/>
          <w:bCs/>
          <w:iCs/>
          <w:color w:val="1A1F3E"/>
          <w:sz w:val="24"/>
          <w:szCs w:val="24"/>
          <w:shd w:val="clear" w:color="auto" w:fill="FFFFFF"/>
        </w:rPr>
        <w:t xml:space="preserve">ment and </w:t>
      </w:r>
      <w:r w:rsidR="00064083">
        <w:rPr>
          <w:rFonts w:ascii="Arial" w:eastAsia="Times New Roman" w:hAnsi="Arial" w:cs="Arial"/>
          <w:bCs/>
          <w:iCs/>
          <w:color w:val="1A1F3E"/>
          <w:sz w:val="24"/>
          <w:szCs w:val="24"/>
          <w:shd w:val="clear" w:color="auto" w:fill="FFFFFF"/>
        </w:rPr>
        <w:t>workforce</w:t>
      </w:r>
      <w:r w:rsidR="00F3475C">
        <w:rPr>
          <w:rFonts w:ascii="Arial" w:eastAsia="Times New Roman" w:hAnsi="Arial" w:cs="Arial"/>
          <w:bCs/>
          <w:iCs/>
          <w:color w:val="1A1F3E"/>
          <w:sz w:val="24"/>
          <w:szCs w:val="24"/>
          <w:shd w:val="clear" w:color="auto" w:fill="FFFFFF"/>
        </w:rPr>
        <w:t xml:space="preserve"> change to allow </w:t>
      </w:r>
      <w:r w:rsidR="00064083">
        <w:rPr>
          <w:rFonts w:ascii="Arial" w:eastAsia="Times New Roman" w:hAnsi="Arial" w:cs="Arial"/>
          <w:bCs/>
          <w:iCs/>
          <w:color w:val="1A1F3E"/>
          <w:sz w:val="24"/>
          <w:szCs w:val="24"/>
          <w:shd w:val="clear" w:color="auto" w:fill="FFFFFF"/>
        </w:rPr>
        <w:t>agile</w:t>
      </w:r>
      <w:r w:rsidR="00566186">
        <w:rPr>
          <w:rFonts w:ascii="Arial" w:eastAsia="Times New Roman" w:hAnsi="Arial" w:cs="Arial"/>
          <w:bCs/>
          <w:iCs/>
          <w:color w:val="1A1F3E"/>
          <w:sz w:val="24"/>
          <w:szCs w:val="24"/>
          <w:shd w:val="clear" w:color="auto" w:fill="FFFFFF"/>
        </w:rPr>
        <w:t>,</w:t>
      </w:r>
      <w:r w:rsidR="008D7B5A">
        <w:rPr>
          <w:rFonts w:ascii="Arial" w:eastAsia="Times New Roman" w:hAnsi="Arial" w:cs="Arial"/>
          <w:bCs/>
          <w:iCs/>
          <w:color w:val="1A1F3E"/>
          <w:sz w:val="24"/>
          <w:szCs w:val="24"/>
          <w:shd w:val="clear" w:color="auto" w:fill="FFFFFF"/>
        </w:rPr>
        <w:t xml:space="preserve"> </w:t>
      </w:r>
      <w:r w:rsidR="00B15FE9">
        <w:rPr>
          <w:rFonts w:ascii="Arial" w:eastAsia="Times New Roman" w:hAnsi="Arial" w:cs="Arial"/>
          <w:bCs/>
          <w:iCs/>
          <w:color w:val="1A1F3E"/>
          <w:sz w:val="24"/>
          <w:szCs w:val="24"/>
          <w:shd w:val="clear" w:color="auto" w:fill="FFFFFF"/>
        </w:rPr>
        <w:t>integrated</w:t>
      </w:r>
      <w:r w:rsidR="008D7B5A">
        <w:rPr>
          <w:rFonts w:ascii="Arial" w:eastAsia="Times New Roman" w:hAnsi="Arial" w:cs="Arial"/>
          <w:bCs/>
          <w:iCs/>
          <w:color w:val="1A1F3E"/>
          <w:sz w:val="24"/>
          <w:szCs w:val="24"/>
          <w:shd w:val="clear" w:color="auto" w:fill="FFFFFF"/>
        </w:rPr>
        <w:t xml:space="preserve"> </w:t>
      </w:r>
      <w:r w:rsidR="00B15FE9">
        <w:rPr>
          <w:rFonts w:ascii="Arial" w:eastAsia="Times New Roman" w:hAnsi="Arial" w:cs="Arial"/>
          <w:bCs/>
          <w:iCs/>
          <w:color w:val="1A1F3E"/>
          <w:sz w:val="24"/>
          <w:szCs w:val="24"/>
          <w:shd w:val="clear" w:color="auto" w:fill="FFFFFF"/>
        </w:rPr>
        <w:t xml:space="preserve">plans that required WAST to set out capital funding </w:t>
      </w:r>
      <w:r w:rsidR="007534AC">
        <w:rPr>
          <w:rFonts w:ascii="Arial" w:eastAsia="Times New Roman" w:hAnsi="Arial" w:cs="Arial"/>
          <w:bCs/>
          <w:iCs/>
          <w:color w:val="1A1F3E"/>
          <w:sz w:val="24"/>
          <w:szCs w:val="24"/>
          <w:shd w:val="clear" w:color="auto" w:fill="FFFFFF"/>
        </w:rPr>
        <w:t>requirements</w:t>
      </w:r>
      <w:r w:rsidR="007E72B4">
        <w:rPr>
          <w:rFonts w:ascii="Arial" w:eastAsia="Times New Roman" w:hAnsi="Arial" w:cs="Arial"/>
          <w:bCs/>
          <w:iCs/>
          <w:color w:val="1A1F3E"/>
          <w:sz w:val="24"/>
          <w:szCs w:val="24"/>
          <w:shd w:val="clear" w:color="auto" w:fill="FFFFFF"/>
        </w:rPr>
        <w:t xml:space="preserve"> for improvement </w:t>
      </w:r>
      <w:r w:rsidR="007E72B4">
        <w:rPr>
          <w:rFonts w:ascii="Arial" w:eastAsia="Times New Roman" w:hAnsi="Arial" w:cs="Arial"/>
          <w:bCs/>
          <w:iCs/>
          <w:color w:val="1A1F3E"/>
          <w:sz w:val="24"/>
          <w:szCs w:val="24"/>
          <w:shd w:val="clear" w:color="auto" w:fill="FFFFFF"/>
        </w:rPr>
        <w:lastRenderedPageBreak/>
        <w:t>such as EPCR and Remote Working (WAST</w:t>
      </w:r>
      <w:r w:rsidR="006D7ACF">
        <w:rPr>
          <w:rFonts w:ascii="Arial" w:eastAsia="Times New Roman" w:hAnsi="Arial" w:cs="Arial"/>
          <w:bCs/>
          <w:iCs/>
          <w:color w:val="1A1F3E"/>
          <w:sz w:val="24"/>
          <w:szCs w:val="24"/>
          <w:shd w:val="clear" w:color="auto" w:fill="FFFFFF"/>
        </w:rPr>
        <w:t>, 20</w:t>
      </w:r>
      <w:r w:rsidR="005E4C52">
        <w:rPr>
          <w:rFonts w:ascii="Arial" w:eastAsia="Times New Roman" w:hAnsi="Arial" w:cs="Arial"/>
          <w:bCs/>
          <w:iCs/>
          <w:color w:val="1A1F3E"/>
          <w:sz w:val="24"/>
          <w:szCs w:val="24"/>
          <w:shd w:val="clear" w:color="auto" w:fill="FFFFFF"/>
        </w:rPr>
        <w:t>18</w:t>
      </w:r>
      <w:r w:rsidR="0035481E">
        <w:rPr>
          <w:rFonts w:ascii="Arial" w:eastAsia="Times New Roman" w:hAnsi="Arial" w:cs="Arial"/>
          <w:bCs/>
          <w:iCs/>
          <w:color w:val="1A1F3E"/>
          <w:sz w:val="24"/>
          <w:szCs w:val="24"/>
          <w:shd w:val="clear" w:color="auto" w:fill="FFFFFF"/>
        </w:rPr>
        <w:t>). This was initially explored</w:t>
      </w:r>
      <w:r w:rsidR="00AF73AA">
        <w:rPr>
          <w:rFonts w:ascii="Arial" w:eastAsia="Times New Roman" w:hAnsi="Arial" w:cs="Arial"/>
          <w:bCs/>
          <w:iCs/>
          <w:color w:val="1A1F3E"/>
          <w:sz w:val="24"/>
          <w:szCs w:val="24"/>
          <w:shd w:val="clear" w:color="auto" w:fill="FFFFFF"/>
        </w:rPr>
        <w:t xml:space="preserve"> to include European sources of funding, the exit from the EU impacted on</w:t>
      </w:r>
      <w:r w:rsidR="007534AC">
        <w:rPr>
          <w:rFonts w:ascii="Arial" w:eastAsia="Times New Roman" w:hAnsi="Arial" w:cs="Arial"/>
          <w:bCs/>
          <w:iCs/>
          <w:color w:val="1A1F3E"/>
          <w:sz w:val="24"/>
          <w:szCs w:val="24"/>
          <w:shd w:val="clear" w:color="auto" w:fill="FFFFFF"/>
        </w:rPr>
        <w:t xml:space="preserve"> </w:t>
      </w:r>
      <w:r w:rsidR="00AF73AA">
        <w:rPr>
          <w:rFonts w:ascii="Arial" w:eastAsia="Times New Roman" w:hAnsi="Arial" w:cs="Arial"/>
          <w:bCs/>
          <w:iCs/>
          <w:color w:val="1A1F3E"/>
          <w:sz w:val="24"/>
          <w:szCs w:val="24"/>
          <w:shd w:val="clear" w:color="auto" w:fill="FFFFFF"/>
        </w:rPr>
        <w:t>this</w:t>
      </w:r>
      <w:r w:rsidR="007534AC">
        <w:rPr>
          <w:rFonts w:ascii="Arial" w:eastAsia="Times New Roman" w:hAnsi="Arial" w:cs="Arial"/>
          <w:bCs/>
          <w:iCs/>
          <w:color w:val="1A1F3E"/>
          <w:sz w:val="24"/>
          <w:szCs w:val="24"/>
          <w:shd w:val="clear" w:color="auto" w:fill="FFFFFF"/>
        </w:rPr>
        <w:t xml:space="preserve"> and delayed how WAST could innovate and digitalise the ambulance service</w:t>
      </w:r>
      <w:r w:rsidR="000241AF">
        <w:rPr>
          <w:rFonts w:ascii="Arial" w:eastAsia="Times New Roman" w:hAnsi="Arial" w:cs="Arial"/>
          <w:bCs/>
          <w:iCs/>
          <w:color w:val="1A1F3E"/>
          <w:sz w:val="24"/>
          <w:szCs w:val="24"/>
          <w:shd w:val="clear" w:color="auto" w:fill="FFFFFF"/>
        </w:rPr>
        <w:t xml:space="preserve"> </w:t>
      </w:r>
      <w:r w:rsidR="000241AF">
        <w:rPr>
          <w:rFonts w:ascii="Arial" w:eastAsia="Times New Roman" w:hAnsi="Arial" w:cs="Arial"/>
          <w:bCs/>
          <w:iCs/>
          <w:color w:val="1A1F3E"/>
          <w:sz w:val="24"/>
          <w:szCs w:val="24"/>
          <w:shd w:val="clear" w:color="auto" w:fill="FFFFFF"/>
        </w:rPr>
        <w:fldChar w:fldCharType="begin"/>
      </w:r>
      <w:r w:rsidR="00A84783">
        <w:rPr>
          <w:rFonts w:ascii="Arial" w:eastAsia="Times New Roman" w:hAnsi="Arial" w:cs="Arial"/>
          <w:bCs/>
          <w:iCs/>
          <w:color w:val="1A1F3E"/>
          <w:sz w:val="24"/>
          <w:szCs w:val="24"/>
          <w:shd w:val="clear" w:color="auto" w:fill="FFFFFF"/>
        </w:rPr>
        <w:instrText xml:space="preserve"> ADDIN ZOTERO_ITEM CSL_CITATION {"citationID":"F58ljBlV","properties":{"formattedCitation":"(Government, no date a)","plainCitation":"(Government, no date a)","dontUpdate":true,"noteIndex":0},"citationItems":[{"id":105,"uris":["http://zotero.org/users/local/iOlGV4Ba/items/YFFXGYFS"],"itemData":{"id":105,"type":"article-journal","language":"en","page":"28","source":"Zotero","title":"Regional Investment in Wales After Brexit","author":[{"family":"Government","given":"Welsh"}]}}],"schema":"https://github.com/citation-style-language/schema/raw/master/csl-citation.json"} </w:instrText>
      </w:r>
      <w:r w:rsidR="000241AF">
        <w:rPr>
          <w:rFonts w:ascii="Arial" w:eastAsia="Times New Roman" w:hAnsi="Arial" w:cs="Arial"/>
          <w:bCs/>
          <w:iCs/>
          <w:color w:val="1A1F3E"/>
          <w:sz w:val="24"/>
          <w:szCs w:val="24"/>
          <w:shd w:val="clear" w:color="auto" w:fill="FFFFFF"/>
        </w:rPr>
        <w:fldChar w:fldCharType="separate"/>
      </w:r>
      <w:r w:rsidR="000241AF" w:rsidRPr="000241AF">
        <w:rPr>
          <w:rFonts w:ascii="Arial" w:hAnsi="Arial" w:cs="Arial"/>
          <w:sz w:val="24"/>
        </w:rPr>
        <w:t>(</w:t>
      </w:r>
      <w:r w:rsidR="001C5F3C">
        <w:rPr>
          <w:rFonts w:ascii="Arial" w:hAnsi="Arial" w:cs="Arial"/>
          <w:sz w:val="24"/>
        </w:rPr>
        <w:t>WA</w:t>
      </w:r>
      <w:r w:rsidR="000241AF" w:rsidRPr="000241AF">
        <w:rPr>
          <w:rFonts w:ascii="Arial" w:hAnsi="Arial" w:cs="Arial"/>
          <w:sz w:val="24"/>
        </w:rPr>
        <w:t xml:space="preserve">G, </w:t>
      </w:r>
      <w:r w:rsidR="001C5F3C">
        <w:rPr>
          <w:rFonts w:ascii="Arial" w:hAnsi="Arial" w:cs="Arial"/>
          <w:sz w:val="24"/>
        </w:rPr>
        <w:t>20</w:t>
      </w:r>
      <w:r w:rsidR="00CC46FA">
        <w:rPr>
          <w:rFonts w:ascii="Arial" w:hAnsi="Arial" w:cs="Arial"/>
          <w:sz w:val="24"/>
        </w:rPr>
        <w:t>21a</w:t>
      </w:r>
      <w:r w:rsidR="000241AF" w:rsidRPr="000241AF">
        <w:rPr>
          <w:rFonts w:ascii="Arial" w:hAnsi="Arial" w:cs="Arial"/>
          <w:sz w:val="24"/>
        </w:rPr>
        <w:t>)</w:t>
      </w:r>
      <w:r w:rsidR="000241AF">
        <w:rPr>
          <w:rFonts w:ascii="Arial" w:eastAsia="Times New Roman" w:hAnsi="Arial" w:cs="Arial"/>
          <w:bCs/>
          <w:iCs/>
          <w:color w:val="1A1F3E"/>
          <w:sz w:val="24"/>
          <w:szCs w:val="24"/>
          <w:shd w:val="clear" w:color="auto" w:fill="FFFFFF"/>
        </w:rPr>
        <w:fldChar w:fldCharType="end"/>
      </w:r>
      <w:r w:rsidR="00DD3DD7">
        <w:rPr>
          <w:rFonts w:ascii="Arial" w:eastAsia="Times New Roman" w:hAnsi="Arial" w:cs="Arial"/>
          <w:bCs/>
          <w:iCs/>
          <w:color w:val="1A1F3E"/>
          <w:sz w:val="24"/>
          <w:szCs w:val="24"/>
          <w:shd w:val="clear" w:color="auto" w:fill="FFFFFF"/>
        </w:rPr>
        <w:t>.</w:t>
      </w:r>
    </w:p>
    <w:p w14:paraId="34CC9D6A" w14:textId="744028B7" w:rsidR="00A42620" w:rsidRPr="003C04C0" w:rsidRDefault="005E4C52" w:rsidP="006660DF">
      <w:pPr>
        <w:spacing w:line="480" w:lineRule="auto"/>
        <w:rPr>
          <w:rFonts w:ascii="Arial" w:eastAsia="Times New Roman" w:hAnsi="Arial" w:cs="Arial"/>
          <w:bCs/>
          <w:iCs/>
          <w:color w:val="000000" w:themeColor="text1"/>
          <w:sz w:val="24"/>
          <w:szCs w:val="24"/>
          <w:shd w:val="clear" w:color="auto" w:fill="FFFFFF"/>
        </w:rPr>
      </w:pPr>
      <w:r w:rsidRPr="003C04C0">
        <w:rPr>
          <w:rFonts w:ascii="Arial" w:eastAsia="Times New Roman" w:hAnsi="Arial" w:cs="Arial"/>
          <w:bCs/>
          <w:iCs/>
          <w:color w:val="000000" w:themeColor="text1"/>
          <w:sz w:val="24"/>
          <w:szCs w:val="24"/>
          <w:shd w:val="clear" w:color="auto" w:fill="FFFFFF"/>
        </w:rPr>
        <w:t>Carter (2018) found that Ambulance Services are digital innovators but there are inconsistencies in how these are implemented</w:t>
      </w:r>
      <w:r w:rsidR="00A42620" w:rsidRPr="003C04C0">
        <w:rPr>
          <w:rFonts w:ascii="Arial" w:eastAsia="Times New Roman" w:hAnsi="Arial" w:cs="Arial"/>
          <w:bCs/>
          <w:iCs/>
          <w:color w:val="000000" w:themeColor="text1"/>
          <w:sz w:val="24"/>
          <w:szCs w:val="24"/>
          <w:shd w:val="clear" w:color="auto" w:fill="FFFFFF"/>
        </w:rPr>
        <w:t>. T</w:t>
      </w:r>
      <w:r w:rsidR="00BA291E" w:rsidRPr="003C04C0">
        <w:rPr>
          <w:rFonts w:ascii="Arial" w:eastAsia="Times New Roman" w:hAnsi="Arial" w:cs="Arial"/>
          <w:bCs/>
          <w:iCs/>
          <w:color w:val="000000" w:themeColor="text1"/>
          <w:sz w:val="24"/>
          <w:szCs w:val="24"/>
          <w:shd w:val="clear" w:color="auto" w:fill="FFFFFF"/>
        </w:rPr>
        <w:t>he</w:t>
      </w:r>
      <w:r w:rsidRPr="003C04C0">
        <w:rPr>
          <w:rFonts w:ascii="Arial" w:eastAsia="Times New Roman" w:hAnsi="Arial" w:cs="Arial"/>
          <w:bCs/>
          <w:iCs/>
          <w:color w:val="000000" w:themeColor="text1"/>
          <w:sz w:val="24"/>
          <w:szCs w:val="24"/>
          <w:shd w:val="clear" w:color="auto" w:fill="FFFFFF"/>
        </w:rPr>
        <w:t xml:space="preserve"> success </w:t>
      </w:r>
      <w:r w:rsidR="00BA291E" w:rsidRPr="003C04C0">
        <w:rPr>
          <w:rFonts w:ascii="Arial" w:eastAsia="Times New Roman" w:hAnsi="Arial" w:cs="Arial"/>
          <w:bCs/>
          <w:iCs/>
          <w:color w:val="000000" w:themeColor="text1"/>
          <w:sz w:val="24"/>
          <w:szCs w:val="24"/>
          <w:shd w:val="clear" w:color="auto" w:fill="FFFFFF"/>
        </w:rPr>
        <w:t>of</w:t>
      </w:r>
      <w:r w:rsidRPr="003C04C0">
        <w:rPr>
          <w:rFonts w:ascii="Arial" w:eastAsia="Times New Roman" w:hAnsi="Arial" w:cs="Arial"/>
          <w:bCs/>
          <w:iCs/>
          <w:color w:val="000000" w:themeColor="text1"/>
          <w:sz w:val="24"/>
          <w:szCs w:val="24"/>
          <w:shd w:val="clear" w:color="auto" w:fill="FFFFFF"/>
        </w:rPr>
        <w:t xml:space="preserve"> auto dispatch technology transform</w:t>
      </w:r>
      <w:r w:rsidR="00BA291E" w:rsidRPr="003C04C0">
        <w:rPr>
          <w:rFonts w:ascii="Arial" w:eastAsia="Times New Roman" w:hAnsi="Arial" w:cs="Arial"/>
          <w:bCs/>
          <w:iCs/>
          <w:color w:val="000000" w:themeColor="text1"/>
          <w:sz w:val="24"/>
          <w:szCs w:val="24"/>
          <w:shd w:val="clear" w:color="auto" w:fill="FFFFFF"/>
        </w:rPr>
        <w:t>ed</w:t>
      </w:r>
      <w:r w:rsidRPr="003C04C0">
        <w:rPr>
          <w:rFonts w:ascii="Arial" w:eastAsia="Times New Roman" w:hAnsi="Arial" w:cs="Arial"/>
          <w:bCs/>
          <w:iCs/>
          <w:color w:val="000000" w:themeColor="text1"/>
          <w:sz w:val="24"/>
          <w:szCs w:val="24"/>
          <w:shd w:val="clear" w:color="auto" w:fill="FFFFFF"/>
        </w:rPr>
        <w:t xml:space="preserve"> response times to the most unwell, concluding that further weaknesses </w:t>
      </w:r>
      <w:r w:rsidR="00BD4C68" w:rsidRPr="003C04C0">
        <w:rPr>
          <w:rFonts w:ascii="Arial" w:eastAsia="Times New Roman" w:hAnsi="Arial" w:cs="Arial"/>
          <w:bCs/>
          <w:iCs/>
          <w:color w:val="000000" w:themeColor="text1"/>
          <w:sz w:val="24"/>
          <w:szCs w:val="24"/>
          <w:shd w:val="clear" w:color="auto" w:fill="FFFFFF"/>
        </w:rPr>
        <w:t>found</w:t>
      </w:r>
      <w:r w:rsidRPr="003C04C0">
        <w:rPr>
          <w:rFonts w:ascii="Arial" w:eastAsia="Times New Roman" w:hAnsi="Arial" w:cs="Arial"/>
          <w:bCs/>
          <w:iCs/>
          <w:color w:val="000000" w:themeColor="text1"/>
          <w:sz w:val="24"/>
          <w:szCs w:val="24"/>
          <w:shd w:val="clear" w:color="auto" w:fill="FFFFFF"/>
        </w:rPr>
        <w:t xml:space="preserve"> are to be addressed if WAST are to plan for </w:t>
      </w:r>
      <w:r w:rsidR="00E343F0" w:rsidRPr="003C04C0">
        <w:rPr>
          <w:rFonts w:ascii="Arial" w:eastAsia="Times New Roman" w:hAnsi="Arial" w:cs="Arial"/>
          <w:bCs/>
          <w:iCs/>
          <w:color w:val="000000" w:themeColor="text1"/>
          <w:sz w:val="24"/>
          <w:szCs w:val="24"/>
          <w:shd w:val="clear" w:color="auto" w:fill="FFFFFF"/>
        </w:rPr>
        <w:t>tomorrow’s</w:t>
      </w:r>
      <w:r w:rsidRPr="003C04C0">
        <w:rPr>
          <w:rFonts w:ascii="Arial" w:eastAsia="Times New Roman" w:hAnsi="Arial" w:cs="Arial"/>
          <w:bCs/>
          <w:iCs/>
          <w:color w:val="000000" w:themeColor="text1"/>
          <w:sz w:val="24"/>
          <w:szCs w:val="24"/>
          <w:shd w:val="clear" w:color="auto" w:fill="FFFFFF"/>
        </w:rPr>
        <w:t xml:space="preserve"> services </w:t>
      </w:r>
      <w:r w:rsidR="00A47B96" w:rsidRPr="003C04C0">
        <w:rPr>
          <w:rFonts w:ascii="Arial" w:eastAsia="Times New Roman" w:hAnsi="Arial" w:cs="Arial"/>
          <w:bCs/>
          <w:iCs/>
          <w:color w:val="000000" w:themeColor="text1"/>
          <w:sz w:val="24"/>
          <w:szCs w:val="24"/>
          <w:shd w:val="clear" w:color="auto" w:fill="FFFFFF"/>
        </w:rPr>
        <w:t>today,</w:t>
      </w:r>
      <w:r w:rsidRPr="003C04C0">
        <w:rPr>
          <w:rFonts w:ascii="Arial" w:eastAsia="Times New Roman" w:hAnsi="Arial" w:cs="Arial"/>
          <w:bCs/>
          <w:iCs/>
          <w:color w:val="000000" w:themeColor="text1"/>
          <w:sz w:val="24"/>
          <w:szCs w:val="24"/>
          <w:shd w:val="clear" w:color="auto" w:fill="FFFFFF"/>
        </w:rPr>
        <w:t xml:space="preserve"> improving resilience. </w:t>
      </w:r>
    </w:p>
    <w:p w14:paraId="01C15732" w14:textId="10D952C5" w:rsidR="00201AE9" w:rsidRPr="003C04C0" w:rsidRDefault="005B6547" w:rsidP="006660DF">
      <w:pPr>
        <w:spacing w:line="480" w:lineRule="auto"/>
        <w:rPr>
          <w:rFonts w:ascii="Arial" w:hAnsi="Arial"/>
          <w:color w:val="000000" w:themeColor="text1"/>
          <w:sz w:val="24"/>
        </w:rPr>
      </w:pPr>
      <w:r w:rsidRPr="003C04C0">
        <w:rPr>
          <w:rFonts w:ascii="Arial" w:hAnsi="Arial"/>
          <w:color w:val="000000" w:themeColor="text1"/>
          <w:sz w:val="24"/>
          <w:shd w:val="clear" w:color="auto" w:fill="FFFFFF"/>
        </w:rPr>
        <w:t xml:space="preserve">Carter </w:t>
      </w:r>
      <w:r w:rsidR="006660DF" w:rsidRPr="003C04C0">
        <w:rPr>
          <w:rFonts w:ascii="Arial" w:hAnsi="Arial"/>
          <w:color w:val="000000" w:themeColor="text1"/>
          <w:sz w:val="24"/>
          <w:shd w:val="clear" w:color="auto" w:fill="FFFFFF"/>
        </w:rPr>
        <w:t>(2018)</w:t>
      </w:r>
      <w:r w:rsidR="00E27964">
        <w:rPr>
          <w:rFonts w:ascii="Arial" w:hAnsi="Arial"/>
          <w:color w:val="000000" w:themeColor="text1"/>
          <w:sz w:val="24"/>
          <w:shd w:val="clear" w:color="auto" w:fill="FFFFFF"/>
        </w:rPr>
        <w:t xml:space="preserve"> cited in Newton</w:t>
      </w:r>
      <w:r w:rsidR="00956EC9">
        <w:rPr>
          <w:rFonts w:ascii="Arial" w:hAnsi="Arial"/>
          <w:color w:val="000000" w:themeColor="text1"/>
          <w:sz w:val="24"/>
          <w:shd w:val="clear" w:color="auto" w:fill="FFFFFF"/>
        </w:rPr>
        <w:t xml:space="preserve"> (2020)</w:t>
      </w:r>
      <w:r w:rsidR="006660DF" w:rsidRPr="003C04C0">
        <w:rPr>
          <w:rFonts w:ascii="Arial" w:hAnsi="Arial"/>
          <w:color w:val="000000" w:themeColor="text1"/>
          <w:sz w:val="24"/>
          <w:shd w:val="clear" w:color="auto" w:fill="FFFFFF"/>
        </w:rPr>
        <w:t xml:space="preserve"> </w:t>
      </w:r>
      <w:r w:rsidRPr="003C04C0">
        <w:rPr>
          <w:rFonts w:ascii="Arial" w:hAnsi="Arial"/>
          <w:color w:val="000000" w:themeColor="text1"/>
          <w:sz w:val="24"/>
          <w:shd w:val="clear" w:color="auto" w:fill="FFFFFF"/>
        </w:rPr>
        <w:t>offered nine recommendations that would offer a saving of £300m</w:t>
      </w:r>
      <w:r w:rsidR="009035F0" w:rsidRPr="003C04C0">
        <w:rPr>
          <w:rFonts w:ascii="Arial" w:hAnsi="Arial"/>
          <w:color w:val="000000" w:themeColor="text1"/>
          <w:sz w:val="24"/>
          <w:shd w:val="clear" w:color="auto" w:fill="FFFFFF"/>
        </w:rPr>
        <w:t xml:space="preserve"> a year by 2021 and a further £200m savings</w:t>
      </w:r>
      <w:r w:rsidR="0060670D" w:rsidRPr="003C04C0">
        <w:rPr>
          <w:rFonts w:ascii="Arial" w:hAnsi="Arial"/>
          <w:color w:val="000000" w:themeColor="text1"/>
          <w:sz w:val="24"/>
          <w:shd w:val="clear" w:color="auto" w:fill="FFFFFF"/>
        </w:rPr>
        <w:t xml:space="preserve"> from staff productivity and digital </w:t>
      </w:r>
      <w:r w:rsidR="006660DF" w:rsidRPr="003C04C0">
        <w:rPr>
          <w:rFonts w:ascii="Arial" w:hAnsi="Arial"/>
          <w:color w:val="000000" w:themeColor="text1"/>
          <w:sz w:val="24"/>
          <w:shd w:val="clear" w:color="auto" w:fill="FFFFFF"/>
        </w:rPr>
        <w:t>infrastructure</w:t>
      </w:r>
      <w:r w:rsidR="0060670D" w:rsidRPr="003C04C0">
        <w:rPr>
          <w:rFonts w:ascii="Arial" w:hAnsi="Arial"/>
          <w:color w:val="000000" w:themeColor="text1"/>
          <w:sz w:val="24"/>
          <w:shd w:val="clear" w:color="auto" w:fill="FFFFFF"/>
        </w:rPr>
        <w:t xml:space="preserve"> </w:t>
      </w:r>
      <w:r w:rsidR="006660DF" w:rsidRPr="003C04C0">
        <w:rPr>
          <w:rFonts w:ascii="Arial" w:hAnsi="Arial"/>
          <w:color w:val="000000" w:themeColor="text1"/>
          <w:sz w:val="24"/>
          <w:shd w:val="clear" w:color="auto" w:fill="FFFFFF"/>
        </w:rPr>
        <w:t xml:space="preserve">improvements. </w:t>
      </w:r>
      <w:r w:rsidR="00E343F0" w:rsidRPr="003C04C0">
        <w:rPr>
          <w:rFonts w:ascii="Arial" w:hAnsi="Arial"/>
          <w:color w:val="000000" w:themeColor="text1"/>
          <w:sz w:val="24"/>
          <w:shd w:val="clear" w:color="auto" w:fill="FFFFFF"/>
        </w:rPr>
        <w:t>The pandemic made w</w:t>
      </w:r>
      <w:r w:rsidR="00E01EE4" w:rsidRPr="003C04C0">
        <w:rPr>
          <w:rFonts w:ascii="Arial" w:hAnsi="Arial"/>
          <w:color w:val="000000" w:themeColor="text1"/>
          <w:sz w:val="24"/>
          <w:shd w:val="clear" w:color="auto" w:fill="FFFFFF"/>
        </w:rPr>
        <w:t xml:space="preserve">hat was a threat </w:t>
      </w:r>
      <w:r w:rsidR="00E343F0" w:rsidRPr="003C04C0">
        <w:rPr>
          <w:rFonts w:ascii="Arial" w:hAnsi="Arial"/>
          <w:color w:val="000000" w:themeColor="text1"/>
          <w:sz w:val="24"/>
          <w:shd w:val="clear" w:color="auto" w:fill="FFFFFF"/>
        </w:rPr>
        <w:t xml:space="preserve">to </w:t>
      </w:r>
      <w:r w:rsidR="00E01EE4" w:rsidRPr="003C04C0">
        <w:rPr>
          <w:rFonts w:ascii="Arial" w:hAnsi="Arial"/>
          <w:color w:val="000000" w:themeColor="text1"/>
          <w:sz w:val="24"/>
          <w:shd w:val="clear" w:color="auto" w:fill="FFFFFF"/>
        </w:rPr>
        <w:t>bec</w:t>
      </w:r>
      <w:r w:rsidR="00E343F0" w:rsidRPr="003C04C0">
        <w:rPr>
          <w:rFonts w:ascii="Arial" w:hAnsi="Arial"/>
          <w:color w:val="000000" w:themeColor="text1"/>
          <w:sz w:val="24"/>
          <w:shd w:val="clear" w:color="auto" w:fill="FFFFFF"/>
        </w:rPr>
        <w:t>o</w:t>
      </w:r>
      <w:r w:rsidR="00E01EE4" w:rsidRPr="003C04C0">
        <w:rPr>
          <w:rFonts w:ascii="Arial" w:hAnsi="Arial"/>
          <w:color w:val="000000" w:themeColor="text1"/>
          <w:sz w:val="24"/>
          <w:shd w:val="clear" w:color="auto" w:fill="FFFFFF"/>
        </w:rPr>
        <w:t>me an opportunity</w:t>
      </w:r>
      <w:r w:rsidR="00CA3B31" w:rsidRPr="003C04C0">
        <w:rPr>
          <w:rFonts w:ascii="Arial" w:hAnsi="Arial"/>
          <w:color w:val="000000" w:themeColor="text1"/>
          <w:sz w:val="24"/>
          <w:shd w:val="clear" w:color="auto" w:fill="FFFFFF"/>
        </w:rPr>
        <w:t xml:space="preserve"> by allowing digital transformation that would have taken years</w:t>
      </w:r>
      <w:r w:rsidR="00E343F0" w:rsidRPr="003C04C0">
        <w:rPr>
          <w:rFonts w:ascii="Arial" w:hAnsi="Arial"/>
          <w:color w:val="000000" w:themeColor="text1"/>
          <w:sz w:val="24"/>
          <w:shd w:val="clear" w:color="auto" w:fill="FFFFFF"/>
        </w:rPr>
        <w:t xml:space="preserve"> </w:t>
      </w:r>
      <w:r w:rsidR="00E825E7" w:rsidRPr="003C04C0">
        <w:rPr>
          <w:rFonts w:ascii="Arial" w:hAnsi="Arial"/>
          <w:color w:val="000000" w:themeColor="text1"/>
          <w:sz w:val="24"/>
          <w:shd w:val="clear" w:color="auto" w:fill="FFFFFF"/>
        </w:rPr>
        <w:t>(</w:t>
      </w:r>
      <w:r w:rsidR="00794A31" w:rsidRPr="003C04C0">
        <w:rPr>
          <w:rFonts w:ascii="Arial" w:hAnsi="Arial"/>
          <w:color w:val="000000" w:themeColor="text1"/>
          <w:sz w:val="24"/>
        </w:rPr>
        <w:fldChar w:fldCharType="begin"/>
      </w:r>
      <w:r w:rsidR="002D43D1" w:rsidRPr="003C04C0">
        <w:rPr>
          <w:rFonts w:ascii="Arial" w:hAnsi="Arial"/>
          <w:color w:val="000000" w:themeColor="text1"/>
          <w:sz w:val="24"/>
        </w:rPr>
        <w:instrText xml:space="preserve"> ADDIN ZOTERO_ITEM CSL_CITATION {"citationID":"RkY5Pbqj","properties":{"formattedCitation":"({\\i{}What Good Looks Like framework}, no date)","plainCitation":"(What Good Looks Like framework, no date)","dontUpdate":true,"noteIndex":0},"citationItems":[{"id":110,"uris":["http://zotero.org/users/local/iOlGV4Ba/items/4FP4YRLT"],"itemData":{"id":110,"type":"webpage","abstract":"Seven success measures for successful digital transformation","container-title":"NHS Transformation Directorate","language":"en","title":"What Good Looks Like framework","URL":"https://transform.england.nhs.uk/digitise-connect-transform/what-good-looks-like/what-good-looks-like-publication/","accessed":{"date-parts":[["2022",12,8]]}}}],"schema":"https://github.com/citation-style-language/schema/raw/master/csl-citation.json"} </w:instrText>
      </w:r>
      <w:r w:rsidR="00794A31" w:rsidRPr="003C04C0">
        <w:rPr>
          <w:rFonts w:ascii="Arial" w:hAnsi="Arial"/>
          <w:color w:val="000000" w:themeColor="text1"/>
          <w:sz w:val="24"/>
        </w:rPr>
        <w:fldChar w:fldCharType="separate"/>
      </w:r>
      <w:r w:rsidR="00E825E7" w:rsidRPr="003C04C0">
        <w:rPr>
          <w:rFonts w:ascii="Arial" w:hAnsi="Arial"/>
          <w:color w:val="000000" w:themeColor="text1"/>
          <w:sz w:val="24"/>
        </w:rPr>
        <w:t xml:space="preserve">NHS England, </w:t>
      </w:r>
      <w:r w:rsidR="00794A31" w:rsidRPr="003C04C0">
        <w:rPr>
          <w:rFonts w:ascii="Arial" w:hAnsi="Arial"/>
          <w:color w:val="000000" w:themeColor="text1"/>
          <w:sz w:val="24"/>
        </w:rPr>
        <w:t>2021)</w:t>
      </w:r>
      <w:r w:rsidR="00794A31" w:rsidRPr="003C04C0">
        <w:rPr>
          <w:rFonts w:ascii="Arial" w:hAnsi="Arial"/>
          <w:color w:val="000000" w:themeColor="text1"/>
          <w:sz w:val="24"/>
        </w:rPr>
        <w:fldChar w:fldCharType="end"/>
      </w:r>
      <w:r w:rsidR="00473C87" w:rsidRPr="003C04C0">
        <w:rPr>
          <w:rFonts w:ascii="Arial" w:hAnsi="Arial"/>
          <w:color w:val="000000" w:themeColor="text1"/>
          <w:sz w:val="24"/>
        </w:rPr>
        <w:t xml:space="preserve"> (Che</w:t>
      </w:r>
      <w:r w:rsidR="00C13DAF" w:rsidRPr="003C04C0">
        <w:rPr>
          <w:rFonts w:ascii="Arial" w:hAnsi="Arial"/>
          <w:color w:val="000000" w:themeColor="text1"/>
          <w:sz w:val="24"/>
        </w:rPr>
        <w:t>ese, 2021)</w:t>
      </w:r>
      <w:r w:rsidR="008D29B9" w:rsidRPr="003C04C0">
        <w:rPr>
          <w:rFonts w:ascii="Arial" w:hAnsi="Arial"/>
          <w:color w:val="000000" w:themeColor="text1"/>
          <w:sz w:val="24"/>
        </w:rPr>
        <w:t>.</w:t>
      </w:r>
      <w:r w:rsidR="00F504DA" w:rsidRPr="003C04C0">
        <w:rPr>
          <w:rFonts w:ascii="Arial" w:hAnsi="Arial"/>
          <w:color w:val="000000" w:themeColor="text1"/>
          <w:sz w:val="24"/>
        </w:rPr>
        <w:t xml:space="preserve"> </w:t>
      </w:r>
    </w:p>
    <w:p w14:paraId="6B7F292A" w14:textId="77777777" w:rsidR="00902471" w:rsidRPr="008143EC" w:rsidRDefault="00902471" w:rsidP="006660DF">
      <w:pPr>
        <w:spacing w:line="480" w:lineRule="auto"/>
        <w:rPr>
          <w:rFonts w:ascii="Arial" w:hAnsi="Arial"/>
          <w:color w:val="000000" w:themeColor="text1"/>
          <w:sz w:val="24"/>
        </w:rPr>
      </w:pPr>
    </w:p>
    <w:p w14:paraId="129AF392" w14:textId="77777777" w:rsidR="004731F2" w:rsidRPr="008143EC" w:rsidRDefault="00833B47" w:rsidP="008143EC">
      <w:pPr>
        <w:spacing w:line="480" w:lineRule="auto"/>
        <w:rPr>
          <w:rFonts w:ascii="Arial" w:hAnsi="Arial"/>
          <w:b/>
          <w:i/>
          <w:color w:val="000000"/>
          <w:sz w:val="24"/>
          <w:u w:val="single"/>
        </w:rPr>
      </w:pPr>
      <w:r w:rsidRPr="000B79CB">
        <w:rPr>
          <w:rFonts w:ascii="Arial" w:hAnsi="Arial" w:cs="Arial"/>
          <w:b/>
          <w:bCs/>
          <w:i/>
          <w:iCs/>
          <w:color w:val="000000"/>
          <w:sz w:val="24"/>
          <w:szCs w:val="24"/>
          <w:u w:val="single"/>
        </w:rPr>
        <w:t>4.3</w:t>
      </w:r>
      <w:r w:rsidR="00692FF8" w:rsidRPr="000B79CB">
        <w:rPr>
          <w:rFonts w:ascii="Arial" w:hAnsi="Arial" w:cs="Arial"/>
          <w:b/>
          <w:bCs/>
          <w:i/>
          <w:iCs/>
          <w:color w:val="000000"/>
          <w:sz w:val="24"/>
          <w:szCs w:val="24"/>
          <w:u w:val="single"/>
        </w:rPr>
        <w:t xml:space="preserve"> Innovations in </w:t>
      </w:r>
      <w:r w:rsidR="004731F2" w:rsidRPr="008143EC">
        <w:rPr>
          <w:rFonts w:ascii="Arial" w:hAnsi="Arial"/>
          <w:b/>
          <w:i/>
          <w:color w:val="000000"/>
          <w:sz w:val="24"/>
          <w:u w:val="single"/>
        </w:rPr>
        <w:t>Technology</w:t>
      </w:r>
    </w:p>
    <w:p w14:paraId="69B1E65A" w14:textId="29D40BA7" w:rsidR="006B53FB" w:rsidRDefault="00F504DA" w:rsidP="006660DF">
      <w:pPr>
        <w:spacing w:line="480" w:lineRule="auto"/>
        <w:rPr>
          <w:rFonts w:ascii="Arial" w:hAnsi="Arial" w:cs="Arial"/>
          <w:color w:val="000000"/>
          <w:sz w:val="24"/>
          <w:szCs w:val="24"/>
        </w:rPr>
      </w:pPr>
      <w:r>
        <w:rPr>
          <w:rFonts w:ascii="Arial" w:hAnsi="Arial" w:cs="Arial"/>
          <w:color w:val="000000"/>
          <w:sz w:val="24"/>
          <w:szCs w:val="24"/>
        </w:rPr>
        <w:t xml:space="preserve">The challenge for PP </w:t>
      </w:r>
      <w:r w:rsidR="00C13DAF">
        <w:rPr>
          <w:rFonts w:ascii="Arial" w:hAnsi="Arial" w:cs="Arial"/>
          <w:color w:val="000000"/>
          <w:sz w:val="24"/>
          <w:szCs w:val="24"/>
        </w:rPr>
        <w:t>is</w:t>
      </w:r>
      <w:r>
        <w:rPr>
          <w:rFonts w:ascii="Arial" w:hAnsi="Arial" w:cs="Arial"/>
          <w:color w:val="000000"/>
          <w:sz w:val="24"/>
          <w:szCs w:val="24"/>
        </w:rPr>
        <w:t xml:space="preserve"> how </w:t>
      </w:r>
      <w:r w:rsidR="00201AE9">
        <w:rPr>
          <w:rFonts w:ascii="Arial" w:hAnsi="Arial" w:cs="Arial"/>
          <w:color w:val="000000"/>
          <w:sz w:val="24"/>
          <w:szCs w:val="24"/>
        </w:rPr>
        <w:t>further</w:t>
      </w:r>
      <w:r w:rsidR="006D1C8A">
        <w:rPr>
          <w:rFonts w:ascii="Arial" w:hAnsi="Arial" w:cs="Arial"/>
          <w:color w:val="000000"/>
          <w:sz w:val="24"/>
          <w:szCs w:val="24"/>
        </w:rPr>
        <w:t xml:space="preserve"> trends in t</w:t>
      </w:r>
      <w:r w:rsidR="00201AE9" w:rsidRPr="00201AE9">
        <w:rPr>
          <w:rFonts w:ascii="Arial" w:hAnsi="Arial" w:cs="Arial"/>
          <w:color w:val="000000"/>
          <w:sz w:val="24"/>
          <w:szCs w:val="24"/>
        </w:rPr>
        <w:t>echnolog</w:t>
      </w:r>
      <w:r w:rsidR="006D1C8A">
        <w:rPr>
          <w:rFonts w:ascii="Arial" w:hAnsi="Arial" w:cs="Arial"/>
          <w:color w:val="000000"/>
          <w:sz w:val="24"/>
          <w:szCs w:val="24"/>
        </w:rPr>
        <w:t xml:space="preserve">y will make a positive impact and </w:t>
      </w:r>
      <w:r w:rsidR="00284921">
        <w:rPr>
          <w:rFonts w:ascii="Arial" w:hAnsi="Arial" w:cs="Arial"/>
          <w:color w:val="000000"/>
          <w:sz w:val="24"/>
          <w:szCs w:val="24"/>
        </w:rPr>
        <w:t xml:space="preserve">at </w:t>
      </w:r>
      <w:r w:rsidR="006D1C8A">
        <w:rPr>
          <w:rFonts w:ascii="Arial" w:hAnsi="Arial" w:cs="Arial"/>
          <w:color w:val="000000"/>
          <w:sz w:val="24"/>
          <w:szCs w:val="24"/>
        </w:rPr>
        <w:t xml:space="preserve">what </w:t>
      </w:r>
      <w:r w:rsidR="00284921">
        <w:rPr>
          <w:rFonts w:ascii="Arial" w:hAnsi="Arial" w:cs="Arial"/>
          <w:color w:val="000000"/>
          <w:sz w:val="24"/>
          <w:szCs w:val="24"/>
        </w:rPr>
        <w:t>cost</w:t>
      </w:r>
      <w:r w:rsidR="00284921" w:rsidRPr="00284921">
        <w:rPr>
          <w:rFonts w:ascii="Arial" w:hAnsi="Arial" w:cs="Arial"/>
          <w:color w:val="000000"/>
          <w:sz w:val="24"/>
          <w:szCs w:val="24"/>
        </w:rPr>
        <w:t xml:space="preserve"> (</w:t>
      </w:r>
      <w:r w:rsidR="00FB0A48" w:rsidRPr="00284921">
        <w:rPr>
          <w:rFonts w:ascii="Arial" w:hAnsi="Arial" w:cs="Arial"/>
          <w:color w:val="000000"/>
          <w:sz w:val="24"/>
          <w:szCs w:val="24"/>
        </w:rPr>
        <w:t>Garrison et</w:t>
      </w:r>
      <w:r w:rsidR="00284921" w:rsidRPr="00284921">
        <w:rPr>
          <w:rFonts w:ascii="Arial" w:hAnsi="Arial" w:cs="Arial"/>
          <w:color w:val="000000"/>
          <w:sz w:val="24"/>
          <w:szCs w:val="24"/>
        </w:rPr>
        <w:t xml:space="preserve"> al 2017</w:t>
      </w:r>
      <w:r w:rsidR="00284921">
        <w:rPr>
          <w:rFonts w:ascii="Arial" w:hAnsi="Arial" w:cs="Arial"/>
          <w:color w:val="000000"/>
          <w:sz w:val="24"/>
          <w:szCs w:val="24"/>
        </w:rPr>
        <w:t>)</w:t>
      </w:r>
      <w:r w:rsidR="00BA1BBA">
        <w:rPr>
          <w:rFonts w:ascii="Arial" w:hAnsi="Arial" w:cs="Arial"/>
          <w:color w:val="000000"/>
          <w:sz w:val="24"/>
          <w:szCs w:val="24"/>
        </w:rPr>
        <w:t xml:space="preserve">. Taylor &amp; Perkins (2021) argue that </w:t>
      </w:r>
      <w:r w:rsidR="00AF4C89">
        <w:rPr>
          <w:rFonts w:ascii="Arial" w:hAnsi="Arial" w:cs="Arial"/>
          <w:color w:val="000000"/>
          <w:sz w:val="24"/>
          <w:szCs w:val="24"/>
        </w:rPr>
        <w:t>innovations</w:t>
      </w:r>
      <w:r w:rsidR="00BA1BBA">
        <w:rPr>
          <w:rFonts w:ascii="Arial" w:hAnsi="Arial" w:cs="Arial"/>
          <w:color w:val="000000"/>
          <w:sz w:val="24"/>
          <w:szCs w:val="24"/>
        </w:rPr>
        <w:t xml:space="preserve"> such as </w:t>
      </w:r>
      <w:r w:rsidR="00B46ABB">
        <w:rPr>
          <w:rFonts w:ascii="Arial" w:hAnsi="Arial" w:cs="Arial"/>
          <w:color w:val="000000"/>
          <w:sz w:val="24"/>
          <w:szCs w:val="24"/>
        </w:rPr>
        <w:t>artificial intelligence (</w:t>
      </w:r>
      <w:r w:rsidR="00C13DAF">
        <w:rPr>
          <w:rFonts w:ascii="Arial" w:hAnsi="Arial" w:cs="Arial"/>
          <w:color w:val="000000"/>
          <w:sz w:val="24"/>
          <w:szCs w:val="24"/>
        </w:rPr>
        <w:t xml:space="preserve">AI) </w:t>
      </w:r>
      <w:r w:rsidR="00C13DAF" w:rsidRPr="00201AE9">
        <w:rPr>
          <w:rFonts w:ascii="Arial" w:hAnsi="Arial" w:cs="Arial"/>
          <w:color w:val="000000"/>
          <w:sz w:val="24"/>
          <w:szCs w:val="24"/>
        </w:rPr>
        <w:t>are</w:t>
      </w:r>
      <w:r w:rsidR="00201AE9" w:rsidRPr="00201AE9">
        <w:rPr>
          <w:rFonts w:ascii="Arial" w:hAnsi="Arial" w:cs="Arial"/>
          <w:color w:val="000000"/>
          <w:sz w:val="24"/>
          <w:szCs w:val="24"/>
        </w:rPr>
        <w:t xml:space="preserve"> likely to bring </w:t>
      </w:r>
      <w:r w:rsidR="00B46ABB">
        <w:rPr>
          <w:rFonts w:ascii="Arial" w:hAnsi="Arial" w:cs="Arial"/>
          <w:color w:val="000000"/>
          <w:sz w:val="24"/>
          <w:szCs w:val="24"/>
        </w:rPr>
        <w:t xml:space="preserve">positive </w:t>
      </w:r>
      <w:r w:rsidR="00201AE9" w:rsidRPr="00201AE9">
        <w:rPr>
          <w:rFonts w:ascii="Arial" w:hAnsi="Arial" w:cs="Arial"/>
          <w:color w:val="000000"/>
          <w:sz w:val="24"/>
          <w:szCs w:val="24"/>
        </w:rPr>
        <w:t>changes to the workplace</w:t>
      </w:r>
      <w:r w:rsidR="00B46ABB">
        <w:rPr>
          <w:rFonts w:ascii="Arial" w:hAnsi="Arial" w:cs="Arial"/>
          <w:color w:val="000000"/>
          <w:sz w:val="24"/>
          <w:szCs w:val="24"/>
        </w:rPr>
        <w:t xml:space="preserve">, robotics </w:t>
      </w:r>
      <w:r w:rsidR="00AF4C89">
        <w:rPr>
          <w:rFonts w:ascii="Arial" w:hAnsi="Arial" w:cs="Arial"/>
          <w:color w:val="000000"/>
          <w:sz w:val="24"/>
          <w:szCs w:val="24"/>
        </w:rPr>
        <w:t>can automate some roles</w:t>
      </w:r>
      <w:r w:rsidR="00201AE9" w:rsidRPr="00201AE9">
        <w:rPr>
          <w:rFonts w:ascii="Arial" w:hAnsi="Arial" w:cs="Arial"/>
          <w:color w:val="000000"/>
          <w:sz w:val="24"/>
          <w:szCs w:val="24"/>
        </w:rPr>
        <w:t xml:space="preserve"> </w:t>
      </w:r>
      <w:r w:rsidR="00AF4C89">
        <w:rPr>
          <w:rFonts w:ascii="Arial" w:hAnsi="Arial" w:cs="Arial"/>
          <w:color w:val="000000"/>
          <w:sz w:val="24"/>
          <w:szCs w:val="24"/>
        </w:rPr>
        <w:t xml:space="preserve">and there will be </w:t>
      </w:r>
      <w:r w:rsidR="00201AE9" w:rsidRPr="00201AE9">
        <w:rPr>
          <w:rFonts w:ascii="Arial" w:hAnsi="Arial" w:cs="Arial"/>
          <w:color w:val="000000"/>
          <w:sz w:val="24"/>
          <w:szCs w:val="24"/>
        </w:rPr>
        <w:t>rising demands for greater technology skills in the workforce</w:t>
      </w:r>
      <w:r w:rsidR="00AF4C89">
        <w:rPr>
          <w:rFonts w:ascii="Arial" w:hAnsi="Arial" w:cs="Arial"/>
          <w:color w:val="000000"/>
          <w:sz w:val="24"/>
          <w:szCs w:val="24"/>
        </w:rPr>
        <w:t xml:space="preserve">. </w:t>
      </w:r>
      <w:r w:rsidR="00041958">
        <w:rPr>
          <w:rFonts w:ascii="Arial" w:hAnsi="Arial" w:cs="Arial"/>
          <w:color w:val="000000"/>
          <w:sz w:val="24"/>
          <w:szCs w:val="24"/>
        </w:rPr>
        <w:t xml:space="preserve">There is role for medical drones for use in rural and </w:t>
      </w:r>
      <w:r w:rsidR="00A76488">
        <w:rPr>
          <w:rFonts w:ascii="Arial" w:hAnsi="Arial" w:cs="Arial"/>
          <w:color w:val="000000"/>
          <w:sz w:val="24"/>
          <w:szCs w:val="24"/>
        </w:rPr>
        <w:t>isolated communities, one author pro</w:t>
      </w:r>
      <w:r w:rsidR="004E7343">
        <w:rPr>
          <w:rFonts w:ascii="Arial" w:hAnsi="Arial" w:cs="Arial"/>
          <w:color w:val="000000"/>
          <w:sz w:val="24"/>
          <w:szCs w:val="24"/>
        </w:rPr>
        <w:t>p</w:t>
      </w:r>
      <w:r w:rsidR="00E57240">
        <w:rPr>
          <w:rFonts w:ascii="Arial" w:hAnsi="Arial" w:cs="Arial"/>
          <w:color w:val="000000"/>
          <w:sz w:val="24"/>
          <w:szCs w:val="24"/>
        </w:rPr>
        <w:t>o</w:t>
      </w:r>
      <w:r w:rsidR="00A76488">
        <w:rPr>
          <w:rFonts w:ascii="Arial" w:hAnsi="Arial" w:cs="Arial"/>
          <w:color w:val="000000"/>
          <w:sz w:val="24"/>
          <w:szCs w:val="24"/>
        </w:rPr>
        <w:t>ses their use within the next five years</w:t>
      </w:r>
      <w:r w:rsidR="004E7343">
        <w:rPr>
          <w:rFonts w:ascii="Arial" w:hAnsi="Arial" w:cs="Arial"/>
          <w:color w:val="000000"/>
          <w:sz w:val="24"/>
          <w:szCs w:val="24"/>
        </w:rPr>
        <w:t xml:space="preserve"> </w:t>
      </w:r>
      <w:r w:rsidR="00E57240">
        <w:rPr>
          <w:rFonts w:ascii="Arial" w:hAnsi="Arial" w:cs="Arial"/>
          <w:color w:val="000000"/>
          <w:sz w:val="24"/>
          <w:szCs w:val="24"/>
        </w:rPr>
        <w:fldChar w:fldCharType="begin"/>
      </w:r>
      <w:r w:rsidR="00E57240">
        <w:rPr>
          <w:rFonts w:ascii="Arial" w:hAnsi="Arial" w:cs="Arial"/>
          <w:color w:val="000000"/>
          <w:sz w:val="24"/>
          <w:szCs w:val="24"/>
        </w:rPr>
        <w:instrText xml:space="preserve"> ADDIN ZOTERO_ITEM CSL_CITATION {"citationID":"0PDxq16m","properties":{"formattedCitation":"(Amukele, 2019)","plainCitation":"(Amukele, 2019)","noteIndex":0},"citationItems":[{"id":119,"uris":["http://zotero.org/users/local/iOlGV4Ba/items/Q58PV93L"],"itemData":{"id":119,"type":"article-journal","container-title":"The Journal of Applied Laboratory Medicine","DOI":"10.1373/jalm.2019.030106","ISSN":"2576-9456, 2475-7241","issue":"2","language":"en","page":"296-298","source":"DOI.org (Crossref)","title":"Current State of Drones in Healthcare: Challenges and Opportunities","title-short":"Current State of Drones in Healthcare","volume":"4","author":[{"family":"Amukele","given":"Timothy"}],"issued":{"date-parts":[["2019",9,1]]}}}],"schema":"https://github.com/citation-style-language/schema/raw/master/csl-citation.json"} </w:instrText>
      </w:r>
      <w:r w:rsidR="00E57240">
        <w:rPr>
          <w:rFonts w:ascii="Arial" w:hAnsi="Arial" w:cs="Arial"/>
          <w:color w:val="000000"/>
          <w:sz w:val="24"/>
          <w:szCs w:val="24"/>
        </w:rPr>
        <w:fldChar w:fldCharType="separate"/>
      </w:r>
      <w:r w:rsidR="00E57240" w:rsidRPr="00E57240">
        <w:rPr>
          <w:rFonts w:ascii="Arial" w:hAnsi="Arial" w:cs="Arial"/>
          <w:sz w:val="24"/>
        </w:rPr>
        <w:t>(Amukele, 2019)</w:t>
      </w:r>
      <w:r w:rsidR="00E57240">
        <w:rPr>
          <w:rFonts w:ascii="Arial" w:hAnsi="Arial" w:cs="Arial"/>
          <w:color w:val="000000"/>
          <w:sz w:val="24"/>
          <w:szCs w:val="24"/>
        </w:rPr>
        <w:fldChar w:fldCharType="end"/>
      </w:r>
      <w:r w:rsidR="00877666">
        <w:rPr>
          <w:rFonts w:ascii="Arial" w:hAnsi="Arial" w:cs="Arial"/>
          <w:color w:val="000000"/>
          <w:sz w:val="24"/>
          <w:szCs w:val="24"/>
        </w:rPr>
        <w:t xml:space="preserve"> which will improve </w:t>
      </w:r>
      <w:r w:rsidR="00865E29">
        <w:rPr>
          <w:rFonts w:ascii="Arial" w:hAnsi="Arial" w:cs="Arial"/>
          <w:color w:val="000000"/>
          <w:sz w:val="24"/>
          <w:szCs w:val="24"/>
        </w:rPr>
        <w:t>accessibility</w:t>
      </w:r>
      <w:r w:rsidR="00877666">
        <w:rPr>
          <w:rFonts w:ascii="Arial" w:hAnsi="Arial" w:cs="Arial"/>
          <w:color w:val="000000"/>
          <w:sz w:val="24"/>
          <w:szCs w:val="24"/>
        </w:rPr>
        <w:t xml:space="preserve">, </w:t>
      </w:r>
      <w:r w:rsidR="00865E29">
        <w:rPr>
          <w:rFonts w:ascii="Arial" w:hAnsi="Arial" w:cs="Arial"/>
          <w:color w:val="000000"/>
          <w:sz w:val="24"/>
          <w:szCs w:val="24"/>
        </w:rPr>
        <w:t>delivery of medical equipment and medicines and opportunities for workforce development.</w:t>
      </w:r>
    </w:p>
    <w:p w14:paraId="4CF1AAE9" w14:textId="75F0A1DE" w:rsidR="00183DE8" w:rsidRDefault="00FB7BCC" w:rsidP="006660DF">
      <w:pPr>
        <w:spacing w:line="480" w:lineRule="auto"/>
        <w:rPr>
          <w:rFonts w:ascii="Arial" w:hAnsi="Arial" w:cs="Arial"/>
          <w:color w:val="000000"/>
          <w:sz w:val="24"/>
          <w:szCs w:val="24"/>
        </w:rPr>
      </w:pPr>
      <w:r>
        <w:rPr>
          <w:rFonts w:ascii="Arial" w:hAnsi="Arial" w:cs="Arial"/>
          <w:color w:val="000000"/>
          <w:sz w:val="24"/>
          <w:szCs w:val="24"/>
        </w:rPr>
        <w:lastRenderedPageBreak/>
        <w:t xml:space="preserve">PP must ensure workforce planning include upskilling and talent management of the existing </w:t>
      </w:r>
      <w:r w:rsidR="0005141D">
        <w:rPr>
          <w:rFonts w:ascii="Arial" w:hAnsi="Arial" w:cs="Arial"/>
          <w:color w:val="000000"/>
          <w:sz w:val="24"/>
          <w:szCs w:val="24"/>
        </w:rPr>
        <w:t>workforce</w:t>
      </w:r>
      <w:r w:rsidR="00E34FF5">
        <w:rPr>
          <w:rFonts w:ascii="Arial" w:hAnsi="Arial" w:cs="Arial"/>
          <w:color w:val="000000"/>
          <w:sz w:val="24"/>
          <w:szCs w:val="24"/>
        </w:rPr>
        <w:t xml:space="preserve"> also</w:t>
      </w:r>
      <w:r w:rsidR="009B0586">
        <w:rPr>
          <w:rFonts w:ascii="Arial" w:hAnsi="Arial" w:cs="Arial"/>
          <w:color w:val="000000"/>
          <w:sz w:val="24"/>
          <w:szCs w:val="24"/>
        </w:rPr>
        <w:t xml:space="preserve"> </w:t>
      </w:r>
      <w:r w:rsidR="0005141D">
        <w:rPr>
          <w:rFonts w:ascii="Arial" w:hAnsi="Arial" w:cs="Arial"/>
          <w:color w:val="000000"/>
          <w:sz w:val="24"/>
          <w:szCs w:val="24"/>
        </w:rPr>
        <w:t>considering</w:t>
      </w:r>
      <w:r w:rsidR="009B0586">
        <w:rPr>
          <w:rFonts w:ascii="Arial" w:hAnsi="Arial" w:cs="Arial"/>
          <w:color w:val="000000"/>
          <w:sz w:val="24"/>
          <w:szCs w:val="24"/>
        </w:rPr>
        <w:t xml:space="preserve"> worries of how employees fit into th</w:t>
      </w:r>
      <w:r w:rsidR="0005141D">
        <w:rPr>
          <w:rFonts w:ascii="Arial" w:hAnsi="Arial" w:cs="Arial"/>
          <w:color w:val="000000"/>
          <w:sz w:val="24"/>
          <w:szCs w:val="24"/>
        </w:rPr>
        <w:t>is new world of technology (Cheese, 2021). In challenge to this, t</w:t>
      </w:r>
      <w:r w:rsidR="00201AE9" w:rsidRPr="00201AE9">
        <w:rPr>
          <w:rFonts w:ascii="Arial" w:hAnsi="Arial" w:cs="Arial"/>
          <w:color w:val="000000"/>
          <w:sz w:val="24"/>
          <w:szCs w:val="24"/>
        </w:rPr>
        <w:t xml:space="preserve">here is an argument that new systems may </w:t>
      </w:r>
      <w:r w:rsidR="00BD4C68" w:rsidRPr="00201AE9">
        <w:rPr>
          <w:rFonts w:ascii="Arial" w:hAnsi="Arial" w:cs="Arial"/>
          <w:color w:val="000000"/>
          <w:sz w:val="24"/>
          <w:szCs w:val="24"/>
        </w:rPr>
        <w:t>supply</w:t>
      </w:r>
      <w:r w:rsidR="00201AE9" w:rsidRPr="00201AE9">
        <w:rPr>
          <w:rFonts w:ascii="Arial" w:hAnsi="Arial" w:cs="Arial"/>
          <w:color w:val="000000"/>
          <w:sz w:val="24"/>
          <w:szCs w:val="24"/>
        </w:rPr>
        <w:t xml:space="preserve"> opportunities for staff to develop and learn new skills which has actually seen an increase in staff satisfaction as employees are able to focus on less mundane tasks and focus on more fulfilling duties (Howlett, 2019</w:t>
      </w:r>
      <w:r w:rsidR="0005141D">
        <w:rPr>
          <w:rFonts w:ascii="Arial" w:hAnsi="Arial" w:cs="Arial"/>
          <w:color w:val="000000"/>
          <w:sz w:val="24"/>
          <w:szCs w:val="24"/>
        </w:rPr>
        <w:t>)</w:t>
      </w:r>
      <w:r w:rsidR="00930A48">
        <w:rPr>
          <w:rFonts w:ascii="Arial" w:hAnsi="Arial" w:cs="Arial"/>
          <w:color w:val="000000"/>
          <w:sz w:val="24"/>
          <w:szCs w:val="24"/>
        </w:rPr>
        <w:t xml:space="preserve">. </w:t>
      </w:r>
    </w:p>
    <w:p w14:paraId="1BF895F9" w14:textId="303D0F5B" w:rsidR="00A33536" w:rsidRDefault="0027603D" w:rsidP="006660DF">
      <w:pPr>
        <w:spacing w:line="480" w:lineRule="auto"/>
        <w:rPr>
          <w:rFonts w:ascii="Arial" w:hAnsi="Arial" w:cs="Arial"/>
          <w:color w:val="000000"/>
          <w:sz w:val="24"/>
          <w:szCs w:val="24"/>
        </w:rPr>
      </w:pPr>
      <w:r>
        <w:rPr>
          <w:rFonts w:ascii="Arial" w:hAnsi="Arial" w:cs="Arial"/>
          <w:color w:val="000000"/>
          <w:sz w:val="24"/>
          <w:szCs w:val="24"/>
        </w:rPr>
        <w:t>Edwards</w:t>
      </w:r>
      <w:r w:rsidR="009926B1">
        <w:rPr>
          <w:rFonts w:ascii="Arial" w:hAnsi="Arial" w:cs="Arial"/>
          <w:color w:val="000000"/>
          <w:sz w:val="24"/>
          <w:szCs w:val="24"/>
        </w:rPr>
        <w:t xml:space="preserve"> &amp; Edwards</w:t>
      </w:r>
      <w:r>
        <w:rPr>
          <w:rFonts w:ascii="Arial" w:hAnsi="Arial" w:cs="Arial"/>
          <w:color w:val="000000"/>
          <w:sz w:val="24"/>
          <w:szCs w:val="24"/>
        </w:rPr>
        <w:t xml:space="preserve"> (2019) counter </w:t>
      </w:r>
      <w:r w:rsidR="005E6AE9">
        <w:rPr>
          <w:rFonts w:ascii="Arial" w:hAnsi="Arial" w:cs="Arial"/>
          <w:color w:val="000000"/>
          <w:sz w:val="24"/>
          <w:szCs w:val="24"/>
        </w:rPr>
        <w:t>argue</w:t>
      </w:r>
      <w:r>
        <w:rPr>
          <w:rFonts w:ascii="Arial" w:hAnsi="Arial" w:cs="Arial"/>
          <w:color w:val="000000"/>
          <w:sz w:val="24"/>
          <w:szCs w:val="24"/>
        </w:rPr>
        <w:t xml:space="preserve"> th</w:t>
      </w:r>
      <w:r w:rsidR="005E6AE9">
        <w:rPr>
          <w:rFonts w:ascii="Arial" w:hAnsi="Arial" w:cs="Arial"/>
          <w:color w:val="000000"/>
          <w:sz w:val="24"/>
          <w:szCs w:val="24"/>
        </w:rPr>
        <w:t>at</w:t>
      </w:r>
      <w:r>
        <w:rPr>
          <w:rFonts w:ascii="Arial" w:hAnsi="Arial" w:cs="Arial"/>
          <w:color w:val="000000"/>
          <w:sz w:val="24"/>
          <w:szCs w:val="24"/>
        </w:rPr>
        <w:t xml:space="preserve"> </w:t>
      </w:r>
      <w:r w:rsidR="00A33536">
        <w:rPr>
          <w:rFonts w:ascii="Arial" w:hAnsi="Arial" w:cs="Arial"/>
          <w:color w:val="000000"/>
          <w:sz w:val="24"/>
          <w:szCs w:val="24"/>
        </w:rPr>
        <w:t xml:space="preserve">there is possible detriment in using AI in </w:t>
      </w:r>
      <w:r w:rsidR="00440EA3">
        <w:rPr>
          <w:rFonts w:ascii="Arial" w:hAnsi="Arial" w:cs="Arial"/>
          <w:color w:val="000000"/>
          <w:sz w:val="24"/>
          <w:szCs w:val="24"/>
        </w:rPr>
        <w:t xml:space="preserve">People Professions </w:t>
      </w:r>
      <w:r w:rsidR="00A33536">
        <w:rPr>
          <w:rFonts w:ascii="Arial" w:hAnsi="Arial" w:cs="Arial"/>
          <w:color w:val="000000"/>
          <w:sz w:val="24"/>
          <w:szCs w:val="24"/>
        </w:rPr>
        <w:t xml:space="preserve">due to </w:t>
      </w:r>
      <w:r w:rsidR="00440EA3">
        <w:rPr>
          <w:rFonts w:ascii="Arial" w:hAnsi="Arial" w:cs="Arial"/>
          <w:color w:val="000000"/>
          <w:sz w:val="24"/>
          <w:szCs w:val="24"/>
        </w:rPr>
        <w:t xml:space="preserve">the use of </w:t>
      </w:r>
      <w:r w:rsidR="00864CF7">
        <w:rPr>
          <w:rFonts w:ascii="Arial" w:hAnsi="Arial" w:cs="Arial"/>
          <w:color w:val="000000"/>
          <w:sz w:val="24"/>
          <w:szCs w:val="24"/>
        </w:rPr>
        <w:t>algorithms</w:t>
      </w:r>
      <w:r w:rsidR="00440EA3">
        <w:rPr>
          <w:rFonts w:ascii="Arial" w:hAnsi="Arial" w:cs="Arial"/>
          <w:color w:val="000000"/>
          <w:sz w:val="24"/>
          <w:szCs w:val="24"/>
        </w:rPr>
        <w:t>;</w:t>
      </w:r>
      <w:r w:rsidR="00864CF7">
        <w:rPr>
          <w:rFonts w:ascii="Arial" w:hAnsi="Arial" w:cs="Arial"/>
          <w:color w:val="000000"/>
          <w:sz w:val="24"/>
          <w:szCs w:val="24"/>
        </w:rPr>
        <w:t xml:space="preserve"> this big data requires social </w:t>
      </w:r>
      <w:r w:rsidR="00440EA3">
        <w:rPr>
          <w:rFonts w:ascii="Arial" w:hAnsi="Arial" w:cs="Arial"/>
          <w:color w:val="000000"/>
          <w:sz w:val="24"/>
          <w:szCs w:val="24"/>
        </w:rPr>
        <w:t>and</w:t>
      </w:r>
      <w:r w:rsidR="00864CF7">
        <w:rPr>
          <w:rFonts w:ascii="Arial" w:hAnsi="Arial" w:cs="Arial"/>
          <w:color w:val="000000"/>
          <w:sz w:val="24"/>
          <w:szCs w:val="24"/>
        </w:rPr>
        <w:t xml:space="preserve"> emotional intelligence in order to </w:t>
      </w:r>
      <w:r w:rsidR="00561FAD">
        <w:rPr>
          <w:rFonts w:ascii="Arial" w:hAnsi="Arial" w:cs="Arial"/>
          <w:color w:val="000000"/>
          <w:sz w:val="24"/>
          <w:szCs w:val="24"/>
        </w:rPr>
        <w:t>automate it, something AI doesn’t offer</w:t>
      </w:r>
      <w:r w:rsidR="009926B1">
        <w:rPr>
          <w:rFonts w:ascii="Arial" w:hAnsi="Arial" w:cs="Arial"/>
          <w:color w:val="000000"/>
          <w:sz w:val="24"/>
          <w:szCs w:val="24"/>
        </w:rPr>
        <w:t xml:space="preserve">, there are also ethical considerations. </w:t>
      </w:r>
    </w:p>
    <w:p w14:paraId="6A16BD9C" w14:textId="77777777" w:rsidR="005E4C52" w:rsidRDefault="005E4C52" w:rsidP="005E4C52">
      <w:pPr>
        <w:spacing w:line="480" w:lineRule="auto"/>
        <w:rPr>
          <w:rFonts w:ascii="Arial" w:eastAsia="Times New Roman" w:hAnsi="Arial" w:cs="Arial"/>
          <w:bCs/>
          <w:iCs/>
          <w:color w:val="1A1F3E"/>
          <w:sz w:val="24"/>
          <w:szCs w:val="24"/>
          <w:shd w:val="clear" w:color="auto" w:fill="FFFFFF"/>
        </w:rPr>
      </w:pPr>
    </w:p>
    <w:p w14:paraId="3166CACA" w14:textId="34D3F5D9" w:rsidR="00F504DA" w:rsidRDefault="00F504DA" w:rsidP="005E4C52">
      <w:pPr>
        <w:spacing w:line="480" w:lineRule="auto"/>
        <w:rPr>
          <w:rFonts w:ascii="Arial" w:eastAsia="Times New Roman" w:hAnsi="Arial" w:cs="Arial"/>
          <w:b/>
          <w:i/>
          <w:color w:val="1A1F3E"/>
          <w:sz w:val="24"/>
          <w:szCs w:val="24"/>
          <w:u w:val="single"/>
          <w:shd w:val="clear" w:color="auto" w:fill="FFFFFF"/>
        </w:rPr>
      </w:pPr>
      <w:r w:rsidRPr="00F504DA">
        <w:rPr>
          <w:rFonts w:ascii="Arial" w:eastAsia="Times New Roman" w:hAnsi="Arial" w:cs="Arial"/>
          <w:b/>
          <w:i/>
          <w:color w:val="1A1F3E"/>
          <w:sz w:val="24"/>
          <w:szCs w:val="24"/>
          <w:u w:val="single"/>
          <w:shd w:val="clear" w:color="auto" w:fill="FFFFFF"/>
        </w:rPr>
        <w:t>4.</w:t>
      </w:r>
      <w:r w:rsidR="007804B3">
        <w:rPr>
          <w:rFonts w:ascii="Arial" w:eastAsia="Times New Roman" w:hAnsi="Arial" w:cs="Arial"/>
          <w:b/>
          <w:i/>
          <w:color w:val="1A1F3E"/>
          <w:sz w:val="24"/>
          <w:szCs w:val="24"/>
          <w:u w:val="single"/>
          <w:shd w:val="clear" w:color="auto" w:fill="FFFFFF"/>
        </w:rPr>
        <w:t>4</w:t>
      </w:r>
      <w:r w:rsidRPr="00F504DA">
        <w:rPr>
          <w:rFonts w:ascii="Arial" w:eastAsia="Times New Roman" w:hAnsi="Arial" w:cs="Arial"/>
          <w:b/>
          <w:i/>
          <w:color w:val="1A1F3E"/>
          <w:sz w:val="24"/>
          <w:szCs w:val="24"/>
          <w:u w:val="single"/>
          <w:shd w:val="clear" w:color="auto" w:fill="FFFFFF"/>
        </w:rPr>
        <w:t xml:space="preserve"> </w:t>
      </w:r>
      <w:r w:rsidR="001A7CD5" w:rsidRPr="00F504DA">
        <w:rPr>
          <w:rFonts w:ascii="Arial" w:eastAsia="Times New Roman" w:hAnsi="Arial" w:cs="Arial"/>
          <w:b/>
          <w:i/>
          <w:color w:val="1A1F3E"/>
          <w:sz w:val="24"/>
          <w:szCs w:val="24"/>
          <w:u w:val="single"/>
          <w:shd w:val="clear" w:color="auto" w:fill="FFFFFF"/>
        </w:rPr>
        <w:t xml:space="preserve">The Future is Artificial </w:t>
      </w:r>
    </w:p>
    <w:p w14:paraId="7B0A1A80" w14:textId="30FBA2C0" w:rsidR="00B914B4" w:rsidRDefault="00181523" w:rsidP="00181523">
      <w:pPr>
        <w:spacing w:line="480" w:lineRule="auto"/>
        <w:rPr>
          <w:rFonts w:ascii="Arial" w:eastAsia="Times New Roman" w:hAnsi="Arial" w:cs="Arial"/>
          <w:bCs/>
          <w:iCs/>
          <w:color w:val="1A1F3E"/>
          <w:sz w:val="24"/>
          <w:szCs w:val="24"/>
          <w:shd w:val="clear" w:color="auto" w:fill="FFFFFF"/>
        </w:rPr>
      </w:pPr>
      <w:r>
        <w:rPr>
          <w:rFonts w:ascii="Arial" w:eastAsia="Times New Roman" w:hAnsi="Arial" w:cs="Arial"/>
          <w:b/>
          <w:i/>
          <w:color w:val="1A1F3E"/>
          <w:sz w:val="24"/>
          <w:szCs w:val="24"/>
          <w:u w:val="single"/>
          <w:shd w:val="clear" w:color="auto" w:fill="FFFFFF"/>
        </w:rPr>
        <w:fldChar w:fldCharType="begin"/>
      </w:r>
      <w:r w:rsidR="00A84783">
        <w:rPr>
          <w:rFonts w:ascii="Arial" w:eastAsia="Times New Roman" w:hAnsi="Arial" w:cs="Arial"/>
          <w:b/>
          <w:i/>
          <w:color w:val="1A1F3E"/>
          <w:sz w:val="24"/>
          <w:szCs w:val="24"/>
          <w:u w:val="single"/>
          <w:shd w:val="clear" w:color="auto" w:fill="FFFFFF"/>
        </w:rPr>
        <w:instrText xml:space="preserve"> ADDIN ZOTERO_ITEM CSL_CITATION {"citationID":"tTZpKnCR","properties":{"formattedCitation":"({\\i{}Tech Trends 2023}, no date)","plainCitation":"(Tech Trends 2023, no date)","dontUpdate":true,"noteIndex":0},"citationItems":[{"id":111,"uris":["http://zotero.org/users/local/iOlGV4Ba/items/A4MVUEXB"],"itemData":{"id":111,"type":"webpage","abstract":"Deloitte’s 14th annual Tech Trends report explores the impact and opportunities of emerging technologies in both innovation and foundational business areas.","container-title":"Deloitte Insights","language":"en-us","title":"Tech Trends 2023","URL":"https://www2.deloitte.com/us/en/insights/focus/tech-trends.html","accessed":{"date-parts":[["2022",12,8]]}}}],"schema":"https://github.com/citation-style-language/schema/raw/master/csl-citation.json"} </w:instrText>
      </w:r>
      <w:r>
        <w:rPr>
          <w:rFonts w:ascii="Arial" w:eastAsia="Times New Roman" w:hAnsi="Arial" w:cs="Arial"/>
          <w:b/>
          <w:i/>
          <w:color w:val="1A1F3E"/>
          <w:sz w:val="24"/>
          <w:szCs w:val="24"/>
          <w:u w:val="single"/>
          <w:shd w:val="clear" w:color="auto" w:fill="FFFFFF"/>
        </w:rPr>
        <w:fldChar w:fldCharType="separate"/>
      </w:r>
      <w:r w:rsidRPr="002D43D1">
        <w:rPr>
          <w:rFonts w:ascii="Arial" w:hAnsi="Arial" w:cs="Arial"/>
          <w:sz w:val="24"/>
          <w:szCs w:val="24"/>
        </w:rPr>
        <w:t>(</w:t>
      </w:r>
      <w:r>
        <w:rPr>
          <w:rFonts w:ascii="Arial" w:hAnsi="Arial" w:cs="Arial"/>
          <w:sz w:val="24"/>
          <w:szCs w:val="24"/>
        </w:rPr>
        <w:t>Deloitte, 2022)</w:t>
      </w:r>
      <w:r>
        <w:rPr>
          <w:rFonts w:ascii="Arial" w:eastAsia="Times New Roman" w:hAnsi="Arial" w:cs="Arial"/>
          <w:b/>
          <w:i/>
          <w:color w:val="1A1F3E"/>
          <w:sz w:val="24"/>
          <w:szCs w:val="24"/>
          <w:u w:val="single"/>
          <w:shd w:val="clear" w:color="auto" w:fill="FFFFFF"/>
        </w:rPr>
        <w:fldChar w:fldCharType="end"/>
      </w:r>
      <w:r>
        <w:rPr>
          <w:rFonts w:ascii="Arial" w:eastAsia="Times New Roman" w:hAnsi="Arial" w:cs="Arial"/>
          <w:bCs/>
          <w:iCs/>
          <w:color w:val="1A1F3E"/>
          <w:sz w:val="24"/>
          <w:szCs w:val="24"/>
          <w:shd w:val="clear" w:color="auto" w:fill="FFFFFF"/>
        </w:rPr>
        <w:t xml:space="preserve"> propose that the value of Artificial Intelligence (AI) is now indisputable as AI evolves further as ‘cognitive agents’. As more businesses adopt AI technology further improvements include natural language processing, recall of information and understanding of </w:t>
      </w:r>
      <w:r w:rsidR="00865E29">
        <w:rPr>
          <w:rFonts w:ascii="Arial" w:eastAsia="Times New Roman" w:hAnsi="Arial" w:cs="Arial"/>
          <w:bCs/>
          <w:iCs/>
          <w:color w:val="1A1F3E"/>
          <w:sz w:val="24"/>
          <w:szCs w:val="24"/>
          <w:shd w:val="clear" w:color="auto" w:fill="FFFFFF"/>
        </w:rPr>
        <w:t>colloquialisms</w:t>
      </w:r>
      <w:r>
        <w:rPr>
          <w:rFonts w:ascii="Arial" w:eastAsia="Times New Roman" w:hAnsi="Arial" w:cs="Arial"/>
          <w:bCs/>
          <w:iCs/>
          <w:color w:val="1A1F3E"/>
          <w:sz w:val="24"/>
          <w:szCs w:val="24"/>
          <w:shd w:val="clear" w:color="auto" w:fill="FFFFFF"/>
        </w:rPr>
        <w:t xml:space="preserve"> (Deloitte, 2020). As AI continues to innovate workplaces, PP can explore its use for data sets that support deci</w:t>
      </w:r>
      <w:r w:rsidR="00217D65">
        <w:rPr>
          <w:rFonts w:ascii="Arial" w:eastAsia="Times New Roman" w:hAnsi="Arial" w:cs="Arial"/>
          <w:bCs/>
          <w:iCs/>
          <w:color w:val="1A1F3E"/>
          <w:sz w:val="24"/>
          <w:szCs w:val="24"/>
          <w:shd w:val="clear" w:color="auto" w:fill="FFFFFF"/>
        </w:rPr>
        <w:t>sio</w:t>
      </w:r>
      <w:r>
        <w:rPr>
          <w:rFonts w:ascii="Arial" w:eastAsia="Times New Roman" w:hAnsi="Arial" w:cs="Arial"/>
          <w:bCs/>
          <w:iCs/>
          <w:color w:val="1A1F3E"/>
          <w:sz w:val="24"/>
          <w:szCs w:val="24"/>
          <w:shd w:val="clear" w:color="auto" w:fill="FFFFFF"/>
        </w:rPr>
        <w:t>n making on policy, practice and developments</w:t>
      </w:r>
      <w:r w:rsidR="00FB2AFA">
        <w:rPr>
          <w:rFonts w:ascii="Arial" w:eastAsia="Times New Roman" w:hAnsi="Arial" w:cs="Arial"/>
          <w:bCs/>
          <w:iCs/>
          <w:color w:val="1A1F3E"/>
          <w:sz w:val="24"/>
          <w:szCs w:val="24"/>
          <w:shd w:val="clear" w:color="auto" w:fill="FFFFFF"/>
        </w:rPr>
        <w:t xml:space="preserve"> though legislation is expected to protect consumers from d</w:t>
      </w:r>
      <w:r w:rsidR="00503B5C">
        <w:rPr>
          <w:rFonts w:ascii="Arial" w:eastAsia="Times New Roman" w:hAnsi="Arial" w:cs="Arial"/>
          <w:bCs/>
          <w:iCs/>
          <w:color w:val="1A1F3E"/>
          <w:sz w:val="24"/>
          <w:szCs w:val="24"/>
          <w:shd w:val="clear" w:color="auto" w:fill="FFFFFF"/>
        </w:rPr>
        <w:t>i</w:t>
      </w:r>
      <w:r w:rsidR="00FB2AFA">
        <w:rPr>
          <w:rFonts w:ascii="Arial" w:eastAsia="Times New Roman" w:hAnsi="Arial" w:cs="Arial"/>
          <w:bCs/>
          <w:iCs/>
          <w:color w:val="1A1F3E"/>
          <w:sz w:val="24"/>
          <w:szCs w:val="24"/>
          <w:shd w:val="clear" w:color="auto" w:fill="FFFFFF"/>
        </w:rPr>
        <w:t>scri</w:t>
      </w:r>
      <w:r w:rsidR="00503B5C">
        <w:rPr>
          <w:rFonts w:ascii="Arial" w:eastAsia="Times New Roman" w:hAnsi="Arial" w:cs="Arial"/>
          <w:bCs/>
          <w:iCs/>
          <w:color w:val="1A1F3E"/>
          <w:sz w:val="24"/>
          <w:szCs w:val="24"/>
          <w:shd w:val="clear" w:color="auto" w:fill="FFFFFF"/>
        </w:rPr>
        <w:t>m</w:t>
      </w:r>
      <w:r w:rsidR="00FB2AFA">
        <w:rPr>
          <w:rFonts w:ascii="Arial" w:eastAsia="Times New Roman" w:hAnsi="Arial" w:cs="Arial"/>
          <w:bCs/>
          <w:iCs/>
          <w:color w:val="1A1F3E"/>
          <w:sz w:val="24"/>
          <w:szCs w:val="24"/>
          <w:shd w:val="clear" w:color="auto" w:fill="FFFFFF"/>
        </w:rPr>
        <w:t xml:space="preserve">ination such as age </w:t>
      </w:r>
      <w:r w:rsidR="00FB2AFA">
        <w:rPr>
          <w:rFonts w:ascii="Arial" w:eastAsia="Times New Roman" w:hAnsi="Arial" w:cs="Arial"/>
          <w:bCs/>
          <w:iCs/>
          <w:color w:val="1A1F3E"/>
          <w:sz w:val="24"/>
          <w:szCs w:val="24"/>
          <w:shd w:val="clear" w:color="auto" w:fill="FFFFFF"/>
        </w:rPr>
        <w:fldChar w:fldCharType="begin"/>
      </w:r>
      <w:r w:rsidR="00A84783">
        <w:rPr>
          <w:rFonts w:ascii="Arial" w:eastAsia="Times New Roman" w:hAnsi="Arial" w:cs="Arial"/>
          <w:bCs/>
          <w:iCs/>
          <w:color w:val="1A1F3E"/>
          <w:sz w:val="24"/>
          <w:szCs w:val="24"/>
          <w:shd w:val="clear" w:color="auto" w:fill="FFFFFF"/>
        </w:rPr>
        <w:instrText xml:space="preserve"> ADDIN ZOTERO_ITEM CSL_CITATION {"citationID":"X2k1O8lc","properties":{"formattedCitation":"(D. S. 5 December 2022, no date)","plainCitation":"(D. S. 5 December 2022, no date)","dontUpdate":true,"noteIndex":0},"citationItems":[{"id":116,"uris":["http://zotero.org/users/local/iOlGV4Ba/items/AKZDWZT3"],"itemData":{"id":116,"type":"webpage","abstract":"With current economic conditions increasing the risk of claims, Daniel Stander provides an update on developments in this field","language":"en","title":"The latest age discrimination tribunal cases","URL":"https://www.peoplemanagement.co.uk/article/1807184?utm_source=website&amp;utm_medium=social","author":[{"family":"December 2022","given":"Daniel Stander 5"}],"accessed":{"date-parts":[["2022",12,8]]}}}],"schema":"https://github.com/citation-style-language/schema/raw/master/csl-citation.json"} </w:instrText>
      </w:r>
      <w:r w:rsidR="00FB2AFA">
        <w:rPr>
          <w:rFonts w:ascii="Arial" w:eastAsia="Times New Roman" w:hAnsi="Arial" w:cs="Arial"/>
          <w:bCs/>
          <w:iCs/>
          <w:color w:val="1A1F3E"/>
          <w:sz w:val="24"/>
          <w:szCs w:val="24"/>
          <w:shd w:val="clear" w:color="auto" w:fill="FFFFFF"/>
        </w:rPr>
        <w:fldChar w:fldCharType="separate"/>
      </w:r>
      <w:r w:rsidR="00FB2AFA" w:rsidRPr="00FB2AFA">
        <w:rPr>
          <w:rFonts w:ascii="Arial" w:hAnsi="Arial" w:cs="Arial"/>
          <w:sz w:val="24"/>
        </w:rPr>
        <w:t>(</w:t>
      </w:r>
      <w:r w:rsidR="00094CFF" w:rsidRPr="00094CFF">
        <w:rPr>
          <w:rFonts w:ascii="Arial" w:eastAsia="Times New Roman" w:hAnsi="Arial" w:cs="Arial"/>
          <w:bCs/>
          <w:iCs/>
          <w:color w:val="1A1F3E"/>
          <w:sz w:val="24"/>
          <w:szCs w:val="24"/>
          <w:shd w:val="clear" w:color="auto" w:fill="FFFFFF"/>
        </w:rPr>
        <w:t xml:space="preserve"> </w:t>
      </w:r>
      <w:r w:rsidR="00094CFF" w:rsidRPr="00094CFF">
        <w:rPr>
          <w:rFonts w:ascii="Arial" w:hAnsi="Arial" w:cs="Arial"/>
          <w:bCs/>
          <w:iCs/>
          <w:sz w:val="24"/>
        </w:rPr>
        <w:t>People Management, 2022</w:t>
      </w:r>
      <w:r w:rsidR="00FB2AFA" w:rsidRPr="00FB2AFA">
        <w:rPr>
          <w:rFonts w:ascii="Arial" w:hAnsi="Arial" w:cs="Arial"/>
          <w:sz w:val="24"/>
        </w:rPr>
        <w:t>)</w:t>
      </w:r>
      <w:r w:rsidR="00FB2AFA">
        <w:rPr>
          <w:rFonts w:ascii="Arial" w:eastAsia="Times New Roman" w:hAnsi="Arial" w:cs="Arial"/>
          <w:bCs/>
          <w:iCs/>
          <w:color w:val="1A1F3E"/>
          <w:sz w:val="24"/>
          <w:szCs w:val="24"/>
          <w:shd w:val="clear" w:color="auto" w:fill="FFFFFF"/>
        </w:rPr>
        <w:fldChar w:fldCharType="end"/>
      </w:r>
      <w:r w:rsidR="00094CFF">
        <w:rPr>
          <w:rFonts w:ascii="Arial" w:eastAsia="Times New Roman" w:hAnsi="Arial" w:cs="Arial"/>
          <w:bCs/>
          <w:iCs/>
          <w:color w:val="1A1F3E"/>
          <w:sz w:val="24"/>
          <w:szCs w:val="24"/>
          <w:shd w:val="clear" w:color="auto" w:fill="FFFFFF"/>
        </w:rPr>
        <w:t>.</w:t>
      </w:r>
      <w:r w:rsidR="00083F8B" w:rsidRPr="00083F8B">
        <w:t xml:space="preserve"> </w:t>
      </w:r>
      <w:r w:rsidR="00083F8B" w:rsidRPr="00083F8B">
        <w:rPr>
          <w:rFonts w:ascii="Arial" w:eastAsia="Times New Roman" w:hAnsi="Arial" w:cs="Arial"/>
          <w:bCs/>
          <w:iCs/>
          <w:color w:val="1A1F3E"/>
          <w:sz w:val="24"/>
          <w:szCs w:val="24"/>
          <w:shd w:val="clear" w:color="auto" w:fill="FFFFFF"/>
        </w:rPr>
        <w:t>Susskind (2020)</w:t>
      </w:r>
      <w:r w:rsidR="00083F8B">
        <w:rPr>
          <w:rFonts w:ascii="Arial" w:eastAsia="Times New Roman" w:hAnsi="Arial" w:cs="Arial"/>
          <w:bCs/>
          <w:iCs/>
          <w:color w:val="1A1F3E"/>
          <w:sz w:val="24"/>
          <w:szCs w:val="24"/>
          <w:shd w:val="clear" w:color="auto" w:fill="FFFFFF"/>
        </w:rPr>
        <w:t xml:space="preserve"> talk about the </w:t>
      </w:r>
      <w:r w:rsidR="00207062">
        <w:rPr>
          <w:rFonts w:ascii="Arial" w:eastAsia="Times New Roman" w:hAnsi="Arial" w:cs="Arial"/>
          <w:bCs/>
          <w:iCs/>
          <w:color w:val="1A1F3E"/>
          <w:sz w:val="24"/>
          <w:szCs w:val="24"/>
          <w:shd w:val="clear" w:color="auto" w:fill="FFFFFF"/>
        </w:rPr>
        <w:t>creation of</w:t>
      </w:r>
      <w:r w:rsidR="00DC6F5B">
        <w:rPr>
          <w:rFonts w:ascii="Arial" w:eastAsia="Times New Roman" w:hAnsi="Arial" w:cs="Arial"/>
          <w:bCs/>
          <w:iCs/>
          <w:color w:val="1A1F3E"/>
          <w:sz w:val="24"/>
          <w:szCs w:val="24"/>
          <w:shd w:val="clear" w:color="auto" w:fill="FFFFFF"/>
        </w:rPr>
        <w:t xml:space="preserve"> systems that will eliminate many jobs</w:t>
      </w:r>
      <w:r w:rsidR="00D93C24">
        <w:rPr>
          <w:rFonts w:ascii="Arial" w:eastAsia="Times New Roman" w:hAnsi="Arial" w:cs="Arial"/>
          <w:bCs/>
          <w:iCs/>
          <w:color w:val="1A1F3E"/>
          <w:sz w:val="24"/>
          <w:szCs w:val="24"/>
          <w:shd w:val="clear" w:color="auto" w:fill="FFFFFF"/>
        </w:rPr>
        <w:t xml:space="preserve"> not just data creation but also</w:t>
      </w:r>
      <w:r w:rsidR="00FD77A6">
        <w:rPr>
          <w:rFonts w:ascii="Arial" w:eastAsia="Times New Roman" w:hAnsi="Arial" w:cs="Arial"/>
          <w:bCs/>
          <w:iCs/>
          <w:color w:val="1A1F3E"/>
          <w:sz w:val="24"/>
          <w:szCs w:val="24"/>
          <w:shd w:val="clear" w:color="auto" w:fill="FFFFFF"/>
        </w:rPr>
        <w:t xml:space="preserve"> </w:t>
      </w:r>
      <w:r w:rsidR="00D93C24">
        <w:rPr>
          <w:rFonts w:ascii="Arial" w:eastAsia="Times New Roman" w:hAnsi="Arial" w:cs="Arial"/>
          <w:bCs/>
          <w:iCs/>
          <w:color w:val="1A1F3E"/>
          <w:sz w:val="24"/>
          <w:szCs w:val="24"/>
          <w:shd w:val="clear" w:color="auto" w:fill="FFFFFF"/>
        </w:rPr>
        <w:t>of healthcare professionals</w:t>
      </w:r>
      <w:r w:rsidR="001D39A2">
        <w:rPr>
          <w:rFonts w:ascii="Arial" w:eastAsia="Times New Roman" w:hAnsi="Arial" w:cs="Arial"/>
          <w:bCs/>
          <w:iCs/>
          <w:color w:val="1A1F3E"/>
          <w:sz w:val="24"/>
          <w:szCs w:val="24"/>
          <w:shd w:val="clear" w:color="auto" w:fill="FFFFFF"/>
        </w:rPr>
        <w:t xml:space="preserve">, </w:t>
      </w:r>
      <w:r w:rsidR="00B5212E">
        <w:rPr>
          <w:rFonts w:ascii="Arial" w:eastAsia="Times New Roman" w:hAnsi="Arial" w:cs="Arial"/>
          <w:bCs/>
          <w:iCs/>
          <w:color w:val="1A1F3E"/>
          <w:sz w:val="24"/>
          <w:szCs w:val="24"/>
          <w:shd w:val="clear" w:color="auto" w:fill="FFFFFF"/>
        </w:rPr>
        <w:t>predicating</w:t>
      </w:r>
      <w:r w:rsidR="001D39A2">
        <w:rPr>
          <w:rFonts w:ascii="Arial" w:eastAsia="Times New Roman" w:hAnsi="Arial" w:cs="Arial"/>
          <w:bCs/>
          <w:iCs/>
          <w:color w:val="1A1F3E"/>
          <w:sz w:val="24"/>
          <w:szCs w:val="24"/>
          <w:shd w:val="clear" w:color="auto" w:fill="FFFFFF"/>
        </w:rPr>
        <w:t xml:space="preserve"> that ‘living experts’ will </w:t>
      </w:r>
      <w:r w:rsidR="001352B8">
        <w:rPr>
          <w:rFonts w:ascii="Arial" w:eastAsia="Times New Roman" w:hAnsi="Arial" w:cs="Arial"/>
          <w:bCs/>
          <w:iCs/>
          <w:color w:val="1A1F3E"/>
          <w:sz w:val="24"/>
          <w:szCs w:val="24"/>
          <w:shd w:val="clear" w:color="auto" w:fill="FFFFFF"/>
        </w:rPr>
        <w:t xml:space="preserve">find AI </w:t>
      </w:r>
      <w:r w:rsidR="001D39A2">
        <w:rPr>
          <w:rFonts w:ascii="Arial" w:eastAsia="Times New Roman" w:hAnsi="Arial" w:cs="Arial"/>
          <w:bCs/>
          <w:iCs/>
          <w:color w:val="1A1F3E"/>
          <w:sz w:val="24"/>
          <w:szCs w:val="24"/>
          <w:shd w:val="clear" w:color="auto" w:fill="FFFFFF"/>
        </w:rPr>
        <w:t xml:space="preserve">able to do </w:t>
      </w:r>
      <w:r w:rsidR="001352B8">
        <w:rPr>
          <w:rFonts w:ascii="Arial" w:eastAsia="Times New Roman" w:hAnsi="Arial" w:cs="Arial"/>
          <w:bCs/>
          <w:iCs/>
          <w:color w:val="1A1F3E"/>
          <w:sz w:val="24"/>
          <w:szCs w:val="24"/>
          <w:shd w:val="clear" w:color="auto" w:fill="FFFFFF"/>
        </w:rPr>
        <w:t>major parts of</w:t>
      </w:r>
      <w:r w:rsidR="00A047CC">
        <w:rPr>
          <w:rFonts w:ascii="Arial" w:eastAsia="Times New Roman" w:hAnsi="Arial" w:cs="Arial"/>
          <w:bCs/>
          <w:iCs/>
          <w:color w:val="1A1F3E"/>
          <w:sz w:val="24"/>
          <w:szCs w:val="24"/>
          <w:shd w:val="clear" w:color="auto" w:fill="FFFFFF"/>
        </w:rPr>
        <w:t xml:space="preserve"> their roles better than they can</w:t>
      </w:r>
      <w:r w:rsidR="00777A57">
        <w:rPr>
          <w:rFonts w:ascii="Arial" w:eastAsia="Times New Roman" w:hAnsi="Arial" w:cs="Arial"/>
          <w:bCs/>
          <w:iCs/>
          <w:color w:val="1A1F3E"/>
          <w:sz w:val="24"/>
          <w:szCs w:val="24"/>
          <w:shd w:val="clear" w:color="auto" w:fill="FFFFFF"/>
        </w:rPr>
        <w:t>, something Del</w:t>
      </w:r>
      <w:r w:rsidR="004D032E">
        <w:rPr>
          <w:rFonts w:ascii="Arial" w:eastAsia="Times New Roman" w:hAnsi="Arial" w:cs="Arial"/>
          <w:bCs/>
          <w:iCs/>
          <w:color w:val="1A1F3E"/>
          <w:sz w:val="24"/>
          <w:szCs w:val="24"/>
          <w:shd w:val="clear" w:color="auto" w:fill="FFFFFF"/>
        </w:rPr>
        <w:t xml:space="preserve"> </w:t>
      </w:r>
      <w:r w:rsidR="00777A57">
        <w:rPr>
          <w:rFonts w:ascii="Arial" w:eastAsia="Times New Roman" w:hAnsi="Arial" w:cs="Arial"/>
          <w:bCs/>
          <w:iCs/>
          <w:color w:val="1A1F3E"/>
          <w:sz w:val="24"/>
          <w:szCs w:val="24"/>
          <w:shd w:val="clear" w:color="auto" w:fill="FFFFFF"/>
        </w:rPr>
        <w:t>Rosa</w:t>
      </w:r>
      <w:r w:rsidR="004D032E">
        <w:rPr>
          <w:rFonts w:ascii="Arial" w:eastAsia="Times New Roman" w:hAnsi="Arial" w:cs="Arial"/>
          <w:bCs/>
          <w:iCs/>
          <w:color w:val="1A1F3E"/>
          <w:sz w:val="24"/>
          <w:szCs w:val="24"/>
          <w:shd w:val="clear" w:color="auto" w:fill="FFFFFF"/>
        </w:rPr>
        <w:t xml:space="preserve">l (2019) </w:t>
      </w:r>
      <w:r w:rsidR="003A61A1">
        <w:rPr>
          <w:rFonts w:ascii="Arial" w:eastAsia="Times New Roman" w:hAnsi="Arial" w:cs="Arial"/>
          <w:bCs/>
          <w:iCs/>
          <w:color w:val="1A1F3E"/>
          <w:sz w:val="24"/>
          <w:szCs w:val="24"/>
          <w:shd w:val="clear" w:color="auto" w:fill="FFFFFF"/>
        </w:rPr>
        <w:t>calls ‘General AI’ and a good match to</w:t>
      </w:r>
      <w:r w:rsidR="009626E6">
        <w:rPr>
          <w:rFonts w:ascii="Arial" w:eastAsia="Times New Roman" w:hAnsi="Arial" w:cs="Arial"/>
          <w:bCs/>
          <w:iCs/>
          <w:color w:val="1A1F3E"/>
          <w:sz w:val="24"/>
          <w:szCs w:val="24"/>
          <w:shd w:val="clear" w:color="auto" w:fill="FFFFFF"/>
        </w:rPr>
        <w:t xml:space="preserve"> a human mind</w:t>
      </w:r>
      <w:r w:rsidR="005A027A">
        <w:rPr>
          <w:rFonts w:ascii="Arial" w:eastAsia="Times New Roman" w:hAnsi="Arial" w:cs="Arial"/>
          <w:bCs/>
          <w:iCs/>
          <w:color w:val="1A1F3E"/>
          <w:sz w:val="24"/>
          <w:szCs w:val="24"/>
          <w:shd w:val="clear" w:color="auto" w:fill="FFFFFF"/>
        </w:rPr>
        <w:t>,</w:t>
      </w:r>
      <w:r w:rsidR="00464E9A">
        <w:rPr>
          <w:rFonts w:ascii="Arial" w:eastAsia="Times New Roman" w:hAnsi="Arial" w:cs="Arial"/>
          <w:bCs/>
          <w:iCs/>
          <w:color w:val="1A1F3E"/>
          <w:sz w:val="24"/>
          <w:szCs w:val="24"/>
          <w:shd w:val="clear" w:color="auto" w:fill="FFFFFF"/>
        </w:rPr>
        <w:t xml:space="preserve"> a </w:t>
      </w:r>
      <w:r w:rsidR="008A1B65">
        <w:rPr>
          <w:rFonts w:ascii="Arial" w:eastAsia="Times New Roman" w:hAnsi="Arial" w:cs="Arial"/>
          <w:bCs/>
          <w:iCs/>
          <w:color w:val="1A1F3E"/>
          <w:sz w:val="24"/>
          <w:szCs w:val="24"/>
          <w:shd w:val="clear" w:color="auto" w:fill="FFFFFF"/>
        </w:rPr>
        <w:t xml:space="preserve">genuine </w:t>
      </w:r>
      <w:r w:rsidR="00464E9A">
        <w:rPr>
          <w:rFonts w:ascii="Arial" w:eastAsia="Times New Roman" w:hAnsi="Arial" w:cs="Arial"/>
          <w:bCs/>
          <w:iCs/>
          <w:color w:val="1A1F3E"/>
          <w:sz w:val="24"/>
          <w:szCs w:val="24"/>
          <w:shd w:val="clear" w:color="auto" w:fill="FFFFFF"/>
        </w:rPr>
        <w:t>disruptive tech</w:t>
      </w:r>
      <w:r w:rsidR="003128D0">
        <w:rPr>
          <w:rFonts w:ascii="Arial" w:eastAsia="Times New Roman" w:hAnsi="Arial" w:cs="Arial"/>
          <w:bCs/>
          <w:iCs/>
          <w:color w:val="1A1F3E"/>
          <w:sz w:val="24"/>
          <w:szCs w:val="24"/>
          <w:shd w:val="clear" w:color="auto" w:fill="FFFFFF"/>
        </w:rPr>
        <w:t>n</w:t>
      </w:r>
      <w:r w:rsidR="00464E9A">
        <w:rPr>
          <w:rFonts w:ascii="Arial" w:eastAsia="Times New Roman" w:hAnsi="Arial" w:cs="Arial"/>
          <w:bCs/>
          <w:iCs/>
          <w:color w:val="1A1F3E"/>
          <w:sz w:val="24"/>
          <w:szCs w:val="24"/>
          <w:shd w:val="clear" w:color="auto" w:fill="FFFFFF"/>
        </w:rPr>
        <w:t>ology</w:t>
      </w:r>
      <w:r w:rsidR="003128D0">
        <w:rPr>
          <w:rFonts w:ascii="Arial" w:eastAsia="Times New Roman" w:hAnsi="Arial" w:cs="Arial"/>
          <w:bCs/>
          <w:iCs/>
          <w:color w:val="1A1F3E"/>
          <w:sz w:val="24"/>
          <w:szCs w:val="24"/>
          <w:shd w:val="clear" w:color="auto" w:fill="FFFFFF"/>
        </w:rPr>
        <w:t xml:space="preserve"> </w:t>
      </w:r>
      <w:r w:rsidR="006D50F6">
        <w:rPr>
          <w:rFonts w:ascii="Arial" w:eastAsia="Times New Roman" w:hAnsi="Arial" w:cs="Arial"/>
          <w:bCs/>
          <w:iCs/>
          <w:color w:val="1A1F3E"/>
          <w:sz w:val="24"/>
          <w:szCs w:val="24"/>
          <w:shd w:val="clear" w:color="auto" w:fill="FFFFFF"/>
        </w:rPr>
        <w:t>(Taylor &amp; Perkins, 2019).</w:t>
      </w:r>
      <w:r w:rsidR="00B914B4">
        <w:rPr>
          <w:rFonts w:ascii="Arial" w:eastAsia="Times New Roman" w:hAnsi="Arial" w:cs="Arial"/>
          <w:bCs/>
          <w:iCs/>
          <w:color w:val="1A1F3E"/>
          <w:sz w:val="24"/>
          <w:szCs w:val="24"/>
          <w:shd w:val="clear" w:color="auto" w:fill="FFFFFF"/>
        </w:rPr>
        <w:t xml:space="preserve"> </w:t>
      </w:r>
      <w:r w:rsidR="00B914B4" w:rsidRPr="00B914B4">
        <w:rPr>
          <w:rFonts w:ascii="Arial" w:eastAsia="Times New Roman" w:hAnsi="Arial" w:cs="Arial"/>
          <w:bCs/>
          <w:iCs/>
          <w:color w:val="1A1F3E"/>
          <w:sz w:val="24"/>
          <w:szCs w:val="24"/>
          <w:shd w:val="clear" w:color="auto" w:fill="FFFFFF"/>
        </w:rPr>
        <w:t xml:space="preserve"> </w:t>
      </w:r>
    </w:p>
    <w:p w14:paraId="76F665C2" w14:textId="0FE3FBA1" w:rsidR="007804B3" w:rsidRDefault="00B914B4" w:rsidP="005E4C52">
      <w:pPr>
        <w:spacing w:line="480" w:lineRule="auto"/>
        <w:rPr>
          <w:rFonts w:ascii="Arial" w:eastAsia="Times New Roman" w:hAnsi="Arial" w:cs="Arial"/>
          <w:b/>
          <w:i/>
          <w:color w:val="1A1F3E"/>
          <w:sz w:val="24"/>
          <w:szCs w:val="24"/>
          <w:u w:val="single"/>
          <w:shd w:val="clear" w:color="auto" w:fill="FFFFFF"/>
        </w:rPr>
      </w:pPr>
      <w:r>
        <w:rPr>
          <w:rFonts w:ascii="Arial" w:eastAsia="Times New Roman" w:hAnsi="Arial" w:cs="Arial"/>
          <w:bCs/>
          <w:iCs/>
          <w:color w:val="1A1F3E"/>
          <w:sz w:val="24"/>
          <w:szCs w:val="24"/>
          <w:shd w:val="clear" w:color="auto" w:fill="FFFFFF"/>
        </w:rPr>
        <w:lastRenderedPageBreak/>
        <w:t>Mittal et al (2022) believe AI has multiple benefits for business growth, employees and society, this can be achieved by removing the restraints of how we have managed business before</w:t>
      </w:r>
      <w:r w:rsidR="00722034">
        <w:rPr>
          <w:rFonts w:ascii="Arial" w:eastAsia="Times New Roman" w:hAnsi="Arial" w:cs="Arial"/>
          <w:bCs/>
          <w:iCs/>
          <w:color w:val="1A1F3E"/>
          <w:sz w:val="24"/>
          <w:szCs w:val="24"/>
          <w:shd w:val="clear" w:color="auto" w:fill="FFFFFF"/>
        </w:rPr>
        <w:t>.</w:t>
      </w:r>
    </w:p>
    <w:p w14:paraId="61E03B67" w14:textId="77777777" w:rsidR="00956EC9" w:rsidRPr="00B914B4" w:rsidRDefault="00956EC9" w:rsidP="00B914B4">
      <w:pPr>
        <w:spacing w:line="480" w:lineRule="auto"/>
        <w:rPr>
          <w:rFonts w:ascii="Arial" w:eastAsia="Times New Roman" w:hAnsi="Arial" w:cs="Arial"/>
          <w:bCs/>
          <w:iCs/>
          <w:color w:val="1A1F3E"/>
          <w:sz w:val="24"/>
          <w:szCs w:val="24"/>
          <w:shd w:val="clear" w:color="auto" w:fill="FFFFFF"/>
        </w:rPr>
      </w:pPr>
    </w:p>
    <w:p w14:paraId="772BA716" w14:textId="387F1B89" w:rsidR="00FC638E" w:rsidRDefault="00701197" w:rsidP="00FC638E">
      <w:pPr>
        <w:rPr>
          <w:rFonts w:ascii="Arial" w:hAnsi="Arial" w:cs="Arial"/>
          <w:b/>
          <w:bCs/>
          <w:i/>
          <w:iCs/>
          <w:sz w:val="24"/>
          <w:szCs w:val="24"/>
          <w:u w:val="single"/>
        </w:rPr>
      </w:pPr>
      <w:bookmarkStart w:id="7" w:name="_Hlk122006232"/>
      <w:r w:rsidRPr="00701197">
        <w:rPr>
          <w:rFonts w:ascii="Arial" w:hAnsi="Arial" w:cs="Arial"/>
          <w:b/>
          <w:bCs/>
          <w:i/>
          <w:iCs/>
          <w:sz w:val="24"/>
          <w:szCs w:val="24"/>
          <w:u w:val="single"/>
        </w:rPr>
        <w:t xml:space="preserve">5.0 </w:t>
      </w:r>
      <w:r w:rsidR="001B621B" w:rsidRPr="001B621B">
        <w:rPr>
          <w:rFonts w:ascii="Arial" w:hAnsi="Arial" w:cs="Arial"/>
          <w:b/>
          <w:bCs/>
          <w:i/>
          <w:iCs/>
          <w:sz w:val="24"/>
          <w:szCs w:val="24"/>
          <w:u w:val="single"/>
        </w:rPr>
        <w:t xml:space="preserve">Conclusion </w:t>
      </w:r>
      <w:r w:rsidR="00FC638E">
        <w:rPr>
          <w:rFonts w:ascii="Arial" w:hAnsi="Arial" w:cs="Arial"/>
          <w:b/>
          <w:bCs/>
          <w:i/>
          <w:iCs/>
          <w:sz w:val="24"/>
          <w:szCs w:val="24"/>
          <w:u w:val="single"/>
        </w:rPr>
        <w:t xml:space="preserve">and </w:t>
      </w:r>
      <w:r w:rsidR="00FC638E" w:rsidRPr="00FC638E">
        <w:rPr>
          <w:rFonts w:ascii="Arial" w:hAnsi="Arial" w:cs="Arial"/>
          <w:b/>
          <w:bCs/>
          <w:i/>
          <w:iCs/>
          <w:sz w:val="24"/>
          <w:szCs w:val="24"/>
          <w:u w:val="single"/>
        </w:rPr>
        <w:t>Recommendations</w:t>
      </w:r>
      <w:r w:rsidR="00FC638E">
        <w:rPr>
          <w:rFonts w:ascii="Arial" w:hAnsi="Arial" w:cs="Arial"/>
          <w:b/>
          <w:bCs/>
          <w:i/>
          <w:iCs/>
          <w:sz w:val="24"/>
          <w:szCs w:val="24"/>
          <w:u w:val="single"/>
        </w:rPr>
        <w:t xml:space="preserve"> - </w:t>
      </w:r>
      <w:r w:rsidR="00FC638E" w:rsidRPr="00FC638E">
        <w:rPr>
          <w:rFonts w:ascii="Arial" w:hAnsi="Arial" w:cs="Arial"/>
          <w:b/>
          <w:bCs/>
          <w:i/>
          <w:iCs/>
          <w:sz w:val="24"/>
          <w:szCs w:val="24"/>
          <w:u w:val="single"/>
        </w:rPr>
        <w:t>Embracing External Impacts as Opportunities</w:t>
      </w:r>
    </w:p>
    <w:p w14:paraId="40129D1D" w14:textId="77777777" w:rsidR="00FC638E" w:rsidRPr="00FC638E" w:rsidRDefault="00FC638E" w:rsidP="00FC638E">
      <w:pPr>
        <w:rPr>
          <w:rFonts w:ascii="Arial" w:hAnsi="Arial" w:cs="Arial"/>
          <w:b/>
          <w:bCs/>
          <w:i/>
          <w:iCs/>
          <w:sz w:val="24"/>
          <w:szCs w:val="24"/>
          <w:u w:val="single"/>
        </w:rPr>
      </w:pPr>
    </w:p>
    <w:p w14:paraId="60B5EFC6" w14:textId="77777777" w:rsidR="00FC638E" w:rsidRPr="00FC638E" w:rsidRDefault="00FC638E" w:rsidP="00FC638E">
      <w:pPr>
        <w:rPr>
          <w:rFonts w:ascii="Arial" w:hAnsi="Arial" w:cs="Arial"/>
          <w:b/>
          <w:bCs/>
          <w:i/>
          <w:iCs/>
          <w:sz w:val="24"/>
          <w:szCs w:val="24"/>
          <w:u w:val="single"/>
        </w:rPr>
      </w:pPr>
      <w:r w:rsidRPr="00FC638E">
        <w:rPr>
          <w:rFonts w:ascii="Arial" w:hAnsi="Arial" w:cs="Arial"/>
          <w:b/>
          <w:bCs/>
          <w:i/>
          <w:iCs/>
          <w:sz w:val="24"/>
          <w:szCs w:val="24"/>
          <w:u w:val="single"/>
        </w:rPr>
        <w:t>5.1. Economy</w:t>
      </w:r>
    </w:p>
    <w:bookmarkEnd w:id="7"/>
    <w:p w14:paraId="0935537C" w14:textId="77777777" w:rsidR="008F316E" w:rsidRPr="00E946A7" w:rsidRDefault="008F316E" w:rsidP="008F316E">
      <w:pPr>
        <w:rPr>
          <w:rFonts w:ascii="Arial" w:hAnsi="Arial" w:cs="Arial"/>
          <w:i/>
          <w:iCs/>
          <w:color w:val="000000" w:themeColor="text1"/>
          <w:sz w:val="24"/>
          <w:szCs w:val="24"/>
          <w:u w:val="single"/>
        </w:rPr>
      </w:pPr>
    </w:p>
    <w:p w14:paraId="0EBE0720" w14:textId="5F213391" w:rsidR="00984CD9" w:rsidRPr="00E946A7" w:rsidRDefault="008F316E" w:rsidP="006649A6">
      <w:pPr>
        <w:spacing w:line="480" w:lineRule="auto"/>
        <w:rPr>
          <w:rFonts w:ascii="Arial" w:hAnsi="Arial" w:cs="Arial"/>
          <w:color w:val="000000" w:themeColor="text1"/>
          <w:sz w:val="24"/>
          <w:szCs w:val="24"/>
        </w:rPr>
      </w:pPr>
      <w:r w:rsidRPr="00E946A7">
        <w:rPr>
          <w:rFonts w:ascii="Arial" w:hAnsi="Arial" w:cs="Arial"/>
          <w:color w:val="000000" w:themeColor="text1"/>
          <w:sz w:val="24"/>
          <w:szCs w:val="24"/>
        </w:rPr>
        <w:t xml:space="preserve">Funding of the NHS, commissioning and staffing need to represent not only the current picture but the emerging horizon of service delivery and resourcing of a skilled workforce. With tighter budgets, increased pressures in services, increasing impact of the pandemic the economic downturn has made it more difficult to recruit skilled and experienced staff. </w:t>
      </w:r>
    </w:p>
    <w:p w14:paraId="491FF22F" w14:textId="019BF36D" w:rsidR="004C50D6" w:rsidRPr="00E946A7" w:rsidRDefault="009A07BA" w:rsidP="006649A6">
      <w:pPr>
        <w:spacing w:line="480" w:lineRule="auto"/>
        <w:rPr>
          <w:rFonts w:ascii="Arial" w:hAnsi="Arial" w:cs="Arial"/>
          <w:color w:val="000000" w:themeColor="text1"/>
          <w:sz w:val="24"/>
          <w:szCs w:val="24"/>
        </w:rPr>
      </w:pPr>
      <w:r w:rsidRPr="00E946A7">
        <w:rPr>
          <w:rFonts w:ascii="Arial" w:hAnsi="Arial" w:cs="Arial"/>
          <w:color w:val="000000" w:themeColor="text1"/>
          <w:sz w:val="24"/>
          <w:szCs w:val="24"/>
        </w:rPr>
        <w:t>By realigning our workfo</w:t>
      </w:r>
      <w:r w:rsidR="004C50D6" w:rsidRPr="00E946A7">
        <w:rPr>
          <w:rFonts w:ascii="Arial" w:hAnsi="Arial" w:cs="Arial"/>
          <w:color w:val="000000" w:themeColor="text1"/>
          <w:sz w:val="24"/>
          <w:szCs w:val="24"/>
        </w:rPr>
        <w:t xml:space="preserve">rce away from roles that can be performed by technology/AI such as intelligent use of </w:t>
      </w:r>
      <w:r w:rsidR="009860D4" w:rsidRPr="00E946A7">
        <w:rPr>
          <w:rFonts w:ascii="Arial" w:hAnsi="Arial" w:cs="Arial"/>
          <w:color w:val="000000" w:themeColor="text1"/>
          <w:sz w:val="24"/>
          <w:szCs w:val="24"/>
        </w:rPr>
        <w:t>algorithm-based</w:t>
      </w:r>
      <w:r w:rsidR="004C50D6" w:rsidRPr="00E946A7">
        <w:rPr>
          <w:rFonts w:ascii="Arial" w:hAnsi="Arial" w:cs="Arial"/>
          <w:color w:val="000000" w:themeColor="text1"/>
          <w:sz w:val="24"/>
          <w:szCs w:val="24"/>
        </w:rPr>
        <w:t xml:space="preserve"> access to </w:t>
      </w:r>
      <w:r w:rsidR="006C60DE" w:rsidRPr="00E946A7">
        <w:rPr>
          <w:rFonts w:ascii="Arial" w:hAnsi="Arial" w:cs="Arial"/>
          <w:color w:val="000000" w:themeColor="text1"/>
          <w:sz w:val="24"/>
          <w:szCs w:val="24"/>
        </w:rPr>
        <w:t>healthcare (</w:t>
      </w:r>
      <w:r w:rsidR="00984CD9">
        <w:rPr>
          <w:rFonts w:ascii="Arial" w:hAnsi="Arial" w:cs="Arial"/>
          <w:color w:val="000000" w:themeColor="text1"/>
          <w:sz w:val="24"/>
          <w:szCs w:val="24"/>
        </w:rPr>
        <w:t>WAG, 202</w:t>
      </w:r>
      <w:r w:rsidR="00207DE6">
        <w:rPr>
          <w:rFonts w:ascii="Arial" w:hAnsi="Arial" w:cs="Arial"/>
          <w:color w:val="000000" w:themeColor="text1"/>
          <w:sz w:val="24"/>
          <w:szCs w:val="24"/>
        </w:rPr>
        <w:t>2b</w:t>
      </w:r>
      <w:r w:rsidR="006C60DE" w:rsidRPr="00E946A7">
        <w:rPr>
          <w:rFonts w:ascii="Arial" w:hAnsi="Arial" w:cs="Arial"/>
          <w:color w:val="000000" w:themeColor="text1"/>
          <w:sz w:val="24"/>
          <w:szCs w:val="24"/>
        </w:rPr>
        <w:t xml:space="preserve">), </w:t>
      </w:r>
      <w:r w:rsidR="0092405D" w:rsidRPr="00E946A7">
        <w:rPr>
          <w:rFonts w:ascii="Arial" w:hAnsi="Arial" w:cs="Arial"/>
          <w:color w:val="000000" w:themeColor="text1"/>
          <w:sz w:val="24"/>
          <w:szCs w:val="24"/>
        </w:rPr>
        <w:t>budgets can be shifted to workforce pr</w:t>
      </w:r>
      <w:r w:rsidR="00160892" w:rsidRPr="00E946A7">
        <w:rPr>
          <w:rFonts w:ascii="Arial" w:hAnsi="Arial" w:cs="Arial"/>
          <w:color w:val="000000" w:themeColor="text1"/>
          <w:sz w:val="24"/>
          <w:szCs w:val="24"/>
        </w:rPr>
        <w:t xml:space="preserve">iorities. The risk of not looking at ways where technology can improve how we execute our duty as a </w:t>
      </w:r>
      <w:r w:rsidR="006649A6" w:rsidRPr="00E946A7">
        <w:rPr>
          <w:rFonts w:ascii="Arial" w:hAnsi="Arial" w:cs="Arial"/>
          <w:color w:val="000000" w:themeColor="text1"/>
          <w:sz w:val="24"/>
          <w:szCs w:val="24"/>
        </w:rPr>
        <w:t>public service</w:t>
      </w:r>
      <w:r w:rsidR="00160892" w:rsidRPr="00E946A7">
        <w:rPr>
          <w:rFonts w:ascii="Arial" w:hAnsi="Arial" w:cs="Arial"/>
          <w:color w:val="000000" w:themeColor="text1"/>
          <w:sz w:val="24"/>
          <w:szCs w:val="24"/>
        </w:rPr>
        <w:t xml:space="preserve"> has been explore by </w:t>
      </w:r>
      <w:r w:rsidR="00C3487B" w:rsidRPr="00C3487B">
        <w:rPr>
          <w:rFonts w:ascii="Arial" w:hAnsi="Arial" w:cs="Arial"/>
          <w:color w:val="000000" w:themeColor="text1"/>
          <w:sz w:val="24"/>
          <w:szCs w:val="24"/>
        </w:rPr>
        <w:t xml:space="preserve">Carter (2018) </w:t>
      </w:r>
      <w:r w:rsidR="00C3487B">
        <w:rPr>
          <w:rFonts w:ascii="Arial" w:hAnsi="Arial" w:cs="Arial"/>
          <w:color w:val="000000" w:themeColor="text1"/>
          <w:sz w:val="24"/>
          <w:szCs w:val="24"/>
        </w:rPr>
        <w:t xml:space="preserve">and </w:t>
      </w:r>
      <w:r w:rsidR="009860D4" w:rsidRPr="00E946A7">
        <w:rPr>
          <w:rFonts w:ascii="Arial" w:hAnsi="Arial" w:cs="Arial"/>
          <w:color w:val="000000" w:themeColor="text1"/>
          <w:sz w:val="24"/>
          <w:szCs w:val="24"/>
        </w:rPr>
        <w:t>Topo</w:t>
      </w:r>
      <w:r w:rsidR="009860D4">
        <w:rPr>
          <w:rFonts w:ascii="Arial" w:hAnsi="Arial" w:cs="Arial"/>
          <w:color w:val="000000" w:themeColor="text1"/>
          <w:sz w:val="24"/>
          <w:szCs w:val="24"/>
        </w:rPr>
        <w:t>l</w:t>
      </w:r>
      <w:r w:rsidR="00160892" w:rsidRPr="00E946A7">
        <w:rPr>
          <w:rFonts w:ascii="Arial" w:hAnsi="Arial" w:cs="Arial"/>
          <w:color w:val="000000" w:themeColor="text1"/>
          <w:sz w:val="24"/>
          <w:szCs w:val="24"/>
        </w:rPr>
        <w:t xml:space="preserve"> (2019 </w:t>
      </w:r>
      <w:r w:rsidR="009860D4">
        <w:rPr>
          <w:rFonts w:ascii="Arial" w:hAnsi="Arial" w:cs="Arial"/>
          <w:color w:val="000000" w:themeColor="text1"/>
          <w:sz w:val="24"/>
          <w:szCs w:val="24"/>
        </w:rPr>
        <w:t>will result in continuing</w:t>
      </w:r>
      <w:r w:rsidR="00E83F6D" w:rsidRPr="00E946A7">
        <w:rPr>
          <w:rFonts w:ascii="Arial" w:hAnsi="Arial" w:cs="Arial"/>
          <w:color w:val="000000" w:themeColor="text1"/>
          <w:sz w:val="24"/>
          <w:szCs w:val="24"/>
        </w:rPr>
        <w:t xml:space="preserve"> incons</w:t>
      </w:r>
      <w:r w:rsidR="009860D4">
        <w:rPr>
          <w:rFonts w:ascii="Arial" w:hAnsi="Arial" w:cs="Arial"/>
          <w:color w:val="000000" w:themeColor="text1"/>
          <w:sz w:val="24"/>
          <w:szCs w:val="24"/>
        </w:rPr>
        <w:t>ist</w:t>
      </w:r>
      <w:r w:rsidR="00E83F6D" w:rsidRPr="00E946A7">
        <w:rPr>
          <w:rFonts w:ascii="Arial" w:hAnsi="Arial" w:cs="Arial"/>
          <w:color w:val="000000" w:themeColor="text1"/>
          <w:sz w:val="24"/>
          <w:szCs w:val="24"/>
        </w:rPr>
        <w:t xml:space="preserve">encies and </w:t>
      </w:r>
      <w:r w:rsidR="009860D4" w:rsidRPr="00E946A7">
        <w:rPr>
          <w:rFonts w:ascii="Arial" w:hAnsi="Arial" w:cs="Arial"/>
          <w:color w:val="000000" w:themeColor="text1"/>
          <w:sz w:val="24"/>
          <w:szCs w:val="24"/>
        </w:rPr>
        <w:t>ineffic</w:t>
      </w:r>
      <w:r w:rsidR="009860D4">
        <w:rPr>
          <w:rFonts w:ascii="Arial" w:hAnsi="Arial" w:cs="Arial"/>
          <w:color w:val="000000" w:themeColor="text1"/>
          <w:sz w:val="24"/>
          <w:szCs w:val="24"/>
        </w:rPr>
        <w:t>ie</w:t>
      </w:r>
      <w:r w:rsidR="009860D4" w:rsidRPr="00E946A7">
        <w:rPr>
          <w:rFonts w:ascii="Arial" w:hAnsi="Arial" w:cs="Arial"/>
          <w:color w:val="000000" w:themeColor="text1"/>
          <w:sz w:val="24"/>
          <w:szCs w:val="24"/>
        </w:rPr>
        <w:t>ncies</w:t>
      </w:r>
      <w:r w:rsidR="00E83F6D" w:rsidRPr="00E946A7">
        <w:rPr>
          <w:rFonts w:ascii="Arial" w:hAnsi="Arial" w:cs="Arial"/>
          <w:color w:val="000000" w:themeColor="text1"/>
          <w:sz w:val="24"/>
          <w:szCs w:val="24"/>
        </w:rPr>
        <w:t xml:space="preserve"> prevent</w:t>
      </w:r>
      <w:r w:rsidR="009860D4">
        <w:rPr>
          <w:rFonts w:ascii="Arial" w:hAnsi="Arial" w:cs="Arial"/>
          <w:color w:val="000000" w:themeColor="text1"/>
          <w:sz w:val="24"/>
          <w:szCs w:val="24"/>
        </w:rPr>
        <w:t>ing</w:t>
      </w:r>
      <w:r w:rsidR="00E83F6D" w:rsidRPr="00E946A7">
        <w:rPr>
          <w:rFonts w:ascii="Arial" w:hAnsi="Arial" w:cs="Arial"/>
          <w:color w:val="000000" w:themeColor="text1"/>
          <w:sz w:val="24"/>
          <w:szCs w:val="24"/>
        </w:rPr>
        <w:t xml:space="preserve"> growth of both the workforce and the opportunities to </w:t>
      </w:r>
      <w:r w:rsidR="00FC638E" w:rsidRPr="00E946A7">
        <w:rPr>
          <w:rFonts w:ascii="Arial" w:hAnsi="Arial" w:cs="Arial"/>
          <w:color w:val="000000" w:themeColor="text1"/>
          <w:sz w:val="24"/>
          <w:szCs w:val="24"/>
        </w:rPr>
        <w:t>in</w:t>
      </w:r>
      <w:r w:rsidR="009860D4">
        <w:rPr>
          <w:rFonts w:ascii="Arial" w:hAnsi="Arial" w:cs="Arial"/>
          <w:color w:val="000000" w:themeColor="text1"/>
          <w:sz w:val="24"/>
          <w:szCs w:val="24"/>
        </w:rPr>
        <w:t>novate</w:t>
      </w:r>
      <w:r w:rsidR="00FC638E" w:rsidRPr="00E946A7">
        <w:rPr>
          <w:rFonts w:ascii="Arial" w:hAnsi="Arial" w:cs="Arial"/>
          <w:color w:val="000000" w:themeColor="text1"/>
          <w:sz w:val="24"/>
          <w:szCs w:val="24"/>
        </w:rPr>
        <w:t>.</w:t>
      </w:r>
    </w:p>
    <w:p w14:paraId="2CA5B66A" w14:textId="332A1FCE" w:rsidR="00757BC2" w:rsidRPr="00FE2D01" w:rsidRDefault="00FB42A0" w:rsidP="00FE2D01">
      <w:pPr>
        <w:spacing w:line="480" w:lineRule="auto"/>
        <w:rPr>
          <w:rFonts w:ascii="Arial" w:hAnsi="Arial" w:cs="Arial"/>
          <w:iCs/>
          <w:color w:val="000000" w:themeColor="text1"/>
          <w:sz w:val="24"/>
          <w:szCs w:val="24"/>
        </w:rPr>
      </w:pPr>
      <w:r w:rsidRPr="00FB42A0">
        <w:rPr>
          <w:rFonts w:ascii="Arial" w:hAnsi="Arial" w:cs="Arial"/>
          <w:color w:val="000000" w:themeColor="text1"/>
          <w:sz w:val="24"/>
          <w:szCs w:val="24"/>
        </w:rPr>
        <w:t xml:space="preserve">WAST as an emergency service as well as the ‘gateway to care’ </w:t>
      </w:r>
      <w:r w:rsidRPr="00FB42A0">
        <w:rPr>
          <w:rFonts w:ascii="Arial" w:hAnsi="Arial" w:cs="Arial"/>
          <w:color w:val="000000" w:themeColor="text1"/>
          <w:sz w:val="24"/>
          <w:szCs w:val="24"/>
        </w:rPr>
        <w:fldChar w:fldCharType="begin"/>
      </w:r>
      <w:r w:rsidRPr="00FB42A0">
        <w:rPr>
          <w:rFonts w:ascii="Arial" w:hAnsi="Arial" w:cs="Arial"/>
          <w:color w:val="000000" w:themeColor="text1"/>
          <w:sz w:val="24"/>
          <w:szCs w:val="24"/>
        </w:rPr>
        <w:instrText xml:space="preserve"> ADDIN ZOTERO_ITEM CSL_CITATION {"citationID":"gMTjh81Q","properties":{"formattedCitation":"(Government, no date b)","plainCitation":"(Government, no date b)","noteIndex":0},"citationItems":[{"id":23,"uris":["http://zotero.org/users/local/iOlGV4Ba/items/IS8DRQVN"],"itemData":{"id":23,"type":"article-journal","language":"en","page":"46","source":"Zotero","title":"Right care, right place, first time: Six Goals for Urgent and Emergency Care - A policy handbook 2021-2026","author":[{"family":"Government","given":"Welsh"}]}}],"schema":"https://github.com/citation-style-language/schema/raw/master/csl-citation.json"} </w:instrText>
      </w:r>
      <w:r w:rsidRPr="00FB42A0">
        <w:rPr>
          <w:rFonts w:ascii="Arial" w:hAnsi="Arial" w:cs="Arial"/>
          <w:color w:val="000000" w:themeColor="text1"/>
          <w:sz w:val="24"/>
          <w:szCs w:val="24"/>
        </w:rPr>
        <w:fldChar w:fldCharType="separate"/>
      </w:r>
      <w:r w:rsidRPr="00FB42A0">
        <w:rPr>
          <w:rFonts w:ascii="Arial" w:hAnsi="Arial" w:cs="Arial"/>
          <w:color w:val="000000" w:themeColor="text1"/>
          <w:sz w:val="24"/>
          <w:szCs w:val="24"/>
        </w:rPr>
        <w:t>(WAG, 2021b)</w:t>
      </w:r>
      <w:r w:rsidRPr="00FB42A0">
        <w:rPr>
          <w:rFonts w:ascii="Arial" w:hAnsi="Arial" w:cs="Arial"/>
          <w:color w:val="000000" w:themeColor="text1"/>
          <w:sz w:val="24"/>
          <w:szCs w:val="24"/>
        </w:rPr>
        <w:fldChar w:fldCharType="end"/>
      </w:r>
      <w:r w:rsidRPr="00FB42A0">
        <w:rPr>
          <w:rFonts w:ascii="Arial" w:hAnsi="Arial" w:cs="Arial"/>
          <w:color w:val="000000" w:themeColor="text1"/>
          <w:sz w:val="24"/>
          <w:szCs w:val="24"/>
        </w:rPr>
        <w:t xml:space="preserve"> has to submit plans to WAG that has a three-year forward view, building on the minimum requirements of an Annual Plan as set out by Welsh Government. However, we</w:t>
      </w:r>
      <w:r w:rsidR="008415E9">
        <w:rPr>
          <w:rFonts w:ascii="Arial" w:hAnsi="Arial" w:cs="Arial"/>
          <w:color w:val="000000" w:themeColor="text1"/>
          <w:sz w:val="24"/>
          <w:szCs w:val="24"/>
        </w:rPr>
        <w:t xml:space="preserve"> need to be</w:t>
      </w:r>
      <w:r w:rsidRPr="00FB42A0">
        <w:rPr>
          <w:rFonts w:ascii="Arial" w:hAnsi="Arial" w:cs="Arial"/>
          <w:color w:val="000000" w:themeColor="text1"/>
          <w:sz w:val="24"/>
          <w:szCs w:val="24"/>
        </w:rPr>
        <w:t xml:space="preserve"> aware that this forward work programme will be heavily shaped by ongoing discussions, and further consideration of our developing service ambition and offer </w:t>
      </w:r>
      <w:r w:rsidR="008415E9">
        <w:rPr>
          <w:rFonts w:ascii="Arial" w:hAnsi="Arial" w:cs="Arial"/>
          <w:color w:val="000000" w:themeColor="text1"/>
          <w:sz w:val="24"/>
          <w:szCs w:val="24"/>
        </w:rPr>
        <w:t>before a budget can be explored</w:t>
      </w:r>
      <w:r w:rsidR="006F3114">
        <w:rPr>
          <w:rFonts w:ascii="Arial" w:hAnsi="Arial" w:cs="Arial"/>
          <w:color w:val="000000" w:themeColor="text1"/>
          <w:sz w:val="24"/>
          <w:szCs w:val="24"/>
        </w:rPr>
        <w:t xml:space="preserve"> </w:t>
      </w:r>
      <w:r w:rsidRPr="00FB42A0">
        <w:rPr>
          <w:rFonts w:ascii="Arial" w:hAnsi="Arial" w:cs="Arial"/>
          <w:color w:val="000000" w:themeColor="text1"/>
          <w:sz w:val="24"/>
          <w:szCs w:val="24"/>
        </w:rPr>
        <w:t>(WAST, 2022).</w:t>
      </w:r>
      <w:r w:rsidRPr="00FB42A0">
        <w:rPr>
          <w:rFonts w:ascii="Arial" w:hAnsi="Arial" w:cs="Arial"/>
          <w:iCs/>
          <w:color w:val="000000" w:themeColor="text1"/>
          <w:sz w:val="24"/>
          <w:szCs w:val="24"/>
        </w:rPr>
        <w:t xml:space="preserve"> </w:t>
      </w:r>
    </w:p>
    <w:p w14:paraId="2147B1F8" w14:textId="25410B78" w:rsidR="00757BC2" w:rsidRDefault="00B83CED" w:rsidP="00E77926">
      <w:pPr>
        <w:rPr>
          <w:rFonts w:ascii="Arial" w:hAnsi="Arial" w:cs="Arial"/>
          <w:b/>
          <w:bCs/>
          <w:i/>
          <w:iCs/>
          <w:color w:val="000000" w:themeColor="text1"/>
          <w:sz w:val="24"/>
          <w:szCs w:val="24"/>
          <w:u w:val="single"/>
        </w:rPr>
      </w:pPr>
      <w:r w:rsidRPr="00B83CED">
        <w:rPr>
          <w:rFonts w:ascii="Arial" w:hAnsi="Arial" w:cs="Arial"/>
          <w:b/>
          <w:bCs/>
          <w:i/>
          <w:iCs/>
          <w:color w:val="000000" w:themeColor="text1"/>
          <w:sz w:val="24"/>
          <w:szCs w:val="24"/>
          <w:u w:val="single"/>
        </w:rPr>
        <w:t xml:space="preserve">5.2 </w:t>
      </w:r>
      <w:r w:rsidR="00A2242F" w:rsidRPr="00B83CED">
        <w:rPr>
          <w:rFonts w:ascii="Arial" w:hAnsi="Arial" w:cs="Arial"/>
          <w:b/>
          <w:bCs/>
          <w:i/>
          <w:iCs/>
          <w:color w:val="000000" w:themeColor="text1"/>
          <w:sz w:val="24"/>
          <w:szCs w:val="24"/>
          <w:u w:val="single"/>
        </w:rPr>
        <w:t>Socio-Cultural</w:t>
      </w:r>
    </w:p>
    <w:p w14:paraId="0167ABC9" w14:textId="77777777" w:rsidR="00B83CED" w:rsidRPr="00B83CED" w:rsidRDefault="00B83CED" w:rsidP="00E77926">
      <w:pPr>
        <w:rPr>
          <w:rFonts w:ascii="Arial" w:hAnsi="Arial" w:cs="Arial"/>
          <w:b/>
          <w:bCs/>
          <w:i/>
          <w:iCs/>
          <w:color w:val="000000" w:themeColor="text1"/>
          <w:sz w:val="24"/>
          <w:szCs w:val="24"/>
          <w:u w:val="single"/>
        </w:rPr>
      </w:pPr>
    </w:p>
    <w:p w14:paraId="690FA3FB" w14:textId="77D27161" w:rsidR="008F316E" w:rsidRPr="008F316E" w:rsidRDefault="00AC01B8" w:rsidP="00FB010E">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As WAST integrate </w:t>
      </w:r>
      <w:r w:rsidR="00757BC2" w:rsidRPr="00D4541A">
        <w:rPr>
          <w:rFonts w:ascii="Arial" w:hAnsi="Arial" w:cs="Arial"/>
          <w:color w:val="000000" w:themeColor="text1"/>
          <w:sz w:val="24"/>
          <w:szCs w:val="24"/>
        </w:rPr>
        <w:t>with</w:t>
      </w:r>
      <w:r>
        <w:rPr>
          <w:rFonts w:ascii="Arial" w:hAnsi="Arial" w:cs="Arial"/>
          <w:color w:val="000000" w:themeColor="text1"/>
          <w:sz w:val="24"/>
          <w:szCs w:val="24"/>
        </w:rPr>
        <w:t xml:space="preserve"> </w:t>
      </w:r>
      <w:bookmarkStart w:id="8" w:name="_Hlk122005317"/>
      <w:r>
        <w:rPr>
          <w:rFonts w:ascii="Arial" w:hAnsi="Arial" w:cs="Arial"/>
          <w:color w:val="000000" w:themeColor="text1"/>
          <w:sz w:val="24"/>
          <w:szCs w:val="24"/>
        </w:rPr>
        <w:t xml:space="preserve">Regional Partnership Boards (RPB) </w:t>
      </w:r>
      <w:bookmarkEnd w:id="8"/>
      <w:r>
        <w:rPr>
          <w:rFonts w:ascii="Arial" w:hAnsi="Arial" w:cs="Arial"/>
          <w:color w:val="000000" w:themeColor="text1"/>
          <w:sz w:val="24"/>
          <w:szCs w:val="24"/>
        </w:rPr>
        <w:t>(WAST IMTP, 2022)</w:t>
      </w:r>
      <w:r w:rsidR="00757BC2" w:rsidRPr="00D4541A">
        <w:rPr>
          <w:rFonts w:ascii="Arial" w:hAnsi="Arial" w:cs="Arial"/>
          <w:color w:val="000000" w:themeColor="text1"/>
          <w:sz w:val="24"/>
          <w:szCs w:val="24"/>
        </w:rPr>
        <w:t xml:space="preserve"> the ability both to hold their own budgets and employ staff</w:t>
      </w:r>
      <w:r>
        <w:rPr>
          <w:rFonts w:ascii="Arial" w:hAnsi="Arial" w:cs="Arial"/>
          <w:color w:val="000000" w:themeColor="text1"/>
          <w:sz w:val="24"/>
          <w:szCs w:val="24"/>
        </w:rPr>
        <w:t xml:space="preserve"> will mean </w:t>
      </w:r>
      <w:r w:rsidR="00757BC2" w:rsidRPr="00D4541A">
        <w:rPr>
          <w:rFonts w:ascii="Arial" w:hAnsi="Arial" w:cs="Arial"/>
          <w:color w:val="000000" w:themeColor="text1"/>
          <w:sz w:val="24"/>
          <w:szCs w:val="24"/>
        </w:rPr>
        <w:t xml:space="preserve">it will be even more important that WAST continues to have a voice at RPB tables across Wales and a Strategic Workforce Agenda. thus, opening the labour market to specialties not </w:t>
      </w:r>
      <w:r w:rsidR="00757BC2" w:rsidRPr="00D4541A">
        <w:rPr>
          <w:rFonts w:ascii="Arial" w:hAnsi="Arial" w:cs="Arial"/>
          <w:color w:val="000000" w:themeColor="text1"/>
          <w:sz w:val="24"/>
          <w:szCs w:val="24"/>
        </w:rPr>
        <w:lastRenderedPageBreak/>
        <w:t xml:space="preserve">considered core services for an emergency service. This diversity and inclusion open more pooling of talent, positive </w:t>
      </w:r>
      <w:r w:rsidR="00B83CED" w:rsidRPr="00D4541A">
        <w:rPr>
          <w:rFonts w:ascii="Arial" w:hAnsi="Arial" w:cs="Arial"/>
          <w:color w:val="000000" w:themeColor="text1"/>
          <w:sz w:val="24"/>
          <w:szCs w:val="24"/>
        </w:rPr>
        <w:t>Employer Branding</w:t>
      </w:r>
      <w:r w:rsidR="00757BC2" w:rsidRPr="00D4541A">
        <w:rPr>
          <w:rFonts w:ascii="Arial" w:hAnsi="Arial" w:cs="Arial"/>
          <w:color w:val="000000" w:themeColor="text1"/>
          <w:sz w:val="24"/>
          <w:szCs w:val="24"/>
        </w:rPr>
        <w:t xml:space="preserve"> with more pull in a tight labour market.</w:t>
      </w:r>
      <w:r w:rsidR="008F316E" w:rsidRPr="008F316E">
        <w:t xml:space="preserve"> </w:t>
      </w:r>
      <w:r w:rsidR="008F316E" w:rsidRPr="008F316E">
        <w:rPr>
          <w:rFonts w:ascii="Arial" w:hAnsi="Arial" w:cs="Arial"/>
          <w:color w:val="000000" w:themeColor="text1"/>
          <w:sz w:val="24"/>
          <w:szCs w:val="24"/>
        </w:rPr>
        <w:t>In order to remain employable, and particularly to access higher-paying jobs, people are going to have to develop new skills. There will be higher demand for people who are technically specialised and lower demand for people to fill roles that can be substituted by machines.</w:t>
      </w:r>
    </w:p>
    <w:p w14:paraId="1812CE52" w14:textId="77777777" w:rsidR="008F316E" w:rsidRPr="008F316E" w:rsidRDefault="008F316E" w:rsidP="008F316E">
      <w:pPr>
        <w:rPr>
          <w:rFonts w:ascii="Arial" w:hAnsi="Arial" w:cs="Arial"/>
          <w:color w:val="000000" w:themeColor="text1"/>
          <w:sz w:val="24"/>
          <w:szCs w:val="24"/>
        </w:rPr>
      </w:pPr>
    </w:p>
    <w:p w14:paraId="43E4C3C5" w14:textId="016FD196" w:rsidR="006073D8" w:rsidRPr="00A62F02" w:rsidRDefault="00877CD0" w:rsidP="006073D8">
      <w:pPr>
        <w:rPr>
          <w:rFonts w:ascii="Arial" w:hAnsi="Arial" w:cs="Arial"/>
          <w:b/>
          <w:bCs/>
          <w:i/>
          <w:iCs/>
          <w:color w:val="000000" w:themeColor="text1"/>
          <w:sz w:val="24"/>
          <w:szCs w:val="24"/>
          <w:u w:val="single"/>
        </w:rPr>
      </w:pPr>
      <w:r w:rsidRPr="00A62F02">
        <w:rPr>
          <w:rFonts w:ascii="Arial" w:hAnsi="Arial" w:cs="Arial"/>
          <w:b/>
          <w:bCs/>
          <w:i/>
          <w:iCs/>
          <w:color w:val="000000" w:themeColor="text1"/>
          <w:sz w:val="24"/>
          <w:szCs w:val="24"/>
          <w:u w:val="single"/>
        </w:rPr>
        <w:t xml:space="preserve">5.3 </w:t>
      </w:r>
      <w:r w:rsidR="00A62F02" w:rsidRPr="00A62F02">
        <w:rPr>
          <w:rFonts w:ascii="Arial" w:hAnsi="Arial" w:cs="Arial"/>
          <w:b/>
          <w:bCs/>
          <w:i/>
          <w:iCs/>
          <w:color w:val="000000" w:themeColor="text1"/>
          <w:sz w:val="24"/>
          <w:szCs w:val="24"/>
          <w:u w:val="single"/>
        </w:rPr>
        <w:t>Technology</w:t>
      </w:r>
    </w:p>
    <w:p w14:paraId="37FC96AE" w14:textId="77777777" w:rsidR="00757BC2" w:rsidRPr="00A62F02" w:rsidRDefault="00757BC2" w:rsidP="00E77926">
      <w:pPr>
        <w:rPr>
          <w:rFonts w:ascii="Arial" w:hAnsi="Arial" w:cs="Arial"/>
          <w:i/>
          <w:iCs/>
          <w:sz w:val="24"/>
          <w:szCs w:val="24"/>
          <w:u w:val="single"/>
        </w:rPr>
      </w:pPr>
    </w:p>
    <w:p w14:paraId="722E68D8" w14:textId="77777777" w:rsidR="00877CD0" w:rsidRDefault="00877CD0" w:rsidP="00E77926">
      <w:pPr>
        <w:rPr>
          <w:sz w:val="24"/>
          <w:szCs w:val="24"/>
        </w:rPr>
      </w:pPr>
    </w:p>
    <w:p w14:paraId="127AE2C3" w14:textId="77777777" w:rsidR="00125D21" w:rsidRDefault="00956EC9" w:rsidP="00803EC2">
      <w:pPr>
        <w:spacing w:line="480" w:lineRule="auto"/>
        <w:rPr>
          <w:rFonts w:ascii="Arial" w:hAnsi="Arial" w:cs="Arial"/>
          <w:sz w:val="24"/>
          <w:szCs w:val="24"/>
        </w:rPr>
      </w:pPr>
      <w:r w:rsidRPr="00803EC2">
        <w:rPr>
          <w:rFonts w:ascii="Arial" w:hAnsi="Arial" w:cs="Arial"/>
          <w:sz w:val="24"/>
          <w:szCs w:val="24"/>
        </w:rPr>
        <w:t>B</w:t>
      </w:r>
      <w:r w:rsidR="00803EC2">
        <w:rPr>
          <w:rFonts w:ascii="Arial" w:hAnsi="Arial" w:cs="Arial"/>
          <w:sz w:val="24"/>
          <w:szCs w:val="24"/>
        </w:rPr>
        <w:t>y b</w:t>
      </w:r>
      <w:r w:rsidRPr="00803EC2">
        <w:rPr>
          <w:rFonts w:ascii="Arial" w:hAnsi="Arial" w:cs="Arial"/>
          <w:sz w:val="24"/>
          <w:szCs w:val="24"/>
        </w:rPr>
        <w:t>uild</w:t>
      </w:r>
      <w:r w:rsidR="00803EC2">
        <w:rPr>
          <w:rFonts w:ascii="Arial" w:hAnsi="Arial" w:cs="Arial"/>
          <w:sz w:val="24"/>
          <w:szCs w:val="24"/>
        </w:rPr>
        <w:t>ing</w:t>
      </w:r>
      <w:r w:rsidRPr="00803EC2">
        <w:rPr>
          <w:rFonts w:ascii="Arial" w:hAnsi="Arial" w:cs="Arial"/>
          <w:sz w:val="24"/>
          <w:szCs w:val="24"/>
        </w:rPr>
        <w:t xml:space="preserve"> on </w:t>
      </w:r>
      <w:r w:rsidR="00553E2C" w:rsidRPr="00803EC2">
        <w:rPr>
          <w:rFonts w:ascii="Arial" w:hAnsi="Arial" w:cs="Arial"/>
          <w:sz w:val="24"/>
          <w:szCs w:val="24"/>
        </w:rPr>
        <w:t>recommendations</w:t>
      </w:r>
      <w:r w:rsidRPr="00803EC2">
        <w:rPr>
          <w:rFonts w:ascii="Arial" w:hAnsi="Arial" w:cs="Arial"/>
          <w:sz w:val="24"/>
          <w:szCs w:val="24"/>
        </w:rPr>
        <w:t xml:space="preserve"> </w:t>
      </w:r>
      <w:r w:rsidR="00553E2C">
        <w:rPr>
          <w:rFonts w:ascii="Arial" w:hAnsi="Arial" w:cs="Arial"/>
          <w:sz w:val="24"/>
          <w:szCs w:val="24"/>
        </w:rPr>
        <w:t xml:space="preserve">of Carter (2018) and Topol (2019) with </w:t>
      </w:r>
      <w:r w:rsidR="00173014" w:rsidRPr="00803EC2">
        <w:rPr>
          <w:rFonts w:ascii="Arial" w:hAnsi="Arial" w:cs="Arial"/>
          <w:sz w:val="24"/>
          <w:szCs w:val="24"/>
        </w:rPr>
        <w:t>innovation</w:t>
      </w:r>
      <w:r w:rsidR="00553E2C">
        <w:rPr>
          <w:rFonts w:ascii="Arial" w:hAnsi="Arial" w:cs="Arial"/>
          <w:sz w:val="24"/>
          <w:szCs w:val="24"/>
        </w:rPr>
        <w:t>s</w:t>
      </w:r>
      <w:r w:rsidR="00173014" w:rsidRPr="00803EC2">
        <w:rPr>
          <w:rFonts w:ascii="Arial" w:hAnsi="Arial" w:cs="Arial"/>
          <w:sz w:val="24"/>
          <w:szCs w:val="24"/>
        </w:rPr>
        <w:t xml:space="preserve"> in technology </w:t>
      </w:r>
      <w:r w:rsidR="00E50738" w:rsidRPr="00803EC2">
        <w:rPr>
          <w:rFonts w:ascii="Arial" w:hAnsi="Arial" w:cs="Arial"/>
          <w:sz w:val="24"/>
          <w:szCs w:val="24"/>
        </w:rPr>
        <w:t>–</w:t>
      </w:r>
      <w:r w:rsidR="00E3576D" w:rsidRPr="00803EC2">
        <w:rPr>
          <w:rFonts w:ascii="Arial" w:hAnsi="Arial" w:cs="Arial"/>
          <w:sz w:val="24"/>
          <w:szCs w:val="24"/>
        </w:rPr>
        <w:t xml:space="preserve">Once for Wales will allow </w:t>
      </w:r>
      <w:r w:rsidR="00803EC2" w:rsidRPr="00803EC2">
        <w:rPr>
          <w:rFonts w:ascii="Arial" w:hAnsi="Arial" w:cs="Arial"/>
          <w:sz w:val="24"/>
          <w:szCs w:val="24"/>
        </w:rPr>
        <w:t xml:space="preserve">an extensible platform for records, transfer of care and </w:t>
      </w:r>
      <w:r w:rsidR="00553E2C" w:rsidRPr="00803EC2">
        <w:rPr>
          <w:rFonts w:ascii="Arial" w:hAnsi="Arial" w:cs="Arial"/>
          <w:sz w:val="24"/>
          <w:szCs w:val="24"/>
        </w:rPr>
        <w:t>digital</w:t>
      </w:r>
      <w:r w:rsidR="00803EC2" w:rsidRPr="00803EC2">
        <w:rPr>
          <w:rFonts w:ascii="Arial" w:hAnsi="Arial" w:cs="Arial"/>
          <w:sz w:val="24"/>
          <w:szCs w:val="24"/>
        </w:rPr>
        <w:t xml:space="preserve"> records, these </w:t>
      </w:r>
      <w:r w:rsidR="00D555F8" w:rsidRPr="00803EC2">
        <w:rPr>
          <w:rFonts w:ascii="Arial" w:hAnsi="Arial" w:cs="Arial"/>
          <w:sz w:val="24"/>
          <w:szCs w:val="24"/>
        </w:rPr>
        <w:t xml:space="preserve">Digital platforms for access would create opportunities to </w:t>
      </w:r>
      <w:r w:rsidR="00C459BA" w:rsidRPr="00803EC2">
        <w:rPr>
          <w:rFonts w:ascii="Arial" w:hAnsi="Arial" w:cs="Arial"/>
          <w:sz w:val="24"/>
          <w:szCs w:val="24"/>
        </w:rPr>
        <w:t>shift funds from areas of high admin reliance to patient facing roles</w:t>
      </w:r>
      <w:r w:rsidR="00F3051C" w:rsidRPr="00803EC2">
        <w:rPr>
          <w:rFonts w:ascii="Arial" w:hAnsi="Arial" w:cs="Arial"/>
          <w:sz w:val="24"/>
          <w:szCs w:val="24"/>
        </w:rPr>
        <w:t xml:space="preserve"> where technology can perform the role with </w:t>
      </w:r>
      <w:r w:rsidR="00806C03" w:rsidRPr="00803EC2">
        <w:rPr>
          <w:rFonts w:ascii="Arial" w:hAnsi="Arial" w:cs="Arial"/>
          <w:sz w:val="24"/>
          <w:szCs w:val="24"/>
        </w:rPr>
        <w:t>clinical</w:t>
      </w:r>
      <w:r w:rsidR="00F3051C" w:rsidRPr="00803EC2">
        <w:rPr>
          <w:rFonts w:ascii="Arial" w:hAnsi="Arial" w:cs="Arial"/>
          <w:sz w:val="24"/>
          <w:szCs w:val="24"/>
        </w:rPr>
        <w:t xml:space="preserve"> oversight fro</w:t>
      </w:r>
      <w:r w:rsidR="007C00D0" w:rsidRPr="00803EC2">
        <w:rPr>
          <w:rFonts w:ascii="Arial" w:hAnsi="Arial" w:cs="Arial"/>
          <w:sz w:val="24"/>
          <w:szCs w:val="24"/>
        </w:rPr>
        <w:t xml:space="preserve">m a boosted </w:t>
      </w:r>
      <w:r w:rsidR="005B1441" w:rsidRPr="00803EC2">
        <w:rPr>
          <w:rFonts w:ascii="Arial" w:hAnsi="Arial" w:cs="Arial"/>
          <w:sz w:val="24"/>
          <w:szCs w:val="24"/>
        </w:rPr>
        <w:t>workforce</w:t>
      </w:r>
      <w:r w:rsidR="007C00D0" w:rsidRPr="00803EC2">
        <w:rPr>
          <w:rFonts w:ascii="Arial" w:hAnsi="Arial" w:cs="Arial"/>
          <w:sz w:val="24"/>
          <w:szCs w:val="24"/>
        </w:rPr>
        <w:t xml:space="preserve"> form reallocated funds.</w:t>
      </w:r>
      <w:r w:rsidR="005B1441">
        <w:rPr>
          <w:rFonts w:ascii="Arial" w:hAnsi="Arial" w:cs="Arial"/>
          <w:sz w:val="24"/>
          <w:szCs w:val="24"/>
        </w:rPr>
        <w:t xml:space="preserve"> </w:t>
      </w:r>
    </w:p>
    <w:p w14:paraId="1B10AD5C" w14:textId="77777777" w:rsidR="008742CF" w:rsidRDefault="008742CF" w:rsidP="00803EC2">
      <w:pPr>
        <w:spacing w:line="480" w:lineRule="auto"/>
        <w:rPr>
          <w:rFonts w:ascii="Arial" w:hAnsi="Arial" w:cs="Arial"/>
          <w:sz w:val="24"/>
          <w:szCs w:val="24"/>
        </w:rPr>
      </w:pPr>
    </w:p>
    <w:p w14:paraId="0A91B009" w14:textId="7CA2CCC8" w:rsidR="00125D21" w:rsidRPr="008742CF" w:rsidRDefault="00125D21" w:rsidP="00803EC2">
      <w:pPr>
        <w:spacing w:line="480" w:lineRule="auto"/>
        <w:rPr>
          <w:rFonts w:ascii="Arial" w:hAnsi="Arial" w:cs="Arial"/>
          <w:b/>
          <w:bCs/>
          <w:i/>
          <w:iCs/>
          <w:sz w:val="24"/>
          <w:szCs w:val="24"/>
          <w:u w:val="single"/>
        </w:rPr>
      </w:pPr>
      <w:bookmarkStart w:id="9" w:name="_Hlk122005689"/>
      <w:r w:rsidRPr="008742CF">
        <w:rPr>
          <w:rFonts w:ascii="Arial" w:hAnsi="Arial" w:cs="Arial"/>
          <w:b/>
          <w:bCs/>
          <w:i/>
          <w:iCs/>
          <w:sz w:val="24"/>
          <w:szCs w:val="24"/>
          <w:u w:val="single"/>
        </w:rPr>
        <w:t xml:space="preserve">5.4 </w:t>
      </w:r>
      <w:r w:rsidR="008742CF" w:rsidRPr="008742CF">
        <w:rPr>
          <w:rFonts w:ascii="Arial" w:hAnsi="Arial" w:cs="Arial"/>
          <w:b/>
          <w:bCs/>
          <w:i/>
          <w:iCs/>
          <w:sz w:val="24"/>
          <w:szCs w:val="24"/>
          <w:u w:val="single"/>
        </w:rPr>
        <w:t>Final Words</w:t>
      </w:r>
    </w:p>
    <w:bookmarkEnd w:id="9"/>
    <w:p w14:paraId="702D6188" w14:textId="6057D79E" w:rsidR="00757BC2" w:rsidRDefault="005B1441" w:rsidP="00803EC2">
      <w:pPr>
        <w:spacing w:line="480" w:lineRule="auto"/>
        <w:rPr>
          <w:rFonts w:ascii="Arial" w:hAnsi="Arial" w:cs="Arial"/>
          <w:sz w:val="24"/>
          <w:szCs w:val="24"/>
        </w:rPr>
      </w:pPr>
      <w:r>
        <w:rPr>
          <w:rFonts w:ascii="Arial" w:hAnsi="Arial" w:cs="Arial"/>
          <w:sz w:val="24"/>
          <w:szCs w:val="24"/>
        </w:rPr>
        <w:t>These three elements are inextricably linked</w:t>
      </w:r>
      <w:r w:rsidR="009708B8">
        <w:rPr>
          <w:rFonts w:ascii="Arial" w:hAnsi="Arial" w:cs="Arial"/>
          <w:sz w:val="24"/>
          <w:szCs w:val="24"/>
        </w:rPr>
        <w:t xml:space="preserve">, the risks are also linked. If funding for new technologies </w:t>
      </w:r>
      <w:r w:rsidR="000B41C6">
        <w:rPr>
          <w:rFonts w:ascii="Arial" w:hAnsi="Arial" w:cs="Arial"/>
          <w:sz w:val="24"/>
          <w:szCs w:val="24"/>
        </w:rPr>
        <w:t>is</w:t>
      </w:r>
      <w:r w:rsidR="009708B8">
        <w:rPr>
          <w:rFonts w:ascii="Arial" w:hAnsi="Arial" w:cs="Arial"/>
          <w:sz w:val="24"/>
          <w:szCs w:val="24"/>
        </w:rPr>
        <w:t xml:space="preserve"> not secured, </w:t>
      </w:r>
      <w:r w:rsidR="009369A5">
        <w:rPr>
          <w:rFonts w:ascii="Arial" w:hAnsi="Arial" w:cs="Arial"/>
          <w:sz w:val="24"/>
          <w:szCs w:val="24"/>
        </w:rPr>
        <w:t xml:space="preserve">innovation will be </w:t>
      </w:r>
      <w:r w:rsidR="000B41C6">
        <w:rPr>
          <w:rFonts w:ascii="Arial" w:hAnsi="Arial" w:cs="Arial"/>
          <w:sz w:val="24"/>
          <w:szCs w:val="24"/>
        </w:rPr>
        <w:t>stalled,</w:t>
      </w:r>
      <w:r w:rsidR="009369A5">
        <w:rPr>
          <w:rFonts w:ascii="Arial" w:hAnsi="Arial" w:cs="Arial"/>
          <w:sz w:val="24"/>
          <w:szCs w:val="24"/>
        </w:rPr>
        <w:t xml:space="preserve"> and the workforce will </w:t>
      </w:r>
      <w:r w:rsidR="00EB5748">
        <w:rPr>
          <w:rFonts w:ascii="Arial" w:hAnsi="Arial" w:cs="Arial"/>
          <w:sz w:val="24"/>
          <w:szCs w:val="24"/>
        </w:rPr>
        <w:t xml:space="preserve">not grow resulting in </w:t>
      </w:r>
      <w:r w:rsidR="00D54E2A">
        <w:rPr>
          <w:rFonts w:ascii="Arial" w:hAnsi="Arial" w:cs="Arial"/>
          <w:sz w:val="24"/>
          <w:szCs w:val="24"/>
        </w:rPr>
        <w:t>poor recruitment and higher attrition rates</w:t>
      </w:r>
      <w:r w:rsidR="00EB5748">
        <w:rPr>
          <w:rFonts w:ascii="Arial" w:hAnsi="Arial" w:cs="Arial"/>
          <w:sz w:val="24"/>
          <w:szCs w:val="24"/>
        </w:rPr>
        <w:t xml:space="preserve"> and a </w:t>
      </w:r>
      <w:r w:rsidR="00125D21">
        <w:rPr>
          <w:rFonts w:ascii="Arial" w:hAnsi="Arial" w:cs="Arial"/>
          <w:sz w:val="24"/>
          <w:szCs w:val="24"/>
        </w:rPr>
        <w:t>dissatisfied</w:t>
      </w:r>
      <w:r w:rsidR="00EB5748">
        <w:rPr>
          <w:rFonts w:ascii="Arial" w:hAnsi="Arial" w:cs="Arial"/>
          <w:sz w:val="24"/>
          <w:szCs w:val="24"/>
        </w:rPr>
        <w:t xml:space="preserve"> </w:t>
      </w:r>
      <w:r w:rsidR="00125D21">
        <w:rPr>
          <w:rFonts w:ascii="Arial" w:hAnsi="Arial" w:cs="Arial"/>
          <w:sz w:val="24"/>
          <w:szCs w:val="24"/>
        </w:rPr>
        <w:t>workforce</w:t>
      </w:r>
      <w:r w:rsidR="00EB5748">
        <w:rPr>
          <w:rFonts w:ascii="Arial" w:hAnsi="Arial" w:cs="Arial"/>
          <w:sz w:val="24"/>
          <w:szCs w:val="24"/>
        </w:rPr>
        <w:t xml:space="preserve"> not equipped to embrace the digital </w:t>
      </w:r>
      <w:r w:rsidR="00125D21">
        <w:rPr>
          <w:rFonts w:ascii="Arial" w:hAnsi="Arial" w:cs="Arial"/>
          <w:sz w:val="24"/>
          <w:szCs w:val="24"/>
        </w:rPr>
        <w:t>futures on the NHS</w:t>
      </w:r>
      <w:r w:rsidR="00D54E2A">
        <w:rPr>
          <w:rFonts w:ascii="Arial" w:hAnsi="Arial" w:cs="Arial"/>
          <w:sz w:val="24"/>
          <w:szCs w:val="24"/>
        </w:rPr>
        <w:t xml:space="preserve">. </w:t>
      </w:r>
    </w:p>
    <w:p w14:paraId="00E757B1" w14:textId="77777777" w:rsidR="00806C03" w:rsidRDefault="00806C03" w:rsidP="00803EC2">
      <w:pPr>
        <w:spacing w:line="480" w:lineRule="auto"/>
        <w:rPr>
          <w:rFonts w:ascii="Arial" w:hAnsi="Arial" w:cs="Arial"/>
          <w:sz w:val="24"/>
          <w:szCs w:val="24"/>
        </w:rPr>
      </w:pPr>
    </w:p>
    <w:p w14:paraId="41504AFB" w14:textId="77777777" w:rsidR="00806C03" w:rsidRPr="00806C03" w:rsidRDefault="00806C03" w:rsidP="00806C03">
      <w:pPr>
        <w:spacing w:line="480" w:lineRule="auto"/>
        <w:rPr>
          <w:rFonts w:ascii="Arial" w:hAnsi="Arial" w:cs="Arial"/>
          <w:sz w:val="24"/>
          <w:szCs w:val="24"/>
        </w:rPr>
      </w:pPr>
    </w:p>
    <w:p w14:paraId="362E976A" w14:textId="77777777" w:rsidR="00806C03" w:rsidRPr="00803EC2" w:rsidRDefault="00806C03" w:rsidP="00803EC2">
      <w:pPr>
        <w:spacing w:line="480" w:lineRule="auto"/>
        <w:rPr>
          <w:rFonts w:ascii="Arial" w:hAnsi="Arial" w:cs="Arial"/>
          <w:sz w:val="24"/>
          <w:szCs w:val="24"/>
        </w:rPr>
      </w:pPr>
    </w:p>
    <w:p w14:paraId="3D216AF4" w14:textId="77777777" w:rsidR="00145CEA" w:rsidRDefault="00145CEA" w:rsidP="00E77926">
      <w:pPr>
        <w:rPr>
          <w:sz w:val="24"/>
          <w:szCs w:val="24"/>
        </w:rPr>
      </w:pPr>
    </w:p>
    <w:p w14:paraId="13BFD724" w14:textId="77777777" w:rsidR="00145CEA" w:rsidRDefault="00145CEA" w:rsidP="00E77926">
      <w:pPr>
        <w:rPr>
          <w:sz w:val="24"/>
          <w:szCs w:val="24"/>
        </w:rPr>
      </w:pPr>
    </w:p>
    <w:p w14:paraId="7AA0F4DE" w14:textId="77777777" w:rsidR="00145CEA" w:rsidRDefault="00145CEA" w:rsidP="00E77926">
      <w:pPr>
        <w:rPr>
          <w:sz w:val="24"/>
          <w:szCs w:val="24"/>
        </w:rPr>
      </w:pPr>
    </w:p>
    <w:p w14:paraId="1B4346A5" w14:textId="77777777" w:rsidR="00B81705" w:rsidRDefault="00B81705">
      <w:pPr>
        <w:rPr>
          <w:sz w:val="24"/>
          <w:szCs w:val="24"/>
        </w:rPr>
      </w:pPr>
    </w:p>
    <w:p w14:paraId="5631DDB3" w14:textId="09CE9149" w:rsidR="00B81705" w:rsidRPr="00E174E4" w:rsidRDefault="00B81705" w:rsidP="00E174E4">
      <w:pPr>
        <w:pStyle w:val="IntenseQuote"/>
        <w:rPr>
          <w:rFonts w:ascii="Arial" w:hAnsi="Arial" w:cs="Arial"/>
          <w:b/>
          <w:bCs/>
          <w:sz w:val="24"/>
          <w:szCs w:val="24"/>
        </w:rPr>
      </w:pPr>
      <w:r w:rsidRPr="00E174E4">
        <w:rPr>
          <w:rFonts w:ascii="Arial" w:hAnsi="Arial" w:cs="Arial"/>
          <w:b/>
          <w:bCs/>
          <w:sz w:val="24"/>
          <w:szCs w:val="24"/>
        </w:rPr>
        <w:t>References</w:t>
      </w:r>
    </w:p>
    <w:p w14:paraId="6B356A76" w14:textId="3057404A" w:rsidR="00376BCA" w:rsidRPr="00DA202C" w:rsidRDefault="00427F9D" w:rsidP="00DA202C">
      <w:pPr>
        <w:pStyle w:val="ListParagraph"/>
        <w:numPr>
          <w:ilvl w:val="0"/>
          <w:numId w:val="11"/>
        </w:numPr>
        <w:spacing w:line="480" w:lineRule="auto"/>
        <w:rPr>
          <w:rFonts w:ascii="Arial" w:hAnsi="Arial" w:cs="Arial"/>
          <w:b/>
          <w:bCs/>
          <w:sz w:val="24"/>
          <w:szCs w:val="24"/>
        </w:rPr>
      </w:pPr>
      <w:r w:rsidRPr="00DA202C">
        <w:rPr>
          <w:rFonts w:ascii="Arial" w:hAnsi="Arial" w:cs="Arial"/>
          <w:sz w:val="24"/>
          <w:szCs w:val="24"/>
        </w:rPr>
        <w:t>Ag</w:t>
      </w:r>
      <w:r w:rsidR="00376BCA" w:rsidRPr="00DA202C">
        <w:rPr>
          <w:rFonts w:ascii="Arial" w:hAnsi="Arial" w:cs="Arial"/>
          <w:sz w:val="24"/>
          <w:szCs w:val="24"/>
        </w:rPr>
        <w:t>uilar (1967)</w:t>
      </w:r>
      <w:r w:rsidR="00FF7F80" w:rsidRPr="00DA202C">
        <w:rPr>
          <w:rFonts w:ascii="Arial" w:eastAsia="Times New Roman" w:hAnsi="Arial" w:cs="Arial"/>
          <w:b/>
          <w:bCs/>
          <w:color w:val="333333"/>
          <w:kern w:val="36"/>
          <w:sz w:val="35"/>
          <w:szCs w:val="35"/>
        </w:rPr>
        <w:t xml:space="preserve"> </w:t>
      </w:r>
      <w:r w:rsidR="00FF7F80" w:rsidRPr="00DA202C">
        <w:rPr>
          <w:rFonts w:ascii="Arial" w:hAnsi="Arial" w:cs="Arial"/>
          <w:i/>
          <w:iCs/>
          <w:sz w:val="24"/>
          <w:szCs w:val="24"/>
        </w:rPr>
        <w:t xml:space="preserve">Scanning the </w:t>
      </w:r>
      <w:r w:rsidR="00426477" w:rsidRPr="00DA202C">
        <w:rPr>
          <w:rFonts w:ascii="Arial" w:hAnsi="Arial" w:cs="Arial"/>
          <w:i/>
          <w:iCs/>
          <w:sz w:val="24"/>
          <w:szCs w:val="24"/>
        </w:rPr>
        <w:t>B</w:t>
      </w:r>
      <w:r w:rsidR="00FF7F80" w:rsidRPr="00DA202C">
        <w:rPr>
          <w:rFonts w:ascii="Arial" w:hAnsi="Arial" w:cs="Arial"/>
          <w:i/>
          <w:iCs/>
          <w:sz w:val="24"/>
          <w:szCs w:val="24"/>
        </w:rPr>
        <w:t xml:space="preserve">usiness </w:t>
      </w:r>
      <w:r w:rsidR="00426477" w:rsidRPr="00DA202C">
        <w:rPr>
          <w:rFonts w:ascii="Arial" w:hAnsi="Arial" w:cs="Arial"/>
          <w:i/>
          <w:iCs/>
          <w:sz w:val="24"/>
          <w:szCs w:val="24"/>
        </w:rPr>
        <w:t>E</w:t>
      </w:r>
      <w:r w:rsidR="00FF7F80" w:rsidRPr="00DA202C">
        <w:rPr>
          <w:rFonts w:ascii="Arial" w:hAnsi="Arial" w:cs="Arial"/>
          <w:i/>
          <w:iCs/>
          <w:sz w:val="24"/>
          <w:szCs w:val="24"/>
        </w:rPr>
        <w:t>nvironment</w:t>
      </w:r>
      <w:r w:rsidR="00222011" w:rsidRPr="00DA202C">
        <w:rPr>
          <w:rFonts w:ascii="Arial" w:hAnsi="Arial" w:cs="Arial"/>
          <w:i/>
          <w:iCs/>
          <w:sz w:val="24"/>
          <w:szCs w:val="24"/>
        </w:rPr>
        <w:t>.</w:t>
      </w:r>
      <w:r w:rsidR="00222011" w:rsidRPr="00DA202C">
        <w:rPr>
          <w:rFonts w:ascii="Arial" w:hAnsi="Arial" w:cs="Arial"/>
          <w:sz w:val="24"/>
          <w:szCs w:val="24"/>
        </w:rPr>
        <w:t xml:space="preserve"> </w:t>
      </w:r>
      <w:r w:rsidR="00222011" w:rsidRPr="00DA202C">
        <w:rPr>
          <w:rFonts w:ascii="Arial" w:hAnsi="Arial" w:cs="Arial"/>
          <w:sz w:val="24"/>
          <w:szCs w:val="24"/>
        </w:rPr>
        <w:t>New York: Macmillan.</w:t>
      </w:r>
    </w:p>
    <w:p w14:paraId="643F3332" w14:textId="77777777" w:rsidR="00222011" w:rsidRPr="00222011" w:rsidRDefault="00222011" w:rsidP="00C35F4D">
      <w:pPr>
        <w:spacing w:line="480" w:lineRule="auto"/>
        <w:rPr>
          <w:rFonts w:ascii="Arial" w:hAnsi="Arial" w:cs="Arial"/>
          <w:b/>
          <w:bCs/>
          <w:sz w:val="24"/>
          <w:szCs w:val="24"/>
        </w:rPr>
      </w:pPr>
    </w:p>
    <w:p w14:paraId="5B8E745D" w14:textId="6621E4B5" w:rsidR="00C35F4D" w:rsidRPr="00C23F54" w:rsidRDefault="00C35F4D" w:rsidP="00C23F54">
      <w:pPr>
        <w:pStyle w:val="ListParagraph"/>
        <w:numPr>
          <w:ilvl w:val="0"/>
          <w:numId w:val="11"/>
        </w:numPr>
        <w:spacing w:line="480" w:lineRule="auto"/>
        <w:rPr>
          <w:rFonts w:ascii="Arial" w:hAnsi="Arial" w:cs="Arial"/>
          <w:sz w:val="24"/>
          <w:szCs w:val="24"/>
        </w:rPr>
      </w:pPr>
      <w:r w:rsidRPr="00C23F54">
        <w:rPr>
          <w:rFonts w:ascii="Arial" w:hAnsi="Arial" w:cs="Arial"/>
          <w:sz w:val="24"/>
          <w:szCs w:val="24"/>
        </w:rPr>
        <w:t xml:space="preserve">Aldehayyat, </w:t>
      </w:r>
      <w:r w:rsidR="00FB0A48" w:rsidRPr="00C23F54">
        <w:rPr>
          <w:rFonts w:ascii="Arial" w:hAnsi="Arial" w:cs="Arial"/>
          <w:sz w:val="24"/>
          <w:szCs w:val="24"/>
        </w:rPr>
        <w:t>J.S. (</w:t>
      </w:r>
      <w:r w:rsidRPr="00C23F54">
        <w:rPr>
          <w:rFonts w:ascii="Arial" w:hAnsi="Arial" w:cs="Arial"/>
          <w:sz w:val="24"/>
          <w:szCs w:val="24"/>
        </w:rPr>
        <w:t>2015</w:t>
      </w:r>
      <w:r w:rsidR="007D032B" w:rsidRPr="00C23F54">
        <w:rPr>
          <w:rFonts w:ascii="Arial" w:hAnsi="Arial" w:cs="Arial"/>
          <w:sz w:val="24"/>
          <w:szCs w:val="24"/>
        </w:rPr>
        <w:t>) Environmental</w:t>
      </w:r>
      <w:r w:rsidRPr="00C23F54">
        <w:rPr>
          <w:rFonts w:ascii="Arial" w:hAnsi="Arial" w:cs="Arial"/>
          <w:sz w:val="24"/>
          <w:szCs w:val="24"/>
        </w:rPr>
        <w:t xml:space="preserve"> scanning in business organisations: Empirical evidence from a Middle Eastern country context. </w:t>
      </w:r>
      <w:r w:rsidRPr="00C23F54">
        <w:rPr>
          <w:rFonts w:ascii="Arial" w:hAnsi="Arial" w:cs="Arial"/>
          <w:i/>
          <w:iCs/>
          <w:sz w:val="24"/>
          <w:szCs w:val="24"/>
        </w:rPr>
        <w:t>Management Research Review, </w:t>
      </w:r>
      <w:r w:rsidRPr="00C23F54">
        <w:rPr>
          <w:rFonts w:ascii="Arial" w:hAnsi="Arial" w:cs="Arial"/>
          <w:sz w:val="24"/>
          <w:szCs w:val="24"/>
        </w:rPr>
        <w:t>38(5), pp. 459-481.</w:t>
      </w:r>
    </w:p>
    <w:p w14:paraId="523DAA1F" w14:textId="77777777" w:rsidR="00B914B4" w:rsidRDefault="00B914B4" w:rsidP="00C35F4D">
      <w:pPr>
        <w:spacing w:line="480" w:lineRule="auto"/>
        <w:rPr>
          <w:rFonts w:ascii="Arial" w:hAnsi="Arial" w:cs="Arial"/>
          <w:sz w:val="24"/>
          <w:szCs w:val="24"/>
        </w:rPr>
      </w:pPr>
    </w:p>
    <w:p w14:paraId="2D2E5311" w14:textId="57AF2C7C" w:rsidR="00B914B4" w:rsidRPr="00C23F54" w:rsidRDefault="00B914B4" w:rsidP="00C23F54">
      <w:pPr>
        <w:pStyle w:val="ListParagraph"/>
        <w:numPr>
          <w:ilvl w:val="0"/>
          <w:numId w:val="11"/>
        </w:numPr>
        <w:spacing w:line="480" w:lineRule="auto"/>
        <w:rPr>
          <w:rFonts w:ascii="Arial" w:hAnsi="Arial" w:cs="Arial"/>
          <w:sz w:val="24"/>
          <w:szCs w:val="24"/>
        </w:rPr>
      </w:pPr>
      <w:r w:rsidRPr="00C23F54">
        <w:rPr>
          <w:rFonts w:ascii="Arial" w:hAnsi="Arial" w:cs="Arial"/>
          <w:sz w:val="24"/>
          <w:szCs w:val="24"/>
        </w:rPr>
        <w:t xml:space="preserve">Amukele, T. (2019) ‘Current State of Drones in Healthcare: Challenges and Opportunities’, </w:t>
      </w:r>
      <w:r w:rsidRPr="00C23F54">
        <w:rPr>
          <w:rFonts w:ascii="Arial" w:hAnsi="Arial" w:cs="Arial"/>
          <w:i/>
          <w:iCs/>
          <w:sz w:val="24"/>
          <w:szCs w:val="24"/>
        </w:rPr>
        <w:t>The Journal of Applied Laboratory Medicine</w:t>
      </w:r>
      <w:r w:rsidRPr="00C23F54">
        <w:rPr>
          <w:rFonts w:ascii="Arial" w:hAnsi="Arial" w:cs="Arial"/>
          <w:sz w:val="24"/>
          <w:szCs w:val="24"/>
        </w:rPr>
        <w:t xml:space="preserve">, 4(2), pp. 296–298. Available at: </w:t>
      </w:r>
      <w:hyperlink r:id="rId17" w:history="1">
        <w:r w:rsidRPr="00C23F54">
          <w:rPr>
            <w:rStyle w:val="Hyperlink"/>
            <w:rFonts w:ascii="Arial" w:hAnsi="Arial" w:cs="Arial"/>
            <w:sz w:val="24"/>
            <w:szCs w:val="24"/>
          </w:rPr>
          <w:t>https://doi.org/10.1373/jalm.2019.030106</w:t>
        </w:r>
      </w:hyperlink>
      <w:r w:rsidRPr="00C23F54">
        <w:rPr>
          <w:rFonts w:ascii="Arial" w:hAnsi="Arial" w:cs="Arial"/>
          <w:sz w:val="24"/>
          <w:szCs w:val="24"/>
        </w:rPr>
        <w:t>.</w:t>
      </w:r>
    </w:p>
    <w:p w14:paraId="26C05ABB" w14:textId="77777777" w:rsidR="00B914B4" w:rsidRDefault="00B914B4" w:rsidP="00B914B4">
      <w:pPr>
        <w:spacing w:line="480" w:lineRule="auto"/>
        <w:rPr>
          <w:rFonts w:ascii="Arial" w:hAnsi="Arial" w:cs="Arial"/>
          <w:sz w:val="24"/>
          <w:szCs w:val="24"/>
        </w:rPr>
      </w:pPr>
    </w:p>
    <w:p w14:paraId="77322799" w14:textId="4CD5E28D" w:rsidR="00B914B4" w:rsidRDefault="004F3BD4" w:rsidP="002863AE">
      <w:pPr>
        <w:pStyle w:val="ListParagraph"/>
        <w:numPr>
          <w:ilvl w:val="0"/>
          <w:numId w:val="11"/>
        </w:numPr>
        <w:spacing w:line="480" w:lineRule="auto"/>
        <w:rPr>
          <w:rFonts w:ascii="Arial" w:hAnsi="Arial" w:cs="Arial"/>
          <w:sz w:val="24"/>
          <w:szCs w:val="24"/>
        </w:rPr>
      </w:pPr>
      <w:r w:rsidRPr="004752D0">
        <w:rPr>
          <w:rFonts w:ascii="Arial" w:hAnsi="Arial" w:cs="Arial"/>
          <w:sz w:val="24"/>
          <w:szCs w:val="24"/>
        </w:rPr>
        <w:t>Balasundaram, S. (2020) ‘HR 20/20: Developing future-ready HR Capabilities’, </w:t>
      </w:r>
      <w:r w:rsidRPr="004752D0">
        <w:rPr>
          <w:rFonts w:ascii="Arial" w:hAnsi="Arial" w:cs="Arial"/>
          <w:i/>
          <w:iCs/>
          <w:sz w:val="24"/>
          <w:szCs w:val="24"/>
        </w:rPr>
        <w:t>Ushus</w:t>
      </w:r>
      <w:r w:rsidR="0011076C" w:rsidRPr="004752D0">
        <w:rPr>
          <w:rFonts w:ascii="Arial" w:hAnsi="Arial" w:cs="Arial"/>
          <w:i/>
          <w:iCs/>
          <w:sz w:val="24"/>
          <w:szCs w:val="24"/>
        </w:rPr>
        <w:t>-</w:t>
      </w:r>
      <w:r w:rsidRPr="004752D0">
        <w:rPr>
          <w:rFonts w:ascii="Arial" w:hAnsi="Arial" w:cs="Arial"/>
          <w:i/>
          <w:iCs/>
          <w:sz w:val="24"/>
          <w:szCs w:val="24"/>
        </w:rPr>
        <w:t>Journal of Business Management</w:t>
      </w:r>
      <w:r w:rsidRPr="004752D0">
        <w:rPr>
          <w:rFonts w:ascii="Arial" w:hAnsi="Arial" w:cs="Arial"/>
          <w:sz w:val="24"/>
          <w:szCs w:val="24"/>
        </w:rPr>
        <w:t xml:space="preserve">, 19(4), pp. v–xviii. Available at: </w:t>
      </w:r>
      <w:hyperlink r:id="rId18" w:history="1">
        <w:r w:rsidRPr="004752D0">
          <w:rPr>
            <w:rStyle w:val="Hyperlink"/>
            <w:rFonts w:ascii="Arial" w:hAnsi="Arial" w:cs="Arial"/>
            <w:sz w:val="24"/>
            <w:szCs w:val="24"/>
          </w:rPr>
          <w:t>https://doi.org/10.12725/ujbm.53.0.</w:t>
        </w:r>
      </w:hyperlink>
      <w:r w:rsidR="007B0173" w:rsidRPr="004752D0">
        <w:rPr>
          <w:rFonts w:ascii="Arial" w:hAnsi="Arial" w:cs="Arial"/>
          <w:sz w:val="24"/>
          <w:szCs w:val="24"/>
        </w:rPr>
        <w:t xml:space="preserve"> </w:t>
      </w:r>
    </w:p>
    <w:p w14:paraId="711CB076" w14:textId="77777777" w:rsidR="008E029D" w:rsidRPr="008E029D" w:rsidRDefault="008E029D" w:rsidP="008E029D">
      <w:pPr>
        <w:pStyle w:val="ListParagraph"/>
        <w:rPr>
          <w:rFonts w:ascii="Arial" w:hAnsi="Arial" w:cs="Arial"/>
          <w:sz w:val="24"/>
          <w:szCs w:val="24"/>
        </w:rPr>
      </w:pPr>
    </w:p>
    <w:p w14:paraId="3E80DFF6" w14:textId="4A36A313" w:rsidR="008E029D" w:rsidRDefault="008E029D" w:rsidP="002863AE">
      <w:pPr>
        <w:pStyle w:val="ListParagraph"/>
        <w:numPr>
          <w:ilvl w:val="0"/>
          <w:numId w:val="11"/>
        </w:numPr>
        <w:spacing w:line="480" w:lineRule="auto"/>
        <w:rPr>
          <w:rFonts w:ascii="Arial" w:hAnsi="Arial" w:cs="Arial"/>
          <w:sz w:val="24"/>
          <w:szCs w:val="24"/>
        </w:rPr>
      </w:pPr>
      <w:bookmarkStart w:id="10" w:name="_Hlk122002288"/>
      <w:r w:rsidRPr="00CE53DD">
        <w:rPr>
          <w:rFonts w:ascii="Arial" w:hAnsi="Arial" w:cs="Arial"/>
          <w:i/>
          <w:iCs/>
          <w:sz w:val="24"/>
          <w:szCs w:val="24"/>
        </w:rPr>
        <w:t>Bank of E</w:t>
      </w:r>
      <w:r w:rsidR="00CE53DD" w:rsidRPr="00CE53DD">
        <w:rPr>
          <w:rFonts w:ascii="Arial" w:hAnsi="Arial" w:cs="Arial"/>
          <w:i/>
          <w:iCs/>
          <w:sz w:val="24"/>
          <w:szCs w:val="24"/>
        </w:rPr>
        <w:t>ngland (2022</w:t>
      </w:r>
      <w:r w:rsidR="00CE53DD">
        <w:rPr>
          <w:rFonts w:ascii="Arial" w:hAnsi="Arial" w:cs="Arial"/>
          <w:sz w:val="24"/>
          <w:szCs w:val="24"/>
        </w:rPr>
        <w:t xml:space="preserve">) </w:t>
      </w:r>
      <w:bookmarkEnd w:id="10"/>
      <w:r w:rsidRPr="008E029D">
        <w:rPr>
          <w:rFonts w:ascii="Arial" w:hAnsi="Arial" w:cs="Arial"/>
          <w:sz w:val="24"/>
          <w:szCs w:val="24"/>
        </w:rPr>
        <w:fldChar w:fldCharType="begin"/>
      </w:r>
      <w:r w:rsidRPr="008E029D">
        <w:rPr>
          <w:rFonts w:ascii="Arial" w:hAnsi="Arial" w:cs="Arial"/>
          <w:sz w:val="24"/>
          <w:szCs w:val="24"/>
        </w:rPr>
        <w:instrText xml:space="preserve"> HYPERLINK "https://www.bankofengland.co.uk/knowledgebank/what-is-inflation" </w:instrText>
      </w:r>
      <w:r w:rsidRPr="008E029D">
        <w:rPr>
          <w:rFonts w:ascii="Arial" w:hAnsi="Arial" w:cs="Arial"/>
          <w:sz w:val="24"/>
          <w:szCs w:val="24"/>
        </w:rPr>
        <w:fldChar w:fldCharType="separate"/>
      </w:r>
      <w:r w:rsidRPr="008E029D">
        <w:rPr>
          <w:rStyle w:val="Hyperlink"/>
          <w:rFonts w:ascii="Arial" w:hAnsi="Arial" w:cs="Arial"/>
          <w:sz w:val="24"/>
          <w:szCs w:val="24"/>
        </w:rPr>
        <w:t>What is inflation? | Bank of England</w:t>
      </w:r>
      <w:r w:rsidRPr="008E029D">
        <w:rPr>
          <w:rFonts w:ascii="Arial" w:hAnsi="Arial" w:cs="Arial"/>
          <w:sz w:val="24"/>
          <w:szCs w:val="24"/>
        </w:rPr>
        <w:fldChar w:fldCharType="end"/>
      </w:r>
      <w:r w:rsidR="00CE53DD">
        <w:rPr>
          <w:rFonts w:ascii="Arial" w:hAnsi="Arial" w:cs="Arial"/>
          <w:sz w:val="24"/>
          <w:szCs w:val="24"/>
        </w:rPr>
        <w:t xml:space="preserve">. (Accessed December </w:t>
      </w:r>
      <w:r w:rsidR="004F2C2B">
        <w:rPr>
          <w:rFonts w:ascii="Arial" w:hAnsi="Arial" w:cs="Arial"/>
          <w:sz w:val="24"/>
          <w:szCs w:val="24"/>
        </w:rPr>
        <w:t>15</w:t>
      </w:r>
      <w:r w:rsidR="004F2C2B" w:rsidRPr="004F2C2B">
        <w:rPr>
          <w:rFonts w:ascii="Arial" w:hAnsi="Arial" w:cs="Arial"/>
          <w:sz w:val="24"/>
          <w:szCs w:val="24"/>
          <w:vertAlign w:val="superscript"/>
        </w:rPr>
        <w:t>th</w:t>
      </w:r>
      <w:r w:rsidR="00FB0A48">
        <w:rPr>
          <w:rFonts w:ascii="Arial" w:hAnsi="Arial" w:cs="Arial"/>
          <w:sz w:val="24"/>
          <w:szCs w:val="24"/>
        </w:rPr>
        <w:t>, 2022</w:t>
      </w:r>
      <w:r w:rsidR="004F2C2B">
        <w:rPr>
          <w:rFonts w:ascii="Arial" w:hAnsi="Arial" w:cs="Arial"/>
          <w:sz w:val="24"/>
          <w:szCs w:val="24"/>
        </w:rPr>
        <w:t>).</w:t>
      </w:r>
    </w:p>
    <w:p w14:paraId="5156800F" w14:textId="77777777" w:rsidR="004752D0" w:rsidRPr="004752D0" w:rsidRDefault="004752D0" w:rsidP="004752D0">
      <w:pPr>
        <w:spacing w:line="480" w:lineRule="auto"/>
        <w:rPr>
          <w:rFonts w:ascii="Arial" w:hAnsi="Arial" w:cs="Arial"/>
          <w:sz w:val="24"/>
          <w:szCs w:val="24"/>
        </w:rPr>
      </w:pPr>
    </w:p>
    <w:p w14:paraId="4EACAF73" w14:textId="58D32827" w:rsidR="00B914B4" w:rsidRPr="00C23F54" w:rsidRDefault="00B914B4" w:rsidP="00C23F54">
      <w:pPr>
        <w:pStyle w:val="ListParagraph"/>
        <w:numPr>
          <w:ilvl w:val="0"/>
          <w:numId w:val="11"/>
        </w:numPr>
        <w:spacing w:line="480" w:lineRule="auto"/>
        <w:rPr>
          <w:rFonts w:ascii="Arial" w:hAnsi="Arial" w:cs="Arial"/>
          <w:sz w:val="24"/>
          <w:szCs w:val="24"/>
        </w:rPr>
      </w:pPr>
      <w:r w:rsidRPr="00C23F54">
        <w:rPr>
          <w:rFonts w:ascii="Arial" w:hAnsi="Arial" w:cs="Arial"/>
          <w:sz w:val="24"/>
          <w:szCs w:val="24"/>
        </w:rPr>
        <w:t xml:space="preserve">Bhattacharya, M. and Wright, P.M. (2005) ‘Managing human assets in an uncertain world: applying real options theory to HRM’, </w:t>
      </w:r>
      <w:r w:rsidRPr="00C23F54">
        <w:rPr>
          <w:rFonts w:ascii="Arial" w:hAnsi="Arial" w:cs="Arial"/>
          <w:i/>
          <w:iCs/>
          <w:sz w:val="24"/>
          <w:szCs w:val="24"/>
        </w:rPr>
        <w:t>International journal of human resource management</w:t>
      </w:r>
      <w:r w:rsidRPr="00C23F54">
        <w:rPr>
          <w:rFonts w:ascii="Arial" w:hAnsi="Arial" w:cs="Arial"/>
          <w:sz w:val="24"/>
          <w:szCs w:val="24"/>
        </w:rPr>
        <w:t xml:space="preserve">, 16(6), pp. 929–948. Available at: </w:t>
      </w:r>
      <w:hyperlink r:id="rId19" w:history="1">
        <w:r w:rsidRPr="00C23F54">
          <w:rPr>
            <w:rStyle w:val="Hyperlink"/>
            <w:rFonts w:ascii="Arial" w:hAnsi="Arial" w:cs="Arial"/>
            <w:sz w:val="24"/>
            <w:szCs w:val="24"/>
          </w:rPr>
          <w:t>https://doi.org/10.1080/09585190500120574</w:t>
        </w:r>
      </w:hyperlink>
      <w:r w:rsidRPr="00C23F54">
        <w:rPr>
          <w:rFonts w:ascii="Arial" w:hAnsi="Arial" w:cs="Arial"/>
          <w:sz w:val="24"/>
          <w:szCs w:val="24"/>
        </w:rPr>
        <w:t>.</w:t>
      </w:r>
    </w:p>
    <w:p w14:paraId="7EC054BC" w14:textId="77777777" w:rsidR="00B914B4" w:rsidRPr="00B914B4" w:rsidRDefault="00B914B4" w:rsidP="00B914B4">
      <w:pPr>
        <w:spacing w:line="480" w:lineRule="auto"/>
        <w:rPr>
          <w:rFonts w:ascii="Arial" w:hAnsi="Arial" w:cs="Arial"/>
          <w:sz w:val="24"/>
          <w:szCs w:val="24"/>
        </w:rPr>
      </w:pPr>
    </w:p>
    <w:p w14:paraId="404727AD" w14:textId="0C396918" w:rsidR="00D17B9C" w:rsidRPr="00C23F54" w:rsidRDefault="00B914B4" w:rsidP="00C23F54">
      <w:pPr>
        <w:pStyle w:val="ListParagraph"/>
        <w:numPr>
          <w:ilvl w:val="0"/>
          <w:numId w:val="11"/>
        </w:numPr>
        <w:spacing w:line="480" w:lineRule="auto"/>
        <w:rPr>
          <w:rFonts w:ascii="Arial" w:hAnsi="Arial" w:cs="Arial"/>
          <w:sz w:val="24"/>
          <w:szCs w:val="24"/>
        </w:rPr>
      </w:pPr>
      <w:r w:rsidRPr="00C23F54">
        <w:rPr>
          <w:rFonts w:ascii="Arial" w:hAnsi="Arial" w:cs="Arial"/>
          <w:sz w:val="24"/>
          <w:szCs w:val="24"/>
        </w:rPr>
        <w:t xml:space="preserve">Brunetto, Y., Farr-Wharton, R. and Shacklock, K. (2011) ‘Using the Harvard HRM model to conceptualise the impact of changes to supervision upon HRM </w:t>
      </w:r>
      <w:r w:rsidRPr="00C23F54">
        <w:rPr>
          <w:rFonts w:ascii="Arial" w:hAnsi="Arial" w:cs="Arial"/>
          <w:sz w:val="24"/>
          <w:szCs w:val="24"/>
        </w:rPr>
        <w:lastRenderedPageBreak/>
        <w:t xml:space="preserve">outcomes for different types of Australian public sector employees’, </w:t>
      </w:r>
      <w:r w:rsidRPr="00C23F54">
        <w:rPr>
          <w:rFonts w:ascii="Arial" w:hAnsi="Arial" w:cs="Arial"/>
          <w:i/>
          <w:iCs/>
          <w:sz w:val="24"/>
          <w:szCs w:val="24"/>
        </w:rPr>
        <w:t>International journal of human resource management</w:t>
      </w:r>
      <w:r w:rsidRPr="00C23F54">
        <w:rPr>
          <w:rFonts w:ascii="Arial" w:hAnsi="Arial" w:cs="Arial"/>
          <w:sz w:val="24"/>
          <w:szCs w:val="24"/>
        </w:rPr>
        <w:t xml:space="preserve">, 22(3), pp. 553–573. Available at: </w:t>
      </w:r>
      <w:hyperlink r:id="rId20" w:history="1">
        <w:r w:rsidRPr="00C23F54">
          <w:rPr>
            <w:rStyle w:val="Hyperlink"/>
            <w:rFonts w:ascii="Arial" w:hAnsi="Arial" w:cs="Arial"/>
            <w:sz w:val="24"/>
            <w:szCs w:val="24"/>
          </w:rPr>
          <w:t>https://doi.org/10.1080/09585192.2011.543633</w:t>
        </w:r>
      </w:hyperlink>
      <w:r w:rsidRPr="00C23F54">
        <w:rPr>
          <w:rFonts w:ascii="Arial" w:hAnsi="Arial" w:cs="Arial"/>
          <w:sz w:val="24"/>
          <w:szCs w:val="24"/>
        </w:rPr>
        <w:t>.</w:t>
      </w:r>
    </w:p>
    <w:p w14:paraId="255E1395" w14:textId="77777777" w:rsidR="00B45B5E" w:rsidRDefault="00B45B5E" w:rsidP="00D17B9C">
      <w:pPr>
        <w:spacing w:line="480" w:lineRule="auto"/>
        <w:rPr>
          <w:rFonts w:ascii="Arial" w:hAnsi="Arial" w:cs="Arial"/>
          <w:sz w:val="24"/>
          <w:szCs w:val="24"/>
        </w:rPr>
      </w:pPr>
    </w:p>
    <w:p w14:paraId="50A3319F" w14:textId="11B4A966" w:rsidR="00D17B9C" w:rsidRPr="00C23F54" w:rsidRDefault="00B45B5E" w:rsidP="00C23F54">
      <w:pPr>
        <w:pStyle w:val="ListParagraph"/>
        <w:numPr>
          <w:ilvl w:val="0"/>
          <w:numId w:val="11"/>
        </w:numPr>
        <w:spacing w:line="480" w:lineRule="auto"/>
        <w:rPr>
          <w:rFonts w:ascii="Arial" w:hAnsi="Arial" w:cs="Arial"/>
          <w:sz w:val="24"/>
          <w:szCs w:val="24"/>
        </w:rPr>
      </w:pPr>
      <w:r w:rsidRPr="00C23F54">
        <w:rPr>
          <w:rFonts w:ascii="Arial" w:hAnsi="Arial" w:cs="Arial"/>
          <w:sz w:val="24"/>
          <w:szCs w:val="24"/>
        </w:rPr>
        <w:t xml:space="preserve">Carter, </w:t>
      </w:r>
      <w:r w:rsidR="0074284B" w:rsidRPr="00C23F54">
        <w:rPr>
          <w:rFonts w:ascii="Arial" w:hAnsi="Arial" w:cs="Arial"/>
          <w:sz w:val="24"/>
          <w:szCs w:val="24"/>
        </w:rPr>
        <w:t xml:space="preserve">L. (2018) </w:t>
      </w:r>
      <w:r w:rsidRPr="00C23F54">
        <w:rPr>
          <w:rFonts w:ascii="Arial" w:hAnsi="Arial" w:cs="Arial"/>
          <w:i/>
          <w:iCs/>
          <w:sz w:val="24"/>
          <w:szCs w:val="24"/>
        </w:rPr>
        <w:t>Operational productivity and performance in English NHS Ambulance Trusts: Unwarranted variation</w:t>
      </w:r>
      <w:r w:rsidRPr="00C23F54">
        <w:rPr>
          <w:rFonts w:ascii="Arial" w:hAnsi="Arial" w:cs="Arial"/>
          <w:i/>
          <w:iCs/>
          <w:sz w:val="24"/>
          <w:szCs w:val="24"/>
        </w:rPr>
        <w:t>s</w:t>
      </w:r>
      <w:r w:rsidRPr="00C23F54">
        <w:rPr>
          <w:rFonts w:ascii="Arial" w:hAnsi="Arial" w:cs="Arial"/>
          <w:sz w:val="24"/>
          <w:szCs w:val="24"/>
        </w:rPr>
        <w:t>.</w:t>
      </w:r>
      <w:r w:rsidR="0074284B" w:rsidRPr="00C23F54">
        <w:rPr>
          <w:rFonts w:ascii="Arial" w:hAnsi="Arial" w:cs="Arial"/>
          <w:sz w:val="24"/>
          <w:szCs w:val="24"/>
        </w:rPr>
        <w:t xml:space="preserve"> Available at; </w:t>
      </w:r>
      <w:hyperlink r:id="rId21" w:history="1">
        <w:r w:rsidR="003E27C3" w:rsidRPr="00C23F54">
          <w:rPr>
            <w:rStyle w:val="Hyperlink"/>
            <w:rFonts w:ascii="Arial" w:hAnsi="Arial" w:cs="Arial"/>
            <w:sz w:val="24"/>
            <w:szCs w:val="24"/>
          </w:rPr>
          <w:t>Operational_productivity_and_performance_NHS_Ambulance_Trusts_final.pdf (england.nhs.uk)</w:t>
        </w:r>
      </w:hyperlink>
      <w:r w:rsidR="003E27C3" w:rsidRPr="00C23F54">
        <w:rPr>
          <w:rFonts w:ascii="Arial" w:hAnsi="Arial" w:cs="Arial"/>
          <w:sz w:val="24"/>
          <w:szCs w:val="24"/>
        </w:rPr>
        <w:t>. (Accessed December 8</w:t>
      </w:r>
      <w:r w:rsidR="003E27C3" w:rsidRPr="00C23F54">
        <w:rPr>
          <w:rFonts w:ascii="Arial" w:hAnsi="Arial" w:cs="Arial"/>
          <w:sz w:val="24"/>
          <w:szCs w:val="24"/>
          <w:vertAlign w:val="superscript"/>
        </w:rPr>
        <w:t>th</w:t>
      </w:r>
      <w:r w:rsidR="00F95978" w:rsidRPr="00C23F54">
        <w:rPr>
          <w:rFonts w:ascii="Arial" w:hAnsi="Arial" w:cs="Arial"/>
          <w:sz w:val="24"/>
          <w:szCs w:val="24"/>
        </w:rPr>
        <w:t>, 2022</w:t>
      </w:r>
      <w:r w:rsidR="003E27C3" w:rsidRPr="00C23F54">
        <w:rPr>
          <w:rFonts w:ascii="Arial" w:hAnsi="Arial" w:cs="Arial"/>
          <w:sz w:val="24"/>
          <w:szCs w:val="24"/>
        </w:rPr>
        <w:t>).</w:t>
      </w:r>
    </w:p>
    <w:p w14:paraId="1F99AE28" w14:textId="77777777" w:rsidR="0074284B" w:rsidRDefault="0074284B" w:rsidP="00D17B9C">
      <w:pPr>
        <w:spacing w:line="480" w:lineRule="auto"/>
        <w:rPr>
          <w:rFonts w:ascii="Arial" w:hAnsi="Arial" w:cs="Arial"/>
          <w:sz w:val="24"/>
          <w:szCs w:val="24"/>
        </w:rPr>
      </w:pPr>
    </w:p>
    <w:p w14:paraId="3D117C9A" w14:textId="38E2526F" w:rsidR="00D17B9C" w:rsidRPr="00C23F54" w:rsidRDefault="00222CA5" w:rsidP="00C23F54">
      <w:pPr>
        <w:pStyle w:val="ListParagraph"/>
        <w:numPr>
          <w:ilvl w:val="0"/>
          <w:numId w:val="11"/>
        </w:numPr>
        <w:spacing w:line="480" w:lineRule="auto"/>
        <w:rPr>
          <w:rFonts w:ascii="Arial" w:hAnsi="Arial" w:cs="Arial"/>
          <w:sz w:val="24"/>
          <w:szCs w:val="24"/>
        </w:rPr>
      </w:pPr>
      <w:r w:rsidRPr="00C23F54">
        <w:rPr>
          <w:rFonts w:ascii="Arial" w:hAnsi="Arial" w:cs="Arial"/>
          <w:sz w:val="24"/>
          <w:szCs w:val="24"/>
        </w:rPr>
        <w:t>Cibenko</w:t>
      </w:r>
      <w:r w:rsidRPr="00C23F54">
        <w:rPr>
          <w:rFonts w:ascii="Arial" w:hAnsi="Arial" w:cs="Arial"/>
          <w:sz w:val="24"/>
          <w:szCs w:val="24"/>
        </w:rPr>
        <w:t>, T.,</w:t>
      </w:r>
      <w:r w:rsidR="00861A59" w:rsidRPr="00C23F54">
        <w:rPr>
          <w:rFonts w:ascii="Arial" w:hAnsi="Arial" w:cs="Arial"/>
          <w:sz w:val="24"/>
          <w:szCs w:val="24"/>
        </w:rPr>
        <w:t xml:space="preserve"> Dunlop, A. &amp; Kunkel, N</w:t>
      </w:r>
      <w:r w:rsidR="003E7205" w:rsidRPr="00C23F54">
        <w:rPr>
          <w:rFonts w:ascii="Arial" w:hAnsi="Arial" w:cs="Arial"/>
          <w:sz w:val="24"/>
          <w:szCs w:val="24"/>
        </w:rPr>
        <w:t xml:space="preserve">. (2020). </w:t>
      </w:r>
      <w:r w:rsidRPr="00C23F54">
        <w:rPr>
          <w:rFonts w:ascii="Arial" w:hAnsi="Arial" w:cs="Arial"/>
          <w:sz w:val="24"/>
          <w:szCs w:val="24"/>
        </w:rPr>
        <w:t xml:space="preserve"> </w:t>
      </w:r>
      <w:r w:rsidR="00D17B9C" w:rsidRPr="00C23F54">
        <w:rPr>
          <w:rFonts w:ascii="Arial" w:hAnsi="Arial" w:cs="Arial"/>
          <w:i/>
          <w:iCs/>
          <w:sz w:val="24"/>
          <w:szCs w:val="24"/>
        </w:rPr>
        <w:t xml:space="preserve">Human </w:t>
      </w:r>
      <w:r w:rsidR="00D17B9C" w:rsidRPr="00C23F54">
        <w:rPr>
          <w:rFonts w:ascii="Arial" w:hAnsi="Arial" w:cs="Arial"/>
          <w:i/>
          <w:iCs/>
          <w:sz w:val="24"/>
          <w:szCs w:val="24"/>
        </w:rPr>
        <w:t>E</w:t>
      </w:r>
      <w:r w:rsidR="00D17B9C" w:rsidRPr="00C23F54">
        <w:rPr>
          <w:rFonts w:ascii="Arial" w:hAnsi="Arial" w:cs="Arial"/>
          <w:i/>
          <w:iCs/>
          <w:sz w:val="24"/>
          <w:szCs w:val="24"/>
        </w:rPr>
        <w:t xml:space="preserve">xperience </w:t>
      </w:r>
      <w:r w:rsidR="008C40BE" w:rsidRPr="00C23F54">
        <w:rPr>
          <w:rFonts w:ascii="Arial" w:hAnsi="Arial" w:cs="Arial"/>
          <w:i/>
          <w:iCs/>
          <w:sz w:val="24"/>
          <w:szCs w:val="24"/>
        </w:rPr>
        <w:t>P</w:t>
      </w:r>
      <w:r w:rsidR="00D17B9C" w:rsidRPr="00C23F54">
        <w:rPr>
          <w:rFonts w:ascii="Arial" w:hAnsi="Arial" w:cs="Arial"/>
          <w:i/>
          <w:iCs/>
          <w:sz w:val="24"/>
          <w:szCs w:val="24"/>
        </w:rPr>
        <w:t>latforms</w:t>
      </w:r>
      <w:r w:rsidR="008C40BE" w:rsidRPr="00C23F54">
        <w:rPr>
          <w:rFonts w:ascii="Arial" w:hAnsi="Arial" w:cs="Arial"/>
          <w:i/>
          <w:iCs/>
          <w:sz w:val="24"/>
          <w:szCs w:val="24"/>
        </w:rPr>
        <w:t xml:space="preserve">; </w:t>
      </w:r>
      <w:r w:rsidR="00D17B9C" w:rsidRPr="00C23F54">
        <w:rPr>
          <w:rFonts w:ascii="Arial" w:hAnsi="Arial" w:cs="Arial"/>
          <w:i/>
          <w:iCs/>
          <w:sz w:val="24"/>
          <w:szCs w:val="24"/>
        </w:rPr>
        <w:t xml:space="preserve">Affective </w:t>
      </w:r>
      <w:r w:rsidR="008C40BE" w:rsidRPr="00C23F54">
        <w:rPr>
          <w:rFonts w:ascii="Arial" w:hAnsi="Arial" w:cs="Arial"/>
          <w:i/>
          <w:iCs/>
          <w:sz w:val="24"/>
          <w:szCs w:val="24"/>
        </w:rPr>
        <w:t>C</w:t>
      </w:r>
      <w:r w:rsidR="00D17B9C" w:rsidRPr="00C23F54">
        <w:rPr>
          <w:rFonts w:ascii="Arial" w:hAnsi="Arial" w:cs="Arial"/>
          <w:i/>
          <w:iCs/>
          <w:sz w:val="24"/>
          <w:szCs w:val="24"/>
        </w:rPr>
        <w:t xml:space="preserve">omputing </w:t>
      </w:r>
      <w:r w:rsidR="008C40BE" w:rsidRPr="00C23F54">
        <w:rPr>
          <w:rFonts w:ascii="Arial" w:hAnsi="Arial" w:cs="Arial"/>
          <w:i/>
          <w:iCs/>
          <w:sz w:val="24"/>
          <w:szCs w:val="24"/>
        </w:rPr>
        <w:t>C</w:t>
      </w:r>
      <w:r w:rsidR="00D17B9C" w:rsidRPr="00C23F54">
        <w:rPr>
          <w:rFonts w:ascii="Arial" w:hAnsi="Arial" w:cs="Arial"/>
          <w:i/>
          <w:iCs/>
          <w:sz w:val="24"/>
          <w:szCs w:val="24"/>
        </w:rPr>
        <w:t xml:space="preserve">hanges the </w:t>
      </w:r>
      <w:r w:rsidR="008C40BE" w:rsidRPr="00C23F54">
        <w:rPr>
          <w:rFonts w:ascii="Arial" w:hAnsi="Arial" w:cs="Arial"/>
          <w:i/>
          <w:iCs/>
          <w:sz w:val="24"/>
          <w:szCs w:val="24"/>
        </w:rPr>
        <w:t>R</w:t>
      </w:r>
      <w:r w:rsidR="00D17B9C" w:rsidRPr="00C23F54">
        <w:rPr>
          <w:rFonts w:ascii="Arial" w:hAnsi="Arial" w:cs="Arial"/>
          <w:i/>
          <w:iCs/>
          <w:sz w:val="24"/>
          <w:szCs w:val="24"/>
        </w:rPr>
        <w:t xml:space="preserve">ules of </w:t>
      </w:r>
      <w:r w:rsidR="008C40BE" w:rsidRPr="00C23F54">
        <w:rPr>
          <w:rFonts w:ascii="Arial" w:hAnsi="Arial" w:cs="Arial"/>
          <w:i/>
          <w:iCs/>
          <w:sz w:val="24"/>
          <w:szCs w:val="24"/>
        </w:rPr>
        <w:t>E</w:t>
      </w:r>
      <w:r w:rsidR="00D17B9C" w:rsidRPr="00C23F54">
        <w:rPr>
          <w:rFonts w:ascii="Arial" w:hAnsi="Arial" w:cs="Arial"/>
          <w:i/>
          <w:iCs/>
          <w:sz w:val="24"/>
          <w:szCs w:val="24"/>
        </w:rPr>
        <w:t>ngagement</w:t>
      </w:r>
      <w:r w:rsidR="008C40BE" w:rsidRPr="00C23F54">
        <w:rPr>
          <w:rFonts w:ascii="Arial" w:hAnsi="Arial" w:cs="Arial"/>
          <w:sz w:val="24"/>
          <w:szCs w:val="24"/>
        </w:rPr>
        <w:t>.</w:t>
      </w:r>
      <w:r w:rsidR="00904C73" w:rsidRPr="00C23F54">
        <w:rPr>
          <w:rFonts w:ascii="Arial" w:hAnsi="Arial" w:cs="Arial"/>
          <w:sz w:val="24"/>
          <w:szCs w:val="24"/>
        </w:rPr>
        <w:t xml:space="preserve"> Available at; </w:t>
      </w:r>
      <w:hyperlink r:id="rId22" w:anchor="info" w:history="1">
        <w:r w:rsidR="00904C73" w:rsidRPr="00C23F54">
          <w:rPr>
            <w:rStyle w:val="Hyperlink"/>
            <w:rFonts w:ascii="Arial" w:hAnsi="Arial" w:cs="Arial"/>
            <w:sz w:val="24"/>
            <w:szCs w:val="24"/>
          </w:rPr>
          <w:t>Human experience platforms | Deloitte Insights</w:t>
        </w:r>
      </w:hyperlink>
    </w:p>
    <w:p w14:paraId="378E8D88" w14:textId="370B211B" w:rsidR="00904C73" w:rsidRPr="00D17B9C" w:rsidRDefault="00904C73" w:rsidP="00C23F54">
      <w:pPr>
        <w:spacing w:line="480" w:lineRule="auto"/>
        <w:ind w:firstLine="720"/>
        <w:rPr>
          <w:rFonts w:ascii="Arial" w:hAnsi="Arial" w:cs="Arial"/>
          <w:sz w:val="24"/>
          <w:szCs w:val="24"/>
        </w:rPr>
      </w:pPr>
      <w:r>
        <w:rPr>
          <w:rFonts w:ascii="Arial" w:hAnsi="Arial" w:cs="Arial"/>
          <w:sz w:val="24"/>
          <w:szCs w:val="24"/>
        </w:rPr>
        <w:t>(Accessed December 2</w:t>
      </w:r>
      <w:r w:rsidRPr="00904C73">
        <w:rPr>
          <w:rFonts w:ascii="Arial" w:hAnsi="Arial" w:cs="Arial"/>
          <w:sz w:val="24"/>
          <w:szCs w:val="24"/>
          <w:vertAlign w:val="superscript"/>
        </w:rPr>
        <w:t>nd</w:t>
      </w:r>
      <w:r w:rsidR="00F95978">
        <w:rPr>
          <w:rFonts w:ascii="Arial" w:hAnsi="Arial" w:cs="Arial"/>
          <w:sz w:val="24"/>
          <w:szCs w:val="24"/>
        </w:rPr>
        <w:t>, 2022</w:t>
      </w:r>
      <w:r>
        <w:rPr>
          <w:rFonts w:ascii="Arial" w:hAnsi="Arial" w:cs="Arial"/>
          <w:sz w:val="24"/>
          <w:szCs w:val="24"/>
        </w:rPr>
        <w:t>)</w:t>
      </w:r>
      <w:r w:rsidR="00222CA5">
        <w:rPr>
          <w:rFonts w:ascii="Arial" w:hAnsi="Arial" w:cs="Arial"/>
          <w:sz w:val="24"/>
          <w:szCs w:val="24"/>
        </w:rPr>
        <w:t>.</w:t>
      </w:r>
    </w:p>
    <w:p w14:paraId="7151DAEC" w14:textId="77777777" w:rsidR="00B914B4" w:rsidRDefault="00B914B4" w:rsidP="00B914B4">
      <w:pPr>
        <w:spacing w:line="480" w:lineRule="auto"/>
        <w:rPr>
          <w:rFonts w:ascii="Arial" w:hAnsi="Arial" w:cs="Arial"/>
          <w:sz w:val="24"/>
          <w:szCs w:val="24"/>
        </w:rPr>
      </w:pPr>
    </w:p>
    <w:p w14:paraId="0DAB6DA6" w14:textId="5789C597" w:rsidR="00B914B4" w:rsidRPr="00C23F54" w:rsidRDefault="00B914B4" w:rsidP="00C23F54">
      <w:pPr>
        <w:pStyle w:val="ListParagraph"/>
        <w:numPr>
          <w:ilvl w:val="0"/>
          <w:numId w:val="11"/>
        </w:numPr>
        <w:spacing w:line="480" w:lineRule="auto"/>
        <w:rPr>
          <w:rFonts w:ascii="Arial" w:hAnsi="Arial" w:cs="Arial"/>
          <w:sz w:val="24"/>
          <w:szCs w:val="24"/>
        </w:rPr>
      </w:pPr>
      <w:r w:rsidRPr="00C23F54">
        <w:rPr>
          <w:rFonts w:ascii="Arial" w:hAnsi="Arial" w:cs="Arial"/>
          <w:sz w:val="24"/>
          <w:szCs w:val="24"/>
        </w:rPr>
        <w:t xml:space="preserve">Cheese, P. (2021) The New World </w:t>
      </w:r>
      <w:r w:rsidR="003852C5" w:rsidRPr="00C23F54">
        <w:rPr>
          <w:rFonts w:ascii="Arial" w:hAnsi="Arial" w:cs="Arial"/>
          <w:sz w:val="24"/>
          <w:szCs w:val="24"/>
        </w:rPr>
        <w:t xml:space="preserve">of </w:t>
      </w:r>
      <w:r w:rsidRPr="00C23F54">
        <w:rPr>
          <w:rFonts w:ascii="Arial" w:hAnsi="Arial" w:cs="Arial"/>
          <w:sz w:val="24"/>
          <w:szCs w:val="24"/>
        </w:rPr>
        <w:t>Work</w:t>
      </w:r>
      <w:r w:rsidR="003852C5" w:rsidRPr="00C23F54">
        <w:rPr>
          <w:rFonts w:ascii="Arial" w:hAnsi="Arial" w:cs="Arial"/>
          <w:sz w:val="24"/>
          <w:szCs w:val="24"/>
        </w:rPr>
        <w:t xml:space="preserve">: </w:t>
      </w:r>
      <w:r w:rsidRPr="00C23F54">
        <w:rPr>
          <w:rFonts w:ascii="Arial" w:hAnsi="Arial" w:cs="Arial"/>
          <w:sz w:val="24"/>
          <w:szCs w:val="24"/>
        </w:rPr>
        <w:t xml:space="preserve">Shaping </w:t>
      </w:r>
      <w:r w:rsidR="003852C5" w:rsidRPr="00C23F54">
        <w:rPr>
          <w:rFonts w:ascii="Arial" w:hAnsi="Arial" w:cs="Arial"/>
          <w:sz w:val="24"/>
          <w:szCs w:val="24"/>
        </w:rPr>
        <w:t>A F</w:t>
      </w:r>
      <w:r w:rsidRPr="00C23F54">
        <w:rPr>
          <w:rFonts w:ascii="Arial" w:hAnsi="Arial" w:cs="Arial"/>
          <w:sz w:val="24"/>
          <w:szCs w:val="24"/>
        </w:rPr>
        <w:t xml:space="preserve">uture </w:t>
      </w:r>
      <w:r w:rsidR="003852C5" w:rsidRPr="00C23F54">
        <w:rPr>
          <w:rFonts w:ascii="Arial" w:hAnsi="Arial" w:cs="Arial"/>
          <w:sz w:val="24"/>
          <w:szCs w:val="24"/>
        </w:rPr>
        <w:t>T</w:t>
      </w:r>
      <w:r w:rsidRPr="00C23F54">
        <w:rPr>
          <w:rFonts w:ascii="Arial" w:hAnsi="Arial" w:cs="Arial"/>
          <w:sz w:val="24"/>
          <w:szCs w:val="24"/>
        </w:rPr>
        <w:t xml:space="preserve">hat </w:t>
      </w:r>
      <w:r w:rsidR="003852C5" w:rsidRPr="00C23F54">
        <w:rPr>
          <w:rFonts w:ascii="Arial" w:hAnsi="Arial" w:cs="Arial"/>
          <w:sz w:val="24"/>
          <w:szCs w:val="24"/>
        </w:rPr>
        <w:t>H</w:t>
      </w:r>
      <w:r w:rsidRPr="00C23F54">
        <w:rPr>
          <w:rFonts w:ascii="Arial" w:hAnsi="Arial" w:cs="Arial"/>
          <w:sz w:val="24"/>
          <w:szCs w:val="24"/>
        </w:rPr>
        <w:t xml:space="preserve">elps </w:t>
      </w:r>
      <w:r w:rsidR="003852C5" w:rsidRPr="00C23F54">
        <w:rPr>
          <w:rFonts w:ascii="Arial" w:hAnsi="Arial" w:cs="Arial"/>
          <w:sz w:val="24"/>
          <w:szCs w:val="24"/>
        </w:rPr>
        <w:t>P</w:t>
      </w:r>
      <w:r w:rsidRPr="00C23F54">
        <w:rPr>
          <w:rFonts w:ascii="Arial" w:hAnsi="Arial" w:cs="Arial"/>
          <w:sz w:val="24"/>
          <w:szCs w:val="24"/>
        </w:rPr>
        <w:t>eople</w:t>
      </w:r>
      <w:r w:rsidR="003852C5" w:rsidRPr="00C23F54">
        <w:rPr>
          <w:rFonts w:ascii="Arial" w:hAnsi="Arial" w:cs="Arial"/>
          <w:sz w:val="24"/>
          <w:szCs w:val="24"/>
        </w:rPr>
        <w:t>, Organisations and Our Societies to T</w:t>
      </w:r>
      <w:r w:rsidRPr="00C23F54">
        <w:rPr>
          <w:rFonts w:ascii="Arial" w:hAnsi="Arial" w:cs="Arial"/>
          <w:sz w:val="24"/>
          <w:szCs w:val="24"/>
        </w:rPr>
        <w:t>hrive. Great Britain and the United States: Kogan Page Limited.</w:t>
      </w:r>
    </w:p>
    <w:p w14:paraId="73EB2DFA" w14:textId="77777777" w:rsidR="00B914B4" w:rsidRPr="00B914B4" w:rsidRDefault="00B914B4" w:rsidP="00B914B4">
      <w:pPr>
        <w:spacing w:line="480" w:lineRule="auto"/>
        <w:rPr>
          <w:rFonts w:ascii="Arial" w:hAnsi="Arial" w:cs="Arial"/>
          <w:sz w:val="24"/>
          <w:szCs w:val="24"/>
        </w:rPr>
      </w:pPr>
    </w:p>
    <w:p w14:paraId="3FD328C0" w14:textId="207156EB" w:rsidR="00B914B4" w:rsidRPr="00C23F54" w:rsidRDefault="00B914B4" w:rsidP="00C23F54">
      <w:pPr>
        <w:pStyle w:val="ListParagraph"/>
        <w:numPr>
          <w:ilvl w:val="0"/>
          <w:numId w:val="11"/>
        </w:numPr>
        <w:spacing w:line="480" w:lineRule="auto"/>
        <w:rPr>
          <w:rFonts w:ascii="Arial" w:hAnsi="Arial" w:cs="Arial"/>
          <w:sz w:val="24"/>
          <w:szCs w:val="24"/>
        </w:rPr>
      </w:pPr>
      <w:r w:rsidRPr="00C23F54">
        <w:rPr>
          <w:rFonts w:ascii="Arial" w:hAnsi="Arial" w:cs="Arial"/>
          <w:sz w:val="24"/>
          <w:szCs w:val="24"/>
        </w:rPr>
        <w:t xml:space="preserve">Child, J. and Rodrigues, S.B. (2011) ‘How Organizations Engage with External Complexity: A Political Action Perspective’, </w:t>
      </w:r>
      <w:r w:rsidRPr="00C23F54">
        <w:rPr>
          <w:rFonts w:ascii="Arial" w:hAnsi="Arial" w:cs="Arial"/>
          <w:i/>
          <w:iCs/>
          <w:sz w:val="24"/>
          <w:szCs w:val="24"/>
        </w:rPr>
        <w:t>Organization Studies</w:t>
      </w:r>
      <w:r w:rsidRPr="00C23F54">
        <w:rPr>
          <w:rFonts w:ascii="Arial" w:hAnsi="Arial" w:cs="Arial"/>
          <w:sz w:val="24"/>
          <w:szCs w:val="24"/>
        </w:rPr>
        <w:t xml:space="preserve">, 32(6), pp. 803–824. Available at: </w:t>
      </w:r>
      <w:hyperlink r:id="rId23" w:history="1">
        <w:r w:rsidRPr="00C23F54">
          <w:rPr>
            <w:rStyle w:val="Hyperlink"/>
            <w:rFonts w:ascii="Arial" w:hAnsi="Arial" w:cs="Arial"/>
            <w:sz w:val="24"/>
            <w:szCs w:val="24"/>
          </w:rPr>
          <w:t>https://doi.org/10.1177/0170840611410825</w:t>
        </w:r>
      </w:hyperlink>
      <w:r w:rsidRPr="00C23F54">
        <w:rPr>
          <w:rFonts w:ascii="Arial" w:hAnsi="Arial" w:cs="Arial"/>
          <w:sz w:val="24"/>
          <w:szCs w:val="24"/>
        </w:rPr>
        <w:t>.</w:t>
      </w:r>
    </w:p>
    <w:p w14:paraId="370A8417" w14:textId="77777777" w:rsidR="00B914B4" w:rsidRPr="00B914B4" w:rsidRDefault="00B914B4" w:rsidP="00B914B4">
      <w:pPr>
        <w:spacing w:line="480" w:lineRule="auto"/>
        <w:rPr>
          <w:rFonts w:ascii="Arial" w:hAnsi="Arial" w:cs="Arial"/>
          <w:sz w:val="24"/>
          <w:szCs w:val="24"/>
        </w:rPr>
      </w:pPr>
    </w:p>
    <w:p w14:paraId="297A33E8" w14:textId="23E2E63E" w:rsidR="00B914B4" w:rsidRPr="00C23F54" w:rsidRDefault="00B914B4" w:rsidP="00C23F54">
      <w:pPr>
        <w:pStyle w:val="ListParagraph"/>
        <w:numPr>
          <w:ilvl w:val="0"/>
          <w:numId w:val="11"/>
        </w:numPr>
        <w:spacing w:line="480" w:lineRule="auto"/>
        <w:rPr>
          <w:rFonts w:ascii="Arial" w:hAnsi="Arial" w:cs="Arial"/>
          <w:sz w:val="24"/>
          <w:szCs w:val="24"/>
        </w:rPr>
      </w:pPr>
      <w:r w:rsidRPr="00C23F54">
        <w:rPr>
          <w:rFonts w:ascii="Arial" w:hAnsi="Arial" w:cs="Arial"/>
          <w:sz w:val="24"/>
          <w:szCs w:val="24"/>
        </w:rPr>
        <w:t xml:space="preserve">Chidiac, A, M. (2018) </w:t>
      </w:r>
      <w:r w:rsidRPr="00C23F54">
        <w:rPr>
          <w:rFonts w:ascii="Arial" w:hAnsi="Arial" w:cs="Arial"/>
          <w:i/>
          <w:iCs/>
          <w:sz w:val="24"/>
          <w:szCs w:val="24"/>
        </w:rPr>
        <w:t xml:space="preserve">Relational Organisational Gestalt: An Emergent Approach to Organisational Development. </w:t>
      </w:r>
      <w:r w:rsidRPr="00C23F54">
        <w:rPr>
          <w:rFonts w:ascii="Arial" w:hAnsi="Arial" w:cs="Arial"/>
          <w:sz w:val="24"/>
          <w:szCs w:val="24"/>
        </w:rPr>
        <w:t>Routledge. London.</w:t>
      </w:r>
    </w:p>
    <w:p w14:paraId="66E3818F" w14:textId="77777777" w:rsidR="00B914B4" w:rsidRPr="00B914B4" w:rsidRDefault="00B914B4" w:rsidP="00B914B4">
      <w:pPr>
        <w:spacing w:line="480" w:lineRule="auto"/>
        <w:rPr>
          <w:rFonts w:ascii="Arial" w:hAnsi="Arial" w:cs="Arial"/>
          <w:sz w:val="24"/>
          <w:szCs w:val="24"/>
          <w:lang w:val="en-US"/>
        </w:rPr>
      </w:pPr>
    </w:p>
    <w:p w14:paraId="40EE3785" w14:textId="4F0A8A5D" w:rsidR="00B914B4" w:rsidRPr="00C23F54" w:rsidRDefault="00B914B4" w:rsidP="00C23F54">
      <w:pPr>
        <w:pStyle w:val="ListParagraph"/>
        <w:numPr>
          <w:ilvl w:val="0"/>
          <w:numId w:val="11"/>
        </w:numPr>
        <w:spacing w:line="480" w:lineRule="auto"/>
        <w:rPr>
          <w:rFonts w:ascii="Arial" w:hAnsi="Arial" w:cs="Arial"/>
          <w:sz w:val="24"/>
          <w:szCs w:val="24"/>
        </w:rPr>
      </w:pPr>
      <w:r w:rsidRPr="00C23F54">
        <w:rPr>
          <w:rFonts w:ascii="Arial" w:hAnsi="Arial" w:cs="Arial"/>
          <w:sz w:val="24"/>
          <w:szCs w:val="24"/>
        </w:rPr>
        <w:lastRenderedPageBreak/>
        <w:t>CIPD. (2021</w:t>
      </w:r>
      <w:r w:rsidR="00D77CAD" w:rsidRPr="00C23F54">
        <w:rPr>
          <w:rFonts w:ascii="Arial" w:hAnsi="Arial" w:cs="Arial"/>
          <w:sz w:val="24"/>
          <w:szCs w:val="24"/>
        </w:rPr>
        <w:t>a</w:t>
      </w:r>
      <w:r w:rsidRPr="00C23F54">
        <w:rPr>
          <w:rFonts w:ascii="Arial" w:hAnsi="Arial" w:cs="Arial"/>
          <w:sz w:val="24"/>
          <w:szCs w:val="24"/>
        </w:rPr>
        <w:t xml:space="preserve">) </w:t>
      </w:r>
      <w:r w:rsidRPr="00C23F54">
        <w:rPr>
          <w:rFonts w:ascii="Arial" w:hAnsi="Arial" w:cs="Arial"/>
          <w:i/>
          <w:iCs/>
          <w:sz w:val="24"/>
          <w:szCs w:val="24"/>
        </w:rPr>
        <w:t>PESTLE Analysis. Factsheet</w:t>
      </w:r>
      <w:r w:rsidRPr="00C23F54">
        <w:rPr>
          <w:rFonts w:ascii="Arial" w:hAnsi="Arial" w:cs="Arial"/>
          <w:sz w:val="24"/>
          <w:szCs w:val="24"/>
        </w:rPr>
        <w:t>. London: Chartered Institute of Personnel and Development. Available at;</w:t>
      </w:r>
      <w:r w:rsidRPr="00C23F54">
        <w:rPr>
          <w:rFonts w:ascii="Arial" w:hAnsi="Arial" w:cs="Arial"/>
          <w:sz w:val="24"/>
          <w:szCs w:val="24"/>
          <w:lang w:val="en-US"/>
        </w:rPr>
        <w:t xml:space="preserve"> </w:t>
      </w:r>
      <w:hyperlink r:id="rId24" w:anchor="grefttps://www.cipd.co.uk/knowledge/strategy/organisational-development/pestle-analysis-factsheet" w:history="1">
        <w:r w:rsidRPr="00C23F54">
          <w:rPr>
            <w:rStyle w:val="Hyperlink"/>
            <w:rFonts w:ascii="Arial" w:hAnsi="Arial" w:cs="Arial"/>
            <w:sz w:val="24"/>
            <w:szCs w:val="24"/>
          </w:rPr>
          <w:t>https://www.cipd.co.uk/knowledge/strategy/organisational-development/pestle-analysis-factsheet#grefttps://www.cipd.co.uk/knowledge/strategy/organisational-development/pestle-analysis-factsheet#gref</w:t>
        </w:r>
      </w:hyperlink>
      <w:r w:rsidRPr="00C23F54">
        <w:rPr>
          <w:rFonts w:ascii="Arial" w:hAnsi="Arial" w:cs="Arial"/>
          <w:sz w:val="24"/>
          <w:szCs w:val="24"/>
        </w:rPr>
        <w:t xml:space="preserve">. </w:t>
      </w:r>
    </w:p>
    <w:p w14:paraId="49568995" w14:textId="77777777" w:rsidR="00D77CAD" w:rsidRDefault="00B914B4" w:rsidP="00C23F54">
      <w:pPr>
        <w:spacing w:line="480" w:lineRule="auto"/>
        <w:ind w:firstLine="720"/>
        <w:rPr>
          <w:rFonts w:ascii="Arial" w:hAnsi="Arial" w:cs="Arial"/>
          <w:sz w:val="24"/>
          <w:szCs w:val="24"/>
          <w:lang w:val="en-US"/>
        </w:rPr>
      </w:pPr>
      <w:r w:rsidRPr="00B914B4">
        <w:rPr>
          <w:rFonts w:ascii="Arial" w:hAnsi="Arial" w:cs="Arial"/>
          <w:sz w:val="24"/>
          <w:szCs w:val="24"/>
          <w:lang w:val="en-US"/>
        </w:rPr>
        <w:t>Accessed December 2</w:t>
      </w:r>
      <w:r w:rsidRPr="00B914B4">
        <w:rPr>
          <w:rFonts w:ascii="Arial" w:hAnsi="Arial" w:cs="Arial"/>
          <w:sz w:val="24"/>
          <w:szCs w:val="24"/>
          <w:vertAlign w:val="superscript"/>
          <w:lang w:val="en-US"/>
        </w:rPr>
        <w:t>nd</w:t>
      </w:r>
      <w:r w:rsidRPr="00B914B4">
        <w:rPr>
          <w:rFonts w:ascii="Arial" w:hAnsi="Arial" w:cs="Arial"/>
          <w:sz w:val="24"/>
          <w:szCs w:val="24"/>
          <w:lang w:val="en-US"/>
        </w:rPr>
        <w:t>, 2022</w:t>
      </w:r>
    </w:p>
    <w:p w14:paraId="3771FA24" w14:textId="359C5430" w:rsidR="00B914B4" w:rsidRDefault="00B914B4" w:rsidP="00B914B4">
      <w:pPr>
        <w:spacing w:line="480" w:lineRule="auto"/>
        <w:rPr>
          <w:rFonts w:ascii="Arial" w:hAnsi="Arial" w:cs="Arial"/>
          <w:sz w:val="24"/>
          <w:szCs w:val="24"/>
          <w:lang w:val="en-US"/>
        </w:rPr>
      </w:pPr>
      <w:r w:rsidRPr="00B914B4">
        <w:rPr>
          <w:rFonts w:ascii="Arial" w:hAnsi="Arial" w:cs="Arial"/>
          <w:sz w:val="24"/>
          <w:szCs w:val="24"/>
          <w:lang w:val="en-US"/>
        </w:rPr>
        <w:t>.</w:t>
      </w:r>
    </w:p>
    <w:p w14:paraId="0623ECFD" w14:textId="10C5061E" w:rsidR="00D77CAD" w:rsidRPr="00C23F54" w:rsidRDefault="00D77CAD" w:rsidP="00C23F54">
      <w:pPr>
        <w:pStyle w:val="ListParagraph"/>
        <w:numPr>
          <w:ilvl w:val="0"/>
          <w:numId w:val="11"/>
        </w:numPr>
        <w:spacing w:line="480" w:lineRule="auto"/>
        <w:rPr>
          <w:rFonts w:ascii="Arial" w:hAnsi="Arial" w:cs="Arial"/>
          <w:sz w:val="24"/>
          <w:szCs w:val="24"/>
          <w:lang w:val="en-US"/>
        </w:rPr>
      </w:pPr>
      <w:r w:rsidRPr="00C23F54">
        <w:rPr>
          <w:rFonts w:ascii="Arial" w:hAnsi="Arial" w:cs="Arial"/>
          <w:sz w:val="24"/>
          <w:szCs w:val="24"/>
        </w:rPr>
        <w:t xml:space="preserve">CIPD (2021b) </w:t>
      </w:r>
      <w:r w:rsidRPr="00C23F54">
        <w:rPr>
          <w:rFonts w:ascii="Arial" w:hAnsi="Arial" w:cs="Arial"/>
          <w:i/>
          <w:iCs/>
          <w:sz w:val="24"/>
          <w:szCs w:val="24"/>
        </w:rPr>
        <w:t xml:space="preserve">SWOT Analysis. </w:t>
      </w:r>
      <w:r w:rsidRPr="00C23F54">
        <w:rPr>
          <w:rFonts w:ascii="Arial" w:hAnsi="Arial" w:cs="Arial"/>
          <w:sz w:val="24"/>
          <w:szCs w:val="24"/>
        </w:rPr>
        <w:t>London: Chartered Institute of Personnel and Development</w:t>
      </w:r>
      <w:r w:rsidRPr="00C23F54">
        <w:rPr>
          <w:rFonts w:ascii="Arial" w:hAnsi="Arial" w:cs="Arial"/>
          <w:i/>
          <w:iCs/>
          <w:sz w:val="24"/>
          <w:szCs w:val="24"/>
        </w:rPr>
        <w:t xml:space="preserve">. </w:t>
      </w:r>
      <w:r w:rsidRPr="00C23F54">
        <w:rPr>
          <w:rFonts w:ascii="Arial" w:hAnsi="Arial" w:cs="Arial"/>
          <w:sz w:val="24"/>
          <w:szCs w:val="24"/>
        </w:rPr>
        <w:t>London.</w:t>
      </w:r>
      <w:r w:rsidRPr="00C23F54">
        <w:rPr>
          <w:rFonts w:ascii="Arial" w:hAnsi="Arial" w:cs="Arial"/>
          <w:i/>
          <w:iCs/>
          <w:sz w:val="24"/>
          <w:szCs w:val="24"/>
        </w:rPr>
        <w:t xml:space="preserve"> </w:t>
      </w:r>
      <w:r w:rsidRPr="00C23F54">
        <w:rPr>
          <w:rFonts w:ascii="Arial" w:hAnsi="Arial" w:cs="Arial"/>
          <w:sz w:val="24"/>
          <w:szCs w:val="24"/>
        </w:rPr>
        <w:t>Available at;</w:t>
      </w:r>
      <w:r w:rsidRPr="00C23F54">
        <w:rPr>
          <w:rFonts w:ascii="Arial" w:hAnsi="Arial" w:cs="Arial"/>
          <w:sz w:val="24"/>
          <w:szCs w:val="24"/>
          <w:lang w:val="en-US"/>
        </w:rPr>
        <w:t xml:space="preserve"> </w:t>
      </w:r>
      <w:hyperlink r:id="rId25" w:history="1">
        <w:r w:rsidRPr="00C23F54">
          <w:rPr>
            <w:rStyle w:val="Hyperlink"/>
            <w:rFonts w:ascii="Arial" w:hAnsi="Arial" w:cs="Arial"/>
            <w:sz w:val="24"/>
            <w:szCs w:val="24"/>
            <w:lang w:val="en-US"/>
          </w:rPr>
          <w:t>https://www.cipd.co.uk/knowledge/strategy/organisational-development/swot-analysis-factsheet</w:t>
        </w:r>
      </w:hyperlink>
    </w:p>
    <w:p w14:paraId="2B474CCD" w14:textId="77777777" w:rsidR="00D77CAD" w:rsidRDefault="00D77CAD" w:rsidP="00C23F54">
      <w:pPr>
        <w:spacing w:line="480" w:lineRule="auto"/>
        <w:ind w:firstLine="720"/>
        <w:rPr>
          <w:rFonts w:ascii="Arial" w:hAnsi="Arial" w:cs="Arial"/>
          <w:sz w:val="24"/>
          <w:szCs w:val="24"/>
          <w:lang w:val="en-US"/>
        </w:rPr>
      </w:pPr>
      <w:r w:rsidRPr="00D77CAD">
        <w:rPr>
          <w:rFonts w:ascii="Arial" w:hAnsi="Arial" w:cs="Arial"/>
          <w:sz w:val="24"/>
          <w:szCs w:val="24"/>
          <w:lang w:val="en-US"/>
        </w:rPr>
        <w:t>Accessed December 2</w:t>
      </w:r>
      <w:r w:rsidRPr="00D77CAD">
        <w:rPr>
          <w:rFonts w:ascii="Arial" w:hAnsi="Arial" w:cs="Arial"/>
          <w:sz w:val="24"/>
          <w:szCs w:val="24"/>
          <w:vertAlign w:val="superscript"/>
          <w:lang w:val="en-US"/>
        </w:rPr>
        <w:t>nd</w:t>
      </w:r>
      <w:r w:rsidRPr="00D77CAD">
        <w:rPr>
          <w:rFonts w:ascii="Arial" w:hAnsi="Arial" w:cs="Arial"/>
          <w:sz w:val="24"/>
          <w:szCs w:val="24"/>
          <w:lang w:val="en-US"/>
        </w:rPr>
        <w:t>, 2022.</w:t>
      </w:r>
    </w:p>
    <w:p w14:paraId="5D7B52A5" w14:textId="77777777" w:rsidR="00AF73EB" w:rsidRPr="00D77CAD" w:rsidRDefault="00AF73EB" w:rsidP="00D77CAD">
      <w:pPr>
        <w:spacing w:line="480" w:lineRule="auto"/>
        <w:rPr>
          <w:rFonts w:ascii="Arial" w:hAnsi="Arial" w:cs="Arial"/>
          <w:sz w:val="24"/>
          <w:szCs w:val="24"/>
          <w:lang w:val="en-US"/>
        </w:rPr>
      </w:pPr>
    </w:p>
    <w:p w14:paraId="69FEE4C5" w14:textId="0118C3B4" w:rsidR="00AF73EB" w:rsidRPr="00C23F54" w:rsidRDefault="00AF73EB" w:rsidP="00C23F54">
      <w:pPr>
        <w:pStyle w:val="ListParagraph"/>
        <w:numPr>
          <w:ilvl w:val="0"/>
          <w:numId w:val="11"/>
        </w:numPr>
        <w:spacing w:line="480" w:lineRule="auto"/>
        <w:rPr>
          <w:rFonts w:ascii="Arial" w:hAnsi="Arial" w:cs="Arial"/>
          <w:sz w:val="24"/>
          <w:szCs w:val="24"/>
          <w:lang w:val="en-US"/>
        </w:rPr>
      </w:pPr>
      <w:bookmarkStart w:id="11" w:name="_Hlk121903596"/>
      <w:r w:rsidRPr="00C23F54">
        <w:rPr>
          <w:rFonts w:ascii="Arial" w:hAnsi="Arial" w:cs="Arial"/>
          <w:sz w:val="24"/>
          <w:szCs w:val="24"/>
          <w:lang w:val="en-US"/>
        </w:rPr>
        <w:t>CIPD (2022</w:t>
      </w:r>
      <w:r w:rsidRPr="00C23F54">
        <w:rPr>
          <w:rFonts w:ascii="Arial" w:hAnsi="Arial" w:cs="Arial"/>
          <w:sz w:val="24"/>
          <w:szCs w:val="24"/>
          <w:lang w:val="en-US"/>
        </w:rPr>
        <w:t>c</w:t>
      </w:r>
      <w:r w:rsidRPr="00C23F54">
        <w:rPr>
          <w:rFonts w:ascii="Arial" w:hAnsi="Arial" w:cs="Arial"/>
          <w:sz w:val="24"/>
          <w:szCs w:val="24"/>
          <w:lang w:val="en-US"/>
        </w:rPr>
        <w:t xml:space="preserve">) Flexible Working Practices. London: Chartered Institute of Personnel and Development. Available </w:t>
      </w:r>
      <w:r w:rsidR="00F95978" w:rsidRPr="00C23F54">
        <w:rPr>
          <w:rFonts w:ascii="Arial" w:hAnsi="Arial" w:cs="Arial"/>
          <w:sz w:val="24"/>
          <w:szCs w:val="24"/>
          <w:lang w:val="en-US"/>
        </w:rPr>
        <w:t>at.</w:t>
      </w:r>
    </w:p>
    <w:bookmarkEnd w:id="11"/>
    <w:p w14:paraId="729B49A8" w14:textId="55050556" w:rsidR="00AF73EB" w:rsidRPr="00AF73EB" w:rsidRDefault="00AF73EB" w:rsidP="00C23F54">
      <w:pPr>
        <w:spacing w:line="480" w:lineRule="auto"/>
        <w:ind w:left="720"/>
        <w:rPr>
          <w:rFonts w:ascii="Arial" w:hAnsi="Arial" w:cs="Arial"/>
          <w:sz w:val="24"/>
          <w:szCs w:val="24"/>
        </w:rPr>
      </w:pPr>
      <w:r w:rsidRPr="00AF73EB">
        <w:rPr>
          <w:rFonts w:ascii="Arial" w:hAnsi="Arial" w:cs="Arial"/>
          <w:sz w:val="24"/>
          <w:szCs w:val="24"/>
        </w:rPr>
        <w:fldChar w:fldCharType="begin"/>
      </w:r>
      <w:r w:rsidRPr="00AF73EB">
        <w:rPr>
          <w:rFonts w:ascii="Arial" w:hAnsi="Arial" w:cs="Arial"/>
          <w:sz w:val="24"/>
          <w:szCs w:val="24"/>
        </w:rPr>
        <w:instrText xml:space="preserve"> HYPERLINK "https://www.cipd.co.uk/knowledge/fundamentals/relations/flexible-working/factsheet" </w:instrText>
      </w:r>
      <w:r w:rsidRPr="00AF73EB">
        <w:rPr>
          <w:rFonts w:ascii="Arial" w:hAnsi="Arial" w:cs="Arial"/>
          <w:sz w:val="24"/>
          <w:szCs w:val="24"/>
        </w:rPr>
      </w:r>
      <w:r w:rsidRPr="00AF73EB">
        <w:rPr>
          <w:rFonts w:ascii="Arial" w:hAnsi="Arial" w:cs="Arial"/>
          <w:sz w:val="24"/>
          <w:szCs w:val="24"/>
        </w:rPr>
        <w:fldChar w:fldCharType="separate"/>
      </w:r>
      <w:r w:rsidRPr="00AF73EB">
        <w:rPr>
          <w:rStyle w:val="Hyperlink"/>
          <w:rFonts w:ascii="Arial" w:hAnsi="Arial" w:cs="Arial"/>
          <w:sz w:val="24"/>
          <w:szCs w:val="24"/>
        </w:rPr>
        <w:t>Flexible Working Practices | Factsheets | CIPD</w:t>
      </w:r>
      <w:r w:rsidRPr="00AF73EB">
        <w:rPr>
          <w:rFonts w:ascii="Arial" w:hAnsi="Arial" w:cs="Arial"/>
          <w:sz w:val="24"/>
          <w:szCs w:val="24"/>
          <w:lang w:val="en-US"/>
        </w:rPr>
        <w:fldChar w:fldCharType="end"/>
      </w:r>
      <w:r w:rsidRPr="00AF73EB">
        <w:rPr>
          <w:rFonts w:ascii="Arial" w:hAnsi="Arial" w:cs="Arial"/>
          <w:sz w:val="24"/>
          <w:szCs w:val="24"/>
        </w:rPr>
        <w:t xml:space="preserve"> Accessed December 14</w:t>
      </w:r>
      <w:r w:rsidRPr="00AF73EB">
        <w:rPr>
          <w:rFonts w:ascii="Arial" w:hAnsi="Arial" w:cs="Arial"/>
          <w:sz w:val="24"/>
          <w:szCs w:val="24"/>
          <w:vertAlign w:val="superscript"/>
        </w:rPr>
        <w:t>th</w:t>
      </w:r>
      <w:r w:rsidR="00F95978" w:rsidRPr="00AF73EB">
        <w:rPr>
          <w:rFonts w:ascii="Arial" w:hAnsi="Arial" w:cs="Arial"/>
          <w:sz w:val="24"/>
          <w:szCs w:val="24"/>
        </w:rPr>
        <w:t>, 2022</w:t>
      </w:r>
      <w:r w:rsidRPr="00AF73EB">
        <w:rPr>
          <w:rFonts w:ascii="Arial" w:hAnsi="Arial" w:cs="Arial"/>
          <w:sz w:val="24"/>
          <w:szCs w:val="24"/>
        </w:rPr>
        <w:t>).</w:t>
      </w:r>
    </w:p>
    <w:p w14:paraId="4113B1EA" w14:textId="77777777" w:rsidR="00B914B4" w:rsidRPr="00B914B4" w:rsidRDefault="00B914B4" w:rsidP="00B914B4">
      <w:pPr>
        <w:spacing w:line="480" w:lineRule="auto"/>
        <w:rPr>
          <w:rFonts w:ascii="Arial" w:hAnsi="Arial" w:cs="Arial"/>
          <w:sz w:val="24"/>
          <w:szCs w:val="24"/>
          <w:lang w:val="en-US"/>
        </w:rPr>
      </w:pPr>
    </w:p>
    <w:p w14:paraId="27385901" w14:textId="4E96B539" w:rsidR="00B914B4" w:rsidRPr="00C23F54" w:rsidRDefault="00B914B4" w:rsidP="00C23F54">
      <w:pPr>
        <w:pStyle w:val="ListParagraph"/>
        <w:numPr>
          <w:ilvl w:val="0"/>
          <w:numId w:val="11"/>
        </w:numPr>
        <w:spacing w:line="480" w:lineRule="auto"/>
        <w:rPr>
          <w:rFonts w:ascii="Arial" w:hAnsi="Arial" w:cs="Arial"/>
          <w:sz w:val="24"/>
          <w:szCs w:val="24"/>
        </w:rPr>
      </w:pPr>
      <w:bookmarkStart w:id="12" w:name="_Hlk121758130"/>
      <w:r w:rsidRPr="00C23F54">
        <w:rPr>
          <w:rFonts w:ascii="Arial" w:hAnsi="Arial" w:cs="Arial"/>
          <w:sz w:val="24"/>
          <w:szCs w:val="24"/>
        </w:rPr>
        <w:t>CIPD (2021</w:t>
      </w:r>
      <w:r w:rsidR="00A21745" w:rsidRPr="00C23F54">
        <w:rPr>
          <w:rFonts w:ascii="Arial" w:hAnsi="Arial" w:cs="Arial"/>
          <w:sz w:val="24"/>
          <w:szCs w:val="24"/>
        </w:rPr>
        <w:t>d</w:t>
      </w:r>
      <w:r w:rsidRPr="00C23F54">
        <w:rPr>
          <w:rFonts w:ascii="Arial" w:hAnsi="Arial" w:cs="Arial"/>
          <w:sz w:val="24"/>
          <w:szCs w:val="24"/>
        </w:rPr>
        <w:t xml:space="preserve">) </w:t>
      </w:r>
      <w:r w:rsidRPr="00C23F54">
        <w:rPr>
          <w:rFonts w:ascii="Arial" w:hAnsi="Arial" w:cs="Arial"/>
          <w:i/>
          <w:iCs/>
          <w:sz w:val="24"/>
          <w:szCs w:val="24"/>
        </w:rPr>
        <w:t>People Profession 2021: UK and Ireland survey report [online]</w:t>
      </w:r>
      <w:r w:rsidRPr="00C23F54">
        <w:rPr>
          <w:rFonts w:ascii="Arial" w:hAnsi="Arial" w:cs="Arial"/>
          <w:sz w:val="24"/>
          <w:szCs w:val="24"/>
        </w:rPr>
        <w:t xml:space="preserve">. Report. Chartered Institute of Personnel and Development. London: </w:t>
      </w:r>
    </w:p>
    <w:bookmarkEnd w:id="12"/>
    <w:p w14:paraId="37BB3330" w14:textId="47911FEA" w:rsidR="00B914B4" w:rsidRPr="00B914B4" w:rsidRDefault="00B914B4" w:rsidP="00C23F54">
      <w:pPr>
        <w:spacing w:line="480" w:lineRule="auto"/>
        <w:ind w:left="720"/>
        <w:rPr>
          <w:rFonts w:ascii="Arial" w:hAnsi="Arial" w:cs="Arial"/>
          <w:sz w:val="24"/>
          <w:szCs w:val="24"/>
        </w:rPr>
      </w:pPr>
      <w:r w:rsidRPr="00B914B4">
        <w:rPr>
          <w:rFonts w:ascii="Arial" w:hAnsi="Arial" w:cs="Arial"/>
          <w:sz w:val="24"/>
          <w:szCs w:val="24"/>
        </w:rPr>
        <w:t xml:space="preserve">Available at: </w:t>
      </w:r>
      <w:hyperlink r:id="rId26" w:history="1">
        <w:r w:rsidR="00C23F54" w:rsidRPr="00FE7E58">
          <w:rPr>
            <w:rStyle w:val="Hyperlink"/>
            <w:rFonts w:ascii="Arial" w:hAnsi="Arial" w:cs="Arial"/>
            <w:sz w:val="24"/>
            <w:szCs w:val="24"/>
          </w:rPr>
          <w:t>https://www.cipd.co.uk/knowledge/ strategy/hr/people-profession-survey#_ga=2.187108392.1268387770.1640195374- 243412346.1623762165</w:t>
        </w:r>
      </w:hyperlink>
    </w:p>
    <w:p w14:paraId="7BF6FA4E" w14:textId="77777777" w:rsidR="0077311D" w:rsidRDefault="0077311D" w:rsidP="0077311D">
      <w:pPr>
        <w:spacing w:line="480" w:lineRule="auto"/>
        <w:rPr>
          <w:rFonts w:ascii="Arial" w:hAnsi="Arial" w:cs="Arial"/>
          <w:i/>
          <w:iCs/>
          <w:sz w:val="24"/>
          <w:szCs w:val="24"/>
        </w:rPr>
      </w:pPr>
    </w:p>
    <w:p w14:paraId="2EC23132" w14:textId="057349A3" w:rsidR="0077311D" w:rsidRPr="00C23F54" w:rsidRDefault="0077311D" w:rsidP="00C23F54">
      <w:pPr>
        <w:pStyle w:val="ListParagraph"/>
        <w:numPr>
          <w:ilvl w:val="0"/>
          <w:numId w:val="11"/>
        </w:numPr>
        <w:spacing w:line="480" w:lineRule="auto"/>
        <w:rPr>
          <w:rFonts w:ascii="Arial" w:hAnsi="Arial" w:cs="Arial"/>
          <w:sz w:val="24"/>
          <w:szCs w:val="24"/>
        </w:rPr>
      </w:pPr>
      <w:r w:rsidRPr="00C23F54">
        <w:rPr>
          <w:rFonts w:ascii="Arial" w:hAnsi="Arial" w:cs="Arial"/>
          <w:sz w:val="24"/>
          <w:szCs w:val="24"/>
        </w:rPr>
        <w:lastRenderedPageBreak/>
        <w:t>CIPD (2021</w:t>
      </w:r>
      <w:r w:rsidR="00A21745" w:rsidRPr="00C23F54">
        <w:rPr>
          <w:rFonts w:ascii="Arial" w:hAnsi="Arial" w:cs="Arial"/>
          <w:sz w:val="24"/>
          <w:szCs w:val="24"/>
        </w:rPr>
        <w:t>e</w:t>
      </w:r>
      <w:r w:rsidRPr="00C23F54">
        <w:rPr>
          <w:rFonts w:ascii="Arial" w:hAnsi="Arial" w:cs="Arial"/>
          <w:sz w:val="24"/>
          <w:szCs w:val="24"/>
        </w:rPr>
        <w:t>) The Great Resignation: fact or Fiction</w:t>
      </w:r>
      <w:r w:rsidR="00FA4EF9" w:rsidRPr="00C23F54">
        <w:rPr>
          <w:rFonts w:ascii="Arial" w:hAnsi="Arial" w:cs="Arial"/>
          <w:sz w:val="24"/>
          <w:szCs w:val="24"/>
        </w:rPr>
        <w:t xml:space="preserve">. </w:t>
      </w:r>
      <w:r w:rsidRPr="00C23F54">
        <w:rPr>
          <w:rFonts w:ascii="Arial" w:hAnsi="Arial" w:cs="Arial"/>
          <w:sz w:val="24"/>
          <w:szCs w:val="24"/>
        </w:rPr>
        <w:t xml:space="preserve">Chartered Institute of Personnel and Development. London: Available at: </w:t>
      </w:r>
      <w:hyperlink r:id="rId27" w:history="1">
        <w:r w:rsidRPr="00C23F54">
          <w:rPr>
            <w:rStyle w:val="Hyperlink"/>
            <w:rFonts w:ascii="Arial" w:hAnsi="Arial" w:cs="Arial"/>
            <w:sz w:val="24"/>
            <w:szCs w:val="24"/>
          </w:rPr>
          <w:t>https://www.cipd.co.uk/news-views/cipd-voice/Issue-33/great-resignation-fact-fiction</w:t>
        </w:r>
      </w:hyperlink>
      <w:r w:rsidRPr="00C23F54">
        <w:rPr>
          <w:rFonts w:ascii="Arial" w:hAnsi="Arial" w:cs="Arial"/>
          <w:sz w:val="24"/>
          <w:szCs w:val="24"/>
        </w:rPr>
        <w:t xml:space="preserve"> (Accessed: 7 December 2022).</w:t>
      </w:r>
    </w:p>
    <w:p w14:paraId="1CB7C635" w14:textId="77777777" w:rsidR="00841ABE" w:rsidRDefault="00841ABE" w:rsidP="0077311D">
      <w:pPr>
        <w:spacing w:line="480" w:lineRule="auto"/>
        <w:rPr>
          <w:rFonts w:ascii="Arial" w:hAnsi="Arial" w:cs="Arial"/>
          <w:sz w:val="24"/>
          <w:szCs w:val="24"/>
        </w:rPr>
      </w:pPr>
    </w:p>
    <w:p w14:paraId="15333CD1" w14:textId="0F68895E" w:rsidR="00841ABE" w:rsidRPr="00C23F54" w:rsidRDefault="00841ABE" w:rsidP="00C23F54">
      <w:pPr>
        <w:pStyle w:val="ListParagraph"/>
        <w:numPr>
          <w:ilvl w:val="0"/>
          <w:numId w:val="11"/>
        </w:numPr>
        <w:spacing w:line="480" w:lineRule="auto"/>
        <w:rPr>
          <w:rFonts w:ascii="Arial" w:hAnsi="Arial" w:cs="Arial"/>
          <w:sz w:val="24"/>
          <w:szCs w:val="24"/>
          <w:lang w:val="en-US"/>
        </w:rPr>
      </w:pPr>
      <w:r w:rsidRPr="00C23F54">
        <w:rPr>
          <w:rFonts w:ascii="Arial" w:hAnsi="Arial" w:cs="Arial"/>
          <w:sz w:val="24"/>
          <w:szCs w:val="24"/>
          <w:lang w:val="en-US"/>
        </w:rPr>
        <w:t>CIPD (2022</w:t>
      </w:r>
      <w:r w:rsidRPr="00C23F54">
        <w:rPr>
          <w:rFonts w:ascii="Arial" w:hAnsi="Arial" w:cs="Arial"/>
          <w:sz w:val="24"/>
          <w:szCs w:val="24"/>
          <w:lang w:val="en-US"/>
        </w:rPr>
        <w:t>f</w:t>
      </w:r>
      <w:r w:rsidRPr="00C23F54">
        <w:rPr>
          <w:rFonts w:ascii="Arial" w:hAnsi="Arial" w:cs="Arial"/>
          <w:sz w:val="24"/>
          <w:szCs w:val="24"/>
          <w:lang w:val="en-US"/>
        </w:rPr>
        <w:t>) Line managers Role in Supporting the People Profession. London: Chartered Institute of Personnel and Development.</w:t>
      </w:r>
    </w:p>
    <w:p w14:paraId="69B0D705" w14:textId="77777777" w:rsidR="00841ABE" w:rsidRPr="00841ABE" w:rsidRDefault="00841ABE" w:rsidP="00C23F54">
      <w:pPr>
        <w:spacing w:line="480" w:lineRule="auto"/>
        <w:ind w:firstLine="720"/>
        <w:rPr>
          <w:rFonts w:ascii="Arial" w:hAnsi="Arial" w:cs="Arial"/>
          <w:sz w:val="24"/>
          <w:szCs w:val="24"/>
        </w:rPr>
      </w:pPr>
      <w:r w:rsidRPr="00841ABE">
        <w:rPr>
          <w:rFonts w:ascii="Arial" w:hAnsi="Arial" w:cs="Arial"/>
          <w:sz w:val="24"/>
          <w:szCs w:val="24"/>
        </w:rPr>
        <w:t>Available at.</w:t>
      </w:r>
    </w:p>
    <w:p w14:paraId="4035C464" w14:textId="39A84A9F" w:rsidR="00841ABE" w:rsidRPr="00841ABE" w:rsidRDefault="00C23F54" w:rsidP="00C23F54">
      <w:pPr>
        <w:spacing w:line="480" w:lineRule="auto"/>
        <w:ind w:left="720"/>
        <w:rPr>
          <w:rFonts w:ascii="Arial" w:hAnsi="Arial" w:cs="Arial"/>
          <w:sz w:val="24"/>
          <w:szCs w:val="24"/>
        </w:rPr>
      </w:pPr>
      <w:hyperlink r:id="rId28" w:history="1">
        <w:r w:rsidRPr="00841ABE">
          <w:rPr>
            <w:rStyle w:val="Hyperlink"/>
            <w:rFonts w:ascii="Arial" w:hAnsi="Arial" w:cs="Arial"/>
            <w:sz w:val="24"/>
            <w:szCs w:val="24"/>
          </w:rPr>
          <w:t>https://www.cipd.co.uk/knowledge/fundamentals/people/hr/line-managers-factsheet</w:t>
        </w:r>
      </w:hyperlink>
    </w:p>
    <w:p w14:paraId="69BC078B" w14:textId="3020B0B1" w:rsidR="00841ABE" w:rsidRPr="00841ABE" w:rsidRDefault="00C23F54" w:rsidP="00C23F54">
      <w:pPr>
        <w:spacing w:line="480" w:lineRule="auto"/>
        <w:ind w:firstLine="720"/>
        <w:rPr>
          <w:rFonts w:ascii="Arial" w:hAnsi="Arial" w:cs="Arial"/>
          <w:sz w:val="24"/>
          <w:szCs w:val="24"/>
        </w:rPr>
      </w:pPr>
      <w:r>
        <w:rPr>
          <w:rFonts w:ascii="Arial" w:hAnsi="Arial" w:cs="Arial"/>
          <w:sz w:val="24"/>
          <w:szCs w:val="24"/>
        </w:rPr>
        <w:t>(</w:t>
      </w:r>
      <w:r w:rsidR="00841ABE" w:rsidRPr="00841ABE">
        <w:rPr>
          <w:rFonts w:ascii="Arial" w:hAnsi="Arial" w:cs="Arial"/>
          <w:sz w:val="24"/>
          <w:szCs w:val="24"/>
        </w:rPr>
        <w:t>Accessed December 7</w:t>
      </w:r>
      <w:r w:rsidR="00841ABE" w:rsidRPr="00841ABE">
        <w:rPr>
          <w:rFonts w:ascii="Arial" w:hAnsi="Arial" w:cs="Arial"/>
          <w:sz w:val="24"/>
          <w:szCs w:val="24"/>
          <w:vertAlign w:val="superscript"/>
        </w:rPr>
        <w:t>th</w:t>
      </w:r>
      <w:r w:rsidR="00841ABE" w:rsidRPr="00841ABE">
        <w:rPr>
          <w:rFonts w:ascii="Arial" w:hAnsi="Arial" w:cs="Arial"/>
          <w:sz w:val="24"/>
          <w:szCs w:val="24"/>
        </w:rPr>
        <w:t>, 2022</w:t>
      </w:r>
      <w:r>
        <w:rPr>
          <w:rFonts w:ascii="Arial" w:hAnsi="Arial" w:cs="Arial"/>
          <w:sz w:val="24"/>
          <w:szCs w:val="24"/>
        </w:rPr>
        <w:t>)</w:t>
      </w:r>
      <w:r w:rsidR="00841ABE" w:rsidRPr="00841ABE">
        <w:rPr>
          <w:rFonts w:ascii="Arial" w:hAnsi="Arial" w:cs="Arial"/>
          <w:sz w:val="24"/>
          <w:szCs w:val="24"/>
        </w:rPr>
        <w:t>.</w:t>
      </w:r>
    </w:p>
    <w:p w14:paraId="47DCFB1C" w14:textId="77777777" w:rsidR="0077311D" w:rsidRDefault="0077311D" w:rsidP="0077311D">
      <w:pPr>
        <w:spacing w:line="480" w:lineRule="auto"/>
        <w:rPr>
          <w:rFonts w:ascii="Arial" w:hAnsi="Arial" w:cs="Arial"/>
          <w:sz w:val="24"/>
          <w:szCs w:val="24"/>
        </w:rPr>
      </w:pPr>
    </w:p>
    <w:p w14:paraId="2A96163D" w14:textId="0E2DBF4B" w:rsidR="00B914B4" w:rsidRPr="00C23F54" w:rsidRDefault="00F85D5E" w:rsidP="00C23F54">
      <w:pPr>
        <w:pStyle w:val="ListParagraph"/>
        <w:numPr>
          <w:ilvl w:val="0"/>
          <w:numId w:val="11"/>
        </w:numPr>
        <w:spacing w:line="480" w:lineRule="auto"/>
        <w:rPr>
          <w:rFonts w:ascii="Arial" w:hAnsi="Arial" w:cs="Arial"/>
          <w:sz w:val="24"/>
          <w:szCs w:val="24"/>
          <w:lang w:val="en-US"/>
        </w:rPr>
      </w:pPr>
      <w:r w:rsidRPr="00C23F54">
        <w:rPr>
          <w:rFonts w:ascii="Arial" w:hAnsi="Arial" w:cs="Arial"/>
          <w:sz w:val="24"/>
          <w:szCs w:val="24"/>
          <w:lang w:val="en-US"/>
        </w:rPr>
        <w:t>CIPD (2022</w:t>
      </w:r>
      <w:r w:rsidR="00841ABE" w:rsidRPr="00C23F54">
        <w:rPr>
          <w:rFonts w:ascii="Arial" w:hAnsi="Arial" w:cs="Arial"/>
          <w:sz w:val="24"/>
          <w:szCs w:val="24"/>
          <w:lang w:val="en-US"/>
        </w:rPr>
        <w:t>g</w:t>
      </w:r>
      <w:r w:rsidRPr="00C23F54">
        <w:rPr>
          <w:rFonts w:ascii="Arial" w:hAnsi="Arial" w:cs="Arial"/>
          <w:sz w:val="24"/>
          <w:szCs w:val="24"/>
          <w:lang w:val="en-US"/>
        </w:rPr>
        <w:t>)</w:t>
      </w:r>
      <w:r w:rsidR="00B53B47" w:rsidRPr="00C23F54">
        <w:rPr>
          <w:rFonts w:ascii="Arial" w:hAnsi="Arial" w:cs="Arial"/>
          <w:sz w:val="24"/>
          <w:szCs w:val="24"/>
          <w:lang w:val="en-US"/>
        </w:rPr>
        <w:t xml:space="preserve"> Workforce Planning</w:t>
      </w:r>
      <w:r w:rsidRPr="00C23F54">
        <w:rPr>
          <w:rFonts w:ascii="Arial" w:hAnsi="Arial" w:cs="Arial"/>
          <w:sz w:val="24"/>
          <w:szCs w:val="24"/>
          <w:lang w:val="en-US"/>
        </w:rPr>
        <w:t xml:space="preserve">. London: Chartered Institute of Personnel and Development. Available at; </w:t>
      </w:r>
      <w:hyperlink r:id="rId29" w:history="1">
        <w:r w:rsidRPr="00C23F54">
          <w:rPr>
            <w:rStyle w:val="Hyperlink"/>
            <w:rFonts w:ascii="Arial" w:hAnsi="Arial" w:cs="Arial"/>
            <w:sz w:val="24"/>
            <w:szCs w:val="24"/>
          </w:rPr>
          <w:t>Workforce Planning | Factsheets | CIPD</w:t>
        </w:r>
      </w:hyperlink>
    </w:p>
    <w:p w14:paraId="52EDA0FB" w14:textId="509FF010" w:rsidR="00F85D5E" w:rsidRDefault="00C23F54" w:rsidP="00F85D5E">
      <w:pPr>
        <w:spacing w:line="480" w:lineRule="auto"/>
        <w:rPr>
          <w:rFonts w:ascii="Arial" w:hAnsi="Arial" w:cs="Arial"/>
          <w:sz w:val="24"/>
          <w:szCs w:val="24"/>
        </w:rPr>
      </w:pPr>
      <w:r>
        <w:rPr>
          <w:rFonts w:ascii="Arial" w:hAnsi="Arial" w:cs="Arial"/>
          <w:sz w:val="24"/>
          <w:szCs w:val="24"/>
        </w:rPr>
        <w:t xml:space="preserve"> </w:t>
      </w:r>
      <w:r>
        <w:rPr>
          <w:rFonts w:ascii="Arial" w:hAnsi="Arial" w:cs="Arial"/>
          <w:sz w:val="24"/>
          <w:szCs w:val="24"/>
        </w:rPr>
        <w:tab/>
        <w:t>(</w:t>
      </w:r>
      <w:r w:rsidR="00F85D5E">
        <w:rPr>
          <w:rFonts w:ascii="Arial" w:hAnsi="Arial" w:cs="Arial"/>
          <w:sz w:val="24"/>
          <w:szCs w:val="24"/>
        </w:rPr>
        <w:t>Accessed December 14</w:t>
      </w:r>
      <w:r w:rsidR="00F85D5E" w:rsidRPr="008A4797">
        <w:rPr>
          <w:rFonts w:ascii="Arial" w:hAnsi="Arial" w:cs="Arial"/>
          <w:sz w:val="24"/>
          <w:szCs w:val="24"/>
          <w:vertAlign w:val="superscript"/>
        </w:rPr>
        <w:t>th</w:t>
      </w:r>
      <w:r w:rsidR="00F95978">
        <w:rPr>
          <w:rFonts w:ascii="Arial" w:hAnsi="Arial" w:cs="Arial"/>
          <w:sz w:val="24"/>
          <w:szCs w:val="24"/>
        </w:rPr>
        <w:t>, 2022</w:t>
      </w:r>
      <w:r w:rsidR="00F85D5E">
        <w:rPr>
          <w:rFonts w:ascii="Arial" w:hAnsi="Arial" w:cs="Arial"/>
          <w:sz w:val="24"/>
          <w:szCs w:val="24"/>
        </w:rPr>
        <w:t>).</w:t>
      </w:r>
    </w:p>
    <w:p w14:paraId="439F6E3B" w14:textId="77777777" w:rsidR="00B914B4" w:rsidRPr="00B914B4" w:rsidRDefault="00B914B4" w:rsidP="00B914B4">
      <w:pPr>
        <w:spacing w:line="480" w:lineRule="auto"/>
        <w:rPr>
          <w:rFonts w:ascii="Arial" w:hAnsi="Arial" w:cs="Arial"/>
          <w:sz w:val="24"/>
          <w:szCs w:val="24"/>
        </w:rPr>
      </w:pPr>
    </w:p>
    <w:p w14:paraId="22CF365A" w14:textId="5CB5DECD" w:rsidR="00B914B4" w:rsidRPr="00C23F54" w:rsidRDefault="00B914B4" w:rsidP="00C23F54">
      <w:pPr>
        <w:pStyle w:val="ListParagraph"/>
        <w:numPr>
          <w:ilvl w:val="0"/>
          <w:numId w:val="11"/>
        </w:numPr>
        <w:spacing w:line="480" w:lineRule="auto"/>
        <w:rPr>
          <w:rFonts w:ascii="Arial" w:hAnsi="Arial" w:cs="Arial"/>
          <w:sz w:val="24"/>
          <w:szCs w:val="24"/>
        </w:rPr>
      </w:pPr>
      <w:r w:rsidRPr="00C23F54">
        <w:rPr>
          <w:rFonts w:ascii="Arial" w:hAnsi="Arial" w:cs="Arial"/>
          <w:sz w:val="24"/>
          <w:szCs w:val="24"/>
        </w:rPr>
        <w:t xml:space="preserve">Covey, S.R. and Collins, J. (2020) </w:t>
      </w:r>
      <w:r w:rsidRPr="00C23F54">
        <w:rPr>
          <w:rFonts w:ascii="Arial" w:hAnsi="Arial" w:cs="Arial"/>
          <w:i/>
          <w:iCs/>
          <w:sz w:val="24"/>
          <w:szCs w:val="24"/>
        </w:rPr>
        <w:t xml:space="preserve">The 7 Habits of Highly Effective </w:t>
      </w:r>
      <w:r w:rsidR="00B56833" w:rsidRPr="00C23F54">
        <w:rPr>
          <w:rFonts w:ascii="Arial" w:hAnsi="Arial" w:cs="Arial"/>
          <w:i/>
          <w:iCs/>
          <w:sz w:val="24"/>
          <w:szCs w:val="24"/>
        </w:rPr>
        <w:t>People:</w:t>
      </w:r>
      <w:r w:rsidRPr="00C23F54">
        <w:rPr>
          <w:rFonts w:ascii="Arial" w:hAnsi="Arial" w:cs="Arial"/>
          <w:i/>
          <w:iCs/>
          <w:sz w:val="24"/>
          <w:szCs w:val="24"/>
        </w:rPr>
        <w:t xml:space="preserve"> Powerful Lessons in Personal Change.</w:t>
      </w:r>
      <w:r w:rsidRPr="00C23F54">
        <w:rPr>
          <w:rFonts w:ascii="Arial" w:hAnsi="Arial" w:cs="Arial"/>
          <w:sz w:val="24"/>
          <w:szCs w:val="24"/>
        </w:rPr>
        <w:t xml:space="preserve"> New York: Simon &amp; Schuster.</w:t>
      </w:r>
    </w:p>
    <w:p w14:paraId="65CA3AAA" w14:textId="77777777" w:rsidR="00727AC9" w:rsidRPr="00B914B4" w:rsidRDefault="00727AC9" w:rsidP="00B914B4">
      <w:pPr>
        <w:spacing w:line="480" w:lineRule="auto"/>
        <w:rPr>
          <w:rFonts w:ascii="Arial" w:hAnsi="Arial" w:cs="Arial"/>
          <w:sz w:val="24"/>
          <w:szCs w:val="24"/>
        </w:rPr>
      </w:pPr>
    </w:p>
    <w:p w14:paraId="0264E40E" w14:textId="0F78783C" w:rsidR="00B914B4" w:rsidRPr="00C23F54" w:rsidRDefault="00B914B4" w:rsidP="00C23F54">
      <w:pPr>
        <w:pStyle w:val="ListParagraph"/>
        <w:numPr>
          <w:ilvl w:val="0"/>
          <w:numId w:val="11"/>
        </w:numPr>
        <w:spacing w:line="480" w:lineRule="auto"/>
        <w:rPr>
          <w:rFonts w:ascii="Arial" w:hAnsi="Arial" w:cs="Arial"/>
          <w:sz w:val="24"/>
          <w:szCs w:val="24"/>
        </w:rPr>
      </w:pPr>
      <w:r w:rsidRPr="00C23F54">
        <w:rPr>
          <w:rFonts w:ascii="Arial" w:hAnsi="Arial" w:cs="Arial"/>
          <w:sz w:val="24"/>
          <w:szCs w:val="24"/>
        </w:rPr>
        <w:t xml:space="preserve">Dalibor (2022) </w:t>
      </w:r>
      <w:r w:rsidRPr="00C23F54">
        <w:rPr>
          <w:rFonts w:ascii="Arial" w:hAnsi="Arial" w:cs="Arial"/>
          <w:i/>
          <w:iCs/>
          <w:sz w:val="24"/>
          <w:szCs w:val="24"/>
        </w:rPr>
        <w:t xml:space="preserve">Translation Technology: </w:t>
      </w:r>
      <w:r w:rsidR="00702519" w:rsidRPr="00C23F54">
        <w:rPr>
          <w:rFonts w:ascii="Arial" w:hAnsi="Arial" w:cs="Arial"/>
          <w:i/>
          <w:iCs/>
          <w:sz w:val="24"/>
          <w:szCs w:val="24"/>
        </w:rPr>
        <w:t>A</w:t>
      </w:r>
      <w:r w:rsidRPr="00C23F54">
        <w:rPr>
          <w:rFonts w:ascii="Arial" w:hAnsi="Arial" w:cs="Arial"/>
          <w:i/>
          <w:iCs/>
          <w:sz w:val="24"/>
          <w:szCs w:val="24"/>
        </w:rPr>
        <w:t xml:space="preserve"> Look at Its Past, Present, and Future</w:t>
      </w:r>
      <w:r w:rsidRPr="00C23F54">
        <w:rPr>
          <w:rFonts w:ascii="Arial" w:hAnsi="Arial" w:cs="Arial"/>
          <w:sz w:val="24"/>
          <w:szCs w:val="24"/>
        </w:rPr>
        <w:t xml:space="preserve">, </w:t>
      </w:r>
      <w:r w:rsidRPr="00C23F54">
        <w:rPr>
          <w:rFonts w:ascii="Arial" w:hAnsi="Arial" w:cs="Arial"/>
          <w:i/>
          <w:iCs/>
          <w:sz w:val="24"/>
          <w:szCs w:val="24"/>
        </w:rPr>
        <w:t>Phrase</w:t>
      </w:r>
      <w:r w:rsidRPr="00C23F54">
        <w:rPr>
          <w:rFonts w:ascii="Arial" w:hAnsi="Arial" w:cs="Arial"/>
          <w:sz w:val="24"/>
          <w:szCs w:val="24"/>
        </w:rPr>
        <w:t xml:space="preserve">. Available at: </w:t>
      </w:r>
      <w:hyperlink r:id="rId30" w:history="1">
        <w:r w:rsidRPr="00C23F54">
          <w:rPr>
            <w:rStyle w:val="Hyperlink"/>
            <w:rFonts w:ascii="Arial" w:hAnsi="Arial" w:cs="Arial"/>
            <w:sz w:val="24"/>
            <w:szCs w:val="24"/>
          </w:rPr>
          <w:t>https://phrase.com/blog/po</w:t>
        </w:r>
        <w:r w:rsidRPr="00C23F54">
          <w:rPr>
            <w:rStyle w:val="Hyperlink"/>
            <w:rFonts w:ascii="Arial" w:hAnsi="Arial" w:cs="Arial"/>
            <w:sz w:val="24"/>
            <w:szCs w:val="24"/>
          </w:rPr>
          <w:t>s</w:t>
        </w:r>
        <w:r w:rsidRPr="00C23F54">
          <w:rPr>
            <w:rStyle w:val="Hyperlink"/>
            <w:rFonts w:ascii="Arial" w:hAnsi="Arial" w:cs="Arial"/>
            <w:sz w:val="24"/>
            <w:szCs w:val="24"/>
          </w:rPr>
          <w:t>ts/translation-technology/</w:t>
        </w:r>
      </w:hyperlink>
      <w:r w:rsidRPr="00C23F54">
        <w:rPr>
          <w:rFonts w:ascii="Arial" w:hAnsi="Arial" w:cs="Arial"/>
          <w:sz w:val="24"/>
          <w:szCs w:val="24"/>
        </w:rPr>
        <w:t xml:space="preserve"> (Accessed: 8 December 2022).</w:t>
      </w:r>
    </w:p>
    <w:p w14:paraId="2E4AA337" w14:textId="77777777" w:rsidR="002F5231" w:rsidRDefault="002F5231" w:rsidP="00B914B4">
      <w:pPr>
        <w:spacing w:line="480" w:lineRule="auto"/>
        <w:rPr>
          <w:rFonts w:ascii="Arial" w:hAnsi="Arial" w:cs="Arial"/>
          <w:sz w:val="24"/>
          <w:szCs w:val="24"/>
        </w:rPr>
      </w:pPr>
    </w:p>
    <w:p w14:paraId="4E44B2CC" w14:textId="5B0A7BC7" w:rsidR="008069A5" w:rsidRPr="00C23F54" w:rsidRDefault="002F5231" w:rsidP="00C23F54">
      <w:pPr>
        <w:pStyle w:val="ListParagraph"/>
        <w:numPr>
          <w:ilvl w:val="0"/>
          <w:numId w:val="11"/>
        </w:numPr>
        <w:spacing w:line="480" w:lineRule="auto"/>
        <w:rPr>
          <w:rFonts w:ascii="Arial" w:hAnsi="Arial" w:cs="Arial"/>
          <w:b/>
          <w:bCs/>
          <w:sz w:val="24"/>
          <w:szCs w:val="24"/>
        </w:rPr>
      </w:pPr>
      <w:r w:rsidRPr="00C23F54">
        <w:rPr>
          <w:rFonts w:ascii="Arial" w:hAnsi="Arial" w:cs="Arial"/>
          <w:sz w:val="24"/>
          <w:szCs w:val="24"/>
        </w:rPr>
        <w:t>Dans, E</w:t>
      </w:r>
      <w:r w:rsidR="008B0F88" w:rsidRPr="00C23F54">
        <w:rPr>
          <w:rFonts w:ascii="Arial" w:hAnsi="Arial" w:cs="Arial"/>
          <w:sz w:val="24"/>
          <w:szCs w:val="24"/>
        </w:rPr>
        <w:t xml:space="preserve">. </w:t>
      </w:r>
      <w:r w:rsidRPr="00C23F54">
        <w:rPr>
          <w:rFonts w:ascii="Arial" w:hAnsi="Arial" w:cs="Arial"/>
          <w:sz w:val="24"/>
          <w:szCs w:val="24"/>
        </w:rPr>
        <w:t xml:space="preserve">(2015) </w:t>
      </w:r>
      <w:r w:rsidR="008069A5" w:rsidRPr="00C23F54">
        <w:rPr>
          <w:rFonts w:ascii="Arial" w:hAnsi="Arial" w:cs="Arial"/>
          <w:i/>
          <w:iCs/>
          <w:sz w:val="24"/>
          <w:szCs w:val="24"/>
        </w:rPr>
        <w:t xml:space="preserve">Volkswagen and The Failure </w:t>
      </w:r>
      <w:r w:rsidR="00F95978" w:rsidRPr="00C23F54">
        <w:rPr>
          <w:rFonts w:ascii="Arial" w:hAnsi="Arial" w:cs="Arial"/>
          <w:i/>
          <w:iCs/>
          <w:sz w:val="24"/>
          <w:szCs w:val="24"/>
        </w:rPr>
        <w:t>of</w:t>
      </w:r>
      <w:r w:rsidR="008069A5" w:rsidRPr="00C23F54">
        <w:rPr>
          <w:rFonts w:ascii="Arial" w:hAnsi="Arial" w:cs="Arial"/>
          <w:i/>
          <w:iCs/>
          <w:sz w:val="24"/>
          <w:szCs w:val="24"/>
        </w:rPr>
        <w:t xml:space="preserve"> Corporate Social Responsibility.</w:t>
      </w:r>
      <w:r w:rsidR="008069A5" w:rsidRPr="00C23F54">
        <w:rPr>
          <w:rFonts w:ascii="Arial" w:hAnsi="Arial" w:cs="Arial"/>
          <w:sz w:val="24"/>
          <w:szCs w:val="24"/>
        </w:rPr>
        <w:t xml:space="preserve"> Available </w:t>
      </w:r>
      <w:r w:rsidR="00F95978" w:rsidRPr="00C23F54">
        <w:rPr>
          <w:rFonts w:ascii="Arial" w:hAnsi="Arial" w:cs="Arial"/>
          <w:sz w:val="24"/>
          <w:szCs w:val="24"/>
        </w:rPr>
        <w:t>at.</w:t>
      </w:r>
      <w:r w:rsidR="008069A5" w:rsidRPr="00C23F54">
        <w:rPr>
          <w:rFonts w:ascii="Arial" w:hAnsi="Arial" w:cs="Arial"/>
          <w:sz w:val="24"/>
          <w:szCs w:val="24"/>
        </w:rPr>
        <w:t xml:space="preserve"> </w:t>
      </w:r>
    </w:p>
    <w:p w14:paraId="35D37442" w14:textId="3B947A9D" w:rsidR="002E6E37" w:rsidRDefault="00B95703" w:rsidP="00944F12">
      <w:pPr>
        <w:spacing w:line="480" w:lineRule="auto"/>
        <w:ind w:firstLine="720"/>
        <w:rPr>
          <w:rFonts w:ascii="Arial" w:hAnsi="Arial" w:cs="Arial"/>
          <w:sz w:val="24"/>
          <w:szCs w:val="24"/>
        </w:rPr>
      </w:pPr>
      <w:hyperlink r:id="rId31" w:history="1">
        <w:r w:rsidR="002F5231" w:rsidRPr="002F5231">
          <w:rPr>
            <w:rStyle w:val="Hyperlink"/>
            <w:rFonts w:ascii="Arial" w:hAnsi="Arial" w:cs="Arial"/>
            <w:sz w:val="24"/>
            <w:szCs w:val="24"/>
          </w:rPr>
          <w:t xml:space="preserve">Volkswagen And </w:t>
        </w:r>
        <w:r w:rsidR="00F95978" w:rsidRPr="002F5231">
          <w:rPr>
            <w:rStyle w:val="Hyperlink"/>
            <w:rFonts w:ascii="Arial" w:hAnsi="Arial" w:cs="Arial"/>
            <w:sz w:val="24"/>
            <w:szCs w:val="24"/>
          </w:rPr>
          <w:t>the</w:t>
        </w:r>
        <w:r w:rsidR="002F5231" w:rsidRPr="002F5231">
          <w:rPr>
            <w:rStyle w:val="Hyperlink"/>
            <w:rFonts w:ascii="Arial" w:hAnsi="Arial" w:cs="Arial"/>
            <w:sz w:val="24"/>
            <w:szCs w:val="24"/>
          </w:rPr>
          <w:t xml:space="preserve"> Failure </w:t>
        </w:r>
        <w:r w:rsidR="007D032B" w:rsidRPr="002F5231">
          <w:rPr>
            <w:rStyle w:val="Hyperlink"/>
            <w:rFonts w:ascii="Arial" w:hAnsi="Arial" w:cs="Arial"/>
            <w:sz w:val="24"/>
            <w:szCs w:val="24"/>
          </w:rPr>
          <w:t>of</w:t>
        </w:r>
        <w:r w:rsidR="002F5231" w:rsidRPr="002F5231">
          <w:rPr>
            <w:rStyle w:val="Hyperlink"/>
            <w:rFonts w:ascii="Arial" w:hAnsi="Arial" w:cs="Arial"/>
            <w:sz w:val="24"/>
            <w:szCs w:val="24"/>
          </w:rPr>
          <w:t xml:space="preserve"> Corporate Social Responsibility (forbes.com)</w:t>
        </w:r>
      </w:hyperlink>
    </w:p>
    <w:p w14:paraId="33C38D32" w14:textId="689F24C4" w:rsidR="008069A5" w:rsidRDefault="008069A5" w:rsidP="00944F12">
      <w:pPr>
        <w:spacing w:line="480" w:lineRule="auto"/>
        <w:ind w:firstLine="720"/>
        <w:rPr>
          <w:rFonts w:ascii="Arial" w:hAnsi="Arial" w:cs="Arial"/>
          <w:sz w:val="24"/>
          <w:szCs w:val="24"/>
        </w:rPr>
      </w:pPr>
      <w:r>
        <w:rPr>
          <w:rFonts w:ascii="Arial" w:hAnsi="Arial" w:cs="Arial"/>
          <w:sz w:val="24"/>
          <w:szCs w:val="24"/>
        </w:rPr>
        <w:t>(Accessed December 8</w:t>
      </w:r>
      <w:r w:rsidRPr="008069A5">
        <w:rPr>
          <w:rFonts w:ascii="Arial" w:hAnsi="Arial" w:cs="Arial"/>
          <w:sz w:val="24"/>
          <w:szCs w:val="24"/>
          <w:vertAlign w:val="superscript"/>
        </w:rPr>
        <w:t>th</w:t>
      </w:r>
      <w:r w:rsidR="00F95978">
        <w:rPr>
          <w:rFonts w:ascii="Arial" w:hAnsi="Arial" w:cs="Arial"/>
          <w:sz w:val="24"/>
          <w:szCs w:val="24"/>
        </w:rPr>
        <w:t>, 2022</w:t>
      </w:r>
      <w:r>
        <w:rPr>
          <w:rFonts w:ascii="Arial" w:hAnsi="Arial" w:cs="Arial"/>
          <w:sz w:val="24"/>
          <w:szCs w:val="24"/>
        </w:rPr>
        <w:t>).</w:t>
      </w:r>
    </w:p>
    <w:p w14:paraId="54F18C87" w14:textId="77777777" w:rsidR="00DD3DD7" w:rsidRDefault="00DD3DD7" w:rsidP="00B914B4">
      <w:pPr>
        <w:spacing w:line="480" w:lineRule="auto"/>
        <w:rPr>
          <w:rFonts w:ascii="Arial" w:hAnsi="Arial" w:cs="Arial"/>
          <w:sz w:val="24"/>
          <w:szCs w:val="24"/>
        </w:rPr>
      </w:pPr>
    </w:p>
    <w:p w14:paraId="1CCF860F" w14:textId="66790534" w:rsidR="00BE0C56" w:rsidRPr="0011769B" w:rsidRDefault="00A67F76" w:rsidP="003A6481">
      <w:pPr>
        <w:pStyle w:val="ListParagraph"/>
        <w:numPr>
          <w:ilvl w:val="0"/>
          <w:numId w:val="11"/>
        </w:numPr>
        <w:spacing w:line="480" w:lineRule="auto"/>
        <w:rPr>
          <w:rStyle w:val="Hyperlink"/>
          <w:rFonts w:ascii="Arial" w:hAnsi="Arial" w:cs="Arial"/>
          <w:bCs/>
          <w:iCs/>
          <w:color w:val="auto"/>
          <w:sz w:val="24"/>
          <w:szCs w:val="24"/>
          <w:u w:val="none"/>
        </w:rPr>
      </w:pPr>
      <w:r w:rsidRPr="00C23F54">
        <w:rPr>
          <w:rFonts w:ascii="Arial" w:hAnsi="Arial" w:cs="Arial"/>
          <w:bCs/>
          <w:iCs/>
          <w:sz w:val="24"/>
          <w:szCs w:val="24"/>
        </w:rPr>
        <w:t xml:space="preserve">Deakin, M. (2022) </w:t>
      </w:r>
      <w:r w:rsidR="003D628E" w:rsidRPr="00C23F54">
        <w:rPr>
          <w:rFonts w:ascii="Arial" w:hAnsi="Arial" w:cs="Arial"/>
          <w:bCs/>
          <w:iCs/>
          <w:sz w:val="24"/>
          <w:szCs w:val="24"/>
        </w:rPr>
        <w:t>NHS workforce shortages and staff burnout are taking a toll.</w:t>
      </w:r>
      <w:r w:rsidR="0011769B">
        <w:rPr>
          <w:rFonts w:ascii="Arial" w:hAnsi="Arial" w:cs="Arial"/>
          <w:bCs/>
          <w:iCs/>
          <w:sz w:val="24"/>
          <w:szCs w:val="24"/>
        </w:rPr>
        <w:t xml:space="preserve"> </w:t>
      </w:r>
      <w:r w:rsidR="00891C5F" w:rsidRPr="0011769B">
        <w:rPr>
          <w:rFonts w:ascii="Arial" w:hAnsi="Arial" w:cs="Arial"/>
          <w:bCs/>
          <w:i/>
          <w:sz w:val="24"/>
          <w:szCs w:val="24"/>
        </w:rPr>
        <w:t>B</w:t>
      </w:r>
      <w:r w:rsidR="003D628E" w:rsidRPr="0011769B">
        <w:rPr>
          <w:rFonts w:ascii="Arial" w:hAnsi="Arial" w:cs="Arial"/>
          <w:bCs/>
          <w:i/>
          <w:sz w:val="24"/>
          <w:szCs w:val="24"/>
        </w:rPr>
        <w:t>ritish Medical Journal</w:t>
      </w:r>
      <w:r w:rsidR="003D628E" w:rsidRPr="0011769B">
        <w:rPr>
          <w:rFonts w:ascii="Arial" w:hAnsi="Arial" w:cs="Arial"/>
          <w:bCs/>
          <w:iCs/>
          <w:sz w:val="24"/>
          <w:szCs w:val="24"/>
        </w:rPr>
        <w:t xml:space="preserve">, </w:t>
      </w:r>
      <w:r w:rsidR="00891C5F" w:rsidRPr="0011769B">
        <w:rPr>
          <w:rFonts w:ascii="Arial" w:hAnsi="Arial" w:cs="Arial"/>
          <w:bCs/>
          <w:iCs/>
          <w:sz w:val="24"/>
          <w:szCs w:val="24"/>
        </w:rPr>
        <w:t>377</w:t>
      </w:r>
      <w:r w:rsidR="00E65A96" w:rsidRPr="0011769B">
        <w:rPr>
          <w:rFonts w:ascii="Arial" w:hAnsi="Arial" w:cs="Arial"/>
          <w:bCs/>
          <w:iCs/>
          <w:sz w:val="24"/>
          <w:szCs w:val="24"/>
        </w:rPr>
        <w:t xml:space="preserve">, 945. Available at; </w:t>
      </w:r>
      <w:hyperlink r:id="rId32" w:history="1">
        <w:r w:rsidR="002E6E37" w:rsidRPr="0011769B">
          <w:rPr>
            <w:rStyle w:val="Hyperlink"/>
            <w:rFonts w:ascii="Arial" w:hAnsi="Arial" w:cs="Arial"/>
            <w:bCs/>
            <w:iCs/>
            <w:sz w:val="24"/>
            <w:szCs w:val="24"/>
          </w:rPr>
          <w:t>https://doi.org/10.1136/bmj.o945</w:t>
        </w:r>
      </w:hyperlink>
    </w:p>
    <w:p w14:paraId="1768CFDC" w14:textId="77777777" w:rsidR="00FE64A9" w:rsidRPr="00FE64A9" w:rsidRDefault="00FE64A9" w:rsidP="003A6481">
      <w:pPr>
        <w:spacing w:line="480" w:lineRule="auto"/>
        <w:rPr>
          <w:rStyle w:val="Hyperlink"/>
          <w:rFonts w:ascii="Arial" w:hAnsi="Arial" w:cs="Arial"/>
          <w:bCs/>
          <w:iCs/>
          <w:color w:val="000000" w:themeColor="text1"/>
          <w:sz w:val="24"/>
          <w:szCs w:val="24"/>
          <w:u w:val="none"/>
        </w:rPr>
      </w:pPr>
    </w:p>
    <w:p w14:paraId="21F38087" w14:textId="2EDEDAF7" w:rsidR="00FE64A9" w:rsidRPr="0011769B" w:rsidRDefault="00FE64A9" w:rsidP="0011769B">
      <w:pPr>
        <w:pStyle w:val="ListParagraph"/>
        <w:numPr>
          <w:ilvl w:val="0"/>
          <w:numId w:val="11"/>
        </w:numPr>
        <w:spacing w:line="480" w:lineRule="auto"/>
        <w:rPr>
          <w:rFonts w:ascii="Arial" w:hAnsi="Arial" w:cs="Arial"/>
          <w:bCs/>
          <w:iCs/>
          <w:color w:val="000000" w:themeColor="text1"/>
          <w:sz w:val="24"/>
          <w:szCs w:val="24"/>
        </w:rPr>
      </w:pPr>
      <w:bookmarkStart w:id="13" w:name="_Hlk121941984"/>
      <w:r w:rsidRPr="0011769B">
        <w:rPr>
          <w:rFonts w:ascii="Arial" w:hAnsi="Arial" w:cs="Arial"/>
          <w:bCs/>
          <w:iCs/>
          <w:color w:val="000000" w:themeColor="text1"/>
          <w:sz w:val="24"/>
          <w:szCs w:val="24"/>
        </w:rPr>
        <w:t xml:space="preserve">Deloitte (2022a) </w:t>
      </w:r>
      <w:bookmarkEnd w:id="13"/>
      <w:r w:rsidRPr="0011769B">
        <w:rPr>
          <w:rFonts w:ascii="Arial" w:hAnsi="Arial" w:cs="Arial"/>
          <w:bCs/>
          <w:iCs/>
          <w:color w:val="000000" w:themeColor="text1"/>
          <w:sz w:val="24"/>
          <w:szCs w:val="24"/>
        </w:rPr>
        <w:t xml:space="preserve">Tech Trends 2023. </w:t>
      </w:r>
      <w:r w:rsidRPr="0011769B">
        <w:rPr>
          <w:rFonts w:ascii="Arial" w:hAnsi="Arial" w:cs="Arial"/>
          <w:bCs/>
          <w:i/>
          <w:iCs/>
          <w:color w:val="000000" w:themeColor="text1"/>
          <w:sz w:val="24"/>
          <w:szCs w:val="24"/>
        </w:rPr>
        <w:t>Deloitte Insights</w:t>
      </w:r>
      <w:r w:rsidRPr="0011769B">
        <w:rPr>
          <w:rFonts w:ascii="Arial" w:hAnsi="Arial" w:cs="Arial"/>
          <w:bCs/>
          <w:iCs/>
          <w:color w:val="000000" w:themeColor="text1"/>
          <w:sz w:val="24"/>
          <w:szCs w:val="24"/>
        </w:rPr>
        <w:t xml:space="preserve">. Available at: </w:t>
      </w:r>
      <w:hyperlink r:id="rId33" w:history="1">
        <w:r w:rsidRPr="0011769B">
          <w:rPr>
            <w:rStyle w:val="Hyperlink"/>
            <w:rFonts w:ascii="Arial" w:hAnsi="Arial" w:cs="Arial"/>
            <w:bCs/>
            <w:iCs/>
            <w:sz w:val="24"/>
            <w:szCs w:val="24"/>
          </w:rPr>
          <w:t>https://www2.deloitte.com/us/en/insights/focus/tech-trends.html</w:t>
        </w:r>
      </w:hyperlink>
      <w:r w:rsidRPr="0011769B">
        <w:rPr>
          <w:rFonts w:ascii="Arial" w:hAnsi="Arial" w:cs="Arial"/>
          <w:bCs/>
          <w:iCs/>
          <w:color w:val="000000" w:themeColor="text1"/>
          <w:sz w:val="24"/>
          <w:szCs w:val="24"/>
        </w:rPr>
        <w:t xml:space="preserve"> (Accessed: 8</w:t>
      </w:r>
      <w:r w:rsidR="00EE577B" w:rsidRPr="0011769B">
        <w:rPr>
          <w:rFonts w:ascii="Arial" w:hAnsi="Arial" w:cs="Arial"/>
          <w:bCs/>
          <w:iCs/>
          <w:color w:val="000000" w:themeColor="text1"/>
          <w:sz w:val="24"/>
          <w:szCs w:val="24"/>
        </w:rPr>
        <w:t>th</w:t>
      </w:r>
      <w:r w:rsidRPr="0011769B">
        <w:rPr>
          <w:rFonts w:ascii="Arial" w:hAnsi="Arial" w:cs="Arial"/>
          <w:bCs/>
          <w:iCs/>
          <w:color w:val="000000" w:themeColor="text1"/>
          <w:sz w:val="24"/>
          <w:szCs w:val="24"/>
        </w:rPr>
        <w:t xml:space="preserve"> December 2022).</w:t>
      </w:r>
    </w:p>
    <w:p w14:paraId="4B5E5E2E" w14:textId="77777777" w:rsidR="00FE64A9" w:rsidRPr="00FE64A9" w:rsidRDefault="00FE64A9" w:rsidP="003A6481">
      <w:pPr>
        <w:spacing w:line="480" w:lineRule="auto"/>
        <w:rPr>
          <w:rFonts w:ascii="Arial" w:hAnsi="Arial" w:cs="Arial"/>
          <w:bCs/>
          <w:iCs/>
          <w:color w:val="000000" w:themeColor="text1"/>
          <w:sz w:val="24"/>
          <w:szCs w:val="24"/>
        </w:rPr>
      </w:pPr>
    </w:p>
    <w:p w14:paraId="3CF72595" w14:textId="12AF783A" w:rsidR="000F75F0" w:rsidRPr="0011769B" w:rsidRDefault="00785F9B" w:rsidP="0011769B">
      <w:pPr>
        <w:pStyle w:val="ListParagraph"/>
        <w:numPr>
          <w:ilvl w:val="0"/>
          <w:numId w:val="11"/>
        </w:numPr>
        <w:spacing w:line="480" w:lineRule="auto"/>
        <w:rPr>
          <w:rFonts w:ascii="Arial" w:hAnsi="Arial" w:cs="Arial"/>
          <w:bCs/>
          <w:iCs/>
          <w:sz w:val="24"/>
          <w:szCs w:val="24"/>
        </w:rPr>
      </w:pPr>
      <w:r w:rsidRPr="0011769B">
        <w:rPr>
          <w:rFonts w:ascii="Arial" w:hAnsi="Arial" w:cs="Arial"/>
          <w:bCs/>
          <w:iCs/>
          <w:sz w:val="24"/>
          <w:szCs w:val="24"/>
        </w:rPr>
        <w:t>Deloitte (2022</w:t>
      </w:r>
      <w:r w:rsidR="00FE64A9" w:rsidRPr="0011769B">
        <w:rPr>
          <w:rFonts w:ascii="Arial" w:hAnsi="Arial" w:cs="Arial"/>
          <w:bCs/>
          <w:iCs/>
          <w:sz w:val="24"/>
          <w:szCs w:val="24"/>
        </w:rPr>
        <w:t>b</w:t>
      </w:r>
      <w:r w:rsidRPr="0011769B">
        <w:rPr>
          <w:rFonts w:ascii="Arial" w:hAnsi="Arial" w:cs="Arial"/>
          <w:bCs/>
          <w:iCs/>
          <w:sz w:val="24"/>
          <w:szCs w:val="24"/>
        </w:rPr>
        <w:t xml:space="preserve">) </w:t>
      </w:r>
      <w:r w:rsidR="00A96EC9" w:rsidRPr="0011769B">
        <w:rPr>
          <w:rFonts w:ascii="Arial" w:hAnsi="Arial" w:cs="Arial"/>
          <w:bCs/>
          <w:iCs/>
          <w:sz w:val="24"/>
          <w:szCs w:val="24"/>
        </w:rPr>
        <w:t xml:space="preserve">Thriving in the Era of </w:t>
      </w:r>
      <w:r w:rsidR="0053129A" w:rsidRPr="0011769B">
        <w:rPr>
          <w:rFonts w:ascii="Arial" w:hAnsi="Arial" w:cs="Arial"/>
          <w:bCs/>
          <w:iCs/>
          <w:sz w:val="24"/>
          <w:szCs w:val="24"/>
        </w:rPr>
        <w:t xml:space="preserve">Pervasive AI. </w:t>
      </w:r>
      <w:r w:rsidR="00FE64A9" w:rsidRPr="0011769B">
        <w:rPr>
          <w:rFonts w:ascii="Arial" w:hAnsi="Arial" w:cs="Arial"/>
          <w:bCs/>
          <w:i/>
          <w:iCs/>
          <w:sz w:val="24"/>
          <w:szCs w:val="24"/>
        </w:rPr>
        <w:t>Deloitte Insights</w:t>
      </w:r>
      <w:r w:rsidR="0053129A" w:rsidRPr="0011769B">
        <w:rPr>
          <w:rFonts w:ascii="Arial" w:hAnsi="Arial" w:cs="Arial"/>
          <w:bCs/>
          <w:sz w:val="24"/>
          <w:szCs w:val="24"/>
        </w:rPr>
        <w:t>. Available at;</w:t>
      </w:r>
      <w:r w:rsidR="0053129A" w:rsidRPr="0011769B">
        <w:rPr>
          <w:rFonts w:ascii="Arial" w:hAnsi="Arial" w:cs="Arial"/>
          <w:bCs/>
          <w:i/>
          <w:iCs/>
          <w:sz w:val="24"/>
          <w:szCs w:val="24"/>
        </w:rPr>
        <w:t xml:space="preserve"> </w:t>
      </w:r>
      <w:r w:rsidR="00FE64A9" w:rsidRPr="0011769B">
        <w:rPr>
          <w:rFonts w:ascii="Arial" w:hAnsi="Arial" w:cs="Arial"/>
          <w:bCs/>
          <w:iCs/>
          <w:sz w:val="24"/>
          <w:szCs w:val="24"/>
        </w:rPr>
        <w:t xml:space="preserve"> </w:t>
      </w:r>
      <w:hyperlink r:id="rId34" w:history="1">
        <w:r w:rsidRPr="0011769B">
          <w:rPr>
            <w:rStyle w:val="Hyperlink"/>
            <w:rFonts w:ascii="Arial" w:hAnsi="Arial" w:cs="Arial"/>
            <w:bCs/>
            <w:iCs/>
            <w:sz w:val="24"/>
            <w:szCs w:val="24"/>
          </w:rPr>
          <w:t>DI_State-of-AI.pdf (deloitte.com)</w:t>
        </w:r>
      </w:hyperlink>
      <w:r w:rsidR="0053129A" w:rsidRPr="0011769B">
        <w:rPr>
          <w:rFonts w:ascii="Arial" w:hAnsi="Arial" w:cs="Arial"/>
          <w:bCs/>
          <w:iCs/>
          <w:sz w:val="24"/>
          <w:szCs w:val="24"/>
        </w:rPr>
        <w:t>. (Accessed December</w:t>
      </w:r>
      <w:r w:rsidR="00EE577B" w:rsidRPr="0011769B">
        <w:rPr>
          <w:rFonts w:ascii="Arial" w:hAnsi="Arial" w:cs="Arial"/>
          <w:bCs/>
          <w:iCs/>
          <w:sz w:val="24"/>
          <w:szCs w:val="24"/>
        </w:rPr>
        <w:t xml:space="preserve"> 8</w:t>
      </w:r>
      <w:r w:rsidR="00EE577B" w:rsidRPr="0011769B">
        <w:rPr>
          <w:rFonts w:ascii="Arial" w:hAnsi="Arial" w:cs="Arial"/>
          <w:bCs/>
          <w:iCs/>
          <w:sz w:val="24"/>
          <w:szCs w:val="24"/>
          <w:vertAlign w:val="superscript"/>
        </w:rPr>
        <w:t>th</w:t>
      </w:r>
      <w:r w:rsidR="00EE577B" w:rsidRPr="0011769B">
        <w:rPr>
          <w:rFonts w:ascii="Arial" w:hAnsi="Arial" w:cs="Arial"/>
          <w:bCs/>
          <w:iCs/>
          <w:sz w:val="24"/>
          <w:szCs w:val="24"/>
        </w:rPr>
        <w:t xml:space="preserve">, 2022). </w:t>
      </w:r>
    </w:p>
    <w:p w14:paraId="7DD9A6A2" w14:textId="77777777" w:rsidR="002E6E37" w:rsidRPr="003A6481" w:rsidRDefault="002E6E37" w:rsidP="003A6481">
      <w:pPr>
        <w:spacing w:line="480" w:lineRule="auto"/>
        <w:rPr>
          <w:rFonts w:ascii="Arial" w:hAnsi="Arial" w:cs="Arial"/>
          <w:bCs/>
          <w:iCs/>
          <w:sz w:val="24"/>
          <w:szCs w:val="24"/>
        </w:rPr>
      </w:pPr>
    </w:p>
    <w:p w14:paraId="48F920A9" w14:textId="576BB88D" w:rsidR="006F3CC4" w:rsidRPr="0011769B" w:rsidRDefault="006F3CC4" w:rsidP="0011769B">
      <w:pPr>
        <w:pStyle w:val="ListParagraph"/>
        <w:numPr>
          <w:ilvl w:val="0"/>
          <w:numId w:val="11"/>
        </w:numPr>
        <w:spacing w:line="480" w:lineRule="auto"/>
        <w:rPr>
          <w:rFonts w:ascii="Arial" w:hAnsi="Arial" w:cs="Arial"/>
          <w:sz w:val="24"/>
          <w:szCs w:val="24"/>
        </w:rPr>
      </w:pPr>
      <w:r w:rsidRPr="0011769B">
        <w:rPr>
          <w:rFonts w:ascii="Arial" w:hAnsi="Arial" w:cs="Arial"/>
          <w:sz w:val="24"/>
          <w:szCs w:val="24"/>
        </w:rPr>
        <w:t>Del Rosal, V (2015) Disruption: Emerging technologies and the future of work, Emtechub, Dublin</w:t>
      </w:r>
      <w:r w:rsidR="00FA4EF9" w:rsidRPr="0011769B">
        <w:rPr>
          <w:rFonts w:ascii="Arial" w:hAnsi="Arial" w:cs="Arial"/>
          <w:sz w:val="24"/>
          <w:szCs w:val="24"/>
        </w:rPr>
        <w:t>.</w:t>
      </w:r>
    </w:p>
    <w:p w14:paraId="687D847D" w14:textId="77777777" w:rsidR="00FA4EF9" w:rsidRPr="006F3CC4" w:rsidRDefault="00FA4EF9" w:rsidP="003A6481">
      <w:pPr>
        <w:spacing w:line="480" w:lineRule="auto"/>
        <w:rPr>
          <w:rFonts w:ascii="Arial" w:hAnsi="Arial" w:cs="Arial"/>
          <w:sz w:val="24"/>
          <w:szCs w:val="24"/>
        </w:rPr>
      </w:pPr>
    </w:p>
    <w:p w14:paraId="1FC23B52" w14:textId="0C2343EB" w:rsidR="00FA4EF9" w:rsidRPr="0011769B" w:rsidRDefault="007F5884" w:rsidP="0011769B">
      <w:pPr>
        <w:pStyle w:val="ListParagraph"/>
        <w:numPr>
          <w:ilvl w:val="0"/>
          <w:numId w:val="11"/>
        </w:numPr>
        <w:spacing w:line="480" w:lineRule="auto"/>
        <w:rPr>
          <w:rFonts w:ascii="Arial" w:hAnsi="Arial" w:cs="Arial"/>
          <w:bCs/>
          <w:iCs/>
          <w:sz w:val="24"/>
          <w:szCs w:val="24"/>
        </w:rPr>
      </w:pPr>
      <w:r w:rsidRPr="0011769B">
        <w:rPr>
          <w:rFonts w:ascii="Arial" w:hAnsi="Arial" w:cs="Arial"/>
          <w:bCs/>
          <w:iCs/>
          <w:sz w:val="24"/>
          <w:szCs w:val="24"/>
        </w:rPr>
        <w:t>Department of Health and Social Care Media Centre (</w:t>
      </w:r>
      <w:r w:rsidR="00FA4EF9" w:rsidRPr="0011769B">
        <w:rPr>
          <w:rFonts w:ascii="Arial" w:hAnsi="Arial" w:cs="Arial"/>
          <w:bCs/>
          <w:iCs/>
          <w:sz w:val="24"/>
          <w:szCs w:val="24"/>
        </w:rPr>
        <w:t>2022</w:t>
      </w:r>
      <w:r w:rsidRPr="0011769B">
        <w:rPr>
          <w:rFonts w:ascii="Arial" w:hAnsi="Arial" w:cs="Arial"/>
          <w:bCs/>
          <w:iCs/>
          <w:sz w:val="24"/>
          <w:szCs w:val="24"/>
        </w:rPr>
        <w:t>).</w:t>
      </w:r>
      <w:r w:rsidRPr="0011769B">
        <w:rPr>
          <w:rFonts w:ascii="Arial" w:hAnsi="Arial" w:cs="Arial"/>
          <w:bCs/>
          <w:i/>
          <w:iCs/>
          <w:sz w:val="24"/>
          <w:szCs w:val="24"/>
        </w:rPr>
        <w:t xml:space="preserve"> NHS </w:t>
      </w:r>
      <w:r w:rsidR="00FA4EF9" w:rsidRPr="0011769B">
        <w:rPr>
          <w:rFonts w:ascii="Arial" w:hAnsi="Arial" w:cs="Arial"/>
          <w:bCs/>
          <w:i/>
          <w:iCs/>
          <w:sz w:val="24"/>
          <w:szCs w:val="24"/>
        </w:rPr>
        <w:t>Nurses’</w:t>
      </w:r>
      <w:r w:rsidRPr="0011769B">
        <w:rPr>
          <w:rFonts w:ascii="Arial" w:hAnsi="Arial" w:cs="Arial"/>
          <w:bCs/>
          <w:i/>
          <w:iCs/>
          <w:sz w:val="24"/>
          <w:szCs w:val="24"/>
        </w:rPr>
        <w:t xml:space="preserve"> </w:t>
      </w:r>
      <w:r w:rsidR="00FA4EF9" w:rsidRPr="0011769B">
        <w:rPr>
          <w:rFonts w:ascii="Arial" w:hAnsi="Arial" w:cs="Arial"/>
          <w:bCs/>
          <w:i/>
          <w:iCs/>
          <w:sz w:val="24"/>
          <w:szCs w:val="24"/>
        </w:rPr>
        <w:t>I</w:t>
      </w:r>
      <w:r w:rsidRPr="0011769B">
        <w:rPr>
          <w:rFonts w:ascii="Arial" w:hAnsi="Arial" w:cs="Arial"/>
          <w:bCs/>
          <w:i/>
          <w:iCs/>
          <w:sz w:val="24"/>
          <w:szCs w:val="24"/>
        </w:rPr>
        <w:t xml:space="preserve">ndustrial </w:t>
      </w:r>
      <w:r w:rsidR="00FA4EF9" w:rsidRPr="0011769B">
        <w:rPr>
          <w:rFonts w:ascii="Arial" w:hAnsi="Arial" w:cs="Arial"/>
          <w:bCs/>
          <w:i/>
          <w:iCs/>
          <w:sz w:val="24"/>
          <w:szCs w:val="24"/>
        </w:rPr>
        <w:t>A</w:t>
      </w:r>
      <w:r w:rsidRPr="0011769B">
        <w:rPr>
          <w:rFonts w:ascii="Arial" w:hAnsi="Arial" w:cs="Arial"/>
          <w:bCs/>
          <w:i/>
          <w:iCs/>
          <w:sz w:val="24"/>
          <w:szCs w:val="24"/>
        </w:rPr>
        <w:t xml:space="preserve">ction - </w:t>
      </w:r>
      <w:r w:rsidR="00FA4EF9" w:rsidRPr="0011769B">
        <w:rPr>
          <w:rFonts w:ascii="Arial" w:hAnsi="Arial" w:cs="Arial"/>
          <w:bCs/>
          <w:i/>
          <w:iCs/>
          <w:sz w:val="24"/>
          <w:szCs w:val="24"/>
        </w:rPr>
        <w:t>M</w:t>
      </w:r>
      <w:r w:rsidRPr="0011769B">
        <w:rPr>
          <w:rFonts w:ascii="Arial" w:hAnsi="Arial" w:cs="Arial"/>
          <w:bCs/>
          <w:i/>
          <w:iCs/>
          <w:sz w:val="24"/>
          <w:szCs w:val="24"/>
        </w:rPr>
        <w:t xml:space="preserve">edia </w:t>
      </w:r>
      <w:r w:rsidR="00FA4EF9" w:rsidRPr="0011769B">
        <w:rPr>
          <w:rFonts w:ascii="Arial" w:hAnsi="Arial" w:cs="Arial"/>
          <w:bCs/>
          <w:i/>
          <w:iCs/>
          <w:sz w:val="24"/>
          <w:szCs w:val="24"/>
        </w:rPr>
        <w:t>F</w:t>
      </w:r>
      <w:r w:rsidRPr="0011769B">
        <w:rPr>
          <w:rFonts w:ascii="Arial" w:hAnsi="Arial" w:cs="Arial"/>
          <w:bCs/>
          <w:i/>
          <w:iCs/>
          <w:sz w:val="24"/>
          <w:szCs w:val="24"/>
        </w:rPr>
        <w:t xml:space="preserve">act </w:t>
      </w:r>
      <w:r w:rsidR="00FA4EF9" w:rsidRPr="0011769B">
        <w:rPr>
          <w:rFonts w:ascii="Arial" w:hAnsi="Arial" w:cs="Arial"/>
          <w:bCs/>
          <w:i/>
          <w:iCs/>
          <w:sz w:val="24"/>
          <w:szCs w:val="24"/>
        </w:rPr>
        <w:t>S</w:t>
      </w:r>
      <w:r w:rsidRPr="0011769B">
        <w:rPr>
          <w:rFonts w:ascii="Arial" w:hAnsi="Arial" w:cs="Arial"/>
          <w:bCs/>
          <w:i/>
          <w:iCs/>
          <w:sz w:val="24"/>
          <w:szCs w:val="24"/>
        </w:rPr>
        <w:t>heet</w:t>
      </w:r>
      <w:r w:rsidR="00FA4EF9" w:rsidRPr="0011769B">
        <w:rPr>
          <w:rFonts w:ascii="Arial" w:hAnsi="Arial" w:cs="Arial"/>
          <w:bCs/>
          <w:i/>
          <w:iCs/>
          <w:sz w:val="24"/>
          <w:szCs w:val="24"/>
        </w:rPr>
        <w:t xml:space="preserve">. </w:t>
      </w:r>
      <w:r w:rsidRPr="0011769B">
        <w:rPr>
          <w:rFonts w:ascii="Arial" w:hAnsi="Arial" w:cs="Arial"/>
          <w:bCs/>
          <w:iCs/>
          <w:sz w:val="24"/>
          <w:szCs w:val="24"/>
        </w:rPr>
        <w:t xml:space="preserve">Available at: </w:t>
      </w:r>
      <w:hyperlink r:id="rId35" w:history="1">
        <w:r w:rsidRPr="0011769B">
          <w:rPr>
            <w:rStyle w:val="Hyperlink"/>
            <w:rFonts w:ascii="Arial" w:hAnsi="Arial" w:cs="Arial"/>
            <w:bCs/>
            <w:iCs/>
            <w:sz w:val="24"/>
            <w:szCs w:val="24"/>
          </w:rPr>
          <w:t>https://healthmedia.blog.gov.uk/2022/11/09/nhs-industrial-action-media-fact-sheet/</w:t>
        </w:r>
      </w:hyperlink>
      <w:r w:rsidRPr="0011769B">
        <w:rPr>
          <w:rFonts w:ascii="Arial" w:hAnsi="Arial" w:cs="Arial"/>
          <w:bCs/>
          <w:iCs/>
          <w:sz w:val="24"/>
          <w:szCs w:val="24"/>
        </w:rPr>
        <w:t xml:space="preserve"> (Accessed: 2 December 2022).</w:t>
      </w:r>
    </w:p>
    <w:p w14:paraId="2B6C532C" w14:textId="77777777" w:rsidR="002A248E" w:rsidRPr="00FA4EF9" w:rsidRDefault="002A248E" w:rsidP="00FA4EF9">
      <w:pPr>
        <w:spacing w:line="480" w:lineRule="auto"/>
        <w:rPr>
          <w:rFonts w:ascii="Arial" w:hAnsi="Arial" w:cs="Arial"/>
          <w:bCs/>
          <w:iCs/>
          <w:sz w:val="24"/>
          <w:szCs w:val="24"/>
        </w:rPr>
      </w:pPr>
    </w:p>
    <w:p w14:paraId="125909CA" w14:textId="7A4DE510" w:rsidR="00FA4EF9" w:rsidRPr="0011769B" w:rsidRDefault="0011769B" w:rsidP="0011769B">
      <w:pPr>
        <w:pStyle w:val="ListParagraph"/>
        <w:numPr>
          <w:ilvl w:val="0"/>
          <w:numId w:val="11"/>
        </w:numPr>
        <w:spacing w:line="480" w:lineRule="auto"/>
        <w:rPr>
          <w:rFonts w:ascii="Arial" w:hAnsi="Arial" w:cs="Arial"/>
          <w:bCs/>
          <w:iCs/>
          <w:sz w:val="24"/>
          <w:szCs w:val="24"/>
        </w:rPr>
      </w:pPr>
      <w:r w:rsidRPr="0011769B">
        <w:rPr>
          <w:rFonts w:ascii="Arial" w:hAnsi="Arial" w:cs="Arial"/>
          <w:bCs/>
          <w:iCs/>
          <w:sz w:val="24"/>
          <w:szCs w:val="24"/>
        </w:rPr>
        <w:lastRenderedPageBreak/>
        <w:t>D</w:t>
      </w:r>
      <w:r w:rsidR="00FA4EF9" w:rsidRPr="0011769B">
        <w:rPr>
          <w:rFonts w:ascii="Arial" w:hAnsi="Arial" w:cs="Arial"/>
          <w:bCs/>
          <w:iCs/>
          <w:sz w:val="24"/>
          <w:szCs w:val="24"/>
        </w:rPr>
        <w:t>icken, P</w:t>
      </w:r>
      <w:r w:rsidR="002A248E" w:rsidRPr="0011769B">
        <w:rPr>
          <w:rFonts w:ascii="Arial" w:hAnsi="Arial" w:cs="Arial"/>
          <w:bCs/>
          <w:iCs/>
          <w:sz w:val="24"/>
          <w:szCs w:val="24"/>
        </w:rPr>
        <w:t>.</w:t>
      </w:r>
      <w:r w:rsidR="00FA4EF9" w:rsidRPr="0011769B">
        <w:rPr>
          <w:rFonts w:ascii="Arial" w:hAnsi="Arial" w:cs="Arial"/>
          <w:bCs/>
          <w:iCs/>
          <w:sz w:val="24"/>
          <w:szCs w:val="24"/>
        </w:rPr>
        <w:t xml:space="preserve"> (2007) Global </w:t>
      </w:r>
      <w:r w:rsidR="00B53B47" w:rsidRPr="0011769B">
        <w:rPr>
          <w:rFonts w:ascii="Arial" w:hAnsi="Arial" w:cs="Arial"/>
          <w:bCs/>
          <w:iCs/>
          <w:sz w:val="24"/>
          <w:szCs w:val="24"/>
        </w:rPr>
        <w:t xml:space="preserve">Shift: </w:t>
      </w:r>
      <w:r w:rsidR="00FA4EF9" w:rsidRPr="0011769B">
        <w:rPr>
          <w:rFonts w:ascii="Arial" w:hAnsi="Arial" w:cs="Arial"/>
          <w:bCs/>
          <w:iCs/>
          <w:sz w:val="24"/>
          <w:szCs w:val="24"/>
        </w:rPr>
        <w:t xml:space="preserve">Mapping </w:t>
      </w:r>
      <w:r w:rsidR="00B53B47" w:rsidRPr="0011769B">
        <w:rPr>
          <w:rFonts w:ascii="Arial" w:hAnsi="Arial" w:cs="Arial"/>
          <w:bCs/>
          <w:iCs/>
          <w:sz w:val="24"/>
          <w:szCs w:val="24"/>
        </w:rPr>
        <w:t xml:space="preserve">the Changing Contours of The World Economy. 5th Edition. </w:t>
      </w:r>
      <w:r w:rsidR="00FA4EF9" w:rsidRPr="0011769B">
        <w:rPr>
          <w:rFonts w:ascii="Arial" w:hAnsi="Arial" w:cs="Arial"/>
          <w:bCs/>
          <w:iCs/>
          <w:sz w:val="24"/>
          <w:szCs w:val="24"/>
        </w:rPr>
        <w:t>London</w:t>
      </w:r>
      <w:r w:rsidR="00B53B47" w:rsidRPr="0011769B">
        <w:rPr>
          <w:rFonts w:ascii="Arial" w:hAnsi="Arial" w:cs="Arial"/>
          <w:bCs/>
          <w:iCs/>
          <w:sz w:val="24"/>
          <w:szCs w:val="24"/>
        </w:rPr>
        <w:t xml:space="preserve">: </w:t>
      </w:r>
      <w:r w:rsidR="00FA4EF9" w:rsidRPr="0011769B">
        <w:rPr>
          <w:rFonts w:ascii="Arial" w:hAnsi="Arial" w:cs="Arial"/>
          <w:bCs/>
          <w:iCs/>
          <w:sz w:val="24"/>
          <w:szCs w:val="24"/>
        </w:rPr>
        <w:t>Sage</w:t>
      </w:r>
    </w:p>
    <w:p w14:paraId="6C0EB631" w14:textId="77777777" w:rsidR="004652D1" w:rsidRDefault="004652D1" w:rsidP="00C35F4D">
      <w:pPr>
        <w:spacing w:line="480" w:lineRule="auto"/>
        <w:rPr>
          <w:rFonts w:ascii="Arial" w:hAnsi="Arial" w:cs="Arial"/>
          <w:bCs/>
          <w:iCs/>
          <w:sz w:val="24"/>
          <w:szCs w:val="24"/>
        </w:rPr>
      </w:pPr>
    </w:p>
    <w:p w14:paraId="06F2C137" w14:textId="0655C525" w:rsidR="00C35F4D" w:rsidRPr="0011769B" w:rsidRDefault="00C35F4D" w:rsidP="0011769B">
      <w:pPr>
        <w:pStyle w:val="ListParagraph"/>
        <w:numPr>
          <w:ilvl w:val="0"/>
          <w:numId w:val="11"/>
        </w:numPr>
        <w:spacing w:line="480" w:lineRule="auto"/>
        <w:rPr>
          <w:rFonts w:ascii="Arial" w:hAnsi="Arial" w:cs="Arial"/>
          <w:bCs/>
          <w:iCs/>
          <w:sz w:val="24"/>
          <w:szCs w:val="24"/>
        </w:rPr>
      </w:pPr>
      <w:r w:rsidRPr="0011769B">
        <w:rPr>
          <w:rFonts w:ascii="Arial" w:hAnsi="Arial" w:cs="Arial"/>
          <w:bCs/>
          <w:iCs/>
          <w:sz w:val="24"/>
          <w:szCs w:val="24"/>
        </w:rPr>
        <w:t>Edwards, M R and Edwards, K (2019) Predictive HR Analytics, 2nd Edition, Kogan Page, London</w:t>
      </w:r>
      <w:r w:rsidR="008D7382" w:rsidRPr="0011769B">
        <w:rPr>
          <w:rFonts w:ascii="Arial" w:hAnsi="Arial" w:cs="Arial"/>
          <w:bCs/>
          <w:iCs/>
          <w:sz w:val="24"/>
          <w:szCs w:val="24"/>
        </w:rPr>
        <w:t>.</w:t>
      </w:r>
    </w:p>
    <w:p w14:paraId="4C45C1C3" w14:textId="77777777" w:rsidR="008D7382" w:rsidRDefault="008D7382" w:rsidP="00C35F4D">
      <w:pPr>
        <w:spacing w:line="480" w:lineRule="auto"/>
        <w:rPr>
          <w:rFonts w:ascii="Arial" w:hAnsi="Arial" w:cs="Arial"/>
          <w:bCs/>
          <w:iCs/>
          <w:sz w:val="24"/>
          <w:szCs w:val="24"/>
        </w:rPr>
      </w:pPr>
    </w:p>
    <w:p w14:paraId="01C32B34" w14:textId="69D9D3FF" w:rsidR="008D7382" w:rsidRPr="0011769B" w:rsidRDefault="008D7382" w:rsidP="0011769B">
      <w:pPr>
        <w:pStyle w:val="ListParagraph"/>
        <w:numPr>
          <w:ilvl w:val="0"/>
          <w:numId w:val="11"/>
        </w:numPr>
        <w:spacing w:line="480" w:lineRule="auto"/>
        <w:rPr>
          <w:rFonts w:ascii="Arial" w:hAnsi="Arial" w:cs="Arial"/>
          <w:bCs/>
          <w:iCs/>
          <w:sz w:val="24"/>
          <w:szCs w:val="24"/>
        </w:rPr>
      </w:pPr>
      <w:r w:rsidRPr="0011769B">
        <w:rPr>
          <w:rFonts w:ascii="Arial" w:hAnsi="Arial" w:cs="Arial"/>
          <w:bCs/>
          <w:iCs/>
          <w:sz w:val="24"/>
          <w:szCs w:val="24"/>
        </w:rPr>
        <w:t>European Regional Development Fund (ERDF) (</w:t>
      </w:r>
      <w:r w:rsidR="009741EB" w:rsidRPr="0011769B">
        <w:rPr>
          <w:rFonts w:ascii="Arial" w:hAnsi="Arial" w:cs="Arial"/>
          <w:bCs/>
          <w:iCs/>
          <w:sz w:val="24"/>
          <w:szCs w:val="24"/>
        </w:rPr>
        <w:t>2021</w:t>
      </w:r>
      <w:r w:rsidRPr="0011769B">
        <w:rPr>
          <w:rFonts w:ascii="Arial" w:hAnsi="Arial" w:cs="Arial"/>
          <w:bCs/>
          <w:iCs/>
          <w:sz w:val="24"/>
          <w:szCs w:val="24"/>
        </w:rPr>
        <w:t xml:space="preserve">) European Commission - European Commission. Available at: </w:t>
      </w:r>
      <w:hyperlink r:id="rId36" w:history="1">
        <w:r w:rsidRPr="0011769B">
          <w:rPr>
            <w:rStyle w:val="Hyperlink"/>
            <w:rFonts w:ascii="Arial" w:hAnsi="Arial" w:cs="Arial"/>
            <w:bCs/>
            <w:iCs/>
            <w:sz w:val="24"/>
            <w:szCs w:val="24"/>
          </w:rPr>
          <w:t>https://ec.e</w:t>
        </w:r>
        <w:r w:rsidRPr="0011769B">
          <w:rPr>
            <w:rStyle w:val="Hyperlink"/>
            <w:rFonts w:ascii="Arial" w:hAnsi="Arial" w:cs="Arial"/>
            <w:bCs/>
            <w:iCs/>
            <w:sz w:val="24"/>
            <w:szCs w:val="24"/>
          </w:rPr>
          <w:t>u</w:t>
        </w:r>
        <w:r w:rsidRPr="0011769B">
          <w:rPr>
            <w:rStyle w:val="Hyperlink"/>
            <w:rFonts w:ascii="Arial" w:hAnsi="Arial" w:cs="Arial"/>
            <w:bCs/>
            <w:iCs/>
            <w:sz w:val="24"/>
            <w:szCs w:val="24"/>
          </w:rPr>
          <w:t>ropa.eu/info/funding-tenders/find-funding/eu-funding-programmes/european-regional-development-fund-erdf_en</w:t>
        </w:r>
      </w:hyperlink>
      <w:r w:rsidRPr="0011769B">
        <w:rPr>
          <w:rFonts w:ascii="Arial" w:hAnsi="Arial" w:cs="Arial"/>
          <w:bCs/>
          <w:iCs/>
          <w:sz w:val="24"/>
          <w:szCs w:val="24"/>
        </w:rPr>
        <w:t xml:space="preserve"> (Accessed: 7 December 2022).</w:t>
      </w:r>
    </w:p>
    <w:p w14:paraId="20C2B3A5" w14:textId="77777777" w:rsidR="008D7382" w:rsidRDefault="008D7382" w:rsidP="00C35F4D">
      <w:pPr>
        <w:spacing w:line="480" w:lineRule="auto"/>
        <w:rPr>
          <w:rFonts w:ascii="Arial" w:hAnsi="Arial" w:cs="Arial"/>
          <w:bCs/>
          <w:iCs/>
          <w:sz w:val="24"/>
          <w:szCs w:val="24"/>
        </w:rPr>
      </w:pPr>
    </w:p>
    <w:p w14:paraId="25A1ECEE" w14:textId="6CE60163" w:rsidR="008D7382" w:rsidRPr="0011769B" w:rsidRDefault="008D7382" w:rsidP="0011769B">
      <w:pPr>
        <w:pStyle w:val="ListParagraph"/>
        <w:numPr>
          <w:ilvl w:val="0"/>
          <w:numId w:val="11"/>
        </w:numPr>
        <w:spacing w:line="480" w:lineRule="auto"/>
        <w:rPr>
          <w:rFonts w:ascii="Arial" w:hAnsi="Arial" w:cs="Arial"/>
          <w:bCs/>
          <w:iCs/>
          <w:sz w:val="24"/>
          <w:szCs w:val="24"/>
        </w:rPr>
      </w:pPr>
      <w:r w:rsidRPr="0011769B">
        <w:rPr>
          <w:rFonts w:ascii="Arial" w:hAnsi="Arial" w:cs="Arial"/>
          <w:bCs/>
          <w:iCs/>
          <w:sz w:val="24"/>
          <w:szCs w:val="24"/>
        </w:rPr>
        <w:t xml:space="preserve">Fahy, N. </w:t>
      </w:r>
      <w:r w:rsidRPr="0011769B">
        <w:rPr>
          <w:rFonts w:ascii="Arial" w:hAnsi="Arial" w:cs="Arial"/>
          <w:bCs/>
          <w:i/>
          <w:iCs/>
          <w:sz w:val="24"/>
          <w:szCs w:val="24"/>
        </w:rPr>
        <w:t>et al.</w:t>
      </w:r>
      <w:r w:rsidRPr="0011769B">
        <w:rPr>
          <w:rFonts w:ascii="Arial" w:hAnsi="Arial" w:cs="Arial"/>
          <w:bCs/>
          <w:iCs/>
          <w:sz w:val="24"/>
          <w:szCs w:val="24"/>
        </w:rPr>
        <w:t xml:space="preserve"> (2021) ‘Assessing the potential impact on health of the UK’s future relationship agreement with the EU: analysis of the negotiating positions’, </w:t>
      </w:r>
      <w:r w:rsidRPr="0011769B">
        <w:rPr>
          <w:rFonts w:ascii="Arial" w:hAnsi="Arial" w:cs="Arial"/>
          <w:bCs/>
          <w:i/>
          <w:iCs/>
          <w:sz w:val="24"/>
          <w:szCs w:val="24"/>
        </w:rPr>
        <w:t>Health Economics, Policy and Law</w:t>
      </w:r>
      <w:r w:rsidRPr="0011769B">
        <w:rPr>
          <w:rFonts w:ascii="Arial" w:hAnsi="Arial" w:cs="Arial"/>
          <w:bCs/>
          <w:iCs/>
          <w:sz w:val="24"/>
          <w:szCs w:val="24"/>
        </w:rPr>
        <w:t xml:space="preserve">, 16(3), pp. 290–307. Available at: </w:t>
      </w:r>
      <w:hyperlink r:id="rId37" w:history="1">
        <w:r w:rsidRPr="0011769B">
          <w:rPr>
            <w:rStyle w:val="Hyperlink"/>
            <w:rFonts w:ascii="Arial" w:hAnsi="Arial" w:cs="Arial"/>
            <w:bCs/>
            <w:iCs/>
            <w:sz w:val="24"/>
            <w:szCs w:val="24"/>
          </w:rPr>
          <w:t>https://doi.org/10.1017/S1744133120000171</w:t>
        </w:r>
      </w:hyperlink>
      <w:r w:rsidRPr="0011769B">
        <w:rPr>
          <w:rFonts w:ascii="Arial" w:hAnsi="Arial" w:cs="Arial"/>
          <w:bCs/>
          <w:iCs/>
          <w:sz w:val="24"/>
          <w:szCs w:val="24"/>
        </w:rPr>
        <w:t>.</w:t>
      </w:r>
    </w:p>
    <w:p w14:paraId="0B4A8EA4" w14:textId="77777777" w:rsidR="008D7382" w:rsidRPr="008D7382" w:rsidRDefault="008D7382" w:rsidP="008D7382">
      <w:pPr>
        <w:spacing w:line="480" w:lineRule="auto"/>
        <w:rPr>
          <w:rFonts w:ascii="Arial" w:hAnsi="Arial" w:cs="Arial"/>
          <w:bCs/>
          <w:iCs/>
          <w:sz w:val="24"/>
          <w:szCs w:val="24"/>
        </w:rPr>
      </w:pPr>
    </w:p>
    <w:p w14:paraId="500B306A" w14:textId="5012F8E5" w:rsidR="008D7382" w:rsidRPr="0011769B" w:rsidRDefault="008D7382" w:rsidP="0011769B">
      <w:pPr>
        <w:pStyle w:val="ListParagraph"/>
        <w:numPr>
          <w:ilvl w:val="0"/>
          <w:numId w:val="11"/>
        </w:numPr>
        <w:spacing w:line="480" w:lineRule="auto"/>
        <w:rPr>
          <w:rFonts w:ascii="Arial" w:hAnsi="Arial" w:cs="Arial"/>
          <w:bCs/>
          <w:iCs/>
          <w:sz w:val="24"/>
          <w:szCs w:val="24"/>
        </w:rPr>
      </w:pPr>
      <w:r w:rsidRPr="0011769B">
        <w:rPr>
          <w:rFonts w:ascii="Arial" w:hAnsi="Arial" w:cs="Arial"/>
          <w:bCs/>
          <w:iCs/>
          <w:sz w:val="24"/>
          <w:szCs w:val="24"/>
        </w:rPr>
        <w:t xml:space="preserve">Fang, J., Gozgor, G. and Nolt, J.H. (2022) ‘Globalisation, economic uncertainty and labour market regulations: Implications for the COVID-19 crisis’, </w:t>
      </w:r>
      <w:r w:rsidRPr="0011769B">
        <w:rPr>
          <w:rFonts w:ascii="Arial" w:hAnsi="Arial" w:cs="Arial"/>
          <w:bCs/>
          <w:i/>
          <w:iCs/>
          <w:sz w:val="24"/>
          <w:szCs w:val="24"/>
        </w:rPr>
        <w:t>The World Economy</w:t>
      </w:r>
      <w:r w:rsidRPr="0011769B">
        <w:rPr>
          <w:rFonts w:ascii="Arial" w:hAnsi="Arial" w:cs="Arial"/>
          <w:bCs/>
          <w:iCs/>
          <w:sz w:val="24"/>
          <w:szCs w:val="24"/>
        </w:rPr>
        <w:t xml:space="preserve">, 45(7), pp. 2165–2187. Available at: </w:t>
      </w:r>
      <w:hyperlink r:id="rId38" w:history="1">
        <w:r w:rsidRPr="0011769B">
          <w:rPr>
            <w:rStyle w:val="Hyperlink"/>
            <w:rFonts w:ascii="Arial" w:hAnsi="Arial" w:cs="Arial"/>
            <w:bCs/>
            <w:iCs/>
            <w:sz w:val="24"/>
            <w:szCs w:val="24"/>
          </w:rPr>
          <w:t>https://doi.org/10.1111/twec.13230</w:t>
        </w:r>
      </w:hyperlink>
      <w:r w:rsidRPr="0011769B">
        <w:rPr>
          <w:rFonts w:ascii="Arial" w:hAnsi="Arial" w:cs="Arial"/>
          <w:bCs/>
          <w:iCs/>
          <w:sz w:val="24"/>
          <w:szCs w:val="24"/>
        </w:rPr>
        <w:t>.</w:t>
      </w:r>
    </w:p>
    <w:p w14:paraId="37FEDEE5" w14:textId="77777777" w:rsidR="009E62B7" w:rsidRDefault="009E62B7" w:rsidP="008D7382">
      <w:pPr>
        <w:spacing w:line="480" w:lineRule="auto"/>
        <w:rPr>
          <w:rFonts w:ascii="Arial" w:hAnsi="Arial" w:cs="Arial"/>
          <w:bCs/>
          <w:iCs/>
          <w:sz w:val="24"/>
          <w:szCs w:val="24"/>
        </w:rPr>
      </w:pPr>
    </w:p>
    <w:p w14:paraId="3F30360F" w14:textId="6485C469" w:rsidR="009E62B7" w:rsidRDefault="009E62B7" w:rsidP="00F26B58">
      <w:pPr>
        <w:pStyle w:val="ListParagraph"/>
        <w:numPr>
          <w:ilvl w:val="0"/>
          <w:numId w:val="11"/>
        </w:numPr>
        <w:spacing w:line="480" w:lineRule="auto"/>
        <w:rPr>
          <w:rFonts w:ascii="Arial" w:hAnsi="Arial" w:cs="Arial"/>
          <w:bCs/>
          <w:iCs/>
          <w:sz w:val="24"/>
          <w:szCs w:val="24"/>
        </w:rPr>
      </w:pPr>
      <w:r w:rsidRPr="008207E6">
        <w:rPr>
          <w:rFonts w:ascii="Arial" w:hAnsi="Arial" w:cs="Arial"/>
          <w:bCs/>
          <w:iCs/>
          <w:sz w:val="24"/>
          <w:szCs w:val="24"/>
        </w:rPr>
        <w:t>Garrison LP, Kamal-Bahl S and Towse A (2017). ‘Toward a broader concept of value: identifying and defining elements for an expanded cost-effectiveness analysis’. Value in Health vol 20 no 2, pp 213–216</w:t>
      </w:r>
      <w:r w:rsidR="00DD3DD7" w:rsidRPr="008207E6">
        <w:rPr>
          <w:rFonts w:ascii="Arial" w:hAnsi="Arial" w:cs="Arial"/>
          <w:bCs/>
          <w:iCs/>
          <w:sz w:val="24"/>
          <w:szCs w:val="24"/>
        </w:rPr>
        <w:t>. Available at;</w:t>
      </w:r>
      <w:r w:rsidR="00DD3DD7" w:rsidRPr="00DD3DD7">
        <w:t xml:space="preserve"> </w:t>
      </w:r>
      <w:hyperlink r:id="rId39" w:history="1">
        <w:r w:rsidR="00DD3DD7" w:rsidRPr="008207E6">
          <w:rPr>
            <w:rStyle w:val="Hyperlink"/>
            <w:rFonts w:ascii="Arial" w:hAnsi="Arial" w:cs="Arial"/>
            <w:bCs/>
            <w:iCs/>
            <w:sz w:val="24"/>
            <w:szCs w:val="24"/>
          </w:rPr>
          <w:t>https://doi-</w:t>
        </w:r>
        <w:r w:rsidR="00DD3DD7" w:rsidRPr="008207E6">
          <w:rPr>
            <w:rStyle w:val="Hyperlink"/>
            <w:rFonts w:ascii="Arial" w:hAnsi="Arial" w:cs="Arial"/>
            <w:bCs/>
            <w:iCs/>
            <w:sz w:val="24"/>
            <w:szCs w:val="24"/>
          </w:rPr>
          <w:lastRenderedPageBreak/>
          <w:t>org.ezproxy.uwtsd.ac.uk/10.1016/j.jval.2016.12.005</w:t>
        </w:r>
      </w:hyperlink>
      <w:r w:rsidR="00DD3DD7" w:rsidRPr="008207E6">
        <w:rPr>
          <w:rFonts w:ascii="Arial" w:hAnsi="Arial" w:cs="Arial"/>
          <w:bCs/>
          <w:iCs/>
          <w:sz w:val="24"/>
          <w:szCs w:val="24"/>
        </w:rPr>
        <w:t xml:space="preserve">. </w:t>
      </w:r>
    </w:p>
    <w:p w14:paraId="744F024F" w14:textId="77777777" w:rsidR="008207E6" w:rsidRPr="00944F12" w:rsidRDefault="008207E6" w:rsidP="00944F12">
      <w:pPr>
        <w:spacing w:line="480" w:lineRule="auto"/>
        <w:rPr>
          <w:rFonts w:ascii="Arial" w:hAnsi="Arial" w:cs="Arial"/>
          <w:bCs/>
          <w:iCs/>
          <w:sz w:val="24"/>
          <w:szCs w:val="24"/>
        </w:rPr>
      </w:pPr>
    </w:p>
    <w:p w14:paraId="0531C8A7" w14:textId="0B03E6EF" w:rsidR="008D7382" w:rsidRPr="0011769B" w:rsidRDefault="008D7382" w:rsidP="0011769B">
      <w:pPr>
        <w:pStyle w:val="ListParagraph"/>
        <w:numPr>
          <w:ilvl w:val="0"/>
          <w:numId w:val="11"/>
        </w:numPr>
        <w:spacing w:line="480" w:lineRule="auto"/>
        <w:rPr>
          <w:rFonts w:ascii="Arial" w:hAnsi="Arial" w:cs="Arial"/>
          <w:bCs/>
          <w:iCs/>
          <w:sz w:val="24"/>
          <w:szCs w:val="24"/>
        </w:rPr>
      </w:pPr>
      <w:r w:rsidRPr="0011769B">
        <w:rPr>
          <w:rFonts w:ascii="Arial" w:hAnsi="Arial" w:cs="Arial"/>
          <w:bCs/>
          <w:iCs/>
          <w:sz w:val="24"/>
          <w:szCs w:val="24"/>
        </w:rPr>
        <w:t xml:space="preserve">Gimpelson, V. and Treisman, D. (2015) ‘Misperceiving Inequality’. National Bureau of Economic Research (Working Paper Series). Available at: </w:t>
      </w:r>
      <w:hyperlink r:id="rId40" w:history="1">
        <w:r w:rsidRPr="0011769B">
          <w:rPr>
            <w:rStyle w:val="Hyperlink"/>
            <w:rFonts w:ascii="Arial" w:hAnsi="Arial" w:cs="Arial"/>
            <w:bCs/>
            <w:iCs/>
            <w:sz w:val="24"/>
            <w:szCs w:val="24"/>
          </w:rPr>
          <w:t>https://doi.org/10.3386/w21174</w:t>
        </w:r>
      </w:hyperlink>
      <w:r w:rsidRPr="0011769B">
        <w:rPr>
          <w:rFonts w:ascii="Arial" w:hAnsi="Arial" w:cs="Arial"/>
          <w:bCs/>
          <w:iCs/>
          <w:sz w:val="24"/>
          <w:szCs w:val="24"/>
        </w:rPr>
        <w:t>.</w:t>
      </w:r>
    </w:p>
    <w:p w14:paraId="393BAB50" w14:textId="77777777" w:rsidR="008D7382" w:rsidRPr="008D7382" w:rsidRDefault="008D7382" w:rsidP="008D7382">
      <w:pPr>
        <w:spacing w:line="480" w:lineRule="auto"/>
        <w:rPr>
          <w:rFonts w:ascii="Arial" w:hAnsi="Arial" w:cs="Arial"/>
          <w:bCs/>
          <w:iCs/>
          <w:sz w:val="24"/>
          <w:szCs w:val="24"/>
        </w:rPr>
      </w:pPr>
    </w:p>
    <w:p w14:paraId="468E2D03" w14:textId="26AC6FFA" w:rsidR="00DF070C" w:rsidRPr="0011769B" w:rsidRDefault="00DF070C" w:rsidP="0011769B">
      <w:pPr>
        <w:pStyle w:val="ListParagraph"/>
        <w:numPr>
          <w:ilvl w:val="0"/>
          <w:numId w:val="11"/>
        </w:numPr>
        <w:spacing w:line="480" w:lineRule="auto"/>
        <w:rPr>
          <w:rFonts w:ascii="Arial" w:hAnsi="Arial" w:cs="Arial"/>
          <w:sz w:val="24"/>
          <w:szCs w:val="24"/>
        </w:rPr>
      </w:pPr>
      <w:r w:rsidRPr="0011769B">
        <w:rPr>
          <w:rFonts w:ascii="Arial" w:hAnsi="Arial" w:cs="Arial"/>
          <w:i/>
          <w:iCs/>
          <w:sz w:val="24"/>
          <w:szCs w:val="24"/>
        </w:rPr>
        <w:t>Health and Social Care (Quality and Engagement) (Wales) Act 2020</w:t>
      </w:r>
      <w:r w:rsidRPr="0011769B">
        <w:rPr>
          <w:rFonts w:ascii="Arial" w:hAnsi="Arial" w:cs="Arial"/>
          <w:sz w:val="24"/>
          <w:szCs w:val="24"/>
        </w:rPr>
        <w:t xml:space="preserve"> (no date). Queen’s Printer of Acts of Parliament. Available at: https://www.legislation.gov.uk/asc/2020/1/enacted</w:t>
      </w:r>
      <w:r w:rsidR="0011769B">
        <w:rPr>
          <w:rFonts w:ascii="Arial" w:hAnsi="Arial" w:cs="Arial"/>
          <w:sz w:val="24"/>
          <w:szCs w:val="24"/>
        </w:rPr>
        <w:t>.</w:t>
      </w:r>
      <w:r w:rsidRPr="0011769B">
        <w:rPr>
          <w:rFonts w:ascii="Arial" w:hAnsi="Arial" w:cs="Arial"/>
          <w:sz w:val="24"/>
          <w:szCs w:val="24"/>
        </w:rPr>
        <w:t xml:space="preserve"> (Accessed: 7 December 2022).</w:t>
      </w:r>
    </w:p>
    <w:p w14:paraId="36863DFF" w14:textId="77777777" w:rsidR="005363F6" w:rsidRDefault="005363F6" w:rsidP="005363F6">
      <w:pPr>
        <w:spacing w:line="480" w:lineRule="auto"/>
        <w:rPr>
          <w:rFonts w:ascii="Arial" w:hAnsi="Arial" w:cs="Arial"/>
          <w:sz w:val="24"/>
          <w:szCs w:val="24"/>
          <w:lang w:val="en-US"/>
        </w:rPr>
      </w:pPr>
    </w:p>
    <w:p w14:paraId="6A65A2E6" w14:textId="1D5E1063" w:rsidR="005363F6" w:rsidRPr="0011769B" w:rsidRDefault="005363F6" w:rsidP="0011769B">
      <w:pPr>
        <w:pStyle w:val="ListParagraph"/>
        <w:numPr>
          <w:ilvl w:val="0"/>
          <w:numId w:val="11"/>
        </w:numPr>
        <w:spacing w:line="480" w:lineRule="auto"/>
        <w:rPr>
          <w:rFonts w:ascii="Arial" w:hAnsi="Arial" w:cs="Arial"/>
          <w:sz w:val="24"/>
          <w:szCs w:val="24"/>
          <w:lang w:val="en-US"/>
        </w:rPr>
      </w:pPr>
      <w:r w:rsidRPr="0011769B">
        <w:rPr>
          <w:rFonts w:ascii="Arial" w:hAnsi="Arial" w:cs="Arial"/>
          <w:sz w:val="24"/>
          <w:szCs w:val="24"/>
          <w:lang w:val="en-US"/>
        </w:rPr>
        <w:t>Howlett, E. (2020) The New Face of Leadership Development. People Management. Available at:</w:t>
      </w:r>
    </w:p>
    <w:p w14:paraId="5827526E" w14:textId="293B1E33" w:rsidR="005363F6" w:rsidRPr="005363F6" w:rsidRDefault="0011769B" w:rsidP="0011769B">
      <w:pPr>
        <w:spacing w:line="480" w:lineRule="auto"/>
        <w:ind w:left="720"/>
        <w:rPr>
          <w:rFonts w:ascii="Arial" w:hAnsi="Arial" w:cs="Arial"/>
          <w:sz w:val="24"/>
          <w:szCs w:val="24"/>
        </w:rPr>
      </w:pPr>
      <w:hyperlink r:id="rId41" w:history="1">
        <w:r w:rsidRPr="005363F6">
          <w:rPr>
            <w:rStyle w:val="Hyperlink"/>
            <w:rFonts w:ascii="Arial" w:hAnsi="Arial" w:cs="Arial"/>
            <w:sz w:val="24"/>
            <w:szCs w:val="24"/>
          </w:rPr>
          <w:t>https://www.peoplemanagement.co.uk/article/1744352/new-face-leadership-development</w:t>
        </w:r>
      </w:hyperlink>
    </w:p>
    <w:p w14:paraId="77922FFB" w14:textId="46F05363" w:rsidR="005363F6" w:rsidRPr="005363F6" w:rsidRDefault="0011769B" w:rsidP="0011769B">
      <w:pPr>
        <w:spacing w:line="480" w:lineRule="auto"/>
        <w:ind w:left="720"/>
        <w:rPr>
          <w:rFonts w:ascii="Arial" w:hAnsi="Arial" w:cs="Arial"/>
          <w:sz w:val="24"/>
          <w:szCs w:val="24"/>
        </w:rPr>
      </w:pPr>
      <w:r>
        <w:rPr>
          <w:rFonts w:ascii="Arial" w:hAnsi="Arial" w:cs="Arial"/>
          <w:sz w:val="24"/>
          <w:szCs w:val="24"/>
        </w:rPr>
        <w:t>(</w:t>
      </w:r>
      <w:r w:rsidR="005363F6" w:rsidRPr="005363F6">
        <w:rPr>
          <w:rFonts w:ascii="Arial" w:hAnsi="Arial" w:cs="Arial"/>
          <w:sz w:val="24"/>
          <w:szCs w:val="24"/>
        </w:rPr>
        <w:t xml:space="preserve">Accessed </w:t>
      </w:r>
      <w:r>
        <w:rPr>
          <w:rFonts w:ascii="Arial" w:hAnsi="Arial" w:cs="Arial"/>
          <w:sz w:val="24"/>
          <w:szCs w:val="24"/>
        </w:rPr>
        <w:t>December</w:t>
      </w:r>
      <w:r w:rsidR="005363F6" w:rsidRPr="005363F6">
        <w:rPr>
          <w:rFonts w:ascii="Arial" w:hAnsi="Arial" w:cs="Arial"/>
          <w:sz w:val="24"/>
          <w:szCs w:val="24"/>
        </w:rPr>
        <w:t xml:space="preserve"> 6</w:t>
      </w:r>
      <w:r w:rsidR="005363F6" w:rsidRPr="005363F6">
        <w:rPr>
          <w:rFonts w:ascii="Arial" w:hAnsi="Arial" w:cs="Arial"/>
          <w:sz w:val="24"/>
          <w:szCs w:val="24"/>
          <w:vertAlign w:val="superscript"/>
        </w:rPr>
        <w:t>th</w:t>
      </w:r>
      <w:r w:rsidR="00F95978" w:rsidRPr="005363F6">
        <w:rPr>
          <w:rFonts w:ascii="Arial" w:hAnsi="Arial" w:cs="Arial"/>
          <w:sz w:val="24"/>
          <w:szCs w:val="24"/>
        </w:rPr>
        <w:t>, 2022</w:t>
      </w:r>
      <w:r>
        <w:rPr>
          <w:rFonts w:ascii="Arial" w:hAnsi="Arial" w:cs="Arial"/>
          <w:sz w:val="24"/>
          <w:szCs w:val="24"/>
        </w:rPr>
        <w:t>)</w:t>
      </w:r>
      <w:r w:rsidR="005363F6" w:rsidRPr="005363F6">
        <w:rPr>
          <w:rFonts w:ascii="Arial" w:hAnsi="Arial" w:cs="Arial"/>
          <w:sz w:val="24"/>
          <w:szCs w:val="24"/>
        </w:rPr>
        <w:t>.</w:t>
      </w:r>
    </w:p>
    <w:p w14:paraId="4238CE5A" w14:textId="77777777" w:rsidR="00EF03C9" w:rsidRDefault="00EF03C9" w:rsidP="00DF070C">
      <w:pPr>
        <w:spacing w:line="480" w:lineRule="auto"/>
        <w:rPr>
          <w:rFonts w:ascii="Arial" w:hAnsi="Arial" w:cs="Arial"/>
          <w:sz w:val="24"/>
          <w:szCs w:val="24"/>
        </w:rPr>
      </w:pPr>
    </w:p>
    <w:p w14:paraId="0C29493E" w14:textId="36E1DE1C" w:rsidR="00DF070C" w:rsidRPr="0011769B" w:rsidRDefault="00D9042E" w:rsidP="0011769B">
      <w:pPr>
        <w:pStyle w:val="ListParagraph"/>
        <w:numPr>
          <w:ilvl w:val="0"/>
          <w:numId w:val="11"/>
        </w:numPr>
        <w:spacing w:line="480" w:lineRule="auto"/>
        <w:rPr>
          <w:rFonts w:ascii="Arial" w:hAnsi="Arial" w:cs="Arial"/>
          <w:sz w:val="24"/>
          <w:szCs w:val="24"/>
        </w:rPr>
      </w:pPr>
      <w:r w:rsidRPr="0011769B">
        <w:rPr>
          <w:rFonts w:ascii="Arial" w:hAnsi="Arial" w:cs="Arial"/>
          <w:sz w:val="24"/>
          <w:szCs w:val="24"/>
        </w:rPr>
        <w:t xml:space="preserve">Howlett, E. (2022) </w:t>
      </w:r>
      <w:r w:rsidR="00EF03C9" w:rsidRPr="0011769B">
        <w:rPr>
          <w:rFonts w:ascii="Arial" w:hAnsi="Arial" w:cs="Arial"/>
          <w:sz w:val="24"/>
          <w:szCs w:val="24"/>
        </w:rPr>
        <w:t xml:space="preserve">Could </w:t>
      </w:r>
      <w:r w:rsidR="00EF03C9" w:rsidRPr="0011769B">
        <w:rPr>
          <w:rFonts w:ascii="Arial" w:hAnsi="Arial" w:cs="Arial"/>
          <w:sz w:val="24"/>
          <w:szCs w:val="24"/>
        </w:rPr>
        <w:t xml:space="preserve">A Four-Day Week Make People Happier Than a Pay Rise? </w:t>
      </w:r>
      <w:r w:rsidR="00EF03C9" w:rsidRPr="0011769B">
        <w:rPr>
          <w:rFonts w:ascii="Arial" w:hAnsi="Arial" w:cs="Arial"/>
          <w:i/>
          <w:iCs/>
          <w:sz w:val="24"/>
          <w:szCs w:val="24"/>
        </w:rPr>
        <w:t>People</w:t>
      </w:r>
      <w:r w:rsidRPr="0011769B">
        <w:rPr>
          <w:rFonts w:ascii="Arial" w:hAnsi="Arial" w:cs="Arial"/>
          <w:i/>
          <w:iCs/>
          <w:sz w:val="24"/>
          <w:szCs w:val="24"/>
        </w:rPr>
        <w:t xml:space="preserve"> </w:t>
      </w:r>
      <w:r w:rsidR="00EF03C9" w:rsidRPr="0011769B">
        <w:rPr>
          <w:rFonts w:ascii="Arial" w:hAnsi="Arial" w:cs="Arial"/>
          <w:i/>
          <w:iCs/>
          <w:sz w:val="24"/>
          <w:szCs w:val="24"/>
        </w:rPr>
        <w:t>Management</w:t>
      </w:r>
      <w:r w:rsidR="00EF03C9" w:rsidRPr="0011769B">
        <w:rPr>
          <w:rFonts w:ascii="Arial" w:hAnsi="Arial" w:cs="Arial"/>
          <w:sz w:val="24"/>
          <w:szCs w:val="24"/>
        </w:rPr>
        <w:t>. Available at;</w:t>
      </w:r>
      <w:r w:rsidR="00EF03C9" w:rsidRPr="00EF03C9">
        <w:t xml:space="preserve"> </w:t>
      </w:r>
      <w:hyperlink r:id="rId42" w:history="1">
        <w:bookmarkStart w:id="14" w:name="_Hlk121940790"/>
        <w:r w:rsidR="00EF03C9" w:rsidRPr="0011769B">
          <w:rPr>
            <w:rStyle w:val="Hyperlink"/>
            <w:rFonts w:ascii="Arial" w:hAnsi="Arial" w:cs="Arial"/>
            <w:sz w:val="24"/>
            <w:szCs w:val="24"/>
          </w:rPr>
          <w:t>Could a four-day week make people happier than a pay rise?</w:t>
        </w:r>
        <w:bookmarkEnd w:id="14"/>
        <w:r w:rsidR="00EF03C9" w:rsidRPr="0011769B">
          <w:rPr>
            <w:rStyle w:val="Hyperlink"/>
            <w:rFonts w:ascii="Arial" w:hAnsi="Arial" w:cs="Arial"/>
            <w:sz w:val="24"/>
            <w:szCs w:val="24"/>
          </w:rPr>
          <w:t xml:space="preserve"> (peoplemanagement.co.uk)</w:t>
        </w:r>
      </w:hyperlink>
    </w:p>
    <w:p w14:paraId="05A2FC2E" w14:textId="77777777" w:rsidR="00EF03C9" w:rsidRPr="00DF070C" w:rsidRDefault="00EF03C9" w:rsidP="00DF070C">
      <w:pPr>
        <w:spacing w:line="480" w:lineRule="auto"/>
        <w:rPr>
          <w:rFonts w:ascii="Arial" w:hAnsi="Arial" w:cs="Arial"/>
          <w:sz w:val="24"/>
          <w:szCs w:val="24"/>
        </w:rPr>
      </w:pPr>
    </w:p>
    <w:p w14:paraId="5761ADDF" w14:textId="25816735" w:rsidR="00DF070C" w:rsidRDefault="00DF070C" w:rsidP="0011769B">
      <w:pPr>
        <w:pStyle w:val="ListParagraph"/>
        <w:numPr>
          <w:ilvl w:val="0"/>
          <w:numId w:val="11"/>
        </w:numPr>
        <w:spacing w:line="480" w:lineRule="auto"/>
        <w:rPr>
          <w:rFonts w:ascii="Arial" w:hAnsi="Arial" w:cs="Arial"/>
          <w:sz w:val="24"/>
          <w:szCs w:val="24"/>
        </w:rPr>
      </w:pPr>
      <w:r w:rsidRPr="0011769B">
        <w:rPr>
          <w:rFonts w:ascii="Arial" w:hAnsi="Arial" w:cs="Arial"/>
          <w:sz w:val="24"/>
          <w:szCs w:val="24"/>
        </w:rPr>
        <w:t>Hutchings, R. (</w:t>
      </w:r>
      <w:r w:rsidR="000F179D" w:rsidRPr="0011769B">
        <w:rPr>
          <w:rFonts w:ascii="Arial" w:hAnsi="Arial" w:cs="Arial"/>
          <w:sz w:val="24"/>
          <w:szCs w:val="24"/>
        </w:rPr>
        <w:t>2020</w:t>
      </w:r>
      <w:r w:rsidRPr="0011769B">
        <w:rPr>
          <w:rFonts w:ascii="Arial" w:hAnsi="Arial" w:cs="Arial"/>
          <w:sz w:val="24"/>
          <w:szCs w:val="24"/>
        </w:rPr>
        <w:t>) ‘The impact of Covid-19 on the use of digital technology in the NHS’, p. 23.</w:t>
      </w:r>
    </w:p>
    <w:p w14:paraId="196D8973" w14:textId="77777777" w:rsidR="00217A0E" w:rsidRPr="00217A0E" w:rsidRDefault="00217A0E" w:rsidP="00217A0E">
      <w:pPr>
        <w:pStyle w:val="ListParagraph"/>
        <w:rPr>
          <w:rFonts w:ascii="Arial" w:hAnsi="Arial" w:cs="Arial"/>
          <w:sz w:val="24"/>
          <w:szCs w:val="24"/>
        </w:rPr>
      </w:pPr>
    </w:p>
    <w:p w14:paraId="727F2BF3" w14:textId="676638BB" w:rsidR="008207E6" w:rsidRDefault="00217A0E" w:rsidP="008207E6">
      <w:pPr>
        <w:pStyle w:val="ListParagraph"/>
        <w:numPr>
          <w:ilvl w:val="0"/>
          <w:numId w:val="11"/>
        </w:numPr>
        <w:spacing w:line="480" w:lineRule="auto"/>
        <w:rPr>
          <w:rFonts w:ascii="Arial" w:hAnsi="Arial" w:cs="Arial"/>
          <w:sz w:val="24"/>
          <w:szCs w:val="24"/>
        </w:rPr>
      </w:pPr>
      <w:r w:rsidRPr="008207E6">
        <w:rPr>
          <w:rFonts w:ascii="Arial" w:hAnsi="Arial" w:cs="Arial"/>
          <w:sz w:val="24"/>
          <w:szCs w:val="24"/>
        </w:rPr>
        <w:t>Human Resource Management International Digest</w:t>
      </w:r>
      <w:r w:rsidRPr="008207E6">
        <w:rPr>
          <w:rFonts w:ascii="Arial" w:hAnsi="Arial" w:cs="Arial"/>
          <w:sz w:val="24"/>
          <w:szCs w:val="24"/>
        </w:rPr>
        <w:t xml:space="preserve"> </w:t>
      </w:r>
      <w:r w:rsidRPr="008207E6">
        <w:rPr>
          <w:rFonts w:ascii="Arial" w:hAnsi="Arial" w:cs="Arial"/>
          <w:sz w:val="24"/>
          <w:szCs w:val="24"/>
        </w:rPr>
        <w:t>(2018), "Flexible working and the family: Factors affecting family-friendly work perceptions", </w:t>
      </w:r>
      <w:r w:rsidRPr="008207E6">
        <w:rPr>
          <w:rFonts w:ascii="Arial" w:hAnsi="Arial" w:cs="Arial"/>
          <w:i/>
          <w:iCs/>
          <w:sz w:val="24"/>
          <w:szCs w:val="24"/>
        </w:rPr>
        <w:t>Human Resource Management International Digest</w:t>
      </w:r>
      <w:r w:rsidRPr="008207E6">
        <w:rPr>
          <w:rFonts w:ascii="Arial" w:hAnsi="Arial" w:cs="Arial"/>
          <w:sz w:val="24"/>
          <w:szCs w:val="24"/>
        </w:rPr>
        <w:t>, Vol. 26 No. 1, pp. 31-33. </w:t>
      </w:r>
      <w:hyperlink r:id="rId43" w:tooltip="DOI: https://doi.org/10.1108/HRMID-12-2017-0177" w:history="1">
        <w:r w:rsidRPr="008207E6">
          <w:rPr>
            <w:rStyle w:val="Hyperlink"/>
            <w:rFonts w:ascii="Arial" w:hAnsi="Arial" w:cs="Arial"/>
            <w:sz w:val="24"/>
            <w:szCs w:val="24"/>
          </w:rPr>
          <w:t>https://doi.org/10.1108/HRMID-12-2017-0177</w:t>
        </w:r>
      </w:hyperlink>
      <w:r w:rsidR="007069A9" w:rsidRPr="008207E6">
        <w:rPr>
          <w:rFonts w:ascii="Arial" w:hAnsi="Arial" w:cs="Arial"/>
          <w:sz w:val="24"/>
          <w:szCs w:val="24"/>
        </w:rPr>
        <w:t xml:space="preserve"> </w:t>
      </w:r>
    </w:p>
    <w:p w14:paraId="7BB13654" w14:textId="77777777" w:rsidR="008207E6" w:rsidRPr="008207E6" w:rsidRDefault="008207E6" w:rsidP="008207E6">
      <w:pPr>
        <w:spacing w:line="480" w:lineRule="auto"/>
        <w:rPr>
          <w:rFonts w:ascii="Arial" w:hAnsi="Arial" w:cs="Arial"/>
          <w:sz w:val="24"/>
          <w:szCs w:val="24"/>
        </w:rPr>
      </w:pPr>
    </w:p>
    <w:p w14:paraId="4F9A473B" w14:textId="24F9FEF3" w:rsidR="00173D9C" w:rsidRPr="005363F6" w:rsidRDefault="00B020E1" w:rsidP="00173D9C">
      <w:pPr>
        <w:pStyle w:val="ListParagraph"/>
        <w:numPr>
          <w:ilvl w:val="0"/>
          <w:numId w:val="11"/>
        </w:numPr>
        <w:spacing w:line="480" w:lineRule="auto"/>
        <w:rPr>
          <w:rFonts w:ascii="Arial" w:hAnsi="Arial" w:cs="Arial"/>
          <w:sz w:val="24"/>
          <w:szCs w:val="24"/>
        </w:rPr>
      </w:pPr>
      <w:r w:rsidRPr="00173D9C">
        <w:rPr>
          <w:rFonts w:ascii="Arial" w:hAnsi="Arial" w:cs="Arial"/>
          <w:sz w:val="24"/>
          <w:szCs w:val="24"/>
        </w:rPr>
        <w:lastRenderedPageBreak/>
        <w:t>Institute for Employment Studies</w:t>
      </w:r>
      <w:r w:rsidRPr="00173D9C">
        <w:rPr>
          <w:rFonts w:ascii="Arial" w:hAnsi="Arial" w:cs="Arial"/>
          <w:sz w:val="24"/>
          <w:szCs w:val="24"/>
        </w:rPr>
        <w:t xml:space="preserve"> (2022)</w:t>
      </w:r>
      <w:r w:rsidR="00EF787D" w:rsidRPr="00173D9C">
        <w:rPr>
          <w:rFonts w:ascii="Source Sans Pro" w:eastAsia="Times New Roman" w:hAnsi="Source Sans Pro" w:cs="Times New Roman"/>
          <w:b/>
          <w:bCs/>
          <w:color w:val="004684"/>
          <w:kern w:val="36"/>
          <w:sz w:val="50"/>
          <w:szCs w:val="50"/>
        </w:rPr>
        <w:t xml:space="preserve"> </w:t>
      </w:r>
      <w:r w:rsidR="00EF787D" w:rsidRPr="00173D9C">
        <w:rPr>
          <w:rFonts w:ascii="Arial" w:hAnsi="Arial" w:cs="Arial"/>
          <w:i/>
          <w:iCs/>
          <w:sz w:val="24"/>
          <w:szCs w:val="24"/>
        </w:rPr>
        <w:t>Labour Market Statistics, November 202</w:t>
      </w:r>
      <w:r w:rsidR="00EF787D" w:rsidRPr="00173D9C">
        <w:rPr>
          <w:rFonts w:ascii="Arial" w:hAnsi="Arial" w:cs="Arial"/>
          <w:i/>
          <w:iCs/>
          <w:sz w:val="24"/>
          <w:szCs w:val="24"/>
        </w:rPr>
        <w:t>2</w:t>
      </w:r>
      <w:r w:rsidR="00EF787D" w:rsidRPr="00173D9C">
        <w:rPr>
          <w:rFonts w:ascii="Arial" w:hAnsi="Arial" w:cs="Arial"/>
          <w:sz w:val="24"/>
          <w:szCs w:val="24"/>
        </w:rPr>
        <w:t>.</w:t>
      </w:r>
      <w:r w:rsidR="00173D9C">
        <w:rPr>
          <w:rFonts w:ascii="Arial" w:hAnsi="Arial" w:cs="Arial"/>
          <w:sz w:val="24"/>
          <w:szCs w:val="24"/>
        </w:rPr>
        <w:t xml:space="preserve"> </w:t>
      </w:r>
      <w:r w:rsidRPr="00173D9C">
        <w:rPr>
          <w:rFonts w:ascii="Arial" w:hAnsi="Arial" w:cs="Arial"/>
          <w:sz w:val="24"/>
          <w:szCs w:val="24"/>
        </w:rPr>
        <w:t xml:space="preserve">Available at; </w:t>
      </w:r>
      <w:hyperlink r:id="rId44" w:history="1">
        <w:r w:rsidRPr="00173D9C">
          <w:rPr>
            <w:rStyle w:val="Hyperlink"/>
            <w:rFonts w:ascii="Arial" w:hAnsi="Arial" w:cs="Arial"/>
            <w:sz w:val="24"/>
            <w:szCs w:val="24"/>
          </w:rPr>
          <w:t xml:space="preserve">Labour Market Statistics, November 2022 | </w:t>
        </w:r>
        <w:bookmarkStart w:id="15" w:name="_Hlk121940222"/>
        <w:r w:rsidRPr="00173D9C">
          <w:rPr>
            <w:rStyle w:val="Hyperlink"/>
            <w:rFonts w:ascii="Arial" w:hAnsi="Arial" w:cs="Arial"/>
            <w:sz w:val="24"/>
            <w:szCs w:val="24"/>
          </w:rPr>
          <w:t>Institute for Employment Studies</w:t>
        </w:r>
        <w:bookmarkEnd w:id="15"/>
        <w:r w:rsidRPr="00173D9C">
          <w:rPr>
            <w:rStyle w:val="Hyperlink"/>
            <w:rFonts w:ascii="Arial" w:hAnsi="Arial" w:cs="Arial"/>
            <w:sz w:val="24"/>
            <w:szCs w:val="24"/>
          </w:rPr>
          <w:t xml:space="preserve"> (IES) (employment-studies.co.uk)</w:t>
        </w:r>
      </w:hyperlink>
      <w:r w:rsidR="00173D9C">
        <w:rPr>
          <w:rFonts w:ascii="Arial" w:hAnsi="Arial" w:cs="Arial"/>
          <w:sz w:val="24"/>
          <w:szCs w:val="24"/>
        </w:rPr>
        <w:t xml:space="preserve">. </w:t>
      </w:r>
      <w:r w:rsidR="00173D9C" w:rsidRPr="00173D9C">
        <w:rPr>
          <w:rFonts w:ascii="Arial" w:hAnsi="Arial" w:cs="Arial"/>
          <w:sz w:val="24"/>
          <w:szCs w:val="24"/>
        </w:rPr>
        <w:t>(</w:t>
      </w:r>
      <w:r w:rsidR="00173D9C" w:rsidRPr="005363F6">
        <w:rPr>
          <w:rFonts w:ascii="Arial" w:hAnsi="Arial" w:cs="Arial"/>
          <w:sz w:val="24"/>
          <w:szCs w:val="24"/>
        </w:rPr>
        <w:t xml:space="preserve">Accessed </w:t>
      </w:r>
      <w:r w:rsidR="00173D9C" w:rsidRPr="00173D9C">
        <w:rPr>
          <w:rFonts w:ascii="Arial" w:hAnsi="Arial" w:cs="Arial"/>
          <w:sz w:val="24"/>
          <w:szCs w:val="24"/>
        </w:rPr>
        <w:t>December</w:t>
      </w:r>
      <w:r w:rsidR="00173D9C" w:rsidRPr="005363F6">
        <w:rPr>
          <w:rFonts w:ascii="Arial" w:hAnsi="Arial" w:cs="Arial"/>
          <w:sz w:val="24"/>
          <w:szCs w:val="24"/>
        </w:rPr>
        <w:t xml:space="preserve"> 6</w:t>
      </w:r>
      <w:r w:rsidR="00173D9C" w:rsidRPr="005363F6">
        <w:rPr>
          <w:rFonts w:ascii="Arial" w:hAnsi="Arial" w:cs="Arial"/>
          <w:sz w:val="24"/>
          <w:szCs w:val="24"/>
          <w:vertAlign w:val="superscript"/>
        </w:rPr>
        <w:t>th</w:t>
      </w:r>
      <w:r w:rsidR="00F95978" w:rsidRPr="005363F6">
        <w:rPr>
          <w:rFonts w:ascii="Arial" w:hAnsi="Arial" w:cs="Arial"/>
          <w:sz w:val="24"/>
          <w:szCs w:val="24"/>
        </w:rPr>
        <w:t>, 2022</w:t>
      </w:r>
      <w:r w:rsidR="00173D9C" w:rsidRPr="00173D9C">
        <w:rPr>
          <w:rFonts w:ascii="Arial" w:hAnsi="Arial" w:cs="Arial"/>
          <w:sz w:val="24"/>
          <w:szCs w:val="24"/>
        </w:rPr>
        <w:t>)</w:t>
      </w:r>
      <w:r w:rsidR="00173D9C" w:rsidRPr="005363F6">
        <w:rPr>
          <w:rFonts w:ascii="Arial" w:hAnsi="Arial" w:cs="Arial"/>
          <w:sz w:val="24"/>
          <w:szCs w:val="24"/>
        </w:rPr>
        <w:t>.</w:t>
      </w:r>
    </w:p>
    <w:p w14:paraId="2EF72A1A" w14:textId="77777777" w:rsidR="00B020E1" w:rsidRPr="00DF070C" w:rsidRDefault="00B020E1" w:rsidP="00DF070C">
      <w:pPr>
        <w:spacing w:line="480" w:lineRule="auto"/>
        <w:rPr>
          <w:rFonts w:ascii="Arial" w:hAnsi="Arial" w:cs="Arial"/>
          <w:sz w:val="24"/>
          <w:szCs w:val="24"/>
        </w:rPr>
      </w:pPr>
    </w:p>
    <w:p w14:paraId="03CD2226" w14:textId="4AF7EF0E" w:rsidR="007F5884" w:rsidRPr="00173D9C" w:rsidRDefault="007F5884" w:rsidP="00173D9C">
      <w:pPr>
        <w:pStyle w:val="ListParagraph"/>
        <w:numPr>
          <w:ilvl w:val="0"/>
          <w:numId w:val="11"/>
        </w:numPr>
        <w:spacing w:line="480" w:lineRule="auto"/>
        <w:rPr>
          <w:rFonts w:ascii="Arial" w:hAnsi="Arial" w:cs="Arial"/>
          <w:sz w:val="24"/>
          <w:szCs w:val="24"/>
        </w:rPr>
      </w:pPr>
      <w:r w:rsidRPr="00173D9C">
        <w:rPr>
          <w:rFonts w:ascii="Arial" w:hAnsi="Arial" w:cs="Arial"/>
          <w:sz w:val="24"/>
          <w:szCs w:val="24"/>
        </w:rPr>
        <w:t xml:space="preserve">Janković, M., Mihajlović, M. and Cvetković, T. (2016) ‘Influence of external factors on business of companies in Serbia’, </w:t>
      </w:r>
      <w:r w:rsidRPr="00173D9C">
        <w:rPr>
          <w:rFonts w:ascii="Arial" w:hAnsi="Arial" w:cs="Arial"/>
          <w:i/>
          <w:iCs/>
          <w:sz w:val="24"/>
          <w:szCs w:val="24"/>
        </w:rPr>
        <w:t>Ekonomika</w:t>
      </w:r>
      <w:r w:rsidRPr="00173D9C">
        <w:rPr>
          <w:rFonts w:ascii="Arial" w:hAnsi="Arial" w:cs="Arial"/>
          <w:sz w:val="24"/>
          <w:szCs w:val="24"/>
        </w:rPr>
        <w:t xml:space="preserve">, 62(4), pp. 31–38. Available at: </w:t>
      </w:r>
      <w:hyperlink r:id="rId45" w:history="1">
        <w:r w:rsidRPr="00173D9C">
          <w:rPr>
            <w:rStyle w:val="Hyperlink"/>
            <w:rFonts w:ascii="Arial" w:hAnsi="Arial" w:cs="Arial"/>
            <w:sz w:val="24"/>
            <w:szCs w:val="24"/>
          </w:rPr>
          <w:t>https://doi.org/10.5937/ekonomika1604031J</w:t>
        </w:r>
      </w:hyperlink>
      <w:r w:rsidRPr="00173D9C">
        <w:rPr>
          <w:rFonts w:ascii="Arial" w:hAnsi="Arial" w:cs="Arial"/>
          <w:sz w:val="24"/>
          <w:szCs w:val="24"/>
        </w:rPr>
        <w:t>.</w:t>
      </w:r>
    </w:p>
    <w:p w14:paraId="6A4F51BF" w14:textId="77777777" w:rsidR="007F5884" w:rsidRPr="007F5884" w:rsidRDefault="007F5884" w:rsidP="007F5884">
      <w:pPr>
        <w:spacing w:line="480" w:lineRule="auto"/>
        <w:rPr>
          <w:rFonts w:ascii="Arial" w:hAnsi="Arial" w:cs="Arial"/>
          <w:sz w:val="24"/>
          <w:szCs w:val="24"/>
        </w:rPr>
      </w:pPr>
    </w:p>
    <w:p w14:paraId="69E134D5" w14:textId="4CDF3293" w:rsidR="00B129BA" w:rsidRPr="009F63F5" w:rsidRDefault="007F5884" w:rsidP="00C24BFD">
      <w:pPr>
        <w:pStyle w:val="ListParagraph"/>
        <w:numPr>
          <w:ilvl w:val="0"/>
          <w:numId w:val="11"/>
        </w:numPr>
        <w:spacing w:line="480" w:lineRule="auto"/>
        <w:rPr>
          <w:rFonts w:ascii="Arial" w:hAnsi="Arial" w:cs="Arial"/>
          <w:sz w:val="24"/>
          <w:szCs w:val="24"/>
        </w:rPr>
      </w:pPr>
      <w:r w:rsidRPr="009F63F5">
        <w:rPr>
          <w:rFonts w:ascii="Arial" w:hAnsi="Arial" w:cs="Arial"/>
          <w:sz w:val="24"/>
          <w:szCs w:val="24"/>
        </w:rPr>
        <w:t xml:space="preserve">Johnson, L. </w:t>
      </w:r>
      <w:r w:rsidRPr="009F63F5">
        <w:rPr>
          <w:rFonts w:ascii="Arial" w:hAnsi="Arial" w:cs="Arial"/>
          <w:i/>
          <w:iCs/>
          <w:sz w:val="24"/>
          <w:szCs w:val="24"/>
        </w:rPr>
        <w:t>et al.</w:t>
      </w:r>
      <w:r w:rsidRPr="009F63F5">
        <w:rPr>
          <w:rFonts w:ascii="Arial" w:hAnsi="Arial" w:cs="Arial"/>
          <w:sz w:val="24"/>
          <w:szCs w:val="24"/>
        </w:rPr>
        <w:t xml:space="preserve"> (2019) ‘Socio-demographic patterns in hospital admissions and accident and emergency attendances among young people using linkage to NHS Hospital Episode Statistics: results from the Avon Longitudinal Study of Parents and Children’, </w:t>
      </w:r>
      <w:r w:rsidRPr="009F63F5">
        <w:rPr>
          <w:rFonts w:ascii="Arial" w:hAnsi="Arial" w:cs="Arial"/>
          <w:i/>
          <w:iCs/>
          <w:sz w:val="24"/>
          <w:szCs w:val="24"/>
        </w:rPr>
        <w:t>BMC health services research</w:t>
      </w:r>
      <w:r w:rsidRPr="009F63F5">
        <w:rPr>
          <w:rFonts w:ascii="Arial" w:hAnsi="Arial" w:cs="Arial"/>
          <w:sz w:val="24"/>
          <w:szCs w:val="24"/>
        </w:rPr>
        <w:t xml:space="preserve">, 19(1), pp. 134–13. Available at: </w:t>
      </w:r>
      <w:hyperlink r:id="rId46" w:history="1">
        <w:r w:rsidRPr="009F63F5">
          <w:rPr>
            <w:rStyle w:val="Hyperlink"/>
            <w:rFonts w:ascii="Arial" w:hAnsi="Arial" w:cs="Arial"/>
            <w:sz w:val="24"/>
            <w:szCs w:val="24"/>
          </w:rPr>
          <w:t>https://doi.org/10.1186/s12913-019-3922-7</w:t>
        </w:r>
      </w:hyperlink>
    </w:p>
    <w:p w14:paraId="7FB4B38E" w14:textId="5957BF81" w:rsidR="00B129BA" w:rsidRPr="00BA4D9C" w:rsidRDefault="00B129BA" w:rsidP="00BA4D9C">
      <w:pPr>
        <w:pStyle w:val="ListParagraph"/>
        <w:numPr>
          <w:ilvl w:val="0"/>
          <w:numId w:val="11"/>
        </w:numPr>
        <w:spacing w:line="480" w:lineRule="auto"/>
        <w:rPr>
          <w:rStyle w:val="Hyperlink"/>
          <w:rFonts w:ascii="Arial" w:hAnsi="Arial" w:cs="Arial"/>
          <w:sz w:val="24"/>
          <w:szCs w:val="24"/>
        </w:rPr>
      </w:pPr>
      <w:r w:rsidRPr="00BA4D9C">
        <w:rPr>
          <w:rFonts w:ascii="Arial" w:hAnsi="Arial" w:cs="Arial"/>
          <w:sz w:val="24"/>
          <w:szCs w:val="24"/>
        </w:rPr>
        <w:t>Karami, A.</w:t>
      </w:r>
      <w:r w:rsidRPr="00BA4D9C">
        <w:rPr>
          <w:rFonts w:ascii="Arial" w:hAnsi="Arial" w:cs="Arial"/>
          <w:color w:val="000000" w:themeColor="text1"/>
          <w:sz w:val="24"/>
          <w:szCs w:val="24"/>
        </w:rPr>
        <w:t> (2012), "Chapter 8 An Investigation on Environmental Scanning and Growth Strategy in High-Tech Small and Medium-Sized Enterprises", </w:t>
      </w:r>
      <w:hyperlink r:id="rId47" w:tooltip="Aard Groen" w:history="1">
        <w:r w:rsidRPr="00BA4D9C">
          <w:rPr>
            <w:rStyle w:val="Hyperlink"/>
            <w:rFonts w:ascii="Arial" w:hAnsi="Arial" w:cs="Arial"/>
            <w:color w:val="000000" w:themeColor="text1"/>
            <w:sz w:val="24"/>
            <w:szCs w:val="24"/>
            <w:u w:val="none"/>
          </w:rPr>
          <w:t>Groen, A.</w:t>
        </w:r>
      </w:hyperlink>
      <w:hyperlink r:id="rId48" w:tooltip="Ray Oakey" w:history="1">
        <w:r w:rsidRPr="00BA4D9C">
          <w:rPr>
            <w:rStyle w:val="Hyperlink"/>
            <w:rFonts w:ascii="Arial" w:hAnsi="Arial" w:cs="Arial"/>
            <w:color w:val="000000" w:themeColor="text1"/>
            <w:sz w:val="24"/>
            <w:szCs w:val="24"/>
            <w:u w:val="none"/>
          </w:rPr>
          <w:t>Oakey, R.</w:t>
        </w:r>
      </w:hyperlink>
      <w:r w:rsidRPr="00BA4D9C">
        <w:rPr>
          <w:rFonts w:ascii="Arial" w:hAnsi="Arial" w:cs="Arial"/>
          <w:color w:val="000000" w:themeColor="text1"/>
          <w:sz w:val="24"/>
          <w:szCs w:val="24"/>
        </w:rPr>
        <w:t>, </w:t>
      </w:r>
      <w:hyperlink r:id="rId49" w:tooltip="Peter Van Der Sijde" w:history="1">
        <w:r w:rsidRPr="00BA4D9C">
          <w:rPr>
            <w:rStyle w:val="Hyperlink"/>
            <w:rFonts w:ascii="Arial" w:hAnsi="Arial" w:cs="Arial"/>
            <w:color w:val="000000" w:themeColor="text1"/>
            <w:sz w:val="24"/>
            <w:szCs w:val="24"/>
            <w:u w:val="none"/>
          </w:rPr>
          <w:t>Van Der Sijde, P.</w:t>
        </w:r>
      </w:hyperlink>
      <w:r w:rsidRPr="00BA4D9C">
        <w:rPr>
          <w:rFonts w:ascii="Arial" w:hAnsi="Arial" w:cs="Arial"/>
          <w:color w:val="000000" w:themeColor="text1"/>
          <w:sz w:val="24"/>
          <w:szCs w:val="24"/>
        </w:rPr>
        <w:t> and </w:t>
      </w:r>
      <w:hyperlink r:id="rId50" w:tooltip="Gary Cook" w:history="1">
        <w:r w:rsidRPr="00BA4D9C">
          <w:rPr>
            <w:rStyle w:val="Hyperlink"/>
            <w:rFonts w:ascii="Arial" w:hAnsi="Arial" w:cs="Arial"/>
            <w:color w:val="000000" w:themeColor="text1"/>
            <w:sz w:val="24"/>
            <w:szCs w:val="24"/>
            <w:u w:val="none"/>
          </w:rPr>
          <w:t>Cook, G.</w:t>
        </w:r>
      </w:hyperlink>
      <w:r w:rsidRPr="00BA4D9C">
        <w:rPr>
          <w:rFonts w:ascii="Arial" w:hAnsi="Arial" w:cs="Arial"/>
          <w:color w:val="000000" w:themeColor="text1"/>
          <w:sz w:val="24"/>
          <w:szCs w:val="24"/>
        </w:rPr>
        <w:t> (Ed.) </w:t>
      </w:r>
      <w:r w:rsidRPr="00BA4D9C">
        <w:rPr>
          <w:rFonts w:ascii="Arial" w:hAnsi="Arial" w:cs="Arial"/>
          <w:i/>
          <w:iCs/>
          <w:color w:val="000000" w:themeColor="text1"/>
          <w:sz w:val="24"/>
          <w:szCs w:val="24"/>
        </w:rPr>
        <w:t>New Technology-Based Firms in the New Millennium</w:t>
      </w:r>
      <w:r w:rsidRPr="00BA4D9C">
        <w:rPr>
          <w:rFonts w:ascii="Arial" w:hAnsi="Arial" w:cs="Arial"/>
          <w:color w:val="000000" w:themeColor="text1"/>
          <w:sz w:val="24"/>
          <w:szCs w:val="24"/>
        </w:rPr>
        <w:t> (</w:t>
      </w:r>
      <w:r w:rsidRPr="00BA4D9C">
        <w:rPr>
          <w:rFonts w:ascii="Arial" w:hAnsi="Arial" w:cs="Arial"/>
          <w:i/>
          <w:iCs/>
          <w:color w:val="000000" w:themeColor="text1"/>
          <w:sz w:val="24"/>
          <w:szCs w:val="24"/>
        </w:rPr>
        <w:t>New Technology Based Firms in the New Millennium, Vol. 9</w:t>
      </w:r>
      <w:r w:rsidRPr="00BA4D9C">
        <w:rPr>
          <w:rFonts w:ascii="Arial" w:hAnsi="Arial" w:cs="Arial"/>
          <w:color w:val="000000" w:themeColor="text1"/>
          <w:sz w:val="24"/>
          <w:szCs w:val="24"/>
        </w:rPr>
        <w:t>), Emerald Group Publishing Limited, Bingley, pp. 99-</w:t>
      </w:r>
      <w:r w:rsidRPr="00BA4D9C">
        <w:rPr>
          <w:rFonts w:ascii="Arial" w:hAnsi="Arial" w:cs="Arial"/>
          <w:sz w:val="24"/>
          <w:szCs w:val="24"/>
        </w:rPr>
        <w:t>108. </w:t>
      </w:r>
      <w:hyperlink r:id="rId51" w:tooltip="DOI: https://doi.org/10.1108/S1876-0228(2012)0000009010" w:history="1">
        <w:r w:rsidRPr="00BA4D9C">
          <w:rPr>
            <w:rStyle w:val="Hyperlink"/>
            <w:rFonts w:ascii="Arial" w:hAnsi="Arial" w:cs="Arial"/>
            <w:sz w:val="24"/>
            <w:szCs w:val="24"/>
          </w:rPr>
          <w:t>https://doi.org/10.1108/S1876-0228(2012)0000009010</w:t>
        </w:r>
      </w:hyperlink>
    </w:p>
    <w:p w14:paraId="7FD651E3" w14:textId="77777777" w:rsidR="007F5884" w:rsidRPr="006D418B" w:rsidRDefault="007F5884" w:rsidP="003A6481">
      <w:pPr>
        <w:spacing w:line="480" w:lineRule="auto"/>
        <w:rPr>
          <w:rFonts w:ascii="Arial" w:hAnsi="Arial" w:cs="Arial"/>
          <w:color w:val="000000" w:themeColor="text1"/>
          <w:sz w:val="24"/>
          <w:szCs w:val="24"/>
        </w:rPr>
      </w:pPr>
    </w:p>
    <w:p w14:paraId="232E4A38" w14:textId="54044F1B" w:rsidR="003D4319" w:rsidRPr="009F63F5" w:rsidRDefault="007F5884" w:rsidP="00A85014">
      <w:pPr>
        <w:pStyle w:val="ListParagraph"/>
        <w:numPr>
          <w:ilvl w:val="0"/>
          <w:numId w:val="11"/>
        </w:numPr>
        <w:spacing w:line="480" w:lineRule="auto"/>
        <w:rPr>
          <w:rFonts w:ascii="Arial" w:hAnsi="Arial" w:cs="Arial"/>
          <w:sz w:val="24"/>
          <w:szCs w:val="24"/>
        </w:rPr>
      </w:pPr>
      <w:r w:rsidRPr="009F63F5">
        <w:rPr>
          <w:rFonts w:ascii="Arial" w:hAnsi="Arial" w:cs="Arial"/>
          <w:sz w:val="24"/>
          <w:szCs w:val="24"/>
        </w:rPr>
        <w:t xml:space="preserve">Kutieshat, R. and Farmanesh, P. (2022) ‘The Impact of New Human Resource Management Practices on Innovation Performance during the </w:t>
      </w:r>
      <w:r w:rsidRPr="009F63F5">
        <w:rPr>
          <w:rFonts w:ascii="Arial" w:hAnsi="Arial" w:cs="Arial"/>
          <w:sz w:val="24"/>
          <w:szCs w:val="24"/>
        </w:rPr>
        <w:lastRenderedPageBreak/>
        <w:t xml:space="preserve">COVID 19 Crisis: A New Perception on Enhancing the Educational Sector’, </w:t>
      </w:r>
      <w:r w:rsidRPr="009F63F5">
        <w:rPr>
          <w:rFonts w:ascii="Arial" w:hAnsi="Arial" w:cs="Arial"/>
          <w:i/>
          <w:iCs/>
          <w:sz w:val="24"/>
          <w:szCs w:val="24"/>
        </w:rPr>
        <w:t>Sustainability</w:t>
      </w:r>
      <w:r w:rsidRPr="009F63F5">
        <w:rPr>
          <w:rFonts w:ascii="Arial" w:hAnsi="Arial" w:cs="Arial"/>
          <w:sz w:val="24"/>
          <w:szCs w:val="24"/>
        </w:rPr>
        <w:t xml:space="preserve">, 14(5), p. 2872. Available at: </w:t>
      </w:r>
      <w:hyperlink r:id="rId52" w:history="1">
        <w:r w:rsidRPr="009F63F5">
          <w:rPr>
            <w:rStyle w:val="Hyperlink"/>
            <w:rFonts w:ascii="Arial" w:hAnsi="Arial" w:cs="Arial"/>
            <w:sz w:val="24"/>
            <w:szCs w:val="24"/>
          </w:rPr>
          <w:t>https://doi.org/10.3390/su14052872</w:t>
        </w:r>
      </w:hyperlink>
      <w:r w:rsidRPr="009F63F5">
        <w:rPr>
          <w:rFonts w:ascii="Arial" w:hAnsi="Arial" w:cs="Arial"/>
          <w:sz w:val="24"/>
          <w:szCs w:val="24"/>
        </w:rPr>
        <w:t>.</w:t>
      </w:r>
      <w:r w:rsidR="00BA4D9C" w:rsidRPr="009F63F5">
        <w:rPr>
          <w:rFonts w:ascii="Arial" w:hAnsi="Arial" w:cs="Arial"/>
          <w:sz w:val="24"/>
          <w:szCs w:val="24"/>
        </w:rPr>
        <w:t xml:space="preserve"> </w:t>
      </w:r>
    </w:p>
    <w:p w14:paraId="151A2BE3" w14:textId="5709FADB" w:rsidR="003D4319" w:rsidRDefault="003D4319" w:rsidP="00B6108E">
      <w:pPr>
        <w:pStyle w:val="ListParagraph"/>
        <w:numPr>
          <w:ilvl w:val="0"/>
          <w:numId w:val="11"/>
        </w:numPr>
        <w:spacing w:line="480" w:lineRule="auto"/>
        <w:rPr>
          <w:rFonts w:ascii="Arial" w:hAnsi="Arial" w:cs="Arial"/>
          <w:sz w:val="24"/>
          <w:szCs w:val="24"/>
        </w:rPr>
      </w:pPr>
      <w:bookmarkStart w:id="16" w:name="_Hlk121938671"/>
      <w:r w:rsidRPr="00B7180F">
        <w:rPr>
          <w:rFonts w:ascii="Arial" w:hAnsi="Arial" w:cs="Arial"/>
          <w:sz w:val="24"/>
          <w:szCs w:val="24"/>
        </w:rPr>
        <w:t>Liu, W. </w:t>
      </w:r>
      <w:r w:rsidRPr="00B7180F">
        <w:rPr>
          <w:rFonts w:ascii="Arial" w:hAnsi="Arial" w:cs="Arial"/>
          <w:i/>
          <w:iCs/>
          <w:sz w:val="24"/>
          <w:szCs w:val="24"/>
        </w:rPr>
        <w:t>et al.</w:t>
      </w:r>
      <w:r w:rsidRPr="00B7180F">
        <w:rPr>
          <w:rFonts w:ascii="Arial" w:hAnsi="Arial" w:cs="Arial"/>
          <w:sz w:val="24"/>
          <w:szCs w:val="24"/>
        </w:rPr>
        <w:t xml:space="preserve"> (2020) </w:t>
      </w:r>
      <w:bookmarkEnd w:id="16"/>
      <w:r w:rsidRPr="00B7180F">
        <w:rPr>
          <w:rFonts w:ascii="Arial" w:hAnsi="Arial" w:cs="Arial"/>
          <w:sz w:val="24"/>
          <w:szCs w:val="24"/>
        </w:rPr>
        <w:t>‘Perspectives on disruptive technology and innovation: Exploring conflicts, characteristics in emerging economies’, </w:t>
      </w:r>
      <w:r w:rsidRPr="00B7180F">
        <w:rPr>
          <w:rFonts w:ascii="Arial" w:hAnsi="Arial" w:cs="Arial"/>
          <w:i/>
          <w:iCs/>
          <w:sz w:val="24"/>
          <w:szCs w:val="24"/>
        </w:rPr>
        <w:t>The International journal of conflict management</w:t>
      </w:r>
      <w:r w:rsidRPr="00B7180F">
        <w:rPr>
          <w:rFonts w:ascii="Arial" w:hAnsi="Arial" w:cs="Arial"/>
          <w:sz w:val="24"/>
          <w:szCs w:val="24"/>
        </w:rPr>
        <w:t xml:space="preserve">, 31(3), pp. 313–331. Available at: </w:t>
      </w:r>
      <w:hyperlink r:id="rId53" w:history="1">
        <w:r w:rsidRPr="00B7180F">
          <w:rPr>
            <w:rStyle w:val="Hyperlink"/>
            <w:rFonts w:ascii="Arial" w:hAnsi="Arial" w:cs="Arial"/>
            <w:sz w:val="24"/>
            <w:szCs w:val="24"/>
          </w:rPr>
          <w:t>https://doi.org/10.1108/IJCMA-09-2019-0172</w:t>
        </w:r>
      </w:hyperlink>
      <w:r w:rsidRPr="00B7180F">
        <w:rPr>
          <w:rFonts w:ascii="Arial" w:hAnsi="Arial" w:cs="Arial"/>
          <w:sz w:val="24"/>
          <w:szCs w:val="24"/>
        </w:rPr>
        <w:t>.</w:t>
      </w:r>
      <w:r w:rsidR="00BA4D9C" w:rsidRPr="00B7180F">
        <w:rPr>
          <w:rFonts w:ascii="Arial" w:hAnsi="Arial" w:cs="Arial"/>
          <w:sz w:val="24"/>
          <w:szCs w:val="24"/>
        </w:rPr>
        <w:t xml:space="preserve"> </w:t>
      </w:r>
    </w:p>
    <w:p w14:paraId="00D7F2D8" w14:textId="77777777" w:rsidR="00B7180F" w:rsidRPr="00B7180F" w:rsidRDefault="00B7180F" w:rsidP="00B7180F">
      <w:pPr>
        <w:spacing w:line="480" w:lineRule="auto"/>
        <w:rPr>
          <w:rFonts w:ascii="Arial" w:hAnsi="Arial" w:cs="Arial"/>
          <w:sz w:val="24"/>
          <w:szCs w:val="24"/>
        </w:rPr>
      </w:pPr>
    </w:p>
    <w:p w14:paraId="6E8BEC58" w14:textId="70418A69" w:rsidR="00A44A5C" w:rsidRPr="00B7180F" w:rsidRDefault="000E297E" w:rsidP="00C63939">
      <w:pPr>
        <w:pStyle w:val="ListParagraph"/>
        <w:numPr>
          <w:ilvl w:val="0"/>
          <w:numId w:val="11"/>
        </w:numPr>
        <w:spacing w:line="480" w:lineRule="auto"/>
        <w:rPr>
          <w:rFonts w:ascii="Arial" w:hAnsi="Arial" w:cs="Arial"/>
          <w:color w:val="0563C1" w:themeColor="hyperlink"/>
          <w:sz w:val="24"/>
          <w:szCs w:val="24"/>
          <w:u w:val="single"/>
        </w:rPr>
      </w:pPr>
      <w:r w:rsidRPr="00B7180F">
        <w:rPr>
          <w:rFonts w:ascii="Arial" w:hAnsi="Arial" w:cs="Arial"/>
          <w:sz w:val="24"/>
          <w:szCs w:val="24"/>
        </w:rPr>
        <w:t>Mason, R.B. (2007) ‘The external environment’s effect on management and strategy: A complexity theory approach’, </w:t>
      </w:r>
      <w:r w:rsidRPr="00B7180F">
        <w:rPr>
          <w:rFonts w:ascii="Arial" w:hAnsi="Arial" w:cs="Arial"/>
          <w:i/>
          <w:iCs/>
          <w:sz w:val="24"/>
          <w:szCs w:val="24"/>
        </w:rPr>
        <w:t>Management decision</w:t>
      </w:r>
      <w:r w:rsidRPr="00B7180F">
        <w:rPr>
          <w:rFonts w:ascii="Arial" w:hAnsi="Arial" w:cs="Arial"/>
          <w:sz w:val="24"/>
          <w:szCs w:val="24"/>
        </w:rPr>
        <w:t xml:space="preserve">, 45(1), pp. 10–28. Available at: </w:t>
      </w:r>
      <w:hyperlink r:id="rId54" w:history="1">
        <w:r w:rsidRPr="00B7180F">
          <w:rPr>
            <w:rStyle w:val="Hyperlink"/>
            <w:rFonts w:ascii="Arial" w:hAnsi="Arial" w:cs="Arial"/>
            <w:sz w:val="24"/>
            <w:szCs w:val="24"/>
          </w:rPr>
          <w:t>https://doi.org/10.1108/00251740710718935</w:t>
        </w:r>
      </w:hyperlink>
      <w:r w:rsidRPr="00B7180F">
        <w:rPr>
          <w:rFonts w:ascii="Arial" w:hAnsi="Arial" w:cs="Arial"/>
          <w:sz w:val="24"/>
          <w:szCs w:val="24"/>
        </w:rPr>
        <w:t>.</w:t>
      </w:r>
      <w:r w:rsidR="00BA4D9C" w:rsidRPr="00B7180F">
        <w:rPr>
          <w:rFonts w:ascii="Arial" w:hAnsi="Arial" w:cs="Arial"/>
          <w:sz w:val="24"/>
          <w:szCs w:val="24"/>
        </w:rPr>
        <w:t xml:space="preserve"> </w:t>
      </w:r>
    </w:p>
    <w:p w14:paraId="6308748C" w14:textId="77777777" w:rsidR="00B7180F" w:rsidRPr="00B7180F" w:rsidRDefault="00B7180F" w:rsidP="00B7180F">
      <w:pPr>
        <w:spacing w:line="480" w:lineRule="auto"/>
        <w:rPr>
          <w:rStyle w:val="Hyperlink"/>
          <w:rFonts w:ascii="Arial" w:hAnsi="Arial" w:cs="Arial"/>
          <w:sz w:val="24"/>
          <w:szCs w:val="24"/>
        </w:rPr>
      </w:pPr>
    </w:p>
    <w:p w14:paraId="438E3490" w14:textId="6664B800" w:rsidR="008F3230" w:rsidRPr="00BA4D9C" w:rsidRDefault="008F3230" w:rsidP="00BA4D9C">
      <w:pPr>
        <w:pStyle w:val="ListParagraph"/>
        <w:numPr>
          <w:ilvl w:val="0"/>
          <w:numId w:val="11"/>
        </w:numPr>
        <w:spacing w:line="480" w:lineRule="auto"/>
        <w:rPr>
          <w:rFonts w:ascii="Arial" w:hAnsi="Arial" w:cs="Arial"/>
          <w:sz w:val="24"/>
          <w:szCs w:val="24"/>
        </w:rPr>
      </w:pPr>
      <w:r w:rsidRPr="00BA4D9C">
        <w:rPr>
          <w:rFonts w:ascii="Arial" w:hAnsi="Arial" w:cs="Arial"/>
          <w:sz w:val="24"/>
          <w:szCs w:val="24"/>
        </w:rPr>
        <w:t>Mayne, M (2022</w:t>
      </w:r>
      <w:r w:rsidR="00F95978" w:rsidRPr="00BA4D9C">
        <w:rPr>
          <w:rFonts w:ascii="Arial" w:hAnsi="Arial" w:cs="Arial"/>
          <w:sz w:val="24"/>
          <w:szCs w:val="24"/>
        </w:rPr>
        <w:t>) Flexible</w:t>
      </w:r>
      <w:r w:rsidRPr="00BA4D9C">
        <w:rPr>
          <w:rFonts w:ascii="Arial" w:hAnsi="Arial" w:cs="Arial"/>
          <w:sz w:val="24"/>
          <w:szCs w:val="24"/>
        </w:rPr>
        <w:t xml:space="preserve"> working bill: what do employers need to know? Available at: </w:t>
      </w:r>
      <w:hyperlink r:id="rId55" w:history="1">
        <w:r w:rsidR="00BA4D9C" w:rsidRPr="00FE7E58">
          <w:rPr>
            <w:rStyle w:val="Hyperlink"/>
            <w:rFonts w:ascii="Arial" w:hAnsi="Arial" w:cs="Arial"/>
            <w:sz w:val="24"/>
            <w:szCs w:val="24"/>
          </w:rPr>
          <w:t>https://www.peoplemanagement.co.uk/article/1807194?utm_source=website&amp;utm_medium=social</w:t>
        </w:r>
      </w:hyperlink>
      <w:r w:rsidR="00BA4D9C">
        <w:rPr>
          <w:rFonts w:ascii="Arial" w:hAnsi="Arial" w:cs="Arial"/>
          <w:sz w:val="24"/>
          <w:szCs w:val="24"/>
        </w:rPr>
        <w:t xml:space="preserve">. </w:t>
      </w:r>
      <w:bookmarkStart w:id="17" w:name="_Hlk121998134"/>
      <w:r w:rsidRPr="00BA4D9C">
        <w:rPr>
          <w:rFonts w:ascii="Arial" w:hAnsi="Arial" w:cs="Arial"/>
          <w:sz w:val="24"/>
          <w:szCs w:val="24"/>
        </w:rPr>
        <w:t>(Accessed: 7 December 2022).</w:t>
      </w:r>
    </w:p>
    <w:bookmarkEnd w:id="17"/>
    <w:p w14:paraId="2FA43081" w14:textId="77777777" w:rsidR="000E297E" w:rsidRPr="008F3230" w:rsidRDefault="000E297E" w:rsidP="008F3230">
      <w:pPr>
        <w:spacing w:line="480" w:lineRule="auto"/>
        <w:rPr>
          <w:rFonts w:ascii="Arial" w:hAnsi="Arial" w:cs="Arial"/>
          <w:sz w:val="24"/>
          <w:szCs w:val="24"/>
        </w:rPr>
      </w:pPr>
    </w:p>
    <w:p w14:paraId="3E06E12A" w14:textId="5B90C7BC" w:rsidR="009F63F5" w:rsidRPr="00BA4D9C" w:rsidRDefault="000E297E" w:rsidP="009F63F5">
      <w:pPr>
        <w:pStyle w:val="ListParagraph"/>
        <w:numPr>
          <w:ilvl w:val="0"/>
          <w:numId w:val="11"/>
        </w:numPr>
        <w:spacing w:line="480" w:lineRule="auto"/>
        <w:rPr>
          <w:rFonts w:ascii="Arial" w:hAnsi="Arial" w:cs="Arial"/>
          <w:sz w:val="24"/>
          <w:szCs w:val="24"/>
        </w:rPr>
      </w:pPr>
      <w:r w:rsidRPr="00BA4D9C">
        <w:rPr>
          <w:rFonts w:ascii="Arial" w:hAnsi="Arial" w:cs="Arial"/>
          <w:sz w:val="24"/>
          <w:szCs w:val="24"/>
        </w:rPr>
        <w:t xml:space="preserve">Mercer. (2015). Inside Employees Minds. Webinar. </w:t>
      </w:r>
      <w:hyperlink r:id="rId56" w:history="1">
        <w:r w:rsidRPr="00BA4D9C">
          <w:rPr>
            <w:rStyle w:val="Hyperlink"/>
            <w:rFonts w:ascii="Arial" w:hAnsi="Arial" w:cs="Arial"/>
            <w:sz w:val="24"/>
            <w:szCs w:val="24"/>
          </w:rPr>
          <w:t>https://www.mercer.com/content/dam/mercer/attachments/global/webcasts/new-research-reveals-surprising-views-on-careers-mercer.pdf</w:t>
        </w:r>
      </w:hyperlink>
      <w:r w:rsidR="009F63F5">
        <w:rPr>
          <w:rStyle w:val="Hyperlink"/>
          <w:rFonts w:ascii="Arial" w:hAnsi="Arial" w:cs="Arial"/>
          <w:sz w:val="24"/>
          <w:szCs w:val="24"/>
        </w:rPr>
        <w:t xml:space="preserve"> </w:t>
      </w:r>
      <w:r w:rsidR="009F63F5" w:rsidRPr="00BA4D9C">
        <w:rPr>
          <w:rFonts w:ascii="Arial" w:hAnsi="Arial" w:cs="Arial"/>
          <w:sz w:val="24"/>
          <w:szCs w:val="24"/>
        </w:rPr>
        <w:t>(Accessed: 7 December 2022).</w:t>
      </w:r>
    </w:p>
    <w:p w14:paraId="0B712EB6" w14:textId="77777777" w:rsidR="00B914B4" w:rsidRPr="003A6481" w:rsidRDefault="00B914B4" w:rsidP="003A6481">
      <w:pPr>
        <w:spacing w:line="480" w:lineRule="auto"/>
        <w:rPr>
          <w:rFonts w:ascii="Arial" w:hAnsi="Arial" w:cs="Arial"/>
          <w:sz w:val="24"/>
          <w:szCs w:val="24"/>
        </w:rPr>
      </w:pPr>
    </w:p>
    <w:p w14:paraId="444BC40E" w14:textId="6849CDB1" w:rsidR="00BA4D9C" w:rsidRPr="005363F6" w:rsidRDefault="00B914B4" w:rsidP="00BA4D9C">
      <w:pPr>
        <w:pStyle w:val="ListParagraph"/>
        <w:numPr>
          <w:ilvl w:val="0"/>
          <w:numId w:val="11"/>
        </w:numPr>
        <w:spacing w:line="480" w:lineRule="auto"/>
        <w:rPr>
          <w:rFonts w:ascii="Arial" w:hAnsi="Arial" w:cs="Arial"/>
          <w:color w:val="0563C1" w:themeColor="hyperlink"/>
          <w:sz w:val="24"/>
          <w:szCs w:val="24"/>
          <w:u w:val="single"/>
        </w:rPr>
      </w:pPr>
      <w:r w:rsidRPr="00BA4D9C">
        <w:rPr>
          <w:rFonts w:ascii="Arial" w:hAnsi="Arial" w:cs="Arial"/>
          <w:bCs/>
          <w:iCs/>
          <w:sz w:val="24"/>
          <w:szCs w:val="24"/>
        </w:rPr>
        <w:t>Mittal,N., Saif, I. &amp; Ammanath, B., </w:t>
      </w:r>
      <w:hyperlink r:id="rId57" w:history="1">
        <w:r w:rsidRPr="00BA4D9C">
          <w:rPr>
            <w:rStyle w:val="Hyperlink"/>
            <w:rFonts w:ascii="Arial" w:hAnsi="Arial" w:cs="Arial"/>
            <w:bCs/>
            <w:i/>
            <w:iCs/>
            <w:sz w:val="24"/>
            <w:szCs w:val="24"/>
          </w:rPr>
          <w:t>Becoming an AI-fuelled organization</w:t>
        </w:r>
      </w:hyperlink>
      <w:r w:rsidRPr="00BA4D9C">
        <w:rPr>
          <w:rFonts w:ascii="Arial" w:hAnsi="Arial" w:cs="Arial"/>
          <w:bCs/>
          <w:i/>
          <w:iCs/>
          <w:sz w:val="24"/>
          <w:szCs w:val="24"/>
        </w:rPr>
        <w:t>: State of AI in the enterprise, 5</w:t>
      </w:r>
      <w:r w:rsidRPr="00BA4D9C">
        <w:rPr>
          <w:rFonts w:ascii="Arial" w:hAnsi="Arial" w:cs="Arial"/>
          <w:bCs/>
          <w:i/>
          <w:iCs/>
          <w:sz w:val="24"/>
          <w:szCs w:val="24"/>
          <w:vertAlign w:val="superscript"/>
        </w:rPr>
        <w:t>th</w:t>
      </w:r>
      <w:r w:rsidRPr="00BA4D9C">
        <w:rPr>
          <w:rFonts w:ascii="Arial" w:hAnsi="Arial" w:cs="Arial"/>
          <w:bCs/>
          <w:i/>
          <w:iCs/>
          <w:sz w:val="24"/>
          <w:szCs w:val="24"/>
        </w:rPr>
        <w:t> edition</w:t>
      </w:r>
      <w:r w:rsidRPr="00BA4D9C">
        <w:rPr>
          <w:rFonts w:ascii="Arial" w:hAnsi="Arial" w:cs="Arial"/>
          <w:bCs/>
          <w:iCs/>
          <w:sz w:val="24"/>
          <w:szCs w:val="24"/>
        </w:rPr>
        <w:t xml:space="preserve">, Deloitte Insights. Available at; </w:t>
      </w:r>
      <w:hyperlink r:id="rId58" w:history="1">
        <w:r w:rsidRPr="00BA4D9C">
          <w:rPr>
            <w:rStyle w:val="Hyperlink"/>
            <w:rFonts w:ascii="Arial" w:hAnsi="Arial" w:cs="Arial"/>
            <w:sz w:val="24"/>
            <w:szCs w:val="24"/>
          </w:rPr>
          <w:t>us-ai-</w:t>
        </w:r>
        <w:r w:rsidRPr="00BA4D9C">
          <w:rPr>
            <w:rStyle w:val="Hyperlink"/>
            <w:rFonts w:ascii="Arial" w:hAnsi="Arial" w:cs="Arial"/>
            <w:sz w:val="24"/>
            <w:szCs w:val="24"/>
          </w:rPr>
          <w:lastRenderedPageBreak/>
          <w:t>institute-state-of-ai-fifth-edition.pdf (deloitte.com)</w:t>
        </w:r>
      </w:hyperlink>
      <w:r w:rsidR="00BA4D9C" w:rsidRPr="00BA4D9C">
        <w:rPr>
          <w:rStyle w:val="Hyperlink"/>
          <w:rFonts w:ascii="Arial" w:hAnsi="Arial" w:cs="Arial"/>
          <w:sz w:val="24"/>
          <w:szCs w:val="24"/>
        </w:rPr>
        <w:t xml:space="preserve">. </w:t>
      </w:r>
      <w:r w:rsidR="00BA4D9C" w:rsidRPr="00BA4D9C">
        <w:rPr>
          <w:rFonts w:ascii="Arial" w:hAnsi="Arial" w:cs="Arial"/>
          <w:color w:val="0563C1" w:themeColor="hyperlink"/>
          <w:sz w:val="24"/>
          <w:szCs w:val="24"/>
          <w:u w:val="single"/>
        </w:rPr>
        <w:t>(</w:t>
      </w:r>
      <w:r w:rsidR="00BA4D9C" w:rsidRPr="005363F6">
        <w:rPr>
          <w:rFonts w:ascii="Arial" w:hAnsi="Arial" w:cs="Arial"/>
          <w:color w:val="0563C1" w:themeColor="hyperlink"/>
          <w:sz w:val="24"/>
          <w:szCs w:val="24"/>
          <w:u w:val="single"/>
        </w:rPr>
        <w:t xml:space="preserve">Accessed </w:t>
      </w:r>
      <w:r w:rsidR="00BA4D9C" w:rsidRPr="00BA4D9C">
        <w:rPr>
          <w:rFonts w:ascii="Arial" w:hAnsi="Arial" w:cs="Arial"/>
          <w:color w:val="0563C1" w:themeColor="hyperlink"/>
          <w:sz w:val="24"/>
          <w:szCs w:val="24"/>
          <w:u w:val="single"/>
        </w:rPr>
        <w:t>December</w:t>
      </w:r>
      <w:r w:rsidR="00BA4D9C" w:rsidRPr="005363F6">
        <w:rPr>
          <w:rFonts w:ascii="Arial" w:hAnsi="Arial" w:cs="Arial"/>
          <w:color w:val="0563C1" w:themeColor="hyperlink"/>
          <w:sz w:val="24"/>
          <w:szCs w:val="24"/>
          <w:u w:val="single"/>
        </w:rPr>
        <w:t xml:space="preserve"> 6</w:t>
      </w:r>
      <w:r w:rsidR="00BA4D9C" w:rsidRPr="005363F6">
        <w:rPr>
          <w:rFonts w:ascii="Arial" w:hAnsi="Arial" w:cs="Arial"/>
          <w:color w:val="0563C1" w:themeColor="hyperlink"/>
          <w:sz w:val="24"/>
          <w:szCs w:val="24"/>
          <w:u w:val="single"/>
          <w:vertAlign w:val="superscript"/>
        </w:rPr>
        <w:t>th</w:t>
      </w:r>
      <w:r w:rsidR="00F95978" w:rsidRPr="005363F6">
        <w:rPr>
          <w:rFonts w:ascii="Arial" w:hAnsi="Arial" w:cs="Arial"/>
          <w:color w:val="0563C1" w:themeColor="hyperlink"/>
          <w:sz w:val="24"/>
          <w:szCs w:val="24"/>
          <w:u w:val="single"/>
        </w:rPr>
        <w:t>, 2022</w:t>
      </w:r>
      <w:r w:rsidR="00BA4D9C" w:rsidRPr="00BA4D9C">
        <w:rPr>
          <w:rFonts w:ascii="Arial" w:hAnsi="Arial" w:cs="Arial"/>
          <w:color w:val="0563C1" w:themeColor="hyperlink"/>
          <w:sz w:val="24"/>
          <w:szCs w:val="24"/>
          <w:u w:val="single"/>
        </w:rPr>
        <w:t>)</w:t>
      </w:r>
      <w:r w:rsidR="00BA4D9C" w:rsidRPr="005363F6">
        <w:rPr>
          <w:rFonts w:ascii="Arial" w:hAnsi="Arial" w:cs="Arial"/>
          <w:color w:val="0563C1" w:themeColor="hyperlink"/>
          <w:sz w:val="24"/>
          <w:szCs w:val="24"/>
          <w:u w:val="single"/>
        </w:rPr>
        <w:t>.</w:t>
      </w:r>
    </w:p>
    <w:p w14:paraId="690DF4C7" w14:textId="77777777" w:rsidR="00CA228A" w:rsidRPr="00B914B4" w:rsidRDefault="00CA228A" w:rsidP="00B914B4">
      <w:pPr>
        <w:spacing w:line="480" w:lineRule="auto"/>
        <w:rPr>
          <w:rFonts w:ascii="Arial" w:hAnsi="Arial" w:cs="Arial"/>
          <w:bCs/>
          <w:iCs/>
          <w:sz w:val="24"/>
          <w:szCs w:val="24"/>
        </w:rPr>
      </w:pPr>
    </w:p>
    <w:p w14:paraId="3365C965" w14:textId="078D8319" w:rsidR="009C40CB" w:rsidRDefault="00680305" w:rsidP="00A5505F">
      <w:pPr>
        <w:pStyle w:val="ListParagraph"/>
        <w:numPr>
          <w:ilvl w:val="0"/>
          <w:numId w:val="11"/>
        </w:numPr>
        <w:spacing w:line="480" w:lineRule="auto"/>
        <w:rPr>
          <w:rFonts w:ascii="Arial" w:hAnsi="Arial" w:cs="Arial"/>
          <w:sz w:val="24"/>
          <w:szCs w:val="24"/>
        </w:rPr>
      </w:pPr>
      <w:hyperlink r:id="rId59" w:tooltip="Andy Newton" w:history="1">
        <w:r w:rsidRPr="00B7180F">
          <w:rPr>
            <w:rStyle w:val="Hyperlink"/>
            <w:rFonts w:ascii="Arial" w:hAnsi="Arial" w:cs="Arial"/>
            <w:color w:val="000000" w:themeColor="text1"/>
            <w:sz w:val="24"/>
            <w:szCs w:val="24"/>
            <w:u w:val="none"/>
          </w:rPr>
          <w:t>Newton, A.</w:t>
        </w:r>
      </w:hyperlink>
      <w:r w:rsidRPr="00B7180F">
        <w:rPr>
          <w:rFonts w:ascii="Arial" w:hAnsi="Arial" w:cs="Arial"/>
          <w:color w:val="000000" w:themeColor="text1"/>
          <w:sz w:val="24"/>
          <w:szCs w:val="24"/>
        </w:rPr>
        <w:t> (2021), "Lord Carter's report into NHS ambulance service efficiency; will its findings make a difference and stimulate the service to escape “the mediocrity trap?”", </w:t>
      </w:r>
      <w:hyperlink r:id="rId60" w:history="1">
        <w:r w:rsidRPr="00B7180F">
          <w:rPr>
            <w:rStyle w:val="Hyperlink"/>
            <w:rFonts w:ascii="Arial" w:hAnsi="Arial" w:cs="Arial"/>
            <w:i/>
            <w:iCs/>
            <w:color w:val="000000" w:themeColor="text1"/>
            <w:sz w:val="24"/>
            <w:szCs w:val="24"/>
            <w:u w:val="none"/>
          </w:rPr>
          <w:t>International Journal of Emergency Services</w:t>
        </w:r>
      </w:hyperlink>
      <w:r w:rsidRPr="00B7180F">
        <w:rPr>
          <w:rFonts w:ascii="Arial" w:hAnsi="Arial" w:cs="Arial"/>
          <w:color w:val="000000" w:themeColor="text1"/>
          <w:sz w:val="24"/>
          <w:szCs w:val="24"/>
        </w:rPr>
        <w:t>, 10</w:t>
      </w:r>
      <w:r w:rsidRPr="00B7180F">
        <w:rPr>
          <w:rFonts w:ascii="Arial" w:hAnsi="Arial" w:cs="Arial"/>
          <w:color w:val="000000" w:themeColor="text1"/>
          <w:sz w:val="24"/>
          <w:szCs w:val="24"/>
        </w:rPr>
        <w:t>,</w:t>
      </w:r>
      <w:r w:rsidRPr="00B7180F">
        <w:rPr>
          <w:rFonts w:ascii="Arial" w:hAnsi="Arial" w:cs="Arial"/>
          <w:color w:val="000000" w:themeColor="text1"/>
          <w:sz w:val="24"/>
          <w:szCs w:val="24"/>
        </w:rPr>
        <w:t xml:space="preserve"> </w:t>
      </w:r>
      <w:r w:rsidRPr="00B7180F">
        <w:rPr>
          <w:rFonts w:ascii="Arial" w:hAnsi="Arial" w:cs="Arial"/>
          <w:color w:val="000000" w:themeColor="text1"/>
          <w:sz w:val="24"/>
          <w:szCs w:val="24"/>
        </w:rPr>
        <w:t>(</w:t>
      </w:r>
      <w:r w:rsidRPr="00B7180F">
        <w:rPr>
          <w:rFonts w:ascii="Arial" w:hAnsi="Arial" w:cs="Arial"/>
          <w:color w:val="000000" w:themeColor="text1"/>
          <w:sz w:val="24"/>
          <w:szCs w:val="24"/>
        </w:rPr>
        <w:t>1</w:t>
      </w:r>
      <w:r w:rsidRPr="00B7180F">
        <w:rPr>
          <w:rFonts w:ascii="Arial" w:hAnsi="Arial" w:cs="Arial"/>
          <w:color w:val="000000" w:themeColor="text1"/>
          <w:sz w:val="24"/>
          <w:szCs w:val="24"/>
        </w:rPr>
        <w:t>)</w:t>
      </w:r>
      <w:r w:rsidRPr="00B7180F">
        <w:rPr>
          <w:rFonts w:ascii="Arial" w:hAnsi="Arial" w:cs="Arial"/>
          <w:color w:val="000000" w:themeColor="text1"/>
          <w:sz w:val="24"/>
          <w:szCs w:val="24"/>
        </w:rPr>
        <w:t>, pp. 77-92.</w:t>
      </w:r>
      <w:r w:rsidRPr="00B7180F">
        <w:rPr>
          <w:rFonts w:ascii="Arial" w:hAnsi="Arial" w:cs="Arial"/>
          <w:color w:val="000000" w:themeColor="text1"/>
          <w:sz w:val="24"/>
          <w:szCs w:val="24"/>
        </w:rPr>
        <w:t xml:space="preserve"> Available at;</w:t>
      </w:r>
      <w:r w:rsidRPr="00B7180F">
        <w:rPr>
          <w:rFonts w:ascii="Arial" w:hAnsi="Arial" w:cs="Arial"/>
          <w:color w:val="000000" w:themeColor="text1"/>
          <w:sz w:val="24"/>
          <w:szCs w:val="24"/>
        </w:rPr>
        <w:t> </w:t>
      </w:r>
      <w:hyperlink r:id="rId61" w:tooltip="DOI: https://doi.org/10.1108/IJES-08-2019-0045" w:history="1">
        <w:r w:rsidRPr="00B7180F">
          <w:rPr>
            <w:rStyle w:val="Hyperlink"/>
            <w:rFonts w:ascii="Arial" w:hAnsi="Arial" w:cs="Arial"/>
            <w:sz w:val="24"/>
            <w:szCs w:val="24"/>
          </w:rPr>
          <w:t>https://doi.org/10.1108/IJES-08-2019-0045</w:t>
        </w:r>
      </w:hyperlink>
      <w:r w:rsidR="00495480" w:rsidRPr="00B7180F">
        <w:rPr>
          <w:rFonts w:ascii="Arial" w:hAnsi="Arial" w:cs="Arial"/>
          <w:sz w:val="24"/>
          <w:szCs w:val="24"/>
        </w:rPr>
        <w:t xml:space="preserve">. </w:t>
      </w:r>
    </w:p>
    <w:p w14:paraId="13A80980" w14:textId="77777777" w:rsidR="00B7180F" w:rsidRPr="00B7180F" w:rsidRDefault="00B7180F" w:rsidP="00B7180F">
      <w:pPr>
        <w:spacing w:line="480" w:lineRule="auto"/>
        <w:rPr>
          <w:rFonts w:ascii="Arial" w:hAnsi="Arial" w:cs="Arial"/>
          <w:sz w:val="24"/>
          <w:szCs w:val="24"/>
        </w:rPr>
      </w:pPr>
    </w:p>
    <w:p w14:paraId="721193C1" w14:textId="4172FAB3" w:rsidR="009C40CB" w:rsidRDefault="009C40CB" w:rsidP="00C00C4F">
      <w:pPr>
        <w:pStyle w:val="ListParagraph"/>
        <w:numPr>
          <w:ilvl w:val="0"/>
          <w:numId w:val="11"/>
        </w:numPr>
        <w:spacing w:line="480" w:lineRule="auto"/>
        <w:rPr>
          <w:rFonts w:ascii="Arial" w:hAnsi="Arial" w:cs="Arial"/>
          <w:sz w:val="24"/>
          <w:szCs w:val="24"/>
        </w:rPr>
      </w:pPr>
      <w:r w:rsidRPr="00B7180F">
        <w:rPr>
          <w:rFonts w:ascii="Arial" w:hAnsi="Arial" w:cs="Arial"/>
          <w:sz w:val="24"/>
          <w:szCs w:val="24"/>
        </w:rPr>
        <w:t xml:space="preserve">Nelson, D.M. </w:t>
      </w:r>
      <w:r w:rsidRPr="00B7180F">
        <w:rPr>
          <w:rFonts w:ascii="Arial" w:hAnsi="Arial" w:cs="Arial"/>
          <w:i/>
          <w:iCs/>
          <w:sz w:val="24"/>
          <w:szCs w:val="24"/>
        </w:rPr>
        <w:t>et al.</w:t>
      </w:r>
      <w:r w:rsidRPr="00B7180F">
        <w:rPr>
          <w:rFonts w:ascii="Arial" w:hAnsi="Arial" w:cs="Arial"/>
          <w:sz w:val="24"/>
          <w:szCs w:val="24"/>
        </w:rPr>
        <w:t xml:space="preserve"> (2017) ‘Family-friendly work perceptions: a cross country analysis’, </w:t>
      </w:r>
      <w:r w:rsidRPr="00B7180F">
        <w:rPr>
          <w:rFonts w:ascii="Arial" w:hAnsi="Arial" w:cs="Arial"/>
          <w:i/>
          <w:iCs/>
          <w:sz w:val="24"/>
          <w:szCs w:val="24"/>
        </w:rPr>
        <w:t>Gender in Management</w:t>
      </w:r>
      <w:r w:rsidRPr="00B7180F">
        <w:rPr>
          <w:rFonts w:ascii="Arial" w:hAnsi="Arial" w:cs="Arial"/>
          <w:sz w:val="24"/>
          <w:szCs w:val="24"/>
        </w:rPr>
        <w:t xml:space="preserve">, 32(4), pp. 300–316. Available at: </w:t>
      </w:r>
      <w:hyperlink r:id="rId62" w:history="1">
        <w:r w:rsidRPr="00B7180F">
          <w:rPr>
            <w:rStyle w:val="Hyperlink"/>
            <w:rFonts w:ascii="Arial" w:hAnsi="Arial" w:cs="Arial"/>
            <w:sz w:val="24"/>
            <w:szCs w:val="24"/>
          </w:rPr>
          <w:t>https://doi.org/10.1108/GM-03-2016-0066</w:t>
        </w:r>
      </w:hyperlink>
      <w:r w:rsidRPr="00B7180F">
        <w:rPr>
          <w:rFonts w:ascii="Arial" w:hAnsi="Arial" w:cs="Arial"/>
          <w:sz w:val="24"/>
          <w:szCs w:val="24"/>
        </w:rPr>
        <w:t xml:space="preserve">. </w:t>
      </w:r>
    </w:p>
    <w:p w14:paraId="73681318" w14:textId="77777777" w:rsidR="00207DE6" w:rsidRPr="00207DE6" w:rsidRDefault="00207DE6" w:rsidP="00207DE6">
      <w:pPr>
        <w:spacing w:line="480" w:lineRule="auto"/>
        <w:rPr>
          <w:rFonts w:ascii="Arial" w:hAnsi="Arial" w:cs="Arial"/>
          <w:sz w:val="24"/>
          <w:szCs w:val="24"/>
        </w:rPr>
      </w:pPr>
    </w:p>
    <w:p w14:paraId="37AF14F9" w14:textId="4FC02F13" w:rsidR="00962CEE" w:rsidRPr="009C40CB" w:rsidRDefault="00962CEE" w:rsidP="009C40CB">
      <w:pPr>
        <w:pStyle w:val="ListParagraph"/>
        <w:numPr>
          <w:ilvl w:val="0"/>
          <w:numId w:val="11"/>
        </w:numPr>
        <w:spacing w:line="480" w:lineRule="auto"/>
        <w:rPr>
          <w:rFonts w:ascii="Arial" w:hAnsi="Arial" w:cs="Arial"/>
          <w:i/>
          <w:iCs/>
          <w:sz w:val="24"/>
          <w:szCs w:val="24"/>
        </w:rPr>
      </w:pPr>
      <w:r w:rsidRPr="00BA4D9C">
        <w:rPr>
          <w:rFonts w:ascii="Arial" w:hAnsi="Arial" w:cs="Arial"/>
          <w:sz w:val="24"/>
          <w:szCs w:val="24"/>
        </w:rPr>
        <w:t>NHS England Transformation Direct</w:t>
      </w:r>
      <w:r w:rsidR="00402753" w:rsidRPr="00BA4D9C">
        <w:rPr>
          <w:rFonts w:ascii="Arial" w:hAnsi="Arial" w:cs="Arial"/>
          <w:sz w:val="24"/>
          <w:szCs w:val="24"/>
        </w:rPr>
        <w:t>orate (2021)</w:t>
      </w:r>
      <w:r w:rsidR="00402753" w:rsidRPr="00BA4D9C">
        <w:rPr>
          <w:rFonts w:ascii="Arial" w:hAnsi="Arial" w:cs="Arial"/>
          <w:i/>
          <w:iCs/>
          <w:sz w:val="24"/>
          <w:szCs w:val="24"/>
        </w:rPr>
        <w:t xml:space="preserve"> What Good Looks Like Framework.</w:t>
      </w:r>
      <w:r w:rsidR="009C40CB">
        <w:rPr>
          <w:rFonts w:ascii="Arial" w:hAnsi="Arial" w:cs="Arial"/>
          <w:i/>
          <w:iCs/>
          <w:sz w:val="24"/>
          <w:szCs w:val="24"/>
        </w:rPr>
        <w:t xml:space="preserve"> </w:t>
      </w:r>
      <w:r w:rsidR="00E825E7" w:rsidRPr="009C40CB">
        <w:rPr>
          <w:rFonts w:ascii="Arial" w:hAnsi="Arial" w:cs="Arial"/>
          <w:sz w:val="24"/>
          <w:szCs w:val="24"/>
        </w:rPr>
        <w:t>Available</w:t>
      </w:r>
      <w:r w:rsidR="00402753" w:rsidRPr="009C40CB">
        <w:rPr>
          <w:rFonts w:ascii="Arial" w:hAnsi="Arial" w:cs="Arial"/>
          <w:sz w:val="24"/>
          <w:szCs w:val="24"/>
        </w:rPr>
        <w:t xml:space="preserve"> at;</w:t>
      </w:r>
      <w:r w:rsidR="00402753" w:rsidRPr="009C40CB">
        <w:rPr>
          <w:rFonts w:ascii="Arial" w:hAnsi="Arial" w:cs="Arial"/>
          <w:i/>
          <w:iCs/>
          <w:sz w:val="24"/>
          <w:szCs w:val="24"/>
        </w:rPr>
        <w:t xml:space="preserve"> </w:t>
      </w:r>
      <w:r w:rsidR="00402753" w:rsidRPr="009C40CB">
        <w:rPr>
          <w:rFonts w:ascii="Arial" w:hAnsi="Arial" w:cs="Arial"/>
          <w:sz w:val="24"/>
          <w:szCs w:val="24"/>
        </w:rPr>
        <w:t xml:space="preserve"> </w:t>
      </w:r>
      <w:r w:rsidRPr="009C40CB">
        <w:rPr>
          <w:rFonts w:ascii="Arial" w:hAnsi="Arial" w:cs="Arial"/>
          <w:sz w:val="24"/>
          <w:szCs w:val="24"/>
        </w:rPr>
        <w:fldChar w:fldCharType="begin"/>
      </w:r>
      <w:r w:rsidR="002D43D1" w:rsidRPr="009C40CB">
        <w:rPr>
          <w:rFonts w:ascii="Arial" w:hAnsi="Arial" w:cs="Arial"/>
          <w:sz w:val="24"/>
          <w:szCs w:val="24"/>
        </w:rPr>
        <w:instrText xml:space="preserve"> ADDIN ZOTERO_ITEM CSL_CITATION {"citationID":"Y8Qn9i7i","properties":{"formattedCitation":"({\\i{}What Good Looks Like framework}, no date)","plainCitation":"(What Good Looks Like framework, no date)","dontUpdate":true,"noteIndex":0},"citationItems":[{"id":110,"uris":["http://zotero.org/users/local/iOlGV4Ba/items/4FP4YRLT"],"itemData":{"id":110,"type":"webpage","abstract":"Seven success measures for successful digital transformation","container-title":"NHS Transformation Directorate","language":"en","title":"What Good Looks Like framework","URL":"https://transform.england.nhs.uk/digitise-connect-transform/what-good-looks-like/what-good-looks-like-publication/","accessed":{"date-parts":[["2022",12,8]]}}}],"schema":"https://github.com/citation-style-language/schema/raw/master/csl-citation.json"} </w:instrText>
      </w:r>
      <w:r w:rsidRPr="009C40CB">
        <w:rPr>
          <w:rFonts w:ascii="Arial" w:hAnsi="Arial" w:cs="Arial"/>
          <w:sz w:val="24"/>
          <w:szCs w:val="24"/>
        </w:rPr>
        <w:fldChar w:fldCharType="separate"/>
      </w:r>
      <w:r w:rsidRPr="009C40CB">
        <w:rPr>
          <w:rFonts w:ascii="Arial" w:hAnsi="Arial" w:cs="Arial"/>
          <w:sz w:val="24"/>
          <w:szCs w:val="24"/>
        </w:rPr>
        <w:t xml:space="preserve"> </w:t>
      </w:r>
      <w:hyperlink r:id="rId63" w:history="1">
        <w:r w:rsidRPr="009C40CB">
          <w:rPr>
            <w:rStyle w:val="Hyperlink"/>
            <w:rFonts w:ascii="Arial" w:hAnsi="Arial" w:cs="Arial"/>
            <w:sz w:val="24"/>
            <w:szCs w:val="24"/>
          </w:rPr>
          <w:t>Home - NHS Transformation Directorate (england.nhs.uk)</w:t>
        </w:r>
      </w:hyperlink>
      <w:r w:rsidRPr="009C40CB">
        <w:rPr>
          <w:rFonts w:ascii="Arial" w:hAnsi="Arial" w:cs="Arial"/>
          <w:i/>
          <w:iCs/>
          <w:sz w:val="24"/>
          <w:szCs w:val="24"/>
        </w:rPr>
        <w:t xml:space="preserve"> </w:t>
      </w:r>
      <w:r w:rsidRPr="009C40CB">
        <w:rPr>
          <w:rFonts w:ascii="Arial" w:hAnsi="Arial" w:cs="Arial"/>
          <w:sz w:val="24"/>
          <w:szCs w:val="24"/>
        </w:rPr>
        <w:fldChar w:fldCharType="end"/>
      </w:r>
    </w:p>
    <w:p w14:paraId="7B34654B" w14:textId="0B39F116" w:rsidR="00E825E7" w:rsidRDefault="004A1BF9" w:rsidP="00BA4D9C">
      <w:pPr>
        <w:spacing w:line="480" w:lineRule="auto"/>
        <w:ind w:firstLine="720"/>
        <w:rPr>
          <w:rFonts w:ascii="Arial" w:hAnsi="Arial" w:cs="Arial"/>
          <w:sz w:val="24"/>
          <w:szCs w:val="24"/>
        </w:rPr>
      </w:pPr>
      <w:r>
        <w:rPr>
          <w:rFonts w:ascii="Arial" w:hAnsi="Arial" w:cs="Arial"/>
          <w:sz w:val="24"/>
          <w:szCs w:val="24"/>
        </w:rPr>
        <w:t>(</w:t>
      </w:r>
      <w:r w:rsidR="00E825E7" w:rsidRPr="003A6481">
        <w:rPr>
          <w:rFonts w:ascii="Arial" w:hAnsi="Arial" w:cs="Arial"/>
          <w:sz w:val="24"/>
          <w:szCs w:val="24"/>
        </w:rPr>
        <w:t>Accessed December 8</w:t>
      </w:r>
      <w:r w:rsidR="00E825E7" w:rsidRPr="003A6481">
        <w:rPr>
          <w:rFonts w:ascii="Arial" w:hAnsi="Arial" w:cs="Arial"/>
          <w:sz w:val="24"/>
          <w:szCs w:val="24"/>
          <w:vertAlign w:val="superscript"/>
        </w:rPr>
        <w:t>th</w:t>
      </w:r>
      <w:r w:rsidR="00387BC8" w:rsidRPr="003A6481">
        <w:rPr>
          <w:rFonts w:ascii="Arial" w:hAnsi="Arial" w:cs="Arial"/>
          <w:sz w:val="24"/>
          <w:szCs w:val="24"/>
        </w:rPr>
        <w:t>, 2022</w:t>
      </w:r>
      <w:r>
        <w:rPr>
          <w:rFonts w:ascii="Arial" w:hAnsi="Arial" w:cs="Arial"/>
          <w:sz w:val="24"/>
          <w:szCs w:val="24"/>
        </w:rPr>
        <w:t>)</w:t>
      </w:r>
      <w:r w:rsidR="00E825E7" w:rsidRPr="003A6481">
        <w:rPr>
          <w:rFonts w:ascii="Arial" w:hAnsi="Arial" w:cs="Arial"/>
          <w:sz w:val="24"/>
          <w:szCs w:val="24"/>
        </w:rPr>
        <w:t>.</w:t>
      </w:r>
    </w:p>
    <w:p w14:paraId="4E10391B" w14:textId="382FC85E" w:rsidR="007F5884" w:rsidRPr="007F5884" w:rsidRDefault="007F5884" w:rsidP="007F5884">
      <w:pPr>
        <w:spacing w:line="480" w:lineRule="auto"/>
        <w:rPr>
          <w:rFonts w:ascii="Arial" w:hAnsi="Arial" w:cs="Arial"/>
          <w:sz w:val="24"/>
          <w:szCs w:val="24"/>
        </w:rPr>
      </w:pPr>
    </w:p>
    <w:p w14:paraId="342E9129" w14:textId="0F6B263A" w:rsidR="007F5884" w:rsidRPr="009C40CB" w:rsidRDefault="007F5884" w:rsidP="009C40CB">
      <w:pPr>
        <w:pStyle w:val="ListParagraph"/>
        <w:numPr>
          <w:ilvl w:val="0"/>
          <w:numId w:val="11"/>
        </w:numPr>
        <w:spacing w:line="480" w:lineRule="auto"/>
        <w:rPr>
          <w:rFonts w:ascii="Arial" w:hAnsi="Arial" w:cs="Arial"/>
          <w:sz w:val="24"/>
          <w:szCs w:val="24"/>
        </w:rPr>
      </w:pPr>
      <w:r w:rsidRPr="009C40CB">
        <w:rPr>
          <w:rFonts w:ascii="Arial" w:hAnsi="Arial" w:cs="Arial"/>
          <w:sz w:val="24"/>
          <w:szCs w:val="24"/>
        </w:rPr>
        <w:t>NHS Vacancy Statistics England April 2015 – September 2022</w:t>
      </w:r>
      <w:r w:rsidR="007A080B" w:rsidRPr="009C40CB">
        <w:rPr>
          <w:rFonts w:ascii="Arial" w:hAnsi="Arial" w:cs="Arial"/>
          <w:sz w:val="24"/>
          <w:szCs w:val="24"/>
        </w:rPr>
        <w:t xml:space="preserve"> (2022)</w:t>
      </w:r>
      <w:r w:rsidRPr="009C40CB">
        <w:rPr>
          <w:rFonts w:ascii="Arial" w:hAnsi="Arial" w:cs="Arial"/>
          <w:i/>
          <w:iCs/>
          <w:sz w:val="24"/>
          <w:szCs w:val="24"/>
        </w:rPr>
        <w:t xml:space="preserve"> Experimental Statistics</w:t>
      </w:r>
      <w:r w:rsidR="007A080B" w:rsidRPr="009C40CB">
        <w:rPr>
          <w:rFonts w:ascii="Arial" w:hAnsi="Arial" w:cs="Arial"/>
          <w:sz w:val="24"/>
          <w:szCs w:val="24"/>
        </w:rPr>
        <w:t xml:space="preserve">, </w:t>
      </w:r>
      <w:r w:rsidRPr="009C40CB">
        <w:rPr>
          <w:rFonts w:ascii="Arial" w:hAnsi="Arial" w:cs="Arial"/>
          <w:i/>
          <w:iCs/>
          <w:sz w:val="24"/>
          <w:szCs w:val="24"/>
        </w:rPr>
        <w:t>NHS Digital</w:t>
      </w:r>
      <w:r w:rsidRPr="009C40CB">
        <w:rPr>
          <w:rFonts w:ascii="Arial" w:hAnsi="Arial" w:cs="Arial"/>
          <w:sz w:val="24"/>
          <w:szCs w:val="24"/>
        </w:rPr>
        <w:t xml:space="preserve">. Available at: </w:t>
      </w:r>
      <w:hyperlink r:id="rId64" w:history="1">
        <w:r w:rsidRPr="009C40CB">
          <w:rPr>
            <w:rStyle w:val="Hyperlink"/>
            <w:rFonts w:ascii="Arial" w:hAnsi="Arial" w:cs="Arial"/>
            <w:sz w:val="24"/>
            <w:szCs w:val="24"/>
          </w:rPr>
          <w:t>https://digital.nhs.uk/data-and-information/publications/statistical/nhs-vacancies-survey/april-2015---september-2022-experimental-statistics</w:t>
        </w:r>
      </w:hyperlink>
      <w:r w:rsidRPr="009C40CB">
        <w:rPr>
          <w:rFonts w:ascii="Arial" w:hAnsi="Arial" w:cs="Arial"/>
          <w:sz w:val="24"/>
          <w:szCs w:val="24"/>
        </w:rPr>
        <w:t xml:space="preserve"> (Accessed: 2 December 2022).</w:t>
      </w:r>
    </w:p>
    <w:p w14:paraId="59FE4B64" w14:textId="77777777" w:rsidR="00322D1C" w:rsidRDefault="00322D1C" w:rsidP="003A6481">
      <w:pPr>
        <w:spacing w:line="480" w:lineRule="auto"/>
        <w:rPr>
          <w:rFonts w:ascii="Arial" w:hAnsi="Arial" w:cs="Arial"/>
          <w:sz w:val="24"/>
          <w:szCs w:val="24"/>
        </w:rPr>
      </w:pPr>
    </w:p>
    <w:p w14:paraId="3160F70B" w14:textId="230D5EB1" w:rsidR="003B05D1" w:rsidRPr="009C40CB" w:rsidRDefault="006C4896" w:rsidP="009C40CB">
      <w:pPr>
        <w:pStyle w:val="ListParagraph"/>
        <w:numPr>
          <w:ilvl w:val="0"/>
          <w:numId w:val="11"/>
        </w:numPr>
        <w:spacing w:line="480" w:lineRule="auto"/>
        <w:rPr>
          <w:rFonts w:ascii="Arial" w:hAnsi="Arial" w:cs="Arial"/>
          <w:b/>
          <w:bCs/>
          <w:sz w:val="24"/>
          <w:szCs w:val="24"/>
        </w:rPr>
      </w:pPr>
      <w:r w:rsidRPr="009C40CB">
        <w:rPr>
          <w:rFonts w:ascii="Arial" w:hAnsi="Arial" w:cs="Arial"/>
          <w:sz w:val="24"/>
          <w:szCs w:val="24"/>
        </w:rPr>
        <w:t>Off</w:t>
      </w:r>
      <w:r w:rsidR="00322D1C" w:rsidRPr="009C40CB">
        <w:rPr>
          <w:rFonts w:ascii="Arial" w:hAnsi="Arial" w:cs="Arial"/>
          <w:sz w:val="24"/>
          <w:szCs w:val="24"/>
        </w:rPr>
        <w:t xml:space="preserve">ice of National Statistics (2022) </w:t>
      </w:r>
      <w:r w:rsidR="003B05D1" w:rsidRPr="009C40CB">
        <w:rPr>
          <w:rFonts w:ascii="Arial" w:hAnsi="Arial" w:cs="Arial"/>
          <w:sz w:val="24"/>
          <w:szCs w:val="24"/>
        </w:rPr>
        <w:t>UK economy latest</w:t>
      </w:r>
      <w:r w:rsidR="003B05D1" w:rsidRPr="009C40CB">
        <w:rPr>
          <w:rFonts w:ascii="Arial" w:hAnsi="Arial" w:cs="Arial"/>
          <w:b/>
          <w:bCs/>
          <w:sz w:val="24"/>
          <w:szCs w:val="24"/>
        </w:rPr>
        <w:t xml:space="preserve">. </w:t>
      </w:r>
      <w:r w:rsidR="003B05D1" w:rsidRPr="009C40CB">
        <w:rPr>
          <w:rFonts w:ascii="Arial" w:hAnsi="Arial" w:cs="Arial"/>
          <w:sz w:val="24"/>
          <w:szCs w:val="24"/>
        </w:rPr>
        <w:t xml:space="preserve">A roundup of the latest data and trends on the economy, business and jobs. Available </w:t>
      </w:r>
      <w:r w:rsidR="00F95978" w:rsidRPr="009C40CB">
        <w:rPr>
          <w:rFonts w:ascii="Arial" w:hAnsi="Arial" w:cs="Arial"/>
          <w:sz w:val="24"/>
          <w:szCs w:val="24"/>
        </w:rPr>
        <w:t>at.</w:t>
      </w:r>
    </w:p>
    <w:p w14:paraId="129E8BF2" w14:textId="0AE2C3B9" w:rsidR="003B05D1" w:rsidRDefault="00511D63" w:rsidP="00511D63">
      <w:pPr>
        <w:spacing w:line="480" w:lineRule="auto"/>
        <w:ind w:left="360"/>
        <w:rPr>
          <w:rFonts w:ascii="Arial" w:hAnsi="Arial" w:cs="Arial"/>
          <w:sz w:val="24"/>
          <w:szCs w:val="24"/>
        </w:rPr>
      </w:pPr>
      <w:hyperlink r:id="rId65" w:history="1">
        <w:r w:rsidRPr="00FE7E58">
          <w:rPr>
            <w:rStyle w:val="Hyperlink"/>
            <w:rFonts w:ascii="Arial" w:hAnsi="Arial" w:cs="Arial"/>
            <w:sz w:val="24"/>
            <w:szCs w:val="24"/>
          </w:rPr>
          <w:t>https://www.ons.gov.uk/economy/economicoutputandproductivity/output/articles/ukeconomylatest/2021-01-25</w:t>
        </w:r>
      </w:hyperlink>
    </w:p>
    <w:p w14:paraId="07EAD39E" w14:textId="7D6479B8" w:rsidR="00870F0F" w:rsidRPr="00870F0F" w:rsidRDefault="00870F0F" w:rsidP="00511D63">
      <w:pPr>
        <w:spacing w:line="480" w:lineRule="auto"/>
        <w:ind w:firstLine="360"/>
        <w:rPr>
          <w:rFonts w:ascii="Arial" w:hAnsi="Arial" w:cs="Arial"/>
          <w:sz w:val="24"/>
          <w:szCs w:val="24"/>
        </w:rPr>
      </w:pPr>
      <w:r w:rsidRPr="00870F0F">
        <w:rPr>
          <w:rFonts w:ascii="Arial" w:hAnsi="Arial" w:cs="Arial"/>
          <w:sz w:val="24"/>
          <w:szCs w:val="24"/>
        </w:rPr>
        <w:t>(Accessed: 7 December 2022).</w:t>
      </w:r>
    </w:p>
    <w:p w14:paraId="644B5AEE" w14:textId="56C5028E" w:rsidR="0080670F" w:rsidRDefault="0080670F" w:rsidP="003A6481">
      <w:pPr>
        <w:spacing w:line="480" w:lineRule="auto"/>
        <w:rPr>
          <w:rFonts w:ascii="Arial" w:hAnsi="Arial" w:cs="Arial"/>
          <w:sz w:val="24"/>
          <w:szCs w:val="24"/>
        </w:rPr>
      </w:pPr>
    </w:p>
    <w:p w14:paraId="601ECF87" w14:textId="7DD1EA8B" w:rsidR="005E36E6" w:rsidRPr="00D65250" w:rsidRDefault="0080670F" w:rsidP="00E54D14">
      <w:pPr>
        <w:pStyle w:val="ListParagraph"/>
        <w:numPr>
          <w:ilvl w:val="0"/>
          <w:numId w:val="13"/>
        </w:numPr>
        <w:spacing w:line="480" w:lineRule="auto"/>
        <w:rPr>
          <w:rFonts w:ascii="Arial" w:hAnsi="Arial" w:cs="Arial"/>
          <w:bCs/>
          <w:iCs/>
          <w:sz w:val="24"/>
          <w:szCs w:val="24"/>
        </w:rPr>
      </w:pPr>
      <w:r w:rsidRPr="00D65250">
        <w:rPr>
          <w:rFonts w:ascii="Arial" w:hAnsi="Arial" w:cs="Arial"/>
          <w:bCs/>
          <w:iCs/>
          <w:sz w:val="24"/>
          <w:szCs w:val="24"/>
        </w:rPr>
        <w:t>Palazzani, L (2022) ‘The future of work in the era of emerging technologies</w:t>
      </w:r>
      <w:r w:rsidR="005E36E6" w:rsidRPr="00D65250">
        <w:rPr>
          <w:rFonts w:ascii="Arial" w:hAnsi="Arial" w:cs="Arial"/>
          <w:bCs/>
          <w:iCs/>
          <w:sz w:val="24"/>
          <w:szCs w:val="24"/>
        </w:rPr>
        <w:t>’ Pensamiento</w:t>
      </w:r>
      <w:r w:rsidRPr="00D65250">
        <w:rPr>
          <w:rFonts w:ascii="Arial" w:hAnsi="Arial" w:cs="Arial"/>
          <w:bCs/>
          <w:i/>
          <w:iCs/>
          <w:sz w:val="24"/>
          <w:szCs w:val="24"/>
        </w:rPr>
        <w:t xml:space="preserve"> (Madrid)</w:t>
      </w:r>
      <w:r w:rsidRPr="00D65250">
        <w:rPr>
          <w:rFonts w:ascii="Arial" w:hAnsi="Arial" w:cs="Arial"/>
          <w:bCs/>
          <w:iCs/>
          <w:sz w:val="24"/>
          <w:szCs w:val="24"/>
        </w:rPr>
        <w:t xml:space="preserve">, 78(298 S. Esp), pp. 777–784. Available at: </w:t>
      </w:r>
      <w:hyperlink r:id="rId66" w:history="1">
        <w:r w:rsidRPr="00D65250">
          <w:rPr>
            <w:rStyle w:val="Hyperlink"/>
            <w:rFonts w:ascii="Arial" w:hAnsi="Arial" w:cs="Arial"/>
            <w:bCs/>
            <w:iCs/>
            <w:sz w:val="24"/>
            <w:szCs w:val="24"/>
          </w:rPr>
          <w:t>https://doi.org/10.14422/pen.v78.i298.y2022.026</w:t>
        </w:r>
      </w:hyperlink>
      <w:r w:rsidRPr="00D65250">
        <w:rPr>
          <w:rFonts w:ascii="Arial" w:hAnsi="Arial" w:cs="Arial"/>
          <w:bCs/>
          <w:iCs/>
          <w:sz w:val="24"/>
          <w:szCs w:val="24"/>
        </w:rPr>
        <w:t>.</w:t>
      </w:r>
      <w:r w:rsidR="009C40CB" w:rsidRPr="00D65250">
        <w:rPr>
          <w:rFonts w:ascii="Arial" w:hAnsi="Arial" w:cs="Arial"/>
          <w:sz w:val="24"/>
          <w:szCs w:val="24"/>
        </w:rPr>
        <w:t xml:space="preserve"> </w:t>
      </w:r>
    </w:p>
    <w:p w14:paraId="7C34BFED" w14:textId="77777777" w:rsidR="00D65250" w:rsidRPr="00D65250" w:rsidRDefault="00D65250" w:rsidP="00D65250">
      <w:pPr>
        <w:pStyle w:val="ListParagraph"/>
        <w:spacing w:line="480" w:lineRule="auto"/>
        <w:ind w:left="644"/>
        <w:rPr>
          <w:rFonts w:ascii="Arial" w:hAnsi="Arial" w:cs="Arial"/>
          <w:bCs/>
          <w:iCs/>
          <w:sz w:val="24"/>
          <w:szCs w:val="24"/>
        </w:rPr>
      </w:pPr>
    </w:p>
    <w:p w14:paraId="2A3E97AC" w14:textId="314A1C54" w:rsidR="00AA1BB4" w:rsidRPr="00D65250" w:rsidRDefault="005E36E6" w:rsidP="00D2391B">
      <w:pPr>
        <w:pStyle w:val="ListParagraph"/>
        <w:numPr>
          <w:ilvl w:val="0"/>
          <w:numId w:val="13"/>
        </w:numPr>
        <w:spacing w:line="480" w:lineRule="auto"/>
        <w:rPr>
          <w:rFonts w:ascii="Arial" w:hAnsi="Arial" w:cs="Arial"/>
          <w:bCs/>
          <w:iCs/>
          <w:sz w:val="24"/>
          <w:szCs w:val="24"/>
        </w:rPr>
      </w:pPr>
      <w:r w:rsidRPr="00D65250">
        <w:rPr>
          <w:rFonts w:ascii="Arial" w:hAnsi="Arial" w:cs="Arial"/>
          <w:bCs/>
          <w:iCs/>
          <w:sz w:val="24"/>
          <w:szCs w:val="24"/>
        </w:rPr>
        <w:t xml:space="preserve">Pan, L., Biru, A. and Lettu, S. (2021) ‘Energy poverty and public health: Global evidence’, </w:t>
      </w:r>
      <w:r w:rsidRPr="00D65250">
        <w:rPr>
          <w:rFonts w:ascii="Arial" w:hAnsi="Arial" w:cs="Arial"/>
          <w:bCs/>
          <w:i/>
          <w:iCs/>
          <w:sz w:val="24"/>
          <w:szCs w:val="24"/>
        </w:rPr>
        <w:t>Energy Economics</w:t>
      </w:r>
      <w:r w:rsidRPr="00D65250">
        <w:rPr>
          <w:rFonts w:ascii="Arial" w:hAnsi="Arial" w:cs="Arial"/>
          <w:bCs/>
          <w:iCs/>
          <w:sz w:val="24"/>
          <w:szCs w:val="24"/>
        </w:rPr>
        <w:t xml:space="preserve">, 101, p. 105423. Available at: </w:t>
      </w:r>
      <w:hyperlink r:id="rId67" w:history="1">
        <w:r w:rsidRPr="00D65250">
          <w:rPr>
            <w:rStyle w:val="Hyperlink"/>
            <w:rFonts w:ascii="Arial" w:hAnsi="Arial" w:cs="Arial"/>
            <w:bCs/>
            <w:iCs/>
            <w:sz w:val="24"/>
            <w:szCs w:val="24"/>
          </w:rPr>
          <w:t>https://doi.org/10.1016/j.eneco.2021.105423</w:t>
        </w:r>
      </w:hyperlink>
      <w:r w:rsidR="00511D63" w:rsidRPr="00D65250">
        <w:rPr>
          <w:rStyle w:val="Hyperlink"/>
          <w:rFonts w:ascii="Arial" w:hAnsi="Arial" w:cs="Arial"/>
          <w:bCs/>
          <w:iCs/>
          <w:color w:val="000000" w:themeColor="text1"/>
          <w:sz w:val="24"/>
          <w:szCs w:val="24"/>
          <w:u w:val="none"/>
        </w:rPr>
        <w:t xml:space="preserve">. </w:t>
      </w:r>
    </w:p>
    <w:p w14:paraId="19D88963" w14:textId="467FCB38" w:rsidR="00B914B4" w:rsidRPr="00511D63" w:rsidRDefault="00B914B4" w:rsidP="00511D63">
      <w:pPr>
        <w:pStyle w:val="ListParagraph"/>
        <w:numPr>
          <w:ilvl w:val="0"/>
          <w:numId w:val="13"/>
        </w:numPr>
        <w:spacing w:line="480" w:lineRule="auto"/>
        <w:rPr>
          <w:rFonts w:ascii="Arial" w:hAnsi="Arial" w:cs="Arial"/>
          <w:sz w:val="24"/>
          <w:szCs w:val="24"/>
        </w:rPr>
      </w:pPr>
      <w:r w:rsidRPr="00511D63">
        <w:rPr>
          <w:rFonts w:ascii="Arial" w:hAnsi="Arial" w:cs="Arial"/>
          <w:sz w:val="24"/>
          <w:szCs w:val="24"/>
        </w:rPr>
        <w:t xml:space="preserve">People Management (2022) </w:t>
      </w:r>
      <w:r w:rsidRPr="00511D63">
        <w:rPr>
          <w:rFonts w:ascii="Arial" w:hAnsi="Arial" w:cs="Arial"/>
          <w:i/>
          <w:iCs/>
          <w:sz w:val="24"/>
          <w:szCs w:val="24"/>
        </w:rPr>
        <w:t>The latest age discrimination tribunal cases</w:t>
      </w:r>
      <w:r w:rsidRPr="00511D63">
        <w:rPr>
          <w:rFonts w:ascii="Arial" w:hAnsi="Arial" w:cs="Arial"/>
          <w:sz w:val="24"/>
          <w:szCs w:val="24"/>
        </w:rPr>
        <w:t xml:space="preserve">. Available at: </w:t>
      </w:r>
      <w:hyperlink r:id="rId68" w:history="1">
        <w:r w:rsidRPr="00511D63">
          <w:rPr>
            <w:rStyle w:val="Hyperlink"/>
            <w:rFonts w:ascii="Arial" w:hAnsi="Arial" w:cs="Arial"/>
            <w:sz w:val="24"/>
            <w:szCs w:val="24"/>
          </w:rPr>
          <w:t>https://www.peoplemanagement.co.uk/article/1807184?utm_source=website&amp;utm_medium=social</w:t>
        </w:r>
      </w:hyperlink>
      <w:r w:rsidRPr="00511D63">
        <w:rPr>
          <w:rFonts w:ascii="Arial" w:hAnsi="Arial" w:cs="Arial"/>
          <w:sz w:val="24"/>
          <w:szCs w:val="24"/>
        </w:rPr>
        <w:t xml:space="preserve"> (Accessed: 8 December 2022).</w:t>
      </w:r>
    </w:p>
    <w:p w14:paraId="51FCBEA6" w14:textId="77777777" w:rsidR="0056255E" w:rsidRDefault="0056255E" w:rsidP="00B914B4">
      <w:pPr>
        <w:spacing w:line="480" w:lineRule="auto"/>
        <w:rPr>
          <w:rFonts w:ascii="Arial" w:hAnsi="Arial" w:cs="Arial"/>
          <w:sz w:val="24"/>
          <w:szCs w:val="24"/>
        </w:rPr>
      </w:pPr>
    </w:p>
    <w:p w14:paraId="7BE28FFC" w14:textId="1CF668FA" w:rsidR="0056255E" w:rsidRPr="00511D63" w:rsidRDefault="0056255E" w:rsidP="00511D63">
      <w:pPr>
        <w:pStyle w:val="ListParagraph"/>
        <w:numPr>
          <w:ilvl w:val="0"/>
          <w:numId w:val="13"/>
        </w:numPr>
        <w:spacing w:line="480" w:lineRule="auto"/>
        <w:rPr>
          <w:rFonts w:ascii="Arial" w:hAnsi="Arial" w:cs="Arial"/>
          <w:sz w:val="24"/>
          <w:szCs w:val="24"/>
        </w:rPr>
      </w:pPr>
      <w:r w:rsidRPr="00511D63">
        <w:rPr>
          <w:rFonts w:ascii="Arial" w:hAnsi="Arial" w:cs="Arial"/>
          <w:sz w:val="24"/>
          <w:szCs w:val="24"/>
        </w:rPr>
        <w:t xml:space="preserve">Rocks, S., Shembavnekar, N., Boccherini, G. (2021) </w:t>
      </w:r>
      <w:r w:rsidRPr="00511D63">
        <w:rPr>
          <w:rFonts w:ascii="Arial" w:hAnsi="Arial" w:cs="Arial"/>
          <w:i/>
          <w:iCs/>
          <w:sz w:val="24"/>
          <w:szCs w:val="24"/>
        </w:rPr>
        <w:t>How much does the NHS and social care workforce need to grow by over the next decade to meet demand?</w:t>
      </w:r>
      <w:r w:rsidRPr="00511D63">
        <w:rPr>
          <w:rFonts w:ascii="Arial" w:hAnsi="Arial" w:cs="Arial"/>
          <w:sz w:val="24"/>
          <w:szCs w:val="24"/>
        </w:rPr>
        <w:t xml:space="preserve"> The Health Foundation. REAL Centre. Available at:</w:t>
      </w:r>
    </w:p>
    <w:p w14:paraId="3DBAA66A" w14:textId="2DE2C413" w:rsidR="0056255E" w:rsidRPr="0056255E" w:rsidRDefault="00511D63" w:rsidP="00511D63">
      <w:pPr>
        <w:spacing w:line="480" w:lineRule="auto"/>
        <w:ind w:left="644"/>
        <w:rPr>
          <w:rFonts w:ascii="Arial" w:hAnsi="Arial" w:cs="Arial"/>
          <w:sz w:val="24"/>
          <w:szCs w:val="24"/>
        </w:rPr>
      </w:pPr>
      <w:hyperlink r:id="rId69" w:history="1">
        <w:r w:rsidRPr="00FE7E58">
          <w:rPr>
            <w:rStyle w:val="Hyperlink"/>
            <w:rFonts w:ascii="Arial" w:hAnsi="Arial" w:cs="Arial"/>
            <w:sz w:val="24"/>
            <w:szCs w:val="24"/>
          </w:rPr>
          <w:t>https://www.health.org.uk/news-and-comment/charts-and-infographics/how-much-does-the-nhs-and-social-care-workforce-need-to-grow</w:t>
        </w:r>
      </w:hyperlink>
      <w:r w:rsidR="0056255E" w:rsidRPr="0056255E">
        <w:rPr>
          <w:rFonts w:ascii="Arial" w:hAnsi="Arial" w:cs="Arial"/>
          <w:sz w:val="24"/>
          <w:szCs w:val="24"/>
        </w:rPr>
        <w:t xml:space="preserve">. </w:t>
      </w:r>
    </w:p>
    <w:p w14:paraId="3C8F11B1" w14:textId="3A427340" w:rsidR="0056255E" w:rsidRPr="0056255E" w:rsidRDefault="00511D63" w:rsidP="00511D63">
      <w:pPr>
        <w:spacing w:line="480" w:lineRule="auto"/>
        <w:ind w:firstLine="644"/>
        <w:rPr>
          <w:rFonts w:ascii="Arial" w:hAnsi="Arial" w:cs="Arial"/>
          <w:sz w:val="24"/>
          <w:szCs w:val="24"/>
        </w:rPr>
      </w:pPr>
      <w:r>
        <w:rPr>
          <w:rFonts w:ascii="Arial" w:hAnsi="Arial" w:cs="Arial"/>
          <w:sz w:val="24"/>
          <w:szCs w:val="24"/>
        </w:rPr>
        <w:t>(</w:t>
      </w:r>
      <w:r w:rsidR="0056255E" w:rsidRPr="0056255E">
        <w:rPr>
          <w:rFonts w:ascii="Arial" w:hAnsi="Arial" w:cs="Arial"/>
          <w:sz w:val="24"/>
          <w:szCs w:val="24"/>
        </w:rPr>
        <w:t xml:space="preserve">Accessed </w:t>
      </w:r>
      <w:r w:rsidR="0056255E">
        <w:rPr>
          <w:rFonts w:ascii="Arial" w:hAnsi="Arial" w:cs="Arial"/>
          <w:sz w:val="24"/>
          <w:szCs w:val="24"/>
        </w:rPr>
        <w:t xml:space="preserve">December </w:t>
      </w:r>
      <w:r>
        <w:rPr>
          <w:rFonts w:ascii="Arial" w:hAnsi="Arial" w:cs="Arial"/>
          <w:sz w:val="24"/>
          <w:szCs w:val="24"/>
        </w:rPr>
        <w:t>1</w:t>
      </w:r>
      <w:r w:rsidR="0056255E">
        <w:rPr>
          <w:rFonts w:ascii="Arial" w:hAnsi="Arial" w:cs="Arial"/>
          <w:sz w:val="24"/>
          <w:szCs w:val="24"/>
        </w:rPr>
        <w:t>0</w:t>
      </w:r>
      <w:r w:rsidR="0056255E" w:rsidRPr="0056255E">
        <w:rPr>
          <w:rFonts w:ascii="Arial" w:hAnsi="Arial" w:cs="Arial"/>
          <w:sz w:val="24"/>
          <w:szCs w:val="24"/>
          <w:vertAlign w:val="superscript"/>
        </w:rPr>
        <w:t>th</w:t>
      </w:r>
      <w:r w:rsidR="00F95978" w:rsidRPr="0056255E">
        <w:rPr>
          <w:rFonts w:ascii="Arial" w:hAnsi="Arial" w:cs="Arial"/>
          <w:sz w:val="24"/>
          <w:szCs w:val="24"/>
        </w:rPr>
        <w:t>, 2022</w:t>
      </w:r>
      <w:r>
        <w:rPr>
          <w:rFonts w:ascii="Arial" w:hAnsi="Arial" w:cs="Arial"/>
          <w:sz w:val="24"/>
          <w:szCs w:val="24"/>
        </w:rPr>
        <w:t>)</w:t>
      </w:r>
      <w:r w:rsidR="0056255E" w:rsidRPr="0056255E">
        <w:rPr>
          <w:rFonts w:ascii="Arial" w:hAnsi="Arial" w:cs="Arial"/>
          <w:sz w:val="24"/>
          <w:szCs w:val="24"/>
        </w:rPr>
        <w:t>.</w:t>
      </w:r>
    </w:p>
    <w:p w14:paraId="794C7194" w14:textId="77777777" w:rsidR="00B914B4" w:rsidRPr="00B914B4" w:rsidRDefault="00B914B4" w:rsidP="00B914B4">
      <w:pPr>
        <w:spacing w:line="480" w:lineRule="auto"/>
        <w:rPr>
          <w:rFonts w:ascii="Arial" w:hAnsi="Arial" w:cs="Arial"/>
          <w:sz w:val="24"/>
          <w:szCs w:val="24"/>
        </w:rPr>
      </w:pPr>
    </w:p>
    <w:p w14:paraId="62CED087" w14:textId="658ED309" w:rsidR="00AA1BB4" w:rsidRPr="003251A0" w:rsidRDefault="00AA1BB4" w:rsidP="003251A0">
      <w:pPr>
        <w:pStyle w:val="ListParagraph"/>
        <w:numPr>
          <w:ilvl w:val="0"/>
          <w:numId w:val="13"/>
        </w:numPr>
        <w:spacing w:line="480" w:lineRule="auto"/>
        <w:rPr>
          <w:rFonts w:ascii="Arial" w:hAnsi="Arial" w:cs="Arial"/>
          <w:sz w:val="24"/>
          <w:szCs w:val="24"/>
        </w:rPr>
      </w:pPr>
      <w:r w:rsidRPr="003251A0">
        <w:rPr>
          <w:rFonts w:ascii="Arial" w:hAnsi="Arial" w:cs="Arial"/>
          <w:sz w:val="24"/>
          <w:szCs w:val="24"/>
        </w:rPr>
        <w:lastRenderedPageBreak/>
        <w:t xml:space="preserve">Susskind, D (2020) </w:t>
      </w:r>
      <w:r w:rsidRPr="003251A0">
        <w:rPr>
          <w:rFonts w:ascii="Arial" w:hAnsi="Arial" w:cs="Arial"/>
          <w:i/>
          <w:iCs/>
          <w:sz w:val="24"/>
          <w:szCs w:val="24"/>
        </w:rPr>
        <w:t>A World Without Work</w:t>
      </w:r>
      <w:r w:rsidR="00870F0F" w:rsidRPr="003251A0">
        <w:rPr>
          <w:rFonts w:ascii="Arial" w:hAnsi="Arial" w:cs="Arial"/>
          <w:i/>
          <w:iCs/>
          <w:sz w:val="24"/>
          <w:szCs w:val="24"/>
        </w:rPr>
        <w:t xml:space="preserve">: </w:t>
      </w:r>
      <w:r w:rsidRPr="003251A0">
        <w:rPr>
          <w:rFonts w:ascii="Arial" w:hAnsi="Arial" w:cs="Arial"/>
          <w:i/>
          <w:iCs/>
          <w:sz w:val="24"/>
          <w:szCs w:val="24"/>
        </w:rPr>
        <w:t>Technology</w:t>
      </w:r>
      <w:r w:rsidR="00870F0F" w:rsidRPr="003251A0">
        <w:rPr>
          <w:rFonts w:ascii="Arial" w:hAnsi="Arial" w:cs="Arial"/>
          <w:i/>
          <w:iCs/>
          <w:sz w:val="24"/>
          <w:szCs w:val="24"/>
        </w:rPr>
        <w:t>, Automation and How We Should Respond</w:t>
      </w:r>
      <w:r w:rsidR="00870F0F" w:rsidRPr="003251A0">
        <w:rPr>
          <w:rFonts w:ascii="Arial" w:hAnsi="Arial" w:cs="Arial"/>
          <w:sz w:val="24"/>
          <w:szCs w:val="24"/>
        </w:rPr>
        <w:t xml:space="preserve">. Penguin House. </w:t>
      </w:r>
      <w:r w:rsidRPr="003251A0">
        <w:rPr>
          <w:rFonts w:ascii="Arial" w:hAnsi="Arial" w:cs="Arial"/>
          <w:sz w:val="24"/>
          <w:szCs w:val="24"/>
        </w:rPr>
        <w:t xml:space="preserve">London. </w:t>
      </w:r>
    </w:p>
    <w:p w14:paraId="27B8F96F" w14:textId="77777777" w:rsidR="00A56E46" w:rsidRDefault="00A56E46" w:rsidP="00AA1BB4">
      <w:pPr>
        <w:spacing w:line="480" w:lineRule="auto"/>
        <w:rPr>
          <w:rFonts w:ascii="Arial" w:hAnsi="Arial" w:cs="Arial"/>
          <w:sz w:val="24"/>
          <w:szCs w:val="24"/>
        </w:rPr>
      </w:pPr>
    </w:p>
    <w:p w14:paraId="59114EA8" w14:textId="10A2A090" w:rsidR="00A56E46" w:rsidRDefault="00A56E46" w:rsidP="00D82FA6">
      <w:pPr>
        <w:pStyle w:val="ListParagraph"/>
        <w:numPr>
          <w:ilvl w:val="0"/>
          <w:numId w:val="13"/>
        </w:numPr>
        <w:spacing w:line="480" w:lineRule="auto"/>
        <w:rPr>
          <w:rFonts w:ascii="Arial" w:hAnsi="Arial" w:cs="Arial"/>
          <w:sz w:val="24"/>
          <w:szCs w:val="24"/>
        </w:rPr>
      </w:pPr>
      <w:r w:rsidRPr="00D65250">
        <w:rPr>
          <w:rFonts w:ascii="Arial" w:hAnsi="Arial" w:cs="Arial"/>
          <w:sz w:val="24"/>
          <w:szCs w:val="24"/>
        </w:rPr>
        <w:t>Tan, C. (2010) ‘Stephen Roach, Stephen Roach on the Next Asia: Opportunities and Challenges for a New Globalization’, </w:t>
      </w:r>
      <w:r w:rsidRPr="00D65250">
        <w:rPr>
          <w:rFonts w:ascii="Arial" w:hAnsi="Arial" w:cs="Arial"/>
          <w:i/>
          <w:iCs/>
          <w:sz w:val="24"/>
          <w:szCs w:val="24"/>
        </w:rPr>
        <w:t>Business Economics</w:t>
      </w:r>
      <w:r w:rsidRPr="00D65250">
        <w:rPr>
          <w:rFonts w:ascii="Arial" w:hAnsi="Arial" w:cs="Arial"/>
          <w:sz w:val="24"/>
          <w:szCs w:val="24"/>
        </w:rPr>
        <w:t xml:space="preserve">, 45(4), pp. 296–297. Available at: </w:t>
      </w:r>
      <w:hyperlink r:id="rId70" w:history="1">
        <w:r w:rsidRPr="00D65250">
          <w:rPr>
            <w:rStyle w:val="Hyperlink"/>
            <w:rFonts w:ascii="Arial" w:hAnsi="Arial" w:cs="Arial"/>
            <w:sz w:val="24"/>
            <w:szCs w:val="24"/>
          </w:rPr>
          <w:t>https://doi.org/10.1057/be.2010.27</w:t>
        </w:r>
      </w:hyperlink>
      <w:r w:rsidRPr="00D65250">
        <w:rPr>
          <w:rFonts w:ascii="Arial" w:hAnsi="Arial" w:cs="Arial"/>
          <w:sz w:val="24"/>
          <w:szCs w:val="24"/>
        </w:rPr>
        <w:t>.</w:t>
      </w:r>
      <w:r w:rsidR="003251A0" w:rsidRPr="00D65250">
        <w:rPr>
          <w:rFonts w:ascii="Arial" w:hAnsi="Arial" w:cs="Arial"/>
          <w:sz w:val="24"/>
          <w:szCs w:val="24"/>
        </w:rPr>
        <w:t xml:space="preserve"> </w:t>
      </w:r>
    </w:p>
    <w:p w14:paraId="0AFDDFA4" w14:textId="77777777" w:rsidR="00D65250" w:rsidRPr="00D65250" w:rsidRDefault="00D65250" w:rsidP="00D65250">
      <w:pPr>
        <w:spacing w:line="480" w:lineRule="auto"/>
        <w:rPr>
          <w:rFonts w:ascii="Arial" w:hAnsi="Arial" w:cs="Arial"/>
          <w:sz w:val="24"/>
          <w:szCs w:val="24"/>
        </w:rPr>
      </w:pPr>
    </w:p>
    <w:p w14:paraId="5169CB35" w14:textId="3350B193" w:rsidR="00376BCA" w:rsidRPr="003251A0" w:rsidRDefault="00376BCA" w:rsidP="003251A0">
      <w:pPr>
        <w:pStyle w:val="ListParagraph"/>
        <w:numPr>
          <w:ilvl w:val="0"/>
          <w:numId w:val="13"/>
        </w:numPr>
        <w:spacing w:line="480" w:lineRule="auto"/>
        <w:rPr>
          <w:rFonts w:ascii="Arial" w:hAnsi="Arial" w:cs="Arial"/>
          <w:sz w:val="24"/>
          <w:szCs w:val="24"/>
        </w:rPr>
      </w:pPr>
      <w:r w:rsidRPr="003251A0">
        <w:rPr>
          <w:rFonts w:ascii="Arial" w:hAnsi="Arial" w:cs="Arial"/>
          <w:sz w:val="24"/>
          <w:szCs w:val="24"/>
        </w:rPr>
        <w:t xml:space="preserve">Taylor, S. (2019) </w:t>
      </w:r>
      <w:r w:rsidRPr="003251A0">
        <w:rPr>
          <w:rFonts w:ascii="Arial" w:hAnsi="Arial" w:cs="Arial"/>
          <w:i/>
          <w:sz w:val="24"/>
          <w:szCs w:val="24"/>
        </w:rPr>
        <w:t>Resourcing and Talent Management</w:t>
      </w:r>
      <w:r w:rsidRPr="003251A0">
        <w:rPr>
          <w:rFonts w:ascii="Arial" w:hAnsi="Arial" w:cs="Arial"/>
          <w:sz w:val="24"/>
          <w:szCs w:val="24"/>
        </w:rPr>
        <w:t>. 7</w:t>
      </w:r>
      <w:r w:rsidRPr="003251A0">
        <w:rPr>
          <w:rFonts w:ascii="Arial" w:hAnsi="Arial" w:cs="Arial"/>
          <w:sz w:val="24"/>
          <w:szCs w:val="24"/>
          <w:vertAlign w:val="superscript"/>
        </w:rPr>
        <w:t>th</w:t>
      </w:r>
      <w:r w:rsidRPr="003251A0">
        <w:rPr>
          <w:rFonts w:ascii="Arial" w:hAnsi="Arial" w:cs="Arial"/>
          <w:sz w:val="24"/>
          <w:szCs w:val="24"/>
        </w:rPr>
        <w:t xml:space="preserve"> Ed. Logan Page. </w:t>
      </w:r>
    </w:p>
    <w:p w14:paraId="0626D674" w14:textId="77777777" w:rsidR="0048025F" w:rsidRPr="00376BCA" w:rsidRDefault="0048025F" w:rsidP="00376BCA">
      <w:pPr>
        <w:spacing w:line="480" w:lineRule="auto"/>
        <w:rPr>
          <w:rFonts w:ascii="Arial" w:hAnsi="Arial" w:cs="Arial"/>
          <w:sz w:val="24"/>
          <w:szCs w:val="24"/>
        </w:rPr>
      </w:pPr>
    </w:p>
    <w:p w14:paraId="1548F626" w14:textId="2A67EE75" w:rsidR="0048025F" w:rsidRPr="003251A0" w:rsidRDefault="0048025F" w:rsidP="003251A0">
      <w:pPr>
        <w:pStyle w:val="ListParagraph"/>
        <w:numPr>
          <w:ilvl w:val="0"/>
          <w:numId w:val="13"/>
        </w:numPr>
        <w:spacing w:after="160" w:line="480" w:lineRule="auto"/>
        <w:rPr>
          <w:rFonts w:ascii="Arial" w:eastAsiaTheme="minorHAnsi" w:hAnsi="Arial" w:cs="Arial"/>
          <w:sz w:val="24"/>
          <w:szCs w:val="24"/>
          <w:lang w:eastAsia="en-US"/>
        </w:rPr>
      </w:pPr>
      <w:r w:rsidRPr="003251A0">
        <w:rPr>
          <w:rFonts w:ascii="Arial" w:eastAsiaTheme="minorHAnsi" w:hAnsi="Arial" w:cs="Arial"/>
          <w:sz w:val="24"/>
          <w:szCs w:val="24"/>
          <w:lang w:eastAsia="en-US"/>
        </w:rPr>
        <w:t xml:space="preserve">Taylor, S. &amp; Perkins, G. (2021) </w:t>
      </w:r>
      <w:r w:rsidRPr="003251A0">
        <w:rPr>
          <w:rFonts w:ascii="Arial" w:eastAsiaTheme="minorHAnsi" w:hAnsi="Arial" w:cs="Arial"/>
          <w:i/>
          <w:iCs/>
          <w:sz w:val="24"/>
          <w:szCs w:val="24"/>
          <w:lang w:eastAsia="en-US"/>
        </w:rPr>
        <w:t>Work and Employment in a Changing Business Environment</w:t>
      </w:r>
      <w:r w:rsidRPr="003251A0">
        <w:rPr>
          <w:rFonts w:ascii="Arial" w:eastAsiaTheme="minorHAnsi" w:hAnsi="Arial" w:cs="Arial"/>
          <w:sz w:val="24"/>
          <w:szCs w:val="24"/>
          <w:lang w:eastAsia="en-US"/>
        </w:rPr>
        <w:t>. London, United Kingdom; Kogan Page.</w:t>
      </w:r>
    </w:p>
    <w:p w14:paraId="09C77AFA" w14:textId="77777777" w:rsidR="005E62CF" w:rsidRDefault="005E62CF" w:rsidP="00AA1BB4">
      <w:pPr>
        <w:spacing w:line="480" w:lineRule="auto"/>
        <w:rPr>
          <w:rFonts w:ascii="Arial" w:hAnsi="Arial" w:cs="Arial"/>
          <w:sz w:val="24"/>
          <w:szCs w:val="24"/>
        </w:rPr>
      </w:pPr>
    </w:p>
    <w:p w14:paraId="26A719FA" w14:textId="635A3422" w:rsidR="00AA1BB4" w:rsidRPr="003251A0" w:rsidRDefault="005E62CF" w:rsidP="003251A0">
      <w:pPr>
        <w:pStyle w:val="ListParagraph"/>
        <w:numPr>
          <w:ilvl w:val="0"/>
          <w:numId w:val="13"/>
        </w:numPr>
        <w:spacing w:line="480" w:lineRule="auto"/>
        <w:rPr>
          <w:rFonts w:ascii="Arial" w:hAnsi="Arial" w:cs="Arial"/>
          <w:sz w:val="24"/>
          <w:szCs w:val="24"/>
        </w:rPr>
      </w:pPr>
      <w:r w:rsidRPr="003251A0">
        <w:rPr>
          <w:rFonts w:ascii="Arial" w:hAnsi="Arial" w:cs="Arial"/>
          <w:sz w:val="24"/>
          <w:szCs w:val="24"/>
        </w:rPr>
        <w:t xml:space="preserve">The Health Foundation (2019) </w:t>
      </w:r>
      <w:r w:rsidR="00591D1B" w:rsidRPr="003251A0">
        <w:rPr>
          <w:rFonts w:ascii="Arial" w:hAnsi="Arial" w:cs="Arial"/>
          <w:sz w:val="24"/>
          <w:szCs w:val="24"/>
        </w:rPr>
        <w:t xml:space="preserve">Complex Adaptive Systems. Available at; </w:t>
      </w:r>
      <w:hyperlink r:id="rId71" w:history="1">
        <w:r w:rsidR="00591D1B" w:rsidRPr="003251A0">
          <w:rPr>
            <w:rStyle w:val="Hyperlink"/>
            <w:rFonts w:ascii="Arial" w:hAnsi="Arial" w:cs="Arial"/>
            <w:sz w:val="24"/>
            <w:szCs w:val="24"/>
          </w:rPr>
          <w:t>Complex adaptive systems - The Health Foundation</w:t>
        </w:r>
      </w:hyperlink>
      <w:r w:rsidR="00591D1B" w:rsidRPr="003251A0">
        <w:rPr>
          <w:rFonts w:ascii="Arial" w:hAnsi="Arial" w:cs="Arial"/>
          <w:sz w:val="24"/>
          <w:szCs w:val="24"/>
        </w:rPr>
        <w:t>. (Accessed December 2</w:t>
      </w:r>
      <w:r w:rsidR="00591D1B" w:rsidRPr="003251A0">
        <w:rPr>
          <w:rFonts w:ascii="Arial" w:hAnsi="Arial" w:cs="Arial"/>
          <w:sz w:val="24"/>
          <w:szCs w:val="24"/>
          <w:vertAlign w:val="superscript"/>
        </w:rPr>
        <w:t>nd</w:t>
      </w:r>
      <w:r w:rsidR="003251A0" w:rsidRPr="003251A0">
        <w:rPr>
          <w:rFonts w:ascii="Arial" w:hAnsi="Arial" w:cs="Arial"/>
          <w:sz w:val="24"/>
          <w:szCs w:val="24"/>
        </w:rPr>
        <w:t>, 2022</w:t>
      </w:r>
      <w:r w:rsidR="00591D1B" w:rsidRPr="003251A0">
        <w:rPr>
          <w:rFonts w:ascii="Arial" w:hAnsi="Arial" w:cs="Arial"/>
          <w:sz w:val="24"/>
          <w:szCs w:val="24"/>
        </w:rPr>
        <w:t>).</w:t>
      </w:r>
    </w:p>
    <w:p w14:paraId="14BCDC06" w14:textId="77777777" w:rsidR="008635DA" w:rsidRDefault="008635DA" w:rsidP="00AA1BB4">
      <w:pPr>
        <w:spacing w:line="480" w:lineRule="auto"/>
        <w:rPr>
          <w:rFonts w:ascii="Arial" w:hAnsi="Arial" w:cs="Arial"/>
          <w:sz w:val="24"/>
          <w:szCs w:val="24"/>
        </w:rPr>
      </w:pPr>
    </w:p>
    <w:p w14:paraId="7D381014" w14:textId="5D9E23BB" w:rsidR="00B41E45" w:rsidRPr="003251A0" w:rsidRDefault="00EE71FA" w:rsidP="003251A0">
      <w:pPr>
        <w:pStyle w:val="ListParagraph"/>
        <w:numPr>
          <w:ilvl w:val="0"/>
          <w:numId w:val="13"/>
        </w:numPr>
        <w:spacing w:line="480" w:lineRule="auto"/>
        <w:rPr>
          <w:rFonts w:ascii="Arial" w:hAnsi="Arial" w:cs="Arial"/>
          <w:sz w:val="24"/>
          <w:szCs w:val="24"/>
        </w:rPr>
      </w:pPr>
      <w:r w:rsidRPr="003251A0">
        <w:rPr>
          <w:rFonts w:ascii="Arial" w:hAnsi="Arial" w:cs="Arial"/>
          <w:sz w:val="24"/>
          <w:szCs w:val="24"/>
        </w:rPr>
        <w:t>The King’s Fund</w:t>
      </w:r>
      <w:r w:rsidRPr="003251A0">
        <w:rPr>
          <w:rFonts w:ascii="Arial" w:hAnsi="Arial" w:cs="Arial"/>
          <w:sz w:val="24"/>
          <w:szCs w:val="24"/>
        </w:rPr>
        <w:t xml:space="preserve"> (2016) </w:t>
      </w:r>
      <w:r w:rsidR="00B41E45" w:rsidRPr="003251A0">
        <w:rPr>
          <w:rFonts w:ascii="Arial" w:hAnsi="Arial" w:cs="Arial"/>
          <w:i/>
          <w:iCs/>
          <w:sz w:val="24"/>
          <w:szCs w:val="24"/>
        </w:rPr>
        <w:t>Deficits in the NHS 2016</w:t>
      </w:r>
      <w:r w:rsidR="00B41E45" w:rsidRPr="003251A0">
        <w:rPr>
          <w:rFonts w:ascii="Arial" w:hAnsi="Arial" w:cs="Arial"/>
          <w:i/>
          <w:iCs/>
          <w:sz w:val="24"/>
          <w:szCs w:val="24"/>
        </w:rPr>
        <w:t>.</w:t>
      </w:r>
      <w:r w:rsidR="00B41E45" w:rsidRPr="003251A0">
        <w:rPr>
          <w:rFonts w:ascii="Arial" w:hAnsi="Arial" w:cs="Arial"/>
          <w:sz w:val="24"/>
          <w:szCs w:val="24"/>
        </w:rPr>
        <w:t xml:space="preserve"> Available </w:t>
      </w:r>
      <w:r w:rsidR="00F95978" w:rsidRPr="003251A0">
        <w:rPr>
          <w:rFonts w:ascii="Arial" w:hAnsi="Arial" w:cs="Arial"/>
          <w:sz w:val="24"/>
          <w:szCs w:val="24"/>
        </w:rPr>
        <w:t>at.</w:t>
      </w:r>
    </w:p>
    <w:p w14:paraId="66C2A6D7" w14:textId="332AE0B5" w:rsidR="00AA1BB4" w:rsidRDefault="008635DA" w:rsidP="003251A0">
      <w:pPr>
        <w:spacing w:line="480" w:lineRule="auto"/>
        <w:ind w:firstLine="644"/>
        <w:rPr>
          <w:rFonts w:ascii="Arial" w:hAnsi="Arial" w:cs="Arial"/>
          <w:sz w:val="24"/>
          <w:szCs w:val="24"/>
        </w:rPr>
      </w:pPr>
      <w:hyperlink r:id="rId72" w:history="1">
        <w:r w:rsidRPr="008635DA">
          <w:rPr>
            <w:rStyle w:val="Hyperlink"/>
            <w:rFonts w:ascii="Arial" w:hAnsi="Arial" w:cs="Arial"/>
            <w:sz w:val="24"/>
            <w:szCs w:val="24"/>
          </w:rPr>
          <w:t>Deficits in the NHS 2016 | The King's Fund (kingsfund.org.uk)</w:t>
        </w:r>
      </w:hyperlink>
    </w:p>
    <w:p w14:paraId="7F939C94" w14:textId="0E9D1432" w:rsidR="00583DC3" w:rsidRDefault="00583DC3" w:rsidP="003251A0">
      <w:pPr>
        <w:spacing w:line="480" w:lineRule="auto"/>
        <w:ind w:firstLine="644"/>
        <w:rPr>
          <w:rFonts w:ascii="Arial" w:hAnsi="Arial" w:cs="Arial"/>
          <w:sz w:val="24"/>
          <w:szCs w:val="24"/>
        </w:rPr>
      </w:pPr>
      <w:r>
        <w:rPr>
          <w:rFonts w:ascii="Arial" w:hAnsi="Arial" w:cs="Arial"/>
          <w:sz w:val="24"/>
          <w:szCs w:val="24"/>
        </w:rPr>
        <w:t>(Accessed December 2</w:t>
      </w:r>
      <w:r w:rsidRPr="00583DC3">
        <w:rPr>
          <w:rFonts w:ascii="Arial" w:hAnsi="Arial" w:cs="Arial"/>
          <w:sz w:val="24"/>
          <w:szCs w:val="24"/>
          <w:vertAlign w:val="superscript"/>
        </w:rPr>
        <w:t>nd</w:t>
      </w:r>
      <w:r w:rsidR="00F95978">
        <w:rPr>
          <w:rFonts w:ascii="Arial" w:hAnsi="Arial" w:cs="Arial"/>
          <w:sz w:val="24"/>
          <w:szCs w:val="24"/>
        </w:rPr>
        <w:t>, 2022</w:t>
      </w:r>
      <w:r>
        <w:rPr>
          <w:rFonts w:ascii="Arial" w:hAnsi="Arial" w:cs="Arial"/>
          <w:sz w:val="24"/>
          <w:szCs w:val="24"/>
        </w:rPr>
        <w:t>).</w:t>
      </w:r>
    </w:p>
    <w:p w14:paraId="3EA19E10" w14:textId="77777777" w:rsidR="008635DA" w:rsidRPr="00AA1BB4" w:rsidRDefault="008635DA" w:rsidP="00AA1BB4">
      <w:pPr>
        <w:spacing w:line="480" w:lineRule="auto"/>
        <w:rPr>
          <w:rFonts w:ascii="Arial" w:hAnsi="Arial" w:cs="Arial"/>
          <w:sz w:val="24"/>
          <w:szCs w:val="24"/>
        </w:rPr>
      </w:pPr>
    </w:p>
    <w:p w14:paraId="7FDDD0F3" w14:textId="474A29F5" w:rsidR="00870F0F" w:rsidRPr="003251A0" w:rsidRDefault="008635DA" w:rsidP="003251A0">
      <w:pPr>
        <w:pStyle w:val="ListParagraph"/>
        <w:numPr>
          <w:ilvl w:val="0"/>
          <w:numId w:val="13"/>
        </w:numPr>
        <w:spacing w:line="480" w:lineRule="auto"/>
        <w:rPr>
          <w:rFonts w:ascii="Arial" w:hAnsi="Arial" w:cs="Arial"/>
          <w:sz w:val="24"/>
          <w:szCs w:val="24"/>
        </w:rPr>
      </w:pPr>
      <w:r w:rsidRPr="003251A0">
        <w:rPr>
          <w:rFonts w:ascii="Arial" w:hAnsi="Arial" w:cs="Arial"/>
          <w:sz w:val="24"/>
          <w:szCs w:val="24"/>
        </w:rPr>
        <w:t>The King’s Fund.</w:t>
      </w:r>
      <w:r w:rsidRPr="003251A0">
        <w:rPr>
          <w:rFonts w:ascii="Arial" w:hAnsi="Arial" w:cs="Arial"/>
          <w:sz w:val="24"/>
          <w:szCs w:val="24"/>
        </w:rPr>
        <w:t xml:space="preserve"> </w:t>
      </w:r>
      <w:r w:rsidRPr="003251A0">
        <w:rPr>
          <w:rFonts w:ascii="Arial" w:hAnsi="Arial" w:cs="Arial"/>
          <w:sz w:val="24"/>
          <w:szCs w:val="24"/>
        </w:rPr>
        <w:t>(2022</w:t>
      </w:r>
      <w:r w:rsidR="00F95978" w:rsidRPr="003251A0">
        <w:rPr>
          <w:rFonts w:ascii="Arial" w:hAnsi="Arial" w:cs="Arial"/>
          <w:sz w:val="24"/>
          <w:szCs w:val="24"/>
        </w:rPr>
        <w:t>a) The</w:t>
      </w:r>
      <w:r w:rsidR="00870F0F" w:rsidRPr="003251A0">
        <w:rPr>
          <w:rFonts w:ascii="Arial" w:hAnsi="Arial" w:cs="Arial"/>
          <w:i/>
          <w:iCs/>
          <w:sz w:val="24"/>
          <w:szCs w:val="24"/>
        </w:rPr>
        <w:t xml:space="preserve"> King’s Fund responds to the Autumn Statement</w:t>
      </w:r>
      <w:r w:rsidRPr="003251A0">
        <w:rPr>
          <w:rFonts w:ascii="Arial" w:hAnsi="Arial" w:cs="Arial"/>
          <w:i/>
          <w:iCs/>
          <w:sz w:val="24"/>
          <w:szCs w:val="24"/>
        </w:rPr>
        <w:t>.</w:t>
      </w:r>
      <w:r w:rsidR="00870F0F" w:rsidRPr="003251A0">
        <w:rPr>
          <w:rFonts w:ascii="Arial" w:hAnsi="Arial" w:cs="Arial"/>
          <w:sz w:val="24"/>
          <w:szCs w:val="24"/>
        </w:rPr>
        <w:t xml:space="preserve"> Available at: </w:t>
      </w:r>
      <w:hyperlink r:id="rId73" w:history="1">
        <w:r w:rsidR="00870F0F" w:rsidRPr="003251A0">
          <w:rPr>
            <w:rStyle w:val="Hyperlink"/>
            <w:rFonts w:ascii="Arial" w:hAnsi="Arial" w:cs="Arial"/>
            <w:sz w:val="24"/>
            <w:szCs w:val="24"/>
          </w:rPr>
          <w:t>https://www.kingsfund.org.uk/press/press-releases/kings-fund-responds-government-autumn-statement</w:t>
        </w:r>
      </w:hyperlink>
      <w:r w:rsidR="00B902AB" w:rsidRPr="003251A0">
        <w:rPr>
          <w:rFonts w:ascii="Arial" w:hAnsi="Arial" w:cs="Arial"/>
          <w:sz w:val="24"/>
          <w:szCs w:val="24"/>
        </w:rPr>
        <w:t>.</w:t>
      </w:r>
      <w:r w:rsidR="00870F0F" w:rsidRPr="003251A0">
        <w:rPr>
          <w:rFonts w:ascii="Arial" w:hAnsi="Arial" w:cs="Arial"/>
          <w:sz w:val="24"/>
          <w:szCs w:val="24"/>
        </w:rPr>
        <w:t xml:space="preserve"> (Accessed: 7</w:t>
      </w:r>
      <w:r w:rsidR="003251A0">
        <w:rPr>
          <w:rFonts w:ascii="Arial" w:hAnsi="Arial" w:cs="Arial"/>
          <w:sz w:val="24"/>
          <w:szCs w:val="24"/>
        </w:rPr>
        <w:t>th</w:t>
      </w:r>
      <w:r w:rsidR="00870F0F" w:rsidRPr="003251A0">
        <w:rPr>
          <w:rFonts w:ascii="Arial" w:hAnsi="Arial" w:cs="Arial"/>
          <w:sz w:val="24"/>
          <w:szCs w:val="24"/>
        </w:rPr>
        <w:t xml:space="preserve"> December 2022).</w:t>
      </w:r>
    </w:p>
    <w:p w14:paraId="7C7D5864" w14:textId="77777777" w:rsidR="004A1BF9" w:rsidRDefault="004A1BF9" w:rsidP="00870F0F">
      <w:pPr>
        <w:spacing w:line="480" w:lineRule="auto"/>
        <w:rPr>
          <w:rFonts w:ascii="Arial" w:hAnsi="Arial" w:cs="Arial"/>
          <w:sz w:val="24"/>
          <w:szCs w:val="24"/>
        </w:rPr>
      </w:pPr>
    </w:p>
    <w:p w14:paraId="7BAAF971" w14:textId="1DB9635D" w:rsidR="004A1BF9" w:rsidRPr="003251A0" w:rsidRDefault="004A1BF9" w:rsidP="003251A0">
      <w:pPr>
        <w:pStyle w:val="ListParagraph"/>
        <w:numPr>
          <w:ilvl w:val="0"/>
          <w:numId w:val="13"/>
        </w:numPr>
        <w:spacing w:line="480" w:lineRule="auto"/>
        <w:rPr>
          <w:rFonts w:ascii="Arial" w:hAnsi="Arial" w:cs="Arial"/>
          <w:sz w:val="24"/>
          <w:szCs w:val="24"/>
        </w:rPr>
      </w:pPr>
      <w:r w:rsidRPr="003251A0">
        <w:rPr>
          <w:rFonts w:ascii="Arial" w:hAnsi="Arial" w:cs="Arial"/>
          <w:sz w:val="24"/>
          <w:szCs w:val="24"/>
        </w:rPr>
        <w:t>The King’s Fund (2022</w:t>
      </w:r>
      <w:r w:rsidR="00971270" w:rsidRPr="003251A0">
        <w:rPr>
          <w:rFonts w:ascii="Arial" w:hAnsi="Arial" w:cs="Arial"/>
          <w:sz w:val="24"/>
          <w:szCs w:val="24"/>
        </w:rPr>
        <w:t>b</w:t>
      </w:r>
      <w:r w:rsidRPr="003251A0">
        <w:rPr>
          <w:rFonts w:ascii="Arial" w:hAnsi="Arial" w:cs="Arial"/>
          <w:sz w:val="24"/>
          <w:szCs w:val="24"/>
        </w:rPr>
        <w:t xml:space="preserve">). </w:t>
      </w:r>
      <w:r w:rsidRPr="003251A0">
        <w:rPr>
          <w:rFonts w:ascii="Arial" w:hAnsi="Arial" w:cs="Arial"/>
          <w:i/>
          <w:iCs/>
          <w:sz w:val="24"/>
          <w:szCs w:val="24"/>
        </w:rPr>
        <w:t>The Pritchard challenge: the next NHS efficiency drive.</w:t>
      </w:r>
      <w:r w:rsidRPr="003251A0">
        <w:rPr>
          <w:rFonts w:ascii="Arial" w:hAnsi="Arial" w:cs="Arial"/>
          <w:sz w:val="24"/>
          <w:szCs w:val="24"/>
        </w:rPr>
        <w:t xml:space="preserve"> Available at: https://www.kingsfund.org.uk/blog/2022/11/pritchard-challenge-next-nhs-efficiency-drive (Accessed: 3 December 2022).</w:t>
      </w:r>
    </w:p>
    <w:p w14:paraId="791E8F58" w14:textId="77777777" w:rsidR="00971270" w:rsidRPr="004A1BF9" w:rsidRDefault="00971270" w:rsidP="004A1BF9">
      <w:pPr>
        <w:spacing w:line="480" w:lineRule="auto"/>
        <w:rPr>
          <w:rFonts w:ascii="Arial" w:hAnsi="Arial" w:cs="Arial"/>
          <w:sz w:val="24"/>
          <w:szCs w:val="24"/>
        </w:rPr>
      </w:pPr>
    </w:p>
    <w:p w14:paraId="09DD399C" w14:textId="7FA3271B" w:rsidR="00971270" w:rsidRDefault="00971270" w:rsidP="003251A0">
      <w:pPr>
        <w:pStyle w:val="ListParagraph"/>
        <w:numPr>
          <w:ilvl w:val="0"/>
          <w:numId w:val="13"/>
        </w:numPr>
        <w:spacing w:line="480" w:lineRule="auto"/>
        <w:rPr>
          <w:rFonts w:ascii="Arial" w:hAnsi="Arial" w:cs="Arial"/>
          <w:sz w:val="24"/>
          <w:szCs w:val="24"/>
        </w:rPr>
      </w:pPr>
      <w:r w:rsidRPr="003251A0">
        <w:rPr>
          <w:rFonts w:ascii="Arial" w:hAnsi="Arial" w:cs="Arial"/>
          <w:sz w:val="24"/>
          <w:szCs w:val="24"/>
        </w:rPr>
        <w:t>The King’s Fund (2022</w:t>
      </w:r>
      <w:r w:rsidRPr="003251A0">
        <w:rPr>
          <w:rFonts w:ascii="Arial" w:hAnsi="Arial" w:cs="Arial"/>
          <w:sz w:val="24"/>
          <w:szCs w:val="24"/>
        </w:rPr>
        <w:t>c</w:t>
      </w:r>
      <w:r w:rsidRPr="003251A0">
        <w:rPr>
          <w:rFonts w:ascii="Arial" w:hAnsi="Arial" w:cs="Arial"/>
          <w:sz w:val="24"/>
          <w:szCs w:val="24"/>
        </w:rPr>
        <w:t>).</w:t>
      </w:r>
      <w:r w:rsidRPr="003251A0">
        <w:rPr>
          <w:rFonts w:ascii="Arial" w:hAnsi="Arial" w:cs="Arial"/>
          <w:i/>
          <w:iCs/>
          <w:sz w:val="24"/>
          <w:szCs w:val="24"/>
        </w:rPr>
        <w:t xml:space="preserve"> Austerity 2.0: why it’s critical for our health that the government learns the lessons of Austerity 1.0</w:t>
      </w:r>
      <w:r w:rsidRPr="003251A0">
        <w:rPr>
          <w:rFonts w:ascii="Arial" w:hAnsi="Arial" w:cs="Arial"/>
          <w:sz w:val="24"/>
          <w:szCs w:val="24"/>
        </w:rPr>
        <w:t xml:space="preserve">. Available at: </w:t>
      </w:r>
      <w:hyperlink r:id="rId74" w:history="1">
        <w:r w:rsidRPr="003251A0">
          <w:rPr>
            <w:rStyle w:val="Hyperlink"/>
            <w:rFonts w:ascii="Arial" w:hAnsi="Arial" w:cs="Arial"/>
            <w:sz w:val="24"/>
            <w:szCs w:val="24"/>
          </w:rPr>
          <w:t>https://www.kingsfund.org.uk/blog/2022/11/critical-for-health-government-learns-lessons-austerity</w:t>
        </w:r>
      </w:hyperlink>
      <w:r w:rsidRPr="003251A0">
        <w:rPr>
          <w:rFonts w:ascii="Arial" w:hAnsi="Arial" w:cs="Arial"/>
          <w:sz w:val="24"/>
          <w:szCs w:val="24"/>
        </w:rPr>
        <w:t xml:space="preserve"> (Accessed: 7 December 2022).</w:t>
      </w:r>
    </w:p>
    <w:p w14:paraId="72535644" w14:textId="77777777" w:rsidR="00E21BFE" w:rsidRPr="00E21BFE" w:rsidRDefault="00E21BFE" w:rsidP="00E21BFE">
      <w:pPr>
        <w:pStyle w:val="ListParagraph"/>
        <w:rPr>
          <w:rFonts w:ascii="Arial" w:hAnsi="Arial" w:cs="Arial"/>
          <w:sz w:val="24"/>
          <w:szCs w:val="24"/>
        </w:rPr>
      </w:pPr>
    </w:p>
    <w:p w14:paraId="33D7A14A" w14:textId="523B2AF2" w:rsidR="00E21BFE" w:rsidRPr="003251A0" w:rsidRDefault="00AE3978" w:rsidP="00AE3978">
      <w:pPr>
        <w:pStyle w:val="ListParagraph"/>
        <w:spacing w:line="480" w:lineRule="auto"/>
        <w:ind w:left="644"/>
        <w:rPr>
          <w:rFonts w:ascii="Arial" w:hAnsi="Arial" w:cs="Arial"/>
          <w:sz w:val="24"/>
          <w:szCs w:val="24"/>
        </w:rPr>
      </w:pPr>
      <w:r w:rsidRPr="00AE3978">
        <w:rPr>
          <w:rFonts w:ascii="Arial" w:hAnsi="Arial" w:cs="Arial"/>
          <w:sz w:val="24"/>
          <w:szCs w:val="24"/>
        </w:rPr>
        <w:t>Available at; Six goals for urgent and emergency care: policy handbook for 2021 to 2026 | GOV.WALES (Accessed December 10th</w:t>
      </w:r>
      <w:r w:rsidR="00F95978" w:rsidRPr="00AE3978">
        <w:rPr>
          <w:rFonts w:ascii="Arial" w:hAnsi="Arial" w:cs="Arial"/>
          <w:sz w:val="24"/>
          <w:szCs w:val="24"/>
        </w:rPr>
        <w:t>, 2022</w:t>
      </w:r>
      <w:r w:rsidRPr="00AE3978">
        <w:rPr>
          <w:rFonts w:ascii="Arial" w:hAnsi="Arial" w:cs="Arial"/>
          <w:sz w:val="24"/>
          <w:szCs w:val="24"/>
        </w:rPr>
        <w:t>).</w:t>
      </w:r>
    </w:p>
    <w:p w14:paraId="74956D8C" w14:textId="634B9F93" w:rsidR="00AD4249" w:rsidRPr="003251A0" w:rsidRDefault="00AD4249" w:rsidP="00AD4249">
      <w:pPr>
        <w:pStyle w:val="ListParagraph"/>
        <w:numPr>
          <w:ilvl w:val="0"/>
          <w:numId w:val="13"/>
        </w:numPr>
        <w:spacing w:line="480" w:lineRule="auto"/>
        <w:rPr>
          <w:rFonts w:ascii="Arial" w:hAnsi="Arial" w:cs="Arial"/>
          <w:i/>
          <w:iCs/>
          <w:sz w:val="24"/>
          <w:szCs w:val="24"/>
        </w:rPr>
      </w:pPr>
      <w:r w:rsidRPr="003251A0">
        <w:rPr>
          <w:rFonts w:ascii="Arial" w:hAnsi="Arial" w:cs="Arial"/>
          <w:sz w:val="24"/>
          <w:szCs w:val="24"/>
        </w:rPr>
        <w:t xml:space="preserve">Topol, E. (2019). </w:t>
      </w:r>
      <w:r w:rsidRPr="003251A0">
        <w:rPr>
          <w:rFonts w:ascii="Arial" w:hAnsi="Arial" w:cs="Arial"/>
          <w:i/>
          <w:iCs/>
          <w:sz w:val="24"/>
          <w:szCs w:val="24"/>
        </w:rPr>
        <w:t>The Topol Review: Preparing the healthcare workforce to deliver the digital future</w:t>
      </w:r>
      <w:r w:rsidRPr="003251A0">
        <w:rPr>
          <w:rFonts w:ascii="Arial" w:hAnsi="Arial" w:cs="Arial"/>
          <w:sz w:val="24"/>
          <w:szCs w:val="24"/>
        </w:rPr>
        <w:t>. An independent report on behalf of the Secretary of State for Health and Social Care. Available at:</w:t>
      </w:r>
    </w:p>
    <w:p w14:paraId="239893A2" w14:textId="0B89DC0F" w:rsidR="00AD4249" w:rsidRPr="00AD4249" w:rsidRDefault="003251A0" w:rsidP="003251A0">
      <w:pPr>
        <w:spacing w:line="480" w:lineRule="auto"/>
        <w:ind w:firstLine="644"/>
        <w:rPr>
          <w:rFonts w:ascii="Arial" w:hAnsi="Arial" w:cs="Arial"/>
          <w:sz w:val="24"/>
          <w:szCs w:val="24"/>
        </w:rPr>
      </w:pPr>
      <w:hyperlink r:id="rId75" w:history="1">
        <w:r w:rsidRPr="00AD4249">
          <w:rPr>
            <w:rStyle w:val="Hyperlink"/>
            <w:rFonts w:ascii="Arial" w:hAnsi="Arial" w:cs="Arial"/>
            <w:sz w:val="24"/>
            <w:szCs w:val="24"/>
          </w:rPr>
          <w:t>https://topol.hee.nhs.uk/wp-content/uploads/HEETopol-Review-2019.pdf .</w:t>
        </w:r>
      </w:hyperlink>
      <w:r w:rsidR="00AD4249" w:rsidRPr="00AD4249">
        <w:rPr>
          <w:rFonts w:ascii="Arial" w:hAnsi="Arial" w:cs="Arial"/>
          <w:sz w:val="24"/>
          <w:szCs w:val="24"/>
        </w:rPr>
        <w:t xml:space="preserve"> </w:t>
      </w:r>
    </w:p>
    <w:p w14:paraId="2F64745C" w14:textId="23EF549A" w:rsidR="00AD4249" w:rsidRPr="00AD4249" w:rsidRDefault="004A2604" w:rsidP="003251A0">
      <w:pPr>
        <w:spacing w:line="480" w:lineRule="auto"/>
        <w:ind w:firstLine="644"/>
        <w:rPr>
          <w:rFonts w:ascii="Arial" w:hAnsi="Arial" w:cs="Arial"/>
          <w:sz w:val="24"/>
          <w:szCs w:val="24"/>
        </w:rPr>
      </w:pPr>
      <w:r>
        <w:rPr>
          <w:rFonts w:ascii="Arial" w:hAnsi="Arial" w:cs="Arial"/>
          <w:sz w:val="24"/>
          <w:szCs w:val="24"/>
        </w:rPr>
        <w:t>(</w:t>
      </w:r>
      <w:r w:rsidR="00AD4249" w:rsidRPr="00AD4249">
        <w:rPr>
          <w:rFonts w:ascii="Arial" w:hAnsi="Arial" w:cs="Arial"/>
          <w:sz w:val="24"/>
          <w:szCs w:val="24"/>
        </w:rPr>
        <w:t xml:space="preserve">Accessed </w:t>
      </w:r>
      <w:r>
        <w:rPr>
          <w:rFonts w:ascii="Arial" w:hAnsi="Arial" w:cs="Arial"/>
          <w:sz w:val="24"/>
          <w:szCs w:val="24"/>
        </w:rPr>
        <w:t>December</w:t>
      </w:r>
      <w:r w:rsidR="00AD4249" w:rsidRPr="00AD4249">
        <w:rPr>
          <w:rFonts w:ascii="Arial" w:hAnsi="Arial" w:cs="Arial"/>
          <w:sz w:val="24"/>
          <w:szCs w:val="24"/>
        </w:rPr>
        <w:t xml:space="preserve"> 12</w:t>
      </w:r>
      <w:r w:rsidR="00AD4249" w:rsidRPr="00AD4249">
        <w:rPr>
          <w:rFonts w:ascii="Arial" w:hAnsi="Arial" w:cs="Arial"/>
          <w:sz w:val="24"/>
          <w:szCs w:val="24"/>
          <w:vertAlign w:val="superscript"/>
        </w:rPr>
        <w:t>th</w:t>
      </w:r>
      <w:r w:rsidR="00F95978" w:rsidRPr="00AD4249">
        <w:rPr>
          <w:rFonts w:ascii="Arial" w:hAnsi="Arial" w:cs="Arial"/>
          <w:sz w:val="24"/>
          <w:szCs w:val="24"/>
        </w:rPr>
        <w:t>, 2022</w:t>
      </w:r>
      <w:r w:rsidR="00AD4249">
        <w:rPr>
          <w:rFonts w:ascii="Arial" w:hAnsi="Arial" w:cs="Arial"/>
          <w:sz w:val="24"/>
          <w:szCs w:val="24"/>
        </w:rPr>
        <w:t>)</w:t>
      </w:r>
      <w:r w:rsidR="00AD4249" w:rsidRPr="00AD4249">
        <w:rPr>
          <w:rFonts w:ascii="Arial" w:hAnsi="Arial" w:cs="Arial"/>
          <w:sz w:val="24"/>
          <w:szCs w:val="24"/>
        </w:rPr>
        <w:t>.</w:t>
      </w:r>
    </w:p>
    <w:p w14:paraId="231B697E" w14:textId="77777777" w:rsidR="00B914B4" w:rsidRPr="00B914B4" w:rsidRDefault="00B914B4" w:rsidP="00B914B4">
      <w:pPr>
        <w:spacing w:line="480" w:lineRule="auto"/>
        <w:rPr>
          <w:rFonts w:ascii="Arial" w:hAnsi="Arial" w:cs="Arial"/>
          <w:sz w:val="24"/>
          <w:szCs w:val="24"/>
        </w:rPr>
      </w:pPr>
    </w:p>
    <w:p w14:paraId="64ACD01D" w14:textId="61AD1898" w:rsidR="008D7382" w:rsidRPr="004F26D4" w:rsidRDefault="008D7382" w:rsidP="003251A0">
      <w:pPr>
        <w:pStyle w:val="ListParagraph"/>
        <w:numPr>
          <w:ilvl w:val="0"/>
          <w:numId w:val="13"/>
        </w:numPr>
        <w:spacing w:line="480" w:lineRule="auto"/>
        <w:rPr>
          <w:rFonts w:ascii="Arial" w:hAnsi="Arial" w:cs="Arial"/>
          <w:sz w:val="24"/>
          <w:szCs w:val="24"/>
        </w:rPr>
      </w:pPr>
      <w:r w:rsidRPr="004F26D4">
        <w:rPr>
          <w:rFonts w:ascii="Arial" w:hAnsi="Arial" w:cs="Arial"/>
          <w:i/>
          <w:iCs/>
          <w:sz w:val="24"/>
          <w:szCs w:val="24"/>
        </w:rPr>
        <w:t xml:space="preserve">Welsh Assembly </w:t>
      </w:r>
      <w:r w:rsidR="00DF070C" w:rsidRPr="004F26D4">
        <w:rPr>
          <w:rFonts w:ascii="Arial" w:hAnsi="Arial" w:cs="Arial"/>
          <w:i/>
          <w:iCs/>
          <w:sz w:val="24"/>
          <w:szCs w:val="24"/>
        </w:rPr>
        <w:t>Government</w:t>
      </w:r>
      <w:r w:rsidRPr="004F26D4">
        <w:rPr>
          <w:rFonts w:ascii="Arial" w:hAnsi="Arial" w:cs="Arial"/>
          <w:i/>
          <w:iCs/>
          <w:sz w:val="24"/>
          <w:szCs w:val="24"/>
        </w:rPr>
        <w:t xml:space="preserve"> </w:t>
      </w:r>
      <w:r w:rsidR="00DF070C" w:rsidRPr="004F26D4">
        <w:rPr>
          <w:rFonts w:ascii="Arial" w:hAnsi="Arial" w:cs="Arial"/>
          <w:i/>
          <w:iCs/>
          <w:sz w:val="24"/>
          <w:szCs w:val="24"/>
        </w:rPr>
        <w:t>(</w:t>
      </w:r>
      <w:r w:rsidRPr="004F26D4">
        <w:rPr>
          <w:rFonts w:ascii="Arial" w:hAnsi="Arial" w:cs="Arial"/>
          <w:i/>
          <w:iCs/>
          <w:sz w:val="24"/>
          <w:szCs w:val="24"/>
        </w:rPr>
        <w:t>202</w:t>
      </w:r>
      <w:r w:rsidR="008B0AF5" w:rsidRPr="004F26D4">
        <w:rPr>
          <w:rFonts w:ascii="Arial" w:hAnsi="Arial" w:cs="Arial"/>
          <w:i/>
          <w:iCs/>
          <w:sz w:val="24"/>
          <w:szCs w:val="24"/>
        </w:rPr>
        <w:t>1</w:t>
      </w:r>
      <w:r w:rsidR="00DF070C" w:rsidRPr="004F26D4">
        <w:rPr>
          <w:rFonts w:ascii="Arial" w:hAnsi="Arial" w:cs="Arial"/>
          <w:i/>
          <w:iCs/>
          <w:sz w:val="24"/>
          <w:szCs w:val="24"/>
        </w:rPr>
        <w:t>a)</w:t>
      </w:r>
      <w:r w:rsidR="00DF070C" w:rsidRPr="004F26D4">
        <w:rPr>
          <w:rFonts w:ascii="Arial" w:hAnsi="Arial" w:cs="Arial"/>
          <w:sz w:val="24"/>
          <w:szCs w:val="24"/>
        </w:rPr>
        <w:t xml:space="preserve"> ‘Regional Investment in Wales After Brexit’, p. 28.</w:t>
      </w:r>
      <w:r w:rsidR="00D3136C" w:rsidRPr="004F26D4">
        <w:rPr>
          <w:rFonts w:ascii="Arial" w:hAnsi="Arial" w:cs="Arial"/>
          <w:sz w:val="24"/>
          <w:szCs w:val="24"/>
        </w:rPr>
        <w:t xml:space="preserve"> Available at; </w:t>
      </w:r>
      <w:hyperlink r:id="rId76" w:history="1">
        <w:r w:rsidR="00D3136C" w:rsidRPr="004F26D4">
          <w:rPr>
            <w:rStyle w:val="Hyperlink"/>
            <w:rFonts w:ascii="Arial" w:hAnsi="Arial" w:cs="Arial"/>
            <w:sz w:val="24"/>
            <w:szCs w:val="24"/>
          </w:rPr>
          <w:t>Regi</w:t>
        </w:r>
        <w:r w:rsidR="00D3136C" w:rsidRPr="004F26D4">
          <w:rPr>
            <w:rStyle w:val="Hyperlink"/>
            <w:rFonts w:ascii="Arial" w:hAnsi="Arial" w:cs="Arial"/>
            <w:sz w:val="24"/>
            <w:szCs w:val="24"/>
          </w:rPr>
          <w:t>o</w:t>
        </w:r>
        <w:r w:rsidR="00D3136C" w:rsidRPr="004F26D4">
          <w:rPr>
            <w:rStyle w:val="Hyperlink"/>
            <w:rFonts w:ascii="Arial" w:hAnsi="Arial" w:cs="Arial"/>
            <w:sz w:val="24"/>
            <w:szCs w:val="24"/>
          </w:rPr>
          <w:t>nal investment in Wales after Brexit | GOV.WALES</w:t>
        </w:r>
      </w:hyperlink>
    </w:p>
    <w:p w14:paraId="6C551DEF" w14:textId="47C573CB" w:rsidR="00E21BFE" w:rsidRDefault="003251A0" w:rsidP="00E21BFE">
      <w:pPr>
        <w:spacing w:line="480" w:lineRule="auto"/>
        <w:ind w:firstLine="644"/>
        <w:rPr>
          <w:rFonts w:ascii="Arial" w:hAnsi="Arial" w:cs="Arial"/>
          <w:sz w:val="24"/>
          <w:szCs w:val="24"/>
        </w:rPr>
      </w:pPr>
      <w:r w:rsidRPr="004F26D4">
        <w:rPr>
          <w:rFonts w:ascii="Arial" w:hAnsi="Arial" w:cs="Arial"/>
          <w:sz w:val="24"/>
          <w:szCs w:val="24"/>
        </w:rPr>
        <w:t>(</w:t>
      </w:r>
      <w:r w:rsidR="004B58A0" w:rsidRPr="004F26D4">
        <w:rPr>
          <w:rFonts w:ascii="Arial" w:hAnsi="Arial" w:cs="Arial"/>
          <w:sz w:val="24"/>
          <w:szCs w:val="24"/>
        </w:rPr>
        <w:t>Accessed December 10</w:t>
      </w:r>
      <w:r w:rsidR="004B58A0" w:rsidRPr="004F26D4">
        <w:rPr>
          <w:rFonts w:ascii="Arial" w:hAnsi="Arial" w:cs="Arial"/>
          <w:sz w:val="24"/>
          <w:szCs w:val="24"/>
          <w:vertAlign w:val="superscript"/>
        </w:rPr>
        <w:t>th</w:t>
      </w:r>
      <w:r w:rsidR="00F95978" w:rsidRPr="004F26D4">
        <w:rPr>
          <w:rFonts w:ascii="Arial" w:hAnsi="Arial" w:cs="Arial"/>
          <w:sz w:val="24"/>
          <w:szCs w:val="24"/>
        </w:rPr>
        <w:t>, 2022</w:t>
      </w:r>
      <w:r w:rsidRPr="004F26D4">
        <w:rPr>
          <w:rFonts w:ascii="Arial" w:hAnsi="Arial" w:cs="Arial"/>
          <w:sz w:val="24"/>
          <w:szCs w:val="24"/>
        </w:rPr>
        <w:t>)</w:t>
      </w:r>
      <w:r w:rsidR="004B58A0" w:rsidRPr="004F26D4">
        <w:rPr>
          <w:rFonts w:ascii="Arial" w:hAnsi="Arial" w:cs="Arial"/>
          <w:sz w:val="24"/>
          <w:szCs w:val="24"/>
        </w:rPr>
        <w:t>.</w:t>
      </w:r>
      <w:r w:rsidR="00E21BFE" w:rsidRPr="00E21BFE">
        <w:rPr>
          <w:rFonts w:ascii="Arial" w:hAnsi="Arial" w:cs="Arial"/>
          <w:sz w:val="24"/>
          <w:szCs w:val="24"/>
        </w:rPr>
        <w:t xml:space="preserve"> </w:t>
      </w:r>
    </w:p>
    <w:p w14:paraId="4303F09A" w14:textId="77777777" w:rsidR="00E21BFE" w:rsidRDefault="00E21BFE" w:rsidP="00E21BFE">
      <w:pPr>
        <w:spacing w:line="480" w:lineRule="auto"/>
        <w:ind w:firstLine="644"/>
        <w:rPr>
          <w:rFonts w:ascii="Arial" w:hAnsi="Arial" w:cs="Arial"/>
          <w:sz w:val="24"/>
          <w:szCs w:val="24"/>
        </w:rPr>
      </w:pPr>
    </w:p>
    <w:p w14:paraId="35CC6428" w14:textId="616191A5" w:rsidR="00E21BFE" w:rsidRDefault="00E21BFE" w:rsidP="00E21BFE">
      <w:pPr>
        <w:pStyle w:val="ListParagraph"/>
        <w:numPr>
          <w:ilvl w:val="0"/>
          <w:numId w:val="13"/>
        </w:numPr>
        <w:spacing w:line="480" w:lineRule="auto"/>
        <w:rPr>
          <w:rFonts w:ascii="Arial" w:hAnsi="Arial" w:cs="Arial"/>
          <w:sz w:val="24"/>
          <w:szCs w:val="24"/>
        </w:rPr>
      </w:pPr>
      <w:r w:rsidRPr="00E21BFE">
        <w:rPr>
          <w:rFonts w:ascii="Arial" w:hAnsi="Arial" w:cs="Arial"/>
          <w:sz w:val="24"/>
          <w:szCs w:val="24"/>
        </w:rPr>
        <w:t>Welsh Assembly Government (2021b) Digital strategy for Wales</w:t>
      </w:r>
      <w:r w:rsidR="00AE69B1">
        <w:rPr>
          <w:rFonts w:ascii="Arial" w:hAnsi="Arial" w:cs="Arial"/>
          <w:sz w:val="24"/>
          <w:szCs w:val="24"/>
        </w:rPr>
        <w:t xml:space="preserve">. Available at; </w:t>
      </w:r>
      <w:hyperlink r:id="rId77" w:history="1">
        <w:r w:rsidR="00AE69B1" w:rsidRPr="00AE69B1">
          <w:rPr>
            <w:rStyle w:val="Hyperlink"/>
            <w:rFonts w:ascii="Arial" w:hAnsi="Arial" w:cs="Arial"/>
            <w:sz w:val="24"/>
            <w:szCs w:val="24"/>
          </w:rPr>
          <w:t>Digital strategy for Wales | GOV.WALES</w:t>
        </w:r>
      </w:hyperlink>
      <w:r w:rsidR="00AE69B1" w:rsidRPr="00AE69B1">
        <w:rPr>
          <w:rFonts w:ascii="Arial" w:hAnsi="Arial" w:cs="Arial"/>
          <w:sz w:val="24"/>
          <w:szCs w:val="24"/>
        </w:rPr>
        <w:t xml:space="preserve"> </w:t>
      </w:r>
      <w:bookmarkStart w:id="18" w:name="_Hlk122004333"/>
      <w:r w:rsidRPr="00E21BFE">
        <w:rPr>
          <w:rFonts w:ascii="Arial" w:hAnsi="Arial" w:cs="Arial"/>
          <w:sz w:val="24"/>
          <w:szCs w:val="24"/>
        </w:rPr>
        <w:t>(Accessed December 2nd 2022).</w:t>
      </w:r>
    </w:p>
    <w:bookmarkEnd w:id="18"/>
    <w:p w14:paraId="26358625" w14:textId="77777777" w:rsidR="00AE3978" w:rsidRPr="00E21BFE" w:rsidRDefault="00AE3978" w:rsidP="00AE3978">
      <w:pPr>
        <w:pStyle w:val="ListParagraph"/>
        <w:spacing w:line="480" w:lineRule="auto"/>
        <w:ind w:left="644"/>
        <w:rPr>
          <w:rFonts w:ascii="Arial" w:hAnsi="Arial" w:cs="Arial"/>
          <w:sz w:val="24"/>
          <w:szCs w:val="24"/>
        </w:rPr>
      </w:pPr>
    </w:p>
    <w:p w14:paraId="002D8FA3" w14:textId="0D63774C" w:rsidR="00FE354D" w:rsidRDefault="00AE3978" w:rsidP="00FE354D">
      <w:pPr>
        <w:pStyle w:val="ListParagraph"/>
        <w:numPr>
          <w:ilvl w:val="0"/>
          <w:numId w:val="13"/>
        </w:numPr>
        <w:spacing w:line="480" w:lineRule="auto"/>
        <w:rPr>
          <w:rFonts w:ascii="Arial" w:hAnsi="Arial" w:cs="Arial"/>
          <w:sz w:val="24"/>
          <w:szCs w:val="24"/>
        </w:rPr>
      </w:pPr>
      <w:r w:rsidRPr="00AE3978">
        <w:rPr>
          <w:rFonts w:ascii="Arial" w:hAnsi="Arial" w:cs="Arial"/>
          <w:sz w:val="24"/>
          <w:szCs w:val="24"/>
        </w:rPr>
        <w:t>Welsh Assembly Government (2022c) ‘Right care, right place, first time: Six Goals for Urgent and Emergency Care - A policy handbook 2021-2026’, p. 46.</w:t>
      </w:r>
      <w:r w:rsidR="00396961">
        <w:rPr>
          <w:rFonts w:ascii="Arial" w:hAnsi="Arial" w:cs="Arial"/>
          <w:sz w:val="24"/>
          <w:szCs w:val="24"/>
        </w:rPr>
        <w:t xml:space="preserve"> Available at; </w:t>
      </w:r>
      <w:hyperlink r:id="rId78" w:history="1">
        <w:r w:rsidR="00396961" w:rsidRPr="00396961">
          <w:rPr>
            <w:rStyle w:val="Hyperlink"/>
            <w:rFonts w:ascii="Arial" w:hAnsi="Arial" w:cs="Arial"/>
            <w:sz w:val="24"/>
            <w:szCs w:val="24"/>
          </w:rPr>
          <w:t>Written Statement: Six goals for urgent and emergency care and expectations for the system (</w:t>
        </w:r>
        <w:r w:rsidR="00FE354D">
          <w:rPr>
            <w:rStyle w:val="Hyperlink"/>
            <w:rFonts w:ascii="Arial" w:hAnsi="Arial" w:cs="Arial"/>
            <w:sz w:val="24"/>
            <w:szCs w:val="24"/>
          </w:rPr>
          <w:t>February 2022</w:t>
        </w:r>
        <w:r w:rsidR="00396961" w:rsidRPr="00396961">
          <w:rPr>
            <w:rStyle w:val="Hyperlink"/>
            <w:rFonts w:ascii="Arial" w:hAnsi="Arial" w:cs="Arial"/>
            <w:sz w:val="24"/>
            <w:szCs w:val="24"/>
          </w:rPr>
          <w:t>) | GOV.WALES</w:t>
        </w:r>
      </w:hyperlink>
      <w:r w:rsidR="00FE354D">
        <w:rPr>
          <w:rFonts w:ascii="Arial" w:hAnsi="Arial" w:cs="Arial"/>
          <w:sz w:val="24"/>
          <w:szCs w:val="24"/>
        </w:rPr>
        <w:t xml:space="preserve">. </w:t>
      </w:r>
      <w:r w:rsidR="00FE354D" w:rsidRPr="00E21BFE">
        <w:rPr>
          <w:rFonts w:ascii="Arial" w:hAnsi="Arial" w:cs="Arial"/>
          <w:sz w:val="24"/>
          <w:szCs w:val="24"/>
        </w:rPr>
        <w:t>(Accessed December 2nd</w:t>
      </w:r>
      <w:r w:rsidR="00F95978" w:rsidRPr="00E21BFE">
        <w:rPr>
          <w:rFonts w:ascii="Arial" w:hAnsi="Arial" w:cs="Arial"/>
          <w:sz w:val="24"/>
          <w:szCs w:val="24"/>
        </w:rPr>
        <w:t>, 2022</w:t>
      </w:r>
      <w:r w:rsidR="00FE354D" w:rsidRPr="00E21BFE">
        <w:rPr>
          <w:rFonts w:ascii="Arial" w:hAnsi="Arial" w:cs="Arial"/>
          <w:sz w:val="24"/>
          <w:szCs w:val="24"/>
        </w:rPr>
        <w:t>).</w:t>
      </w:r>
    </w:p>
    <w:p w14:paraId="48CC0188" w14:textId="77777777" w:rsidR="003251A0" w:rsidRPr="003A6481" w:rsidRDefault="003251A0" w:rsidP="003251A0">
      <w:pPr>
        <w:spacing w:line="480" w:lineRule="auto"/>
        <w:rPr>
          <w:rFonts w:ascii="Arial" w:hAnsi="Arial" w:cs="Arial"/>
          <w:sz w:val="24"/>
          <w:szCs w:val="24"/>
        </w:rPr>
      </w:pPr>
    </w:p>
    <w:p w14:paraId="18EDDD08" w14:textId="3C714D42" w:rsidR="00A732D8" w:rsidRPr="004F26D4" w:rsidRDefault="00A24206" w:rsidP="004F26D4">
      <w:pPr>
        <w:pStyle w:val="ListParagraph"/>
        <w:numPr>
          <w:ilvl w:val="0"/>
          <w:numId w:val="13"/>
        </w:numPr>
        <w:spacing w:line="480" w:lineRule="auto"/>
        <w:rPr>
          <w:rFonts w:ascii="Arial" w:hAnsi="Arial" w:cs="Arial"/>
          <w:sz w:val="24"/>
          <w:szCs w:val="24"/>
        </w:rPr>
      </w:pPr>
      <w:r w:rsidRPr="004F26D4">
        <w:rPr>
          <w:rFonts w:ascii="Arial" w:hAnsi="Arial" w:cs="Arial"/>
          <w:sz w:val="24"/>
          <w:szCs w:val="24"/>
        </w:rPr>
        <w:fldChar w:fldCharType="begin"/>
      </w:r>
      <w:r w:rsidRPr="004F26D4">
        <w:rPr>
          <w:rFonts w:ascii="Arial" w:hAnsi="Arial" w:cs="Arial"/>
          <w:sz w:val="24"/>
          <w:szCs w:val="24"/>
        </w:rPr>
        <w:instrText xml:space="preserve"> ADDIN ZOTERO_BIBL {"uncited":[],"omitted":[],"custom":[]} CSL_BIBLIOGRAPHY </w:instrText>
      </w:r>
      <w:r w:rsidRPr="004F26D4">
        <w:rPr>
          <w:rFonts w:ascii="Arial" w:hAnsi="Arial" w:cs="Arial"/>
          <w:sz w:val="24"/>
          <w:szCs w:val="24"/>
        </w:rPr>
        <w:fldChar w:fldCharType="separate"/>
      </w:r>
      <w:r w:rsidR="003251A0" w:rsidRPr="004F26D4">
        <w:rPr>
          <w:rFonts w:ascii="Arial" w:hAnsi="Arial" w:cs="Arial"/>
          <w:sz w:val="24"/>
          <w:szCs w:val="24"/>
        </w:rPr>
        <w:t xml:space="preserve"> </w:t>
      </w:r>
      <w:r w:rsidR="00637880" w:rsidRPr="00637880">
        <w:rPr>
          <w:rFonts w:ascii="Arial" w:hAnsi="Arial" w:cs="Arial"/>
          <w:sz w:val="24"/>
          <w:szCs w:val="24"/>
        </w:rPr>
        <w:t>Welsh Assembly Government (2021</w:t>
      </w:r>
      <w:r w:rsidR="00F95978">
        <w:rPr>
          <w:rFonts w:ascii="Arial" w:hAnsi="Arial" w:cs="Arial"/>
          <w:sz w:val="24"/>
          <w:szCs w:val="24"/>
        </w:rPr>
        <w:t>d</w:t>
      </w:r>
      <w:r w:rsidR="00F95978" w:rsidRPr="00637880">
        <w:rPr>
          <w:rFonts w:ascii="Arial" w:hAnsi="Arial" w:cs="Arial"/>
          <w:sz w:val="24"/>
          <w:szCs w:val="24"/>
        </w:rPr>
        <w:t>)</w:t>
      </w:r>
      <w:r w:rsidR="00637880" w:rsidRPr="00637880">
        <w:rPr>
          <w:rFonts w:ascii="Arial" w:hAnsi="Arial" w:cs="Arial"/>
          <w:sz w:val="24"/>
          <w:szCs w:val="24"/>
        </w:rPr>
        <w:t xml:space="preserve"> ‘</w:t>
      </w:r>
      <w:r w:rsidR="00464CA3" w:rsidRPr="004F26D4">
        <w:rPr>
          <w:rFonts w:ascii="Arial" w:hAnsi="Arial" w:cs="Arial"/>
          <w:sz w:val="24"/>
          <w:szCs w:val="24"/>
        </w:rPr>
        <w:t>Informed-Health-And-Care-A-Digital-Health-And-Social-Care-Strategy-For-Wales</w:t>
      </w:r>
      <w:r w:rsidR="00A732D8" w:rsidRPr="004F26D4">
        <w:rPr>
          <w:rFonts w:ascii="Arial" w:hAnsi="Arial" w:cs="Arial"/>
          <w:sz w:val="24"/>
          <w:szCs w:val="24"/>
        </w:rPr>
        <w:t xml:space="preserve">. Available at: </w:t>
      </w:r>
      <w:hyperlink r:id="rId79" w:history="1">
        <w:r w:rsidR="00127741" w:rsidRPr="004F26D4">
          <w:rPr>
            <w:rStyle w:val="Hyperlink"/>
            <w:rFonts w:ascii="Arial" w:hAnsi="Arial" w:cs="Arial"/>
            <w:sz w:val="24"/>
            <w:szCs w:val="24"/>
          </w:rPr>
          <w:t>A Digital Health and Social Care Informed Heath and Care; A Digital Health and Social Care Strategy for Wales (gov.wales)</w:t>
        </w:r>
      </w:hyperlink>
      <w:r w:rsidR="00127741" w:rsidRPr="004F26D4">
        <w:rPr>
          <w:rFonts w:ascii="Arial" w:hAnsi="Arial" w:cs="Arial"/>
          <w:sz w:val="24"/>
          <w:szCs w:val="24"/>
        </w:rPr>
        <w:t xml:space="preserve"> </w:t>
      </w:r>
      <w:r w:rsidR="00A732D8" w:rsidRPr="004F26D4">
        <w:rPr>
          <w:rFonts w:ascii="Arial" w:hAnsi="Arial" w:cs="Arial"/>
          <w:sz w:val="24"/>
          <w:szCs w:val="24"/>
        </w:rPr>
        <w:t>(Accessed: 8 December 2022).</w:t>
      </w:r>
    </w:p>
    <w:p w14:paraId="1AB8B14A" w14:textId="77777777" w:rsidR="00AC43DE" w:rsidRPr="005243B8" w:rsidRDefault="00AC43DE" w:rsidP="00316E88">
      <w:pPr>
        <w:spacing w:line="480" w:lineRule="auto"/>
        <w:rPr>
          <w:rFonts w:ascii="Arial" w:hAnsi="Arial" w:cs="Arial"/>
          <w:sz w:val="24"/>
          <w:szCs w:val="24"/>
        </w:rPr>
      </w:pPr>
    </w:p>
    <w:p w14:paraId="78453C57" w14:textId="79EA578C" w:rsidR="00A732D8" w:rsidRPr="005243B8" w:rsidRDefault="003251A0" w:rsidP="003251A0">
      <w:pPr>
        <w:pStyle w:val="Bibliography"/>
        <w:spacing w:line="480" w:lineRule="auto"/>
        <w:ind w:left="644"/>
        <w:rPr>
          <w:rFonts w:ascii="Arial" w:hAnsi="Arial" w:cs="Arial"/>
          <w:sz w:val="24"/>
          <w:szCs w:val="24"/>
        </w:rPr>
      </w:pPr>
      <w:r>
        <w:rPr>
          <w:rFonts w:ascii="Arial" w:hAnsi="Arial" w:cs="Arial"/>
          <w:sz w:val="24"/>
          <w:szCs w:val="24"/>
        </w:rPr>
        <w:t>6</w:t>
      </w:r>
      <w:r w:rsidR="004F26D4">
        <w:rPr>
          <w:rFonts w:ascii="Arial" w:hAnsi="Arial" w:cs="Arial"/>
          <w:sz w:val="24"/>
          <w:szCs w:val="24"/>
        </w:rPr>
        <w:t xml:space="preserve">9. </w:t>
      </w:r>
      <w:r>
        <w:rPr>
          <w:rFonts w:ascii="Arial" w:hAnsi="Arial" w:cs="Arial"/>
          <w:sz w:val="24"/>
          <w:szCs w:val="24"/>
        </w:rPr>
        <w:t xml:space="preserve"> </w:t>
      </w:r>
      <w:r w:rsidR="006F20B8" w:rsidRPr="005243B8">
        <w:rPr>
          <w:rFonts w:ascii="Arial" w:hAnsi="Arial" w:cs="Arial"/>
          <w:sz w:val="24"/>
          <w:szCs w:val="24"/>
        </w:rPr>
        <w:t xml:space="preserve">Welsh Assembly </w:t>
      </w:r>
      <w:r w:rsidR="00DF070C" w:rsidRPr="005243B8">
        <w:rPr>
          <w:rFonts w:ascii="Arial" w:hAnsi="Arial" w:cs="Arial"/>
          <w:sz w:val="24"/>
          <w:szCs w:val="24"/>
        </w:rPr>
        <w:t>Government</w:t>
      </w:r>
      <w:r w:rsidR="006F20B8" w:rsidRPr="005243B8">
        <w:rPr>
          <w:rFonts w:ascii="Arial" w:hAnsi="Arial" w:cs="Arial"/>
          <w:sz w:val="24"/>
          <w:szCs w:val="24"/>
        </w:rPr>
        <w:t xml:space="preserve"> </w:t>
      </w:r>
      <w:r w:rsidR="00DF070C" w:rsidRPr="005243B8">
        <w:rPr>
          <w:rFonts w:ascii="Arial" w:hAnsi="Arial" w:cs="Arial"/>
          <w:sz w:val="24"/>
          <w:szCs w:val="24"/>
        </w:rPr>
        <w:t>(</w:t>
      </w:r>
      <w:r w:rsidR="006F20B8" w:rsidRPr="005243B8">
        <w:rPr>
          <w:rFonts w:ascii="Arial" w:hAnsi="Arial" w:cs="Arial"/>
          <w:sz w:val="24"/>
          <w:szCs w:val="24"/>
        </w:rPr>
        <w:t>202</w:t>
      </w:r>
      <w:r w:rsidR="00AC43DE" w:rsidRPr="005243B8">
        <w:rPr>
          <w:rFonts w:ascii="Arial" w:hAnsi="Arial" w:cs="Arial"/>
          <w:sz w:val="24"/>
          <w:szCs w:val="24"/>
        </w:rPr>
        <w:t>2</w:t>
      </w:r>
      <w:r w:rsidR="006F20B8" w:rsidRPr="005243B8">
        <w:rPr>
          <w:rFonts w:ascii="Arial" w:hAnsi="Arial" w:cs="Arial"/>
          <w:sz w:val="24"/>
          <w:szCs w:val="24"/>
        </w:rPr>
        <w:t xml:space="preserve">) </w:t>
      </w:r>
      <w:r w:rsidR="00A732D8" w:rsidRPr="005243B8">
        <w:rPr>
          <w:rFonts w:ascii="Arial" w:hAnsi="Arial" w:cs="Arial"/>
          <w:i/>
          <w:iCs/>
          <w:sz w:val="24"/>
          <w:szCs w:val="24"/>
        </w:rPr>
        <w:t xml:space="preserve">Percentage </w:t>
      </w:r>
      <w:r w:rsidR="0002229C" w:rsidRPr="005243B8">
        <w:rPr>
          <w:rFonts w:ascii="Arial" w:hAnsi="Arial" w:cs="Arial"/>
          <w:i/>
          <w:iCs/>
          <w:sz w:val="24"/>
          <w:szCs w:val="24"/>
        </w:rPr>
        <w:t>Absent by Organisation and Date</w:t>
      </w:r>
      <w:r w:rsidR="00A732D8" w:rsidRPr="005243B8">
        <w:rPr>
          <w:rFonts w:ascii="Arial" w:hAnsi="Arial" w:cs="Arial"/>
          <w:sz w:val="24"/>
          <w:szCs w:val="24"/>
        </w:rPr>
        <w:t>. Available at: https://statswales.gov.wales/Catalogue/Health-and-Social-Care/NHS-Staff/Sickness-Absence/percentageabsent-by-organisation-date (Accessed: 2 December 2022).</w:t>
      </w:r>
    </w:p>
    <w:p w14:paraId="4D7CA821" w14:textId="77777777" w:rsidR="005243B8" w:rsidRPr="005243B8" w:rsidRDefault="005243B8" w:rsidP="00316E88">
      <w:pPr>
        <w:spacing w:line="480" w:lineRule="auto"/>
        <w:rPr>
          <w:rFonts w:ascii="Arial" w:hAnsi="Arial" w:cs="Arial"/>
          <w:sz w:val="24"/>
          <w:szCs w:val="24"/>
        </w:rPr>
      </w:pPr>
    </w:p>
    <w:p w14:paraId="52B8B54F" w14:textId="52817179" w:rsidR="00454154" w:rsidRPr="00454154" w:rsidRDefault="004F26D4" w:rsidP="00454154">
      <w:pPr>
        <w:spacing w:line="480" w:lineRule="auto"/>
        <w:ind w:left="644"/>
        <w:rPr>
          <w:rFonts w:ascii="Arial" w:hAnsi="Arial" w:cs="Arial"/>
          <w:sz w:val="24"/>
          <w:szCs w:val="24"/>
          <w:lang w:val="en-US"/>
        </w:rPr>
      </w:pPr>
      <w:r>
        <w:rPr>
          <w:rFonts w:ascii="Arial" w:hAnsi="Arial" w:cs="Arial"/>
          <w:sz w:val="24"/>
          <w:szCs w:val="24"/>
          <w:lang w:val="en-US"/>
        </w:rPr>
        <w:t>70</w:t>
      </w:r>
      <w:r w:rsidR="003251A0">
        <w:rPr>
          <w:rFonts w:ascii="Arial" w:hAnsi="Arial" w:cs="Arial"/>
          <w:sz w:val="24"/>
          <w:szCs w:val="24"/>
          <w:lang w:val="en-US"/>
        </w:rPr>
        <w:t xml:space="preserve">. </w:t>
      </w:r>
      <w:r w:rsidR="005243B8" w:rsidRPr="005243B8">
        <w:rPr>
          <w:rFonts w:ascii="Arial" w:hAnsi="Arial" w:cs="Arial"/>
          <w:sz w:val="24"/>
          <w:szCs w:val="24"/>
          <w:lang w:val="en-US"/>
        </w:rPr>
        <w:t>Welsh Ambulance Services NHS Trust. (20</w:t>
      </w:r>
      <w:r w:rsidR="005243B8">
        <w:rPr>
          <w:rFonts w:ascii="Arial" w:hAnsi="Arial" w:cs="Arial"/>
          <w:sz w:val="24"/>
          <w:szCs w:val="24"/>
          <w:lang w:val="en-US"/>
        </w:rPr>
        <w:t>18</w:t>
      </w:r>
      <w:r w:rsidR="005243B8" w:rsidRPr="005243B8">
        <w:rPr>
          <w:rFonts w:ascii="Arial" w:hAnsi="Arial" w:cs="Arial"/>
          <w:sz w:val="24"/>
          <w:szCs w:val="24"/>
          <w:lang w:val="en-US"/>
        </w:rPr>
        <w:t xml:space="preserve">) </w:t>
      </w:r>
      <w:r w:rsidR="005243B8" w:rsidRPr="005243B8">
        <w:rPr>
          <w:rFonts w:ascii="Arial" w:hAnsi="Arial" w:cs="Arial"/>
          <w:i/>
          <w:iCs/>
          <w:sz w:val="24"/>
          <w:szCs w:val="24"/>
          <w:lang w:val="en-US"/>
        </w:rPr>
        <w:t>Integrated Medium Term Plan,</w:t>
      </w:r>
      <w:r w:rsidR="005243B8" w:rsidRPr="005243B8">
        <w:rPr>
          <w:rFonts w:ascii="Arial" w:hAnsi="Arial" w:cs="Arial"/>
          <w:sz w:val="24"/>
          <w:szCs w:val="24"/>
          <w:lang w:val="en-US"/>
        </w:rPr>
        <w:t xml:space="preserve"> 20</w:t>
      </w:r>
      <w:r w:rsidR="00EA0631">
        <w:rPr>
          <w:rFonts w:ascii="Arial" w:hAnsi="Arial" w:cs="Arial"/>
          <w:sz w:val="24"/>
          <w:szCs w:val="24"/>
          <w:lang w:val="en-US"/>
        </w:rPr>
        <w:t>17/17 - 2018/19</w:t>
      </w:r>
      <w:r w:rsidR="00316E88">
        <w:rPr>
          <w:rFonts w:ascii="Arial" w:hAnsi="Arial" w:cs="Arial"/>
          <w:sz w:val="24"/>
          <w:szCs w:val="24"/>
          <w:lang w:val="en-US"/>
        </w:rPr>
        <w:t>.</w:t>
      </w:r>
      <w:r w:rsidR="005243B8" w:rsidRPr="005243B8">
        <w:rPr>
          <w:rFonts w:ascii="Arial" w:hAnsi="Arial" w:cs="Arial"/>
          <w:sz w:val="24"/>
          <w:szCs w:val="24"/>
          <w:lang w:val="en-US"/>
        </w:rPr>
        <w:t xml:space="preserve"> Available at: </w:t>
      </w:r>
      <w:hyperlink r:id="rId80" w:history="1">
        <w:r w:rsidR="005243B8" w:rsidRPr="005243B8">
          <w:rPr>
            <w:rStyle w:val="Hyperlink"/>
            <w:rFonts w:ascii="Arial" w:hAnsi="Arial" w:cs="Arial"/>
            <w:sz w:val="24"/>
            <w:szCs w:val="24"/>
          </w:rPr>
          <w:t>97d29d3b-0732-4621-92da-cd16461dee89636083383399707427.pdf (wales.nhs.uk)</w:t>
        </w:r>
      </w:hyperlink>
      <w:r w:rsidR="00454154">
        <w:rPr>
          <w:rFonts w:ascii="Arial" w:hAnsi="Arial" w:cs="Arial"/>
          <w:sz w:val="24"/>
          <w:szCs w:val="24"/>
        </w:rPr>
        <w:t xml:space="preserve">. </w:t>
      </w:r>
      <w:r w:rsidR="00454154" w:rsidRPr="00454154">
        <w:rPr>
          <w:rFonts w:ascii="Arial" w:hAnsi="Arial" w:cs="Arial"/>
          <w:sz w:val="24"/>
          <w:szCs w:val="24"/>
          <w:lang w:val="en-US"/>
        </w:rPr>
        <w:t>(Accessed December 9th, 2022).</w:t>
      </w:r>
    </w:p>
    <w:p w14:paraId="70E0D8EC" w14:textId="77777777" w:rsidR="00EE7E92" w:rsidRPr="005243B8" w:rsidRDefault="00EE7E92" w:rsidP="00B66B73">
      <w:pPr>
        <w:spacing w:line="480" w:lineRule="auto"/>
      </w:pPr>
    </w:p>
    <w:p w14:paraId="696C5D86" w14:textId="77777777" w:rsidR="004F26D4" w:rsidRDefault="00A24206" w:rsidP="004F26D4">
      <w:pPr>
        <w:spacing w:line="480" w:lineRule="auto"/>
        <w:rPr>
          <w:rFonts w:ascii="Arial" w:hAnsi="Arial" w:cs="Arial"/>
          <w:sz w:val="24"/>
          <w:szCs w:val="24"/>
        </w:rPr>
      </w:pPr>
      <w:r w:rsidRPr="00C35F4D">
        <w:rPr>
          <w:rFonts w:ascii="Arial" w:hAnsi="Arial" w:cs="Arial"/>
          <w:sz w:val="24"/>
          <w:szCs w:val="24"/>
        </w:rPr>
        <w:fldChar w:fldCharType="end"/>
      </w:r>
      <w:bookmarkStart w:id="19" w:name="_Hlk121399542"/>
    </w:p>
    <w:p w14:paraId="5E56FCF5" w14:textId="4CA660B1" w:rsidR="00B50E72" w:rsidRPr="004F26D4" w:rsidRDefault="00E21BFE" w:rsidP="00E21BFE">
      <w:pPr>
        <w:spacing w:line="480" w:lineRule="auto"/>
        <w:ind w:left="720"/>
        <w:rPr>
          <w:rFonts w:ascii="Arial" w:hAnsi="Arial" w:cs="Arial"/>
          <w:sz w:val="24"/>
          <w:szCs w:val="24"/>
        </w:rPr>
      </w:pPr>
      <w:r>
        <w:rPr>
          <w:rFonts w:ascii="Arial" w:hAnsi="Arial" w:cs="Arial"/>
          <w:sz w:val="24"/>
          <w:szCs w:val="24"/>
        </w:rPr>
        <w:t>71</w:t>
      </w:r>
      <w:r>
        <w:rPr>
          <w:rFonts w:ascii="Arial" w:hAnsi="Arial" w:cs="Arial"/>
          <w:sz w:val="24"/>
          <w:szCs w:val="24"/>
          <w:lang w:val="en-US" w:eastAsia="en-US"/>
        </w:rPr>
        <w:t xml:space="preserve">. </w:t>
      </w:r>
      <w:r w:rsidR="003251A0">
        <w:rPr>
          <w:rFonts w:ascii="Arial" w:hAnsi="Arial" w:cs="Arial"/>
          <w:sz w:val="24"/>
          <w:szCs w:val="24"/>
          <w:lang w:val="en-US" w:eastAsia="en-US"/>
        </w:rPr>
        <w:t xml:space="preserve"> </w:t>
      </w:r>
      <w:r w:rsidR="00C34E60" w:rsidRPr="00C35F4D">
        <w:rPr>
          <w:rFonts w:ascii="Arial" w:hAnsi="Arial" w:cs="Arial"/>
          <w:sz w:val="24"/>
          <w:szCs w:val="24"/>
          <w:lang w:val="en-US" w:eastAsia="en-US"/>
        </w:rPr>
        <w:t xml:space="preserve">Welsh Ambulance Services NHS Trust. (2021) </w:t>
      </w:r>
      <w:r w:rsidR="00C34E60" w:rsidRPr="00C35F4D">
        <w:rPr>
          <w:rFonts w:ascii="Arial" w:hAnsi="Arial" w:cs="Arial"/>
          <w:i/>
          <w:iCs/>
          <w:sz w:val="24"/>
          <w:szCs w:val="24"/>
          <w:lang w:val="en-US" w:eastAsia="en-US"/>
        </w:rPr>
        <w:t>Integrated Medium Term Plan,</w:t>
      </w:r>
      <w:r w:rsidR="00C34E60" w:rsidRPr="00C35F4D">
        <w:rPr>
          <w:rFonts w:ascii="Arial" w:hAnsi="Arial" w:cs="Arial"/>
          <w:sz w:val="24"/>
          <w:szCs w:val="24"/>
          <w:lang w:val="en-US" w:eastAsia="en-US"/>
        </w:rPr>
        <w:t xml:space="preserve"> 2021/22 - 2023/24. Available at: </w:t>
      </w:r>
      <w:bookmarkEnd w:id="19"/>
      <w:r w:rsidR="00A24206" w:rsidRPr="00C35F4D">
        <w:rPr>
          <w:rFonts w:ascii="Arial" w:hAnsi="Arial" w:cs="Arial"/>
          <w:sz w:val="24"/>
          <w:szCs w:val="24"/>
        </w:rPr>
        <w:fldChar w:fldCharType="begin"/>
      </w:r>
      <w:r w:rsidR="00A24206" w:rsidRPr="00C35F4D">
        <w:rPr>
          <w:rFonts w:ascii="Arial" w:hAnsi="Arial" w:cs="Arial"/>
          <w:sz w:val="24"/>
          <w:szCs w:val="24"/>
        </w:rPr>
        <w:instrText>HYPERLINK "https://www.ambulance.wales.nhs.uk/assets/documents/ee37a642-439f-41a0-8bc2-f873c604a7a5636342424824864700.pdf"</w:instrText>
      </w:r>
      <w:r w:rsidR="00A24206" w:rsidRPr="00C35F4D">
        <w:rPr>
          <w:rFonts w:ascii="Arial" w:hAnsi="Arial" w:cs="Arial"/>
          <w:sz w:val="24"/>
          <w:szCs w:val="24"/>
        </w:rPr>
      </w:r>
      <w:r w:rsidR="00A24206" w:rsidRPr="00C35F4D">
        <w:rPr>
          <w:rFonts w:ascii="Arial" w:hAnsi="Arial" w:cs="Arial"/>
          <w:sz w:val="24"/>
          <w:szCs w:val="24"/>
        </w:rPr>
        <w:fldChar w:fldCharType="separate"/>
      </w:r>
      <w:r w:rsidR="00C34E60" w:rsidRPr="00C35F4D">
        <w:rPr>
          <w:rFonts w:ascii="Arial" w:hAnsi="Arial" w:cs="Arial"/>
          <w:color w:val="0563C1" w:themeColor="hyperlink"/>
          <w:sz w:val="24"/>
          <w:szCs w:val="24"/>
          <w:u w:val="single"/>
          <w:lang w:val="en-US" w:eastAsia="en-US"/>
        </w:rPr>
        <w:t>https://www.ambulance.wales.nhs.uk/assets/documents/ee37a642-439f-41a0-8bc2-f873c604a7a5636342424824864700.pdf</w:t>
      </w:r>
      <w:r w:rsidR="00A24206" w:rsidRPr="00C35F4D">
        <w:rPr>
          <w:rFonts w:ascii="Arial" w:hAnsi="Arial" w:cs="Arial"/>
          <w:color w:val="0563C1" w:themeColor="hyperlink"/>
          <w:sz w:val="24"/>
          <w:szCs w:val="24"/>
          <w:u w:val="single"/>
          <w:lang w:val="en-US" w:eastAsia="en-US"/>
        </w:rPr>
        <w:fldChar w:fldCharType="end"/>
      </w:r>
      <w:r w:rsidR="00C34E60" w:rsidRPr="00C35F4D">
        <w:rPr>
          <w:rFonts w:ascii="Arial" w:hAnsi="Arial" w:cs="Arial"/>
          <w:sz w:val="24"/>
          <w:szCs w:val="24"/>
          <w:lang w:val="en-US" w:eastAsia="en-US"/>
        </w:rPr>
        <w:t xml:space="preserve">. </w:t>
      </w:r>
    </w:p>
    <w:p w14:paraId="57B65A4A" w14:textId="04556CFD" w:rsidR="00EE7E92" w:rsidRDefault="008E6FF8" w:rsidP="00EE7E92">
      <w:pPr>
        <w:spacing w:line="480" w:lineRule="auto"/>
        <w:ind w:firstLine="644"/>
        <w:contextualSpacing/>
        <w:rPr>
          <w:rFonts w:ascii="Arial" w:hAnsi="Arial" w:cs="Arial"/>
          <w:sz w:val="24"/>
          <w:szCs w:val="24"/>
          <w:lang w:val="en-US" w:eastAsia="en-US"/>
        </w:rPr>
      </w:pPr>
      <w:r>
        <w:rPr>
          <w:rFonts w:ascii="Arial" w:hAnsi="Arial" w:cs="Arial"/>
          <w:sz w:val="24"/>
          <w:szCs w:val="24"/>
          <w:lang w:val="en-US" w:eastAsia="en-US"/>
        </w:rPr>
        <w:t>(</w:t>
      </w:r>
      <w:r w:rsidR="002D1B9F" w:rsidRPr="00C35F4D">
        <w:rPr>
          <w:rFonts w:ascii="Arial" w:hAnsi="Arial" w:cs="Arial"/>
          <w:sz w:val="24"/>
          <w:szCs w:val="24"/>
          <w:lang w:val="en-US" w:eastAsia="en-US"/>
        </w:rPr>
        <w:t>Accessed December 9th</w:t>
      </w:r>
      <w:r w:rsidR="00452A60" w:rsidRPr="00C35F4D">
        <w:rPr>
          <w:rFonts w:ascii="Arial" w:hAnsi="Arial" w:cs="Arial"/>
          <w:sz w:val="24"/>
          <w:szCs w:val="24"/>
          <w:lang w:val="en-US" w:eastAsia="en-US"/>
        </w:rPr>
        <w:t>, 2022</w:t>
      </w:r>
      <w:r>
        <w:rPr>
          <w:rFonts w:ascii="Arial" w:hAnsi="Arial" w:cs="Arial"/>
          <w:sz w:val="24"/>
          <w:szCs w:val="24"/>
          <w:lang w:val="en-US" w:eastAsia="en-US"/>
        </w:rPr>
        <w:t>)</w:t>
      </w:r>
      <w:r w:rsidR="002D1B9F" w:rsidRPr="00C35F4D">
        <w:rPr>
          <w:rFonts w:ascii="Arial" w:hAnsi="Arial" w:cs="Arial"/>
          <w:sz w:val="24"/>
          <w:szCs w:val="24"/>
          <w:lang w:val="en-US" w:eastAsia="en-US"/>
        </w:rPr>
        <w:t>.</w:t>
      </w:r>
    </w:p>
    <w:p w14:paraId="4C28D062" w14:textId="77777777" w:rsidR="00292E4A" w:rsidRDefault="00292E4A" w:rsidP="00EE7E92">
      <w:pPr>
        <w:spacing w:line="480" w:lineRule="auto"/>
        <w:ind w:firstLine="644"/>
        <w:contextualSpacing/>
        <w:rPr>
          <w:rFonts w:ascii="Arial" w:hAnsi="Arial" w:cs="Arial"/>
          <w:sz w:val="24"/>
          <w:szCs w:val="24"/>
          <w:lang w:val="en-US" w:eastAsia="en-US"/>
        </w:rPr>
      </w:pPr>
    </w:p>
    <w:p w14:paraId="339CA13A" w14:textId="7363BF48" w:rsidR="001B73E7" w:rsidRPr="00C35F4D" w:rsidRDefault="00292E4A" w:rsidP="00292E4A">
      <w:pPr>
        <w:spacing w:line="480" w:lineRule="auto"/>
        <w:ind w:left="720"/>
        <w:contextualSpacing/>
        <w:rPr>
          <w:rFonts w:ascii="Arial" w:hAnsi="Arial" w:cs="Arial"/>
          <w:sz w:val="24"/>
          <w:szCs w:val="24"/>
          <w:lang w:val="en-US" w:eastAsia="en-US"/>
        </w:rPr>
      </w:pPr>
      <w:r>
        <w:rPr>
          <w:rFonts w:ascii="Arial" w:hAnsi="Arial" w:cs="Arial"/>
          <w:sz w:val="24"/>
          <w:szCs w:val="24"/>
          <w:lang w:val="en-US" w:eastAsia="en-US"/>
        </w:rPr>
        <w:t>7</w:t>
      </w:r>
      <w:r w:rsidR="00E21BFE">
        <w:rPr>
          <w:rFonts w:ascii="Arial" w:hAnsi="Arial" w:cs="Arial"/>
          <w:sz w:val="24"/>
          <w:szCs w:val="24"/>
          <w:lang w:val="en-US" w:eastAsia="en-US"/>
        </w:rPr>
        <w:t>2</w:t>
      </w:r>
      <w:r>
        <w:rPr>
          <w:rFonts w:ascii="Arial" w:hAnsi="Arial" w:cs="Arial"/>
          <w:sz w:val="24"/>
          <w:szCs w:val="24"/>
          <w:lang w:val="en-US" w:eastAsia="en-US"/>
        </w:rPr>
        <w:t xml:space="preserve">. </w:t>
      </w:r>
      <w:r w:rsidR="001B73E7" w:rsidRPr="001B73E7">
        <w:rPr>
          <w:rFonts w:ascii="Arial" w:hAnsi="Arial" w:cs="Arial"/>
          <w:sz w:val="24"/>
          <w:szCs w:val="24"/>
          <w:lang w:val="en-US" w:eastAsia="en-US"/>
        </w:rPr>
        <w:t>Welsh Ambulance Services NHS Trust. (20</w:t>
      </w:r>
      <w:r>
        <w:rPr>
          <w:rFonts w:ascii="Arial" w:hAnsi="Arial" w:cs="Arial"/>
          <w:sz w:val="24"/>
          <w:szCs w:val="24"/>
          <w:lang w:val="en-US" w:eastAsia="en-US"/>
        </w:rPr>
        <w:t>22</w:t>
      </w:r>
      <w:r w:rsidR="001B73E7" w:rsidRPr="001B73E7">
        <w:rPr>
          <w:rFonts w:ascii="Arial" w:hAnsi="Arial" w:cs="Arial"/>
          <w:sz w:val="24"/>
          <w:szCs w:val="24"/>
          <w:lang w:val="en-US" w:eastAsia="en-US"/>
        </w:rPr>
        <w:t>)</w:t>
      </w:r>
      <w:r w:rsidRPr="00292E4A">
        <w:rPr>
          <w:rFonts w:ascii="Arial" w:hAnsi="Arial" w:cs="Arial"/>
          <w:sz w:val="24"/>
          <w:szCs w:val="24"/>
        </w:rPr>
        <w:t xml:space="preserve"> </w:t>
      </w:r>
      <w:r w:rsidRPr="00292E4A">
        <w:rPr>
          <w:rFonts w:ascii="Arial" w:hAnsi="Arial" w:cs="Arial"/>
          <w:sz w:val="24"/>
          <w:szCs w:val="24"/>
          <w:lang w:eastAsia="en-US"/>
        </w:rPr>
        <w:t>People and Culture Strategy</w:t>
      </w:r>
      <w:r>
        <w:rPr>
          <w:rFonts w:ascii="Arial" w:hAnsi="Arial" w:cs="Arial"/>
          <w:sz w:val="24"/>
          <w:szCs w:val="24"/>
          <w:lang w:eastAsia="en-US"/>
        </w:rPr>
        <w:t>.</w:t>
      </w:r>
    </w:p>
    <w:p w14:paraId="24AFCDCF" w14:textId="77777777" w:rsidR="00B50E72" w:rsidRPr="00C35F4D" w:rsidRDefault="00B50E72" w:rsidP="00C35F4D">
      <w:pPr>
        <w:spacing w:line="480" w:lineRule="auto"/>
        <w:contextualSpacing/>
        <w:rPr>
          <w:rFonts w:ascii="Arial" w:hAnsi="Arial" w:cs="Arial"/>
          <w:sz w:val="24"/>
          <w:szCs w:val="24"/>
          <w:lang w:eastAsia="en-US"/>
        </w:rPr>
      </w:pPr>
    </w:p>
    <w:p w14:paraId="2E6F1EEB" w14:textId="5A207F50" w:rsidR="002D1B9F" w:rsidRDefault="003251A0" w:rsidP="003251A0">
      <w:pPr>
        <w:spacing w:line="480" w:lineRule="auto"/>
        <w:ind w:left="644"/>
        <w:contextualSpacing/>
        <w:rPr>
          <w:rStyle w:val="Hyperlink"/>
          <w:rFonts w:ascii="Arial" w:hAnsi="Arial" w:cs="Arial"/>
          <w:sz w:val="24"/>
          <w:szCs w:val="24"/>
          <w:lang w:eastAsia="en-US"/>
        </w:rPr>
      </w:pPr>
      <w:r>
        <w:rPr>
          <w:rFonts w:ascii="Arial" w:hAnsi="Arial" w:cs="Arial"/>
          <w:sz w:val="24"/>
          <w:szCs w:val="24"/>
          <w:lang w:eastAsia="en-US"/>
        </w:rPr>
        <w:t>7</w:t>
      </w:r>
      <w:r w:rsidR="00E21BFE">
        <w:rPr>
          <w:rFonts w:ascii="Arial" w:hAnsi="Arial" w:cs="Arial"/>
          <w:sz w:val="24"/>
          <w:szCs w:val="24"/>
          <w:lang w:eastAsia="en-US"/>
        </w:rPr>
        <w:t>3</w:t>
      </w:r>
      <w:r>
        <w:rPr>
          <w:rFonts w:ascii="Arial" w:hAnsi="Arial" w:cs="Arial"/>
          <w:sz w:val="24"/>
          <w:szCs w:val="24"/>
          <w:lang w:eastAsia="en-US"/>
        </w:rPr>
        <w:t xml:space="preserve">. </w:t>
      </w:r>
      <w:r w:rsidR="00B50E72" w:rsidRPr="00C35F4D">
        <w:rPr>
          <w:rFonts w:ascii="Arial" w:hAnsi="Arial" w:cs="Arial"/>
          <w:sz w:val="24"/>
          <w:szCs w:val="24"/>
          <w:lang w:eastAsia="en-US"/>
        </w:rPr>
        <w:t>Waters, A</w:t>
      </w:r>
      <w:r w:rsidR="0010257B">
        <w:rPr>
          <w:rFonts w:ascii="Arial" w:hAnsi="Arial" w:cs="Arial"/>
          <w:sz w:val="24"/>
          <w:szCs w:val="24"/>
          <w:lang w:eastAsia="en-US"/>
        </w:rPr>
        <w:t xml:space="preserve">. </w:t>
      </w:r>
      <w:r w:rsidR="00B50E72" w:rsidRPr="00C35F4D">
        <w:rPr>
          <w:rFonts w:ascii="Arial" w:hAnsi="Arial" w:cs="Arial"/>
          <w:sz w:val="24"/>
          <w:szCs w:val="24"/>
          <w:lang w:eastAsia="en-US"/>
        </w:rPr>
        <w:t xml:space="preserve">(2022) NHS </w:t>
      </w:r>
      <w:r w:rsidR="005640A6" w:rsidRPr="00C35F4D">
        <w:rPr>
          <w:rFonts w:ascii="Arial" w:hAnsi="Arial" w:cs="Arial"/>
          <w:sz w:val="24"/>
          <w:szCs w:val="24"/>
          <w:lang w:eastAsia="en-US"/>
        </w:rPr>
        <w:t>Staff Survey Underlines Need for National Workforce Strategy</w:t>
      </w:r>
      <w:r w:rsidR="00B50E72" w:rsidRPr="00C35F4D">
        <w:rPr>
          <w:rFonts w:ascii="Arial" w:hAnsi="Arial" w:cs="Arial"/>
          <w:sz w:val="24"/>
          <w:szCs w:val="24"/>
          <w:lang w:eastAsia="en-US"/>
        </w:rPr>
        <w:t xml:space="preserve">. </w:t>
      </w:r>
      <w:r w:rsidR="00B50E72" w:rsidRPr="00C35F4D">
        <w:rPr>
          <w:rFonts w:ascii="Arial" w:hAnsi="Arial" w:cs="Arial"/>
          <w:i/>
          <w:iCs/>
          <w:sz w:val="24"/>
          <w:szCs w:val="24"/>
          <w:lang w:eastAsia="en-US"/>
        </w:rPr>
        <w:t>B</w:t>
      </w:r>
      <w:r w:rsidR="005640A6" w:rsidRPr="00C35F4D">
        <w:rPr>
          <w:rFonts w:ascii="Arial" w:hAnsi="Arial" w:cs="Arial"/>
          <w:i/>
          <w:iCs/>
          <w:sz w:val="24"/>
          <w:szCs w:val="24"/>
          <w:lang w:eastAsia="en-US"/>
        </w:rPr>
        <w:t xml:space="preserve">ritish </w:t>
      </w:r>
      <w:r w:rsidR="00B50E72" w:rsidRPr="00C35F4D">
        <w:rPr>
          <w:rFonts w:ascii="Arial" w:hAnsi="Arial" w:cs="Arial"/>
          <w:i/>
          <w:iCs/>
          <w:sz w:val="24"/>
          <w:szCs w:val="24"/>
          <w:lang w:eastAsia="en-US"/>
        </w:rPr>
        <w:t>M</w:t>
      </w:r>
      <w:r w:rsidR="005640A6" w:rsidRPr="00C35F4D">
        <w:rPr>
          <w:rFonts w:ascii="Arial" w:hAnsi="Arial" w:cs="Arial"/>
          <w:i/>
          <w:iCs/>
          <w:sz w:val="24"/>
          <w:szCs w:val="24"/>
          <w:lang w:eastAsia="en-US"/>
        </w:rPr>
        <w:t xml:space="preserve">edical </w:t>
      </w:r>
      <w:r w:rsidR="00B50E72" w:rsidRPr="00C35F4D">
        <w:rPr>
          <w:rFonts w:ascii="Arial" w:hAnsi="Arial" w:cs="Arial"/>
          <w:i/>
          <w:iCs/>
          <w:sz w:val="24"/>
          <w:szCs w:val="24"/>
          <w:lang w:eastAsia="en-US"/>
        </w:rPr>
        <w:t>J</w:t>
      </w:r>
      <w:r w:rsidR="005640A6" w:rsidRPr="00C35F4D">
        <w:rPr>
          <w:rFonts w:ascii="Arial" w:hAnsi="Arial" w:cs="Arial"/>
          <w:i/>
          <w:iCs/>
          <w:sz w:val="24"/>
          <w:szCs w:val="24"/>
          <w:lang w:eastAsia="en-US"/>
        </w:rPr>
        <w:t>ournal</w:t>
      </w:r>
      <w:r w:rsidR="00C45FDC" w:rsidRPr="00C35F4D">
        <w:rPr>
          <w:rFonts w:ascii="Arial" w:hAnsi="Arial" w:cs="Arial"/>
          <w:sz w:val="24"/>
          <w:szCs w:val="24"/>
          <w:lang w:eastAsia="en-US"/>
        </w:rPr>
        <w:t xml:space="preserve">. </w:t>
      </w:r>
      <w:r w:rsidR="00B50E72" w:rsidRPr="00C35F4D">
        <w:rPr>
          <w:rFonts w:ascii="Arial" w:hAnsi="Arial" w:cs="Arial"/>
          <w:sz w:val="24"/>
          <w:szCs w:val="24"/>
          <w:lang w:eastAsia="en-US"/>
        </w:rPr>
        <w:t xml:space="preserve">377:871. </w:t>
      </w:r>
      <w:hyperlink r:id="rId81" w:history="1">
        <w:r w:rsidR="00EE10DE" w:rsidRPr="00C35F4D">
          <w:rPr>
            <w:rStyle w:val="Hyperlink"/>
            <w:rFonts w:ascii="Arial" w:hAnsi="Arial" w:cs="Arial"/>
            <w:sz w:val="24"/>
            <w:szCs w:val="24"/>
            <w:lang w:eastAsia="en-US"/>
          </w:rPr>
          <w:t>https://doi.org/10.1136/bmj.o871</w:t>
        </w:r>
      </w:hyperlink>
    </w:p>
    <w:p w14:paraId="54434C2F" w14:textId="77777777" w:rsidR="00B66B73" w:rsidRPr="00C35F4D" w:rsidRDefault="00B66B73" w:rsidP="003251A0">
      <w:pPr>
        <w:spacing w:line="480" w:lineRule="auto"/>
        <w:ind w:left="644"/>
        <w:contextualSpacing/>
        <w:rPr>
          <w:rFonts w:ascii="Arial" w:hAnsi="Arial" w:cs="Arial"/>
          <w:sz w:val="24"/>
          <w:szCs w:val="24"/>
          <w:lang w:eastAsia="en-US"/>
        </w:rPr>
      </w:pPr>
    </w:p>
    <w:p w14:paraId="3DEBE4AA" w14:textId="286A801F" w:rsidR="00E61688" w:rsidRPr="0010257B" w:rsidRDefault="0010257B" w:rsidP="0010257B">
      <w:pPr>
        <w:spacing w:line="480" w:lineRule="auto"/>
        <w:ind w:left="644"/>
        <w:rPr>
          <w:rStyle w:val="Hyperlink"/>
          <w:rFonts w:ascii="Arial" w:hAnsi="Arial" w:cs="Arial"/>
          <w:color w:val="000000" w:themeColor="text1"/>
          <w:sz w:val="24"/>
          <w:szCs w:val="24"/>
          <w:u w:val="none"/>
          <w:lang w:eastAsia="en-US"/>
        </w:rPr>
      </w:pPr>
      <w:r w:rsidRPr="0010257B">
        <w:rPr>
          <w:rFonts w:ascii="Arial" w:hAnsi="Arial" w:cs="Arial"/>
          <w:sz w:val="24"/>
          <w:szCs w:val="24"/>
        </w:rPr>
        <w:lastRenderedPageBreak/>
        <w:t>7</w:t>
      </w:r>
      <w:r w:rsidR="00E21BFE">
        <w:rPr>
          <w:rFonts w:ascii="Arial" w:hAnsi="Arial" w:cs="Arial"/>
          <w:sz w:val="24"/>
          <w:szCs w:val="24"/>
        </w:rPr>
        <w:t>4</w:t>
      </w:r>
      <w:r w:rsidRPr="0010257B">
        <w:rPr>
          <w:rFonts w:ascii="Arial" w:hAnsi="Arial" w:cs="Arial"/>
          <w:sz w:val="24"/>
          <w:szCs w:val="24"/>
        </w:rPr>
        <w:t xml:space="preserve">. </w:t>
      </w:r>
      <w:hyperlink r:id="rId82" w:tooltip="Thomas D. Willett" w:history="1">
        <w:r w:rsidR="00E61688" w:rsidRPr="0010257B">
          <w:rPr>
            <w:rStyle w:val="Hyperlink"/>
            <w:rFonts w:ascii="Arial" w:hAnsi="Arial" w:cs="Arial"/>
            <w:color w:val="000000" w:themeColor="text1"/>
            <w:sz w:val="24"/>
            <w:szCs w:val="24"/>
            <w:u w:val="none"/>
            <w:lang w:eastAsia="en-US"/>
          </w:rPr>
          <w:t>Willett, T.D.</w:t>
        </w:r>
      </w:hyperlink>
      <w:r w:rsidR="00E61688" w:rsidRPr="0010257B">
        <w:rPr>
          <w:rFonts w:ascii="Arial" w:hAnsi="Arial" w:cs="Arial"/>
          <w:color w:val="000000" w:themeColor="text1"/>
          <w:sz w:val="24"/>
          <w:szCs w:val="24"/>
          <w:lang w:eastAsia="en-US"/>
        </w:rPr>
        <w:t> (2022), "New developments in financial economics", </w:t>
      </w:r>
      <w:hyperlink r:id="rId83" w:history="1">
        <w:r w:rsidR="00E61688" w:rsidRPr="0010257B">
          <w:rPr>
            <w:rStyle w:val="Hyperlink"/>
            <w:rFonts w:ascii="Arial" w:hAnsi="Arial" w:cs="Arial"/>
            <w:i/>
            <w:iCs/>
            <w:color w:val="000000" w:themeColor="text1"/>
            <w:sz w:val="24"/>
            <w:szCs w:val="24"/>
            <w:u w:val="none"/>
            <w:lang w:eastAsia="en-US"/>
          </w:rPr>
          <w:t>Journal of Financial Economic Policy</w:t>
        </w:r>
      </w:hyperlink>
      <w:r w:rsidR="00E61688" w:rsidRPr="0010257B">
        <w:rPr>
          <w:rFonts w:ascii="Arial" w:hAnsi="Arial" w:cs="Arial"/>
          <w:color w:val="000000" w:themeColor="text1"/>
          <w:sz w:val="24"/>
          <w:szCs w:val="24"/>
          <w:lang w:eastAsia="en-US"/>
        </w:rPr>
        <w:t xml:space="preserve">, </w:t>
      </w:r>
      <w:r w:rsidR="00E61688" w:rsidRPr="0010257B">
        <w:rPr>
          <w:rFonts w:ascii="Arial" w:hAnsi="Arial" w:cs="Arial"/>
          <w:sz w:val="24"/>
          <w:szCs w:val="24"/>
          <w:lang w:eastAsia="en-US"/>
        </w:rPr>
        <w:t>Vol. 14 No. 4, pp. 429-467. </w:t>
      </w:r>
      <w:hyperlink r:id="rId84" w:tooltip="DOI: https://doi.org/10.1108/JFEP-04-2021-0113" w:history="1">
        <w:r w:rsidR="00E61688" w:rsidRPr="0010257B">
          <w:rPr>
            <w:rStyle w:val="Hyperlink"/>
            <w:rFonts w:ascii="Arial" w:hAnsi="Arial" w:cs="Arial"/>
            <w:sz w:val="24"/>
            <w:szCs w:val="24"/>
            <w:lang w:eastAsia="en-US"/>
          </w:rPr>
          <w:t>https://doi.org/10.1108/JFEP-04-2021-0113</w:t>
        </w:r>
      </w:hyperlink>
      <w:r w:rsidR="00795001" w:rsidRPr="0010257B">
        <w:rPr>
          <w:rStyle w:val="Hyperlink"/>
          <w:rFonts w:ascii="Arial" w:hAnsi="Arial" w:cs="Arial"/>
          <w:sz w:val="24"/>
          <w:szCs w:val="24"/>
          <w:lang w:eastAsia="en-US"/>
        </w:rPr>
        <w:t xml:space="preserve">. </w:t>
      </w:r>
    </w:p>
    <w:p w14:paraId="5C13E4AA" w14:textId="77777777" w:rsidR="008E4ACA" w:rsidRPr="00C35F4D" w:rsidRDefault="008E4ACA" w:rsidP="00C35F4D">
      <w:pPr>
        <w:spacing w:line="480" w:lineRule="auto"/>
        <w:rPr>
          <w:rFonts w:ascii="Arial" w:hAnsi="Arial" w:cs="Arial"/>
          <w:sz w:val="24"/>
          <w:szCs w:val="24"/>
          <w:lang w:eastAsia="en-US"/>
        </w:rPr>
      </w:pPr>
    </w:p>
    <w:p w14:paraId="387DF932" w14:textId="63A3EE4A" w:rsidR="002C52FB" w:rsidRPr="00C35F4D" w:rsidRDefault="0010257B" w:rsidP="0010257B">
      <w:pPr>
        <w:spacing w:line="480" w:lineRule="auto"/>
        <w:ind w:left="644"/>
        <w:rPr>
          <w:rFonts w:ascii="Arial" w:hAnsi="Arial" w:cs="Arial"/>
          <w:sz w:val="24"/>
          <w:szCs w:val="24"/>
          <w:lang w:val="en-US" w:eastAsia="en-US"/>
        </w:rPr>
      </w:pPr>
      <w:bookmarkStart w:id="20" w:name="_Int_B8gB6YhC"/>
      <w:r>
        <w:rPr>
          <w:rFonts w:ascii="Arial" w:hAnsi="Arial" w:cs="Arial"/>
          <w:sz w:val="24"/>
          <w:szCs w:val="24"/>
          <w:lang w:eastAsia="en-US"/>
        </w:rPr>
        <w:t>7</w:t>
      </w:r>
      <w:r w:rsidR="00E21BFE">
        <w:rPr>
          <w:rFonts w:ascii="Arial" w:hAnsi="Arial" w:cs="Arial"/>
          <w:sz w:val="24"/>
          <w:szCs w:val="24"/>
          <w:lang w:eastAsia="en-US"/>
        </w:rPr>
        <w:t>5</w:t>
      </w:r>
      <w:r>
        <w:rPr>
          <w:rFonts w:ascii="Arial" w:hAnsi="Arial" w:cs="Arial"/>
          <w:sz w:val="24"/>
          <w:szCs w:val="24"/>
          <w:lang w:eastAsia="en-US"/>
        </w:rPr>
        <w:t xml:space="preserve">. </w:t>
      </w:r>
      <w:r w:rsidR="002C52FB" w:rsidRPr="00C35F4D">
        <w:rPr>
          <w:rFonts w:ascii="Arial" w:hAnsi="Arial" w:cs="Arial"/>
          <w:sz w:val="24"/>
          <w:szCs w:val="24"/>
          <w:lang w:eastAsia="en-US"/>
        </w:rPr>
        <w:t xml:space="preserve">Younis, R., &amp; Hammad, R. (2021) ‘Employer image, corporate image and organisational attractiveness: the moderating role of social identity consciousness’, </w:t>
      </w:r>
      <w:r w:rsidR="002C52FB" w:rsidRPr="00C35F4D">
        <w:rPr>
          <w:rFonts w:ascii="Arial" w:hAnsi="Arial" w:cs="Arial"/>
          <w:i/>
          <w:iCs/>
          <w:sz w:val="24"/>
          <w:szCs w:val="24"/>
          <w:lang w:eastAsia="en-US"/>
        </w:rPr>
        <w:t>Personnel Review</w:t>
      </w:r>
      <w:r w:rsidR="002C52FB" w:rsidRPr="00C35F4D">
        <w:rPr>
          <w:rFonts w:ascii="Arial" w:hAnsi="Arial" w:cs="Arial"/>
          <w:sz w:val="24"/>
          <w:szCs w:val="24"/>
          <w:lang w:eastAsia="en-US"/>
        </w:rPr>
        <w:t>, 50(1), pp.244-263.</w:t>
      </w:r>
      <w:bookmarkEnd w:id="20"/>
      <w:r w:rsidR="002C52FB" w:rsidRPr="00C35F4D">
        <w:rPr>
          <w:rFonts w:ascii="Arial" w:hAnsi="Arial" w:cs="Arial"/>
          <w:sz w:val="24"/>
          <w:szCs w:val="24"/>
          <w:lang w:eastAsia="en-US"/>
        </w:rPr>
        <w:t xml:space="preserve"> </w:t>
      </w:r>
      <w:hyperlink r:id="rId85" w:history="1">
        <w:r w:rsidR="002C52FB" w:rsidRPr="00C35F4D">
          <w:rPr>
            <w:rStyle w:val="Hyperlink"/>
            <w:rFonts w:ascii="Arial" w:hAnsi="Arial" w:cs="Arial"/>
            <w:sz w:val="24"/>
            <w:szCs w:val="24"/>
            <w:lang w:eastAsia="en-US"/>
          </w:rPr>
          <w:t>https://doi.org/10.1108/PR-02-2019-0058</w:t>
        </w:r>
      </w:hyperlink>
      <w:r w:rsidR="002C52FB" w:rsidRPr="00C35F4D">
        <w:rPr>
          <w:rFonts w:ascii="Arial" w:hAnsi="Arial" w:cs="Arial"/>
          <w:sz w:val="24"/>
          <w:szCs w:val="24"/>
          <w:lang w:eastAsia="en-US"/>
        </w:rPr>
        <w:t>.</w:t>
      </w:r>
    </w:p>
    <w:p w14:paraId="07CC70BD" w14:textId="77777777" w:rsidR="008E4ACA" w:rsidRDefault="008E4ACA" w:rsidP="008E4ACA">
      <w:pPr>
        <w:spacing w:line="480" w:lineRule="auto"/>
        <w:rPr>
          <w:rFonts w:ascii="Arial" w:hAnsi="Arial" w:cs="Arial"/>
          <w:sz w:val="24"/>
          <w:szCs w:val="24"/>
          <w:u w:val="single"/>
          <w:lang w:eastAsia="en-US"/>
        </w:rPr>
      </w:pPr>
    </w:p>
    <w:p w14:paraId="58E23F18" w14:textId="77777777" w:rsidR="008E4ACA" w:rsidRDefault="008E4ACA" w:rsidP="008E4ACA">
      <w:pPr>
        <w:spacing w:line="480" w:lineRule="auto"/>
        <w:rPr>
          <w:rFonts w:ascii="Arial" w:hAnsi="Arial" w:cs="Arial"/>
          <w:sz w:val="24"/>
          <w:szCs w:val="24"/>
          <w:u w:val="single"/>
          <w:lang w:eastAsia="en-US"/>
        </w:rPr>
      </w:pPr>
    </w:p>
    <w:p w14:paraId="5D58C0CD" w14:textId="0FDEC002" w:rsidR="008E4ACA" w:rsidRPr="00A95358" w:rsidRDefault="00A95358" w:rsidP="008E4ACA">
      <w:pPr>
        <w:spacing w:line="480" w:lineRule="auto"/>
        <w:rPr>
          <w:rFonts w:ascii="Arial" w:hAnsi="Arial" w:cs="Arial"/>
          <w:sz w:val="24"/>
          <w:szCs w:val="24"/>
          <w:u w:val="single"/>
          <w:lang w:eastAsia="en-US"/>
        </w:rPr>
      </w:pPr>
      <w:r w:rsidRPr="00A95358">
        <w:rPr>
          <w:rFonts w:ascii="Arial" w:hAnsi="Arial" w:cs="Arial"/>
          <w:color w:val="333333"/>
          <w:sz w:val="24"/>
          <w:szCs w:val="24"/>
          <w:shd w:val="clear" w:color="auto" w:fill="E0E0E0"/>
        </w:rPr>
        <w:t>Norrie, C., Hammond, J., D'Avray, L., Collington, V. and Fook, J. (2012) 'Doing it differently? A review of literature on teaching reflective practice across health and social care professions', </w:t>
      </w:r>
      <w:r w:rsidRPr="00A95358">
        <w:rPr>
          <w:rFonts w:ascii="Arial" w:hAnsi="Arial" w:cs="Arial"/>
          <w:i/>
          <w:iCs/>
          <w:color w:val="333333"/>
          <w:sz w:val="24"/>
          <w:szCs w:val="24"/>
          <w:shd w:val="clear" w:color="auto" w:fill="E0E0E0"/>
        </w:rPr>
        <w:t>Reflective Practice</w:t>
      </w:r>
      <w:r w:rsidRPr="00A95358">
        <w:rPr>
          <w:rFonts w:ascii="Arial" w:hAnsi="Arial" w:cs="Arial"/>
          <w:color w:val="333333"/>
          <w:sz w:val="24"/>
          <w:szCs w:val="24"/>
          <w:shd w:val="clear" w:color="auto" w:fill="E0E0E0"/>
        </w:rPr>
        <w:t>, 13(4), pp. 565–578.</w:t>
      </w:r>
    </w:p>
    <w:p w14:paraId="250FE36C" w14:textId="77777777" w:rsidR="0010257B" w:rsidRPr="00A95358" w:rsidRDefault="0010257B" w:rsidP="008E4ACA">
      <w:pPr>
        <w:spacing w:line="480" w:lineRule="auto"/>
        <w:rPr>
          <w:rFonts w:ascii="Arial" w:hAnsi="Arial" w:cs="Arial"/>
          <w:sz w:val="24"/>
          <w:szCs w:val="24"/>
          <w:u w:val="single"/>
          <w:lang w:eastAsia="en-US"/>
        </w:rPr>
      </w:pPr>
    </w:p>
    <w:p w14:paraId="73B79972" w14:textId="77777777" w:rsidR="0010257B" w:rsidRPr="00A95358" w:rsidRDefault="0010257B" w:rsidP="008E4ACA">
      <w:pPr>
        <w:spacing w:line="480" w:lineRule="auto"/>
        <w:rPr>
          <w:rFonts w:ascii="Arial" w:hAnsi="Arial" w:cs="Arial"/>
          <w:sz w:val="24"/>
          <w:szCs w:val="24"/>
          <w:u w:val="single"/>
          <w:lang w:eastAsia="en-US"/>
        </w:rPr>
      </w:pPr>
    </w:p>
    <w:p w14:paraId="76866C98" w14:textId="77777777" w:rsidR="0010257B" w:rsidRDefault="0010257B" w:rsidP="008E4ACA">
      <w:pPr>
        <w:spacing w:line="480" w:lineRule="auto"/>
        <w:rPr>
          <w:rFonts w:ascii="Arial" w:hAnsi="Arial" w:cs="Arial"/>
          <w:sz w:val="24"/>
          <w:szCs w:val="24"/>
          <w:u w:val="single"/>
          <w:lang w:eastAsia="en-US"/>
        </w:rPr>
      </w:pPr>
    </w:p>
    <w:p w14:paraId="29712699" w14:textId="77777777" w:rsidR="0010257B" w:rsidRDefault="0010257B" w:rsidP="008E4ACA">
      <w:pPr>
        <w:spacing w:line="480" w:lineRule="auto"/>
        <w:rPr>
          <w:rFonts w:ascii="Arial" w:hAnsi="Arial" w:cs="Arial"/>
          <w:sz w:val="24"/>
          <w:szCs w:val="24"/>
          <w:u w:val="single"/>
          <w:lang w:eastAsia="en-US"/>
        </w:rPr>
      </w:pPr>
    </w:p>
    <w:p w14:paraId="32ADCBDE" w14:textId="77777777" w:rsidR="0010257B" w:rsidRDefault="0010257B" w:rsidP="008E4ACA">
      <w:pPr>
        <w:spacing w:line="480" w:lineRule="auto"/>
        <w:rPr>
          <w:rFonts w:ascii="Arial" w:hAnsi="Arial" w:cs="Arial"/>
          <w:sz w:val="24"/>
          <w:szCs w:val="24"/>
          <w:u w:val="single"/>
          <w:lang w:eastAsia="en-US"/>
        </w:rPr>
      </w:pPr>
    </w:p>
    <w:p w14:paraId="5D6946F7" w14:textId="77777777" w:rsidR="0010257B" w:rsidRDefault="0010257B" w:rsidP="008E4ACA">
      <w:pPr>
        <w:spacing w:line="480" w:lineRule="auto"/>
        <w:rPr>
          <w:rFonts w:ascii="Arial" w:hAnsi="Arial" w:cs="Arial"/>
          <w:sz w:val="24"/>
          <w:szCs w:val="24"/>
          <w:u w:val="single"/>
          <w:lang w:eastAsia="en-US"/>
        </w:rPr>
      </w:pPr>
    </w:p>
    <w:p w14:paraId="30CDCA66" w14:textId="77777777" w:rsidR="0010257B" w:rsidRDefault="0010257B" w:rsidP="008E4ACA">
      <w:pPr>
        <w:spacing w:line="480" w:lineRule="auto"/>
        <w:rPr>
          <w:rFonts w:ascii="Arial" w:hAnsi="Arial" w:cs="Arial"/>
          <w:sz w:val="24"/>
          <w:szCs w:val="24"/>
          <w:u w:val="single"/>
          <w:lang w:eastAsia="en-US"/>
        </w:rPr>
      </w:pPr>
    </w:p>
    <w:p w14:paraId="4A068FDE" w14:textId="77777777" w:rsidR="008E4ACA" w:rsidRDefault="008E4ACA" w:rsidP="008E4ACA">
      <w:pPr>
        <w:spacing w:line="480" w:lineRule="auto"/>
        <w:rPr>
          <w:rFonts w:ascii="Arial" w:hAnsi="Arial" w:cs="Arial"/>
          <w:sz w:val="24"/>
          <w:szCs w:val="24"/>
          <w:u w:val="single"/>
          <w:lang w:eastAsia="en-US"/>
        </w:rPr>
      </w:pPr>
    </w:p>
    <w:p w14:paraId="2C02D77A" w14:textId="77777777" w:rsidR="008E4ACA" w:rsidRDefault="008E4ACA" w:rsidP="008E4ACA">
      <w:pPr>
        <w:spacing w:line="480" w:lineRule="auto"/>
        <w:rPr>
          <w:rFonts w:ascii="Arial" w:hAnsi="Arial" w:cs="Arial"/>
          <w:sz w:val="24"/>
          <w:szCs w:val="24"/>
          <w:u w:val="single"/>
          <w:lang w:eastAsia="en-US"/>
        </w:rPr>
      </w:pPr>
    </w:p>
    <w:p w14:paraId="4B1B5AC9" w14:textId="77777777" w:rsidR="00983C7E" w:rsidRDefault="00983C7E" w:rsidP="008E4ACA">
      <w:pPr>
        <w:spacing w:line="480" w:lineRule="auto"/>
        <w:rPr>
          <w:rFonts w:ascii="Arial" w:hAnsi="Arial" w:cs="Arial"/>
          <w:sz w:val="24"/>
          <w:szCs w:val="24"/>
          <w:u w:val="single"/>
          <w:lang w:eastAsia="en-US"/>
        </w:rPr>
      </w:pPr>
    </w:p>
    <w:sdt>
      <w:sdtPr>
        <w:rPr>
          <w:rFonts w:ascii="Arial" w:hAnsi="Arial" w:cs="Arial"/>
          <w:sz w:val="28"/>
          <w:szCs w:val="28"/>
        </w:rPr>
        <w:alias w:val="Title"/>
        <w:tag w:val=""/>
        <w:id w:val="-1817331710"/>
        <w:dataBinding w:prefixMappings="xmlns:ns0='http://purl.org/dc/elements/1.1/' xmlns:ns1='http://schemas.openxmlformats.org/package/2006/metadata/core-properties' " w:xpath="/ns1:coreProperties[1]/ns0:title[1]" w:storeItemID="{6C3C8BC8-F283-45AE-878A-BAB7291924A1}"/>
        <w:text/>
      </w:sdtPr>
      <w:sdtContent>
        <w:p w14:paraId="445DCD60" w14:textId="1BC72F3A" w:rsidR="008E4ACA" w:rsidRPr="004D0187" w:rsidRDefault="00272FE6" w:rsidP="004D0187">
          <w:pPr>
            <w:pStyle w:val="IntenseQuote"/>
            <w:rPr>
              <w:rFonts w:ascii="Arial" w:hAnsi="Arial" w:cs="Arial"/>
              <w:sz w:val="28"/>
              <w:szCs w:val="28"/>
            </w:rPr>
          </w:pPr>
          <w:r w:rsidRPr="004D0187">
            <w:rPr>
              <w:rFonts w:ascii="Arial" w:hAnsi="Arial" w:cs="Arial"/>
              <w:sz w:val="28"/>
              <w:szCs w:val="28"/>
            </w:rPr>
            <w:t xml:space="preserve">Appendix </w:t>
          </w:r>
          <w:r w:rsidR="004D0187" w:rsidRPr="004D0187">
            <w:rPr>
              <w:rFonts w:ascii="Arial" w:hAnsi="Arial" w:cs="Arial"/>
              <w:sz w:val="28"/>
              <w:szCs w:val="28"/>
            </w:rPr>
            <w:t>1 PESTLE</w:t>
          </w:r>
          <w:r w:rsidRPr="004D0187">
            <w:rPr>
              <w:rFonts w:ascii="Arial" w:hAnsi="Arial" w:cs="Arial"/>
              <w:sz w:val="28"/>
              <w:szCs w:val="28"/>
            </w:rPr>
            <w:t xml:space="preserve"> Analysis Welsh Ambulance Service December 2022</w:t>
          </w:r>
        </w:p>
      </w:sdtContent>
    </w:sdt>
    <w:p w14:paraId="649AE4A5" w14:textId="786B0617" w:rsidR="008E4ACA" w:rsidRDefault="00BB1A90" w:rsidP="008E4ACA">
      <w:pPr>
        <w:spacing w:line="480" w:lineRule="auto"/>
        <w:rPr>
          <w:rFonts w:ascii="Arial" w:hAnsi="Arial" w:cs="Arial"/>
          <w:sz w:val="24"/>
          <w:szCs w:val="24"/>
          <w:u w:val="single"/>
          <w:lang w:eastAsia="en-US"/>
        </w:rPr>
      </w:pPr>
      <w:r w:rsidRPr="00BB1A90">
        <w:rPr>
          <w:rFonts w:ascii="Arial" w:hAnsi="Arial" w:cs="Arial"/>
          <w:sz w:val="24"/>
          <w:szCs w:val="24"/>
          <w:u w:val="single"/>
          <w:lang w:eastAsia="en-US"/>
        </w:rPr>
        <w:drawing>
          <wp:inline distT="0" distB="0" distL="0" distR="0" wp14:anchorId="3CD58D01" wp14:editId="29B4D52C">
            <wp:extent cx="5731510" cy="58483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731510" cy="5848350"/>
                    </a:xfrm>
                    <a:prstGeom prst="rect">
                      <a:avLst/>
                    </a:prstGeom>
                  </pic:spPr>
                </pic:pic>
              </a:graphicData>
            </a:graphic>
          </wp:inline>
        </w:drawing>
      </w:r>
    </w:p>
    <w:p w14:paraId="2FFAD4C2" w14:textId="1C0FB911" w:rsidR="008E4ACA" w:rsidRDefault="008443FB" w:rsidP="008E4ACA">
      <w:pPr>
        <w:spacing w:line="480" w:lineRule="auto"/>
        <w:rPr>
          <w:rFonts w:ascii="Arial" w:hAnsi="Arial" w:cs="Arial"/>
          <w:sz w:val="24"/>
          <w:szCs w:val="24"/>
          <w:u w:val="single"/>
          <w:lang w:eastAsia="en-US"/>
        </w:rPr>
      </w:pPr>
      <w:r w:rsidRPr="008443FB">
        <w:rPr>
          <w:rFonts w:ascii="Arial" w:hAnsi="Arial" w:cs="Arial"/>
          <w:sz w:val="24"/>
          <w:szCs w:val="24"/>
          <w:u w:val="single"/>
          <w:lang w:eastAsia="en-US"/>
        </w:rPr>
        <w:lastRenderedPageBreak/>
        <w:drawing>
          <wp:inline distT="0" distB="0" distL="0" distR="0" wp14:anchorId="223B836A" wp14:editId="72DEA479">
            <wp:extent cx="5741035" cy="200025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7"/>
                    <a:stretch>
                      <a:fillRect/>
                    </a:stretch>
                  </pic:blipFill>
                  <pic:spPr>
                    <a:xfrm>
                      <a:off x="0" y="0"/>
                      <a:ext cx="5741035" cy="2000250"/>
                    </a:xfrm>
                    <a:prstGeom prst="rect">
                      <a:avLst/>
                    </a:prstGeom>
                  </pic:spPr>
                </pic:pic>
              </a:graphicData>
            </a:graphic>
          </wp:inline>
        </w:drawing>
      </w:r>
    </w:p>
    <w:p w14:paraId="048AC828" w14:textId="4FEC73AB" w:rsidR="008E4ACA" w:rsidRDefault="00D5672A" w:rsidP="008E4ACA">
      <w:pPr>
        <w:spacing w:line="480" w:lineRule="auto"/>
        <w:rPr>
          <w:rFonts w:ascii="Arial" w:hAnsi="Arial" w:cs="Arial"/>
          <w:sz w:val="24"/>
          <w:szCs w:val="24"/>
          <w:u w:val="single"/>
          <w:lang w:eastAsia="en-US"/>
        </w:rPr>
      </w:pPr>
      <w:r w:rsidRPr="00D5672A">
        <w:rPr>
          <w:rFonts w:ascii="Arial" w:hAnsi="Arial" w:cs="Arial"/>
          <w:sz w:val="24"/>
          <w:szCs w:val="24"/>
          <w:u w:val="single"/>
          <w:lang w:eastAsia="en-US"/>
        </w:rPr>
        <w:drawing>
          <wp:inline distT="0" distB="0" distL="0" distR="0" wp14:anchorId="01070488" wp14:editId="078D409C">
            <wp:extent cx="5731510" cy="5534025"/>
            <wp:effectExtent l="0" t="0" r="2540" b="9525"/>
            <wp:docPr id="4" name="Picture 4"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treemap chart&#10;&#10;Description automatically generated"/>
                    <pic:cNvPicPr/>
                  </pic:nvPicPr>
                  <pic:blipFill>
                    <a:blip r:embed="rId88"/>
                    <a:stretch>
                      <a:fillRect/>
                    </a:stretch>
                  </pic:blipFill>
                  <pic:spPr>
                    <a:xfrm>
                      <a:off x="0" y="0"/>
                      <a:ext cx="5731510" cy="5534025"/>
                    </a:xfrm>
                    <a:prstGeom prst="rect">
                      <a:avLst/>
                    </a:prstGeom>
                  </pic:spPr>
                </pic:pic>
              </a:graphicData>
            </a:graphic>
          </wp:inline>
        </w:drawing>
      </w:r>
    </w:p>
    <w:p w14:paraId="068BB7D9" w14:textId="744D58AA" w:rsidR="008E4ACA" w:rsidRDefault="0048438E" w:rsidP="008E4ACA">
      <w:pPr>
        <w:spacing w:line="480" w:lineRule="auto"/>
        <w:rPr>
          <w:rFonts w:ascii="Arial" w:hAnsi="Arial" w:cs="Arial"/>
          <w:sz w:val="24"/>
          <w:szCs w:val="24"/>
          <w:u w:val="single"/>
          <w:lang w:eastAsia="en-US"/>
        </w:rPr>
      </w:pPr>
      <w:r w:rsidRPr="0048438E">
        <w:rPr>
          <w:rFonts w:ascii="Arial" w:hAnsi="Arial" w:cs="Arial"/>
          <w:sz w:val="24"/>
          <w:szCs w:val="24"/>
          <w:u w:val="single"/>
          <w:lang w:eastAsia="en-US"/>
        </w:rPr>
        <w:lastRenderedPageBreak/>
        <w:drawing>
          <wp:inline distT="0" distB="0" distL="0" distR="0" wp14:anchorId="564F752E" wp14:editId="7B671FCE">
            <wp:extent cx="5731510" cy="2569210"/>
            <wp:effectExtent l="0" t="0" r="2540" b="2540"/>
            <wp:docPr id="6" name="Picture 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imeline&#10;&#10;Description automatically generated"/>
                    <pic:cNvPicPr/>
                  </pic:nvPicPr>
                  <pic:blipFill>
                    <a:blip r:embed="rId89"/>
                    <a:stretch>
                      <a:fillRect/>
                    </a:stretch>
                  </pic:blipFill>
                  <pic:spPr>
                    <a:xfrm>
                      <a:off x="0" y="0"/>
                      <a:ext cx="5731510" cy="2569210"/>
                    </a:xfrm>
                    <a:prstGeom prst="rect">
                      <a:avLst/>
                    </a:prstGeom>
                  </pic:spPr>
                </pic:pic>
              </a:graphicData>
            </a:graphic>
          </wp:inline>
        </w:drawing>
      </w:r>
    </w:p>
    <w:p w14:paraId="4CEA1EDB" w14:textId="77777777" w:rsidR="00715A42" w:rsidRDefault="00715A42" w:rsidP="008E4ACA">
      <w:pPr>
        <w:spacing w:line="480" w:lineRule="auto"/>
        <w:rPr>
          <w:rFonts w:ascii="Arial" w:hAnsi="Arial" w:cs="Arial"/>
          <w:sz w:val="24"/>
          <w:szCs w:val="24"/>
          <w:lang w:eastAsia="en-US"/>
        </w:rPr>
      </w:pPr>
    </w:p>
    <w:p w14:paraId="5E01CC4A" w14:textId="77777777" w:rsidR="00EC231D" w:rsidRDefault="00EC231D" w:rsidP="008E4ACA">
      <w:pPr>
        <w:spacing w:line="480" w:lineRule="auto"/>
        <w:rPr>
          <w:rFonts w:ascii="Arial" w:hAnsi="Arial" w:cs="Arial"/>
          <w:sz w:val="24"/>
          <w:szCs w:val="24"/>
          <w:lang w:eastAsia="en-US"/>
        </w:rPr>
      </w:pPr>
    </w:p>
    <w:p w14:paraId="0AF22200" w14:textId="77777777" w:rsidR="00EC231D" w:rsidRDefault="00EC231D" w:rsidP="008E4ACA">
      <w:pPr>
        <w:spacing w:line="480" w:lineRule="auto"/>
        <w:rPr>
          <w:rFonts w:ascii="Arial" w:hAnsi="Arial" w:cs="Arial"/>
          <w:sz w:val="24"/>
          <w:szCs w:val="24"/>
          <w:lang w:eastAsia="en-US"/>
        </w:rPr>
      </w:pPr>
    </w:p>
    <w:p w14:paraId="3FA99828" w14:textId="77777777" w:rsidR="00EC231D" w:rsidRDefault="00EC231D" w:rsidP="008E4ACA">
      <w:pPr>
        <w:spacing w:line="480" w:lineRule="auto"/>
        <w:rPr>
          <w:rFonts w:ascii="Arial" w:hAnsi="Arial" w:cs="Arial"/>
          <w:sz w:val="24"/>
          <w:szCs w:val="24"/>
          <w:lang w:eastAsia="en-US"/>
        </w:rPr>
      </w:pPr>
    </w:p>
    <w:p w14:paraId="20FF8FCF" w14:textId="77777777" w:rsidR="00EC231D" w:rsidRDefault="00EC231D" w:rsidP="008E4ACA">
      <w:pPr>
        <w:spacing w:line="480" w:lineRule="auto"/>
        <w:rPr>
          <w:rFonts w:ascii="Arial" w:hAnsi="Arial" w:cs="Arial"/>
          <w:sz w:val="24"/>
          <w:szCs w:val="24"/>
          <w:lang w:eastAsia="en-US"/>
        </w:rPr>
      </w:pPr>
    </w:p>
    <w:p w14:paraId="75717546" w14:textId="77777777" w:rsidR="00EC231D" w:rsidRDefault="00EC231D" w:rsidP="008E4ACA">
      <w:pPr>
        <w:spacing w:line="480" w:lineRule="auto"/>
        <w:rPr>
          <w:rFonts w:ascii="Arial" w:hAnsi="Arial" w:cs="Arial"/>
          <w:sz w:val="24"/>
          <w:szCs w:val="24"/>
          <w:lang w:eastAsia="en-US"/>
        </w:rPr>
      </w:pPr>
    </w:p>
    <w:p w14:paraId="1266801F" w14:textId="77777777" w:rsidR="00EC231D" w:rsidRDefault="00EC231D" w:rsidP="008E4ACA">
      <w:pPr>
        <w:spacing w:line="480" w:lineRule="auto"/>
        <w:rPr>
          <w:rFonts w:ascii="Arial" w:hAnsi="Arial" w:cs="Arial"/>
          <w:sz w:val="24"/>
          <w:szCs w:val="24"/>
          <w:lang w:eastAsia="en-US"/>
        </w:rPr>
      </w:pPr>
    </w:p>
    <w:p w14:paraId="76B2C1D7" w14:textId="77777777" w:rsidR="00EC231D" w:rsidRDefault="00EC231D" w:rsidP="008E4ACA">
      <w:pPr>
        <w:spacing w:line="480" w:lineRule="auto"/>
        <w:rPr>
          <w:rFonts w:ascii="Arial" w:hAnsi="Arial" w:cs="Arial"/>
          <w:sz w:val="24"/>
          <w:szCs w:val="24"/>
          <w:lang w:eastAsia="en-US"/>
        </w:rPr>
      </w:pPr>
    </w:p>
    <w:p w14:paraId="65D8A22B" w14:textId="77777777" w:rsidR="00EC231D" w:rsidRDefault="00EC231D" w:rsidP="008E4ACA">
      <w:pPr>
        <w:spacing w:line="480" w:lineRule="auto"/>
        <w:rPr>
          <w:rFonts w:ascii="Arial" w:hAnsi="Arial" w:cs="Arial"/>
          <w:sz w:val="24"/>
          <w:szCs w:val="24"/>
          <w:lang w:eastAsia="en-US"/>
        </w:rPr>
      </w:pPr>
    </w:p>
    <w:p w14:paraId="6B7A8D74" w14:textId="77777777" w:rsidR="00EC231D" w:rsidRDefault="00EC231D" w:rsidP="008E4ACA">
      <w:pPr>
        <w:spacing w:line="480" w:lineRule="auto"/>
        <w:rPr>
          <w:rFonts w:ascii="Arial" w:hAnsi="Arial" w:cs="Arial"/>
          <w:sz w:val="24"/>
          <w:szCs w:val="24"/>
          <w:lang w:eastAsia="en-US"/>
        </w:rPr>
      </w:pPr>
    </w:p>
    <w:p w14:paraId="60663384" w14:textId="77777777" w:rsidR="00EC231D" w:rsidRDefault="00EC231D" w:rsidP="008E4ACA">
      <w:pPr>
        <w:spacing w:line="480" w:lineRule="auto"/>
        <w:rPr>
          <w:rFonts w:ascii="Arial" w:hAnsi="Arial" w:cs="Arial"/>
          <w:sz w:val="24"/>
          <w:szCs w:val="24"/>
          <w:lang w:eastAsia="en-US"/>
        </w:rPr>
      </w:pPr>
    </w:p>
    <w:p w14:paraId="73F72F4B" w14:textId="77777777" w:rsidR="00EC231D" w:rsidRDefault="00EC231D" w:rsidP="008E4ACA">
      <w:pPr>
        <w:spacing w:line="480" w:lineRule="auto"/>
        <w:rPr>
          <w:rFonts w:ascii="Arial" w:hAnsi="Arial" w:cs="Arial"/>
          <w:sz w:val="24"/>
          <w:szCs w:val="24"/>
          <w:lang w:eastAsia="en-US"/>
        </w:rPr>
      </w:pPr>
    </w:p>
    <w:p w14:paraId="422B7F88" w14:textId="77777777" w:rsidR="00EC231D" w:rsidRDefault="00EC231D" w:rsidP="008E4ACA">
      <w:pPr>
        <w:spacing w:line="480" w:lineRule="auto"/>
        <w:rPr>
          <w:rFonts w:ascii="Arial" w:hAnsi="Arial" w:cs="Arial"/>
          <w:sz w:val="24"/>
          <w:szCs w:val="24"/>
          <w:lang w:eastAsia="en-US"/>
        </w:rPr>
      </w:pPr>
    </w:p>
    <w:p w14:paraId="7A07B339" w14:textId="77777777" w:rsidR="00EC231D" w:rsidRDefault="00EC231D" w:rsidP="008E4ACA">
      <w:pPr>
        <w:spacing w:line="480" w:lineRule="auto"/>
        <w:rPr>
          <w:rFonts w:ascii="Arial" w:hAnsi="Arial" w:cs="Arial"/>
          <w:sz w:val="24"/>
          <w:szCs w:val="24"/>
          <w:lang w:eastAsia="en-US"/>
        </w:rPr>
      </w:pPr>
    </w:p>
    <w:p w14:paraId="68735517" w14:textId="77777777" w:rsidR="00EC231D" w:rsidRDefault="00EC231D" w:rsidP="008E4ACA">
      <w:pPr>
        <w:spacing w:line="480" w:lineRule="auto"/>
        <w:rPr>
          <w:rFonts w:ascii="Arial" w:hAnsi="Arial" w:cs="Arial"/>
          <w:sz w:val="24"/>
          <w:szCs w:val="24"/>
          <w:lang w:eastAsia="en-US"/>
        </w:rPr>
      </w:pPr>
    </w:p>
    <w:bookmarkStart w:id="21" w:name="_Hlk120886545" w:displacedByCustomXml="next"/>
    <w:sdt>
      <w:sdtPr>
        <w:rPr>
          <w:rFonts w:ascii="Arial" w:hAnsi="Arial" w:cs="Arial"/>
          <w:sz w:val="28"/>
          <w:szCs w:val="28"/>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2DEC6157" w14:textId="536AD27F" w:rsidR="004C5BC1" w:rsidRPr="004D0187" w:rsidRDefault="00792BEA" w:rsidP="004D0187">
          <w:pPr>
            <w:pStyle w:val="IntenseQuote"/>
            <w:rPr>
              <w:rFonts w:ascii="Arial" w:hAnsi="Arial" w:cs="Arial"/>
              <w:sz w:val="28"/>
              <w:szCs w:val="28"/>
            </w:rPr>
          </w:pPr>
          <w:r w:rsidRPr="004D0187">
            <w:rPr>
              <w:rFonts w:ascii="Arial" w:hAnsi="Arial" w:cs="Arial"/>
              <w:sz w:val="28"/>
              <w:szCs w:val="28"/>
            </w:rPr>
            <w:t xml:space="preserve">Appendix </w:t>
          </w:r>
          <w:r w:rsidR="004D0187" w:rsidRPr="004D0187">
            <w:rPr>
              <w:rFonts w:ascii="Arial" w:hAnsi="Arial" w:cs="Arial"/>
              <w:sz w:val="28"/>
              <w:szCs w:val="28"/>
            </w:rPr>
            <w:t xml:space="preserve">2 </w:t>
          </w:r>
          <w:r w:rsidRPr="004D0187">
            <w:rPr>
              <w:rFonts w:ascii="Arial" w:hAnsi="Arial" w:cs="Arial"/>
              <w:sz w:val="28"/>
              <w:szCs w:val="28"/>
            </w:rPr>
            <w:t>SWOT Analysis Welsh Ambulance Service December 2022</w:t>
          </w:r>
        </w:p>
      </w:sdtContent>
    </w:sdt>
    <w:bookmarkEnd w:id="21"/>
    <w:p w14:paraId="03A0A125" w14:textId="77777777" w:rsidR="004C5BC1" w:rsidRDefault="004C5BC1" w:rsidP="000B7AE2">
      <w:pPr>
        <w:spacing w:line="480" w:lineRule="auto"/>
        <w:rPr>
          <w:rFonts w:ascii="Arial" w:hAnsi="Arial" w:cs="Arial"/>
          <w:sz w:val="24"/>
          <w:szCs w:val="24"/>
        </w:rPr>
      </w:pPr>
      <w:ins w:id="22" w:author="Dawn Jones" w:date="2022-12-08T18:43:00Z">
        <w:r>
          <w:rPr>
            <w:noProof/>
          </w:rPr>
          <w:drawing>
            <wp:inline distT="0" distB="0" distL="0" distR="0" wp14:anchorId="4452CBBA" wp14:editId="375E7CC2">
              <wp:extent cx="5724525" cy="6140335"/>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0" r:lo="rId91" r:qs="rId92" r:cs="rId93"/>
                </a:graphicData>
              </a:graphic>
            </wp:inline>
          </w:drawing>
        </w:r>
      </w:ins>
    </w:p>
    <w:p w14:paraId="3F6B5139" w14:textId="77777777" w:rsidR="00385A15" w:rsidRDefault="00385A15" w:rsidP="000B7AE2">
      <w:pPr>
        <w:spacing w:line="480" w:lineRule="auto"/>
        <w:rPr>
          <w:ins w:id="23" w:author="Dawn Jones" w:date="2022-12-08T18:43:00Z"/>
          <w:rFonts w:ascii="Arial" w:hAnsi="Arial" w:cs="Arial"/>
          <w:sz w:val="24"/>
          <w:szCs w:val="24"/>
        </w:rPr>
      </w:pPr>
    </w:p>
    <w:p w14:paraId="3C38C96A" w14:textId="52FECDC8" w:rsidR="004C5BC1" w:rsidRDefault="004C5BC1" w:rsidP="000B7AE2">
      <w:pPr>
        <w:spacing w:line="480" w:lineRule="auto"/>
        <w:rPr>
          <w:del w:id="24" w:author="Dawn Jones" w:date="2022-12-08T18:43:00Z"/>
          <w:rFonts w:ascii="Arial" w:hAnsi="Arial" w:cs="Arial"/>
          <w:sz w:val="24"/>
          <w:szCs w:val="24"/>
        </w:rPr>
      </w:pPr>
    </w:p>
    <w:p w14:paraId="63FA4A2D" w14:textId="5173CBE6" w:rsidR="004C5BC1" w:rsidRPr="000B7AE2" w:rsidRDefault="004C5BC1" w:rsidP="000B7AE2">
      <w:pPr>
        <w:spacing w:line="480" w:lineRule="auto"/>
        <w:rPr>
          <w:rFonts w:ascii="Arial" w:hAnsi="Arial" w:cs="Arial"/>
          <w:sz w:val="24"/>
          <w:szCs w:val="24"/>
        </w:rPr>
      </w:pPr>
    </w:p>
    <w:sectPr w:rsidR="004C5BC1" w:rsidRPr="000B7AE2">
      <w:headerReference w:type="default" r:id="rId95"/>
      <w:footerReference w:type="default" r:id="rId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EFB7C" w14:textId="77777777" w:rsidR="00F74EE7" w:rsidRDefault="00F74EE7" w:rsidP="0052603E">
      <w:r>
        <w:separator/>
      </w:r>
    </w:p>
  </w:endnote>
  <w:endnote w:type="continuationSeparator" w:id="0">
    <w:p w14:paraId="56DB6905" w14:textId="77777777" w:rsidR="00F74EE7" w:rsidRDefault="00F74EE7" w:rsidP="0052603E">
      <w:r>
        <w:continuationSeparator/>
      </w:r>
    </w:p>
  </w:endnote>
  <w:endnote w:type="continuationNotice" w:id="1">
    <w:p w14:paraId="7D263BB4" w14:textId="77777777" w:rsidR="00F74EE7" w:rsidRDefault="00F74E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altName w:val="Sylfaen"/>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Roboto">
    <w:altName w:val="Arial"/>
    <w:charset w:val="00"/>
    <w:family w:val="auto"/>
    <w:pitch w:val="variable"/>
    <w:sig w:usb0="E00002FF" w:usb1="5000205B" w:usb2="00000020" w:usb3="00000000" w:csb0="0000019F" w:csb1="00000000"/>
  </w:font>
  <w:font w:name="Source Sans Pro">
    <w:altName w:val="Arial"/>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819853"/>
      <w:docPartObj>
        <w:docPartGallery w:val="Page Numbers (Bottom of Page)"/>
        <w:docPartUnique/>
      </w:docPartObj>
    </w:sdtPr>
    <w:sdtEndPr>
      <w:rPr>
        <w:color w:val="7F7F7F" w:themeColor="background1" w:themeShade="7F"/>
        <w:spacing w:val="60"/>
      </w:rPr>
    </w:sdtEndPr>
    <w:sdtContent>
      <w:p w14:paraId="0E6B5928" w14:textId="734A406D" w:rsidR="0052603E" w:rsidRDefault="0052603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6741FD3" w14:textId="77777777" w:rsidR="0052603E" w:rsidRDefault="00526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7C979" w14:textId="77777777" w:rsidR="00F74EE7" w:rsidRDefault="00F74EE7" w:rsidP="0052603E">
      <w:r>
        <w:separator/>
      </w:r>
    </w:p>
  </w:footnote>
  <w:footnote w:type="continuationSeparator" w:id="0">
    <w:p w14:paraId="7EB4EEB3" w14:textId="77777777" w:rsidR="00F74EE7" w:rsidRDefault="00F74EE7" w:rsidP="0052603E">
      <w:r>
        <w:continuationSeparator/>
      </w:r>
    </w:p>
  </w:footnote>
  <w:footnote w:type="continuationNotice" w:id="1">
    <w:p w14:paraId="00A4B0A4" w14:textId="77777777" w:rsidR="00F74EE7" w:rsidRDefault="00F74E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39CA0" w14:textId="13941210" w:rsidR="006677BF" w:rsidRDefault="006677BF">
    <w:pPr>
      <w:pStyle w:val="Header"/>
    </w:pPr>
    <w:r>
      <w:rPr>
        <w:noProof/>
      </w:rPr>
      <mc:AlternateContent>
        <mc:Choice Requires="wps">
          <w:drawing>
            <wp:anchor distT="0" distB="0" distL="118745" distR="118745" simplePos="0" relativeHeight="251658240" behindDoc="1" locked="0" layoutInCell="1" allowOverlap="0" wp14:anchorId="3285B6B2" wp14:editId="4EBE9E0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27D02D" w14:textId="77777777" w:rsidR="00486B1B" w:rsidRPr="00486B1B" w:rsidRDefault="00486B1B" w:rsidP="00486B1B">
                          <w:pPr>
                            <w:pStyle w:val="Header"/>
                            <w:jc w:val="center"/>
                            <w:rPr>
                              <w:caps/>
                              <w:color w:val="000000" w:themeColor="text1"/>
                            </w:rPr>
                          </w:pPr>
                          <w:r w:rsidRPr="00486B1B">
                            <w:rPr>
                              <w:caps/>
                              <w:color w:val="000000" w:themeColor="text1"/>
                            </w:rPr>
                            <w:t>Student Number 2114731</w:t>
                          </w:r>
                        </w:p>
                        <w:p w14:paraId="146A3454" w14:textId="2E798C26" w:rsidR="00486B1B" w:rsidRPr="00486B1B" w:rsidRDefault="00486B1B" w:rsidP="00486B1B">
                          <w:pPr>
                            <w:pStyle w:val="Header"/>
                            <w:jc w:val="center"/>
                            <w:rPr>
                              <w:caps/>
                              <w:color w:val="000000" w:themeColor="text1"/>
                            </w:rPr>
                          </w:pPr>
                          <w:r w:rsidRPr="00486B1B">
                            <w:rPr>
                              <w:caps/>
                              <w:color w:val="000000" w:themeColor="text1"/>
                            </w:rPr>
                            <w:t>Module BMH</w:t>
                          </w:r>
                          <w:r w:rsidR="00983C7E" w:rsidRPr="00983C7E">
                            <w:rPr>
                              <w:caps/>
                              <w:color w:val="000000" w:themeColor="text1"/>
                            </w:rPr>
                            <w:t>r7012</w:t>
                          </w:r>
                        </w:p>
                        <w:p w14:paraId="78BE2A8E" w14:textId="165F1541" w:rsidR="006677BF" w:rsidRDefault="006677BF">
                          <w:pPr>
                            <w:pStyle w:val="Header"/>
                            <w:jc w:val="center"/>
                            <w:rPr>
                              <w:caps/>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3285B6B2" id="Rectangle 197" o:spid="_x0000_s1026" style="position:absolute;margin-left:0;margin-top:0;width:468.5pt;height:21.3pt;z-index:-251658240;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p w14:paraId="6A27D02D" w14:textId="77777777" w:rsidR="00486B1B" w:rsidRPr="00486B1B" w:rsidRDefault="00486B1B" w:rsidP="00486B1B">
                    <w:pPr>
                      <w:pStyle w:val="Header"/>
                      <w:jc w:val="center"/>
                      <w:rPr>
                        <w:caps/>
                        <w:color w:val="000000" w:themeColor="text1"/>
                      </w:rPr>
                    </w:pPr>
                    <w:r w:rsidRPr="00486B1B">
                      <w:rPr>
                        <w:caps/>
                        <w:color w:val="000000" w:themeColor="text1"/>
                      </w:rPr>
                      <w:t>Student Number 2114731</w:t>
                    </w:r>
                  </w:p>
                  <w:p w14:paraId="146A3454" w14:textId="2E798C26" w:rsidR="00486B1B" w:rsidRPr="00486B1B" w:rsidRDefault="00486B1B" w:rsidP="00486B1B">
                    <w:pPr>
                      <w:pStyle w:val="Header"/>
                      <w:jc w:val="center"/>
                      <w:rPr>
                        <w:caps/>
                        <w:color w:val="000000" w:themeColor="text1"/>
                      </w:rPr>
                    </w:pPr>
                    <w:r w:rsidRPr="00486B1B">
                      <w:rPr>
                        <w:caps/>
                        <w:color w:val="000000" w:themeColor="text1"/>
                      </w:rPr>
                      <w:t>Module BMH</w:t>
                    </w:r>
                    <w:r w:rsidR="00983C7E" w:rsidRPr="00983C7E">
                      <w:rPr>
                        <w:caps/>
                        <w:color w:val="000000" w:themeColor="text1"/>
                      </w:rPr>
                      <w:t>r7012</w:t>
                    </w:r>
                  </w:p>
                  <w:p w14:paraId="78BE2A8E" w14:textId="165F1541" w:rsidR="006677BF" w:rsidRDefault="006677BF">
                    <w:pPr>
                      <w:pStyle w:val="Header"/>
                      <w:jc w:val="center"/>
                      <w:rPr>
                        <w:caps/>
                        <w:color w:val="FFFFFF" w:themeColor="background1"/>
                      </w:rPr>
                    </w:pP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81667"/>
    <w:multiLevelType w:val="hybridMultilevel"/>
    <w:tmpl w:val="B7002AFA"/>
    <w:lvl w:ilvl="0" w:tplc="367EED8E">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5973B5"/>
    <w:multiLevelType w:val="hybridMultilevel"/>
    <w:tmpl w:val="8BFE1D5A"/>
    <w:lvl w:ilvl="0" w:tplc="685A9B92">
      <w:start w:val="1"/>
      <w:numFmt w:val="decimal"/>
      <w:lvlText w:val="%1."/>
      <w:lvlJc w:val="left"/>
      <w:pPr>
        <w:ind w:left="720" w:hanging="360"/>
      </w:pPr>
      <w:rPr>
        <w:rFonts w:hint="default"/>
        <w:i w:val="0"/>
        <w:iCs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515210"/>
    <w:multiLevelType w:val="hybridMultilevel"/>
    <w:tmpl w:val="67E64B4C"/>
    <w:lvl w:ilvl="0" w:tplc="BDCCEDC6">
      <w:start w:val="51"/>
      <w:numFmt w:val="decimal"/>
      <w:lvlText w:val="%1."/>
      <w:lvlJc w:val="left"/>
      <w:pPr>
        <w:ind w:left="644"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080A31"/>
    <w:multiLevelType w:val="hybridMultilevel"/>
    <w:tmpl w:val="0E80B59C"/>
    <w:lvl w:ilvl="0" w:tplc="FFFFFFFF">
      <w:start w:val="1"/>
      <w:numFmt w:val="decimal"/>
      <w:lvlText w:val="%1."/>
      <w:lvlJc w:val="left"/>
      <w:pPr>
        <w:ind w:left="720" w:hanging="360"/>
      </w:pPr>
      <w:rPr>
        <w:rFonts w:hint="default"/>
        <w:b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8B412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DA716C"/>
    <w:multiLevelType w:val="multilevel"/>
    <w:tmpl w:val="178CAAF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FC21B21"/>
    <w:multiLevelType w:val="multilevel"/>
    <w:tmpl w:val="F5FC7E1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78303A9"/>
    <w:multiLevelType w:val="multilevel"/>
    <w:tmpl w:val="4502EF0E"/>
    <w:lvl w:ilvl="0">
      <w:start w:val="4"/>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8" w15:restartNumberingAfterBreak="0">
    <w:nsid w:val="582E1E62"/>
    <w:multiLevelType w:val="multilevel"/>
    <w:tmpl w:val="A404BF56"/>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EDF3B62"/>
    <w:multiLevelType w:val="multilevel"/>
    <w:tmpl w:val="C2A27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957C1F"/>
    <w:multiLevelType w:val="multilevel"/>
    <w:tmpl w:val="F56A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80352DC"/>
    <w:multiLevelType w:val="hybridMultilevel"/>
    <w:tmpl w:val="E3BC6086"/>
    <w:lvl w:ilvl="0" w:tplc="B9E4F4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233D1C"/>
    <w:multiLevelType w:val="hybridMultilevel"/>
    <w:tmpl w:val="8CA06C0A"/>
    <w:lvl w:ilvl="0" w:tplc="5BB480FA">
      <w:start w:val="1"/>
      <w:numFmt w:val="decimal"/>
      <w:lvlText w:val="%1."/>
      <w:lvlJc w:val="left"/>
      <w:pPr>
        <w:ind w:left="720" w:hanging="360"/>
      </w:pPr>
      <w:rPr>
        <w:rFonts w:hint="default"/>
        <w:b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8153668">
    <w:abstractNumId w:val="4"/>
  </w:num>
  <w:num w:numId="2" w16cid:durableId="1621716435">
    <w:abstractNumId w:val="8"/>
  </w:num>
  <w:num w:numId="3" w16cid:durableId="947009024">
    <w:abstractNumId w:val="9"/>
  </w:num>
  <w:num w:numId="4" w16cid:durableId="1293251300">
    <w:abstractNumId w:val="0"/>
  </w:num>
  <w:num w:numId="5" w16cid:durableId="719089920">
    <w:abstractNumId w:val="1"/>
  </w:num>
  <w:num w:numId="6" w16cid:durableId="775750442">
    <w:abstractNumId w:val="10"/>
  </w:num>
  <w:num w:numId="7" w16cid:durableId="1807619162">
    <w:abstractNumId w:val="6"/>
  </w:num>
  <w:num w:numId="8" w16cid:durableId="345595658">
    <w:abstractNumId w:val="5"/>
  </w:num>
  <w:num w:numId="9" w16cid:durableId="1014919822">
    <w:abstractNumId w:val="7"/>
  </w:num>
  <w:num w:numId="10" w16cid:durableId="1253009075">
    <w:abstractNumId w:val="11"/>
  </w:num>
  <w:num w:numId="11" w16cid:durableId="584608485">
    <w:abstractNumId w:val="12"/>
  </w:num>
  <w:num w:numId="12" w16cid:durableId="740519223">
    <w:abstractNumId w:val="3"/>
  </w:num>
  <w:num w:numId="13" w16cid:durableId="57266191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wn Jones">
    <w15:presenceInfo w15:providerId="Windows Live" w15:userId="a42059ead65b42f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EA9"/>
    <w:rsid w:val="00000E1D"/>
    <w:rsid w:val="00004EEA"/>
    <w:rsid w:val="0000764D"/>
    <w:rsid w:val="00007B56"/>
    <w:rsid w:val="00007DED"/>
    <w:rsid w:val="00010817"/>
    <w:rsid w:val="00011234"/>
    <w:rsid w:val="00012912"/>
    <w:rsid w:val="000132D9"/>
    <w:rsid w:val="00014965"/>
    <w:rsid w:val="00017DF0"/>
    <w:rsid w:val="00017F1D"/>
    <w:rsid w:val="0002229C"/>
    <w:rsid w:val="00023BD6"/>
    <w:rsid w:val="00023F02"/>
    <w:rsid w:val="000241AF"/>
    <w:rsid w:val="0002637B"/>
    <w:rsid w:val="0003061B"/>
    <w:rsid w:val="00030907"/>
    <w:rsid w:val="0003156B"/>
    <w:rsid w:val="000329F0"/>
    <w:rsid w:val="000350D9"/>
    <w:rsid w:val="00040BB4"/>
    <w:rsid w:val="00040E5D"/>
    <w:rsid w:val="00041375"/>
    <w:rsid w:val="00041958"/>
    <w:rsid w:val="00044086"/>
    <w:rsid w:val="00045543"/>
    <w:rsid w:val="000458C2"/>
    <w:rsid w:val="00046CF9"/>
    <w:rsid w:val="0004799F"/>
    <w:rsid w:val="000509CD"/>
    <w:rsid w:val="00050C55"/>
    <w:rsid w:val="0005141D"/>
    <w:rsid w:val="000520CA"/>
    <w:rsid w:val="000525E1"/>
    <w:rsid w:val="00052C83"/>
    <w:rsid w:val="00056017"/>
    <w:rsid w:val="0005745A"/>
    <w:rsid w:val="000605BC"/>
    <w:rsid w:val="00060657"/>
    <w:rsid w:val="00061B99"/>
    <w:rsid w:val="000633E6"/>
    <w:rsid w:val="00064083"/>
    <w:rsid w:val="00070774"/>
    <w:rsid w:val="0007354C"/>
    <w:rsid w:val="00080986"/>
    <w:rsid w:val="00081E40"/>
    <w:rsid w:val="00081E6E"/>
    <w:rsid w:val="00083F8B"/>
    <w:rsid w:val="00084120"/>
    <w:rsid w:val="00086434"/>
    <w:rsid w:val="00086C19"/>
    <w:rsid w:val="0009022E"/>
    <w:rsid w:val="00093630"/>
    <w:rsid w:val="000942EC"/>
    <w:rsid w:val="00094CD3"/>
    <w:rsid w:val="00094CFF"/>
    <w:rsid w:val="000A0A7C"/>
    <w:rsid w:val="000A14B5"/>
    <w:rsid w:val="000A21F5"/>
    <w:rsid w:val="000A222B"/>
    <w:rsid w:val="000A3008"/>
    <w:rsid w:val="000A477F"/>
    <w:rsid w:val="000A4C47"/>
    <w:rsid w:val="000A7219"/>
    <w:rsid w:val="000B0D5D"/>
    <w:rsid w:val="000B3937"/>
    <w:rsid w:val="000B41C6"/>
    <w:rsid w:val="000B53D2"/>
    <w:rsid w:val="000B5900"/>
    <w:rsid w:val="000B68CC"/>
    <w:rsid w:val="000B77E0"/>
    <w:rsid w:val="000B79CB"/>
    <w:rsid w:val="000B7AE2"/>
    <w:rsid w:val="000C0291"/>
    <w:rsid w:val="000C02F4"/>
    <w:rsid w:val="000C30E4"/>
    <w:rsid w:val="000C6272"/>
    <w:rsid w:val="000C6EA9"/>
    <w:rsid w:val="000C70F7"/>
    <w:rsid w:val="000D3E14"/>
    <w:rsid w:val="000D3F27"/>
    <w:rsid w:val="000D54F5"/>
    <w:rsid w:val="000D5CEE"/>
    <w:rsid w:val="000D7F3B"/>
    <w:rsid w:val="000E297E"/>
    <w:rsid w:val="000E5901"/>
    <w:rsid w:val="000E7245"/>
    <w:rsid w:val="000F0AAA"/>
    <w:rsid w:val="000F179D"/>
    <w:rsid w:val="000F4E3D"/>
    <w:rsid w:val="000F75F0"/>
    <w:rsid w:val="0010257B"/>
    <w:rsid w:val="00104DE1"/>
    <w:rsid w:val="00105F2B"/>
    <w:rsid w:val="00107E2D"/>
    <w:rsid w:val="0011076C"/>
    <w:rsid w:val="00115D56"/>
    <w:rsid w:val="001167AB"/>
    <w:rsid w:val="00117412"/>
    <w:rsid w:val="0011769B"/>
    <w:rsid w:val="00117CAF"/>
    <w:rsid w:val="00120E6A"/>
    <w:rsid w:val="001210F7"/>
    <w:rsid w:val="001213D9"/>
    <w:rsid w:val="00121E2A"/>
    <w:rsid w:val="00121F06"/>
    <w:rsid w:val="001220EE"/>
    <w:rsid w:val="00125D21"/>
    <w:rsid w:val="00127741"/>
    <w:rsid w:val="0013108E"/>
    <w:rsid w:val="00131ACD"/>
    <w:rsid w:val="0013367A"/>
    <w:rsid w:val="001352B8"/>
    <w:rsid w:val="0013641A"/>
    <w:rsid w:val="00136D9B"/>
    <w:rsid w:val="001411FF"/>
    <w:rsid w:val="0014274C"/>
    <w:rsid w:val="00142CEE"/>
    <w:rsid w:val="001441E4"/>
    <w:rsid w:val="001455C6"/>
    <w:rsid w:val="00145CEA"/>
    <w:rsid w:val="00150560"/>
    <w:rsid w:val="00150D16"/>
    <w:rsid w:val="00153DEC"/>
    <w:rsid w:val="00154CA0"/>
    <w:rsid w:val="00156230"/>
    <w:rsid w:val="00160892"/>
    <w:rsid w:val="001640CA"/>
    <w:rsid w:val="0016437F"/>
    <w:rsid w:val="001647F2"/>
    <w:rsid w:val="00170BC4"/>
    <w:rsid w:val="00171CA7"/>
    <w:rsid w:val="001721B6"/>
    <w:rsid w:val="00173014"/>
    <w:rsid w:val="00173D9C"/>
    <w:rsid w:val="00176B41"/>
    <w:rsid w:val="00180AD4"/>
    <w:rsid w:val="00181523"/>
    <w:rsid w:val="00181E33"/>
    <w:rsid w:val="00183DE8"/>
    <w:rsid w:val="00185500"/>
    <w:rsid w:val="00192D72"/>
    <w:rsid w:val="0019500F"/>
    <w:rsid w:val="00195759"/>
    <w:rsid w:val="001A0D12"/>
    <w:rsid w:val="001A0F6A"/>
    <w:rsid w:val="001A2F3D"/>
    <w:rsid w:val="001A42E5"/>
    <w:rsid w:val="001A5853"/>
    <w:rsid w:val="001A7CD5"/>
    <w:rsid w:val="001B09C2"/>
    <w:rsid w:val="001B2843"/>
    <w:rsid w:val="001B3E36"/>
    <w:rsid w:val="001B621B"/>
    <w:rsid w:val="001B6B9D"/>
    <w:rsid w:val="001B73E7"/>
    <w:rsid w:val="001B7444"/>
    <w:rsid w:val="001B79EF"/>
    <w:rsid w:val="001C0D2B"/>
    <w:rsid w:val="001C19CE"/>
    <w:rsid w:val="001C26F2"/>
    <w:rsid w:val="001C525A"/>
    <w:rsid w:val="001C538D"/>
    <w:rsid w:val="001C565F"/>
    <w:rsid w:val="001C571A"/>
    <w:rsid w:val="001C5F3C"/>
    <w:rsid w:val="001C6943"/>
    <w:rsid w:val="001C7411"/>
    <w:rsid w:val="001D10EA"/>
    <w:rsid w:val="001D2376"/>
    <w:rsid w:val="001D3883"/>
    <w:rsid w:val="001D39A2"/>
    <w:rsid w:val="001D63D2"/>
    <w:rsid w:val="001E068E"/>
    <w:rsid w:val="001E08A8"/>
    <w:rsid w:val="001E44FC"/>
    <w:rsid w:val="001E5681"/>
    <w:rsid w:val="001E66D3"/>
    <w:rsid w:val="001F72E9"/>
    <w:rsid w:val="0020160F"/>
    <w:rsid w:val="00201AE9"/>
    <w:rsid w:val="002025CE"/>
    <w:rsid w:val="0020506C"/>
    <w:rsid w:val="00207062"/>
    <w:rsid w:val="00207153"/>
    <w:rsid w:val="00207DE6"/>
    <w:rsid w:val="002124C2"/>
    <w:rsid w:val="002129B6"/>
    <w:rsid w:val="0021515F"/>
    <w:rsid w:val="0021557B"/>
    <w:rsid w:val="00217A0E"/>
    <w:rsid w:val="00217D65"/>
    <w:rsid w:val="00220D0A"/>
    <w:rsid w:val="002218C2"/>
    <w:rsid w:val="00222011"/>
    <w:rsid w:val="00222CA5"/>
    <w:rsid w:val="00224CAE"/>
    <w:rsid w:val="00224CC6"/>
    <w:rsid w:val="00224E18"/>
    <w:rsid w:val="00225B3B"/>
    <w:rsid w:val="00226319"/>
    <w:rsid w:val="00227D0E"/>
    <w:rsid w:val="002309AD"/>
    <w:rsid w:val="00231329"/>
    <w:rsid w:val="00231595"/>
    <w:rsid w:val="00233D22"/>
    <w:rsid w:val="00235D17"/>
    <w:rsid w:val="002409EC"/>
    <w:rsid w:val="002417CB"/>
    <w:rsid w:val="00241EC2"/>
    <w:rsid w:val="00242CAC"/>
    <w:rsid w:val="00243467"/>
    <w:rsid w:val="0024357B"/>
    <w:rsid w:val="00244781"/>
    <w:rsid w:val="0024493B"/>
    <w:rsid w:val="0025012F"/>
    <w:rsid w:val="00251A68"/>
    <w:rsid w:val="0025281D"/>
    <w:rsid w:val="002549D2"/>
    <w:rsid w:val="00255075"/>
    <w:rsid w:val="00260289"/>
    <w:rsid w:val="00262C10"/>
    <w:rsid w:val="00263EB9"/>
    <w:rsid w:val="0026414D"/>
    <w:rsid w:val="002652BE"/>
    <w:rsid w:val="0026727E"/>
    <w:rsid w:val="002722C5"/>
    <w:rsid w:val="00272FE6"/>
    <w:rsid w:val="002741FC"/>
    <w:rsid w:val="00275773"/>
    <w:rsid w:val="002759BD"/>
    <w:rsid w:val="0027603D"/>
    <w:rsid w:val="00276B60"/>
    <w:rsid w:val="002774B2"/>
    <w:rsid w:val="0027785F"/>
    <w:rsid w:val="002801B6"/>
    <w:rsid w:val="00281A93"/>
    <w:rsid w:val="00284126"/>
    <w:rsid w:val="00284921"/>
    <w:rsid w:val="00285038"/>
    <w:rsid w:val="00285FB3"/>
    <w:rsid w:val="0028631F"/>
    <w:rsid w:val="002875A7"/>
    <w:rsid w:val="002907F8"/>
    <w:rsid w:val="00290BFE"/>
    <w:rsid w:val="00292859"/>
    <w:rsid w:val="00292D5E"/>
    <w:rsid w:val="00292E4A"/>
    <w:rsid w:val="00294C1D"/>
    <w:rsid w:val="0029653F"/>
    <w:rsid w:val="00297583"/>
    <w:rsid w:val="0029780E"/>
    <w:rsid w:val="00297DA0"/>
    <w:rsid w:val="002A248E"/>
    <w:rsid w:val="002A3328"/>
    <w:rsid w:val="002A3D48"/>
    <w:rsid w:val="002B1421"/>
    <w:rsid w:val="002B179C"/>
    <w:rsid w:val="002B282C"/>
    <w:rsid w:val="002B2DE1"/>
    <w:rsid w:val="002B436E"/>
    <w:rsid w:val="002B4794"/>
    <w:rsid w:val="002B5E61"/>
    <w:rsid w:val="002C2B38"/>
    <w:rsid w:val="002C52FB"/>
    <w:rsid w:val="002C5A25"/>
    <w:rsid w:val="002C60B7"/>
    <w:rsid w:val="002C7C54"/>
    <w:rsid w:val="002D1294"/>
    <w:rsid w:val="002D1B9F"/>
    <w:rsid w:val="002D4068"/>
    <w:rsid w:val="002D42A4"/>
    <w:rsid w:val="002D43D1"/>
    <w:rsid w:val="002D4DB7"/>
    <w:rsid w:val="002D4DF8"/>
    <w:rsid w:val="002D55BD"/>
    <w:rsid w:val="002D7891"/>
    <w:rsid w:val="002E225B"/>
    <w:rsid w:val="002E2722"/>
    <w:rsid w:val="002E2848"/>
    <w:rsid w:val="002E3303"/>
    <w:rsid w:val="002E3C4E"/>
    <w:rsid w:val="002E5354"/>
    <w:rsid w:val="002E5891"/>
    <w:rsid w:val="002E5DDD"/>
    <w:rsid w:val="002E6E37"/>
    <w:rsid w:val="002E7C8E"/>
    <w:rsid w:val="002F04A3"/>
    <w:rsid w:val="002F0FB7"/>
    <w:rsid w:val="002F1BCF"/>
    <w:rsid w:val="002F1EF5"/>
    <w:rsid w:val="002F2677"/>
    <w:rsid w:val="002F2DDF"/>
    <w:rsid w:val="002F3417"/>
    <w:rsid w:val="002F3C00"/>
    <w:rsid w:val="002F3CBB"/>
    <w:rsid w:val="002F5231"/>
    <w:rsid w:val="002F550B"/>
    <w:rsid w:val="002F73C6"/>
    <w:rsid w:val="002F7C8A"/>
    <w:rsid w:val="00300934"/>
    <w:rsid w:val="003010EA"/>
    <w:rsid w:val="003017AE"/>
    <w:rsid w:val="003026B2"/>
    <w:rsid w:val="003044A2"/>
    <w:rsid w:val="00304612"/>
    <w:rsid w:val="003047AC"/>
    <w:rsid w:val="00304A20"/>
    <w:rsid w:val="00305033"/>
    <w:rsid w:val="0031023B"/>
    <w:rsid w:val="00312716"/>
    <w:rsid w:val="003128D0"/>
    <w:rsid w:val="00312C58"/>
    <w:rsid w:val="003137F3"/>
    <w:rsid w:val="00315968"/>
    <w:rsid w:val="00316216"/>
    <w:rsid w:val="00316D7F"/>
    <w:rsid w:val="00316E88"/>
    <w:rsid w:val="00316FE8"/>
    <w:rsid w:val="00322D1C"/>
    <w:rsid w:val="00323C36"/>
    <w:rsid w:val="003251A0"/>
    <w:rsid w:val="003276EB"/>
    <w:rsid w:val="0033109F"/>
    <w:rsid w:val="00331A90"/>
    <w:rsid w:val="00331AB6"/>
    <w:rsid w:val="00331B28"/>
    <w:rsid w:val="003321D8"/>
    <w:rsid w:val="00332A43"/>
    <w:rsid w:val="00333112"/>
    <w:rsid w:val="003333D3"/>
    <w:rsid w:val="003346AE"/>
    <w:rsid w:val="00335C6D"/>
    <w:rsid w:val="00337869"/>
    <w:rsid w:val="00337B87"/>
    <w:rsid w:val="00337D4C"/>
    <w:rsid w:val="00341E45"/>
    <w:rsid w:val="00341FDD"/>
    <w:rsid w:val="00342D60"/>
    <w:rsid w:val="00342E5B"/>
    <w:rsid w:val="0034334F"/>
    <w:rsid w:val="00350461"/>
    <w:rsid w:val="00351895"/>
    <w:rsid w:val="00351B64"/>
    <w:rsid w:val="00353568"/>
    <w:rsid w:val="0035481E"/>
    <w:rsid w:val="003549D5"/>
    <w:rsid w:val="003620EF"/>
    <w:rsid w:val="00363188"/>
    <w:rsid w:val="00364F91"/>
    <w:rsid w:val="00366865"/>
    <w:rsid w:val="0036788D"/>
    <w:rsid w:val="0037195C"/>
    <w:rsid w:val="00373EAE"/>
    <w:rsid w:val="00376399"/>
    <w:rsid w:val="00376BCA"/>
    <w:rsid w:val="00380053"/>
    <w:rsid w:val="00382998"/>
    <w:rsid w:val="003829E7"/>
    <w:rsid w:val="00382F77"/>
    <w:rsid w:val="00383793"/>
    <w:rsid w:val="00383DFA"/>
    <w:rsid w:val="0038488B"/>
    <w:rsid w:val="003852C5"/>
    <w:rsid w:val="003854A4"/>
    <w:rsid w:val="00385A15"/>
    <w:rsid w:val="0038744A"/>
    <w:rsid w:val="00387BC8"/>
    <w:rsid w:val="00390A85"/>
    <w:rsid w:val="00390CA6"/>
    <w:rsid w:val="003913D0"/>
    <w:rsid w:val="00391A32"/>
    <w:rsid w:val="00392BEB"/>
    <w:rsid w:val="00392C0E"/>
    <w:rsid w:val="00394610"/>
    <w:rsid w:val="00395098"/>
    <w:rsid w:val="00395C5B"/>
    <w:rsid w:val="00395F4A"/>
    <w:rsid w:val="00396961"/>
    <w:rsid w:val="00397B38"/>
    <w:rsid w:val="003A06E7"/>
    <w:rsid w:val="003A312A"/>
    <w:rsid w:val="003A35AC"/>
    <w:rsid w:val="003A427C"/>
    <w:rsid w:val="003A61A1"/>
    <w:rsid w:val="003A6481"/>
    <w:rsid w:val="003A6829"/>
    <w:rsid w:val="003A73FC"/>
    <w:rsid w:val="003B05D1"/>
    <w:rsid w:val="003B077D"/>
    <w:rsid w:val="003B0B61"/>
    <w:rsid w:val="003B2225"/>
    <w:rsid w:val="003B2787"/>
    <w:rsid w:val="003B3E99"/>
    <w:rsid w:val="003B52B4"/>
    <w:rsid w:val="003B53D4"/>
    <w:rsid w:val="003B5B76"/>
    <w:rsid w:val="003B793A"/>
    <w:rsid w:val="003C04C0"/>
    <w:rsid w:val="003C084B"/>
    <w:rsid w:val="003C163D"/>
    <w:rsid w:val="003C527E"/>
    <w:rsid w:val="003C632C"/>
    <w:rsid w:val="003C7CEA"/>
    <w:rsid w:val="003D030B"/>
    <w:rsid w:val="003D19EE"/>
    <w:rsid w:val="003D4319"/>
    <w:rsid w:val="003D628E"/>
    <w:rsid w:val="003E0AF8"/>
    <w:rsid w:val="003E24FA"/>
    <w:rsid w:val="003E27C3"/>
    <w:rsid w:val="003E2896"/>
    <w:rsid w:val="003E2E8D"/>
    <w:rsid w:val="003E33DB"/>
    <w:rsid w:val="003E5095"/>
    <w:rsid w:val="003E7205"/>
    <w:rsid w:val="003F1AE9"/>
    <w:rsid w:val="003F1F03"/>
    <w:rsid w:val="003F3954"/>
    <w:rsid w:val="003F40A6"/>
    <w:rsid w:val="003F5CB1"/>
    <w:rsid w:val="00402334"/>
    <w:rsid w:val="00402753"/>
    <w:rsid w:val="004038D9"/>
    <w:rsid w:val="004054E1"/>
    <w:rsid w:val="0040774B"/>
    <w:rsid w:val="004115E5"/>
    <w:rsid w:val="00411707"/>
    <w:rsid w:val="00412CED"/>
    <w:rsid w:val="00412D84"/>
    <w:rsid w:val="0041651B"/>
    <w:rsid w:val="004206FC"/>
    <w:rsid w:val="004220A5"/>
    <w:rsid w:val="0042481C"/>
    <w:rsid w:val="00424961"/>
    <w:rsid w:val="00424BF0"/>
    <w:rsid w:val="00426477"/>
    <w:rsid w:val="0042725A"/>
    <w:rsid w:val="00427F9D"/>
    <w:rsid w:val="004319A6"/>
    <w:rsid w:val="00432B5C"/>
    <w:rsid w:val="00434A66"/>
    <w:rsid w:val="00435D4E"/>
    <w:rsid w:val="00436EAE"/>
    <w:rsid w:val="004405F9"/>
    <w:rsid w:val="00440914"/>
    <w:rsid w:val="00440EA3"/>
    <w:rsid w:val="00440FD4"/>
    <w:rsid w:val="004428C7"/>
    <w:rsid w:val="004433E0"/>
    <w:rsid w:val="0044439E"/>
    <w:rsid w:val="00451FE2"/>
    <w:rsid w:val="004520EE"/>
    <w:rsid w:val="00452A60"/>
    <w:rsid w:val="00454154"/>
    <w:rsid w:val="0045507B"/>
    <w:rsid w:val="00455C95"/>
    <w:rsid w:val="0046067D"/>
    <w:rsid w:val="004619D7"/>
    <w:rsid w:val="00461DFB"/>
    <w:rsid w:val="00462499"/>
    <w:rsid w:val="00463AFA"/>
    <w:rsid w:val="00463B97"/>
    <w:rsid w:val="00463DE9"/>
    <w:rsid w:val="00464CA3"/>
    <w:rsid w:val="00464E23"/>
    <w:rsid w:val="00464E9A"/>
    <w:rsid w:val="004650A9"/>
    <w:rsid w:val="004652D1"/>
    <w:rsid w:val="004653C2"/>
    <w:rsid w:val="00466888"/>
    <w:rsid w:val="004670F5"/>
    <w:rsid w:val="00467843"/>
    <w:rsid w:val="00467C4C"/>
    <w:rsid w:val="0047056F"/>
    <w:rsid w:val="00470947"/>
    <w:rsid w:val="00471602"/>
    <w:rsid w:val="00471CFF"/>
    <w:rsid w:val="004731F2"/>
    <w:rsid w:val="00473C87"/>
    <w:rsid w:val="004752D0"/>
    <w:rsid w:val="004759E3"/>
    <w:rsid w:val="004779EC"/>
    <w:rsid w:val="0048025F"/>
    <w:rsid w:val="00480CBC"/>
    <w:rsid w:val="00481BB9"/>
    <w:rsid w:val="004823CA"/>
    <w:rsid w:val="00483C38"/>
    <w:rsid w:val="0048438E"/>
    <w:rsid w:val="00484925"/>
    <w:rsid w:val="00485FCF"/>
    <w:rsid w:val="00486916"/>
    <w:rsid w:val="00486B1B"/>
    <w:rsid w:val="00486FAD"/>
    <w:rsid w:val="004873A5"/>
    <w:rsid w:val="004902CB"/>
    <w:rsid w:val="0049089D"/>
    <w:rsid w:val="00490AF1"/>
    <w:rsid w:val="0049192C"/>
    <w:rsid w:val="00491C2C"/>
    <w:rsid w:val="0049200A"/>
    <w:rsid w:val="00494FBC"/>
    <w:rsid w:val="00495480"/>
    <w:rsid w:val="00496F5C"/>
    <w:rsid w:val="004973FD"/>
    <w:rsid w:val="004A1956"/>
    <w:rsid w:val="004A1BF9"/>
    <w:rsid w:val="004A2604"/>
    <w:rsid w:val="004A277D"/>
    <w:rsid w:val="004A2EFF"/>
    <w:rsid w:val="004A36CB"/>
    <w:rsid w:val="004A36ED"/>
    <w:rsid w:val="004A3756"/>
    <w:rsid w:val="004A57D3"/>
    <w:rsid w:val="004A6B67"/>
    <w:rsid w:val="004B138B"/>
    <w:rsid w:val="004B1674"/>
    <w:rsid w:val="004B1FE2"/>
    <w:rsid w:val="004B322E"/>
    <w:rsid w:val="004B3C81"/>
    <w:rsid w:val="004B43AE"/>
    <w:rsid w:val="004B58A0"/>
    <w:rsid w:val="004B71F3"/>
    <w:rsid w:val="004C0F02"/>
    <w:rsid w:val="004C11A7"/>
    <w:rsid w:val="004C50D6"/>
    <w:rsid w:val="004C5BC1"/>
    <w:rsid w:val="004C72CD"/>
    <w:rsid w:val="004C7C02"/>
    <w:rsid w:val="004D0187"/>
    <w:rsid w:val="004D032E"/>
    <w:rsid w:val="004D0958"/>
    <w:rsid w:val="004D25F7"/>
    <w:rsid w:val="004D3E65"/>
    <w:rsid w:val="004D3F83"/>
    <w:rsid w:val="004D5834"/>
    <w:rsid w:val="004D5CA5"/>
    <w:rsid w:val="004E5BC8"/>
    <w:rsid w:val="004E6218"/>
    <w:rsid w:val="004E628F"/>
    <w:rsid w:val="004E65EA"/>
    <w:rsid w:val="004E7343"/>
    <w:rsid w:val="004F156C"/>
    <w:rsid w:val="004F1DF2"/>
    <w:rsid w:val="004F2572"/>
    <w:rsid w:val="004F26D4"/>
    <w:rsid w:val="004F2C2B"/>
    <w:rsid w:val="004F3BD4"/>
    <w:rsid w:val="004F5F75"/>
    <w:rsid w:val="004F5F77"/>
    <w:rsid w:val="004F6774"/>
    <w:rsid w:val="004F6843"/>
    <w:rsid w:val="004F773E"/>
    <w:rsid w:val="0050125A"/>
    <w:rsid w:val="00501545"/>
    <w:rsid w:val="0050191D"/>
    <w:rsid w:val="00502501"/>
    <w:rsid w:val="00503B5C"/>
    <w:rsid w:val="00506D9C"/>
    <w:rsid w:val="005076C0"/>
    <w:rsid w:val="00510EED"/>
    <w:rsid w:val="00511D63"/>
    <w:rsid w:val="0051391C"/>
    <w:rsid w:val="00513CAE"/>
    <w:rsid w:val="00513F04"/>
    <w:rsid w:val="00514DCE"/>
    <w:rsid w:val="00515FD3"/>
    <w:rsid w:val="0051627E"/>
    <w:rsid w:val="0051751F"/>
    <w:rsid w:val="00517AC2"/>
    <w:rsid w:val="005210D7"/>
    <w:rsid w:val="00521AF3"/>
    <w:rsid w:val="00522D0E"/>
    <w:rsid w:val="00523233"/>
    <w:rsid w:val="005243B8"/>
    <w:rsid w:val="005253C7"/>
    <w:rsid w:val="00525F8D"/>
    <w:rsid w:val="0052603E"/>
    <w:rsid w:val="00526373"/>
    <w:rsid w:val="00527D3F"/>
    <w:rsid w:val="005306D7"/>
    <w:rsid w:val="0053129A"/>
    <w:rsid w:val="00532745"/>
    <w:rsid w:val="005335CB"/>
    <w:rsid w:val="0053495B"/>
    <w:rsid w:val="005353B1"/>
    <w:rsid w:val="005363F6"/>
    <w:rsid w:val="0053757D"/>
    <w:rsid w:val="00537D15"/>
    <w:rsid w:val="00540674"/>
    <w:rsid w:val="00543CB8"/>
    <w:rsid w:val="00544EE5"/>
    <w:rsid w:val="0055153D"/>
    <w:rsid w:val="00552427"/>
    <w:rsid w:val="00553095"/>
    <w:rsid w:val="0055339E"/>
    <w:rsid w:val="00553E2C"/>
    <w:rsid w:val="005542C2"/>
    <w:rsid w:val="00554BD4"/>
    <w:rsid w:val="005552E2"/>
    <w:rsid w:val="00555AF0"/>
    <w:rsid w:val="00555D38"/>
    <w:rsid w:val="00557937"/>
    <w:rsid w:val="00560041"/>
    <w:rsid w:val="00561FAD"/>
    <w:rsid w:val="0056255E"/>
    <w:rsid w:val="0056296F"/>
    <w:rsid w:val="00563FF8"/>
    <w:rsid w:val="005640A6"/>
    <w:rsid w:val="00564F3E"/>
    <w:rsid w:val="00566186"/>
    <w:rsid w:val="00566E79"/>
    <w:rsid w:val="00567DFD"/>
    <w:rsid w:val="00567E95"/>
    <w:rsid w:val="00570A92"/>
    <w:rsid w:val="00570FC9"/>
    <w:rsid w:val="00574452"/>
    <w:rsid w:val="00576B59"/>
    <w:rsid w:val="0057764D"/>
    <w:rsid w:val="00580C4E"/>
    <w:rsid w:val="00580D22"/>
    <w:rsid w:val="0058113B"/>
    <w:rsid w:val="00581D0E"/>
    <w:rsid w:val="00583DC3"/>
    <w:rsid w:val="00583E45"/>
    <w:rsid w:val="00584512"/>
    <w:rsid w:val="00584527"/>
    <w:rsid w:val="00584752"/>
    <w:rsid w:val="00591B66"/>
    <w:rsid w:val="00591D1B"/>
    <w:rsid w:val="0059409E"/>
    <w:rsid w:val="005943BD"/>
    <w:rsid w:val="00595943"/>
    <w:rsid w:val="00596436"/>
    <w:rsid w:val="00596575"/>
    <w:rsid w:val="00596E41"/>
    <w:rsid w:val="00597A2A"/>
    <w:rsid w:val="005A027A"/>
    <w:rsid w:val="005A0CBE"/>
    <w:rsid w:val="005A5ADA"/>
    <w:rsid w:val="005A6584"/>
    <w:rsid w:val="005B1441"/>
    <w:rsid w:val="005B209B"/>
    <w:rsid w:val="005B2144"/>
    <w:rsid w:val="005B28E7"/>
    <w:rsid w:val="005B2AA7"/>
    <w:rsid w:val="005B2F85"/>
    <w:rsid w:val="005B441C"/>
    <w:rsid w:val="005B4E91"/>
    <w:rsid w:val="005B60B2"/>
    <w:rsid w:val="005B6547"/>
    <w:rsid w:val="005C0B21"/>
    <w:rsid w:val="005C163D"/>
    <w:rsid w:val="005C326B"/>
    <w:rsid w:val="005C7744"/>
    <w:rsid w:val="005D0869"/>
    <w:rsid w:val="005D1C83"/>
    <w:rsid w:val="005D2635"/>
    <w:rsid w:val="005D26C6"/>
    <w:rsid w:val="005D4F25"/>
    <w:rsid w:val="005D53EA"/>
    <w:rsid w:val="005D6274"/>
    <w:rsid w:val="005D63EC"/>
    <w:rsid w:val="005D66D2"/>
    <w:rsid w:val="005D715B"/>
    <w:rsid w:val="005D7F67"/>
    <w:rsid w:val="005E033C"/>
    <w:rsid w:val="005E2CE8"/>
    <w:rsid w:val="005E36E6"/>
    <w:rsid w:val="005E4BD9"/>
    <w:rsid w:val="005E4C52"/>
    <w:rsid w:val="005E4ECC"/>
    <w:rsid w:val="005E54C3"/>
    <w:rsid w:val="005E5F2E"/>
    <w:rsid w:val="005E62CF"/>
    <w:rsid w:val="005E67F7"/>
    <w:rsid w:val="005E6AE9"/>
    <w:rsid w:val="005E72C2"/>
    <w:rsid w:val="005F5ECF"/>
    <w:rsid w:val="005F657C"/>
    <w:rsid w:val="0060114F"/>
    <w:rsid w:val="00601E5A"/>
    <w:rsid w:val="0060259E"/>
    <w:rsid w:val="006034B7"/>
    <w:rsid w:val="006043A5"/>
    <w:rsid w:val="00605344"/>
    <w:rsid w:val="00606635"/>
    <w:rsid w:val="0060670D"/>
    <w:rsid w:val="00606C46"/>
    <w:rsid w:val="00607173"/>
    <w:rsid w:val="006073D8"/>
    <w:rsid w:val="0061289F"/>
    <w:rsid w:val="006130D4"/>
    <w:rsid w:val="006146D4"/>
    <w:rsid w:val="00615343"/>
    <w:rsid w:val="0062063A"/>
    <w:rsid w:val="0062143E"/>
    <w:rsid w:val="00621770"/>
    <w:rsid w:val="006231D7"/>
    <w:rsid w:val="006232DE"/>
    <w:rsid w:val="00624CFD"/>
    <w:rsid w:val="006258D4"/>
    <w:rsid w:val="00627870"/>
    <w:rsid w:val="0062795B"/>
    <w:rsid w:val="0063055C"/>
    <w:rsid w:val="006320E6"/>
    <w:rsid w:val="00632F12"/>
    <w:rsid w:val="00633202"/>
    <w:rsid w:val="006338E7"/>
    <w:rsid w:val="00633F47"/>
    <w:rsid w:val="00635451"/>
    <w:rsid w:val="00635FA3"/>
    <w:rsid w:val="006360FC"/>
    <w:rsid w:val="00637225"/>
    <w:rsid w:val="00637569"/>
    <w:rsid w:val="00637880"/>
    <w:rsid w:val="00637DC3"/>
    <w:rsid w:val="00640B8A"/>
    <w:rsid w:val="00640FD5"/>
    <w:rsid w:val="00641285"/>
    <w:rsid w:val="00641952"/>
    <w:rsid w:val="00643184"/>
    <w:rsid w:val="00643BB6"/>
    <w:rsid w:val="00644187"/>
    <w:rsid w:val="00644A78"/>
    <w:rsid w:val="00644B7B"/>
    <w:rsid w:val="0064580D"/>
    <w:rsid w:val="006468B3"/>
    <w:rsid w:val="006469C9"/>
    <w:rsid w:val="00647426"/>
    <w:rsid w:val="00650418"/>
    <w:rsid w:val="0065206D"/>
    <w:rsid w:val="00653D25"/>
    <w:rsid w:val="0065514C"/>
    <w:rsid w:val="0065617E"/>
    <w:rsid w:val="0065660C"/>
    <w:rsid w:val="0065690C"/>
    <w:rsid w:val="006578B6"/>
    <w:rsid w:val="00660F74"/>
    <w:rsid w:val="00662336"/>
    <w:rsid w:val="006642D5"/>
    <w:rsid w:val="00664811"/>
    <w:rsid w:val="006649A6"/>
    <w:rsid w:val="006660DF"/>
    <w:rsid w:val="00666A33"/>
    <w:rsid w:val="00666C8E"/>
    <w:rsid w:val="0066724D"/>
    <w:rsid w:val="006677BF"/>
    <w:rsid w:val="00667E28"/>
    <w:rsid w:val="0067145A"/>
    <w:rsid w:val="006737D5"/>
    <w:rsid w:val="00674EF0"/>
    <w:rsid w:val="00680305"/>
    <w:rsid w:val="006846AC"/>
    <w:rsid w:val="00685064"/>
    <w:rsid w:val="006869B7"/>
    <w:rsid w:val="00686B45"/>
    <w:rsid w:val="006878E5"/>
    <w:rsid w:val="00687CC1"/>
    <w:rsid w:val="00692093"/>
    <w:rsid w:val="00692DBE"/>
    <w:rsid w:val="00692FF8"/>
    <w:rsid w:val="00693AEB"/>
    <w:rsid w:val="0069445D"/>
    <w:rsid w:val="00694B38"/>
    <w:rsid w:val="00695081"/>
    <w:rsid w:val="00696A9A"/>
    <w:rsid w:val="00696EFB"/>
    <w:rsid w:val="00697679"/>
    <w:rsid w:val="006976EB"/>
    <w:rsid w:val="006A05D8"/>
    <w:rsid w:val="006A0AC8"/>
    <w:rsid w:val="006A10F0"/>
    <w:rsid w:val="006A5905"/>
    <w:rsid w:val="006A5AD2"/>
    <w:rsid w:val="006A7A56"/>
    <w:rsid w:val="006B009B"/>
    <w:rsid w:val="006B2FAC"/>
    <w:rsid w:val="006B53E3"/>
    <w:rsid w:val="006B53FB"/>
    <w:rsid w:val="006B7497"/>
    <w:rsid w:val="006C2595"/>
    <w:rsid w:val="006C2D94"/>
    <w:rsid w:val="006C4896"/>
    <w:rsid w:val="006C4D91"/>
    <w:rsid w:val="006C4FE2"/>
    <w:rsid w:val="006C5F90"/>
    <w:rsid w:val="006C60DE"/>
    <w:rsid w:val="006C748C"/>
    <w:rsid w:val="006D0022"/>
    <w:rsid w:val="006D0B33"/>
    <w:rsid w:val="006D1C8A"/>
    <w:rsid w:val="006D24AC"/>
    <w:rsid w:val="006D2835"/>
    <w:rsid w:val="006D3457"/>
    <w:rsid w:val="006D3593"/>
    <w:rsid w:val="006D418B"/>
    <w:rsid w:val="006D50F6"/>
    <w:rsid w:val="006D62E2"/>
    <w:rsid w:val="006D7ACF"/>
    <w:rsid w:val="006E218C"/>
    <w:rsid w:val="006E2213"/>
    <w:rsid w:val="006E30F8"/>
    <w:rsid w:val="006E3ACF"/>
    <w:rsid w:val="006E5F72"/>
    <w:rsid w:val="006E7CA4"/>
    <w:rsid w:val="006F20B8"/>
    <w:rsid w:val="006F21BB"/>
    <w:rsid w:val="006F2B1F"/>
    <w:rsid w:val="006F3114"/>
    <w:rsid w:val="006F3CC4"/>
    <w:rsid w:val="006F3F3E"/>
    <w:rsid w:val="006F60FD"/>
    <w:rsid w:val="00700050"/>
    <w:rsid w:val="00700FCC"/>
    <w:rsid w:val="00701197"/>
    <w:rsid w:val="00702519"/>
    <w:rsid w:val="007035DC"/>
    <w:rsid w:val="00705E15"/>
    <w:rsid w:val="007069A9"/>
    <w:rsid w:val="00706DD2"/>
    <w:rsid w:val="00712379"/>
    <w:rsid w:val="00712624"/>
    <w:rsid w:val="00713232"/>
    <w:rsid w:val="00714C97"/>
    <w:rsid w:val="00715A42"/>
    <w:rsid w:val="00717124"/>
    <w:rsid w:val="00717C40"/>
    <w:rsid w:val="00721A8B"/>
    <w:rsid w:val="00722034"/>
    <w:rsid w:val="007223A7"/>
    <w:rsid w:val="00722AC4"/>
    <w:rsid w:val="00725AD9"/>
    <w:rsid w:val="00727AC9"/>
    <w:rsid w:val="00737A97"/>
    <w:rsid w:val="00741810"/>
    <w:rsid w:val="00741FE9"/>
    <w:rsid w:val="0074284B"/>
    <w:rsid w:val="00743D8B"/>
    <w:rsid w:val="00745363"/>
    <w:rsid w:val="00751349"/>
    <w:rsid w:val="00751A2A"/>
    <w:rsid w:val="00752750"/>
    <w:rsid w:val="007534AC"/>
    <w:rsid w:val="00755B96"/>
    <w:rsid w:val="00757BC2"/>
    <w:rsid w:val="00763C13"/>
    <w:rsid w:val="00764834"/>
    <w:rsid w:val="00767579"/>
    <w:rsid w:val="0076770A"/>
    <w:rsid w:val="007719BE"/>
    <w:rsid w:val="0077311D"/>
    <w:rsid w:val="00775F18"/>
    <w:rsid w:val="00776288"/>
    <w:rsid w:val="007763B2"/>
    <w:rsid w:val="00776E09"/>
    <w:rsid w:val="00776E14"/>
    <w:rsid w:val="00777385"/>
    <w:rsid w:val="00777A57"/>
    <w:rsid w:val="00780444"/>
    <w:rsid w:val="007804B3"/>
    <w:rsid w:val="0078119B"/>
    <w:rsid w:val="00782DCC"/>
    <w:rsid w:val="00784792"/>
    <w:rsid w:val="00785A6E"/>
    <w:rsid w:val="00785F9B"/>
    <w:rsid w:val="007869AC"/>
    <w:rsid w:val="00792339"/>
    <w:rsid w:val="00792AD6"/>
    <w:rsid w:val="00792BEA"/>
    <w:rsid w:val="00794A31"/>
    <w:rsid w:val="00794C3F"/>
    <w:rsid w:val="00795001"/>
    <w:rsid w:val="007955A6"/>
    <w:rsid w:val="00795766"/>
    <w:rsid w:val="00797E2B"/>
    <w:rsid w:val="007A080B"/>
    <w:rsid w:val="007A0E6F"/>
    <w:rsid w:val="007A1D18"/>
    <w:rsid w:val="007A4A4E"/>
    <w:rsid w:val="007A6F8B"/>
    <w:rsid w:val="007A7B61"/>
    <w:rsid w:val="007B0167"/>
    <w:rsid w:val="007B0173"/>
    <w:rsid w:val="007B0835"/>
    <w:rsid w:val="007B2163"/>
    <w:rsid w:val="007B3FA1"/>
    <w:rsid w:val="007B41AF"/>
    <w:rsid w:val="007B54DD"/>
    <w:rsid w:val="007B5E04"/>
    <w:rsid w:val="007B605D"/>
    <w:rsid w:val="007B7425"/>
    <w:rsid w:val="007C00D0"/>
    <w:rsid w:val="007C0901"/>
    <w:rsid w:val="007C41BC"/>
    <w:rsid w:val="007C536B"/>
    <w:rsid w:val="007C61C4"/>
    <w:rsid w:val="007C68B0"/>
    <w:rsid w:val="007C68EF"/>
    <w:rsid w:val="007D032B"/>
    <w:rsid w:val="007D05CA"/>
    <w:rsid w:val="007D1EBA"/>
    <w:rsid w:val="007D2984"/>
    <w:rsid w:val="007D383F"/>
    <w:rsid w:val="007D3B4D"/>
    <w:rsid w:val="007D416D"/>
    <w:rsid w:val="007D4875"/>
    <w:rsid w:val="007D6E89"/>
    <w:rsid w:val="007D75F5"/>
    <w:rsid w:val="007E3009"/>
    <w:rsid w:val="007E6091"/>
    <w:rsid w:val="007E6615"/>
    <w:rsid w:val="007E7046"/>
    <w:rsid w:val="007E71C9"/>
    <w:rsid w:val="007E72B4"/>
    <w:rsid w:val="007E7609"/>
    <w:rsid w:val="007F0F45"/>
    <w:rsid w:val="007F19BC"/>
    <w:rsid w:val="007F395B"/>
    <w:rsid w:val="007F3C33"/>
    <w:rsid w:val="007F4EFC"/>
    <w:rsid w:val="007F5198"/>
    <w:rsid w:val="007F5884"/>
    <w:rsid w:val="007F5B43"/>
    <w:rsid w:val="007F5EFE"/>
    <w:rsid w:val="007F6DA8"/>
    <w:rsid w:val="007F6DB8"/>
    <w:rsid w:val="00800697"/>
    <w:rsid w:val="008028BA"/>
    <w:rsid w:val="00802975"/>
    <w:rsid w:val="00803EC2"/>
    <w:rsid w:val="008040BD"/>
    <w:rsid w:val="0080432D"/>
    <w:rsid w:val="00804819"/>
    <w:rsid w:val="0080670F"/>
    <w:rsid w:val="008069A5"/>
    <w:rsid w:val="00806C03"/>
    <w:rsid w:val="0081061F"/>
    <w:rsid w:val="008143EC"/>
    <w:rsid w:val="0081670B"/>
    <w:rsid w:val="0082011C"/>
    <w:rsid w:val="008207E6"/>
    <w:rsid w:val="00822215"/>
    <w:rsid w:val="008225A5"/>
    <w:rsid w:val="00822807"/>
    <w:rsid w:val="00824278"/>
    <w:rsid w:val="00824888"/>
    <w:rsid w:val="00826005"/>
    <w:rsid w:val="008277FC"/>
    <w:rsid w:val="008324EE"/>
    <w:rsid w:val="00833B47"/>
    <w:rsid w:val="0084099A"/>
    <w:rsid w:val="00841242"/>
    <w:rsid w:val="008415E9"/>
    <w:rsid w:val="00841ABE"/>
    <w:rsid w:val="00843063"/>
    <w:rsid w:val="008443FB"/>
    <w:rsid w:val="008465E9"/>
    <w:rsid w:val="008535C3"/>
    <w:rsid w:val="00856372"/>
    <w:rsid w:val="00856C68"/>
    <w:rsid w:val="00861A59"/>
    <w:rsid w:val="00862686"/>
    <w:rsid w:val="008635DA"/>
    <w:rsid w:val="008637CD"/>
    <w:rsid w:val="00864997"/>
    <w:rsid w:val="00864CF7"/>
    <w:rsid w:val="00865E29"/>
    <w:rsid w:val="00866398"/>
    <w:rsid w:val="00870CA4"/>
    <w:rsid w:val="00870F0F"/>
    <w:rsid w:val="008711A1"/>
    <w:rsid w:val="008719FF"/>
    <w:rsid w:val="00871B94"/>
    <w:rsid w:val="00871D4D"/>
    <w:rsid w:val="008734FF"/>
    <w:rsid w:val="008742CF"/>
    <w:rsid w:val="008746A0"/>
    <w:rsid w:val="008766F0"/>
    <w:rsid w:val="00877666"/>
    <w:rsid w:val="00877CD0"/>
    <w:rsid w:val="00880E39"/>
    <w:rsid w:val="0088176A"/>
    <w:rsid w:val="00882AA7"/>
    <w:rsid w:val="00883B10"/>
    <w:rsid w:val="008847FC"/>
    <w:rsid w:val="00885C1F"/>
    <w:rsid w:val="008862EB"/>
    <w:rsid w:val="0088644E"/>
    <w:rsid w:val="008868EE"/>
    <w:rsid w:val="008877BC"/>
    <w:rsid w:val="008902B8"/>
    <w:rsid w:val="00891433"/>
    <w:rsid w:val="00891C5F"/>
    <w:rsid w:val="00894776"/>
    <w:rsid w:val="008965C3"/>
    <w:rsid w:val="00897FF7"/>
    <w:rsid w:val="008A1B65"/>
    <w:rsid w:val="008A4797"/>
    <w:rsid w:val="008A4B5D"/>
    <w:rsid w:val="008A5225"/>
    <w:rsid w:val="008A69EB"/>
    <w:rsid w:val="008B0A6A"/>
    <w:rsid w:val="008B0AF5"/>
    <w:rsid w:val="008B0C30"/>
    <w:rsid w:val="008B0D0C"/>
    <w:rsid w:val="008B0F88"/>
    <w:rsid w:val="008B20E2"/>
    <w:rsid w:val="008B2496"/>
    <w:rsid w:val="008B381B"/>
    <w:rsid w:val="008B7929"/>
    <w:rsid w:val="008C40BE"/>
    <w:rsid w:val="008C617B"/>
    <w:rsid w:val="008C63C5"/>
    <w:rsid w:val="008C7137"/>
    <w:rsid w:val="008C7E0C"/>
    <w:rsid w:val="008C7EFA"/>
    <w:rsid w:val="008D05DD"/>
    <w:rsid w:val="008D25C0"/>
    <w:rsid w:val="008D29B9"/>
    <w:rsid w:val="008D2A7F"/>
    <w:rsid w:val="008D3C31"/>
    <w:rsid w:val="008D44AE"/>
    <w:rsid w:val="008D49E1"/>
    <w:rsid w:val="008D7382"/>
    <w:rsid w:val="008D73F5"/>
    <w:rsid w:val="008D7B5A"/>
    <w:rsid w:val="008E029D"/>
    <w:rsid w:val="008E1CE2"/>
    <w:rsid w:val="008E3C4C"/>
    <w:rsid w:val="008E4ACA"/>
    <w:rsid w:val="008E4CD7"/>
    <w:rsid w:val="008E5086"/>
    <w:rsid w:val="008E52C7"/>
    <w:rsid w:val="008E6FF8"/>
    <w:rsid w:val="008F1F8D"/>
    <w:rsid w:val="008F2655"/>
    <w:rsid w:val="008F2987"/>
    <w:rsid w:val="008F29AB"/>
    <w:rsid w:val="008F2EB7"/>
    <w:rsid w:val="008F30BE"/>
    <w:rsid w:val="008F316E"/>
    <w:rsid w:val="008F3230"/>
    <w:rsid w:val="008F3529"/>
    <w:rsid w:val="008F4A28"/>
    <w:rsid w:val="008F5111"/>
    <w:rsid w:val="008F559A"/>
    <w:rsid w:val="008F62A5"/>
    <w:rsid w:val="008F6A18"/>
    <w:rsid w:val="008F78F0"/>
    <w:rsid w:val="00901BA8"/>
    <w:rsid w:val="00902471"/>
    <w:rsid w:val="00902546"/>
    <w:rsid w:val="009034B0"/>
    <w:rsid w:val="009035F0"/>
    <w:rsid w:val="009048F6"/>
    <w:rsid w:val="00904C73"/>
    <w:rsid w:val="00907CCF"/>
    <w:rsid w:val="00910437"/>
    <w:rsid w:val="00912159"/>
    <w:rsid w:val="00912E12"/>
    <w:rsid w:val="00914023"/>
    <w:rsid w:val="00915A91"/>
    <w:rsid w:val="0092096F"/>
    <w:rsid w:val="0092405D"/>
    <w:rsid w:val="009246E6"/>
    <w:rsid w:val="00930A48"/>
    <w:rsid w:val="00930D50"/>
    <w:rsid w:val="00932E47"/>
    <w:rsid w:val="009369A5"/>
    <w:rsid w:val="00936F37"/>
    <w:rsid w:val="00936F91"/>
    <w:rsid w:val="00937BFB"/>
    <w:rsid w:val="009405F8"/>
    <w:rsid w:val="00941C4F"/>
    <w:rsid w:val="00941EE6"/>
    <w:rsid w:val="0094448A"/>
    <w:rsid w:val="00944F12"/>
    <w:rsid w:val="009451C7"/>
    <w:rsid w:val="00947C75"/>
    <w:rsid w:val="00947E0A"/>
    <w:rsid w:val="0095016B"/>
    <w:rsid w:val="00951176"/>
    <w:rsid w:val="009511FF"/>
    <w:rsid w:val="00951959"/>
    <w:rsid w:val="00953E92"/>
    <w:rsid w:val="00955980"/>
    <w:rsid w:val="00956414"/>
    <w:rsid w:val="00956EC9"/>
    <w:rsid w:val="0096242C"/>
    <w:rsid w:val="009626AB"/>
    <w:rsid w:val="009626E6"/>
    <w:rsid w:val="00962CEE"/>
    <w:rsid w:val="00964B14"/>
    <w:rsid w:val="00965AFB"/>
    <w:rsid w:val="009663EA"/>
    <w:rsid w:val="009677C6"/>
    <w:rsid w:val="009708B8"/>
    <w:rsid w:val="00971270"/>
    <w:rsid w:val="009730CD"/>
    <w:rsid w:val="009736D7"/>
    <w:rsid w:val="0097375B"/>
    <w:rsid w:val="009741EB"/>
    <w:rsid w:val="00975AA0"/>
    <w:rsid w:val="00975B6E"/>
    <w:rsid w:val="00975F82"/>
    <w:rsid w:val="009773F6"/>
    <w:rsid w:val="0098134D"/>
    <w:rsid w:val="00983C7E"/>
    <w:rsid w:val="00984CD9"/>
    <w:rsid w:val="00984F1E"/>
    <w:rsid w:val="009855FE"/>
    <w:rsid w:val="00985F89"/>
    <w:rsid w:val="009860D4"/>
    <w:rsid w:val="0098692E"/>
    <w:rsid w:val="00986F83"/>
    <w:rsid w:val="00987574"/>
    <w:rsid w:val="00987B08"/>
    <w:rsid w:val="009900E1"/>
    <w:rsid w:val="00990FFE"/>
    <w:rsid w:val="00991102"/>
    <w:rsid w:val="009926B1"/>
    <w:rsid w:val="00995A62"/>
    <w:rsid w:val="009970A3"/>
    <w:rsid w:val="00997259"/>
    <w:rsid w:val="00997C03"/>
    <w:rsid w:val="009A07BA"/>
    <w:rsid w:val="009A45AB"/>
    <w:rsid w:val="009A5DD7"/>
    <w:rsid w:val="009A7CFC"/>
    <w:rsid w:val="009B0586"/>
    <w:rsid w:val="009B086F"/>
    <w:rsid w:val="009B214D"/>
    <w:rsid w:val="009B2F11"/>
    <w:rsid w:val="009B30E0"/>
    <w:rsid w:val="009B384A"/>
    <w:rsid w:val="009B3F7D"/>
    <w:rsid w:val="009B66A9"/>
    <w:rsid w:val="009B7E6C"/>
    <w:rsid w:val="009C0952"/>
    <w:rsid w:val="009C20A6"/>
    <w:rsid w:val="009C3B81"/>
    <w:rsid w:val="009C40CB"/>
    <w:rsid w:val="009C58FD"/>
    <w:rsid w:val="009C7653"/>
    <w:rsid w:val="009D0719"/>
    <w:rsid w:val="009D244B"/>
    <w:rsid w:val="009D7603"/>
    <w:rsid w:val="009E23A7"/>
    <w:rsid w:val="009E286A"/>
    <w:rsid w:val="009E2D98"/>
    <w:rsid w:val="009E3965"/>
    <w:rsid w:val="009E467E"/>
    <w:rsid w:val="009E4908"/>
    <w:rsid w:val="009E62B7"/>
    <w:rsid w:val="009E778C"/>
    <w:rsid w:val="009E7AA6"/>
    <w:rsid w:val="009F0056"/>
    <w:rsid w:val="009F63F5"/>
    <w:rsid w:val="009F792B"/>
    <w:rsid w:val="009F79CF"/>
    <w:rsid w:val="00A02C05"/>
    <w:rsid w:val="00A02D3F"/>
    <w:rsid w:val="00A047CC"/>
    <w:rsid w:val="00A07539"/>
    <w:rsid w:val="00A0758C"/>
    <w:rsid w:val="00A10B6A"/>
    <w:rsid w:val="00A20223"/>
    <w:rsid w:val="00A20D0C"/>
    <w:rsid w:val="00A21745"/>
    <w:rsid w:val="00A2242F"/>
    <w:rsid w:val="00A22A33"/>
    <w:rsid w:val="00A235DD"/>
    <w:rsid w:val="00A24206"/>
    <w:rsid w:val="00A261D0"/>
    <w:rsid w:val="00A266B2"/>
    <w:rsid w:val="00A33536"/>
    <w:rsid w:val="00A33C8E"/>
    <w:rsid w:val="00A35279"/>
    <w:rsid w:val="00A353AC"/>
    <w:rsid w:val="00A358CF"/>
    <w:rsid w:val="00A3763E"/>
    <w:rsid w:val="00A37F46"/>
    <w:rsid w:val="00A4027E"/>
    <w:rsid w:val="00A41D4D"/>
    <w:rsid w:val="00A42620"/>
    <w:rsid w:val="00A44A5C"/>
    <w:rsid w:val="00A47B96"/>
    <w:rsid w:val="00A50CEE"/>
    <w:rsid w:val="00A52B24"/>
    <w:rsid w:val="00A52F0B"/>
    <w:rsid w:val="00A53AC1"/>
    <w:rsid w:val="00A54EA3"/>
    <w:rsid w:val="00A56E46"/>
    <w:rsid w:val="00A5768D"/>
    <w:rsid w:val="00A60A7E"/>
    <w:rsid w:val="00A610CE"/>
    <w:rsid w:val="00A62F02"/>
    <w:rsid w:val="00A641E4"/>
    <w:rsid w:val="00A65EA8"/>
    <w:rsid w:val="00A67F76"/>
    <w:rsid w:val="00A712AB"/>
    <w:rsid w:val="00A7243D"/>
    <w:rsid w:val="00A72B67"/>
    <w:rsid w:val="00A732D8"/>
    <w:rsid w:val="00A73D8E"/>
    <w:rsid w:val="00A73F5F"/>
    <w:rsid w:val="00A757F7"/>
    <w:rsid w:val="00A76488"/>
    <w:rsid w:val="00A8024C"/>
    <w:rsid w:val="00A803C0"/>
    <w:rsid w:val="00A8298B"/>
    <w:rsid w:val="00A82BCB"/>
    <w:rsid w:val="00A83026"/>
    <w:rsid w:val="00A84783"/>
    <w:rsid w:val="00A84AE8"/>
    <w:rsid w:val="00A858D0"/>
    <w:rsid w:val="00A86702"/>
    <w:rsid w:val="00A87D8F"/>
    <w:rsid w:val="00A92E46"/>
    <w:rsid w:val="00A95358"/>
    <w:rsid w:val="00A95990"/>
    <w:rsid w:val="00A95C8B"/>
    <w:rsid w:val="00A95F1E"/>
    <w:rsid w:val="00A969CC"/>
    <w:rsid w:val="00A96EC9"/>
    <w:rsid w:val="00AA1BB4"/>
    <w:rsid w:val="00AA29AD"/>
    <w:rsid w:val="00AA2DC0"/>
    <w:rsid w:val="00AA3C3E"/>
    <w:rsid w:val="00AA43F2"/>
    <w:rsid w:val="00AA6620"/>
    <w:rsid w:val="00AA6959"/>
    <w:rsid w:val="00AB0301"/>
    <w:rsid w:val="00AB226E"/>
    <w:rsid w:val="00AB6106"/>
    <w:rsid w:val="00AC01B8"/>
    <w:rsid w:val="00AC43DE"/>
    <w:rsid w:val="00AC4F2E"/>
    <w:rsid w:val="00AC60A7"/>
    <w:rsid w:val="00AD210C"/>
    <w:rsid w:val="00AD2E1C"/>
    <w:rsid w:val="00AD3414"/>
    <w:rsid w:val="00AD3C14"/>
    <w:rsid w:val="00AD4249"/>
    <w:rsid w:val="00AD4CBA"/>
    <w:rsid w:val="00AD4D7F"/>
    <w:rsid w:val="00AD5ADA"/>
    <w:rsid w:val="00AD5FB6"/>
    <w:rsid w:val="00AD603D"/>
    <w:rsid w:val="00AE0C46"/>
    <w:rsid w:val="00AE0FE9"/>
    <w:rsid w:val="00AE3978"/>
    <w:rsid w:val="00AE4953"/>
    <w:rsid w:val="00AE69B1"/>
    <w:rsid w:val="00AF3E8D"/>
    <w:rsid w:val="00AF43BD"/>
    <w:rsid w:val="00AF441D"/>
    <w:rsid w:val="00AF4C89"/>
    <w:rsid w:val="00AF5E66"/>
    <w:rsid w:val="00AF6761"/>
    <w:rsid w:val="00AF73AA"/>
    <w:rsid w:val="00AF73EB"/>
    <w:rsid w:val="00AF76CB"/>
    <w:rsid w:val="00AF7979"/>
    <w:rsid w:val="00B00E1A"/>
    <w:rsid w:val="00B01051"/>
    <w:rsid w:val="00B01441"/>
    <w:rsid w:val="00B01697"/>
    <w:rsid w:val="00B020E1"/>
    <w:rsid w:val="00B02842"/>
    <w:rsid w:val="00B04961"/>
    <w:rsid w:val="00B07862"/>
    <w:rsid w:val="00B1126D"/>
    <w:rsid w:val="00B114BE"/>
    <w:rsid w:val="00B126ED"/>
    <w:rsid w:val="00B129BA"/>
    <w:rsid w:val="00B15FE9"/>
    <w:rsid w:val="00B173AB"/>
    <w:rsid w:val="00B17FBA"/>
    <w:rsid w:val="00B2006A"/>
    <w:rsid w:val="00B20ED2"/>
    <w:rsid w:val="00B23802"/>
    <w:rsid w:val="00B2402E"/>
    <w:rsid w:val="00B24151"/>
    <w:rsid w:val="00B2547D"/>
    <w:rsid w:val="00B279FA"/>
    <w:rsid w:val="00B3068A"/>
    <w:rsid w:val="00B326CD"/>
    <w:rsid w:val="00B36567"/>
    <w:rsid w:val="00B41DD0"/>
    <w:rsid w:val="00B41E45"/>
    <w:rsid w:val="00B44A8A"/>
    <w:rsid w:val="00B44F20"/>
    <w:rsid w:val="00B45447"/>
    <w:rsid w:val="00B45B5E"/>
    <w:rsid w:val="00B46A0E"/>
    <w:rsid w:val="00B46ABB"/>
    <w:rsid w:val="00B50E72"/>
    <w:rsid w:val="00B5158C"/>
    <w:rsid w:val="00B5212E"/>
    <w:rsid w:val="00B53B47"/>
    <w:rsid w:val="00B54A23"/>
    <w:rsid w:val="00B5587C"/>
    <w:rsid w:val="00B5671D"/>
    <w:rsid w:val="00B56833"/>
    <w:rsid w:val="00B606D4"/>
    <w:rsid w:val="00B6113F"/>
    <w:rsid w:val="00B614BE"/>
    <w:rsid w:val="00B618A9"/>
    <w:rsid w:val="00B61AE3"/>
    <w:rsid w:val="00B62AF9"/>
    <w:rsid w:val="00B646A8"/>
    <w:rsid w:val="00B66381"/>
    <w:rsid w:val="00B66B73"/>
    <w:rsid w:val="00B70F12"/>
    <w:rsid w:val="00B7180F"/>
    <w:rsid w:val="00B72696"/>
    <w:rsid w:val="00B72F06"/>
    <w:rsid w:val="00B742CC"/>
    <w:rsid w:val="00B742EC"/>
    <w:rsid w:val="00B74FD3"/>
    <w:rsid w:val="00B75F67"/>
    <w:rsid w:val="00B77DD1"/>
    <w:rsid w:val="00B81705"/>
    <w:rsid w:val="00B8276F"/>
    <w:rsid w:val="00B83563"/>
    <w:rsid w:val="00B83CED"/>
    <w:rsid w:val="00B83E5A"/>
    <w:rsid w:val="00B84F2C"/>
    <w:rsid w:val="00B8597A"/>
    <w:rsid w:val="00B8661E"/>
    <w:rsid w:val="00B9016E"/>
    <w:rsid w:val="00B902AB"/>
    <w:rsid w:val="00B914B4"/>
    <w:rsid w:val="00B92260"/>
    <w:rsid w:val="00B9353D"/>
    <w:rsid w:val="00B940FA"/>
    <w:rsid w:val="00B9469A"/>
    <w:rsid w:val="00B94CCF"/>
    <w:rsid w:val="00B95703"/>
    <w:rsid w:val="00BA0EE7"/>
    <w:rsid w:val="00BA10B7"/>
    <w:rsid w:val="00BA140A"/>
    <w:rsid w:val="00BA1BBA"/>
    <w:rsid w:val="00BA291E"/>
    <w:rsid w:val="00BA39D5"/>
    <w:rsid w:val="00BA4822"/>
    <w:rsid w:val="00BA4B40"/>
    <w:rsid w:val="00BA4D9C"/>
    <w:rsid w:val="00BA6AB3"/>
    <w:rsid w:val="00BA6D1F"/>
    <w:rsid w:val="00BA7014"/>
    <w:rsid w:val="00BA7C08"/>
    <w:rsid w:val="00BB03C5"/>
    <w:rsid w:val="00BB1A90"/>
    <w:rsid w:val="00BB23FD"/>
    <w:rsid w:val="00BB4A54"/>
    <w:rsid w:val="00BB4E10"/>
    <w:rsid w:val="00BB556E"/>
    <w:rsid w:val="00BB7935"/>
    <w:rsid w:val="00BB7FEC"/>
    <w:rsid w:val="00BC00DB"/>
    <w:rsid w:val="00BC1DBE"/>
    <w:rsid w:val="00BC5938"/>
    <w:rsid w:val="00BC5D77"/>
    <w:rsid w:val="00BC6AA4"/>
    <w:rsid w:val="00BD1178"/>
    <w:rsid w:val="00BD1348"/>
    <w:rsid w:val="00BD1835"/>
    <w:rsid w:val="00BD1AB6"/>
    <w:rsid w:val="00BD2613"/>
    <w:rsid w:val="00BD4627"/>
    <w:rsid w:val="00BD4C68"/>
    <w:rsid w:val="00BD68AA"/>
    <w:rsid w:val="00BD6A01"/>
    <w:rsid w:val="00BE0C56"/>
    <w:rsid w:val="00BE148D"/>
    <w:rsid w:val="00BE19A7"/>
    <w:rsid w:val="00BE2092"/>
    <w:rsid w:val="00BE213F"/>
    <w:rsid w:val="00BE2264"/>
    <w:rsid w:val="00BE6D10"/>
    <w:rsid w:val="00BF2CDC"/>
    <w:rsid w:val="00BF3E29"/>
    <w:rsid w:val="00BF55D6"/>
    <w:rsid w:val="00BF702A"/>
    <w:rsid w:val="00BF72AB"/>
    <w:rsid w:val="00BF75E5"/>
    <w:rsid w:val="00BF7A6B"/>
    <w:rsid w:val="00C00936"/>
    <w:rsid w:val="00C0176E"/>
    <w:rsid w:val="00C03402"/>
    <w:rsid w:val="00C04AC8"/>
    <w:rsid w:val="00C05125"/>
    <w:rsid w:val="00C06519"/>
    <w:rsid w:val="00C07668"/>
    <w:rsid w:val="00C13AEA"/>
    <w:rsid w:val="00C13DAF"/>
    <w:rsid w:val="00C159BF"/>
    <w:rsid w:val="00C2139A"/>
    <w:rsid w:val="00C22413"/>
    <w:rsid w:val="00C227ED"/>
    <w:rsid w:val="00C22CB3"/>
    <w:rsid w:val="00C23C84"/>
    <w:rsid w:val="00C23F54"/>
    <w:rsid w:val="00C25D9C"/>
    <w:rsid w:val="00C30A63"/>
    <w:rsid w:val="00C30B4D"/>
    <w:rsid w:val="00C30D5A"/>
    <w:rsid w:val="00C31811"/>
    <w:rsid w:val="00C324DA"/>
    <w:rsid w:val="00C33022"/>
    <w:rsid w:val="00C3487B"/>
    <w:rsid w:val="00C34E60"/>
    <w:rsid w:val="00C35F4D"/>
    <w:rsid w:val="00C36026"/>
    <w:rsid w:val="00C3648C"/>
    <w:rsid w:val="00C3655E"/>
    <w:rsid w:val="00C40030"/>
    <w:rsid w:val="00C4134E"/>
    <w:rsid w:val="00C42296"/>
    <w:rsid w:val="00C43519"/>
    <w:rsid w:val="00C44087"/>
    <w:rsid w:val="00C44799"/>
    <w:rsid w:val="00C459BA"/>
    <w:rsid w:val="00C45FDC"/>
    <w:rsid w:val="00C460AD"/>
    <w:rsid w:val="00C501FB"/>
    <w:rsid w:val="00C50532"/>
    <w:rsid w:val="00C5271D"/>
    <w:rsid w:val="00C52B52"/>
    <w:rsid w:val="00C53C6A"/>
    <w:rsid w:val="00C545B9"/>
    <w:rsid w:val="00C54AB2"/>
    <w:rsid w:val="00C579BA"/>
    <w:rsid w:val="00C63CEF"/>
    <w:rsid w:val="00C64375"/>
    <w:rsid w:val="00C6447A"/>
    <w:rsid w:val="00C64DB1"/>
    <w:rsid w:val="00C6577A"/>
    <w:rsid w:val="00C66A4D"/>
    <w:rsid w:val="00C707EE"/>
    <w:rsid w:val="00C716E2"/>
    <w:rsid w:val="00C748F8"/>
    <w:rsid w:val="00C770E2"/>
    <w:rsid w:val="00C77761"/>
    <w:rsid w:val="00C81E7F"/>
    <w:rsid w:val="00C83452"/>
    <w:rsid w:val="00C84B7B"/>
    <w:rsid w:val="00C86168"/>
    <w:rsid w:val="00C86BB6"/>
    <w:rsid w:val="00C86CBF"/>
    <w:rsid w:val="00C870C2"/>
    <w:rsid w:val="00C87D12"/>
    <w:rsid w:val="00C87DF6"/>
    <w:rsid w:val="00C90AD8"/>
    <w:rsid w:val="00C90F55"/>
    <w:rsid w:val="00C92116"/>
    <w:rsid w:val="00C92A87"/>
    <w:rsid w:val="00C931A0"/>
    <w:rsid w:val="00C94575"/>
    <w:rsid w:val="00C96AE0"/>
    <w:rsid w:val="00CA079A"/>
    <w:rsid w:val="00CA228A"/>
    <w:rsid w:val="00CA2807"/>
    <w:rsid w:val="00CA3B31"/>
    <w:rsid w:val="00CA4986"/>
    <w:rsid w:val="00CA5531"/>
    <w:rsid w:val="00CB04AC"/>
    <w:rsid w:val="00CB0A8A"/>
    <w:rsid w:val="00CB1209"/>
    <w:rsid w:val="00CB18D3"/>
    <w:rsid w:val="00CB235B"/>
    <w:rsid w:val="00CB3E58"/>
    <w:rsid w:val="00CB47BD"/>
    <w:rsid w:val="00CB626F"/>
    <w:rsid w:val="00CC1C91"/>
    <w:rsid w:val="00CC31A3"/>
    <w:rsid w:val="00CC398D"/>
    <w:rsid w:val="00CC4491"/>
    <w:rsid w:val="00CC46FA"/>
    <w:rsid w:val="00CD0A59"/>
    <w:rsid w:val="00CD2BDE"/>
    <w:rsid w:val="00CD55BC"/>
    <w:rsid w:val="00CD6B31"/>
    <w:rsid w:val="00CE3B78"/>
    <w:rsid w:val="00CE43EE"/>
    <w:rsid w:val="00CE53DD"/>
    <w:rsid w:val="00CE556B"/>
    <w:rsid w:val="00CF12C5"/>
    <w:rsid w:val="00D003AF"/>
    <w:rsid w:val="00D015F9"/>
    <w:rsid w:val="00D0306B"/>
    <w:rsid w:val="00D04ACF"/>
    <w:rsid w:val="00D110A1"/>
    <w:rsid w:val="00D11FA2"/>
    <w:rsid w:val="00D12390"/>
    <w:rsid w:val="00D12B4C"/>
    <w:rsid w:val="00D14EA9"/>
    <w:rsid w:val="00D17354"/>
    <w:rsid w:val="00D17B9C"/>
    <w:rsid w:val="00D2114D"/>
    <w:rsid w:val="00D223BD"/>
    <w:rsid w:val="00D23EB5"/>
    <w:rsid w:val="00D24221"/>
    <w:rsid w:val="00D30525"/>
    <w:rsid w:val="00D3081B"/>
    <w:rsid w:val="00D30CE4"/>
    <w:rsid w:val="00D3136C"/>
    <w:rsid w:val="00D323C9"/>
    <w:rsid w:val="00D343C0"/>
    <w:rsid w:val="00D346A1"/>
    <w:rsid w:val="00D34D1C"/>
    <w:rsid w:val="00D366B1"/>
    <w:rsid w:val="00D408F2"/>
    <w:rsid w:val="00D40EB4"/>
    <w:rsid w:val="00D417D0"/>
    <w:rsid w:val="00D41E4C"/>
    <w:rsid w:val="00D426D0"/>
    <w:rsid w:val="00D431C5"/>
    <w:rsid w:val="00D435BD"/>
    <w:rsid w:val="00D43A7F"/>
    <w:rsid w:val="00D445AA"/>
    <w:rsid w:val="00D44E49"/>
    <w:rsid w:val="00D4541A"/>
    <w:rsid w:val="00D46784"/>
    <w:rsid w:val="00D47241"/>
    <w:rsid w:val="00D5128D"/>
    <w:rsid w:val="00D54E2A"/>
    <w:rsid w:val="00D555F8"/>
    <w:rsid w:val="00D55BBA"/>
    <w:rsid w:val="00D5672A"/>
    <w:rsid w:val="00D56F42"/>
    <w:rsid w:val="00D56FAB"/>
    <w:rsid w:val="00D61087"/>
    <w:rsid w:val="00D63592"/>
    <w:rsid w:val="00D65250"/>
    <w:rsid w:val="00D66A90"/>
    <w:rsid w:val="00D66F48"/>
    <w:rsid w:val="00D71646"/>
    <w:rsid w:val="00D72C6F"/>
    <w:rsid w:val="00D771E3"/>
    <w:rsid w:val="00D7730D"/>
    <w:rsid w:val="00D77937"/>
    <w:rsid w:val="00D77CAD"/>
    <w:rsid w:val="00D90028"/>
    <w:rsid w:val="00D9042E"/>
    <w:rsid w:val="00D91608"/>
    <w:rsid w:val="00D93C24"/>
    <w:rsid w:val="00D95606"/>
    <w:rsid w:val="00DA1D62"/>
    <w:rsid w:val="00DA202C"/>
    <w:rsid w:val="00DA290F"/>
    <w:rsid w:val="00DA40AE"/>
    <w:rsid w:val="00DA4872"/>
    <w:rsid w:val="00DA4C0E"/>
    <w:rsid w:val="00DA6513"/>
    <w:rsid w:val="00DA6586"/>
    <w:rsid w:val="00DA6653"/>
    <w:rsid w:val="00DB0BD1"/>
    <w:rsid w:val="00DB0D6D"/>
    <w:rsid w:val="00DB0ED3"/>
    <w:rsid w:val="00DB231B"/>
    <w:rsid w:val="00DB4CD9"/>
    <w:rsid w:val="00DB5CF3"/>
    <w:rsid w:val="00DC0B5F"/>
    <w:rsid w:val="00DC157E"/>
    <w:rsid w:val="00DC2032"/>
    <w:rsid w:val="00DC25B1"/>
    <w:rsid w:val="00DC4361"/>
    <w:rsid w:val="00DC6501"/>
    <w:rsid w:val="00DC6F5B"/>
    <w:rsid w:val="00DC7E3F"/>
    <w:rsid w:val="00DD2BBA"/>
    <w:rsid w:val="00DD2DD6"/>
    <w:rsid w:val="00DD3951"/>
    <w:rsid w:val="00DD3DD7"/>
    <w:rsid w:val="00DE0B2C"/>
    <w:rsid w:val="00DE27EF"/>
    <w:rsid w:val="00DE3361"/>
    <w:rsid w:val="00DE44CB"/>
    <w:rsid w:val="00DE45B6"/>
    <w:rsid w:val="00DF053F"/>
    <w:rsid w:val="00DF070C"/>
    <w:rsid w:val="00DF1174"/>
    <w:rsid w:val="00DF26C0"/>
    <w:rsid w:val="00DF3C3B"/>
    <w:rsid w:val="00DF5955"/>
    <w:rsid w:val="00DF65EC"/>
    <w:rsid w:val="00E0065D"/>
    <w:rsid w:val="00E00FD8"/>
    <w:rsid w:val="00E01EE4"/>
    <w:rsid w:val="00E02C32"/>
    <w:rsid w:val="00E02F10"/>
    <w:rsid w:val="00E0341E"/>
    <w:rsid w:val="00E0354E"/>
    <w:rsid w:val="00E06AEC"/>
    <w:rsid w:val="00E1471A"/>
    <w:rsid w:val="00E14EF5"/>
    <w:rsid w:val="00E16ACD"/>
    <w:rsid w:val="00E170F7"/>
    <w:rsid w:val="00E174E4"/>
    <w:rsid w:val="00E21077"/>
    <w:rsid w:val="00E21BFE"/>
    <w:rsid w:val="00E21C6C"/>
    <w:rsid w:val="00E225AD"/>
    <w:rsid w:val="00E252A7"/>
    <w:rsid w:val="00E27817"/>
    <w:rsid w:val="00E27964"/>
    <w:rsid w:val="00E33307"/>
    <w:rsid w:val="00E33635"/>
    <w:rsid w:val="00E337C8"/>
    <w:rsid w:val="00E33A44"/>
    <w:rsid w:val="00E33E50"/>
    <w:rsid w:val="00E343F0"/>
    <w:rsid w:val="00E34FF5"/>
    <w:rsid w:val="00E3576D"/>
    <w:rsid w:val="00E402AC"/>
    <w:rsid w:val="00E40314"/>
    <w:rsid w:val="00E40DBB"/>
    <w:rsid w:val="00E42499"/>
    <w:rsid w:val="00E43E11"/>
    <w:rsid w:val="00E47849"/>
    <w:rsid w:val="00E479D3"/>
    <w:rsid w:val="00E501B7"/>
    <w:rsid w:val="00E504A7"/>
    <w:rsid w:val="00E50738"/>
    <w:rsid w:val="00E5170C"/>
    <w:rsid w:val="00E52481"/>
    <w:rsid w:val="00E52C62"/>
    <w:rsid w:val="00E5371F"/>
    <w:rsid w:val="00E57240"/>
    <w:rsid w:val="00E60C62"/>
    <w:rsid w:val="00E6101E"/>
    <w:rsid w:val="00E61688"/>
    <w:rsid w:val="00E61D2D"/>
    <w:rsid w:val="00E63451"/>
    <w:rsid w:val="00E65A96"/>
    <w:rsid w:val="00E669B8"/>
    <w:rsid w:val="00E66A2F"/>
    <w:rsid w:val="00E70766"/>
    <w:rsid w:val="00E71442"/>
    <w:rsid w:val="00E76D44"/>
    <w:rsid w:val="00E77C0A"/>
    <w:rsid w:val="00E77CE7"/>
    <w:rsid w:val="00E77DC6"/>
    <w:rsid w:val="00E80CEF"/>
    <w:rsid w:val="00E80F7A"/>
    <w:rsid w:val="00E81162"/>
    <w:rsid w:val="00E81898"/>
    <w:rsid w:val="00E81BC3"/>
    <w:rsid w:val="00E825E7"/>
    <w:rsid w:val="00E83F6D"/>
    <w:rsid w:val="00E855BF"/>
    <w:rsid w:val="00E864D6"/>
    <w:rsid w:val="00E87F1A"/>
    <w:rsid w:val="00E90780"/>
    <w:rsid w:val="00E908E5"/>
    <w:rsid w:val="00E92269"/>
    <w:rsid w:val="00E92766"/>
    <w:rsid w:val="00E934DE"/>
    <w:rsid w:val="00E937F6"/>
    <w:rsid w:val="00E93FF9"/>
    <w:rsid w:val="00E946A7"/>
    <w:rsid w:val="00EA0631"/>
    <w:rsid w:val="00EA160E"/>
    <w:rsid w:val="00EA5161"/>
    <w:rsid w:val="00EA6990"/>
    <w:rsid w:val="00EA7E42"/>
    <w:rsid w:val="00EB3A8A"/>
    <w:rsid w:val="00EB53B0"/>
    <w:rsid w:val="00EB5748"/>
    <w:rsid w:val="00EC21D4"/>
    <w:rsid w:val="00EC231D"/>
    <w:rsid w:val="00EC2B42"/>
    <w:rsid w:val="00EC5286"/>
    <w:rsid w:val="00EC549A"/>
    <w:rsid w:val="00EC5C29"/>
    <w:rsid w:val="00EC61AD"/>
    <w:rsid w:val="00EC7445"/>
    <w:rsid w:val="00EC7584"/>
    <w:rsid w:val="00ED2F3B"/>
    <w:rsid w:val="00ED33F4"/>
    <w:rsid w:val="00ED593E"/>
    <w:rsid w:val="00EE0E64"/>
    <w:rsid w:val="00EE10DE"/>
    <w:rsid w:val="00EE1C39"/>
    <w:rsid w:val="00EE2E72"/>
    <w:rsid w:val="00EE577B"/>
    <w:rsid w:val="00EE610A"/>
    <w:rsid w:val="00EE71FA"/>
    <w:rsid w:val="00EE7E92"/>
    <w:rsid w:val="00EF03C9"/>
    <w:rsid w:val="00EF0B49"/>
    <w:rsid w:val="00EF0F72"/>
    <w:rsid w:val="00EF0FB3"/>
    <w:rsid w:val="00EF1FBF"/>
    <w:rsid w:val="00EF4078"/>
    <w:rsid w:val="00EF4218"/>
    <w:rsid w:val="00EF4561"/>
    <w:rsid w:val="00EF576C"/>
    <w:rsid w:val="00EF6239"/>
    <w:rsid w:val="00EF787D"/>
    <w:rsid w:val="00F000B5"/>
    <w:rsid w:val="00F00FF3"/>
    <w:rsid w:val="00F01342"/>
    <w:rsid w:val="00F02121"/>
    <w:rsid w:val="00F02125"/>
    <w:rsid w:val="00F02602"/>
    <w:rsid w:val="00F03B3A"/>
    <w:rsid w:val="00F03B3F"/>
    <w:rsid w:val="00F05DAE"/>
    <w:rsid w:val="00F06F77"/>
    <w:rsid w:val="00F115F2"/>
    <w:rsid w:val="00F118A5"/>
    <w:rsid w:val="00F125D5"/>
    <w:rsid w:val="00F1306C"/>
    <w:rsid w:val="00F16271"/>
    <w:rsid w:val="00F175D8"/>
    <w:rsid w:val="00F21203"/>
    <w:rsid w:val="00F224FA"/>
    <w:rsid w:val="00F23C64"/>
    <w:rsid w:val="00F26831"/>
    <w:rsid w:val="00F279C1"/>
    <w:rsid w:val="00F3051C"/>
    <w:rsid w:val="00F31201"/>
    <w:rsid w:val="00F31C7E"/>
    <w:rsid w:val="00F3211E"/>
    <w:rsid w:val="00F32207"/>
    <w:rsid w:val="00F334F3"/>
    <w:rsid w:val="00F34365"/>
    <w:rsid w:val="00F3475C"/>
    <w:rsid w:val="00F36182"/>
    <w:rsid w:val="00F419A2"/>
    <w:rsid w:val="00F42490"/>
    <w:rsid w:val="00F429FA"/>
    <w:rsid w:val="00F44860"/>
    <w:rsid w:val="00F452B9"/>
    <w:rsid w:val="00F45402"/>
    <w:rsid w:val="00F4550E"/>
    <w:rsid w:val="00F462CE"/>
    <w:rsid w:val="00F47745"/>
    <w:rsid w:val="00F479E5"/>
    <w:rsid w:val="00F47F72"/>
    <w:rsid w:val="00F504DA"/>
    <w:rsid w:val="00F51C9B"/>
    <w:rsid w:val="00F53361"/>
    <w:rsid w:val="00F5358B"/>
    <w:rsid w:val="00F543F5"/>
    <w:rsid w:val="00F54975"/>
    <w:rsid w:val="00F57069"/>
    <w:rsid w:val="00F61CA9"/>
    <w:rsid w:val="00F634A8"/>
    <w:rsid w:val="00F64089"/>
    <w:rsid w:val="00F6685D"/>
    <w:rsid w:val="00F67C47"/>
    <w:rsid w:val="00F70AE0"/>
    <w:rsid w:val="00F71768"/>
    <w:rsid w:val="00F717AA"/>
    <w:rsid w:val="00F72BA5"/>
    <w:rsid w:val="00F73347"/>
    <w:rsid w:val="00F74AE9"/>
    <w:rsid w:val="00F74BF4"/>
    <w:rsid w:val="00F74EE7"/>
    <w:rsid w:val="00F756FF"/>
    <w:rsid w:val="00F80ECE"/>
    <w:rsid w:val="00F85D5E"/>
    <w:rsid w:val="00F8717C"/>
    <w:rsid w:val="00F90B25"/>
    <w:rsid w:val="00F9115B"/>
    <w:rsid w:val="00F94DE2"/>
    <w:rsid w:val="00F95978"/>
    <w:rsid w:val="00FA0105"/>
    <w:rsid w:val="00FA03AA"/>
    <w:rsid w:val="00FA2379"/>
    <w:rsid w:val="00FA29A3"/>
    <w:rsid w:val="00FA3801"/>
    <w:rsid w:val="00FA405F"/>
    <w:rsid w:val="00FA4EF9"/>
    <w:rsid w:val="00FB010E"/>
    <w:rsid w:val="00FB0254"/>
    <w:rsid w:val="00FB0A48"/>
    <w:rsid w:val="00FB0DB5"/>
    <w:rsid w:val="00FB185B"/>
    <w:rsid w:val="00FB23EE"/>
    <w:rsid w:val="00FB2AFA"/>
    <w:rsid w:val="00FB42A0"/>
    <w:rsid w:val="00FB56D2"/>
    <w:rsid w:val="00FB6E24"/>
    <w:rsid w:val="00FB7405"/>
    <w:rsid w:val="00FB7BCC"/>
    <w:rsid w:val="00FC146F"/>
    <w:rsid w:val="00FC2738"/>
    <w:rsid w:val="00FC2D1D"/>
    <w:rsid w:val="00FC4AA2"/>
    <w:rsid w:val="00FC638E"/>
    <w:rsid w:val="00FC7090"/>
    <w:rsid w:val="00FD0016"/>
    <w:rsid w:val="00FD0673"/>
    <w:rsid w:val="00FD2FD9"/>
    <w:rsid w:val="00FD3981"/>
    <w:rsid w:val="00FD4120"/>
    <w:rsid w:val="00FD430C"/>
    <w:rsid w:val="00FD64FF"/>
    <w:rsid w:val="00FD7493"/>
    <w:rsid w:val="00FD77A6"/>
    <w:rsid w:val="00FE21AA"/>
    <w:rsid w:val="00FE2D01"/>
    <w:rsid w:val="00FE2EFC"/>
    <w:rsid w:val="00FE354D"/>
    <w:rsid w:val="00FE40EB"/>
    <w:rsid w:val="00FE4C72"/>
    <w:rsid w:val="00FE60B5"/>
    <w:rsid w:val="00FE64A9"/>
    <w:rsid w:val="00FE6939"/>
    <w:rsid w:val="00FE77A2"/>
    <w:rsid w:val="00FF166E"/>
    <w:rsid w:val="00FF2BE2"/>
    <w:rsid w:val="00FF3740"/>
    <w:rsid w:val="00FF5250"/>
    <w:rsid w:val="00FF56B6"/>
    <w:rsid w:val="00FF5956"/>
    <w:rsid w:val="00FF671A"/>
    <w:rsid w:val="00FF7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33D35A4"/>
  <w15:chartTrackingRefBased/>
  <w15:docId w15:val="{C16E0E19-EDE1-D847-A50B-956F38B5A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CC4"/>
  </w:style>
  <w:style w:type="paragraph" w:styleId="Heading1">
    <w:name w:val="heading 1"/>
    <w:basedOn w:val="Normal"/>
    <w:next w:val="Normal"/>
    <w:link w:val="Heading1Char"/>
    <w:uiPriority w:val="9"/>
    <w:qFormat/>
    <w:rsid w:val="006C25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4A5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7764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E21C6C"/>
    <w:rPr>
      <w:rFonts w:ascii="Helvetica Neue" w:hAnsi="Helvetica Neue" w:cs="Times New Roman"/>
      <w:color w:val="000000"/>
      <w:sz w:val="17"/>
      <w:szCs w:val="17"/>
    </w:rPr>
  </w:style>
  <w:style w:type="character" w:customStyle="1" w:styleId="s1">
    <w:name w:val="s1"/>
    <w:basedOn w:val="DefaultParagraphFont"/>
    <w:rsid w:val="00E21C6C"/>
    <w:rPr>
      <w:rFonts w:ascii="Helvetica Neue" w:hAnsi="Helvetica Neue" w:hint="default"/>
      <w:b w:val="0"/>
      <w:bCs w:val="0"/>
      <w:i w:val="0"/>
      <w:iCs w:val="0"/>
      <w:sz w:val="17"/>
      <w:szCs w:val="17"/>
    </w:rPr>
  </w:style>
  <w:style w:type="character" w:customStyle="1" w:styleId="apple-converted-space">
    <w:name w:val="apple-converted-space"/>
    <w:basedOn w:val="DefaultParagraphFont"/>
    <w:rsid w:val="004650A9"/>
  </w:style>
  <w:style w:type="character" w:styleId="Hyperlink">
    <w:name w:val="Hyperlink"/>
    <w:basedOn w:val="DefaultParagraphFont"/>
    <w:uiPriority w:val="99"/>
    <w:unhideWhenUsed/>
    <w:rsid w:val="00C54AB2"/>
    <w:rPr>
      <w:color w:val="0563C1" w:themeColor="hyperlink"/>
      <w:u w:val="single"/>
    </w:rPr>
  </w:style>
  <w:style w:type="character" w:styleId="UnresolvedMention">
    <w:name w:val="Unresolved Mention"/>
    <w:basedOn w:val="DefaultParagraphFont"/>
    <w:uiPriority w:val="99"/>
    <w:semiHidden/>
    <w:unhideWhenUsed/>
    <w:rsid w:val="00C54AB2"/>
    <w:rPr>
      <w:color w:val="605E5C"/>
      <w:shd w:val="clear" w:color="auto" w:fill="E1DFDD"/>
    </w:rPr>
  </w:style>
  <w:style w:type="paragraph" w:styleId="NormalWeb">
    <w:name w:val="Normal (Web)"/>
    <w:basedOn w:val="Normal"/>
    <w:uiPriority w:val="99"/>
    <w:unhideWhenUsed/>
    <w:rsid w:val="00C54AB2"/>
    <w:pPr>
      <w:spacing w:before="100" w:beforeAutospacing="1" w:after="100" w:afterAutospacing="1"/>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6C2595"/>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A24206"/>
    <w:pPr>
      <w:spacing w:after="240"/>
    </w:pPr>
  </w:style>
  <w:style w:type="paragraph" w:styleId="Header">
    <w:name w:val="header"/>
    <w:basedOn w:val="Normal"/>
    <w:link w:val="HeaderChar"/>
    <w:uiPriority w:val="99"/>
    <w:unhideWhenUsed/>
    <w:rsid w:val="0052603E"/>
    <w:pPr>
      <w:tabs>
        <w:tab w:val="center" w:pos="4513"/>
        <w:tab w:val="right" w:pos="9026"/>
      </w:tabs>
    </w:pPr>
  </w:style>
  <w:style w:type="character" w:customStyle="1" w:styleId="HeaderChar">
    <w:name w:val="Header Char"/>
    <w:basedOn w:val="DefaultParagraphFont"/>
    <w:link w:val="Header"/>
    <w:uiPriority w:val="99"/>
    <w:rsid w:val="0052603E"/>
  </w:style>
  <w:style w:type="paragraph" w:styleId="Footer">
    <w:name w:val="footer"/>
    <w:basedOn w:val="Normal"/>
    <w:link w:val="FooterChar"/>
    <w:uiPriority w:val="99"/>
    <w:unhideWhenUsed/>
    <w:rsid w:val="0052603E"/>
    <w:pPr>
      <w:tabs>
        <w:tab w:val="center" w:pos="4513"/>
        <w:tab w:val="right" w:pos="9026"/>
      </w:tabs>
    </w:pPr>
  </w:style>
  <w:style w:type="character" w:customStyle="1" w:styleId="FooterChar">
    <w:name w:val="Footer Char"/>
    <w:basedOn w:val="DefaultParagraphFont"/>
    <w:link w:val="Footer"/>
    <w:uiPriority w:val="99"/>
    <w:rsid w:val="0052603E"/>
  </w:style>
  <w:style w:type="paragraph" w:styleId="ListParagraph">
    <w:name w:val="List Paragraph"/>
    <w:basedOn w:val="Normal"/>
    <w:uiPriority w:val="34"/>
    <w:qFormat/>
    <w:rsid w:val="005B2F85"/>
    <w:pPr>
      <w:ind w:left="720"/>
      <w:contextualSpacing/>
    </w:pPr>
  </w:style>
  <w:style w:type="character" w:styleId="FollowedHyperlink">
    <w:name w:val="FollowedHyperlink"/>
    <w:basedOn w:val="DefaultParagraphFont"/>
    <w:uiPriority w:val="99"/>
    <w:semiHidden/>
    <w:unhideWhenUsed/>
    <w:rsid w:val="002C60B7"/>
    <w:rPr>
      <w:color w:val="954F72" w:themeColor="followedHyperlink"/>
      <w:u w:val="single"/>
    </w:rPr>
  </w:style>
  <w:style w:type="character" w:customStyle="1" w:styleId="Heading2Char">
    <w:name w:val="Heading 2 Char"/>
    <w:basedOn w:val="DefaultParagraphFont"/>
    <w:link w:val="Heading2"/>
    <w:uiPriority w:val="9"/>
    <w:rsid w:val="00BB4A54"/>
    <w:rPr>
      <w:rFonts w:asciiTheme="majorHAnsi" w:eastAsiaTheme="majorEastAsia" w:hAnsiTheme="majorHAnsi" w:cstheme="majorBidi"/>
      <w:color w:val="2F5496" w:themeColor="accent1" w:themeShade="BF"/>
      <w:sz w:val="26"/>
      <w:szCs w:val="26"/>
    </w:rPr>
  </w:style>
  <w:style w:type="paragraph" w:styleId="IntenseQuote">
    <w:name w:val="Intense Quote"/>
    <w:basedOn w:val="Normal"/>
    <w:next w:val="Normal"/>
    <w:link w:val="IntenseQuoteChar"/>
    <w:uiPriority w:val="30"/>
    <w:qFormat/>
    <w:rsid w:val="00BB4A5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B4A54"/>
    <w:rPr>
      <w:i/>
      <w:iCs/>
      <w:color w:val="4472C4" w:themeColor="accent1"/>
    </w:rPr>
  </w:style>
  <w:style w:type="paragraph" w:styleId="Revision">
    <w:name w:val="Revision"/>
    <w:hidden/>
    <w:uiPriority w:val="99"/>
    <w:semiHidden/>
    <w:rsid w:val="001E5681"/>
  </w:style>
  <w:style w:type="character" w:customStyle="1" w:styleId="Heading3Char">
    <w:name w:val="Heading 3 Char"/>
    <w:basedOn w:val="DefaultParagraphFont"/>
    <w:link w:val="Heading3"/>
    <w:uiPriority w:val="9"/>
    <w:semiHidden/>
    <w:rsid w:val="0057764D"/>
    <w:rPr>
      <w:rFonts w:asciiTheme="majorHAnsi" w:eastAsiaTheme="majorEastAsia" w:hAnsiTheme="majorHAnsi" w:cstheme="majorBidi"/>
      <w:color w:val="1F3763" w:themeColor="accent1" w:themeShade="7F"/>
      <w:sz w:val="24"/>
      <w:szCs w:val="24"/>
    </w:rPr>
  </w:style>
  <w:style w:type="paragraph" w:customStyle="1" w:styleId="selectionshareable">
    <w:name w:val="selectionshareable"/>
    <w:basedOn w:val="Normal"/>
    <w:rsid w:val="00B01697"/>
    <w:pPr>
      <w:spacing w:before="100" w:beforeAutospacing="1" w:after="100" w:afterAutospacing="1"/>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24493B"/>
    <w:rPr>
      <w:sz w:val="16"/>
      <w:szCs w:val="16"/>
    </w:rPr>
  </w:style>
  <w:style w:type="paragraph" w:styleId="CommentText">
    <w:name w:val="annotation text"/>
    <w:basedOn w:val="Normal"/>
    <w:link w:val="CommentTextChar"/>
    <w:uiPriority w:val="99"/>
    <w:semiHidden/>
    <w:unhideWhenUsed/>
    <w:rsid w:val="0024493B"/>
    <w:rPr>
      <w:sz w:val="20"/>
      <w:szCs w:val="20"/>
    </w:rPr>
  </w:style>
  <w:style w:type="character" w:customStyle="1" w:styleId="CommentTextChar">
    <w:name w:val="Comment Text Char"/>
    <w:basedOn w:val="DefaultParagraphFont"/>
    <w:link w:val="CommentText"/>
    <w:uiPriority w:val="99"/>
    <w:semiHidden/>
    <w:rsid w:val="0024493B"/>
    <w:rPr>
      <w:sz w:val="20"/>
      <w:szCs w:val="20"/>
    </w:rPr>
  </w:style>
  <w:style w:type="paragraph" w:styleId="CommentSubject">
    <w:name w:val="annotation subject"/>
    <w:basedOn w:val="CommentText"/>
    <w:next w:val="CommentText"/>
    <w:link w:val="CommentSubjectChar"/>
    <w:uiPriority w:val="99"/>
    <w:semiHidden/>
    <w:unhideWhenUsed/>
    <w:rsid w:val="0024493B"/>
    <w:rPr>
      <w:b/>
      <w:bCs/>
    </w:rPr>
  </w:style>
  <w:style w:type="character" w:customStyle="1" w:styleId="CommentSubjectChar">
    <w:name w:val="Comment Subject Char"/>
    <w:basedOn w:val="CommentTextChar"/>
    <w:link w:val="CommentSubject"/>
    <w:uiPriority w:val="99"/>
    <w:semiHidden/>
    <w:rsid w:val="0024493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78025">
      <w:bodyDiv w:val="1"/>
      <w:marLeft w:val="0"/>
      <w:marRight w:val="0"/>
      <w:marTop w:val="0"/>
      <w:marBottom w:val="0"/>
      <w:divBdr>
        <w:top w:val="none" w:sz="0" w:space="0" w:color="auto"/>
        <w:left w:val="none" w:sz="0" w:space="0" w:color="auto"/>
        <w:bottom w:val="none" w:sz="0" w:space="0" w:color="auto"/>
        <w:right w:val="none" w:sz="0" w:space="0" w:color="auto"/>
      </w:divBdr>
      <w:divsChild>
        <w:div w:id="760101228">
          <w:marLeft w:val="0"/>
          <w:marRight w:val="0"/>
          <w:marTop w:val="0"/>
          <w:marBottom w:val="0"/>
          <w:divBdr>
            <w:top w:val="none" w:sz="0" w:space="0" w:color="auto"/>
            <w:left w:val="none" w:sz="0" w:space="0" w:color="auto"/>
            <w:bottom w:val="none" w:sz="0" w:space="0" w:color="auto"/>
            <w:right w:val="none" w:sz="0" w:space="0" w:color="auto"/>
          </w:divBdr>
        </w:div>
      </w:divsChild>
    </w:div>
    <w:div w:id="76364779">
      <w:bodyDiv w:val="1"/>
      <w:marLeft w:val="0"/>
      <w:marRight w:val="0"/>
      <w:marTop w:val="0"/>
      <w:marBottom w:val="0"/>
      <w:divBdr>
        <w:top w:val="none" w:sz="0" w:space="0" w:color="auto"/>
        <w:left w:val="none" w:sz="0" w:space="0" w:color="auto"/>
        <w:bottom w:val="none" w:sz="0" w:space="0" w:color="auto"/>
        <w:right w:val="none" w:sz="0" w:space="0" w:color="auto"/>
      </w:divBdr>
    </w:div>
    <w:div w:id="97799014">
      <w:bodyDiv w:val="1"/>
      <w:marLeft w:val="0"/>
      <w:marRight w:val="0"/>
      <w:marTop w:val="0"/>
      <w:marBottom w:val="0"/>
      <w:divBdr>
        <w:top w:val="none" w:sz="0" w:space="0" w:color="auto"/>
        <w:left w:val="none" w:sz="0" w:space="0" w:color="auto"/>
        <w:bottom w:val="none" w:sz="0" w:space="0" w:color="auto"/>
        <w:right w:val="none" w:sz="0" w:space="0" w:color="auto"/>
      </w:divBdr>
    </w:div>
    <w:div w:id="111485010">
      <w:bodyDiv w:val="1"/>
      <w:marLeft w:val="0"/>
      <w:marRight w:val="0"/>
      <w:marTop w:val="0"/>
      <w:marBottom w:val="0"/>
      <w:divBdr>
        <w:top w:val="none" w:sz="0" w:space="0" w:color="auto"/>
        <w:left w:val="none" w:sz="0" w:space="0" w:color="auto"/>
        <w:bottom w:val="none" w:sz="0" w:space="0" w:color="auto"/>
        <w:right w:val="none" w:sz="0" w:space="0" w:color="auto"/>
      </w:divBdr>
    </w:div>
    <w:div w:id="122424779">
      <w:bodyDiv w:val="1"/>
      <w:marLeft w:val="0"/>
      <w:marRight w:val="0"/>
      <w:marTop w:val="0"/>
      <w:marBottom w:val="0"/>
      <w:divBdr>
        <w:top w:val="none" w:sz="0" w:space="0" w:color="auto"/>
        <w:left w:val="none" w:sz="0" w:space="0" w:color="auto"/>
        <w:bottom w:val="none" w:sz="0" w:space="0" w:color="auto"/>
        <w:right w:val="none" w:sz="0" w:space="0" w:color="auto"/>
      </w:divBdr>
    </w:div>
    <w:div w:id="140000530">
      <w:bodyDiv w:val="1"/>
      <w:marLeft w:val="0"/>
      <w:marRight w:val="0"/>
      <w:marTop w:val="0"/>
      <w:marBottom w:val="0"/>
      <w:divBdr>
        <w:top w:val="none" w:sz="0" w:space="0" w:color="auto"/>
        <w:left w:val="none" w:sz="0" w:space="0" w:color="auto"/>
        <w:bottom w:val="none" w:sz="0" w:space="0" w:color="auto"/>
        <w:right w:val="none" w:sz="0" w:space="0" w:color="auto"/>
      </w:divBdr>
    </w:div>
    <w:div w:id="224611359">
      <w:bodyDiv w:val="1"/>
      <w:marLeft w:val="0"/>
      <w:marRight w:val="0"/>
      <w:marTop w:val="0"/>
      <w:marBottom w:val="0"/>
      <w:divBdr>
        <w:top w:val="none" w:sz="0" w:space="0" w:color="auto"/>
        <w:left w:val="none" w:sz="0" w:space="0" w:color="auto"/>
        <w:bottom w:val="none" w:sz="0" w:space="0" w:color="auto"/>
        <w:right w:val="none" w:sz="0" w:space="0" w:color="auto"/>
      </w:divBdr>
    </w:div>
    <w:div w:id="295796368">
      <w:bodyDiv w:val="1"/>
      <w:marLeft w:val="0"/>
      <w:marRight w:val="0"/>
      <w:marTop w:val="0"/>
      <w:marBottom w:val="0"/>
      <w:divBdr>
        <w:top w:val="none" w:sz="0" w:space="0" w:color="auto"/>
        <w:left w:val="none" w:sz="0" w:space="0" w:color="auto"/>
        <w:bottom w:val="none" w:sz="0" w:space="0" w:color="auto"/>
        <w:right w:val="none" w:sz="0" w:space="0" w:color="auto"/>
      </w:divBdr>
    </w:div>
    <w:div w:id="340670741">
      <w:bodyDiv w:val="1"/>
      <w:marLeft w:val="0"/>
      <w:marRight w:val="0"/>
      <w:marTop w:val="0"/>
      <w:marBottom w:val="0"/>
      <w:divBdr>
        <w:top w:val="none" w:sz="0" w:space="0" w:color="auto"/>
        <w:left w:val="none" w:sz="0" w:space="0" w:color="auto"/>
        <w:bottom w:val="none" w:sz="0" w:space="0" w:color="auto"/>
        <w:right w:val="none" w:sz="0" w:space="0" w:color="auto"/>
      </w:divBdr>
    </w:div>
    <w:div w:id="356277477">
      <w:bodyDiv w:val="1"/>
      <w:marLeft w:val="0"/>
      <w:marRight w:val="0"/>
      <w:marTop w:val="0"/>
      <w:marBottom w:val="0"/>
      <w:divBdr>
        <w:top w:val="none" w:sz="0" w:space="0" w:color="auto"/>
        <w:left w:val="none" w:sz="0" w:space="0" w:color="auto"/>
        <w:bottom w:val="none" w:sz="0" w:space="0" w:color="auto"/>
        <w:right w:val="none" w:sz="0" w:space="0" w:color="auto"/>
      </w:divBdr>
    </w:div>
    <w:div w:id="397752555">
      <w:bodyDiv w:val="1"/>
      <w:marLeft w:val="0"/>
      <w:marRight w:val="0"/>
      <w:marTop w:val="0"/>
      <w:marBottom w:val="0"/>
      <w:divBdr>
        <w:top w:val="none" w:sz="0" w:space="0" w:color="auto"/>
        <w:left w:val="none" w:sz="0" w:space="0" w:color="auto"/>
        <w:bottom w:val="none" w:sz="0" w:space="0" w:color="auto"/>
        <w:right w:val="none" w:sz="0" w:space="0" w:color="auto"/>
      </w:divBdr>
    </w:div>
    <w:div w:id="656618808">
      <w:bodyDiv w:val="1"/>
      <w:marLeft w:val="0"/>
      <w:marRight w:val="0"/>
      <w:marTop w:val="0"/>
      <w:marBottom w:val="0"/>
      <w:divBdr>
        <w:top w:val="none" w:sz="0" w:space="0" w:color="auto"/>
        <w:left w:val="none" w:sz="0" w:space="0" w:color="auto"/>
        <w:bottom w:val="none" w:sz="0" w:space="0" w:color="auto"/>
        <w:right w:val="none" w:sz="0" w:space="0" w:color="auto"/>
      </w:divBdr>
    </w:div>
    <w:div w:id="663438044">
      <w:bodyDiv w:val="1"/>
      <w:marLeft w:val="0"/>
      <w:marRight w:val="0"/>
      <w:marTop w:val="0"/>
      <w:marBottom w:val="0"/>
      <w:divBdr>
        <w:top w:val="none" w:sz="0" w:space="0" w:color="auto"/>
        <w:left w:val="none" w:sz="0" w:space="0" w:color="auto"/>
        <w:bottom w:val="none" w:sz="0" w:space="0" w:color="auto"/>
        <w:right w:val="none" w:sz="0" w:space="0" w:color="auto"/>
      </w:divBdr>
    </w:div>
    <w:div w:id="746421142">
      <w:bodyDiv w:val="1"/>
      <w:marLeft w:val="0"/>
      <w:marRight w:val="0"/>
      <w:marTop w:val="0"/>
      <w:marBottom w:val="0"/>
      <w:divBdr>
        <w:top w:val="none" w:sz="0" w:space="0" w:color="auto"/>
        <w:left w:val="none" w:sz="0" w:space="0" w:color="auto"/>
        <w:bottom w:val="none" w:sz="0" w:space="0" w:color="auto"/>
        <w:right w:val="none" w:sz="0" w:space="0" w:color="auto"/>
      </w:divBdr>
    </w:div>
    <w:div w:id="758527257">
      <w:bodyDiv w:val="1"/>
      <w:marLeft w:val="0"/>
      <w:marRight w:val="0"/>
      <w:marTop w:val="0"/>
      <w:marBottom w:val="0"/>
      <w:divBdr>
        <w:top w:val="none" w:sz="0" w:space="0" w:color="auto"/>
        <w:left w:val="none" w:sz="0" w:space="0" w:color="auto"/>
        <w:bottom w:val="none" w:sz="0" w:space="0" w:color="auto"/>
        <w:right w:val="none" w:sz="0" w:space="0" w:color="auto"/>
      </w:divBdr>
    </w:div>
    <w:div w:id="777918877">
      <w:bodyDiv w:val="1"/>
      <w:marLeft w:val="0"/>
      <w:marRight w:val="0"/>
      <w:marTop w:val="0"/>
      <w:marBottom w:val="0"/>
      <w:divBdr>
        <w:top w:val="none" w:sz="0" w:space="0" w:color="auto"/>
        <w:left w:val="none" w:sz="0" w:space="0" w:color="auto"/>
        <w:bottom w:val="none" w:sz="0" w:space="0" w:color="auto"/>
        <w:right w:val="none" w:sz="0" w:space="0" w:color="auto"/>
      </w:divBdr>
    </w:div>
    <w:div w:id="786772506">
      <w:bodyDiv w:val="1"/>
      <w:marLeft w:val="0"/>
      <w:marRight w:val="0"/>
      <w:marTop w:val="0"/>
      <w:marBottom w:val="0"/>
      <w:divBdr>
        <w:top w:val="none" w:sz="0" w:space="0" w:color="auto"/>
        <w:left w:val="none" w:sz="0" w:space="0" w:color="auto"/>
        <w:bottom w:val="none" w:sz="0" w:space="0" w:color="auto"/>
        <w:right w:val="none" w:sz="0" w:space="0" w:color="auto"/>
      </w:divBdr>
    </w:div>
    <w:div w:id="844245720">
      <w:bodyDiv w:val="1"/>
      <w:marLeft w:val="0"/>
      <w:marRight w:val="0"/>
      <w:marTop w:val="0"/>
      <w:marBottom w:val="0"/>
      <w:divBdr>
        <w:top w:val="none" w:sz="0" w:space="0" w:color="auto"/>
        <w:left w:val="none" w:sz="0" w:space="0" w:color="auto"/>
        <w:bottom w:val="none" w:sz="0" w:space="0" w:color="auto"/>
        <w:right w:val="none" w:sz="0" w:space="0" w:color="auto"/>
      </w:divBdr>
    </w:div>
    <w:div w:id="988023930">
      <w:bodyDiv w:val="1"/>
      <w:marLeft w:val="0"/>
      <w:marRight w:val="0"/>
      <w:marTop w:val="0"/>
      <w:marBottom w:val="0"/>
      <w:divBdr>
        <w:top w:val="none" w:sz="0" w:space="0" w:color="auto"/>
        <w:left w:val="none" w:sz="0" w:space="0" w:color="auto"/>
        <w:bottom w:val="none" w:sz="0" w:space="0" w:color="auto"/>
        <w:right w:val="none" w:sz="0" w:space="0" w:color="auto"/>
      </w:divBdr>
    </w:div>
    <w:div w:id="1030229303">
      <w:bodyDiv w:val="1"/>
      <w:marLeft w:val="0"/>
      <w:marRight w:val="0"/>
      <w:marTop w:val="0"/>
      <w:marBottom w:val="0"/>
      <w:divBdr>
        <w:top w:val="none" w:sz="0" w:space="0" w:color="auto"/>
        <w:left w:val="none" w:sz="0" w:space="0" w:color="auto"/>
        <w:bottom w:val="none" w:sz="0" w:space="0" w:color="auto"/>
        <w:right w:val="none" w:sz="0" w:space="0" w:color="auto"/>
      </w:divBdr>
    </w:div>
    <w:div w:id="1174419321">
      <w:bodyDiv w:val="1"/>
      <w:marLeft w:val="0"/>
      <w:marRight w:val="0"/>
      <w:marTop w:val="0"/>
      <w:marBottom w:val="0"/>
      <w:divBdr>
        <w:top w:val="none" w:sz="0" w:space="0" w:color="auto"/>
        <w:left w:val="none" w:sz="0" w:space="0" w:color="auto"/>
        <w:bottom w:val="none" w:sz="0" w:space="0" w:color="auto"/>
        <w:right w:val="none" w:sz="0" w:space="0" w:color="auto"/>
      </w:divBdr>
    </w:div>
    <w:div w:id="1258557566">
      <w:bodyDiv w:val="1"/>
      <w:marLeft w:val="0"/>
      <w:marRight w:val="0"/>
      <w:marTop w:val="0"/>
      <w:marBottom w:val="0"/>
      <w:divBdr>
        <w:top w:val="none" w:sz="0" w:space="0" w:color="auto"/>
        <w:left w:val="none" w:sz="0" w:space="0" w:color="auto"/>
        <w:bottom w:val="none" w:sz="0" w:space="0" w:color="auto"/>
        <w:right w:val="none" w:sz="0" w:space="0" w:color="auto"/>
      </w:divBdr>
      <w:divsChild>
        <w:div w:id="1972397499">
          <w:marLeft w:val="0"/>
          <w:marRight w:val="0"/>
          <w:marTop w:val="0"/>
          <w:marBottom w:val="0"/>
          <w:divBdr>
            <w:top w:val="none" w:sz="0" w:space="0" w:color="auto"/>
            <w:left w:val="none" w:sz="0" w:space="0" w:color="auto"/>
            <w:bottom w:val="none" w:sz="0" w:space="0" w:color="auto"/>
            <w:right w:val="none" w:sz="0" w:space="0" w:color="auto"/>
          </w:divBdr>
        </w:div>
        <w:div w:id="1625185599">
          <w:marLeft w:val="0"/>
          <w:marRight w:val="0"/>
          <w:marTop w:val="0"/>
          <w:marBottom w:val="0"/>
          <w:divBdr>
            <w:top w:val="none" w:sz="0" w:space="0" w:color="auto"/>
            <w:left w:val="none" w:sz="0" w:space="0" w:color="auto"/>
            <w:bottom w:val="none" w:sz="0" w:space="0" w:color="auto"/>
            <w:right w:val="none" w:sz="0" w:space="0" w:color="auto"/>
          </w:divBdr>
        </w:div>
      </w:divsChild>
    </w:div>
    <w:div w:id="1524855539">
      <w:bodyDiv w:val="1"/>
      <w:marLeft w:val="0"/>
      <w:marRight w:val="0"/>
      <w:marTop w:val="0"/>
      <w:marBottom w:val="0"/>
      <w:divBdr>
        <w:top w:val="none" w:sz="0" w:space="0" w:color="auto"/>
        <w:left w:val="none" w:sz="0" w:space="0" w:color="auto"/>
        <w:bottom w:val="none" w:sz="0" w:space="0" w:color="auto"/>
        <w:right w:val="none" w:sz="0" w:space="0" w:color="auto"/>
      </w:divBdr>
    </w:div>
    <w:div w:id="1583022639">
      <w:bodyDiv w:val="1"/>
      <w:marLeft w:val="0"/>
      <w:marRight w:val="0"/>
      <w:marTop w:val="0"/>
      <w:marBottom w:val="0"/>
      <w:divBdr>
        <w:top w:val="none" w:sz="0" w:space="0" w:color="auto"/>
        <w:left w:val="none" w:sz="0" w:space="0" w:color="auto"/>
        <w:bottom w:val="none" w:sz="0" w:space="0" w:color="auto"/>
        <w:right w:val="none" w:sz="0" w:space="0" w:color="auto"/>
      </w:divBdr>
    </w:div>
    <w:div w:id="1666280232">
      <w:bodyDiv w:val="1"/>
      <w:marLeft w:val="0"/>
      <w:marRight w:val="0"/>
      <w:marTop w:val="0"/>
      <w:marBottom w:val="0"/>
      <w:divBdr>
        <w:top w:val="none" w:sz="0" w:space="0" w:color="auto"/>
        <w:left w:val="none" w:sz="0" w:space="0" w:color="auto"/>
        <w:bottom w:val="none" w:sz="0" w:space="0" w:color="auto"/>
        <w:right w:val="none" w:sz="0" w:space="0" w:color="auto"/>
      </w:divBdr>
    </w:div>
    <w:div w:id="1752966181">
      <w:bodyDiv w:val="1"/>
      <w:marLeft w:val="0"/>
      <w:marRight w:val="0"/>
      <w:marTop w:val="0"/>
      <w:marBottom w:val="0"/>
      <w:divBdr>
        <w:top w:val="none" w:sz="0" w:space="0" w:color="auto"/>
        <w:left w:val="none" w:sz="0" w:space="0" w:color="auto"/>
        <w:bottom w:val="none" w:sz="0" w:space="0" w:color="auto"/>
        <w:right w:val="none" w:sz="0" w:space="0" w:color="auto"/>
      </w:divBdr>
    </w:div>
    <w:div w:id="1759323997">
      <w:bodyDiv w:val="1"/>
      <w:marLeft w:val="0"/>
      <w:marRight w:val="0"/>
      <w:marTop w:val="0"/>
      <w:marBottom w:val="0"/>
      <w:divBdr>
        <w:top w:val="none" w:sz="0" w:space="0" w:color="auto"/>
        <w:left w:val="none" w:sz="0" w:space="0" w:color="auto"/>
        <w:bottom w:val="none" w:sz="0" w:space="0" w:color="auto"/>
        <w:right w:val="none" w:sz="0" w:space="0" w:color="auto"/>
      </w:divBdr>
    </w:div>
    <w:div w:id="1916087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co.uk/knowledge/%20strategy/hr/people-profession-survey#_ga=2.187108392.1268387770.1640195374- 243412346.1623762165" TargetMode="External"/><Relationship Id="rId21" Type="http://schemas.openxmlformats.org/officeDocument/2006/relationships/hyperlink" Target="https://www.england.nhs.uk/wp-content/uploads/2019/09/Operational_productivity_and_performance_NHS_Ambulance_Trusts_final.pdf" TargetMode="External"/><Relationship Id="rId42" Type="http://schemas.openxmlformats.org/officeDocument/2006/relationships/hyperlink" Target="https://www.peoplemanagement.co.uk/article/1806755/four-day-week-people-happier-pay-rise?bulletin=pm-daily&amp;utm_source=mc&amp;utm_medium=email&amp;utm_content=PM_Daily_30112022.https%3a%2f%2fwww.peoplemanagement.co.uk%2farticle%2f1806755%2ffour-day-week-people-happier-pay-rise%3fbulletin%3dpm-daily&amp;utm_campaign=7295441&amp;utm_term=8429178" TargetMode="External"/><Relationship Id="rId47" Type="http://schemas.openxmlformats.org/officeDocument/2006/relationships/hyperlink" Target="https://www.emerald.com/insight/search?q=Aard%20Groen" TargetMode="External"/><Relationship Id="rId63" Type="http://schemas.openxmlformats.org/officeDocument/2006/relationships/hyperlink" Target="https://transform.england.nhs.uk/" TargetMode="External"/><Relationship Id="rId68" Type="http://schemas.openxmlformats.org/officeDocument/2006/relationships/hyperlink" Target="https://www.peoplemanagement.co.uk/article/1807184?utm_source=website&amp;utm_medium=social" TargetMode="External"/><Relationship Id="rId84" Type="http://schemas.openxmlformats.org/officeDocument/2006/relationships/hyperlink" Target="https://doi.org/10.1108/JFEP-04-2021-0113" TargetMode="External"/><Relationship Id="rId89" Type="http://schemas.openxmlformats.org/officeDocument/2006/relationships/image" Target="media/image10.png"/><Relationship Id="rId16" Type="http://schemas.openxmlformats.org/officeDocument/2006/relationships/image" Target="media/image6.png"/><Relationship Id="rId11" Type="http://schemas.openxmlformats.org/officeDocument/2006/relationships/image" Target="media/image1.jpeg"/><Relationship Id="rId32" Type="http://schemas.openxmlformats.org/officeDocument/2006/relationships/hyperlink" Target="https://doi.org/10.1136/bmj.o945" TargetMode="External"/><Relationship Id="rId37" Type="http://schemas.openxmlformats.org/officeDocument/2006/relationships/hyperlink" Target="https://doi.org/10.1017/S1744133120000171" TargetMode="External"/><Relationship Id="rId53" Type="http://schemas.openxmlformats.org/officeDocument/2006/relationships/hyperlink" Target="https://doi.org/10.1108/IJCMA-09-2019-0172" TargetMode="External"/><Relationship Id="rId58" Type="http://schemas.openxmlformats.org/officeDocument/2006/relationships/hyperlink" Target="https://www2.deloitte.com/content/dam/Deloitte/us/Documents/deloitte-analytics/us-ai-institute-state-of-ai-fifth-edition.pdf" TargetMode="External"/><Relationship Id="rId74" Type="http://schemas.openxmlformats.org/officeDocument/2006/relationships/hyperlink" Target="https://www.kingsfund.org.uk/blog/2022/11/critical-for-health-government-learns-lessons-austerity" TargetMode="External"/><Relationship Id="rId79" Type="http://schemas.openxmlformats.org/officeDocument/2006/relationships/hyperlink" Target="https://www.gov.wales/sites/default/files/publications/2019-03/informed-health-and-care-a-digital-health-and-social-care-strategy-for-wales.pdf" TargetMode="External"/><Relationship Id="rId5" Type="http://schemas.openxmlformats.org/officeDocument/2006/relationships/numbering" Target="numbering.xml"/><Relationship Id="rId90" Type="http://schemas.openxmlformats.org/officeDocument/2006/relationships/diagramData" Target="diagrams/data1.xml"/><Relationship Id="rId95" Type="http://schemas.openxmlformats.org/officeDocument/2006/relationships/header" Target="header1.xml"/><Relationship Id="rId22" Type="http://schemas.openxmlformats.org/officeDocument/2006/relationships/hyperlink" Target="https://www2.deloitte.com/us/en/insights/focus/tech-trends/2020/human-experience-platforms.html.html.html.html/" TargetMode="External"/><Relationship Id="rId27" Type="http://schemas.openxmlformats.org/officeDocument/2006/relationships/hyperlink" Target="https://www.cipd.co.uk/news-views/cipd-voice/Issue-33/great-resignation-fact-fiction%20" TargetMode="External"/><Relationship Id="rId43" Type="http://schemas.openxmlformats.org/officeDocument/2006/relationships/hyperlink" Target="https://doi.org/10.1108/HRMID-12-2017-0177" TargetMode="External"/><Relationship Id="rId48" Type="http://schemas.openxmlformats.org/officeDocument/2006/relationships/hyperlink" Target="https://www.emerald.com/insight/search?q=Ray%20Oakey" TargetMode="External"/><Relationship Id="rId64" Type="http://schemas.openxmlformats.org/officeDocument/2006/relationships/hyperlink" Target="https://digital.nhs.uk/data-and-information/publications/statistical/nhs-vacancies-survey/april-2015---september-2022-experimental-statistics%20" TargetMode="External"/><Relationship Id="rId69" Type="http://schemas.openxmlformats.org/officeDocument/2006/relationships/hyperlink" Target="https://www.health.org.uk/news-and-comment/charts-and-infographics/how-much-does-the-nhs-and-social-care-workforce-need-to-grow" TargetMode="External"/><Relationship Id="rId80" Type="http://schemas.openxmlformats.org/officeDocument/2006/relationships/hyperlink" Target="https://www.ambulance.wales.nhs.uk/assets/documents/97d29d3b-0732-4621-92da-cd16461dee89636083383399707427.pdf" TargetMode="External"/><Relationship Id="rId85" Type="http://schemas.openxmlformats.org/officeDocument/2006/relationships/hyperlink" Target="https://doi.org/10.1108/PR-02-2019-0058"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doi.org/10.1373/jalm.2019.030106" TargetMode="External"/><Relationship Id="rId25" Type="http://schemas.openxmlformats.org/officeDocument/2006/relationships/hyperlink" Target="https://www.cipd.co.uk/knowledge/strategy/organisational-development/swot-analysis-factsheet" TargetMode="External"/><Relationship Id="rId33" Type="http://schemas.openxmlformats.org/officeDocument/2006/relationships/hyperlink" Target="https://www2.deloitte.com/us/en/insights/focus/tech-trends.html%20" TargetMode="External"/><Relationship Id="rId38" Type="http://schemas.openxmlformats.org/officeDocument/2006/relationships/hyperlink" Target="https://doi.org/10.1111/twec.13230" TargetMode="External"/><Relationship Id="rId46" Type="http://schemas.openxmlformats.org/officeDocument/2006/relationships/hyperlink" Target="https://doi.org/10.1186/s12913-019-3922-7" TargetMode="External"/><Relationship Id="rId59" Type="http://schemas.openxmlformats.org/officeDocument/2006/relationships/hyperlink" Target="https://www.emerald.com/insight/search?q=Andy%20Newton" TargetMode="External"/><Relationship Id="rId67" Type="http://schemas.openxmlformats.org/officeDocument/2006/relationships/hyperlink" Target="https://doi.org/10.1016/j.eneco.2021.105423" TargetMode="External"/><Relationship Id="rId20" Type="http://schemas.openxmlformats.org/officeDocument/2006/relationships/hyperlink" Target="https://doi.org/10.1080/09585192.2011.543633" TargetMode="External"/><Relationship Id="rId41" Type="http://schemas.openxmlformats.org/officeDocument/2006/relationships/hyperlink" Target="https://www.peoplemanagement.co.uk/article/1744352/new-face-leadership-development" TargetMode="External"/><Relationship Id="rId54" Type="http://schemas.openxmlformats.org/officeDocument/2006/relationships/hyperlink" Target="https://doi.org/10.1108/00251740710718935" TargetMode="External"/><Relationship Id="rId62" Type="http://schemas.openxmlformats.org/officeDocument/2006/relationships/hyperlink" Target="https://doi.org/10.1108/GM-03-2016-0066" TargetMode="External"/><Relationship Id="rId70" Type="http://schemas.openxmlformats.org/officeDocument/2006/relationships/hyperlink" Target="https://doi.org/10.1057/be.2010.27" TargetMode="External"/><Relationship Id="rId75" Type="http://schemas.openxmlformats.org/officeDocument/2006/relationships/hyperlink" Target="https://topol.hee.nhs.uk/wp-content/uploads/HEETopol-Review-2019.pdf%20." TargetMode="External"/><Relationship Id="rId83" Type="http://schemas.openxmlformats.org/officeDocument/2006/relationships/hyperlink" Target="https://www.emerald.com/insight/publication/issn/1757-6385" TargetMode="External"/><Relationship Id="rId88" Type="http://schemas.openxmlformats.org/officeDocument/2006/relationships/image" Target="media/image9.png"/><Relationship Id="rId91" Type="http://schemas.openxmlformats.org/officeDocument/2006/relationships/diagramLayout" Target="diagrams/layout1.xm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doi.org/10.1177/0170840611410825" TargetMode="External"/><Relationship Id="rId28" Type="http://schemas.openxmlformats.org/officeDocument/2006/relationships/hyperlink" Target="https://www.cipd.co.uk/knowledge/fundamentals/people/hr/line-managers-factsheet" TargetMode="External"/><Relationship Id="rId36" Type="http://schemas.openxmlformats.org/officeDocument/2006/relationships/hyperlink" Target="https://ec.europa.eu/info/funding-tenders/find-funding/eu-funding-programmes/european-regional-development-fund-erdf_en%20" TargetMode="External"/><Relationship Id="rId49" Type="http://schemas.openxmlformats.org/officeDocument/2006/relationships/hyperlink" Target="https://www.emerald.com/insight/search?q=Peter%20Van%20Der%20Sijde" TargetMode="External"/><Relationship Id="rId57" Type="http://schemas.openxmlformats.org/officeDocument/2006/relationships/hyperlink" Target="https://www2.deloitte.com/content/dam/insights/articles/US144384_CIR-State-of-AI-4th-edition/DI_CIR-State-of-AI-4th-edition.pdf" TargetMode="External"/><Relationship Id="rId10" Type="http://schemas.openxmlformats.org/officeDocument/2006/relationships/endnotes" Target="endnotes.xml"/><Relationship Id="rId31" Type="http://schemas.openxmlformats.org/officeDocument/2006/relationships/hyperlink" Target="https://www.forbes.com/sites/enriquedans/2015/09/27/volkswagen-and-the-failure-of-corporate-social-responsibility/?sh=50e3887e4405" TargetMode="External"/><Relationship Id="rId44" Type="http://schemas.openxmlformats.org/officeDocument/2006/relationships/hyperlink" Target="https://www.employment-studies.co.uk/resource/labour-market-statistics-november-2022" TargetMode="External"/><Relationship Id="rId52" Type="http://schemas.openxmlformats.org/officeDocument/2006/relationships/hyperlink" Target="https://doi.org/10.3390/su14052872" TargetMode="External"/><Relationship Id="rId60" Type="http://schemas.openxmlformats.org/officeDocument/2006/relationships/hyperlink" Target="https://www.emerald.com/insight/publication/issn/2047-0894" TargetMode="External"/><Relationship Id="rId65" Type="http://schemas.openxmlformats.org/officeDocument/2006/relationships/hyperlink" Target="https://www.ons.gov.uk/economy/economicoutputandproductivity/output/articles/ukeconomylatest/2021-01-25" TargetMode="External"/><Relationship Id="rId73" Type="http://schemas.openxmlformats.org/officeDocument/2006/relationships/hyperlink" Target="https://www.kingsfund.org.uk/press/press-releases/kings-fund-responds-government-autumn-statement" TargetMode="External"/><Relationship Id="rId78" Type="http://schemas.openxmlformats.org/officeDocument/2006/relationships/hyperlink" Target="https://www.gov.wales/written-statement-six-goals-urgent-and-emergency-care-and-expectations-system" TargetMode="External"/><Relationship Id="rId81" Type="http://schemas.openxmlformats.org/officeDocument/2006/relationships/hyperlink" Target="https://doi.org/10.1136/bmj.o871" TargetMode="External"/><Relationship Id="rId86" Type="http://schemas.openxmlformats.org/officeDocument/2006/relationships/image" Target="media/image7.png"/><Relationship Id="rId94" Type="http://schemas.microsoft.com/office/2007/relationships/diagramDrawing" Target="diagrams/drawing1.xml"/><Relationship Id="rId9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doi.org/10.12725/ujbm.53.0." TargetMode="External"/><Relationship Id="rId39" Type="http://schemas.openxmlformats.org/officeDocument/2006/relationships/hyperlink" Target="https://doi-org.ezproxy.uwtsd.ac.uk/10.1016/j.jval.2016.12.005" TargetMode="External"/><Relationship Id="rId34" Type="http://schemas.openxmlformats.org/officeDocument/2006/relationships/hyperlink" Target="https://www.deloitte.com/content/dam/assets-shared/legacy/docs/services/consulting/2022/DI_State-of-AI.pdf" TargetMode="External"/><Relationship Id="rId50" Type="http://schemas.openxmlformats.org/officeDocument/2006/relationships/hyperlink" Target="https://www.emerald.com/insight/search?q=Gary%20Cook" TargetMode="External"/><Relationship Id="rId55" Type="http://schemas.openxmlformats.org/officeDocument/2006/relationships/hyperlink" Target="https://www.peoplemanagement.co.uk/article/1807194?utm_source=website&amp;utm_medium=social" TargetMode="External"/><Relationship Id="rId76" Type="http://schemas.openxmlformats.org/officeDocument/2006/relationships/hyperlink" Target="https://gov.wales/regional-investment-wales-after-brexit" TargetMode="External"/><Relationship Id="rId9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health.org.uk/publications/complex-adaptive-systems" TargetMode="External"/><Relationship Id="rId92" Type="http://schemas.openxmlformats.org/officeDocument/2006/relationships/diagramQuickStyle" Target="diagrams/quickStyle1.xml"/><Relationship Id="rId2" Type="http://schemas.openxmlformats.org/officeDocument/2006/relationships/customXml" Target="../customXml/item2.xml"/><Relationship Id="rId29" Type="http://schemas.openxmlformats.org/officeDocument/2006/relationships/hyperlink" Target="https://www.cipd.co.uk/knowledge/strategy/organisational-development/workforce-planning-factsheet" TargetMode="External"/><Relationship Id="rId24" Type="http://schemas.openxmlformats.org/officeDocument/2006/relationships/hyperlink" Target="https://www.cipd.co.uk/knowledge/strategy/organisational-development/pestle-analysis-factsheet" TargetMode="External"/><Relationship Id="rId40" Type="http://schemas.openxmlformats.org/officeDocument/2006/relationships/hyperlink" Target="https://doi.org/10.3386/w21174" TargetMode="External"/><Relationship Id="rId45" Type="http://schemas.openxmlformats.org/officeDocument/2006/relationships/hyperlink" Target="https://doi.org/10.5937/ekonomika1604031J" TargetMode="External"/><Relationship Id="rId66" Type="http://schemas.openxmlformats.org/officeDocument/2006/relationships/hyperlink" Target="https://doi.org/10.14422/pen.v78.i298.y2022.026" TargetMode="External"/><Relationship Id="rId87" Type="http://schemas.openxmlformats.org/officeDocument/2006/relationships/image" Target="media/image8.png"/><Relationship Id="rId61" Type="http://schemas.openxmlformats.org/officeDocument/2006/relationships/hyperlink" Target="https://doi.org/10.1108/IJES-08-2019-0045" TargetMode="External"/><Relationship Id="rId82" Type="http://schemas.openxmlformats.org/officeDocument/2006/relationships/hyperlink" Target="https://www.emerald.com/insight/search?q=Thomas%20D.%20Willett" TargetMode="External"/><Relationship Id="rId19" Type="http://schemas.openxmlformats.org/officeDocument/2006/relationships/hyperlink" Target="https://doi.org/10.1080/09585190500120574" TargetMode="External"/><Relationship Id="rId14" Type="http://schemas.openxmlformats.org/officeDocument/2006/relationships/image" Target="media/image4.png"/><Relationship Id="rId30" Type="http://schemas.openxmlformats.org/officeDocument/2006/relationships/hyperlink" Target="https://phrase.com/blog/posts/translation-technology/%20" TargetMode="External"/><Relationship Id="rId35" Type="http://schemas.openxmlformats.org/officeDocument/2006/relationships/hyperlink" Target="https://healthmedia.blog.gov.uk/2022/11/09/nhs-industrial-action-media-fact-sheet/%20" TargetMode="External"/><Relationship Id="rId56" Type="http://schemas.openxmlformats.org/officeDocument/2006/relationships/hyperlink" Target="https://www.mercer.com/content/dam/mercer/attachments/global/webcasts/new-research-reveals-surprising-views-on-careers-mercer.pdf" TargetMode="External"/><Relationship Id="rId77" Type="http://schemas.openxmlformats.org/officeDocument/2006/relationships/hyperlink" Target="https://www.gov.wales/sites/default/files/pdf-versions/2022/3/4/1646322827/digital-strategy-wales.pdf" TargetMode="External"/><Relationship Id="rId8" Type="http://schemas.openxmlformats.org/officeDocument/2006/relationships/webSettings" Target="webSettings.xml"/><Relationship Id="rId51" Type="http://schemas.openxmlformats.org/officeDocument/2006/relationships/hyperlink" Target="https://doi.org/10.1108/S1876-0228(2012)0000009010" TargetMode="External"/><Relationship Id="rId72" Type="http://schemas.openxmlformats.org/officeDocument/2006/relationships/hyperlink" Target="https://www.kingsfund.org.uk/publications/deficits-nhs-2016" TargetMode="External"/><Relationship Id="rId93" Type="http://schemas.openxmlformats.org/officeDocument/2006/relationships/diagramColors" Target="diagrams/colors1.xml"/><Relationship Id="rId98" Type="http://schemas.microsoft.com/office/2011/relationships/people" Target="people.xml"/></Relationships>
</file>

<file path=word/diagrams/colors1.xml><?xml version="1.0" encoding="utf-8"?>
<dgm:colorsDef xmlns:dgm="http://schemas.openxmlformats.org/drawingml/2006/diagram" xmlns:a="http://schemas.openxmlformats.org/drawingml/2006/main" uniqueId="urn:microsoft.com/office/officeart/2005/8/colors/accent5_4">
  <dgm:title val=""/>
  <dgm:desc val=""/>
  <dgm:catLst>
    <dgm:cat type="accent5" pri="11400"/>
  </dgm:catLst>
  <dgm:styleLbl name="node0">
    <dgm:fillClrLst meth="cycle">
      <a:schemeClr val="accent5">
        <a:shade val="60000"/>
      </a:schemeClr>
    </dgm:fillClrLst>
    <dgm:linClrLst meth="repeat">
      <a:schemeClr val="lt1"/>
    </dgm:linClrLst>
    <dgm:effectClrLst/>
    <dgm:txLinClrLst/>
    <dgm:txFillClrLst/>
    <dgm:txEffectClrLst/>
  </dgm:styleLbl>
  <dgm:styleLbl name="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alignNode1">
    <dgm:fillClrLst meth="cycle">
      <a:schemeClr val="accent5">
        <a:shade val="50000"/>
      </a:schemeClr>
      <a:schemeClr val="accent5">
        <a:tint val="55000"/>
      </a:schemeClr>
    </dgm:fillClrLst>
    <dgm:linClrLst meth="cycle">
      <a:schemeClr val="accent5">
        <a:shade val="50000"/>
      </a:schemeClr>
      <a:schemeClr val="accent5">
        <a:tint val="55000"/>
      </a:schemeClr>
    </dgm:linClrLst>
    <dgm:effectClrLst/>
    <dgm:txLinClrLst/>
    <dgm:txFillClrLst/>
    <dgm:txEffectClrLst/>
  </dgm:styleLbl>
  <dgm:styleLbl name="ln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vennNode1">
    <dgm:fillClrLst meth="cycle">
      <a:schemeClr val="accent5">
        <a:shade val="80000"/>
        <a:alpha val="50000"/>
      </a:schemeClr>
      <a:schemeClr val="accent5">
        <a:tint val="50000"/>
        <a:alpha val="50000"/>
      </a:schemeClr>
    </dgm:fillClrLst>
    <dgm:linClrLst meth="repeat">
      <a:schemeClr val="lt1"/>
    </dgm:linClrLst>
    <dgm:effectClrLst/>
    <dgm:txLinClrLst/>
    <dgm:txFillClrLst/>
    <dgm:txEffectClrLst/>
  </dgm:styleLbl>
  <dgm:styleLbl name="node2">
    <dgm:fillClrLst>
      <a:schemeClr val="accent5">
        <a:shade val="80000"/>
      </a:schemeClr>
    </dgm:fillClrLst>
    <dgm:linClrLst meth="repeat">
      <a:schemeClr val="lt1"/>
    </dgm:linClrLst>
    <dgm:effectClrLst/>
    <dgm:txLinClrLst/>
    <dgm:txFillClrLst/>
    <dgm:txEffectClrLst/>
  </dgm:styleLbl>
  <dgm:styleLbl name="node3">
    <dgm:fillClrLst>
      <a:schemeClr val="accent5">
        <a:tint val="99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b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sibTrans1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0000"/>
      </a:schemeClr>
    </dgm:fillClrLst>
    <dgm:linClrLst meth="repeat">
      <a:schemeClr val="lt1"/>
    </dgm:linClrLst>
    <dgm:effectClrLst/>
    <dgm:txLinClrLst/>
    <dgm:txFillClrLst/>
    <dgm:txEffectClrLst/>
  </dgm:styleLbl>
  <dgm:styleLbl name="asst3">
    <dgm:fillClrLst>
      <a:schemeClr val="accent5">
        <a:tint val="70000"/>
      </a:schemeClr>
    </dgm:fillClrLst>
    <dgm:linClrLst meth="repeat">
      <a:schemeClr val="lt1"/>
    </dgm:linClrLst>
    <dgm:effectClrLst/>
    <dgm:txLinClrLst/>
    <dgm:txFillClrLst/>
    <dgm:txEffectClrLst/>
  </dgm:styleLbl>
  <dgm:styleLbl name="asst4">
    <dgm:fillClrLst>
      <a:schemeClr val="accent5">
        <a:tint val="5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align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bgAccFollowNode1">
    <dgm:fillClrLst meth="repeat">
      <a:schemeClr val="accent5">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55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EB0D55-62BB-4175-B5EC-3A46640330AD}" type="doc">
      <dgm:prSet loTypeId="urn:microsoft.com/office/officeart/2005/8/layout/matrix2" loCatId="matrix" qsTypeId="urn:microsoft.com/office/officeart/2005/8/quickstyle/simple1" qsCatId="simple" csTypeId="urn:microsoft.com/office/officeart/2005/8/colors/accent5_4" csCatId="accent5" phldr="1"/>
      <dgm:spPr/>
      <dgm:t>
        <a:bodyPr/>
        <a:lstStyle/>
        <a:p>
          <a:endParaRPr lang="en-US"/>
        </a:p>
      </dgm:t>
    </dgm:pt>
    <dgm:pt modelId="{01CC6010-FE40-4005-9371-3B7BEC213432}">
      <dgm:prSet phldrT="[Text]" custT="1"/>
      <dgm:spPr>
        <a:xfrm>
          <a:off x="104793" y="163153"/>
          <a:ext cx="2462438" cy="2684802"/>
        </a:xfrm>
        <a:prstGeom prst="roundRect">
          <a:avLst/>
        </a:prstGeom>
        <a:solidFill>
          <a:srgbClr val="5B9BD5">
            <a:shade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900" b="1">
              <a:solidFill>
                <a:sysClr val="window" lastClr="FFFFFF"/>
              </a:solidFill>
              <a:latin typeface="Arial" panose="020B0604020202020204" pitchFamily="34" charset="0"/>
              <a:ea typeface="+mn-ea"/>
              <a:cs typeface="Arial" panose="020B0604020202020204" pitchFamily="34" charset="0"/>
            </a:rPr>
            <a:t>STRENGTHS</a:t>
          </a:r>
          <a:endParaRPr lang="en-US" sz="900">
            <a:solidFill>
              <a:sysClr val="window" lastClr="FFFFFF"/>
            </a:solidFill>
            <a:latin typeface="Arial" panose="020B0604020202020204" pitchFamily="34" charset="0"/>
            <a:ea typeface="+mn-ea"/>
            <a:cs typeface="Arial" panose="020B0604020202020204" pitchFamily="34" charset="0"/>
          </a:endParaRPr>
        </a:p>
      </dgm:t>
    </dgm:pt>
    <dgm:pt modelId="{6953E875-3869-4B33-98CA-C5271BE2AB07}" type="parTrans" cxnId="{2FB4B7C3-68F0-41E2-8652-64FDFD937E44}">
      <dgm:prSet/>
      <dgm:spPr/>
      <dgm:t>
        <a:bodyPr/>
        <a:lstStyle/>
        <a:p>
          <a:endParaRPr lang="en-US"/>
        </a:p>
      </dgm:t>
    </dgm:pt>
    <dgm:pt modelId="{63957B93-39F5-49C2-874F-D553D22E9735}" type="sibTrans" cxnId="{2FB4B7C3-68F0-41E2-8652-64FDFD937E44}">
      <dgm:prSet/>
      <dgm:spPr/>
      <dgm:t>
        <a:bodyPr/>
        <a:lstStyle/>
        <a:p>
          <a:endParaRPr lang="en-US"/>
        </a:p>
      </dgm:t>
    </dgm:pt>
    <dgm:pt modelId="{1ADA9711-4E0C-463C-9E4C-E2451B1B3430}">
      <dgm:prSet phldrT="[Text]"/>
      <dgm:spPr>
        <a:xfrm>
          <a:off x="3062620" y="579739"/>
          <a:ext cx="2289810" cy="2289810"/>
        </a:xfrm>
        <a:prstGeom prst="roundRect">
          <a:avLst/>
        </a:prstGeo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000" b="1">
              <a:solidFill>
                <a:sysClr val="window" lastClr="FFFFFF"/>
              </a:solidFill>
              <a:latin typeface="Arial" panose="020B0604020202020204" pitchFamily="34" charset="0"/>
              <a:ea typeface="+mn-ea"/>
              <a:cs typeface="Arial" panose="020B0604020202020204" pitchFamily="34" charset="0"/>
            </a:rPr>
            <a:t>WEAKNESSES</a:t>
          </a:r>
          <a:endParaRPr lang="en-US" sz="1000">
            <a:solidFill>
              <a:sysClr val="window" lastClr="FFFFFF"/>
            </a:solidFill>
            <a:latin typeface="Arial" panose="020B0604020202020204" pitchFamily="34" charset="0"/>
            <a:ea typeface="+mn-ea"/>
            <a:cs typeface="Arial" panose="020B0604020202020204" pitchFamily="34" charset="0"/>
          </a:endParaRPr>
        </a:p>
      </dgm:t>
    </dgm:pt>
    <dgm:pt modelId="{A7C8034A-3514-45D6-8724-F7A064D13ACF}" type="parTrans" cxnId="{04619344-3695-4989-8839-2BCB269F5719}">
      <dgm:prSet/>
      <dgm:spPr/>
      <dgm:t>
        <a:bodyPr/>
        <a:lstStyle/>
        <a:p>
          <a:endParaRPr lang="en-US"/>
        </a:p>
      </dgm:t>
    </dgm:pt>
    <dgm:pt modelId="{4651EC37-2200-46BB-9EF1-F084F8F8345F}" type="sibTrans" cxnId="{04619344-3695-4989-8839-2BCB269F5719}">
      <dgm:prSet/>
      <dgm:spPr/>
      <dgm:t>
        <a:bodyPr/>
        <a:lstStyle/>
        <a:p>
          <a:endParaRPr lang="en-US"/>
        </a:p>
      </dgm:t>
    </dgm:pt>
    <dgm:pt modelId="{7821135F-D761-477C-9CE8-8032F5B74A3F}">
      <dgm:prSet phldrT="[Text]"/>
      <dgm:spPr>
        <a:xfrm>
          <a:off x="372094" y="3291068"/>
          <a:ext cx="2289810" cy="2248204"/>
        </a:xfrm>
        <a:prstGeom prst="roundRect">
          <a:avLst/>
        </a:prstGeom>
        <a:solidFill>
          <a:srgbClr val="5B9BD5">
            <a:shade val="50000"/>
            <a:hueOff val="334258"/>
            <a:satOff val="8955"/>
            <a:lumOff val="3945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000" b="1">
              <a:solidFill>
                <a:sysClr val="window" lastClr="FFFFFF"/>
              </a:solidFill>
              <a:latin typeface="Arial" panose="020B0604020202020204" pitchFamily="34" charset="0"/>
              <a:ea typeface="+mn-ea"/>
              <a:cs typeface="Arial" panose="020B0604020202020204" pitchFamily="34" charset="0"/>
            </a:rPr>
            <a:t>OPPORTUNITIES</a:t>
          </a:r>
          <a:endParaRPr lang="en-US" sz="1000">
            <a:solidFill>
              <a:sysClr val="window" lastClr="FFFFFF"/>
            </a:solidFill>
            <a:latin typeface="Arial" panose="020B0604020202020204" pitchFamily="34" charset="0"/>
            <a:ea typeface="+mn-ea"/>
            <a:cs typeface="Arial" panose="020B0604020202020204" pitchFamily="34" charset="0"/>
          </a:endParaRPr>
        </a:p>
      </dgm:t>
    </dgm:pt>
    <dgm:pt modelId="{7FE33A21-DF00-4D84-AB7E-4BEFF8EB2479}" type="parTrans" cxnId="{BE4DD8BD-FA1A-4C53-8EBB-B57C56D1F71E}">
      <dgm:prSet/>
      <dgm:spPr/>
      <dgm:t>
        <a:bodyPr/>
        <a:lstStyle/>
        <a:p>
          <a:endParaRPr lang="en-US"/>
        </a:p>
      </dgm:t>
    </dgm:pt>
    <dgm:pt modelId="{589E1533-A39F-4B6A-8BF2-17EA10D56CEE}" type="sibTrans" cxnId="{BE4DD8BD-FA1A-4C53-8EBB-B57C56D1F71E}">
      <dgm:prSet/>
      <dgm:spPr/>
      <dgm:t>
        <a:bodyPr/>
        <a:lstStyle/>
        <a:p>
          <a:endParaRPr lang="en-US"/>
        </a:p>
      </dgm:t>
    </dgm:pt>
    <dgm:pt modelId="{2E04A55A-312F-4CCE-B142-08B61F10CCA3}">
      <dgm:prSet phldrT="[Text]"/>
      <dgm:spPr/>
      <dgm:t>
        <a:bodyPr/>
        <a:lstStyle/>
        <a:p>
          <a:endParaRPr lang="en-GB"/>
        </a:p>
      </dgm:t>
    </dgm:pt>
    <dgm:pt modelId="{FEA62FB6-EB27-479F-A87F-E1242166A0A6}" type="parTrans" cxnId="{A58851D1-D0FA-43AB-985E-8BBCDF19A5A6}">
      <dgm:prSet/>
      <dgm:spPr/>
      <dgm:t>
        <a:bodyPr/>
        <a:lstStyle/>
        <a:p>
          <a:endParaRPr lang="en-US"/>
        </a:p>
      </dgm:t>
    </dgm:pt>
    <dgm:pt modelId="{C21190E9-D9C2-49EF-BBD7-9770171A17FF}" type="sibTrans" cxnId="{A58851D1-D0FA-43AB-985E-8BBCDF19A5A6}">
      <dgm:prSet/>
      <dgm:spPr/>
      <dgm:t>
        <a:bodyPr/>
        <a:lstStyle/>
        <a:p>
          <a:endParaRPr lang="en-US"/>
        </a:p>
      </dgm:t>
    </dgm:pt>
    <dgm:pt modelId="{66BDABAA-846B-4C66-8CB5-0DFBBCD528D6}">
      <dgm:prSet phldrT="[Text]" custT="1"/>
      <dgm:spPr>
        <a:xfrm>
          <a:off x="104793" y="163153"/>
          <a:ext cx="2462438" cy="2684802"/>
        </a:xfrm>
        <a:prstGeom prst="roundRect">
          <a:avLst/>
        </a:prstGeom>
        <a:solidFill>
          <a:srgbClr val="5B9BD5">
            <a:shade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Communication Strategy</a:t>
          </a:r>
        </a:p>
      </dgm:t>
    </dgm:pt>
    <dgm:pt modelId="{938AA5BE-4373-4A22-9898-2DB2FC815105}" type="parTrans" cxnId="{BC2F3D4F-F53D-41BD-96D4-A410310E40FF}">
      <dgm:prSet/>
      <dgm:spPr/>
      <dgm:t>
        <a:bodyPr/>
        <a:lstStyle/>
        <a:p>
          <a:endParaRPr lang="en-US"/>
        </a:p>
      </dgm:t>
    </dgm:pt>
    <dgm:pt modelId="{4F83EB10-A759-446F-B9DC-480B93B7CA09}" type="sibTrans" cxnId="{BC2F3D4F-F53D-41BD-96D4-A410310E40FF}">
      <dgm:prSet/>
      <dgm:spPr/>
      <dgm:t>
        <a:bodyPr/>
        <a:lstStyle/>
        <a:p>
          <a:endParaRPr lang="en-US"/>
        </a:p>
      </dgm:t>
    </dgm:pt>
    <dgm:pt modelId="{1DDF2C2A-B5A3-447E-BBF6-E3CF71274D11}">
      <dgm:prSet phldrT="[Text]" custT="1"/>
      <dgm:spPr>
        <a:xfrm>
          <a:off x="3062620" y="579739"/>
          <a:ext cx="2289810" cy="2289810"/>
        </a:xfrm>
        <a:prstGeom prst="roundRect">
          <a:avLst/>
        </a:prstGeo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Staff Development</a:t>
          </a:r>
        </a:p>
      </dgm:t>
    </dgm:pt>
    <dgm:pt modelId="{86038699-37DF-4D2C-8997-47EF4B1A7509}" type="parTrans" cxnId="{E8471F2F-C378-4D32-A170-0D9BAB389927}">
      <dgm:prSet/>
      <dgm:spPr/>
      <dgm:t>
        <a:bodyPr/>
        <a:lstStyle/>
        <a:p>
          <a:endParaRPr lang="en-US"/>
        </a:p>
      </dgm:t>
    </dgm:pt>
    <dgm:pt modelId="{D835D654-1AE3-4FA5-97E6-D737DD152ECC}" type="sibTrans" cxnId="{E8471F2F-C378-4D32-A170-0D9BAB389927}">
      <dgm:prSet/>
      <dgm:spPr/>
      <dgm:t>
        <a:bodyPr/>
        <a:lstStyle/>
        <a:p>
          <a:endParaRPr lang="en-US"/>
        </a:p>
      </dgm:t>
    </dgm:pt>
    <dgm:pt modelId="{51FA7CC6-5617-49A2-936E-4330A94A1157}">
      <dgm:prSet phldrT="[Text]" custT="1"/>
      <dgm:spPr>
        <a:xfrm>
          <a:off x="372094" y="3291068"/>
          <a:ext cx="2289810" cy="2248204"/>
        </a:xfrm>
        <a:prstGeom prst="roundRect">
          <a:avLst/>
        </a:prstGeom>
        <a:solidFill>
          <a:srgbClr val="5B9BD5">
            <a:shade val="50000"/>
            <a:hueOff val="334258"/>
            <a:satOff val="8955"/>
            <a:lumOff val="3945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Workforce Planning and Succession Planning</a:t>
          </a:r>
        </a:p>
      </dgm:t>
    </dgm:pt>
    <dgm:pt modelId="{A170E469-B887-4049-A85B-E3DA0640855C}" type="parTrans" cxnId="{B93830B5-BACD-4573-96B6-98E141694776}">
      <dgm:prSet/>
      <dgm:spPr/>
      <dgm:t>
        <a:bodyPr/>
        <a:lstStyle/>
        <a:p>
          <a:endParaRPr lang="en-US"/>
        </a:p>
      </dgm:t>
    </dgm:pt>
    <dgm:pt modelId="{4BC505A0-5012-40C8-BF6D-2111F06F9B66}" type="sibTrans" cxnId="{B93830B5-BACD-4573-96B6-98E141694776}">
      <dgm:prSet/>
      <dgm:spPr/>
      <dgm:t>
        <a:bodyPr/>
        <a:lstStyle/>
        <a:p>
          <a:endParaRPr lang="en-US"/>
        </a:p>
      </dgm:t>
    </dgm:pt>
    <dgm:pt modelId="{9A2C0A96-CEB5-4A0D-9F50-E6A5AEBD6D8C}">
      <dgm:prSet phldrT="[Text]" custT="1"/>
      <dgm:spPr/>
      <dgm:t>
        <a:bodyPr/>
        <a:lstStyle/>
        <a:p>
          <a:endParaRPr lang="en-GB"/>
        </a:p>
      </dgm:t>
    </dgm:pt>
    <dgm:pt modelId="{2436B4BB-1F94-4C86-A0C3-D047AD05B5A5}" type="parTrans" cxnId="{58CE75DD-C9A7-492A-A3B1-1312E4270814}">
      <dgm:prSet/>
      <dgm:spPr/>
      <dgm:t>
        <a:bodyPr/>
        <a:lstStyle/>
        <a:p>
          <a:endParaRPr lang="en-US"/>
        </a:p>
      </dgm:t>
    </dgm:pt>
    <dgm:pt modelId="{59854C8D-D06C-4E99-8DAB-92D0FA7F2B0D}" type="sibTrans" cxnId="{58CE75DD-C9A7-492A-A3B1-1312E4270814}">
      <dgm:prSet/>
      <dgm:spPr/>
      <dgm:t>
        <a:bodyPr/>
        <a:lstStyle/>
        <a:p>
          <a:endParaRPr lang="en-US"/>
        </a:p>
      </dgm:t>
    </dgm:pt>
    <dgm:pt modelId="{451C55FD-D503-4929-8515-58398E52D8AD}">
      <dgm:prSet phldrT="[Text]" custT="1"/>
      <dgm:spPr>
        <a:xfrm>
          <a:off x="104793" y="163153"/>
          <a:ext cx="2462438" cy="2684802"/>
        </a:xfrm>
        <a:prstGeom prst="roundRect">
          <a:avLst/>
        </a:prstGeom>
        <a:solidFill>
          <a:srgbClr val="5B9BD5">
            <a:shade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Research and Evidenced based practice</a:t>
          </a:r>
        </a:p>
      </dgm:t>
    </dgm:pt>
    <dgm:pt modelId="{C2A5F8A3-6330-4062-9333-A2746CE81D57}" type="parTrans" cxnId="{596107FD-45FE-4720-862D-D25895500CDD}">
      <dgm:prSet/>
      <dgm:spPr/>
      <dgm:t>
        <a:bodyPr/>
        <a:lstStyle/>
        <a:p>
          <a:endParaRPr lang="en-GB"/>
        </a:p>
      </dgm:t>
    </dgm:pt>
    <dgm:pt modelId="{34C27A43-7309-4D49-8600-01DC20C8804F}" type="sibTrans" cxnId="{596107FD-45FE-4720-862D-D25895500CDD}">
      <dgm:prSet/>
      <dgm:spPr/>
      <dgm:t>
        <a:bodyPr/>
        <a:lstStyle/>
        <a:p>
          <a:endParaRPr lang="en-GB"/>
        </a:p>
      </dgm:t>
    </dgm:pt>
    <dgm:pt modelId="{AED21D3C-81E4-4771-A300-16B0D513A5B2}">
      <dgm:prSet phldrT="[Text]" custT="1"/>
      <dgm:spPr>
        <a:xfrm>
          <a:off x="104793" y="163153"/>
          <a:ext cx="2462438" cy="2684802"/>
        </a:xfrm>
        <a:prstGeom prst="roundRect">
          <a:avLst/>
        </a:prstGeom>
        <a:solidFill>
          <a:srgbClr val="5B9BD5">
            <a:shade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Engagement Levels</a:t>
          </a:r>
        </a:p>
      </dgm:t>
    </dgm:pt>
    <dgm:pt modelId="{63014980-7877-470F-9C2C-6D2B1DE5222B}" type="parTrans" cxnId="{88942E1A-7945-4E14-A51D-8CFA16176CA7}">
      <dgm:prSet/>
      <dgm:spPr/>
      <dgm:t>
        <a:bodyPr/>
        <a:lstStyle/>
        <a:p>
          <a:endParaRPr lang="en-GB"/>
        </a:p>
      </dgm:t>
    </dgm:pt>
    <dgm:pt modelId="{3E4C4B7A-3650-4770-B3A7-AF8E1E0C7606}" type="sibTrans" cxnId="{88942E1A-7945-4E14-A51D-8CFA16176CA7}">
      <dgm:prSet/>
      <dgm:spPr/>
      <dgm:t>
        <a:bodyPr/>
        <a:lstStyle/>
        <a:p>
          <a:endParaRPr lang="en-GB"/>
        </a:p>
      </dgm:t>
    </dgm:pt>
    <dgm:pt modelId="{50ED5CE4-923F-43B6-8650-4A8FEC137E33}">
      <dgm:prSet phldrT="[Text]" custT="1"/>
      <dgm:spPr>
        <a:xfrm>
          <a:off x="104793" y="163153"/>
          <a:ext cx="2462438" cy="2684802"/>
        </a:xfrm>
        <a:prstGeom prst="roundRect">
          <a:avLst/>
        </a:prstGeom>
        <a:solidFill>
          <a:srgbClr val="5B9BD5">
            <a:shade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.Staff Benefits and EVP</a:t>
          </a:r>
        </a:p>
      </dgm:t>
    </dgm:pt>
    <dgm:pt modelId="{D65F5BA5-81A4-46DE-A36B-907220D696CE}" type="parTrans" cxnId="{EBCCC4A6-4053-49CE-B6FF-0B965A7F7528}">
      <dgm:prSet/>
      <dgm:spPr/>
      <dgm:t>
        <a:bodyPr/>
        <a:lstStyle/>
        <a:p>
          <a:endParaRPr lang="en-GB"/>
        </a:p>
      </dgm:t>
    </dgm:pt>
    <dgm:pt modelId="{3423D5FF-F1D1-4CC8-8509-341D72774E22}" type="sibTrans" cxnId="{EBCCC4A6-4053-49CE-B6FF-0B965A7F7528}">
      <dgm:prSet/>
      <dgm:spPr/>
      <dgm:t>
        <a:bodyPr/>
        <a:lstStyle/>
        <a:p>
          <a:endParaRPr lang="en-GB"/>
        </a:p>
      </dgm:t>
    </dgm:pt>
    <dgm:pt modelId="{1CAB8749-BA5D-4D3F-A8BE-FDADD64B70CA}">
      <dgm:prSet phldrT="[Text]" custT="1"/>
      <dgm:spPr>
        <a:xfrm>
          <a:off x="104793" y="163153"/>
          <a:ext cx="2462438" cy="2684802"/>
        </a:xfrm>
        <a:prstGeom prst="roundRect">
          <a:avLst/>
        </a:prstGeom>
        <a:solidFill>
          <a:srgbClr val="5B9BD5">
            <a:shade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Learning Culture and Growth Culture</a:t>
          </a:r>
        </a:p>
      </dgm:t>
    </dgm:pt>
    <dgm:pt modelId="{59A2F505-AAB5-41DA-9CB0-6C70E02C0F30}" type="parTrans" cxnId="{D2AE3033-B8A5-4B1D-AE22-5B98EF3BF317}">
      <dgm:prSet/>
      <dgm:spPr/>
      <dgm:t>
        <a:bodyPr/>
        <a:lstStyle/>
        <a:p>
          <a:endParaRPr lang="en-GB"/>
        </a:p>
      </dgm:t>
    </dgm:pt>
    <dgm:pt modelId="{ACFD0240-5C8B-4E36-94DB-9C07EFE48353}" type="sibTrans" cxnId="{D2AE3033-B8A5-4B1D-AE22-5B98EF3BF317}">
      <dgm:prSet/>
      <dgm:spPr/>
      <dgm:t>
        <a:bodyPr/>
        <a:lstStyle/>
        <a:p>
          <a:endParaRPr lang="en-GB"/>
        </a:p>
      </dgm:t>
    </dgm:pt>
    <dgm:pt modelId="{6CB9D29F-087F-44CB-8304-33E8912E4449}">
      <dgm:prSet phldrT="[Text]" custT="1"/>
      <dgm:spPr>
        <a:xfrm>
          <a:off x="104793" y="163153"/>
          <a:ext cx="2462438" cy="2684802"/>
        </a:xfrm>
        <a:prstGeom prst="roundRect">
          <a:avLst/>
        </a:prstGeom>
        <a:solidFill>
          <a:srgbClr val="5B9BD5">
            <a:shade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Data Analytics to inform decions and change</a:t>
          </a:r>
        </a:p>
      </dgm:t>
    </dgm:pt>
    <dgm:pt modelId="{1DD61154-28FC-4030-AD3F-281058677CB9}" type="parTrans" cxnId="{603A1BC5-682F-49FC-9636-B16210001574}">
      <dgm:prSet/>
      <dgm:spPr/>
      <dgm:t>
        <a:bodyPr/>
        <a:lstStyle/>
        <a:p>
          <a:endParaRPr lang="en-GB"/>
        </a:p>
      </dgm:t>
    </dgm:pt>
    <dgm:pt modelId="{F8B53862-E758-4A35-A582-C5D7EFF98C5B}" type="sibTrans" cxnId="{603A1BC5-682F-49FC-9636-B16210001574}">
      <dgm:prSet/>
      <dgm:spPr/>
      <dgm:t>
        <a:bodyPr/>
        <a:lstStyle/>
        <a:p>
          <a:endParaRPr lang="en-GB"/>
        </a:p>
      </dgm:t>
    </dgm:pt>
    <dgm:pt modelId="{498C9475-B783-403D-9B03-2B9254C5DCCB}">
      <dgm:prSet phldrT="[Text]" custT="1"/>
      <dgm:spPr>
        <a:xfrm>
          <a:off x="3062620" y="579739"/>
          <a:ext cx="2289810" cy="2289810"/>
        </a:xfrm>
        <a:prstGeom prst="roundRect">
          <a:avLst/>
        </a:prstGeo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Succession Planning</a:t>
          </a:r>
        </a:p>
      </dgm:t>
    </dgm:pt>
    <dgm:pt modelId="{24FEDE51-E937-4503-A05F-35C963EA3D48}" type="parTrans" cxnId="{C4ADFB75-90A9-4981-BA0A-252696C47753}">
      <dgm:prSet/>
      <dgm:spPr/>
      <dgm:t>
        <a:bodyPr/>
        <a:lstStyle/>
        <a:p>
          <a:endParaRPr lang="en-GB"/>
        </a:p>
      </dgm:t>
    </dgm:pt>
    <dgm:pt modelId="{57E04693-BF2F-4D54-80C9-859FF886EB9F}" type="sibTrans" cxnId="{C4ADFB75-90A9-4981-BA0A-252696C47753}">
      <dgm:prSet/>
      <dgm:spPr/>
      <dgm:t>
        <a:bodyPr/>
        <a:lstStyle/>
        <a:p>
          <a:endParaRPr lang="en-GB"/>
        </a:p>
      </dgm:t>
    </dgm:pt>
    <dgm:pt modelId="{738C8482-E269-4216-A943-C12A894FA7A4}">
      <dgm:prSet phldrT="[Text]" custT="1"/>
      <dgm:spPr>
        <a:xfrm>
          <a:off x="3062620" y="579739"/>
          <a:ext cx="2289810" cy="2289810"/>
        </a:xfrm>
        <a:prstGeom prst="roundRect">
          <a:avLst/>
        </a:prstGeo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Budget Constraints </a:t>
          </a:r>
        </a:p>
      </dgm:t>
    </dgm:pt>
    <dgm:pt modelId="{39D362F6-20EA-48A3-97B6-7D642667859D}" type="parTrans" cxnId="{9F8537F6-640C-426B-8AA0-21381D704DC4}">
      <dgm:prSet/>
      <dgm:spPr/>
      <dgm:t>
        <a:bodyPr/>
        <a:lstStyle/>
        <a:p>
          <a:endParaRPr lang="en-GB"/>
        </a:p>
      </dgm:t>
    </dgm:pt>
    <dgm:pt modelId="{4DC85BD9-2964-49A1-BBAE-F21466343CFD}" type="sibTrans" cxnId="{9F8537F6-640C-426B-8AA0-21381D704DC4}">
      <dgm:prSet/>
      <dgm:spPr/>
      <dgm:t>
        <a:bodyPr/>
        <a:lstStyle/>
        <a:p>
          <a:endParaRPr lang="en-GB"/>
        </a:p>
      </dgm:t>
    </dgm:pt>
    <dgm:pt modelId="{96C60B4F-8CD8-4B47-A675-F7D84D28F04F}">
      <dgm:prSet phldrT="[Text]" custT="1"/>
      <dgm:spPr>
        <a:xfrm>
          <a:off x="3062620" y="579739"/>
          <a:ext cx="2289810" cy="2289810"/>
        </a:xfrm>
        <a:prstGeom prst="roundRect">
          <a:avLst/>
        </a:prstGeo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Skills Gaps</a:t>
          </a:r>
        </a:p>
      </dgm:t>
    </dgm:pt>
    <dgm:pt modelId="{C86168AF-C521-42FF-BBD0-A2CD79FD0210}" type="parTrans" cxnId="{C1F4DC30-64A0-4923-87E4-79634B523FE2}">
      <dgm:prSet/>
      <dgm:spPr/>
      <dgm:t>
        <a:bodyPr/>
        <a:lstStyle/>
        <a:p>
          <a:endParaRPr lang="en-GB"/>
        </a:p>
      </dgm:t>
    </dgm:pt>
    <dgm:pt modelId="{01503B30-E9A6-4FAD-832A-7DBBAA7132F5}" type="sibTrans" cxnId="{C1F4DC30-64A0-4923-87E4-79634B523FE2}">
      <dgm:prSet/>
      <dgm:spPr/>
      <dgm:t>
        <a:bodyPr/>
        <a:lstStyle/>
        <a:p>
          <a:endParaRPr lang="en-GB"/>
        </a:p>
      </dgm:t>
    </dgm:pt>
    <dgm:pt modelId="{11D28AD2-100F-400E-8875-4E8D2A770423}">
      <dgm:prSet phldrT="[Text]" custT="1"/>
      <dgm:spPr>
        <a:xfrm>
          <a:off x="3062620" y="579739"/>
          <a:ext cx="2289810" cy="2289810"/>
        </a:xfrm>
        <a:prstGeom prst="roundRect">
          <a:avLst/>
        </a:prstGeo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Employee Turnover</a:t>
          </a:r>
        </a:p>
      </dgm:t>
    </dgm:pt>
    <dgm:pt modelId="{7A2DFC6F-7437-4114-88F6-757ABB9764B4}" type="parTrans" cxnId="{6842E2F5-6739-4B42-A18A-7DDD0A34A6E2}">
      <dgm:prSet/>
      <dgm:spPr/>
      <dgm:t>
        <a:bodyPr/>
        <a:lstStyle/>
        <a:p>
          <a:endParaRPr lang="en-GB"/>
        </a:p>
      </dgm:t>
    </dgm:pt>
    <dgm:pt modelId="{28BFC37A-4532-4FA0-A69E-E6DB8801C730}" type="sibTrans" cxnId="{6842E2F5-6739-4B42-A18A-7DDD0A34A6E2}">
      <dgm:prSet/>
      <dgm:spPr/>
      <dgm:t>
        <a:bodyPr/>
        <a:lstStyle/>
        <a:p>
          <a:endParaRPr lang="en-GB"/>
        </a:p>
      </dgm:t>
    </dgm:pt>
    <dgm:pt modelId="{E1ED067E-C849-4D2A-901E-27BE00696A1B}">
      <dgm:prSet phldrT="[Text]" custT="1"/>
      <dgm:spPr>
        <a:xfrm>
          <a:off x="372094" y="3291068"/>
          <a:ext cx="2289810" cy="2248204"/>
        </a:xfrm>
        <a:prstGeom prst="roundRect">
          <a:avLst/>
        </a:prstGeom>
        <a:solidFill>
          <a:srgbClr val="5B9BD5">
            <a:shade val="50000"/>
            <a:hueOff val="334258"/>
            <a:satOff val="8955"/>
            <a:lumOff val="3945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Expansion and Growth</a:t>
          </a:r>
        </a:p>
      </dgm:t>
    </dgm:pt>
    <dgm:pt modelId="{0B288AB0-49BA-4192-BF88-198705F27C9E}" type="parTrans" cxnId="{CA375543-4159-4A29-8235-5D6F09E79F1C}">
      <dgm:prSet/>
      <dgm:spPr/>
      <dgm:t>
        <a:bodyPr/>
        <a:lstStyle/>
        <a:p>
          <a:endParaRPr lang="en-GB"/>
        </a:p>
      </dgm:t>
    </dgm:pt>
    <dgm:pt modelId="{32518088-9840-44BC-A1E2-834FEB199E46}" type="sibTrans" cxnId="{CA375543-4159-4A29-8235-5D6F09E79F1C}">
      <dgm:prSet/>
      <dgm:spPr/>
      <dgm:t>
        <a:bodyPr/>
        <a:lstStyle/>
        <a:p>
          <a:endParaRPr lang="en-GB"/>
        </a:p>
      </dgm:t>
    </dgm:pt>
    <dgm:pt modelId="{DB3D2CAF-6227-41B3-A0B0-D3F5B1D1081D}">
      <dgm:prSet phldrT="[Text]"/>
      <dgm:spPr>
        <a:xfrm>
          <a:off x="3062620" y="3270265"/>
          <a:ext cx="2289810" cy="2289810"/>
        </a:xfrm>
        <a:prstGeom prst="roundRect">
          <a:avLst/>
        </a:prstGeo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000">
              <a:solidFill>
                <a:sysClr val="window" lastClr="FFFFFF"/>
              </a:solidFill>
              <a:latin typeface="Arial" panose="020B0604020202020204" pitchFamily="34" charset="0"/>
              <a:ea typeface="+mn-ea"/>
              <a:cs typeface="Arial" panose="020B0604020202020204" pitchFamily="34" charset="0"/>
            </a:rPr>
            <a:t>THREATS</a:t>
          </a:r>
        </a:p>
      </dgm:t>
    </dgm:pt>
    <dgm:pt modelId="{75E1EDFA-9350-4F45-AC52-8849907E4FB4}" type="parTrans" cxnId="{487D3094-87CB-4AC7-AD35-A03873A2D7C0}">
      <dgm:prSet/>
      <dgm:spPr/>
      <dgm:t>
        <a:bodyPr/>
        <a:lstStyle/>
        <a:p>
          <a:endParaRPr lang="en-GB"/>
        </a:p>
      </dgm:t>
    </dgm:pt>
    <dgm:pt modelId="{85DFE9E3-B51B-43C7-91DE-B4192E76C003}" type="sibTrans" cxnId="{487D3094-87CB-4AC7-AD35-A03873A2D7C0}">
      <dgm:prSet/>
      <dgm:spPr/>
      <dgm:t>
        <a:bodyPr/>
        <a:lstStyle/>
        <a:p>
          <a:endParaRPr lang="en-GB"/>
        </a:p>
      </dgm:t>
    </dgm:pt>
    <dgm:pt modelId="{B7B7B7A6-13C4-40A7-B5F7-7106F637817A}">
      <dgm:prSet phldrT="[Text]" custT="1"/>
      <dgm:spPr/>
      <dgm:t>
        <a:bodyPr/>
        <a:lstStyle/>
        <a:p>
          <a:endParaRPr lang="en-GB"/>
        </a:p>
      </dgm:t>
    </dgm:pt>
    <dgm:pt modelId="{0A44D1B4-050E-4B32-ABE9-8EE6613E0980}" type="parTrans" cxnId="{A4237FC7-0D3D-4114-A27E-996527298DC1}">
      <dgm:prSet/>
      <dgm:spPr/>
      <dgm:t>
        <a:bodyPr/>
        <a:lstStyle/>
        <a:p>
          <a:endParaRPr lang="en-GB"/>
        </a:p>
      </dgm:t>
    </dgm:pt>
    <dgm:pt modelId="{D25FE9C2-682C-4EE7-866F-FE1A7B54DD65}" type="sibTrans" cxnId="{A4237FC7-0D3D-4114-A27E-996527298DC1}">
      <dgm:prSet/>
      <dgm:spPr/>
      <dgm:t>
        <a:bodyPr/>
        <a:lstStyle/>
        <a:p>
          <a:endParaRPr lang="en-GB"/>
        </a:p>
      </dgm:t>
    </dgm:pt>
    <dgm:pt modelId="{CF856CB0-09BD-41FC-98E6-021121CD6F55}">
      <dgm:prSet phldrT="[Text]" custT="1"/>
      <dgm:spPr/>
      <dgm:t>
        <a:bodyPr/>
        <a:lstStyle/>
        <a:p>
          <a:endParaRPr lang="en-GB"/>
        </a:p>
      </dgm:t>
    </dgm:pt>
    <dgm:pt modelId="{E56A5DB9-5379-4981-851C-0C0F79CBBE05}" type="parTrans" cxnId="{3CEB1D4F-20EB-4A62-8ED4-3AA370099E44}">
      <dgm:prSet/>
      <dgm:spPr/>
      <dgm:t>
        <a:bodyPr/>
        <a:lstStyle/>
        <a:p>
          <a:endParaRPr lang="en-GB"/>
        </a:p>
      </dgm:t>
    </dgm:pt>
    <dgm:pt modelId="{A7682FE3-FC50-4149-8D44-F3C427201B95}" type="sibTrans" cxnId="{3CEB1D4F-20EB-4A62-8ED4-3AA370099E44}">
      <dgm:prSet/>
      <dgm:spPr/>
      <dgm:t>
        <a:bodyPr/>
        <a:lstStyle/>
        <a:p>
          <a:endParaRPr lang="en-GB"/>
        </a:p>
      </dgm:t>
    </dgm:pt>
    <dgm:pt modelId="{255171AE-3E51-4B39-A28C-D9FFB825C62C}">
      <dgm:prSet phldrT="[Text]" custT="1"/>
      <dgm:spPr/>
      <dgm:t>
        <a:bodyPr/>
        <a:lstStyle/>
        <a:p>
          <a:endParaRPr lang="en-GB"/>
        </a:p>
      </dgm:t>
    </dgm:pt>
    <dgm:pt modelId="{6F4AB24C-294D-4A7D-A37A-2A8F87F493A6}" type="parTrans" cxnId="{52EB5F78-D9CA-4E19-88C9-EDEBD382F8AE}">
      <dgm:prSet/>
      <dgm:spPr/>
      <dgm:t>
        <a:bodyPr/>
        <a:lstStyle/>
        <a:p>
          <a:endParaRPr lang="en-GB"/>
        </a:p>
      </dgm:t>
    </dgm:pt>
    <dgm:pt modelId="{85FF9132-7CC6-4193-908B-F600C15246D5}" type="sibTrans" cxnId="{52EB5F78-D9CA-4E19-88C9-EDEBD382F8AE}">
      <dgm:prSet/>
      <dgm:spPr/>
      <dgm:t>
        <a:bodyPr/>
        <a:lstStyle/>
        <a:p>
          <a:endParaRPr lang="en-GB"/>
        </a:p>
      </dgm:t>
    </dgm:pt>
    <dgm:pt modelId="{253A5036-E85B-4C90-8F9D-8DAEE17CF2E4}">
      <dgm:prSet phldrT="[Text]" custT="1"/>
      <dgm:spPr/>
      <dgm:t>
        <a:bodyPr/>
        <a:lstStyle/>
        <a:p>
          <a:endParaRPr lang="en-GB"/>
        </a:p>
      </dgm:t>
    </dgm:pt>
    <dgm:pt modelId="{D55DC421-8194-4AB6-90AC-AACD78256AD5}" type="parTrans" cxnId="{C522857F-A340-47EB-947D-B49D3D15D3BF}">
      <dgm:prSet/>
      <dgm:spPr/>
      <dgm:t>
        <a:bodyPr/>
        <a:lstStyle/>
        <a:p>
          <a:endParaRPr lang="en-GB"/>
        </a:p>
      </dgm:t>
    </dgm:pt>
    <dgm:pt modelId="{0A362BD5-D022-411B-8B3F-9700D3D6B5C3}" type="sibTrans" cxnId="{C522857F-A340-47EB-947D-B49D3D15D3BF}">
      <dgm:prSet/>
      <dgm:spPr/>
      <dgm:t>
        <a:bodyPr/>
        <a:lstStyle/>
        <a:p>
          <a:endParaRPr lang="en-GB"/>
        </a:p>
      </dgm:t>
    </dgm:pt>
    <dgm:pt modelId="{FDCF0A77-5D3A-4253-B0D7-88EAFD45E8BF}">
      <dgm:prSet phldrT="[Text]" custT="1"/>
      <dgm:spPr/>
      <dgm:t>
        <a:bodyPr/>
        <a:lstStyle/>
        <a:p>
          <a:endParaRPr lang="en-GB"/>
        </a:p>
      </dgm:t>
    </dgm:pt>
    <dgm:pt modelId="{BF5F3464-007C-4B66-B0D7-CB9B171E53E8}" type="parTrans" cxnId="{60342ACE-2289-4487-8B9F-1084E256EB3C}">
      <dgm:prSet/>
      <dgm:spPr/>
      <dgm:t>
        <a:bodyPr/>
        <a:lstStyle/>
        <a:p>
          <a:endParaRPr lang="en-GB"/>
        </a:p>
      </dgm:t>
    </dgm:pt>
    <dgm:pt modelId="{2934AFA3-8661-47DF-AD82-8F75809D6862}" type="sibTrans" cxnId="{60342ACE-2289-4487-8B9F-1084E256EB3C}">
      <dgm:prSet/>
      <dgm:spPr/>
      <dgm:t>
        <a:bodyPr/>
        <a:lstStyle/>
        <a:p>
          <a:endParaRPr lang="en-GB"/>
        </a:p>
      </dgm:t>
    </dgm:pt>
    <dgm:pt modelId="{7D00F86A-C520-C847-A527-D465BD4CAA00}">
      <dgm:prSet phldrT="[Text]" custT="1"/>
      <dgm:spPr>
        <a:xfrm>
          <a:off x="104793" y="163153"/>
          <a:ext cx="2462438" cy="2684802"/>
        </a:xfrm>
        <a:prstGeom prst="roundRect">
          <a:avLst/>
        </a:prstGeom>
        <a:solidFill>
          <a:srgbClr val="5B9BD5">
            <a:shade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Consultant Appointment in key clinical roles</a:t>
          </a:r>
        </a:p>
      </dgm:t>
    </dgm:pt>
    <dgm:pt modelId="{13CC942D-C39E-454E-A3A1-BE5C1728AD65}" type="parTrans" cxnId="{96B7A436-A487-4E4C-9ABB-36B9BE1500DD}">
      <dgm:prSet/>
      <dgm:spPr/>
      <dgm:t>
        <a:bodyPr/>
        <a:lstStyle/>
        <a:p>
          <a:endParaRPr lang="en-GB"/>
        </a:p>
      </dgm:t>
    </dgm:pt>
    <dgm:pt modelId="{F205E679-EA02-9A48-A956-2F06A0FFE22A}" type="sibTrans" cxnId="{96B7A436-A487-4E4C-9ABB-36B9BE1500DD}">
      <dgm:prSet/>
      <dgm:spPr/>
      <dgm:t>
        <a:bodyPr/>
        <a:lstStyle/>
        <a:p>
          <a:endParaRPr lang="en-GB"/>
        </a:p>
      </dgm:t>
    </dgm:pt>
    <dgm:pt modelId="{B43E39DD-71D9-B741-BF9D-FD9FE5615CFE}">
      <dgm:prSet phldrT="[Text]" custT="1"/>
      <dgm:spPr>
        <a:xfrm>
          <a:off x="3062620" y="579739"/>
          <a:ext cx="2289810" cy="2289810"/>
        </a:xfrm>
        <a:prstGeom prst="roundRect">
          <a:avLst/>
        </a:prstGeo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Staff Morale</a:t>
          </a:r>
        </a:p>
      </dgm:t>
    </dgm:pt>
    <dgm:pt modelId="{F78399E3-FC8E-5C4E-996F-CBA381037E36}" type="parTrans" cxnId="{4C969EBB-C896-9045-8478-2EF51748EFAA}">
      <dgm:prSet/>
      <dgm:spPr/>
      <dgm:t>
        <a:bodyPr/>
        <a:lstStyle/>
        <a:p>
          <a:endParaRPr lang="en-GB"/>
        </a:p>
      </dgm:t>
    </dgm:pt>
    <dgm:pt modelId="{FD212EDA-355A-6748-B856-BFC32E81A3E6}" type="sibTrans" cxnId="{4C969EBB-C896-9045-8478-2EF51748EFAA}">
      <dgm:prSet/>
      <dgm:spPr/>
      <dgm:t>
        <a:bodyPr/>
        <a:lstStyle/>
        <a:p>
          <a:endParaRPr lang="en-GB"/>
        </a:p>
      </dgm:t>
    </dgm:pt>
    <dgm:pt modelId="{69D58972-C0BB-7B4B-A3F4-141FEB1F6AB9}">
      <dgm:prSet phldrT="[Text]" custT="1"/>
      <dgm:spPr>
        <a:xfrm>
          <a:off x="104793" y="163153"/>
          <a:ext cx="2462438" cy="2684802"/>
        </a:xfrm>
        <a:prstGeom prst="roundRect">
          <a:avLst/>
        </a:prstGeom>
        <a:solidFill>
          <a:srgbClr val="5B9BD5">
            <a:shade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Strong visible CEO leadership team</a:t>
          </a:r>
        </a:p>
      </dgm:t>
    </dgm:pt>
    <dgm:pt modelId="{90840C78-AD3E-1C42-9CCE-9D67D17858EB}" type="parTrans" cxnId="{2156EE9B-D137-A544-A02F-66D3F7BA17E1}">
      <dgm:prSet/>
      <dgm:spPr/>
      <dgm:t>
        <a:bodyPr/>
        <a:lstStyle/>
        <a:p>
          <a:endParaRPr lang="en-GB"/>
        </a:p>
      </dgm:t>
    </dgm:pt>
    <dgm:pt modelId="{E938FFBF-3EBB-3A49-B4AF-31D9459254E6}" type="sibTrans" cxnId="{2156EE9B-D137-A544-A02F-66D3F7BA17E1}">
      <dgm:prSet/>
      <dgm:spPr/>
      <dgm:t>
        <a:bodyPr/>
        <a:lstStyle/>
        <a:p>
          <a:endParaRPr lang="en-GB"/>
        </a:p>
      </dgm:t>
    </dgm:pt>
    <dgm:pt modelId="{6D908FDC-5D57-184E-A851-A8F4F38DFF47}">
      <dgm:prSet phldrT="[Text]" custT="1"/>
      <dgm:spPr>
        <a:xfrm>
          <a:off x="104793" y="163153"/>
          <a:ext cx="2462438" cy="2684802"/>
        </a:xfrm>
        <a:prstGeom prst="roundRect">
          <a:avLst/>
        </a:prstGeom>
        <a:solidFill>
          <a:srgbClr val="5B9BD5">
            <a:shade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World leaders in remote practice and non medical prescribing</a:t>
          </a:r>
        </a:p>
      </dgm:t>
    </dgm:pt>
    <dgm:pt modelId="{60CE4369-F18A-B24B-AE3E-DF58CA2A0147}" type="parTrans" cxnId="{875794EF-EABB-024C-9382-289212ADD140}">
      <dgm:prSet/>
      <dgm:spPr/>
      <dgm:t>
        <a:bodyPr/>
        <a:lstStyle/>
        <a:p>
          <a:endParaRPr lang="en-GB"/>
        </a:p>
      </dgm:t>
    </dgm:pt>
    <dgm:pt modelId="{6DC313CE-7198-6942-BDE2-F10484D79792}" type="sibTrans" cxnId="{875794EF-EABB-024C-9382-289212ADD140}">
      <dgm:prSet/>
      <dgm:spPr/>
      <dgm:t>
        <a:bodyPr/>
        <a:lstStyle/>
        <a:p>
          <a:endParaRPr lang="en-GB"/>
        </a:p>
      </dgm:t>
    </dgm:pt>
    <dgm:pt modelId="{C9F77270-7115-164D-8AFE-51F4B564A03D}">
      <dgm:prSet phldrT="[Text]" custT="1"/>
      <dgm:spPr>
        <a:xfrm>
          <a:off x="104793" y="163153"/>
          <a:ext cx="2462438" cy="2684802"/>
        </a:xfrm>
        <a:prstGeom prst="roundRect">
          <a:avLst/>
        </a:prstGeom>
        <a:solidFill>
          <a:srgbClr val="5B9BD5">
            <a:shade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Leaders in technology, software and video consultation and digitalsied ambulance services</a:t>
          </a:r>
        </a:p>
      </dgm:t>
    </dgm:pt>
    <dgm:pt modelId="{E9CC1E1B-3D33-CF40-A03C-81B097F8CAC1}" type="parTrans" cxnId="{36417BDF-9876-B14A-B4E0-8A556ACB2320}">
      <dgm:prSet/>
      <dgm:spPr/>
      <dgm:t>
        <a:bodyPr/>
        <a:lstStyle/>
        <a:p>
          <a:endParaRPr lang="en-GB"/>
        </a:p>
      </dgm:t>
    </dgm:pt>
    <dgm:pt modelId="{2CA3258C-CDCF-7C4C-9BC9-04AAFD527CC4}" type="sibTrans" cxnId="{36417BDF-9876-B14A-B4E0-8A556ACB2320}">
      <dgm:prSet/>
      <dgm:spPr/>
      <dgm:t>
        <a:bodyPr/>
        <a:lstStyle/>
        <a:p>
          <a:endParaRPr lang="en-GB"/>
        </a:p>
      </dgm:t>
    </dgm:pt>
    <dgm:pt modelId="{F3DAACFF-E64D-FD4F-821B-2E6D307644FC}">
      <dgm:prSet phldrT="[Text]" custT="1"/>
      <dgm:spPr>
        <a:xfrm>
          <a:off x="104793" y="163153"/>
          <a:ext cx="2462438" cy="2684802"/>
        </a:xfrm>
        <a:prstGeom prst="roundRect">
          <a:avLst/>
        </a:prstGeom>
        <a:solidFill>
          <a:srgbClr val="5B9BD5">
            <a:shade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Integrated approach to emergency and unschedualed care</a:t>
          </a:r>
        </a:p>
      </dgm:t>
    </dgm:pt>
    <dgm:pt modelId="{53022003-838C-6C4A-A83D-2D1AA6E2D3C3}" type="parTrans" cxnId="{9814921F-7852-8F4F-974F-0DF8328E8932}">
      <dgm:prSet/>
      <dgm:spPr/>
      <dgm:t>
        <a:bodyPr/>
        <a:lstStyle/>
        <a:p>
          <a:endParaRPr lang="en-GB"/>
        </a:p>
      </dgm:t>
    </dgm:pt>
    <dgm:pt modelId="{38145345-EAD2-FC48-B5F2-DF60E5D81F1E}" type="sibTrans" cxnId="{9814921F-7852-8F4F-974F-0DF8328E8932}">
      <dgm:prSet/>
      <dgm:spPr/>
      <dgm:t>
        <a:bodyPr/>
        <a:lstStyle/>
        <a:p>
          <a:endParaRPr lang="en-GB"/>
        </a:p>
      </dgm:t>
    </dgm:pt>
    <dgm:pt modelId="{A4206C7B-70CB-F04F-B430-75D5E5DCCE01}">
      <dgm:prSet phldrT="[Text]" custT="1"/>
      <dgm:spPr>
        <a:xfrm>
          <a:off x="104793" y="163153"/>
          <a:ext cx="2462438" cy="2684802"/>
        </a:xfrm>
        <a:prstGeom prst="roundRect">
          <a:avLst/>
        </a:prstGeom>
        <a:solidFill>
          <a:srgbClr val="5B9BD5">
            <a:shade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New internal operational structres</a:t>
          </a:r>
        </a:p>
      </dgm:t>
    </dgm:pt>
    <dgm:pt modelId="{A30AFC66-98FD-8A42-B735-1552CB11EFC8}" type="parTrans" cxnId="{DA1D222D-C8FA-2D4A-8D03-21DA26537BE4}">
      <dgm:prSet/>
      <dgm:spPr/>
      <dgm:t>
        <a:bodyPr/>
        <a:lstStyle/>
        <a:p>
          <a:endParaRPr lang="en-GB"/>
        </a:p>
      </dgm:t>
    </dgm:pt>
    <dgm:pt modelId="{C2356973-892E-C54C-80D1-9BB7BF040153}" type="sibTrans" cxnId="{DA1D222D-C8FA-2D4A-8D03-21DA26537BE4}">
      <dgm:prSet/>
      <dgm:spPr/>
      <dgm:t>
        <a:bodyPr/>
        <a:lstStyle/>
        <a:p>
          <a:endParaRPr lang="en-GB"/>
        </a:p>
      </dgm:t>
    </dgm:pt>
    <dgm:pt modelId="{A21C2DF9-9167-D945-B78B-D4BE2A0716F8}">
      <dgm:prSet phldrT="[Text]" custT="1"/>
      <dgm:spPr>
        <a:xfrm>
          <a:off x="3062620" y="579739"/>
          <a:ext cx="2289810" cy="2289810"/>
        </a:xfrm>
        <a:prstGeom prst="roundRect">
          <a:avLst/>
        </a:prstGeo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Internal Disrution</a:t>
          </a:r>
        </a:p>
      </dgm:t>
    </dgm:pt>
    <dgm:pt modelId="{620DB698-4150-C84F-BB4B-F0A05390CD01}" type="parTrans" cxnId="{834419DD-E047-E349-9D7D-4A4EF8EEC05A}">
      <dgm:prSet/>
      <dgm:spPr/>
      <dgm:t>
        <a:bodyPr/>
        <a:lstStyle/>
        <a:p>
          <a:endParaRPr lang="en-GB"/>
        </a:p>
      </dgm:t>
    </dgm:pt>
    <dgm:pt modelId="{61B72733-289C-724C-A8DF-CF8DD60D0544}" type="sibTrans" cxnId="{834419DD-E047-E349-9D7D-4A4EF8EEC05A}">
      <dgm:prSet/>
      <dgm:spPr/>
      <dgm:t>
        <a:bodyPr/>
        <a:lstStyle/>
        <a:p>
          <a:endParaRPr lang="en-GB"/>
        </a:p>
      </dgm:t>
    </dgm:pt>
    <dgm:pt modelId="{B0D7BB1D-96EB-2447-8DDE-5F69FA2BC8F7}">
      <dgm:prSet phldrT="[Text]" custT="1"/>
      <dgm:spPr>
        <a:xfrm>
          <a:off x="3062620" y="579739"/>
          <a:ext cx="2289810" cy="2289810"/>
        </a:xfrm>
        <a:prstGeom prst="roundRect">
          <a:avLst/>
        </a:prstGeo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People Management</a:t>
          </a:r>
        </a:p>
      </dgm:t>
    </dgm:pt>
    <dgm:pt modelId="{EACA2125-E495-D842-B934-0BBA7671952D}" type="parTrans" cxnId="{8012A44E-A6E9-EA43-8A23-FBD253FD33D4}">
      <dgm:prSet/>
      <dgm:spPr/>
      <dgm:t>
        <a:bodyPr/>
        <a:lstStyle/>
        <a:p>
          <a:endParaRPr lang="en-GB"/>
        </a:p>
      </dgm:t>
    </dgm:pt>
    <dgm:pt modelId="{A4021A60-4E0B-804A-9458-BF98A6368A4D}" type="sibTrans" cxnId="{8012A44E-A6E9-EA43-8A23-FBD253FD33D4}">
      <dgm:prSet/>
      <dgm:spPr/>
      <dgm:t>
        <a:bodyPr/>
        <a:lstStyle/>
        <a:p>
          <a:endParaRPr lang="en-GB"/>
        </a:p>
      </dgm:t>
    </dgm:pt>
    <dgm:pt modelId="{67E017AC-9749-D040-9327-F1B98337F085}">
      <dgm:prSet phldrT="[Text]" custT="1"/>
      <dgm:spPr>
        <a:xfrm>
          <a:off x="3062620" y="579739"/>
          <a:ext cx="2289810" cy="2289810"/>
        </a:xfrm>
        <a:prstGeom prst="roundRect">
          <a:avLst/>
        </a:prstGeo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HR processes</a:t>
          </a:r>
        </a:p>
      </dgm:t>
    </dgm:pt>
    <dgm:pt modelId="{A24092E6-0656-5D45-A688-5BD115187B0E}" type="parTrans" cxnId="{3821E4F9-0188-3A42-B9C8-02DFB209B2D7}">
      <dgm:prSet/>
      <dgm:spPr/>
      <dgm:t>
        <a:bodyPr/>
        <a:lstStyle/>
        <a:p>
          <a:endParaRPr lang="en-GB"/>
        </a:p>
      </dgm:t>
    </dgm:pt>
    <dgm:pt modelId="{4FE74DD7-E6D3-0C45-BAB5-05C58E537C6D}" type="sibTrans" cxnId="{3821E4F9-0188-3A42-B9C8-02DFB209B2D7}">
      <dgm:prSet/>
      <dgm:spPr/>
      <dgm:t>
        <a:bodyPr/>
        <a:lstStyle/>
        <a:p>
          <a:endParaRPr lang="en-GB"/>
        </a:p>
      </dgm:t>
    </dgm:pt>
    <dgm:pt modelId="{BA75C1DB-7496-1D46-85DE-619F8A046526}">
      <dgm:prSet phldrT="[Text]" custT="1"/>
      <dgm:spPr>
        <a:xfrm>
          <a:off x="372094" y="3291068"/>
          <a:ext cx="2289810" cy="2248204"/>
        </a:xfrm>
        <a:prstGeom prst="roundRect">
          <a:avLst/>
        </a:prstGeom>
        <a:solidFill>
          <a:srgbClr val="5B9BD5">
            <a:shade val="50000"/>
            <a:hueOff val="334258"/>
            <a:satOff val="8955"/>
            <a:lumOff val="3945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Organisational design</a:t>
          </a:r>
        </a:p>
      </dgm:t>
    </dgm:pt>
    <dgm:pt modelId="{E07B9FB4-FB37-3247-A4B6-B01C4A46AFA6}" type="parTrans" cxnId="{DC64DFAC-F895-D34C-B049-E6B5EC3DD59A}">
      <dgm:prSet/>
      <dgm:spPr/>
      <dgm:t>
        <a:bodyPr/>
        <a:lstStyle/>
        <a:p>
          <a:endParaRPr lang="en-GB"/>
        </a:p>
      </dgm:t>
    </dgm:pt>
    <dgm:pt modelId="{613E1C20-A45D-A042-B1FE-9D8932321B9D}" type="sibTrans" cxnId="{DC64DFAC-F895-D34C-B049-E6B5EC3DD59A}">
      <dgm:prSet/>
      <dgm:spPr/>
      <dgm:t>
        <a:bodyPr/>
        <a:lstStyle/>
        <a:p>
          <a:endParaRPr lang="en-GB"/>
        </a:p>
      </dgm:t>
    </dgm:pt>
    <dgm:pt modelId="{7A1240F6-3917-4D4C-A5F2-6CC87BD0550E}">
      <dgm:prSet phldrT="[Text]" custT="1"/>
      <dgm:spPr>
        <a:xfrm>
          <a:off x="372094" y="3291068"/>
          <a:ext cx="2289810" cy="2248204"/>
        </a:xfrm>
        <a:prstGeom prst="roundRect">
          <a:avLst/>
        </a:prstGeom>
        <a:solidFill>
          <a:srgbClr val="5B9BD5">
            <a:shade val="50000"/>
            <a:hueOff val="334258"/>
            <a:satOff val="8955"/>
            <a:lumOff val="3945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Leaders in admission avoidance and care closer to home</a:t>
          </a:r>
        </a:p>
      </dgm:t>
    </dgm:pt>
    <dgm:pt modelId="{0E6E6377-1443-4E4D-BA00-71361A0B789A}" type="parTrans" cxnId="{73FDC434-0FEB-434B-A2DA-E0EAE31EF302}">
      <dgm:prSet/>
      <dgm:spPr/>
      <dgm:t>
        <a:bodyPr/>
        <a:lstStyle/>
        <a:p>
          <a:endParaRPr lang="en-GB"/>
        </a:p>
      </dgm:t>
    </dgm:pt>
    <dgm:pt modelId="{67CA3BEF-4DE8-A44F-86BF-C2CC08A2D567}" type="sibTrans" cxnId="{73FDC434-0FEB-434B-A2DA-E0EAE31EF302}">
      <dgm:prSet/>
      <dgm:spPr/>
      <dgm:t>
        <a:bodyPr/>
        <a:lstStyle/>
        <a:p>
          <a:endParaRPr lang="en-GB"/>
        </a:p>
      </dgm:t>
    </dgm:pt>
    <dgm:pt modelId="{31B963D6-D529-4E4F-B61B-3BD3F62C42CB}">
      <dgm:prSet phldrT="[Text]" custT="1"/>
      <dgm:spPr>
        <a:xfrm>
          <a:off x="372094" y="3291068"/>
          <a:ext cx="2289810" cy="2248204"/>
        </a:xfrm>
        <a:prstGeom prst="roundRect">
          <a:avLst/>
        </a:prstGeom>
        <a:solidFill>
          <a:srgbClr val="5B9BD5">
            <a:shade val="50000"/>
            <a:hueOff val="334258"/>
            <a:satOff val="8955"/>
            <a:lumOff val="3945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Gateway to health and social care for Wales</a:t>
          </a:r>
        </a:p>
      </dgm:t>
    </dgm:pt>
    <dgm:pt modelId="{AC9D1B56-29CC-8A43-BE20-3F9EBEABB149}" type="parTrans" cxnId="{28E6C919-60C5-F14A-9C05-B1EF9905E54F}">
      <dgm:prSet/>
      <dgm:spPr/>
      <dgm:t>
        <a:bodyPr/>
        <a:lstStyle/>
        <a:p>
          <a:endParaRPr lang="en-GB"/>
        </a:p>
      </dgm:t>
    </dgm:pt>
    <dgm:pt modelId="{8904C873-9B5E-7141-B2C2-B79AEAE0FF82}" type="sibTrans" cxnId="{28E6C919-60C5-F14A-9C05-B1EF9905E54F}">
      <dgm:prSet/>
      <dgm:spPr/>
      <dgm:t>
        <a:bodyPr/>
        <a:lstStyle/>
        <a:p>
          <a:endParaRPr lang="en-GB"/>
        </a:p>
      </dgm:t>
    </dgm:pt>
    <dgm:pt modelId="{C9A08791-E074-A743-AA7B-D14491A4C374}">
      <dgm:prSet phldrT="[Text]" custT="1"/>
      <dgm:spPr>
        <a:xfrm>
          <a:off x="372094" y="3291068"/>
          <a:ext cx="2289810" cy="2248204"/>
        </a:xfrm>
        <a:prstGeom prst="roundRect">
          <a:avLst/>
        </a:prstGeom>
        <a:solidFill>
          <a:srgbClr val="5B9BD5">
            <a:shade val="50000"/>
            <a:hueOff val="334258"/>
            <a:satOff val="8955"/>
            <a:lumOff val="3945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Intergation with health and social care partners</a:t>
          </a:r>
        </a:p>
      </dgm:t>
    </dgm:pt>
    <dgm:pt modelId="{67D5D026-528C-B44D-82CC-20AB35084450}" type="parTrans" cxnId="{14EB9247-9AE1-1543-8918-981A7AC008CF}">
      <dgm:prSet/>
      <dgm:spPr/>
      <dgm:t>
        <a:bodyPr/>
        <a:lstStyle/>
        <a:p>
          <a:endParaRPr lang="en-GB"/>
        </a:p>
      </dgm:t>
    </dgm:pt>
    <dgm:pt modelId="{47476166-67BD-184B-981D-5ABA6848B272}" type="sibTrans" cxnId="{14EB9247-9AE1-1543-8918-981A7AC008CF}">
      <dgm:prSet/>
      <dgm:spPr/>
      <dgm:t>
        <a:bodyPr/>
        <a:lstStyle/>
        <a:p>
          <a:endParaRPr lang="en-GB"/>
        </a:p>
      </dgm:t>
    </dgm:pt>
    <dgm:pt modelId="{2C121D72-1646-A44C-8A4B-46F6B84C0EEA}">
      <dgm:prSet phldrT="[Text]" custT="1"/>
      <dgm:spPr>
        <a:xfrm>
          <a:off x="3062620" y="3270265"/>
          <a:ext cx="2289810" cy="2289810"/>
        </a:xfrm>
        <a:prstGeom prst="roundRect">
          <a:avLst/>
        </a:prstGeo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Losing staff to competitors</a:t>
          </a:r>
        </a:p>
      </dgm:t>
    </dgm:pt>
    <dgm:pt modelId="{9D90B02A-EBC6-2D49-B36A-1E6700B26A73}" type="parTrans" cxnId="{828679F3-7237-F84D-A5EA-4B57E56A1BA7}">
      <dgm:prSet/>
      <dgm:spPr/>
      <dgm:t>
        <a:bodyPr/>
        <a:lstStyle/>
        <a:p>
          <a:endParaRPr lang="en-GB"/>
        </a:p>
      </dgm:t>
    </dgm:pt>
    <dgm:pt modelId="{B9111DB1-8B76-BA48-BD99-B0E597282D43}" type="sibTrans" cxnId="{828679F3-7237-F84D-A5EA-4B57E56A1BA7}">
      <dgm:prSet/>
      <dgm:spPr/>
      <dgm:t>
        <a:bodyPr/>
        <a:lstStyle/>
        <a:p>
          <a:endParaRPr lang="en-GB"/>
        </a:p>
      </dgm:t>
    </dgm:pt>
    <dgm:pt modelId="{A1963CE9-73F6-A641-870F-32BB9E3209CC}">
      <dgm:prSet phldrT="[Text]" custT="1"/>
      <dgm:spPr>
        <a:xfrm>
          <a:off x="3062620" y="3270265"/>
          <a:ext cx="2289810" cy="2289810"/>
        </a:xfrm>
        <a:prstGeom prst="roundRect">
          <a:avLst/>
        </a:prstGeo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Changes in workforce demographics</a:t>
          </a:r>
        </a:p>
      </dgm:t>
    </dgm:pt>
    <dgm:pt modelId="{E206B473-E3DF-DC42-AC57-7BAC65C3F3FC}" type="parTrans" cxnId="{9DF56DAC-5790-3340-9EDD-35481C920D5F}">
      <dgm:prSet/>
      <dgm:spPr/>
      <dgm:t>
        <a:bodyPr/>
        <a:lstStyle/>
        <a:p>
          <a:endParaRPr lang="en-GB"/>
        </a:p>
      </dgm:t>
    </dgm:pt>
    <dgm:pt modelId="{9D602163-0F23-8143-AAD0-B82BA5BF55D5}" type="sibTrans" cxnId="{9DF56DAC-5790-3340-9EDD-35481C920D5F}">
      <dgm:prSet/>
      <dgm:spPr/>
      <dgm:t>
        <a:bodyPr/>
        <a:lstStyle/>
        <a:p>
          <a:endParaRPr lang="en-GB"/>
        </a:p>
      </dgm:t>
    </dgm:pt>
    <dgm:pt modelId="{DC862095-73FD-CB49-A818-355732A3DC7C}">
      <dgm:prSet phldrT="[Text]" custT="1"/>
      <dgm:spPr>
        <a:xfrm>
          <a:off x="3062620" y="3270265"/>
          <a:ext cx="2289810" cy="2289810"/>
        </a:xfrm>
        <a:prstGeom prst="roundRect">
          <a:avLst/>
        </a:prstGeo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Changes to economy and labour market - Global Recession</a:t>
          </a:r>
        </a:p>
      </dgm:t>
    </dgm:pt>
    <dgm:pt modelId="{0C3A49A8-7CDF-354E-84B5-7736DE7C2EBE}" type="parTrans" cxnId="{9807051D-F872-8A47-A79A-6CFC2DF0CBB7}">
      <dgm:prSet/>
      <dgm:spPr/>
      <dgm:t>
        <a:bodyPr/>
        <a:lstStyle/>
        <a:p>
          <a:endParaRPr lang="en-GB"/>
        </a:p>
      </dgm:t>
    </dgm:pt>
    <dgm:pt modelId="{9EBD9AA5-30F2-A345-A51E-590AECBD5F85}" type="sibTrans" cxnId="{9807051D-F872-8A47-A79A-6CFC2DF0CBB7}">
      <dgm:prSet/>
      <dgm:spPr/>
      <dgm:t>
        <a:bodyPr/>
        <a:lstStyle/>
        <a:p>
          <a:endParaRPr lang="en-GB"/>
        </a:p>
      </dgm:t>
    </dgm:pt>
    <dgm:pt modelId="{67DFF2D0-B211-824C-B538-B6AF05755EE8}">
      <dgm:prSet phldrT="[Text]" custT="1"/>
      <dgm:spPr>
        <a:xfrm>
          <a:off x="3062620" y="3270265"/>
          <a:ext cx="2289810" cy="2289810"/>
        </a:xfrm>
        <a:prstGeom prst="roundRect">
          <a:avLst/>
        </a:prstGeo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Increase in public expectations and loss of confidence</a:t>
          </a:r>
        </a:p>
      </dgm:t>
    </dgm:pt>
    <dgm:pt modelId="{5D62B513-BD81-5941-AB83-8C669CD88FAF}" type="parTrans" cxnId="{6F4ED92B-8E77-A842-A234-E4A5FB9C9DF0}">
      <dgm:prSet/>
      <dgm:spPr/>
      <dgm:t>
        <a:bodyPr/>
        <a:lstStyle/>
        <a:p>
          <a:endParaRPr lang="en-GB"/>
        </a:p>
      </dgm:t>
    </dgm:pt>
    <dgm:pt modelId="{EB2C0237-19C5-214C-91E5-82102F91F93C}" type="sibTrans" cxnId="{6F4ED92B-8E77-A842-A234-E4A5FB9C9DF0}">
      <dgm:prSet/>
      <dgm:spPr/>
      <dgm:t>
        <a:bodyPr/>
        <a:lstStyle/>
        <a:p>
          <a:endParaRPr lang="en-GB"/>
        </a:p>
      </dgm:t>
    </dgm:pt>
    <dgm:pt modelId="{4B4F4436-AD41-3444-988A-CADF4E552C80}">
      <dgm:prSet phldrT="[Text]" custT="1"/>
      <dgm:spPr>
        <a:xfrm>
          <a:off x="3062620" y="3270265"/>
          <a:ext cx="2289810" cy="2289810"/>
        </a:xfrm>
        <a:prstGeom prst="roundRect">
          <a:avLst/>
        </a:prstGeo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PESTLE factors (technology and environment)</a:t>
          </a:r>
        </a:p>
      </dgm:t>
    </dgm:pt>
    <dgm:pt modelId="{5B7DFCE7-3FA8-8F44-B0DC-5E62E6E99BEB}" type="parTrans" cxnId="{E8D2106D-2038-1445-B7AB-982D5DC2E696}">
      <dgm:prSet/>
      <dgm:spPr/>
      <dgm:t>
        <a:bodyPr/>
        <a:lstStyle/>
        <a:p>
          <a:endParaRPr lang="en-GB"/>
        </a:p>
      </dgm:t>
    </dgm:pt>
    <dgm:pt modelId="{11618A28-7AD0-9045-AE18-E96C7D443793}" type="sibTrans" cxnId="{E8D2106D-2038-1445-B7AB-982D5DC2E696}">
      <dgm:prSet/>
      <dgm:spPr/>
      <dgm:t>
        <a:bodyPr/>
        <a:lstStyle/>
        <a:p>
          <a:endParaRPr lang="en-GB"/>
        </a:p>
      </dgm:t>
    </dgm:pt>
    <dgm:pt modelId="{CB468837-9EB4-4648-B56A-E37BDEE2D3CF}">
      <dgm:prSet phldrT="[Text]" custT="1"/>
      <dgm:spPr>
        <a:xfrm>
          <a:off x="3062620" y="3270265"/>
          <a:ext cx="2289810" cy="2289810"/>
        </a:xfrm>
        <a:prstGeom prst="roundRect">
          <a:avLst/>
        </a:prstGeo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Finance and investment in new services </a:t>
          </a:r>
        </a:p>
      </dgm:t>
    </dgm:pt>
    <dgm:pt modelId="{3DCE5F41-332F-1345-8015-88E38F3EDAE1}" type="parTrans" cxnId="{51C47B99-82D7-4B4A-92B1-DECAF43CEA8B}">
      <dgm:prSet/>
      <dgm:spPr/>
      <dgm:t>
        <a:bodyPr/>
        <a:lstStyle/>
        <a:p>
          <a:endParaRPr lang="en-GB"/>
        </a:p>
      </dgm:t>
    </dgm:pt>
    <dgm:pt modelId="{57EC6E21-0151-A941-9BAE-591C46B6B7DD}" type="sibTrans" cxnId="{51C47B99-82D7-4B4A-92B1-DECAF43CEA8B}">
      <dgm:prSet/>
      <dgm:spPr/>
      <dgm:t>
        <a:bodyPr/>
        <a:lstStyle/>
        <a:p>
          <a:endParaRPr lang="en-GB"/>
        </a:p>
      </dgm:t>
    </dgm:pt>
    <dgm:pt modelId="{18EF5B0D-CED4-A848-9401-C9BFC4A77962}">
      <dgm:prSet phldrT="[Text]" custT="1"/>
      <dgm:spPr>
        <a:xfrm>
          <a:off x="372094" y="3291068"/>
          <a:ext cx="2289810" cy="2248204"/>
        </a:xfrm>
        <a:prstGeom prst="roundRect">
          <a:avLst/>
        </a:prstGeom>
        <a:solidFill>
          <a:srgbClr val="5B9BD5">
            <a:shade val="50000"/>
            <a:hueOff val="334258"/>
            <a:satOff val="8955"/>
            <a:lumOff val="3945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Apprenticeship Schemes</a:t>
          </a:r>
        </a:p>
      </dgm:t>
    </dgm:pt>
    <dgm:pt modelId="{D28969BA-7378-004F-82EF-8989D382042A}" type="parTrans" cxnId="{3608C185-E2CF-214E-B552-E18E03B00DC2}">
      <dgm:prSet/>
      <dgm:spPr/>
      <dgm:t>
        <a:bodyPr/>
        <a:lstStyle/>
        <a:p>
          <a:endParaRPr lang="en-GB"/>
        </a:p>
      </dgm:t>
    </dgm:pt>
    <dgm:pt modelId="{76C01BB0-4424-2547-B1F9-3797C443588A}" type="sibTrans" cxnId="{3608C185-E2CF-214E-B552-E18E03B00DC2}">
      <dgm:prSet/>
      <dgm:spPr/>
      <dgm:t>
        <a:bodyPr/>
        <a:lstStyle/>
        <a:p>
          <a:endParaRPr lang="en-GB"/>
        </a:p>
      </dgm:t>
    </dgm:pt>
    <dgm:pt modelId="{0BCB181B-CF79-E346-BD46-D26906989B50}">
      <dgm:prSet phldrT="[Text]" custT="1"/>
      <dgm:spPr>
        <a:xfrm>
          <a:off x="372094" y="3291068"/>
          <a:ext cx="2289810" cy="2248204"/>
        </a:xfrm>
        <a:prstGeom prst="roundRect">
          <a:avLst/>
        </a:prstGeom>
        <a:solidFill>
          <a:srgbClr val="5B9BD5">
            <a:shade val="50000"/>
            <a:hueOff val="334258"/>
            <a:satOff val="8955"/>
            <a:lumOff val="3945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Shared funding opportunities with Regional Partnership Forum Memberships</a:t>
          </a:r>
        </a:p>
      </dgm:t>
    </dgm:pt>
    <dgm:pt modelId="{BEAD9975-E649-7E46-851D-F980EE018176}" type="parTrans" cxnId="{0EECC97F-28E6-724C-BE5D-1925588CACA0}">
      <dgm:prSet/>
      <dgm:spPr/>
      <dgm:t>
        <a:bodyPr/>
        <a:lstStyle/>
        <a:p>
          <a:endParaRPr lang="en-GB"/>
        </a:p>
      </dgm:t>
    </dgm:pt>
    <dgm:pt modelId="{797B369D-D4D9-064D-B501-0F6245C7C5C0}" type="sibTrans" cxnId="{0EECC97F-28E6-724C-BE5D-1925588CACA0}">
      <dgm:prSet/>
      <dgm:spPr/>
      <dgm:t>
        <a:bodyPr/>
        <a:lstStyle/>
        <a:p>
          <a:endParaRPr lang="en-GB"/>
        </a:p>
      </dgm:t>
    </dgm:pt>
    <dgm:pt modelId="{15D2D067-85DE-45D0-84E6-713648E13A6C}">
      <dgm:prSet phldrT="[Text]" custT="1"/>
      <dgm:spPr>
        <a:xfrm>
          <a:off x="3062620" y="3270265"/>
          <a:ext cx="2289810" cy="2289810"/>
        </a:xfr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Cost of Living Crisis</a:t>
          </a:r>
        </a:p>
      </dgm:t>
    </dgm:pt>
    <dgm:pt modelId="{F4F5B3BA-E50A-4B51-AA3F-D6FFD59B83E5}" type="parTrans" cxnId="{BD6E8729-3B20-4A18-9C32-AF6D7F461B3A}">
      <dgm:prSet/>
      <dgm:spPr/>
      <dgm:t>
        <a:bodyPr/>
        <a:lstStyle/>
        <a:p>
          <a:endParaRPr lang="en-GB"/>
        </a:p>
      </dgm:t>
    </dgm:pt>
    <dgm:pt modelId="{53458C82-E9C1-4D71-A3FB-A09713B9322F}" type="sibTrans" cxnId="{BD6E8729-3B20-4A18-9C32-AF6D7F461B3A}">
      <dgm:prSet/>
      <dgm:spPr/>
      <dgm:t>
        <a:bodyPr/>
        <a:lstStyle/>
        <a:p>
          <a:endParaRPr lang="en-GB"/>
        </a:p>
      </dgm:t>
    </dgm:pt>
    <dgm:pt modelId="{6E3EBA46-85DA-4F58-A65F-ECBF72048CBE}">
      <dgm:prSet phldrT="[Text]" custT="1"/>
      <dgm:spPr>
        <a:xfrm>
          <a:off x="3062620" y="3270265"/>
          <a:ext cx="2289810" cy="2289810"/>
        </a:xfr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Inflation currently at 11.1%</a:t>
          </a:r>
        </a:p>
      </dgm:t>
    </dgm:pt>
    <dgm:pt modelId="{426B0428-2ACF-482A-9796-87828B5CFA0A}" type="parTrans" cxnId="{F76F8E95-78DB-4277-9FF8-C82DEB0E1E22}">
      <dgm:prSet/>
      <dgm:spPr/>
      <dgm:t>
        <a:bodyPr/>
        <a:lstStyle/>
        <a:p>
          <a:endParaRPr lang="en-GB"/>
        </a:p>
      </dgm:t>
    </dgm:pt>
    <dgm:pt modelId="{17DB8A9F-01E7-4BB7-A7CB-5ECE86C8872D}" type="sibTrans" cxnId="{F76F8E95-78DB-4277-9FF8-C82DEB0E1E22}">
      <dgm:prSet/>
      <dgm:spPr/>
      <dgm:t>
        <a:bodyPr/>
        <a:lstStyle/>
        <a:p>
          <a:endParaRPr lang="en-GB"/>
        </a:p>
      </dgm:t>
    </dgm:pt>
    <dgm:pt modelId="{1991F029-2447-4613-B75C-E0E8D783E7E9}">
      <dgm:prSet phldrT="[Text]" custT="1"/>
      <dgm:spPr>
        <a:xfrm>
          <a:off x="3062620" y="3270265"/>
          <a:ext cx="2289810" cy="2289810"/>
        </a:xfr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Energy Fuel Crisis</a:t>
          </a:r>
        </a:p>
      </dgm:t>
    </dgm:pt>
    <dgm:pt modelId="{48C8F429-AC1A-4118-911A-572DE86228CB}" type="parTrans" cxnId="{0FBD3597-5F3D-4FEF-A223-3EA8957B5B43}">
      <dgm:prSet/>
      <dgm:spPr/>
      <dgm:t>
        <a:bodyPr/>
        <a:lstStyle/>
        <a:p>
          <a:endParaRPr lang="en-GB"/>
        </a:p>
      </dgm:t>
    </dgm:pt>
    <dgm:pt modelId="{B099C373-3CE5-4CC0-B39C-08CBCA6F8FFE}" type="sibTrans" cxnId="{0FBD3597-5F3D-4FEF-A223-3EA8957B5B43}">
      <dgm:prSet/>
      <dgm:spPr/>
      <dgm:t>
        <a:bodyPr/>
        <a:lstStyle/>
        <a:p>
          <a:endParaRPr lang="en-GB"/>
        </a:p>
      </dgm:t>
    </dgm:pt>
    <dgm:pt modelId="{EF630B58-D1BE-4597-8C38-B1A230DDBB1E}">
      <dgm:prSet phldrT="[Text]" custT="1"/>
      <dgm:spPr>
        <a:xfrm>
          <a:off x="372094" y="3291068"/>
          <a:ext cx="2289810" cy="2248204"/>
        </a:xfrm>
        <a:solidFill>
          <a:srgbClr val="5B9BD5">
            <a:shade val="50000"/>
            <a:hueOff val="334258"/>
            <a:satOff val="8955"/>
            <a:lumOff val="3945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Further growth in technology</a:t>
          </a:r>
        </a:p>
      </dgm:t>
    </dgm:pt>
    <dgm:pt modelId="{C9CB9898-8BAB-42CE-9CA1-34B1EA561A80}" type="parTrans" cxnId="{74CA3FC1-0589-4578-B1BB-353702B002E4}">
      <dgm:prSet/>
      <dgm:spPr/>
      <dgm:t>
        <a:bodyPr/>
        <a:lstStyle/>
        <a:p>
          <a:endParaRPr lang="en-GB"/>
        </a:p>
      </dgm:t>
    </dgm:pt>
    <dgm:pt modelId="{DE607C87-608B-476A-A71C-2B0BC6030B02}" type="sibTrans" cxnId="{74CA3FC1-0589-4578-B1BB-353702B002E4}">
      <dgm:prSet/>
      <dgm:spPr/>
      <dgm:t>
        <a:bodyPr/>
        <a:lstStyle/>
        <a:p>
          <a:endParaRPr lang="en-GB"/>
        </a:p>
      </dgm:t>
    </dgm:pt>
    <dgm:pt modelId="{39E7A25C-3272-4776-B44F-B5219D1740AA}">
      <dgm:prSet phldrT="[Text]" custT="1"/>
      <dgm:spPr>
        <a:xfrm>
          <a:off x="3062620" y="579739"/>
          <a:ext cx="2289810" cy="2289810"/>
        </a:xfr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Post Covid response recovery</a:t>
          </a:r>
        </a:p>
      </dgm:t>
    </dgm:pt>
    <dgm:pt modelId="{B0A8FEFF-A3D5-4F59-8E60-99ACDEDBDC48}" type="parTrans" cxnId="{62A1A03C-3604-4086-9348-EC09AEAD40E5}">
      <dgm:prSet/>
      <dgm:spPr/>
      <dgm:t>
        <a:bodyPr/>
        <a:lstStyle/>
        <a:p>
          <a:endParaRPr lang="en-GB"/>
        </a:p>
      </dgm:t>
    </dgm:pt>
    <dgm:pt modelId="{C5512CFA-F129-413B-8BE6-FEDAAA550494}" type="sibTrans" cxnId="{62A1A03C-3604-4086-9348-EC09AEAD40E5}">
      <dgm:prSet/>
      <dgm:spPr/>
      <dgm:t>
        <a:bodyPr/>
        <a:lstStyle/>
        <a:p>
          <a:endParaRPr lang="en-GB"/>
        </a:p>
      </dgm:t>
    </dgm:pt>
    <dgm:pt modelId="{3009E239-7591-473B-9559-FE389F372BEA}">
      <dgm:prSet phldrT="[Text]" custT="1"/>
      <dgm:spPr>
        <a:xfrm>
          <a:off x="3062620" y="579739"/>
          <a:ext cx="2289810" cy="2289810"/>
        </a:xfr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NHS and Social Care staffing and funding crisis impacitng on servcie delivery and patient outcomes </a:t>
          </a:r>
        </a:p>
      </dgm:t>
    </dgm:pt>
    <dgm:pt modelId="{A9B5408F-C34F-4CE8-A6CE-508D38E8502B}" type="parTrans" cxnId="{CD31E617-E23C-4E46-9FAA-D7142A609CCF}">
      <dgm:prSet/>
      <dgm:spPr/>
      <dgm:t>
        <a:bodyPr/>
        <a:lstStyle/>
        <a:p>
          <a:endParaRPr lang="en-GB"/>
        </a:p>
      </dgm:t>
    </dgm:pt>
    <dgm:pt modelId="{CB4F52B0-9DBA-494F-B456-837C4E378CD9}" type="sibTrans" cxnId="{CD31E617-E23C-4E46-9FAA-D7142A609CCF}">
      <dgm:prSet/>
      <dgm:spPr/>
      <dgm:t>
        <a:bodyPr/>
        <a:lstStyle/>
        <a:p>
          <a:endParaRPr lang="en-GB"/>
        </a:p>
      </dgm:t>
    </dgm:pt>
    <dgm:pt modelId="{9893BBDE-2315-42A7-AEB7-CF35E29D5359}">
      <dgm:prSet phldrT="[Text]" custT="1"/>
      <dgm:spPr>
        <a:xfrm>
          <a:off x="3062620" y="3270265"/>
          <a:ext cx="2289810" cy="2289810"/>
        </a:xfr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Pay Dispute and Industrial Action</a:t>
          </a:r>
        </a:p>
      </dgm:t>
    </dgm:pt>
    <dgm:pt modelId="{485FF700-826E-47A7-A21C-5F3FA123C2CB}" type="parTrans" cxnId="{5D8F21BD-688F-4327-868D-EDFBA23EFC44}">
      <dgm:prSet/>
      <dgm:spPr/>
      <dgm:t>
        <a:bodyPr/>
        <a:lstStyle/>
        <a:p>
          <a:endParaRPr lang="en-GB"/>
        </a:p>
      </dgm:t>
    </dgm:pt>
    <dgm:pt modelId="{C1DBAE02-351F-45EA-BB2E-ADA9A785CFAC}" type="sibTrans" cxnId="{5D8F21BD-688F-4327-868D-EDFBA23EFC44}">
      <dgm:prSet/>
      <dgm:spPr/>
      <dgm:t>
        <a:bodyPr/>
        <a:lstStyle/>
        <a:p>
          <a:endParaRPr lang="en-GB"/>
        </a:p>
      </dgm:t>
    </dgm:pt>
    <dgm:pt modelId="{713F4E2E-17A7-407B-8170-FD5CBB0DBCE6}">
      <dgm:prSet phldrT="[Text]" custT="1"/>
      <dgm:spPr>
        <a:xfrm>
          <a:off x="3062620" y="579739"/>
          <a:ext cx="2289810" cy="2289810"/>
        </a:xfr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Exhausted and burnout wrokforce</a:t>
          </a:r>
        </a:p>
      </dgm:t>
    </dgm:pt>
    <dgm:pt modelId="{BB3D00ED-13EA-4762-88D4-454E89DA18E5}" type="parTrans" cxnId="{5503E9BA-1A6C-426F-9EAC-DDC8C8ADF905}">
      <dgm:prSet/>
      <dgm:spPr/>
      <dgm:t>
        <a:bodyPr/>
        <a:lstStyle/>
        <a:p>
          <a:endParaRPr lang="en-GB"/>
        </a:p>
      </dgm:t>
    </dgm:pt>
    <dgm:pt modelId="{CCC30ACB-C684-4603-B28E-38DFEE2E5771}" type="sibTrans" cxnId="{5503E9BA-1A6C-426F-9EAC-DDC8C8ADF905}">
      <dgm:prSet/>
      <dgm:spPr/>
      <dgm:t>
        <a:bodyPr/>
        <a:lstStyle/>
        <a:p>
          <a:endParaRPr lang="en-GB"/>
        </a:p>
      </dgm:t>
    </dgm:pt>
    <dgm:pt modelId="{9347470C-B6D8-4697-A618-E63BB9B193B5}">
      <dgm:prSet phldrT="[Text]" custT="1"/>
      <dgm:spPr>
        <a:xfrm>
          <a:off x="3062620" y="579739"/>
          <a:ext cx="2289810" cy="2289810"/>
        </a:xfr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US" sz="900">
              <a:solidFill>
                <a:sysClr val="window" lastClr="FFFFFF"/>
              </a:solidFill>
              <a:latin typeface="Arial" panose="020B0604020202020204" pitchFamily="34" charset="0"/>
              <a:ea typeface="+mn-ea"/>
              <a:cs typeface="Arial" panose="020B0604020202020204" pitchFamily="34" charset="0"/>
            </a:rPr>
            <a:t>Loss of experie3nce staff to support metoring of new anmd devbelping staff</a:t>
          </a:r>
        </a:p>
      </dgm:t>
    </dgm:pt>
    <dgm:pt modelId="{2916C16C-E78C-420F-A87E-5A4806982BA3}" type="parTrans" cxnId="{2CE91026-E20E-49B6-9BEE-19DF90743475}">
      <dgm:prSet/>
      <dgm:spPr/>
      <dgm:t>
        <a:bodyPr/>
        <a:lstStyle/>
        <a:p>
          <a:endParaRPr lang="en-GB"/>
        </a:p>
      </dgm:t>
    </dgm:pt>
    <dgm:pt modelId="{F10E775A-B523-4608-A5DB-ACD1B6D90F09}" type="sibTrans" cxnId="{2CE91026-E20E-49B6-9BEE-19DF90743475}">
      <dgm:prSet/>
      <dgm:spPr/>
      <dgm:t>
        <a:bodyPr/>
        <a:lstStyle/>
        <a:p>
          <a:endParaRPr lang="en-GB"/>
        </a:p>
      </dgm:t>
    </dgm:pt>
    <dgm:pt modelId="{8248DEB3-4F45-BF48-AF05-B1B862EA8C42}" type="pres">
      <dgm:prSet presAssocID="{EBEB0D55-62BB-4175-B5EC-3A46640330AD}" presName="matrix" presStyleCnt="0">
        <dgm:presLayoutVars>
          <dgm:chMax val="1"/>
          <dgm:dir/>
          <dgm:resizeHandles val="exact"/>
        </dgm:presLayoutVars>
      </dgm:prSet>
      <dgm:spPr/>
    </dgm:pt>
    <dgm:pt modelId="{80D5DA29-21DB-4749-8842-045419790621}" type="pres">
      <dgm:prSet presAssocID="{EBEB0D55-62BB-4175-B5EC-3A46640330AD}" presName="axisShape" presStyleLbl="bgShp" presStyleIdx="0" presStyleCnt="1"/>
      <dgm:spPr>
        <a:xfrm>
          <a:off x="0" y="207645"/>
          <a:ext cx="5724524" cy="5724524"/>
        </a:xfrm>
        <a:prstGeom prst="quadArrow">
          <a:avLst>
            <a:gd name="adj1" fmla="val 2000"/>
            <a:gd name="adj2" fmla="val 4000"/>
            <a:gd name="adj3" fmla="val 5000"/>
          </a:avLst>
        </a:prstGeom>
        <a:solidFill>
          <a:srgbClr val="5B9BD5">
            <a:tint val="55000"/>
            <a:hueOff val="0"/>
            <a:satOff val="0"/>
            <a:lumOff val="0"/>
            <a:alphaOff val="0"/>
          </a:srgbClr>
        </a:solidFill>
        <a:ln>
          <a:noFill/>
        </a:ln>
        <a:effectLst/>
      </dgm:spPr>
    </dgm:pt>
    <dgm:pt modelId="{2886485D-C3ED-0C45-8396-F337BF4233BD}" type="pres">
      <dgm:prSet presAssocID="{EBEB0D55-62BB-4175-B5EC-3A46640330AD}" presName="rect1" presStyleLbl="node1" presStyleIdx="0" presStyleCnt="4" custScaleX="107539" custScaleY="117250" custLinFactNeighborX="-7904" custLinFactNeighborY="-9568">
        <dgm:presLayoutVars>
          <dgm:chMax val="0"/>
          <dgm:chPref val="0"/>
          <dgm:bulletEnabled val="1"/>
        </dgm:presLayoutVars>
      </dgm:prSet>
      <dgm:spPr/>
    </dgm:pt>
    <dgm:pt modelId="{C742BEA4-41AB-DC4F-947B-2B9C3AB5722D}" type="pres">
      <dgm:prSet presAssocID="{EBEB0D55-62BB-4175-B5EC-3A46640330AD}" presName="rect2" presStyleLbl="node1" presStyleIdx="1" presStyleCnt="4" custScaleY="119853" custLinFactNeighborX="2496" custLinFactNeighborY="-7072">
        <dgm:presLayoutVars>
          <dgm:chMax val="0"/>
          <dgm:chPref val="0"/>
          <dgm:bulletEnabled val="1"/>
        </dgm:presLayoutVars>
      </dgm:prSet>
      <dgm:spPr>
        <a:prstGeom prst="roundRect">
          <a:avLst/>
        </a:prstGeom>
      </dgm:spPr>
    </dgm:pt>
    <dgm:pt modelId="{E69D488D-EDC5-1D4F-A765-DE9866995938}" type="pres">
      <dgm:prSet presAssocID="{EBEB0D55-62BB-4175-B5EC-3A46640330AD}" presName="rect3" presStyleLbl="node1" presStyleIdx="2" presStyleCnt="4" custScaleX="95062" custScaleY="109372" custLinFactNeighborX="-6240" custLinFactNeighborY="5408">
        <dgm:presLayoutVars>
          <dgm:chMax val="0"/>
          <dgm:chPref val="0"/>
          <dgm:bulletEnabled val="1"/>
        </dgm:presLayoutVars>
      </dgm:prSet>
      <dgm:spPr>
        <a:prstGeom prst="roundRect">
          <a:avLst/>
        </a:prstGeom>
      </dgm:spPr>
    </dgm:pt>
    <dgm:pt modelId="{DDFA19DA-E1F6-964C-99C7-CBFEF2D1E16E}" type="pres">
      <dgm:prSet presAssocID="{EBEB0D55-62BB-4175-B5EC-3A46640330AD}" presName="rect4" presStyleLbl="node1" presStyleIdx="3" presStyleCnt="4">
        <dgm:presLayoutVars>
          <dgm:chMax val="0"/>
          <dgm:chPref val="0"/>
          <dgm:bulletEnabled val="1"/>
        </dgm:presLayoutVars>
      </dgm:prSet>
      <dgm:spPr>
        <a:prstGeom prst="roundRect">
          <a:avLst/>
        </a:prstGeom>
      </dgm:spPr>
    </dgm:pt>
  </dgm:ptLst>
  <dgm:cxnLst>
    <dgm:cxn modelId="{EC9E6D04-4CE7-B347-9CE4-64E642C9CBAD}" type="presOf" srcId="{96C60B4F-8CD8-4B47-A675-F7D84D28F04F}" destId="{C742BEA4-41AB-DC4F-947B-2B9C3AB5722D}" srcOrd="0" destOrd="5" presId="urn:microsoft.com/office/officeart/2005/8/layout/matrix2"/>
    <dgm:cxn modelId="{9005F514-B788-5D49-9869-8E6CC7C81AF7}" type="presOf" srcId="{F3DAACFF-E64D-FD4F-821B-2E6D307644FC}" destId="{2886485D-C3ED-0C45-8396-F337BF4233BD}" srcOrd="0" destOrd="11" presId="urn:microsoft.com/office/officeart/2005/8/layout/matrix2"/>
    <dgm:cxn modelId="{12383F17-49E7-445C-ADAC-71819B02C121}" type="presOf" srcId="{3009E239-7591-473B-9559-FE389F372BEA}" destId="{C742BEA4-41AB-DC4F-947B-2B9C3AB5722D}" srcOrd="0" destOrd="11" presId="urn:microsoft.com/office/officeart/2005/8/layout/matrix2"/>
    <dgm:cxn modelId="{CD31E617-E23C-4E46-9FAA-D7142A609CCF}" srcId="{1ADA9711-4E0C-463C-9E4C-E2451B1B3430}" destId="{3009E239-7591-473B-9559-FE389F372BEA}" srcOrd="10" destOrd="0" parTransId="{A9B5408F-C34F-4CE8-A6CE-508D38E8502B}" sibTransId="{CB4F52B0-9DBA-494F-B456-837C4E378CD9}"/>
    <dgm:cxn modelId="{28E6C919-60C5-F14A-9C05-B1EF9905E54F}" srcId="{7821135F-D761-477C-9CE8-8032F5B74A3F}" destId="{31B963D6-D529-4E4F-B61B-3BD3F62C42CB}" srcOrd="4" destOrd="0" parTransId="{AC9D1B56-29CC-8A43-BE20-3F9EBEABB149}" sibTransId="{8904C873-9B5E-7141-B2C2-B79AEAE0FF82}"/>
    <dgm:cxn modelId="{88942E1A-7945-4E14-A51D-8CFA16176CA7}" srcId="{01CC6010-FE40-4005-9371-3B7BEC213432}" destId="{AED21D3C-81E4-4771-A300-16B0D513A5B2}" srcOrd="3" destOrd="0" parTransId="{63014980-7877-470F-9C2C-6D2B1DE5222B}" sibTransId="{3E4C4B7A-3650-4770-B3A7-AF8E1E0C7606}"/>
    <dgm:cxn modelId="{9807051D-F872-8A47-A79A-6CFC2DF0CBB7}" srcId="{DB3D2CAF-6227-41B3-A0B0-D3F5B1D1081D}" destId="{DC862095-73FD-CB49-A818-355732A3DC7C}" srcOrd="2" destOrd="0" parTransId="{0C3A49A8-7CDF-354E-84B5-7736DE7C2EBE}" sibTransId="{9EBD9AA5-30F2-A345-A51E-590AECBD5F85}"/>
    <dgm:cxn modelId="{9814921F-7852-8F4F-974F-0DF8328E8932}" srcId="{01CC6010-FE40-4005-9371-3B7BEC213432}" destId="{F3DAACFF-E64D-FD4F-821B-2E6D307644FC}" srcOrd="10" destOrd="0" parTransId="{53022003-838C-6C4A-A83D-2D1AA6E2D3C3}" sibTransId="{38145345-EAD2-FC48-B5F2-DF60E5D81F1E}"/>
    <dgm:cxn modelId="{2CE91026-E20E-49B6-9BEE-19DF90743475}" srcId="{1ADA9711-4E0C-463C-9E4C-E2451B1B3430}" destId="{9347470C-B6D8-4697-A618-E63BB9B193B5}" srcOrd="12" destOrd="0" parTransId="{2916C16C-E78C-420F-A87E-5A4806982BA3}" sibTransId="{F10E775A-B523-4608-A5DB-ACD1B6D90F09}"/>
    <dgm:cxn modelId="{005CD826-FE67-4444-B028-B07E310DFC11}" type="presOf" srcId="{A4206C7B-70CB-F04F-B430-75D5E5DCCE01}" destId="{2886485D-C3ED-0C45-8396-F337BF4233BD}" srcOrd="0" destOrd="12" presId="urn:microsoft.com/office/officeart/2005/8/layout/matrix2"/>
    <dgm:cxn modelId="{BD6E8729-3B20-4A18-9C32-AF6D7F461B3A}" srcId="{DB3D2CAF-6227-41B3-A0B0-D3F5B1D1081D}" destId="{15D2D067-85DE-45D0-84E6-713648E13A6C}" srcOrd="6" destOrd="0" parTransId="{F4F5B3BA-E50A-4B51-AA3F-D6FFD59B83E5}" sibTransId="{53458C82-E9C1-4D71-A3FB-A09713B9322F}"/>
    <dgm:cxn modelId="{6F4ED92B-8E77-A842-A234-E4A5FB9C9DF0}" srcId="{DB3D2CAF-6227-41B3-A0B0-D3F5B1D1081D}" destId="{67DFF2D0-B211-824C-B538-B6AF05755EE8}" srcOrd="3" destOrd="0" parTransId="{5D62B513-BD81-5941-AB83-8C669CD88FAF}" sibTransId="{EB2C0237-19C5-214C-91E5-82102F91F93C}"/>
    <dgm:cxn modelId="{DA1D222D-C8FA-2D4A-8D03-21DA26537BE4}" srcId="{01CC6010-FE40-4005-9371-3B7BEC213432}" destId="{A4206C7B-70CB-F04F-B430-75D5E5DCCE01}" srcOrd="11" destOrd="0" parTransId="{A30AFC66-98FD-8A42-B735-1552CB11EFC8}" sibTransId="{C2356973-892E-C54C-80D1-9BB7BF040153}"/>
    <dgm:cxn modelId="{E8471F2F-C378-4D32-A170-0D9BAB389927}" srcId="{1ADA9711-4E0C-463C-9E4C-E2451B1B3430}" destId="{1DDF2C2A-B5A3-447E-BBF6-E3CF71274D11}" srcOrd="0" destOrd="0" parTransId="{86038699-37DF-4D2C-8997-47EF4B1A7509}" sibTransId="{D835D654-1AE3-4FA5-97E6-D737DD152ECC}"/>
    <dgm:cxn modelId="{C1F4DC30-64A0-4923-87E4-79634B523FE2}" srcId="{1ADA9711-4E0C-463C-9E4C-E2451B1B3430}" destId="{96C60B4F-8CD8-4B47-A675-F7D84D28F04F}" srcOrd="4" destOrd="0" parTransId="{C86168AF-C521-42FF-BBD0-A2CD79FD0210}" sibTransId="{01503B30-E9A6-4FAD-832A-7DBBAA7132F5}"/>
    <dgm:cxn modelId="{D2AE3033-B8A5-4B1D-AE22-5B98EF3BF317}" srcId="{01CC6010-FE40-4005-9371-3B7BEC213432}" destId="{1CAB8749-BA5D-4D3F-A8BE-FDADD64B70CA}" srcOrd="5" destOrd="0" parTransId="{59A2F505-AAB5-41DA-9CB0-6C70E02C0F30}" sibTransId="{ACFD0240-5C8B-4E36-94DB-9C07EFE48353}"/>
    <dgm:cxn modelId="{73FDC434-0FEB-434B-A2DA-E0EAE31EF302}" srcId="{7821135F-D761-477C-9CE8-8032F5B74A3F}" destId="{7A1240F6-3917-4D4C-A5F2-6CC87BD0550E}" srcOrd="3" destOrd="0" parTransId="{0E6E6377-1443-4E4D-BA00-71361A0B789A}" sibTransId="{67CA3BEF-4DE8-A44F-86BF-C2CC08A2D567}"/>
    <dgm:cxn modelId="{96B7A436-A487-4E4C-9ABB-36B9BE1500DD}" srcId="{01CC6010-FE40-4005-9371-3B7BEC213432}" destId="{7D00F86A-C520-C847-A527-D465BD4CAA00}" srcOrd="1" destOrd="0" parTransId="{13CC942D-C39E-454E-A3A1-BE5C1728AD65}" sibTransId="{F205E679-EA02-9A48-A956-2F06A0FFE22A}"/>
    <dgm:cxn modelId="{0FEBC336-14CF-40D1-B425-A3E4CFE53C16}" type="presOf" srcId="{9893BBDE-2315-42A7-AEB7-CF35E29D5359}" destId="{DDFA19DA-E1F6-964C-99C7-CBFEF2D1E16E}" srcOrd="0" destOrd="10" presId="urn:microsoft.com/office/officeart/2005/8/layout/matrix2"/>
    <dgm:cxn modelId="{ED273338-2CB8-E540-A38F-8533482173BF}" type="presOf" srcId="{CB468837-9EB4-4648-B56A-E37BDEE2D3CF}" destId="{DDFA19DA-E1F6-964C-99C7-CBFEF2D1E16E}" srcOrd="0" destOrd="6" presId="urn:microsoft.com/office/officeart/2005/8/layout/matrix2"/>
    <dgm:cxn modelId="{25AB2F39-75EB-A440-962F-8D968E6BF324}" type="presOf" srcId="{0BCB181B-CF79-E346-BD46-D26906989B50}" destId="{E69D488D-EDC5-1D4F-A765-DE9866995938}" srcOrd="0" destOrd="8" presId="urn:microsoft.com/office/officeart/2005/8/layout/matrix2"/>
    <dgm:cxn modelId="{62A1A03C-3604-4086-9348-EC09AEAD40E5}" srcId="{1ADA9711-4E0C-463C-9E4C-E2451B1B3430}" destId="{39E7A25C-3272-4776-B44F-B5219D1740AA}" srcOrd="9" destOrd="0" parTransId="{B0A8FEFF-A3D5-4F59-8E60-99ACDEDBDC48}" sibTransId="{C5512CFA-F129-413B-8BE6-FEDAAA550494}"/>
    <dgm:cxn modelId="{DAAE9140-FC1E-A349-9D0F-BE2AED3D616F}" type="presOf" srcId="{B0D7BB1D-96EB-2447-8DDE-5F69FA2BC8F7}" destId="{C742BEA4-41AB-DC4F-947B-2B9C3AB5722D}" srcOrd="0" destOrd="8" presId="urn:microsoft.com/office/officeart/2005/8/layout/matrix2"/>
    <dgm:cxn modelId="{125F4B5D-15BD-284D-86D2-33A03FE38888}" type="presOf" srcId="{6CB9D29F-087F-44CB-8304-33E8912E4449}" destId="{2886485D-C3ED-0C45-8396-F337BF4233BD}" srcOrd="0" destOrd="7" presId="urn:microsoft.com/office/officeart/2005/8/layout/matrix2"/>
    <dgm:cxn modelId="{13867C60-E22F-AF4A-804E-8AE2D9C02998}" type="presOf" srcId="{6D908FDC-5D57-184E-A851-A8F4F38DFF47}" destId="{2886485D-C3ED-0C45-8396-F337BF4233BD}" srcOrd="0" destOrd="9" presId="urn:microsoft.com/office/officeart/2005/8/layout/matrix2"/>
    <dgm:cxn modelId="{CA375543-4159-4A29-8235-5D6F09E79F1C}" srcId="{7821135F-D761-477C-9CE8-8032F5B74A3F}" destId="{E1ED067E-C849-4D2A-901E-27BE00696A1B}" srcOrd="1" destOrd="0" parTransId="{0B288AB0-49BA-4192-BF88-198705F27C9E}" sibTransId="{32518088-9840-44BC-A1E2-834FEB199E46}"/>
    <dgm:cxn modelId="{04619344-3695-4989-8839-2BCB269F5719}" srcId="{EBEB0D55-62BB-4175-B5EC-3A46640330AD}" destId="{1ADA9711-4E0C-463C-9E4C-E2451B1B3430}" srcOrd="1" destOrd="0" parTransId="{A7C8034A-3514-45D6-8724-F7A064D13ACF}" sibTransId="{4651EC37-2200-46BB-9EF1-F084F8F8345F}"/>
    <dgm:cxn modelId="{601E8546-F03E-964C-9C55-8C288828F457}" type="presOf" srcId="{4B4F4436-AD41-3444-988A-CADF4E552C80}" destId="{DDFA19DA-E1F6-964C-99C7-CBFEF2D1E16E}" srcOrd="0" destOrd="5" presId="urn:microsoft.com/office/officeart/2005/8/layout/matrix2"/>
    <dgm:cxn modelId="{5F4B3C67-EAB9-427E-A52A-146A021EAB53}" type="presOf" srcId="{9347470C-B6D8-4697-A618-E63BB9B193B5}" destId="{C742BEA4-41AB-DC4F-947B-2B9C3AB5722D}" srcOrd="0" destOrd="13" presId="urn:microsoft.com/office/officeart/2005/8/layout/matrix2"/>
    <dgm:cxn modelId="{14EB9247-9AE1-1543-8918-981A7AC008CF}" srcId="{7821135F-D761-477C-9CE8-8032F5B74A3F}" destId="{C9A08791-E074-A743-AA7B-D14491A4C374}" srcOrd="5" destOrd="0" parTransId="{67D5D026-528C-B44D-82CC-20AB35084450}" sibTransId="{47476166-67BD-184B-981D-5ABA6848B272}"/>
    <dgm:cxn modelId="{025D6248-1E96-B846-94D3-C32D22B4561D}" type="presOf" srcId="{50ED5CE4-923F-43B6-8650-4A8FEC137E33}" destId="{2886485D-C3ED-0C45-8396-F337BF4233BD}" srcOrd="0" destOrd="5" presId="urn:microsoft.com/office/officeart/2005/8/layout/matrix2"/>
    <dgm:cxn modelId="{C779544A-E444-8446-8347-F804CDD1D7FC}" type="presOf" srcId="{EBEB0D55-62BB-4175-B5EC-3A46640330AD}" destId="{8248DEB3-4F45-BF48-AF05-B1B862EA8C42}" srcOrd="0" destOrd="0" presId="urn:microsoft.com/office/officeart/2005/8/layout/matrix2"/>
    <dgm:cxn modelId="{F51FB06B-679E-6749-8EA1-DDE1D6198941}" type="presOf" srcId="{01CC6010-FE40-4005-9371-3B7BEC213432}" destId="{2886485D-C3ED-0C45-8396-F337BF4233BD}" srcOrd="0" destOrd="0" presId="urn:microsoft.com/office/officeart/2005/8/layout/matrix2"/>
    <dgm:cxn modelId="{1CA30E6C-54A9-DF42-A5F2-D55B65F39ADD}" type="presOf" srcId="{31B963D6-D529-4E4F-B61B-3BD3F62C42CB}" destId="{E69D488D-EDC5-1D4F-A765-DE9866995938}" srcOrd="0" destOrd="5" presId="urn:microsoft.com/office/officeart/2005/8/layout/matrix2"/>
    <dgm:cxn modelId="{E8D2106D-2038-1445-B7AB-982D5DC2E696}" srcId="{DB3D2CAF-6227-41B3-A0B0-D3F5B1D1081D}" destId="{4B4F4436-AD41-3444-988A-CADF4E552C80}" srcOrd="4" destOrd="0" parTransId="{5B7DFCE7-3FA8-8F44-B0DC-5E62E6E99BEB}" sibTransId="{11618A28-7AD0-9045-AE18-E96C7D443793}"/>
    <dgm:cxn modelId="{8012A44E-A6E9-EA43-8A23-FBD253FD33D4}" srcId="{1ADA9711-4E0C-463C-9E4C-E2451B1B3430}" destId="{B0D7BB1D-96EB-2447-8DDE-5F69FA2BC8F7}" srcOrd="7" destOrd="0" parTransId="{EACA2125-E495-D842-B934-0BBA7671952D}" sibTransId="{A4021A60-4E0B-804A-9458-BF98A6368A4D}"/>
    <dgm:cxn modelId="{F135046F-049E-FE47-BE95-8A57A3791FCB}" type="presOf" srcId="{66BDABAA-846B-4C66-8CB5-0DFBBCD528D6}" destId="{2886485D-C3ED-0C45-8396-F337BF4233BD}" srcOrd="0" destOrd="1" presId="urn:microsoft.com/office/officeart/2005/8/layout/matrix2"/>
    <dgm:cxn modelId="{3CEB1D4F-20EB-4A62-8ED4-3AA370099E44}" srcId="{2E04A55A-312F-4CCE-B142-08B61F10CCA3}" destId="{CF856CB0-09BD-41FC-98E6-021121CD6F55}" srcOrd="2" destOrd="0" parTransId="{E56A5DB9-5379-4981-851C-0C0F79CBBE05}" sibTransId="{A7682FE3-FC50-4149-8D44-F3C427201B95}"/>
    <dgm:cxn modelId="{BC2F3D4F-F53D-41BD-96D4-A410310E40FF}" srcId="{01CC6010-FE40-4005-9371-3B7BEC213432}" destId="{66BDABAA-846B-4C66-8CB5-0DFBBCD528D6}" srcOrd="0" destOrd="0" parTransId="{938AA5BE-4373-4A22-9898-2DB2FC815105}" sibTransId="{4F83EB10-A759-446F-B9DC-480B93B7CA09}"/>
    <dgm:cxn modelId="{AF09FC51-01E5-3E4B-A43C-69988C93CF25}" type="presOf" srcId="{AED21D3C-81E4-4771-A300-16B0D513A5B2}" destId="{2886485D-C3ED-0C45-8396-F337BF4233BD}" srcOrd="0" destOrd="4" presId="urn:microsoft.com/office/officeart/2005/8/layout/matrix2"/>
    <dgm:cxn modelId="{16DC3653-EEF6-2D4E-BA6A-5C287AAF7FF4}" type="presOf" srcId="{451C55FD-D503-4929-8515-58398E52D8AD}" destId="{2886485D-C3ED-0C45-8396-F337BF4233BD}" srcOrd="0" destOrd="3" presId="urn:microsoft.com/office/officeart/2005/8/layout/matrix2"/>
    <dgm:cxn modelId="{B819B274-3067-324B-AC3B-48D0572BEC7A}" type="presOf" srcId="{69D58972-C0BB-7B4B-A3F4-141FEB1F6AB9}" destId="{2886485D-C3ED-0C45-8396-F337BF4233BD}" srcOrd="0" destOrd="8" presId="urn:microsoft.com/office/officeart/2005/8/layout/matrix2"/>
    <dgm:cxn modelId="{C4ADFB75-90A9-4981-BA0A-252696C47753}" srcId="{1ADA9711-4E0C-463C-9E4C-E2451B1B3430}" destId="{498C9475-B783-403D-9B03-2B9254C5DCCB}" srcOrd="1" destOrd="0" parTransId="{24FEDE51-E937-4503-A05F-35C963EA3D48}" sibTransId="{57E04693-BF2F-4D54-80C9-859FF886EB9F}"/>
    <dgm:cxn modelId="{454BDC56-C406-AA42-B31C-26DA3046C1A5}" type="presOf" srcId="{51FA7CC6-5617-49A2-936E-4330A94A1157}" destId="{E69D488D-EDC5-1D4F-A765-DE9866995938}" srcOrd="0" destOrd="1" presId="urn:microsoft.com/office/officeart/2005/8/layout/matrix2"/>
    <dgm:cxn modelId="{356A0577-F25F-0448-BE13-A8C60ABFA1F1}" type="presOf" srcId="{7D00F86A-C520-C847-A527-D465BD4CAA00}" destId="{2886485D-C3ED-0C45-8396-F337BF4233BD}" srcOrd="0" destOrd="2" presId="urn:microsoft.com/office/officeart/2005/8/layout/matrix2"/>
    <dgm:cxn modelId="{52EB5F78-D9CA-4E19-88C9-EDEBD382F8AE}" srcId="{2E04A55A-312F-4CCE-B142-08B61F10CCA3}" destId="{255171AE-3E51-4B39-A28C-D9FFB825C62C}" srcOrd="3" destOrd="0" parTransId="{6F4AB24C-294D-4A7D-A37A-2A8F87F493A6}" sibTransId="{85FF9132-7CC6-4193-908B-F600C15246D5}"/>
    <dgm:cxn modelId="{CDDE227A-EF38-C041-B34F-FC951777E3CA}" type="presOf" srcId="{7A1240F6-3917-4D4C-A5F2-6CC87BD0550E}" destId="{E69D488D-EDC5-1D4F-A765-DE9866995938}" srcOrd="0" destOrd="4" presId="urn:microsoft.com/office/officeart/2005/8/layout/matrix2"/>
    <dgm:cxn modelId="{C522857F-A340-47EB-947D-B49D3D15D3BF}" srcId="{2E04A55A-312F-4CCE-B142-08B61F10CCA3}" destId="{253A5036-E85B-4C90-8F9D-8DAEE17CF2E4}" srcOrd="4" destOrd="0" parTransId="{D55DC421-8194-4AB6-90AC-AACD78256AD5}" sibTransId="{0A362BD5-D022-411B-8B3F-9700D3D6B5C3}"/>
    <dgm:cxn modelId="{0EECC97F-28E6-724C-BE5D-1925588CACA0}" srcId="{7821135F-D761-477C-9CE8-8032F5B74A3F}" destId="{0BCB181B-CF79-E346-BD46-D26906989B50}" srcOrd="7" destOrd="0" parTransId="{BEAD9975-E649-7E46-851D-F980EE018176}" sibTransId="{797B369D-D4D9-064D-B501-0F6245C7C5C0}"/>
    <dgm:cxn modelId="{0EBC5582-DCE8-C24E-9099-F2AE7D98D349}" type="presOf" srcId="{A1963CE9-73F6-A641-870F-32BB9E3209CC}" destId="{DDFA19DA-E1F6-964C-99C7-CBFEF2D1E16E}" srcOrd="0" destOrd="2" presId="urn:microsoft.com/office/officeart/2005/8/layout/matrix2"/>
    <dgm:cxn modelId="{3608C185-E2CF-214E-B552-E18E03B00DC2}" srcId="{7821135F-D761-477C-9CE8-8032F5B74A3F}" destId="{18EF5B0D-CED4-A848-9401-C9BFC4A77962}" srcOrd="6" destOrd="0" parTransId="{D28969BA-7378-004F-82EF-8989D382042A}" sibTransId="{76C01BB0-4424-2547-B1F9-3797C443588A}"/>
    <dgm:cxn modelId="{487D3094-87CB-4AC7-AD35-A03873A2D7C0}" srcId="{EBEB0D55-62BB-4175-B5EC-3A46640330AD}" destId="{DB3D2CAF-6227-41B3-A0B0-D3F5B1D1081D}" srcOrd="3" destOrd="0" parTransId="{75E1EDFA-9350-4F45-AC52-8849907E4FB4}" sibTransId="{85DFE9E3-B51B-43C7-91DE-B4192E76C003}"/>
    <dgm:cxn modelId="{F76F8E95-78DB-4277-9FF8-C82DEB0E1E22}" srcId="{DB3D2CAF-6227-41B3-A0B0-D3F5B1D1081D}" destId="{6E3EBA46-85DA-4F58-A65F-ECBF72048CBE}" srcOrd="7" destOrd="0" parTransId="{426B0428-2ACF-482A-9796-87828B5CFA0A}" sibTransId="{17DB8A9F-01E7-4BB7-A7CB-5ECE86C8872D}"/>
    <dgm:cxn modelId="{0FBD3597-5F3D-4FEF-A223-3EA8957B5B43}" srcId="{DB3D2CAF-6227-41B3-A0B0-D3F5B1D1081D}" destId="{1991F029-2447-4613-B75C-E0E8D783E7E9}" srcOrd="8" destOrd="0" parTransId="{48C8F429-AC1A-4118-911A-572DE86228CB}" sibTransId="{B099C373-3CE5-4CC0-B39C-08CBCA6F8FFE}"/>
    <dgm:cxn modelId="{51C47B99-82D7-4B4A-92B1-DECAF43CEA8B}" srcId="{DB3D2CAF-6227-41B3-A0B0-D3F5B1D1081D}" destId="{CB468837-9EB4-4648-B56A-E37BDEE2D3CF}" srcOrd="5" destOrd="0" parTransId="{3DCE5F41-332F-1345-8015-88E38F3EDAE1}" sibTransId="{57EC6E21-0151-A941-9BAE-591C46B6B7DD}"/>
    <dgm:cxn modelId="{2156EE9B-D137-A544-A02F-66D3F7BA17E1}" srcId="{01CC6010-FE40-4005-9371-3B7BEC213432}" destId="{69D58972-C0BB-7B4B-A3F4-141FEB1F6AB9}" srcOrd="7" destOrd="0" parTransId="{90840C78-AD3E-1C42-9CCE-9D67D17858EB}" sibTransId="{E938FFBF-3EBB-3A49-B4AF-31D9459254E6}"/>
    <dgm:cxn modelId="{6F3E2A9F-2559-490F-90CD-9CDD29BCEA50}" type="presOf" srcId="{EF630B58-D1BE-4597-8C38-B1A230DDBB1E}" destId="{E69D488D-EDC5-1D4F-A765-DE9866995938}" srcOrd="0" destOrd="9" presId="urn:microsoft.com/office/officeart/2005/8/layout/matrix2"/>
    <dgm:cxn modelId="{9D9029A1-4787-40DD-A0AC-7F85E14206E7}" type="presOf" srcId="{1991F029-2447-4613-B75C-E0E8D783E7E9}" destId="{DDFA19DA-E1F6-964C-99C7-CBFEF2D1E16E}" srcOrd="0" destOrd="9" presId="urn:microsoft.com/office/officeart/2005/8/layout/matrix2"/>
    <dgm:cxn modelId="{C62866A2-D7AD-4D43-8DE8-8B988B5FAB78}" type="presOf" srcId="{E1ED067E-C849-4D2A-901E-27BE00696A1B}" destId="{E69D488D-EDC5-1D4F-A765-DE9866995938}" srcOrd="0" destOrd="2" presId="urn:microsoft.com/office/officeart/2005/8/layout/matrix2"/>
    <dgm:cxn modelId="{EBCCC4A6-4053-49CE-B6FF-0B965A7F7528}" srcId="{01CC6010-FE40-4005-9371-3B7BEC213432}" destId="{50ED5CE4-923F-43B6-8650-4A8FEC137E33}" srcOrd="4" destOrd="0" parTransId="{D65F5BA5-81A4-46DE-A36B-907220D696CE}" sibTransId="{3423D5FF-F1D1-4CC8-8509-341D72774E22}"/>
    <dgm:cxn modelId="{1B2001AA-B69B-A643-8B89-D5FF206EEC6E}" type="presOf" srcId="{C9F77270-7115-164D-8AFE-51F4B564A03D}" destId="{2886485D-C3ED-0C45-8396-F337BF4233BD}" srcOrd="0" destOrd="10" presId="urn:microsoft.com/office/officeart/2005/8/layout/matrix2"/>
    <dgm:cxn modelId="{D8998AAA-35A0-7142-BB09-48EE721EE152}" type="presOf" srcId="{A21C2DF9-9167-D945-B78B-D4BE2A0716F8}" destId="{C742BEA4-41AB-DC4F-947B-2B9C3AB5722D}" srcOrd="0" destOrd="7" presId="urn:microsoft.com/office/officeart/2005/8/layout/matrix2"/>
    <dgm:cxn modelId="{3DC29EAB-40DC-C24F-8B0D-DE107FF7D08A}" type="presOf" srcId="{1ADA9711-4E0C-463C-9E4C-E2451B1B3430}" destId="{C742BEA4-41AB-DC4F-947B-2B9C3AB5722D}" srcOrd="0" destOrd="0" presId="urn:microsoft.com/office/officeart/2005/8/layout/matrix2"/>
    <dgm:cxn modelId="{9DF56DAC-5790-3340-9EDD-35481C920D5F}" srcId="{DB3D2CAF-6227-41B3-A0B0-D3F5B1D1081D}" destId="{A1963CE9-73F6-A641-870F-32BB9E3209CC}" srcOrd="1" destOrd="0" parTransId="{E206B473-E3DF-DC42-AC57-7BAC65C3F3FC}" sibTransId="{9D602163-0F23-8143-AAD0-B82BA5BF55D5}"/>
    <dgm:cxn modelId="{DC64DFAC-F895-D34C-B049-E6B5EC3DD59A}" srcId="{7821135F-D761-477C-9CE8-8032F5B74A3F}" destId="{BA75C1DB-7496-1D46-85DE-619F8A046526}" srcOrd="2" destOrd="0" parTransId="{E07B9FB4-FB37-3247-A4B6-B01C4A46AFA6}" sibTransId="{613E1C20-A45D-A042-B1FE-9D8932321B9D}"/>
    <dgm:cxn modelId="{1E6BBAB0-C9D1-B949-85EB-6495FB7ADC85}" type="presOf" srcId="{DB3D2CAF-6227-41B3-A0B0-D3F5B1D1081D}" destId="{DDFA19DA-E1F6-964C-99C7-CBFEF2D1E16E}" srcOrd="0" destOrd="0" presId="urn:microsoft.com/office/officeart/2005/8/layout/matrix2"/>
    <dgm:cxn modelId="{E102A8B1-F431-4CFD-B6B6-6F00620A050A}" type="presOf" srcId="{39E7A25C-3272-4776-B44F-B5219D1740AA}" destId="{C742BEA4-41AB-DC4F-947B-2B9C3AB5722D}" srcOrd="0" destOrd="10" presId="urn:microsoft.com/office/officeart/2005/8/layout/matrix2"/>
    <dgm:cxn modelId="{000012B3-7DB0-4A4B-9767-B56386122D89}" type="presOf" srcId="{DC862095-73FD-CB49-A818-355732A3DC7C}" destId="{DDFA19DA-E1F6-964C-99C7-CBFEF2D1E16E}" srcOrd="0" destOrd="3" presId="urn:microsoft.com/office/officeart/2005/8/layout/matrix2"/>
    <dgm:cxn modelId="{66B1B6B3-8C08-3F43-A22D-40B2388DEE3F}" type="presOf" srcId="{1CAB8749-BA5D-4D3F-A8BE-FDADD64B70CA}" destId="{2886485D-C3ED-0C45-8396-F337BF4233BD}" srcOrd="0" destOrd="6" presId="urn:microsoft.com/office/officeart/2005/8/layout/matrix2"/>
    <dgm:cxn modelId="{B93830B5-BACD-4573-96B6-98E141694776}" srcId="{7821135F-D761-477C-9CE8-8032F5B74A3F}" destId="{51FA7CC6-5617-49A2-936E-4330A94A1157}" srcOrd="0" destOrd="0" parTransId="{A170E469-B887-4049-A85B-E3DA0640855C}" sibTransId="{4BC505A0-5012-40C8-BF6D-2111F06F9B66}"/>
    <dgm:cxn modelId="{CF7DBFB6-4A2E-7044-9D2F-FD6A3C966F66}" type="presOf" srcId="{B43E39DD-71D9-B741-BF9D-FD9FE5615CFE}" destId="{C742BEA4-41AB-DC4F-947B-2B9C3AB5722D}" srcOrd="0" destOrd="3" presId="urn:microsoft.com/office/officeart/2005/8/layout/matrix2"/>
    <dgm:cxn modelId="{738398B9-03BC-DF46-8962-8041C91C3612}" type="presOf" srcId="{67DFF2D0-B211-824C-B538-B6AF05755EE8}" destId="{DDFA19DA-E1F6-964C-99C7-CBFEF2D1E16E}" srcOrd="0" destOrd="4" presId="urn:microsoft.com/office/officeart/2005/8/layout/matrix2"/>
    <dgm:cxn modelId="{5503E9BA-1A6C-426F-9EAC-DDC8C8ADF905}" srcId="{1ADA9711-4E0C-463C-9E4C-E2451B1B3430}" destId="{713F4E2E-17A7-407B-8170-FD5CBB0DBCE6}" srcOrd="11" destOrd="0" parTransId="{BB3D00ED-13EA-4762-88D4-454E89DA18E5}" sibTransId="{CCC30ACB-C684-4603-B28E-38DFEE2E5771}"/>
    <dgm:cxn modelId="{4C969EBB-C896-9045-8478-2EF51748EFAA}" srcId="{1ADA9711-4E0C-463C-9E4C-E2451B1B3430}" destId="{B43E39DD-71D9-B741-BF9D-FD9FE5615CFE}" srcOrd="2" destOrd="0" parTransId="{F78399E3-FC8E-5C4E-996F-CBA381037E36}" sibTransId="{FD212EDA-355A-6748-B856-BFC32E81A3E6}"/>
    <dgm:cxn modelId="{137357BC-3856-2B47-A7A6-C77CB81DB460}" type="presOf" srcId="{738C8482-E269-4216-A943-C12A894FA7A4}" destId="{C742BEA4-41AB-DC4F-947B-2B9C3AB5722D}" srcOrd="0" destOrd="4" presId="urn:microsoft.com/office/officeart/2005/8/layout/matrix2"/>
    <dgm:cxn modelId="{5D8F21BD-688F-4327-868D-EDFBA23EFC44}" srcId="{DB3D2CAF-6227-41B3-A0B0-D3F5B1D1081D}" destId="{9893BBDE-2315-42A7-AEB7-CF35E29D5359}" srcOrd="9" destOrd="0" parTransId="{485FF700-826E-47A7-A21C-5F3FA123C2CB}" sibTransId="{C1DBAE02-351F-45EA-BB2E-ADA9A785CFAC}"/>
    <dgm:cxn modelId="{BE4DD8BD-FA1A-4C53-8EBB-B57C56D1F71E}" srcId="{EBEB0D55-62BB-4175-B5EC-3A46640330AD}" destId="{7821135F-D761-477C-9CE8-8032F5B74A3F}" srcOrd="2" destOrd="0" parTransId="{7FE33A21-DF00-4D84-AB7E-4BEFF8EB2479}" sibTransId="{589E1533-A39F-4B6A-8BF2-17EA10D56CEE}"/>
    <dgm:cxn modelId="{57FBD8BE-7AA0-EA4A-B95A-9A638867D11E}" type="presOf" srcId="{BA75C1DB-7496-1D46-85DE-619F8A046526}" destId="{E69D488D-EDC5-1D4F-A765-DE9866995938}" srcOrd="0" destOrd="3" presId="urn:microsoft.com/office/officeart/2005/8/layout/matrix2"/>
    <dgm:cxn modelId="{74CA3FC1-0589-4578-B1BB-353702B002E4}" srcId="{7821135F-D761-477C-9CE8-8032F5B74A3F}" destId="{EF630B58-D1BE-4597-8C38-B1A230DDBB1E}" srcOrd="8" destOrd="0" parTransId="{C9CB9898-8BAB-42CE-9CA1-34B1EA561A80}" sibTransId="{DE607C87-608B-476A-A71C-2B0BC6030B02}"/>
    <dgm:cxn modelId="{2FB4B7C3-68F0-41E2-8652-64FDFD937E44}" srcId="{EBEB0D55-62BB-4175-B5EC-3A46640330AD}" destId="{01CC6010-FE40-4005-9371-3B7BEC213432}" srcOrd="0" destOrd="0" parTransId="{6953E875-3869-4B33-98CA-C5271BE2AB07}" sibTransId="{63957B93-39F5-49C2-874F-D553D22E9735}"/>
    <dgm:cxn modelId="{603A1BC5-682F-49FC-9636-B16210001574}" srcId="{01CC6010-FE40-4005-9371-3B7BEC213432}" destId="{6CB9D29F-087F-44CB-8304-33E8912E4449}" srcOrd="6" destOrd="0" parTransId="{1DD61154-28FC-4030-AD3F-281058677CB9}" sibTransId="{F8B53862-E758-4A35-A582-C5D7EFF98C5B}"/>
    <dgm:cxn modelId="{A4237FC7-0D3D-4114-A27E-996527298DC1}" srcId="{2E04A55A-312F-4CCE-B142-08B61F10CCA3}" destId="{B7B7B7A6-13C4-40A7-B5F7-7106F637817A}" srcOrd="1" destOrd="0" parTransId="{0A44D1B4-050E-4B32-ABE9-8EE6613E0980}" sibTransId="{D25FE9C2-682C-4EE7-866F-FE1A7B54DD65}"/>
    <dgm:cxn modelId="{3E4485C9-4B55-7B4D-8F6D-CB9CAC2B4CDF}" type="presOf" srcId="{7821135F-D761-477C-9CE8-8032F5B74A3F}" destId="{E69D488D-EDC5-1D4F-A765-DE9866995938}" srcOrd="0" destOrd="0" presId="urn:microsoft.com/office/officeart/2005/8/layout/matrix2"/>
    <dgm:cxn modelId="{B064F0CD-9A11-4147-80E1-0B09ABFFEC1C}" type="presOf" srcId="{6E3EBA46-85DA-4F58-A65F-ECBF72048CBE}" destId="{DDFA19DA-E1F6-964C-99C7-CBFEF2D1E16E}" srcOrd="0" destOrd="8" presId="urn:microsoft.com/office/officeart/2005/8/layout/matrix2"/>
    <dgm:cxn modelId="{60342ACE-2289-4487-8B9F-1084E256EB3C}" srcId="{2E04A55A-312F-4CCE-B142-08B61F10CCA3}" destId="{FDCF0A77-5D3A-4253-B0D7-88EAFD45E8BF}" srcOrd="5" destOrd="0" parTransId="{BF5F3464-007C-4B66-B0D7-CB9B171E53E8}" sibTransId="{2934AFA3-8661-47DF-AD82-8F75809D6862}"/>
    <dgm:cxn modelId="{A58851D1-D0FA-43AB-985E-8BBCDF19A5A6}" srcId="{EBEB0D55-62BB-4175-B5EC-3A46640330AD}" destId="{2E04A55A-312F-4CCE-B142-08B61F10CCA3}" srcOrd="4" destOrd="0" parTransId="{FEA62FB6-EB27-479F-A87F-E1242166A0A6}" sibTransId="{C21190E9-D9C2-49EF-BBD7-9770171A17FF}"/>
    <dgm:cxn modelId="{1280CDD3-B3B7-304A-A2C2-17F3A2BA9F93}" type="presOf" srcId="{2C121D72-1646-A44C-8A4B-46F6B84C0EEA}" destId="{DDFA19DA-E1F6-964C-99C7-CBFEF2D1E16E}" srcOrd="0" destOrd="1" presId="urn:microsoft.com/office/officeart/2005/8/layout/matrix2"/>
    <dgm:cxn modelId="{834419DD-E047-E349-9D7D-4A4EF8EEC05A}" srcId="{1ADA9711-4E0C-463C-9E4C-E2451B1B3430}" destId="{A21C2DF9-9167-D945-B78B-D4BE2A0716F8}" srcOrd="6" destOrd="0" parTransId="{620DB698-4150-C84F-BB4B-F0A05390CD01}" sibTransId="{61B72733-289C-724C-A8DF-CF8DD60D0544}"/>
    <dgm:cxn modelId="{58CE75DD-C9A7-492A-A3B1-1312E4270814}" srcId="{2E04A55A-312F-4CCE-B142-08B61F10CCA3}" destId="{9A2C0A96-CEB5-4A0D-9F50-E6A5AEBD6D8C}" srcOrd="0" destOrd="0" parTransId="{2436B4BB-1F94-4C86-A0C3-D047AD05B5A5}" sibTransId="{59854C8D-D06C-4E99-8DAB-92D0FA7F2B0D}"/>
    <dgm:cxn modelId="{36417BDF-9876-B14A-B4E0-8A556ACB2320}" srcId="{01CC6010-FE40-4005-9371-3B7BEC213432}" destId="{C9F77270-7115-164D-8AFE-51F4B564A03D}" srcOrd="9" destOrd="0" parTransId="{E9CC1E1B-3D33-CF40-A03C-81B097F8CAC1}" sibTransId="{2CA3258C-CDCF-7C4C-9BC9-04AAFD527CC4}"/>
    <dgm:cxn modelId="{1229FDE1-9DE4-404B-A996-A0BAF95DA89E}" type="presOf" srcId="{498C9475-B783-403D-9B03-2B9254C5DCCB}" destId="{C742BEA4-41AB-DC4F-947B-2B9C3AB5722D}" srcOrd="0" destOrd="2" presId="urn:microsoft.com/office/officeart/2005/8/layout/matrix2"/>
    <dgm:cxn modelId="{8DFE97E5-93C2-446B-928E-31E2D24DDC85}" type="presOf" srcId="{15D2D067-85DE-45D0-84E6-713648E13A6C}" destId="{DDFA19DA-E1F6-964C-99C7-CBFEF2D1E16E}" srcOrd="0" destOrd="7" presId="urn:microsoft.com/office/officeart/2005/8/layout/matrix2"/>
    <dgm:cxn modelId="{1694EAE7-AB7D-410A-AF34-5FCC5E57DA82}" type="presOf" srcId="{713F4E2E-17A7-407B-8170-FD5CBB0DBCE6}" destId="{C742BEA4-41AB-DC4F-947B-2B9C3AB5722D}" srcOrd="0" destOrd="12" presId="urn:microsoft.com/office/officeart/2005/8/layout/matrix2"/>
    <dgm:cxn modelId="{02AC2CED-9EA8-FC4F-8FF5-6E0A0F51E0FF}" type="presOf" srcId="{C9A08791-E074-A743-AA7B-D14491A4C374}" destId="{E69D488D-EDC5-1D4F-A765-DE9866995938}" srcOrd="0" destOrd="6" presId="urn:microsoft.com/office/officeart/2005/8/layout/matrix2"/>
    <dgm:cxn modelId="{875794EF-EABB-024C-9382-289212ADD140}" srcId="{01CC6010-FE40-4005-9371-3B7BEC213432}" destId="{6D908FDC-5D57-184E-A851-A8F4F38DFF47}" srcOrd="8" destOrd="0" parTransId="{60CE4369-F18A-B24B-AE3E-DF58CA2A0147}" sibTransId="{6DC313CE-7198-6942-BDE2-F10484D79792}"/>
    <dgm:cxn modelId="{828679F3-7237-F84D-A5EA-4B57E56A1BA7}" srcId="{DB3D2CAF-6227-41B3-A0B0-D3F5B1D1081D}" destId="{2C121D72-1646-A44C-8A4B-46F6B84C0EEA}" srcOrd="0" destOrd="0" parTransId="{9D90B02A-EBC6-2D49-B36A-1E6700B26A73}" sibTransId="{B9111DB1-8B76-BA48-BD99-B0E597282D43}"/>
    <dgm:cxn modelId="{6842E2F5-6739-4B42-A18A-7DDD0A34A6E2}" srcId="{1ADA9711-4E0C-463C-9E4C-E2451B1B3430}" destId="{11D28AD2-100F-400E-8875-4E8D2A770423}" srcOrd="5" destOrd="0" parTransId="{7A2DFC6F-7437-4114-88F6-757ABB9764B4}" sibTransId="{28BFC37A-4532-4FA0-A69E-E6DB8801C730}"/>
    <dgm:cxn modelId="{9F8537F6-640C-426B-8AA0-21381D704DC4}" srcId="{1ADA9711-4E0C-463C-9E4C-E2451B1B3430}" destId="{738C8482-E269-4216-A943-C12A894FA7A4}" srcOrd="3" destOrd="0" parTransId="{39D362F6-20EA-48A3-97B6-7D642667859D}" sibTransId="{4DC85BD9-2964-49A1-BBAE-F21466343CFD}"/>
    <dgm:cxn modelId="{A2AAFBF6-EA9C-7A48-9253-589580D9DDA3}" type="presOf" srcId="{18EF5B0D-CED4-A848-9401-C9BFC4A77962}" destId="{E69D488D-EDC5-1D4F-A765-DE9866995938}" srcOrd="0" destOrd="7" presId="urn:microsoft.com/office/officeart/2005/8/layout/matrix2"/>
    <dgm:cxn modelId="{F93413F7-A0A6-2549-B606-832BF414855F}" type="presOf" srcId="{1DDF2C2A-B5A3-447E-BBF6-E3CF71274D11}" destId="{C742BEA4-41AB-DC4F-947B-2B9C3AB5722D}" srcOrd="0" destOrd="1" presId="urn:microsoft.com/office/officeart/2005/8/layout/matrix2"/>
    <dgm:cxn modelId="{FFC89AF7-D25C-C045-B6A7-CA7039445933}" type="presOf" srcId="{11D28AD2-100F-400E-8875-4E8D2A770423}" destId="{C742BEA4-41AB-DC4F-947B-2B9C3AB5722D}" srcOrd="0" destOrd="6" presId="urn:microsoft.com/office/officeart/2005/8/layout/matrix2"/>
    <dgm:cxn modelId="{E934A7F9-0AEE-C141-8101-A10EF2DD3444}" type="presOf" srcId="{67E017AC-9749-D040-9327-F1B98337F085}" destId="{C742BEA4-41AB-DC4F-947B-2B9C3AB5722D}" srcOrd="0" destOrd="9" presId="urn:microsoft.com/office/officeart/2005/8/layout/matrix2"/>
    <dgm:cxn modelId="{3821E4F9-0188-3A42-B9C8-02DFB209B2D7}" srcId="{1ADA9711-4E0C-463C-9E4C-E2451B1B3430}" destId="{67E017AC-9749-D040-9327-F1B98337F085}" srcOrd="8" destOrd="0" parTransId="{A24092E6-0656-5D45-A688-5BD115187B0E}" sibTransId="{4FE74DD7-E6D3-0C45-BAB5-05C58E537C6D}"/>
    <dgm:cxn modelId="{596107FD-45FE-4720-862D-D25895500CDD}" srcId="{01CC6010-FE40-4005-9371-3B7BEC213432}" destId="{451C55FD-D503-4929-8515-58398E52D8AD}" srcOrd="2" destOrd="0" parTransId="{C2A5F8A3-6330-4062-9333-A2746CE81D57}" sibTransId="{34C27A43-7309-4D49-8600-01DC20C8804F}"/>
    <dgm:cxn modelId="{84DF3F7E-3BFC-BA44-87CC-479BC885F08C}" type="presParOf" srcId="{8248DEB3-4F45-BF48-AF05-B1B862EA8C42}" destId="{80D5DA29-21DB-4749-8842-045419790621}" srcOrd="0" destOrd="0" presId="urn:microsoft.com/office/officeart/2005/8/layout/matrix2"/>
    <dgm:cxn modelId="{CCD25C0C-C553-AA4C-AF98-8DE1EDC12731}" type="presParOf" srcId="{8248DEB3-4F45-BF48-AF05-B1B862EA8C42}" destId="{2886485D-C3ED-0C45-8396-F337BF4233BD}" srcOrd="1" destOrd="0" presId="urn:microsoft.com/office/officeart/2005/8/layout/matrix2"/>
    <dgm:cxn modelId="{D135257E-4301-6149-8CDE-B1D07CA037F3}" type="presParOf" srcId="{8248DEB3-4F45-BF48-AF05-B1B862EA8C42}" destId="{C742BEA4-41AB-DC4F-947B-2B9C3AB5722D}" srcOrd="2" destOrd="0" presId="urn:microsoft.com/office/officeart/2005/8/layout/matrix2"/>
    <dgm:cxn modelId="{530C1DA5-EC0A-5148-91DC-C7ACA28C3A5A}" type="presParOf" srcId="{8248DEB3-4F45-BF48-AF05-B1B862EA8C42}" destId="{E69D488D-EDC5-1D4F-A765-DE9866995938}" srcOrd="3" destOrd="0" presId="urn:microsoft.com/office/officeart/2005/8/layout/matrix2"/>
    <dgm:cxn modelId="{8C0C839E-7763-E240-A032-D1C140975B9E}" type="presParOf" srcId="{8248DEB3-4F45-BF48-AF05-B1B862EA8C42}" destId="{DDFA19DA-E1F6-964C-99C7-CBFEF2D1E16E}" srcOrd="4" destOrd="0" presId="urn:microsoft.com/office/officeart/2005/8/layout/matrix2"/>
  </dgm:cxnLst>
  <dgm:bg/>
  <dgm:whole/>
  <dgm:extLst>
    <a:ext uri="http://schemas.microsoft.com/office/drawing/2008/diagram">
      <dsp:dataModelExt xmlns:dsp="http://schemas.microsoft.com/office/drawing/2008/diagram" relId="rId9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D5DA29-21DB-4749-8842-045419790621}">
      <dsp:nvSpPr>
        <dsp:cNvPr id="0" name=""/>
        <dsp:cNvSpPr/>
      </dsp:nvSpPr>
      <dsp:spPr>
        <a:xfrm>
          <a:off x="0" y="207905"/>
          <a:ext cx="5724524" cy="5724524"/>
        </a:xfrm>
        <a:prstGeom prst="quadArrow">
          <a:avLst>
            <a:gd name="adj1" fmla="val 2000"/>
            <a:gd name="adj2" fmla="val 4000"/>
            <a:gd name="adj3" fmla="val 5000"/>
          </a:avLst>
        </a:prstGeom>
        <a:solidFill>
          <a:srgbClr val="5B9BD5">
            <a:tint val="55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2886485D-C3ED-0C45-8396-F337BF4233BD}">
      <dsp:nvSpPr>
        <dsp:cNvPr id="0" name=""/>
        <dsp:cNvSpPr/>
      </dsp:nvSpPr>
      <dsp:spPr>
        <a:xfrm>
          <a:off x="104793" y="163413"/>
          <a:ext cx="2462438" cy="2684802"/>
        </a:xfrm>
        <a:prstGeom prst="roundRect">
          <a:avLst/>
        </a:prstGeom>
        <a:solidFill>
          <a:srgbClr val="5B9BD5">
            <a:shade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b="1" kern="1200">
              <a:solidFill>
                <a:sysClr val="window" lastClr="FFFFFF"/>
              </a:solidFill>
              <a:latin typeface="Arial" panose="020B0604020202020204" pitchFamily="34" charset="0"/>
              <a:ea typeface="+mn-ea"/>
              <a:cs typeface="Arial" panose="020B0604020202020204" pitchFamily="34" charset="0"/>
            </a:rPr>
            <a:t>STRENGTHS</a:t>
          </a:r>
          <a:endParaRPr lang="en-US" sz="900" kern="1200">
            <a:solidFill>
              <a:sysClr val="window" lastClr="FFFFFF"/>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Communication Strategy</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Consultant Appointment in key clinical roles</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Research and Evidenced based practice</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Engagement Levels</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.Staff Benefits and EVP</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Learning Culture and Growth Culture</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Data Analytics to inform decions and change</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Strong visible CEO leadership team</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World leaders in remote practice and non medical prescribing</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Leaders in technology, software and video consultation and digitalsied ambulance services</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Integrated approach to emergency and unschedualed care</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New internal operational structres</a:t>
          </a:r>
        </a:p>
      </dsp:txBody>
      <dsp:txXfrm>
        <a:off x="224999" y="283619"/>
        <a:ext cx="2222026" cy="2444390"/>
      </dsp:txXfrm>
    </dsp:sp>
    <dsp:sp modelId="{C742BEA4-41AB-DC4F-947B-2B9C3AB5722D}">
      <dsp:nvSpPr>
        <dsp:cNvPr id="0" name=""/>
        <dsp:cNvSpPr/>
      </dsp:nvSpPr>
      <dsp:spPr>
        <a:xfrm>
          <a:off x="3119774" y="190765"/>
          <a:ext cx="2289810" cy="2744405"/>
        </a:xfrm>
        <a:prstGeom prst="roundRect">
          <a:avLst/>
        </a:prstGeo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44500">
            <a:lnSpc>
              <a:spcPct val="90000"/>
            </a:lnSpc>
            <a:spcBef>
              <a:spcPct val="0"/>
            </a:spcBef>
            <a:spcAft>
              <a:spcPct val="35000"/>
            </a:spcAft>
            <a:buNone/>
          </a:pPr>
          <a:r>
            <a:rPr lang="en-US" sz="1000" b="1" kern="1200">
              <a:solidFill>
                <a:sysClr val="window" lastClr="FFFFFF"/>
              </a:solidFill>
              <a:latin typeface="Arial" panose="020B0604020202020204" pitchFamily="34" charset="0"/>
              <a:ea typeface="+mn-ea"/>
              <a:cs typeface="Arial" panose="020B0604020202020204" pitchFamily="34" charset="0"/>
            </a:rPr>
            <a:t>WEAKNESSES</a:t>
          </a:r>
          <a:endParaRPr lang="en-US" sz="1000" kern="1200">
            <a:solidFill>
              <a:sysClr val="window" lastClr="FFFFFF"/>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Staff Development</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Succession Planning</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Staff Morale</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Budget Constraints </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Skills Gaps</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Employee Turnover</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Internal Disrution</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People Management</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HR processes</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Post Covid response recovery</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NHS and Social Care staffing and funding crisis impacitng on servcie delivery and patient outcomes </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Exhausted and burnout wrokforce</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Loss of experie3nce staff to support metoring of new anmd devbelping staff</a:t>
          </a:r>
        </a:p>
      </dsp:txBody>
      <dsp:txXfrm>
        <a:off x="3231553" y="302544"/>
        <a:ext cx="2066252" cy="2520847"/>
      </dsp:txXfrm>
    </dsp:sp>
    <dsp:sp modelId="{E69D488D-EDC5-1D4F-A765-DE9866995938}">
      <dsp:nvSpPr>
        <dsp:cNvPr id="0" name=""/>
        <dsp:cNvSpPr/>
      </dsp:nvSpPr>
      <dsp:spPr>
        <a:xfrm>
          <a:off x="285745" y="3287058"/>
          <a:ext cx="2176739" cy="2504410"/>
        </a:xfrm>
        <a:prstGeom prst="roundRect">
          <a:avLst/>
        </a:prstGeom>
        <a:solidFill>
          <a:srgbClr val="5B9BD5">
            <a:shade val="50000"/>
            <a:hueOff val="334258"/>
            <a:satOff val="8955"/>
            <a:lumOff val="3945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44500">
            <a:lnSpc>
              <a:spcPct val="90000"/>
            </a:lnSpc>
            <a:spcBef>
              <a:spcPct val="0"/>
            </a:spcBef>
            <a:spcAft>
              <a:spcPct val="35000"/>
            </a:spcAft>
            <a:buNone/>
          </a:pPr>
          <a:r>
            <a:rPr lang="en-US" sz="1000" b="1" kern="1200">
              <a:solidFill>
                <a:sysClr val="window" lastClr="FFFFFF"/>
              </a:solidFill>
              <a:latin typeface="Arial" panose="020B0604020202020204" pitchFamily="34" charset="0"/>
              <a:ea typeface="+mn-ea"/>
              <a:cs typeface="Arial" panose="020B0604020202020204" pitchFamily="34" charset="0"/>
            </a:rPr>
            <a:t>OPPORTUNITIES</a:t>
          </a:r>
          <a:endParaRPr lang="en-US" sz="1000" kern="1200">
            <a:solidFill>
              <a:sysClr val="window" lastClr="FFFFFF"/>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Workforce Planning and Succession Planning</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Expansion and Growth</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Organisational design</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Leaders in admission avoidance and care closer to home</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Gateway to health and social care for Wales</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Intergation with health and social care partners</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Apprenticeship Schemes</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Shared funding opportunities with Regional Partnership Forum Memberships</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Further growth in technology</a:t>
          </a:r>
        </a:p>
      </dsp:txBody>
      <dsp:txXfrm>
        <a:off x="392005" y="3393318"/>
        <a:ext cx="1964219" cy="2291890"/>
      </dsp:txXfrm>
    </dsp:sp>
    <dsp:sp modelId="{DDFA19DA-E1F6-964C-99C7-CBFEF2D1E16E}">
      <dsp:nvSpPr>
        <dsp:cNvPr id="0" name=""/>
        <dsp:cNvSpPr/>
      </dsp:nvSpPr>
      <dsp:spPr>
        <a:xfrm>
          <a:off x="3062620" y="3270525"/>
          <a:ext cx="2289810" cy="2289810"/>
        </a:xfrm>
        <a:prstGeom prst="roundRect">
          <a:avLst/>
        </a:prstGeom>
        <a:solidFill>
          <a:srgbClr val="5B9BD5">
            <a:shade val="50000"/>
            <a:hueOff val="167129"/>
            <a:satOff val="4478"/>
            <a:lumOff val="1972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44500">
            <a:lnSpc>
              <a:spcPct val="90000"/>
            </a:lnSpc>
            <a:spcBef>
              <a:spcPct val="0"/>
            </a:spcBef>
            <a:spcAft>
              <a:spcPct val="35000"/>
            </a:spcAft>
            <a:buNone/>
          </a:pPr>
          <a:r>
            <a:rPr lang="en-US" sz="1000" kern="1200">
              <a:solidFill>
                <a:sysClr val="window" lastClr="FFFFFF"/>
              </a:solidFill>
              <a:latin typeface="Arial" panose="020B0604020202020204" pitchFamily="34" charset="0"/>
              <a:ea typeface="+mn-ea"/>
              <a:cs typeface="Arial" panose="020B0604020202020204" pitchFamily="34" charset="0"/>
            </a:rPr>
            <a:t>THREATS</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Losing staff to competitors</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Changes in workforce demographics</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Changes to economy and labour market - Global Recession</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Increase in public expectations and loss of confidence</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PESTLE factors (technology and environment)</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Finance and investment in new services </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Cost of Living Crisis</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Inflation currently at 11.1%</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Energy Fuel Crisis</a:t>
          </a:r>
        </a:p>
        <a:p>
          <a:pPr marL="57150" lvl="1" indent="-57150" algn="l" defTabSz="400050">
            <a:lnSpc>
              <a:spcPct val="90000"/>
            </a:lnSpc>
            <a:spcBef>
              <a:spcPct val="0"/>
            </a:spcBef>
            <a:spcAft>
              <a:spcPct val="15000"/>
            </a:spcAft>
            <a:buChar char="•"/>
          </a:pPr>
          <a:r>
            <a:rPr lang="en-US" sz="900" kern="1200">
              <a:solidFill>
                <a:sysClr val="window" lastClr="FFFFFF"/>
              </a:solidFill>
              <a:latin typeface="Arial" panose="020B0604020202020204" pitchFamily="34" charset="0"/>
              <a:ea typeface="+mn-ea"/>
              <a:cs typeface="Arial" panose="020B0604020202020204" pitchFamily="34" charset="0"/>
            </a:rPr>
            <a:t>Pay Dispute and Industrial Action</a:t>
          </a:r>
        </a:p>
      </dsp:txBody>
      <dsp:txXfrm>
        <a:off x="3174399" y="3382304"/>
        <a:ext cx="2066252" cy="2066252"/>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DC41F8-0123-4421-8D3E-BD945B890409}">
  <ds:schemaRefs>
    <ds:schemaRef ds:uri="http://schemas.openxmlformats.org/officeDocument/2006/bibliography"/>
  </ds:schemaRefs>
</ds:datastoreItem>
</file>

<file path=customXml/itemProps2.xml><?xml version="1.0" encoding="utf-8"?>
<ds:datastoreItem xmlns:ds="http://schemas.openxmlformats.org/officeDocument/2006/customXml" ds:itemID="{5DD16B0D-7449-400C-BA30-3C2354F389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0C5EB3-7EF3-43B3-AB8B-CFB26FA5A3DC}">
  <ds:schemaRefs>
    <ds:schemaRef ds:uri="http://schemas.microsoft.com/sharepoint/v3/contenttype/forms"/>
  </ds:schemaRefs>
</ds:datastoreItem>
</file>

<file path=customXml/itemProps4.xml><?xml version="1.0" encoding="utf-8"?>
<ds:datastoreItem xmlns:ds="http://schemas.openxmlformats.org/officeDocument/2006/customXml" ds:itemID="{145FDA56-43FA-4661-9524-680F1E1D737E}">
  <ds:schemaRefs>
    <ds:schemaRef ds:uri="http://purl.org/dc/elements/1.1/"/>
    <ds:schemaRef ds:uri="http://schemas.microsoft.com/office/infopath/2007/PartnerControls"/>
    <ds:schemaRef ds:uri="http://www.w3.org/XML/1998/namespace"/>
    <ds:schemaRef ds:uri="http://schemas.microsoft.com/office/2006/metadata/properties"/>
    <ds:schemaRef ds:uri="http://schemas.openxmlformats.org/package/2006/metadata/core-properties"/>
    <ds:schemaRef ds:uri="http://purl.org/dc/terms/"/>
    <ds:schemaRef ds:uri="http://schemas.microsoft.com/office/2006/documentManagement/types"/>
    <ds:schemaRef ds:uri="9823f8e4-81f3-4a59-a026-c1a9717271fd"/>
    <ds:schemaRef ds:uri="95817cb9-f0eb-4f4d-892c-47ab9f8957c0"/>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16441</Words>
  <Characters>93718</Characters>
  <Application>Microsoft Office Word</Application>
  <DocSecurity>0</DocSecurity>
  <Lines>780</Lines>
  <Paragraphs>219</Paragraphs>
  <ScaleCrop>false</ScaleCrop>
  <Company/>
  <LinksUpToDate>false</LinksUpToDate>
  <CharactersWithSpaces>109940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SWOT Analysis Welsh Ambulance Service December 2022</dc:title>
  <dc:subject/>
  <dc:creator>Dawn Jones</dc:creator>
  <cp:keywords/>
  <dc:description/>
  <cp:lastModifiedBy>Dawn Jones</cp:lastModifiedBy>
  <cp:revision>2</cp:revision>
  <cp:lastPrinted>2022-12-14T21:32:00Z</cp:lastPrinted>
  <dcterms:created xsi:type="dcterms:W3CDTF">2022-12-15T15:08:00Z</dcterms:created>
  <dcterms:modified xsi:type="dcterms:W3CDTF">2022-12-15T15:08:00Z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id="RpCehXvg"/&gt;&lt;style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y fmtid="{D5CDD505-2E9C-101B-9397-08002B2CF9AE}" pid="4" name="ContentTypeId">
    <vt:lpwstr>0x0101002F3C2EEDB3FECD489FE6CB8E237B85C0</vt:lpwstr>
  </property>
</Properties>
</file>