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B03CC2" w:rsidRPr="00E95BF7" w14:paraId="43BB33E2" w14:textId="77777777" w:rsidTr="00F806EB">
        <w:trPr>
          <w:trHeight w:val="724"/>
        </w:trPr>
        <w:tc>
          <w:tcPr>
            <w:tcW w:w="8856" w:type="dxa"/>
            <w:gridSpan w:val="4"/>
          </w:tcPr>
          <w:p w14:paraId="0B3D4912"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4928F7E7" w14:textId="272D28F5"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Rowena Williams</w:t>
            </w:r>
          </w:p>
        </w:tc>
      </w:tr>
      <w:tr w:rsidR="00B03CC2" w:rsidRPr="00E95BF7" w14:paraId="0A7CD767" w14:textId="77777777" w:rsidTr="00F806EB">
        <w:trPr>
          <w:trHeight w:val="693"/>
        </w:trPr>
        <w:tc>
          <w:tcPr>
            <w:tcW w:w="4788" w:type="dxa"/>
          </w:tcPr>
          <w:p w14:paraId="7FC22C34"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5726D58E"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CYCS7019</w:t>
            </w:r>
          </w:p>
          <w:p w14:paraId="07DB7C6F" w14:textId="77777777" w:rsidR="00B03CC2" w:rsidRPr="00E95BF7" w:rsidRDefault="00B03CC2" w:rsidP="00F806EB">
            <w:pPr>
              <w:pStyle w:val="NormalWeb"/>
              <w:spacing w:before="0" w:beforeAutospacing="0" w:after="0" w:afterAutospacing="0"/>
              <w:ind w:right="34"/>
              <w:rPr>
                <w:rFonts w:ascii="Arial" w:hAnsi="Arial" w:cs="Arial"/>
                <w:sz w:val="22"/>
                <w:szCs w:val="22"/>
              </w:rPr>
            </w:pPr>
          </w:p>
        </w:tc>
        <w:tc>
          <w:tcPr>
            <w:tcW w:w="2266" w:type="dxa"/>
            <w:gridSpan w:val="2"/>
            <w:vMerge w:val="restart"/>
          </w:tcPr>
          <w:p w14:paraId="0A416B9F" w14:textId="77777777" w:rsidR="00B03CC2"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0ACA5635" w14:textId="0FF5149C" w:rsidR="00B03CC2" w:rsidRPr="00E95BF7" w:rsidRDefault="00B03CC2" w:rsidP="00F806EB">
            <w:pPr>
              <w:pStyle w:val="NormalWeb"/>
              <w:spacing w:before="0" w:beforeAutospacing="0" w:after="0" w:afterAutospacing="0"/>
              <w:ind w:right="34"/>
              <w:rPr>
                <w:rFonts w:ascii="Arial" w:hAnsi="Arial" w:cs="Arial"/>
                <w:sz w:val="22"/>
                <w:szCs w:val="22"/>
              </w:rPr>
            </w:pPr>
          </w:p>
        </w:tc>
        <w:tc>
          <w:tcPr>
            <w:tcW w:w="1802" w:type="dxa"/>
            <w:vMerge w:val="restart"/>
          </w:tcPr>
          <w:p w14:paraId="0F59DF83"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05E0572C"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B03CC2" w:rsidRPr="00E95BF7" w14:paraId="3B8F0B9E" w14:textId="77777777" w:rsidTr="00F806EB">
        <w:trPr>
          <w:trHeight w:val="630"/>
        </w:trPr>
        <w:tc>
          <w:tcPr>
            <w:tcW w:w="4788" w:type="dxa"/>
          </w:tcPr>
          <w:p w14:paraId="72604888"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72CB797F"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Celtic Otherworlds </w:t>
            </w:r>
          </w:p>
          <w:p w14:paraId="0300F327" w14:textId="77777777" w:rsidR="00B03CC2" w:rsidRPr="00E95BF7" w:rsidRDefault="00B03CC2" w:rsidP="00F806EB">
            <w:pPr>
              <w:pStyle w:val="NormalWeb"/>
              <w:spacing w:before="0" w:beforeAutospacing="0" w:after="0" w:afterAutospacing="0"/>
              <w:ind w:right="34"/>
              <w:rPr>
                <w:rFonts w:ascii="Arial" w:hAnsi="Arial" w:cs="Arial"/>
                <w:sz w:val="22"/>
                <w:szCs w:val="22"/>
              </w:rPr>
            </w:pPr>
          </w:p>
        </w:tc>
        <w:tc>
          <w:tcPr>
            <w:tcW w:w="2266" w:type="dxa"/>
            <w:gridSpan w:val="2"/>
            <w:vMerge/>
          </w:tcPr>
          <w:p w14:paraId="567CD5F1" w14:textId="77777777" w:rsidR="00B03CC2" w:rsidRPr="00E95BF7" w:rsidRDefault="00B03CC2" w:rsidP="00F806EB">
            <w:pPr>
              <w:pStyle w:val="NormalWeb"/>
              <w:spacing w:before="0" w:beforeAutospacing="0" w:after="0" w:afterAutospacing="0"/>
              <w:ind w:right="34"/>
              <w:rPr>
                <w:rFonts w:ascii="Arial" w:hAnsi="Arial" w:cs="Arial"/>
                <w:sz w:val="22"/>
                <w:szCs w:val="22"/>
              </w:rPr>
            </w:pPr>
          </w:p>
        </w:tc>
        <w:tc>
          <w:tcPr>
            <w:tcW w:w="1802" w:type="dxa"/>
            <w:vMerge/>
          </w:tcPr>
          <w:p w14:paraId="0E284FEE" w14:textId="77777777" w:rsidR="00B03CC2" w:rsidRPr="00E95BF7" w:rsidRDefault="00B03CC2" w:rsidP="00F806EB">
            <w:pPr>
              <w:pStyle w:val="NormalWeb"/>
              <w:spacing w:before="0" w:beforeAutospacing="0" w:after="0" w:afterAutospacing="0"/>
              <w:ind w:right="34"/>
              <w:rPr>
                <w:rFonts w:ascii="Arial" w:hAnsi="Arial" w:cs="Arial"/>
                <w:sz w:val="22"/>
                <w:szCs w:val="22"/>
              </w:rPr>
            </w:pPr>
          </w:p>
        </w:tc>
      </w:tr>
      <w:tr w:rsidR="00B03CC2" w:rsidRPr="00E95BF7" w14:paraId="10D9D20B" w14:textId="77777777" w:rsidTr="00F806EB">
        <w:trPr>
          <w:trHeight w:val="630"/>
        </w:trPr>
        <w:tc>
          <w:tcPr>
            <w:tcW w:w="8856" w:type="dxa"/>
            <w:gridSpan w:val="4"/>
          </w:tcPr>
          <w:p w14:paraId="79BD820A"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7632AB12"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Alaw Mai Edwards</w:t>
            </w:r>
          </w:p>
        </w:tc>
      </w:tr>
      <w:tr w:rsidR="00B03CC2" w:rsidRPr="00E95BF7" w14:paraId="195C6F04" w14:textId="77777777" w:rsidTr="00F806EB">
        <w:trPr>
          <w:trHeight w:val="630"/>
        </w:trPr>
        <w:tc>
          <w:tcPr>
            <w:tcW w:w="8856" w:type="dxa"/>
            <w:gridSpan w:val="4"/>
          </w:tcPr>
          <w:p w14:paraId="0F5BB742" w14:textId="77777777" w:rsidR="00B03CC2" w:rsidRDefault="00B03CC2" w:rsidP="00F806EB">
            <w:pPr>
              <w:pStyle w:val="NormalWeb"/>
              <w:spacing w:before="0" w:beforeAutospacing="0" w:after="0" w:afterAutospacing="0"/>
              <w:ind w:right="34"/>
              <w:rPr>
                <w:rFonts w:ascii="Arial" w:hAnsi="Arial" w:cs="Arial"/>
                <w:sz w:val="22"/>
                <w:szCs w:val="22"/>
              </w:rPr>
            </w:pPr>
          </w:p>
          <w:p w14:paraId="4C92087D" w14:textId="77777777" w:rsidR="00B03CC2" w:rsidRPr="00E95BF7" w:rsidRDefault="00B03CC2" w:rsidP="00F806EB">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Assignment B (essay) </w:t>
            </w:r>
          </w:p>
        </w:tc>
      </w:tr>
      <w:tr w:rsidR="00B03CC2" w:rsidRPr="00E95BF7" w14:paraId="5FF22753" w14:textId="77777777" w:rsidTr="00F806EB">
        <w:trPr>
          <w:trHeight w:val="630"/>
        </w:trPr>
        <w:tc>
          <w:tcPr>
            <w:tcW w:w="8856" w:type="dxa"/>
            <w:gridSpan w:val="4"/>
          </w:tcPr>
          <w:p w14:paraId="0A1BAA7F"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62688CE5"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10/05/2018</w:t>
            </w:r>
          </w:p>
        </w:tc>
      </w:tr>
      <w:tr w:rsidR="00B03CC2" w:rsidRPr="00E95BF7" w14:paraId="6F43BA98" w14:textId="77777777" w:rsidTr="00F806EB">
        <w:trPr>
          <w:trHeight w:val="978"/>
        </w:trPr>
        <w:tc>
          <w:tcPr>
            <w:tcW w:w="8856" w:type="dxa"/>
            <w:gridSpan w:val="4"/>
            <w:shd w:val="clear" w:color="auto" w:fill="D9D9D9"/>
          </w:tcPr>
          <w:p w14:paraId="67DB77D6"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69914107" w14:textId="77777777"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0478A627" w14:textId="77777777" w:rsidR="00B03CC2" w:rsidRPr="00E95BF7" w:rsidRDefault="00B03CC2" w:rsidP="00F806EB">
            <w:pPr>
              <w:pStyle w:val="NormalWeb"/>
              <w:spacing w:before="0" w:beforeAutospacing="0" w:after="0" w:afterAutospacing="0"/>
              <w:ind w:right="34"/>
              <w:rPr>
                <w:rFonts w:ascii="Arial" w:hAnsi="Arial" w:cs="Arial"/>
                <w:sz w:val="22"/>
                <w:szCs w:val="22"/>
              </w:rPr>
            </w:pPr>
          </w:p>
          <w:p w14:paraId="238ADC45" w14:textId="7F6CE75F" w:rsidR="00B03CC2" w:rsidRPr="00E95BF7" w:rsidRDefault="00B03CC2" w:rsidP="00F806EB">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Rowena Williams</w:t>
            </w:r>
            <w:r w:rsidRPr="00E95BF7">
              <w:rPr>
                <w:rFonts w:ascii="Arial" w:hAnsi="Arial" w:cs="Arial"/>
                <w:sz w:val="22"/>
                <w:szCs w:val="22"/>
              </w:rPr>
              <w:t>……………………………………………………</w:t>
            </w:r>
          </w:p>
          <w:p w14:paraId="2130FC17" w14:textId="77777777" w:rsidR="00B03CC2" w:rsidRPr="00E95BF7" w:rsidRDefault="00B03CC2" w:rsidP="00F806EB">
            <w:pPr>
              <w:pStyle w:val="NormalWeb"/>
              <w:spacing w:before="0" w:beforeAutospacing="0" w:after="0" w:afterAutospacing="0"/>
              <w:ind w:right="34"/>
              <w:rPr>
                <w:rFonts w:ascii="Arial" w:hAnsi="Arial" w:cs="Arial"/>
                <w:sz w:val="22"/>
                <w:szCs w:val="22"/>
              </w:rPr>
            </w:pPr>
          </w:p>
        </w:tc>
      </w:tr>
      <w:tr w:rsidR="00B03CC2" w:rsidRPr="00E95BF7" w14:paraId="5FE7089F" w14:textId="77777777" w:rsidTr="00F806EB">
        <w:trPr>
          <w:trHeight w:val="3972"/>
        </w:trPr>
        <w:tc>
          <w:tcPr>
            <w:tcW w:w="8856" w:type="dxa"/>
            <w:gridSpan w:val="4"/>
          </w:tcPr>
          <w:p w14:paraId="145A5AEC" w14:textId="77777777" w:rsidR="00B03CC2" w:rsidRPr="00E95BF7" w:rsidRDefault="00B03CC2" w:rsidP="00F806EB">
            <w:pPr>
              <w:rPr>
                <w:rFonts w:ascii="Arial" w:hAnsi="Arial" w:cs="Arial"/>
                <w:b/>
              </w:rPr>
            </w:pPr>
          </w:p>
          <w:p w14:paraId="695ED364" w14:textId="77777777" w:rsidR="00B03CC2" w:rsidRPr="00E95BF7" w:rsidRDefault="00B03CC2" w:rsidP="00F806EB">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03CC2" w:rsidRPr="00E95BF7" w14:paraId="70B4FF5B" w14:textId="77777777" w:rsidTr="00F806EB">
              <w:tc>
                <w:tcPr>
                  <w:tcW w:w="6970" w:type="dxa"/>
                </w:tcPr>
                <w:p w14:paraId="75E0A45A" w14:textId="77777777" w:rsidR="00B03CC2" w:rsidRPr="00E95BF7" w:rsidRDefault="00B03CC2" w:rsidP="00F806EB">
                  <w:pPr>
                    <w:rPr>
                      <w:rFonts w:ascii="Arial" w:hAnsi="Arial" w:cs="Arial"/>
                    </w:rPr>
                  </w:pPr>
                </w:p>
                <w:p w14:paraId="460E08A8" w14:textId="77777777" w:rsidR="00B03CC2" w:rsidRPr="00E95BF7" w:rsidRDefault="00B03CC2" w:rsidP="00F806EB">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236EE788" w14:textId="4F1739D6" w:rsidR="00B03CC2" w:rsidRPr="00E95BF7" w:rsidRDefault="00920D97" w:rsidP="00F806EB">
                  <w:pPr>
                    <w:rPr>
                      <w:rFonts w:ascii="Arial" w:hAnsi="Arial" w:cs="Arial"/>
                      <w:sz w:val="20"/>
                      <w:szCs w:val="20"/>
                    </w:rPr>
                  </w:pPr>
                  <w:r>
                    <w:rPr>
                      <w:rFonts w:ascii="Arial" w:hAnsi="Arial" w:cs="Arial"/>
                      <w:sz w:val="20"/>
                      <w:szCs w:val="20"/>
                    </w:rPr>
                    <w:t>5</w:t>
                  </w:r>
                  <w:r w:rsidR="004D7F74">
                    <w:rPr>
                      <w:rFonts w:ascii="Arial" w:hAnsi="Arial" w:cs="Arial"/>
                      <w:sz w:val="20"/>
                      <w:szCs w:val="20"/>
                    </w:rPr>
                    <w:t>7</w:t>
                  </w:r>
                  <w:bookmarkStart w:id="0" w:name="_GoBack"/>
                  <w:bookmarkEnd w:id="0"/>
                </w:p>
              </w:tc>
            </w:tr>
            <w:tr w:rsidR="00B03CC2" w:rsidRPr="00E95BF7" w14:paraId="542DAA83" w14:textId="77777777" w:rsidTr="00F806EB">
              <w:tc>
                <w:tcPr>
                  <w:tcW w:w="6970" w:type="dxa"/>
                </w:tcPr>
                <w:p w14:paraId="6AB533AD" w14:textId="77777777" w:rsidR="00B03CC2" w:rsidRPr="00E95BF7" w:rsidRDefault="00B03CC2" w:rsidP="00F806EB">
                  <w:pPr>
                    <w:rPr>
                      <w:rFonts w:ascii="Arial" w:hAnsi="Arial" w:cs="Arial"/>
                    </w:rPr>
                  </w:pPr>
                </w:p>
                <w:p w14:paraId="448C6A29" w14:textId="77777777" w:rsidR="00B03CC2" w:rsidRPr="00E95BF7" w:rsidRDefault="00B03CC2" w:rsidP="00F806EB">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59D17977" w14:textId="77777777" w:rsidR="00B03CC2" w:rsidRPr="00E95BF7" w:rsidRDefault="00B03CC2" w:rsidP="00F806EB">
                  <w:pPr>
                    <w:rPr>
                      <w:rFonts w:ascii="Arial" w:hAnsi="Arial" w:cs="Arial"/>
                      <w:sz w:val="20"/>
                      <w:szCs w:val="20"/>
                    </w:rPr>
                  </w:pPr>
                </w:p>
              </w:tc>
            </w:tr>
            <w:tr w:rsidR="00B03CC2" w:rsidRPr="00E95BF7" w14:paraId="2BE5B913" w14:textId="77777777" w:rsidTr="00F806EB">
              <w:tc>
                <w:tcPr>
                  <w:tcW w:w="6970" w:type="dxa"/>
                </w:tcPr>
                <w:p w14:paraId="76F34D16" w14:textId="77777777" w:rsidR="00B03CC2" w:rsidRDefault="00B03CC2" w:rsidP="00F806EB">
                  <w:pPr>
                    <w:rPr>
                      <w:rFonts w:ascii="Arial" w:hAnsi="Arial" w:cs="Arial"/>
                    </w:rPr>
                  </w:pPr>
                </w:p>
                <w:p w14:paraId="6EE13B9A" w14:textId="77777777" w:rsidR="00B03CC2" w:rsidRPr="00E95BF7" w:rsidRDefault="00B03CC2" w:rsidP="00F806EB">
                  <w:pPr>
                    <w:rPr>
                      <w:rFonts w:ascii="Arial" w:hAnsi="Arial" w:cs="Arial"/>
                    </w:rPr>
                  </w:pPr>
                  <w:r>
                    <w:rPr>
                      <w:rFonts w:ascii="Arial" w:hAnsi="Arial" w:cs="Arial"/>
                    </w:rPr>
                    <w:t>Agreed Internal Mark</w:t>
                  </w:r>
                </w:p>
              </w:tc>
              <w:tc>
                <w:tcPr>
                  <w:tcW w:w="1660" w:type="dxa"/>
                </w:tcPr>
                <w:p w14:paraId="51B87177" w14:textId="77777777" w:rsidR="00B03CC2" w:rsidRPr="00E95BF7" w:rsidRDefault="00B03CC2" w:rsidP="00F806EB">
                  <w:pPr>
                    <w:rPr>
                      <w:rFonts w:ascii="Arial" w:hAnsi="Arial" w:cs="Arial"/>
                      <w:sz w:val="20"/>
                      <w:szCs w:val="20"/>
                    </w:rPr>
                  </w:pPr>
                </w:p>
              </w:tc>
            </w:tr>
            <w:tr w:rsidR="00B03CC2" w:rsidRPr="00E95BF7" w14:paraId="17AC70A3" w14:textId="77777777" w:rsidTr="00F806EB">
              <w:tc>
                <w:tcPr>
                  <w:tcW w:w="6970" w:type="dxa"/>
                </w:tcPr>
                <w:p w14:paraId="26F9D563" w14:textId="77777777" w:rsidR="00B03CC2" w:rsidRPr="00E95BF7" w:rsidRDefault="00B03CC2" w:rsidP="00F806EB">
                  <w:pPr>
                    <w:rPr>
                      <w:rFonts w:ascii="Arial" w:hAnsi="Arial" w:cs="Arial"/>
                    </w:rPr>
                  </w:pPr>
                </w:p>
                <w:p w14:paraId="597BF561" w14:textId="77777777" w:rsidR="00B03CC2" w:rsidRPr="00E95BF7" w:rsidRDefault="00B03CC2" w:rsidP="00F806EB">
                  <w:pPr>
                    <w:rPr>
                      <w:rFonts w:ascii="Arial" w:hAnsi="Arial" w:cs="Arial"/>
                    </w:rPr>
                  </w:pPr>
                  <w:r w:rsidRPr="00E95BF7">
                    <w:rPr>
                      <w:rFonts w:ascii="Arial" w:hAnsi="Arial" w:cs="Arial"/>
                    </w:rPr>
                    <w:t>External Examiner mark (if relevant)</w:t>
                  </w:r>
                </w:p>
              </w:tc>
              <w:tc>
                <w:tcPr>
                  <w:tcW w:w="1660" w:type="dxa"/>
                </w:tcPr>
                <w:p w14:paraId="03816FD8" w14:textId="77777777" w:rsidR="00B03CC2" w:rsidRPr="00E95BF7" w:rsidRDefault="00B03CC2" w:rsidP="00F806EB">
                  <w:pPr>
                    <w:rPr>
                      <w:rFonts w:ascii="Arial" w:hAnsi="Arial" w:cs="Arial"/>
                      <w:sz w:val="20"/>
                      <w:szCs w:val="20"/>
                    </w:rPr>
                  </w:pPr>
                </w:p>
              </w:tc>
            </w:tr>
            <w:tr w:rsidR="00B03CC2" w:rsidRPr="00E95BF7" w14:paraId="0EE3E674" w14:textId="77777777" w:rsidTr="00F806EB">
              <w:tc>
                <w:tcPr>
                  <w:tcW w:w="6970" w:type="dxa"/>
                </w:tcPr>
                <w:p w14:paraId="4D69D569" w14:textId="77777777" w:rsidR="00B03CC2" w:rsidRPr="00E95BF7" w:rsidRDefault="00B03CC2" w:rsidP="00F806EB">
                  <w:pPr>
                    <w:rPr>
                      <w:rFonts w:ascii="Arial" w:hAnsi="Arial" w:cs="Arial"/>
                    </w:rPr>
                  </w:pPr>
                </w:p>
                <w:p w14:paraId="702CFFD3" w14:textId="77777777" w:rsidR="00B03CC2" w:rsidRPr="00E95BF7" w:rsidRDefault="00B03CC2" w:rsidP="00F806EB">
                  <w:pPr>
                    <w:rPr>
                      <w:rFonts w:ascii="Arial" w:hAnsi="Arial" w:cs="Arial"/>
                      <w:b/>
                    </w:rPr>
                  </w:pPr>
                  <w:r w:rsidRPr="00E95BF7">
                    <w:rPr>
                      <w:rFonts w:ascii="Arial" w:hAnsi="Arial" w:cs="Arial"/>
                      <w:b/>
                    </w:rPr>
                    <w:t>Final Mark</w:t>
                  </w:r>
                </w:p>
                <w:p w14:paraId="095F23F6" w14:textId="77777777" w:rsidR="00B03CC2" w:rsidRPr="00E95BF7" w:rsidRDefault="00B03CC2" w:rsidP="00F806EB">
                  <w:pPr>
                    <w:rPr>
                      <w:rFonts w:ascii="Arial" w:hAnsi="Arial" w:cs="Arial"/>
                    </w:rPr>
                  </w:pPr>
                </w:p>
              </w:tc>
              <w:tc>
                <w:tcPr>
                  <w:tcW w:w="1660" w:type="dxa"/>
                </w:tcPr>
                <w:p w14:paraId="21F353D5" w14:textId="77777777" w:rsidR="00B03CC2" w:rsidRPr="00E95BF7" w:rsidRDefault="00B03CC2" w:rsidP="00F806EB">
                  <w:pPr>
                    <w:rPr>
                      <w:rFonts w:ascii="Arial" w:hAnsi="Arial" w:cs="Arial"/>
                      <w:b/>
                      <w:sz w:val="20"/>
                      <w:szCs w:val="20"/>
                    </w:rPr>
                  </w:pPr>
                </w:p>
              </w:tc>
            </w:tr>
          </w:tbl>
          <w:p w14:paraId="580C9BF9" w14:textId="77777777" w:rsidR="00B03CC2" w:rsidRPr="00E95BF7" w:rsidRDefault="00B03CC2" w:rsidP="00F806EB">
            <w:pPr>
              <w:pStyle w:val="NormalWeb"/>
              <w:spacing w:before="0" w:beforeAutospacing="0" w:after="0" w:afterAutospacing="0"/>
              <w:ind w:left="142" w:right="34"/>
              <w:rPr>
                <w:rFonts w:ascii="Arial" w:hAnsi="Arial" w:cs="Arial"/>
                <w:b/>
                <w:sz w:val="22"/>
                <w:szCs w:val="22"/>
              </w:rPr>
            </w:pPr>
          </w:p>
          <w:p w14:paraId="76C88342" w14:textId="77777777" w:rsidR="00B03CC2" w:rsidRPr="00E95BF7" w:rsidRDefault="00B03CC2" w:rsidP="00F806EB">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05607916" w14:textId="77777777" w:rsidR="00B03CC2" w:rsidRPr="00E95BF7" w:rsidRDefault="00B03CC2" w:rsidP="00F806EB">
            <w:pPr>
              <w:pStyle w:val="NormalWeb"/>
              <w:spacing w:before="0" w:beforeAutospacing="0" w:after="0" w:afterAutospacing="0"/>
              <w:rPr>
                <w:rFonts w:ascii="Arial" w:hAnsi="Arial" w:cs="Arial"/>
                <w:b/>
                <w:sz w:val="22"/>
                <w:szCs w:val="22"/>
              </w:rPr>
            </w:pPr>
          </w:p>
          <w:p w14:paraId="0C516261" w14:textId="77777777" w:rsidR="00B03CC2" w:rsidRPr="00E95BF7" w:rsidRDefault="00B03CC2" w:rsidP="00F806EB">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0F890E7A" w14:textId="77777777" w:rsidR="00B03CC2" w:rsidRDefault="00B03CC2" w:rsidP="00F806EB">
            <w:pPr>
              <w:pStyle w:val="NormalWeb"/>
              <w:rPr>
                <w:rFonts w:ascii="Arial" w:hAnsi="Arial" w:cs="Arial"/>
                <w:sz w:val="22"/>
                <w:szCs w:val="22"/>
              </w:rPr>
            </w:pPr>
            <w:r w:rsidRPr="00E95BF7">
              <w:rPr>
                <w:rFonts w:ascii="Arial" w:hAnsi="Arial" w:cs="Arial"/>
                <w:sz w:val="22"/>
                <w:szCs w:val="22"/>
              </w:rPr>
              <w:t>Comments:</w:t>
            </w:r>
          </w:p>
          <w:p w14:paraId="61B4DB62" w14:textId="77777777" w:rsidR="00920D97" w:rsidRDefault="00920D97" w:rsidP="00F806EB">
            <w:pPr>
              <w:pStyle w:val="NormalWeb"/>
              <w:rPr>
                <w:rFonts w:ascii="Arial" w:hAnsi="Arial" w:cs="Arial"/>
                <w:sz w:val="22"/>
                <w:szCs w:val="22"/>
              </w:rPr>
            </w:pPr>
          </w:p>
          <w:p w14:paraId="3B6759E3" w14:textId="77777777" w:rsidR="00920D97" w:rsidRDefault="00920D97" w:rsidP="00920D97">
            <w:pPr>
              <w:autoSpaceDN w:val="0"/>
              <w:spacing w:before="100" w:after="100" w:line="247" w:lineRule="auto"/>
              <w:rPr>
                <w:rFonts w:ascii="Arial" w:eastAsia="SimSun" w:hAnsi="Arial" w:cs="Arial"/>
                <w:color w:val="000000"/>
                <w:lang w:eastAsia="zh-CN"/>
              </w:rPr>
            </w:pPr>
            <w:r w:rsidRPr="00920D97">
              <w:rPr>
                <w:rFonts w:ascii="Arial" w:eastAsia="SimSun" w:hAnsi="Arial" w:cs="Arial"/>
                <w:color w:val="000000"/>
                <w:lang w:eastAsia="zh-CN"/>
              </w:rPr>
              <w:lastRenderedPageBreak/>
              <w:t xml:space="preserve">This is a good essay that shows that the student has read some background literature for the course and that she knows a lot about the early Welsh tales, the </w:t>
            </w:r>
            <w:r w:rsidRPr="00920D97">
              <w:rPr>
                <w:rFonts w:ascii="Arial" w:eastAsia="SimSun" w:hAnsi="Arial" w:cs="Arial"/>
                <w:i/>
                <w:color w:val="000000"/>
                <w:lang w:eastAsia="zh-CN"/>
              </w:rPr>
              <w:t>Mabinogi</w:t>
            </w:r>
            <w:r w:rsidRPr="00920D97">
              <w:rPr>
                <w:rFonts w:ascii="Arial" w:eastAsia="SimSun" w:hAnsi="Arial" w:cs="Arial"/>
                <w:color w:val="000000"/>
                <w:lang w:eastAsia="zh-CN"/>
              </w:rPr>
              <w:t xml:space="preserve">. She gives a concise introduction to the </w:t>
            </w:r>
            <w:r w:rsidRPr="00920D97">
              <w:rPr>
                <w:rFonts w:ascii="Arial" w:eastAsia="SimSun" w:hAnsi="Arial" w:cs="Arial"/>
                <w:i/>
                <w:color w:val="000000"/>
                <w:lang w:eastAsia="zh-CN"/>
              </w:rPr>
              <w:t>Mabinogi</w:t>
            </w:r>
            <w:r w:rsidRPr="00920D97">
              <w:rPr>
                <w:rFonts w:ascii="Arial" w:eastAsia="SimSun" w:hAnsi="Arial" w:cs="Arial"/>
                <w:color w:val="000000"/>
                <w:lang w:eastAsia="zh-CN"/>
              </w:rPr>
              <w:t xml:space="preserve"> noting the similarities between the text and some Irish texts. She then goes on to explore possible motifs of the otherworld in the </w:t>
            </w:r>
            <w:r w:rsidRPr="00920D97">
              <w:rPr>
                <w:rFonts w:ascii="Arial" w:eastAsia="SimSun" w:hAnsi="Arial" w:cs="Arial"/>
                <w:i/>
                <w:color w:val="000000"/>
                <w:lang w:eastAsia="zh-CN"/>
              </w:rPr>
              <w:t>Mabinogi</w:t>
            </w:r>
            <w:r w:rsidRPr="00920D97">
              <w:rPr>
                <w:rFonts w:ascii="Arial" w:eastAsia="SimSun" w:hAnsi="Arial" w:cs="Arial"/>
                <w:color w:val="000000"/>
                <w:lang w:eastAsia="zh-CN"/>
              </w:rPr>
              <w:t xml:space="preserve"> </w:t>
            </w:r>
            <w:r w:rsidR="000A29B7">
              <w:rPr>
                <w:rFonts w:ascii="Arial" w:eastAsia="SimSun" w:hAnsi="Arial" w:cs="Arial"/>
                <w:color w:val="000000"/>
                <w:lang w:eastAsia="zh-CN"/>
              </w:rPr>
              <w:t>with good</w:t>
            </w:r>
            <w:r w:rsidRPr="00920D97">
              <w:rPr>
                <w:rFonts w:ascii="Arial" w:eastAsia="SimSun" w:hAnsi="Arial" w:cs="Arial"/>
                <w:color w:val="000000"/>
                <w:lang w:eastAsia="zh-CN"/>
              </w:rPr>
              <w:t xml:space="preserve"> examples. Her discussion on the idea of Annwfn is concise but clear. However, the essay needed a deeper discussion on the other text noted in the title, ‘Preiddeu Annwfn’. More on the location of a ‘Celtic Otherworld’ would have made this a better essay also. In general, it is a good essay on a complicated subject. Well done.</w:t>
            </w:r>
          </w:p>
          <w:p w14:paraId="49DB72C3" w14:textId="77777777" w:rsidR="00C6757B" w:rsidRDefault="00C6757B" w:rsidP="00920D97">
            <w:pPr>
              <w:autoSpaceDN w:val="0"/>
              <w:spacing w:before="100" w:after="100" w:line="247" w:lineRule="auto"/>
              <w:rPr>
                <w:rFonts w:ascii="Arial" w:eastAsia="SimSun" w:hAnsi="Arial" w:cs="Arial"/>
                <w:color w:val="000000"/>
                <w:lang w:eastAsia="zh-CN"/>
              </w:rPr>
            </w:pPr>
          </w:p>
          <w:p w14:paraId="2937E208" w14:textId="51D76489" w:rsidR="00C6757B" w:rsidRPr="00920D97" w:rsidRDefault="00C6757B" w:rsidP="00920D97">
            <w:pPr>
              <w:autoSpaceDN w:val="0"/>
              <w:spacing w:before="100" w:after="100" w:line="247" w:lineRule="auto"/>
              <w:rPr>
                <w:rFonts w:ascii="Arial" w:eastAsia="SimSun" w:hAnsi="Arial" w:cs="Arial"/>
                <w:color w:val="000000"/>
                <w:lang w:eastAsia="zh-CN"/>
              </w:rPr>
            </w:pPr>
            <w:r>
              <w:rPr>
                <w:rFonts w:ascii="Arial" w:eastAsia="SimSun" w:hAnsi="Arial" w:cs="Arial"/>
                <w:color w:val="000000"/>
                <w:lang w:eastAsia="zh-CN"/>
              </w:rPr>
              <w:t xml:space="preserve">Good use of footnotes; however, they need some work on the way they </w:t>
            </w:r>
            <w:r w:rsidR="00313BAB">
              <w:rPr>
                <w:rFonts w:ascii="Arial" w:eastAsia="SimSun" w:hAnsi="Arial" w:cs="Arial"/>
                <w:color w:val="000000"/>
                <w:lang w:eastAsia="zh-CN"/>
              </w:rPr>
              <w:t>are</w:t>
            </w:r>
            <w:r>
              <w:rPr>
                <w:rFonts w:ascii="Arial" w:eastAsia="SimSun" w:hAnsi="Arial" w:cs="Arial"/>
                <w:color w:val="000000"/>
                <w:lang w:eastAsia="zh-CN"/>
              </w:rPr>
              <w:t xml:space="preserve"> presented. The bibliography shows a good amout of reading was done for the essay too.</w:t>
            </w:r>
          </w:p>
        </w:tc>
      </w:tr>
      <w:tr w:rsidR="00B03CC2" w:rsidRPr="00E95BF7" w14:paraId="018D43D3" w14:textId="77777777" w:rsidTr="00F806EB">
        <w:trPr>
          <w:trHeight w:val="408"/>
        </w:trPr>
        <w:tc>
          <w:tcPr>
            <w:tcW w:w="6768" w:type="dxa"/>
            <w:gridSpan w:val="2"/>
          </w:tcPr>
          <w:p w14:paraId="3D42B30C" w14:textId="129E7E48" w:rsidR="00B03CC2" w:rsidRPr="00E95BF7" w:rsidRDefault="00B03CC2" w:rsidP="00F806EB">
            <w:pPr>
              <w:pStyle w:val="NormalWeb"/>
              <w:ind w:right="34"/>
              <w:rPr>
                <w:rFonts w:ascii="Arial" w:hAnsi="Arial" w:cs="Arial"/>
                <w:sz w:val="22"/>
                <w:szCs w:val="22"/>
              </w:rPr>
            </w:pPr>
            <w:r w:rsidRPr="00E95BF7">
              <w:rPr>
                <w:rFonts w:ascii="Arial" w:hAnsi="Arial" w:cs="Arial"/>
                <w:sz w:val="22"/>
                <w:szCs w:val="22"/>
              </w:rPr>
              <w:lastRenderedPageBreak/>
              <w:t>Marker 1 signature:</w:t>
            </w:r>
            <w:r w:rsidR="00920D97">
              <w:rPr>
                <w:rFonts w:ascii="Arial" w:hAnsi="Arial" w:cs="Arial"/>
                <w:sz w:val="22"/>
                <w:szCs w:val="22"/>
              </w:rPr>
              <w:t xml:space="preserve"> Alaw Mai Edwards</w:t>
            </w:r>
          </w:p>
        </w:tc>
        <w:tc>
          <w:tcPr>
            <w:tcW w:w="2088" w:type="dxa"/>
            <w:gridSpan w:val="2"/>
          </w:tcPr>
          <w:p w14:paraId="42DBB3CB" w14:textId="29B30F6E" w:rsidR="00B03CC2" w:rsidRPr="00E95BF7" w:rsidRDefault="00B03CC2" w:rsidP="00F806EB">
            <w:pPr>
              <w:pStyle w:val="NormalWeb"/>
              <w:spacing w:after="0"/>
              <w:ind w:left="142" w:right="34"/>
              <w:rPr>
                <w:rFonts w:ascii="Arial" w:hAnsi="Arial" w:cs="Arial"/>
                <w:sz w:val="22"/>
                <w:szCs w:val="22"/>
              </w:rPr>
            </w:pPr>
            <w:r w:rsidRPr="00E95BF7">
              <w:rPr>
                <w:rFonts w:ascii="Arial" w:hAnsi="Arial" w:cs="Arial"/>
                <w:sz w:val="22"/>
                <w:szCs w:val="22"/>
              </w:rPr>
              <w:t>Date:</w:t>
            </w:r>
            <w:r w:rsidR="00920D97">
              <w:rPr>
                <w:rFonts w:ascii="Arial" w:hAnsi="Arial" w:cs="Arial"/>
                <w:sz w:val="22"/>
                <w:szCs w:val="22"/>
              </w:rPr>
              <w:t xml:space="preserve"> 24/05/18</w:t>
            </w:r>
          </w:p>
        </w:tc>
      </w:tr>
      <w:tr w:rsidR="00B03CC2" w:rsidRPr="00E95BF7" w14:paraId="6F020F60" w14:textId="77777777" w:rsidTr="00F806EB">
        <w:tc>
          <w:tcPr>
            <w:tcW w:w="8856" w:type="dxa"/>
            <w:gridSpan w:val="4"/>
          </w:tcPr>
          <w:p w14:paraId="236F974C" w14:textId="77777777" w:rsidR="00B03CC2" w:rsidRPr="00E95BF7" w:rsidRDefault="00B03CC2" w:rsidP="00F806EB">
            <w:pPr>
              <w:pStyle w:val="NormalWeb"/>
              <w:spacing w:before="0" w:beforeAutospacing="0" w:after="0" w:afterAutospacing="0"/>
              <w:ind w:right="-334"/>
              <w:rPr>
                <w:rFonts w:ascii="Arial" w:hAnsi="Arial" w:cs="Arial"/>
                <w:bCs/>
                <w:i/>
                <w:sz w:val="22"/>
                <w:szCs w:val="22"/>
              </w:rPr>
            </w:pPr>
          </w:p>
          <w:p w14:paraId="0B0C0772" w14:textId="77777777" w:rsidR="00B03CC2" w:rsidRPr="00E95BF7" w:rsidRDefault="00B03CC2" w:rsidP="00F806EB">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67864E4E" w14:textId="77777777" w:rsidR="00B03CC2" w:rsidRPr="00E95BF7" w:rsidRDefault="00B03CC2" w:rsidP="00F806EB">
            <w:pPr>
              <w:pStyle w:val="NormalWeb"/>
              <w:spacing w:before="0" w:beforeAutospacing="0" w:after="0" w:afterAutospacing="0"/>
              <w:ind w:right="-334"/>
              <w:rPr>
                <w:rFonts w:ascii="Arial" w:hAnsi="Arial" w:cs="Arial"/>
                <w:b/>
                <w:bCs/>
                <w:sz w:val="22"/>
                <w:szCs w:val="22"/>
              </w:rPr>
            </w:pPr>
          </w:p>
          <w:p w14:paraId="2676FD23"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3DD9EDFF"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6C8C3802"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5A4DA5E7"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6FE26E73"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5CB42251"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0595770A"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5204668A"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0DDEA6E9"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31B5E5E7"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2A419DAB"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324A7F4A"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tc>
      </w:tr>
      <w:tr w:rsidR="00B03CC2" w:rsidRPr="00E95BF7" w14:paraId="4ED0FA74" w14:textId="77777777" w:rsidTr="00F806EB">
        <w:trPr>
          <w:trHeight w:val="398"/>
        </w:trPr>
        <w:tc>
          <w:tcPr>
            <w:tcW w:w="6768" w:type="dxa"/>
            <w:gridSpan w:val="2"/>
          </w:tcPr>
          <w:p w14:paraId="3D14B961"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5F18A078"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B03CC2" w:rsidRPr="00E95BF7" w14:paraId="742CFA72" w14:textId="77777777" w:rsidTr="00F806EB">
        <w:trPr>
          <w:trHeight w:val="720"/>
        </w:trPr>
        <w:tc>
          <w:tcPr>
            <w:tcW w:w="8856" w:type="dxa"/>
            <w:gridSpan w:val="4"/>
          </w:tcPr>
          <w:p w14:paraId="42250C55" w14:textId="77777777" w:rsidR="00B03CC2" w:rsidRPr="00E95BF7" w:rsidRDefault="00B03CC2" w:rsidP="00F806EB">
            <w:pPr>
              <w:rPr>
                <w:rFonts w:ascii="Arial" w:hAnsi="Arial" w:cs="Arial"/>
                <w:b/>
              </w:rPr>
            </w:pPr>
          </w:p>
          <w:p w14:paraId="2256EAB4" w14:textId="77777777" w:rsidR="00B03CC2" w:rsidRPr="00E95BF7" w:rsidRDefault="00B03CC2" w:rsidP="00F806EB">
            <w:pPr>
              <w:rPr>
                <w:rFonts w:ascii="Arial" w:hAnsi="Arial" w:cs="Arial"/>
                <w:b/>
              </w:rPr>
            </w:pPr>
            <w:r w:rsidRPr="00E95BF7">
              <w:rPr>
                <w:rFonts w:ascii="Arial" w:hAnsi="Arial" w:cs="Arial"/>
                <w:b/>
              </w:rPr>
              <w:t>External Examiner’s comments (if relevant):</w:t>
            </w:r>
          </w:p>
          <w:p w14:paraId="7B76BC5A"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1524B50B"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3C4233A6"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52C43A2D"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4CF8A624"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7A0A8C17"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01AD4678"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6F7523A9"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7BE601D4"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41E12777"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75B3C709"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0CE79710"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p w14:paraId="2B9AFEC8" w14:textId="77777777" w:rsidR="00B03CC2" w:rsidRPr="00E95BF7" w:rsidRDefault="00B03CC2" w:rsidP="00F806EB">
            <w:pPr>
              <w:pStyle w:val="NormalWeb"/>
              <w:spacing w:before="0" w:beforeAutospacing="0" w:after="0" w:afterAutospacing="0"/>
              <w:ind w:right="-334"/>
              <w:rPr>
                <w:rFonts w:ascii="Arial" w:hAnsi="Arial" w:cs="Arial"/>
                <w:bCs/>
                <w:sz w:val="22"/>
                <w:szCs w:val="22"/>
              </w:rPr>
            </w:pPr>
          </w:p>
        </w:tc>
      </w:tr>
      <w:tr w:rsidR="00B03CC2" w:rsidRPr="00E95BF7" w14:paraId="50582CB7" w14:textId="77777777" w:rsidTr="00F806EB">
        <w:trPr>
          <w:trHeight w:val="479"/>
        </w:trPr>
        <w:tc>
          <w:tcPr>
            <w:tcW w:w="6768" w:type="dxa"/>
            <w:gridSpan w:val="2"/>
          </w:tcPr>
          <w:p w14:paraId="7C90E5AA" w14:textId="77777777" w:rsidR="00B03CC2" w:rsidRPr="00E95BF7" w:rsidRDefault="00B03CC2" w:rsidP="00F806EB">
            <w:pPr>
              <w:rPr>
                <w:rFonts w:ascii="Arial" w:hAnsi="Arial" w:cs="Arial"/>
              </w:rPr>
            </w:pPr>
            <w:r w:rsidRPr="00E95BF7">
              <w:rPr>
                <w:rFonts w:ascii="Arial" w:hAnsi="Arial" w:cs="Arial"/>
              </w:rPr>
              <w:t>External Examiner signature:</w:t>
            </w:r>
          </w:p>
        </w:tc>
        <w:tc>
          <w:tcPr>
            <w:tcW w:w="2088" w:type="dxa"/>
            <w:gridSpan w:val="2"/>
          </w:tcPr>
          <w:p w14:paraId="5DC7AD82" w14:textId="77777777" w:rsidR="00B03CC2" w:rsidRPr="00E95BF7" w:rsidRDefault="00B03CC2" w:rsidP="00F806EB">
            <w:pPr>
              <w:rPr>
                <w:rFonts w:ascii="Arial" w:hAnsi="Arial" w:cs="Arial"/>
              </w:rPr>
            </w:pPr>
            <w:r w:rsidRPr="00E95BF7">
              <w:rPr>
                <w:rFonts w:ascii="Arial" w:hAnsi="Arial" w:cs="Arial"/>
              </w:rPr>
              <w:t>Date:</w:t>
            </w:r>
          </w:p>
        </w:tc>
      </w:tr>
    </w:tbl>
    <w:p w14:paraId="5D4A88B4" w14:textId="41B09390" w:rsidR="00247288" w:rsidRPr="006911F1" w:rsidRDefault="000645BD">
      <w:pPr>
        <w:rPr>
          <w:rFonts w:ascii="Arial" w:hAnsi="Arial" w:cs="Arial"/>
          <w:sz w:val="24"/>
          <w:szCs w:val="24"/>
        </w:rPr>
      </w:pPr>
      <w:r w:rsidRPr="006911F1">
        <w:rPr>
          <w:rFonts w:ascii="Arial" w:hAnsi="Arial" w:cs="Arial"/>
          <w:sz w:val="24"/>
          <w:szCs w:val="24"/>
        </w:rPr>
        <w:lastRenderedPageBreak/>
        <w:t xml:space="preserve">Discuss critically </w:t>
      </w:r>
      <w:r w:rsidR="00CD4977" w:rsidRPr="006911F1">
        <w:rPr>
          <w:rFonts w:ascii="Arial" w:hAnsi="Arial" w:cs="Arial"/>
          <w:sz w:val="24"/>
          <w:szCs w:val="24"/>
        </w:rPr>
        <w:t xml:space="preserve">whether passages in the </w:t>
      </w:r>
      <w:r w:rsidR="00CD4977" w:rsidRPr="006911F1">
        <w:rPr>
          <w:rFonts w:ascii="Arial" w:hAnsi="Arial" w:cs="Arial"/>
          <w:i/>
          <w:sz w:val="24"/>
          <w:szCs w:val="24"/>
        </w:rPr>
        <w:t>Mabinogi</w:t>
      </w:r>
      <w:r w:rsidR="00CD4977" w:rsidRPr="006911F1">
        <w:rPr>
          <w:rFonts w:ascii="Arial" w:hAnsi="Arial" w:cs="Arial"/>
          <w:sz w:val="24"/>
          <w:szCs w:val="24"/>
        </w:rPr>
        <w:t xml:space="preserve"> and ‘Preiddeu Annwfyn’ allow insights into pre- Christian Celtic </w:t>
      </w:r>
      <w:r w:rsidRPr="006911F1">
        <w:rPr>
          <w:rFonts w:ascii="Arial" w:hAnsi="Arial" w:cs="Arial"/>
          <w:sz w:val="24"/>
          <w:szCs w:val="24"/>
        </w:rPr>
        <w:t xml:space="preserve">religious </w:t>
      </w:r>
      <w:r w:rsidR="00CD4977" w:rsidRPr="006911F1">
        <w:rPr>
          <w:rFonts w:ascii="Arial" w:hAnsi="Arial" w:cs="Arial"/>
          <w:sz w:val="24"/>
          <w:szCs w:val="24"/>
        </w:rPr>
        <w:t xml:space="preserve">practices and especially the nature and location of a ‘Celtic Otherworld’ or </w:t>
      </w:r>
      <w:r w:rsidR="00722771" w:rsidRPr="006911F1">
        <w:rPr>
          <w:rFonts w:ascii="Arial" w:hAnsi="Arial" w:cs="Arial"/>
          <w:sz w:val="24"/>
          <w:szCs w:val="24"/>
        </w:rPr>
        <w:t>‘</w:t>
      </w:r>
      <w:r w:rsidR="00CD4977" w:rsidRPr="006911F1">
        <w:rPr>
          <w:rFonts w:ascii="Arial" w:hAnsi="Arial" w:cs="Arial"/>
          <w:sz w:val="24"/>
          <w:szCs w:val="24"/>
        </w:rPr>
        <w:t>Celtic Otherworlds’.</w:t>
      </w:r>
    </w:p>
    <w:p w14:paraId="55EFE687" w14:textId="5D71E9EF" w:rsidR="00E61140" w:rsidRPr="006911F1" w:rsidRDefault="001779D2" w:rsidP="00606400">
      <w:pPr>
        <w:jc w:val="both"/>
        <w:rPr>
          <w:rFonts w:ascii="Arial" w:hAnsi="Arial" w:cs="Arial"/>
          <w:sz w:val="24"/>
          <w:szCs w:val="24"/>
        </w:rPr>
      </w:pPr>
      <w:r w:rsidRPr="006911F1">
        <w:rPr>
          <w:rFonts w:ascii="Arial" w:hAnsi="Arial" w:cs="Arial"/>
          <w:sz w:val="24"/>
          <w:szCs w:val="24"/>
        </w:rPr>
        <w:t xml:space="preserve">The text of </w:t>
      </w:r>
      <w:r w:rsidRPr="006911F1">
        <w:rPr>
          <w:rFonts w:ascii="Arial" w:hAnsi="Arial" w:cs="Arial"/>
          <w:i/>
          <w:sz w:val="24"/>
          <w:szCs w:val="24"/>
        </w:rPr>
        <w:t>the Mabinogi</w:t>
      </w:r>
      <w:r w:rsidRPr="006911F1">
        <w:rPr>
          <w:rFonts w:ascii="Arial" w:hAnsi="Arial" w:cs="Arial"/>
          <w:sz w:val="24"/>
          <w:szCs w:val="24"/>
        </w:rPr>
        <w:t xml:space="preserve"> was written</w:t>
      </w:r>
      <w:r w:rsidRPr="006911F1">
        <w:rPr>
          <w:rFonts w:ascii="Arial" w:hAnsi="Arial" w:cs="Arial"/>
          <w:color w:val="222222"/>
          <w:sz w:val="24"/>
          <w:szCs w:val="24"/>
          <w:shd w:val="clear" w:color="auto" w:fill="FFFFFF"/>
        </w:rPr>
        <w:t xml:space="preserve"> in Middle Welsh sometime between the eleventh century and thirteenth century from earlier oral traditions and the full versions that survive were </w:t>
      </w:r>
      <w:r w:rsidR="00EE3DD5" w:rsidRPr="006911F1">
        <w:rPr>
          <w:rFonts w:ascii="Arial" w:hAnsi="Arial" w:cs="Arial"/>
          <w:color w:val="222222"/>
          <w:sz w:val="24"/>
          <w:szCs w:val="24"/>
          <w:shd w:val="clear" w:color="auto" w:fill="FFFFFF"/>
        </w:rPr>
        <w:t>collected</w:t>
      </w:r>
      <w:r w:rsidRPr="006911F1">
        <w:rPr>
          <w:rFonts w:ascii="Arial" w:hAnsi="Arial" w:cs="Arial"/>
          <w:color w:val="222222"/>
          <w:sz w:val="24"/>
          <w:szCs w:val="24"/>
          <w:shd w:val="clear" w:color="auto" w:fill="FFFFFF"/>
        </w:rPr>
        <w:t xml:space="preserve"> in the fourteenth century in the White Book of Rhydderch and the Red Book of Hergest</w:t>
      </w:r>
      <w:commentRangeStart w:id="1"/>
      <w:r w:rsidRPr="006911F1">
        <w:rPr>
          <w:rStyle w:val="FootnoteReference"/>
          <w:rFonts w:ascii="Arial" w:hAnsi="Arial" w:cs="Arial"/>
          <w:color w:val="222222"/>
          <w:sz w:val="24"/>
          <w:szCs w:val="24"/>
          <w:shd w:val="clear" w:color="auto" w:fill="FFFFFF"/>
        </w:rPr>
        <w:footnoteReference w:id="1"/>
      </w:r>
      <w:commentRangeEnd w:id="1"/>
      <w:r w:rsidR="005A2A4A">
        <w:rPr>
          <w:rStyle w:val="CommentReference"/>
        </w:rPr>
        <w:commentReference w:id="1"/>
      </w:r>
      <w:r w:rsidRPr="006911F1">
        <w:rPr>
          <w:rFonts w:ascii="Arial" w:hAnsi="Arial" w:cs="Arial"/>
          <w:color w:val="222222"/>
          <w:sz w:val="24"/>
          <w:szCs w:val="24"/>
          <w:shd w:val="clear" w:color="auto" w:fill="FFFFFF"/>
        </w:rPr>
        <w:t>.</w:t>
      </w:r>
      <w:r w:rsidRPr="006911F1">
        <w:rPr>
          <w:rFonts w:ascii="Arial" w:hAnsi="Arial" w:cs="Arial"/>
          <w:sz w:val="24"/>
          <w:szCs w:val="24"/>
        </w:rPr>
        <w:t xml:space="preserve"> The Taliesin poems are contained in a fourteenth</w:t>
      </w:r>
      <w:ins w:id="2" w:author="Alaw Mai" w:date="2018-05-21T20:50:00Z">
        <w:r w:rsidR="005E5C0D">
          <w:rPr>
            <w:rFonts w:ascii="Arial" w:hAnsi="Arial" w:cs="Arial"/>
            <w:sz w:val="24"/>
            <w:szCs w:val="24"/>
          </w:rPr>
          <w:t>-</w:t>
        </w:r>
      </w:ins>
      <w:del w:id="3" w:author="Alaw Mai" w:date="2018-05-21T20:50:00Z">
        <w:r w:rsidR="005E5C0D" w:rsidDel="005E5C0D">
          <w:rPr>
            <w:rFonts w:ascii="Arial" w:hAnsi="Arial" w:cs="Arial"/>
            <w:sz w:val="24"/>
            <w:szCs w:val="24"/>
          </w:rPr>
          <w:delText xml:space="preserve"> </w:delText>
        </w:r>
      </w:del>
      <w:r w:rsidRPr="006911F1">
        <w:rPr>
          <w:rFonts w:ascii="Arial" w:hAnsi="Arial" w:cs="Arial"/>
          <w:sz w:val="24"/>
          <w:szCs w:val="24"/>
        </w:rPr>
        <w:t>century manuscript but are from a much older period as the poet Taliesin was active towards the end of the sixth century</w:t>
      </w:r>
      <w:r w:rsidRPr="006911F1">
        <w:rPr>
          <w:rStyle w:val="FootnoteReference"/>
          <w:rFonts w:ascii="Arial" w:hAnsi="Arial" w:cs="Arial"/>
          <w:sz w:val="24"/>
          <w:szCs w:val="24"/>
        </w:rPr>
        <w:footnoteReference w:id="2"/>
      </w:r>
      <w:r w:rsidRPr="006911F1">
        <w:rPr>
          <w:rFonts w:ascii="Arial" w:hAnsi="Arial" w:cs="Arial"/>
          <w:sz w:val="24"/>
          <w:szCs w:val="24"/>
        </w:rPr>
        <w:t>.</w:t>
      </w:r>
      <w:r w:rsidR="003D61B8" w:rsidRPr="006911F1">
        <w:rPr>
          <w:rFonts w:ascii="Arial" w:hAnsi="Arial" w:cs="Arial"/>
          <w:sz w:val="24"/>
          <w:szCs w:val="24"/>
        </w:rPr>
        <w:t xml:space="preserve"> </w:t>
      </w:r>
      <w:r w:rsidR="000645BD" w:rsidRPr="006911F1">
        <w:rPr>
          <w:rFonts w:ascii="Arial" w:hAnsi="Arial" w:cs="Arial"/>
          <w:sz w:val="24"/>
          <w:szCs w:val="24"/>
        </w:rPr>
        <w:t xml:space="preserve">The likelihood of a work of literature based on earlier oral traditions </w:t>
      </w:r>
      <w:r w:rsidR="00DF7DD9">
        <w:rPr>
          <w:rFonts w:ascii="Arial" w:hAnsi="Arial" w:cs="Arial"/>
          <w:sz w:val="24"/>
          <w:szCs w:val="24"/>
        </w:rPr>
        <w:t>that</w:t>
      </w:r>
      <w:r w:rsidR="000645BD" w:rsidRPr="006911F1">
        <w:rPr>
          <w:rFonts w:ascii="Arial" w:hAnsi="Arial" w:cs="Arial"/>
          <w:sz w:val="24"/>
          <w:szCs w:val="24"/>
        </w:rPr>
        <w:t xml:space="preserve"> had been</w:t>
      </w:r>
      <w:r w:rsidR="003D5E33" w:rsidRPr="006911F1">
        <w:rPr>
          <w:rFonts w:ascii="Arial" w:hAnsi="Arial" w:cs="Arial"/>
          <w:sz w:val="24"/>
          <w:szCs w:val="24"/>
        </w:rPr>
        <w:t xml:space="preserve"> already been</w:t>
      </w:r>
      <w:r w:rsidR="000645BD" w:rsidRPr="006911F1">
        <w:rPr>
          <w:rFonts w:ascii="Arial" w:hAnsi="Arial" w:cs="Arial"/>
          <w:sz w:val="24"/>
          <w:szCs w:val="24"/>
        </w:rPr>
        <w:t xml:space="preserve"> in circulation for several hundred years</w:t>
      </w:r>
      <w:r w:rsidR="001C0B4A" w:rsidRPr="006911F1">
        <w:rPr>
          <w:rFonts w:ascii="Arial" w:hAnsi="Arial" w:cs="Arial"/>
          <w:sz w:val="24"/>
          <w:szCs w:val="24"/>
        </w:rPr>
        <w:t xml:space="preserve"> providing</w:t>
      </w:r>
      <w:r w:rsidR="0091500C" w:rsidRPr="006911F1">
        <w:rPr>
          <w:rFonts w:ascii="Arial" w:hAnsi="Arial" w:cs="Arial"/>
          <w:sz w:val="24"/>
          <w:szCs w:val="24"/>
        </w:rPr>
        <w:t xml:space="preserve"> insights into abandoned religious practices and beliefs</w:t>
      </w:r>
      <w:r w:rsidR="001C0B4A" w:rsidRPr="006911F1">
        <w:rPr>
          <w:rFonts w:ascii="Arial" w:hAnsi="Arial" w:cs="Arial"/>
          <w:sz w:val="24"/>
          <w:szCs w:val="24"/>
        </w:rPr>
        <w:t xml:space="preserve"> of those earlier times is</w:t>
      </w:r>
      <w:r w:rsidR="0091500C" w:rsidRPr="006911F1">
        <w:rPr>
          <w:rFonts w:ascii="Arial" w:hAnsi="Arial" w:cs="Arial"/>
          <w:sz w:val="24"/>
          <w:szCs w:val="24"/>
        </w:rPr>
        <w:t xml:space="preserve"> slim. </w:t>
      </w:r>
      <w:r w:rsidR="00E42DFA" w:rsidRPr="006911F1">
        <w:rPr>
          <w:rFonts w:ascii="Arial" w:hAnsi="Arial" w:cs="Arial"/>
          <w:sz w:val="24"/>
          <w:szCs w:val="24"/>
        </w:rPr>
        <w:t>However,</w:t>
      </w:r>
      <w:r w:rsidR="0091500C" w:rsidRPr="006911F1">
        <w:rPr>
          <w:rFonts w:ascii="Arial" w:hAnsi="Arial" w:cs="Arial"/>
          <w:sz w:val="24"/>
          <w:szCs w:val="24"/>
        </w:rPr>
        <w:t xml:space="preserve"> this essay will show that the </w:t>
      </w:r>
      <w:r w:rsidR="0091500C" w:rsidRPr="006911F1">
        <w:rPr>
          <w:rFonts w:ascii="Arial" w:hAnsi="Arial" w:cs="Arial"/>
          <w:i/>
          <w:sz w:val="24"/>
          <w:szCs w:val="24"/>
        </w:rPr>
        <w:t>Mabinogi</w:t>
      </w:r>
      <w:r w:rsidR="0091500C" w:rsidRPr="006911F1">
        <w:rPr>
          <w:rFonts w:ascii="Arial" w:hAnsi="Arial" w:cs="Arial"/>
          <w:sz w:val="24"/>
          <w:szCs w:val="24"/>
        </w:rPr>
        <w:t xml:space="preserve"> </w:t>
      </w:r>
      <w:r w:rsidR="001C0B4A" w:rsidRPr="006911F1">
        <w:rPr>
          <w:rFonts w:ascii="Arial" w:hAnsi="Arial" w:cs="Arial"/>
          <w:sz w:val="24"/>
          <w:szCs w:val="24"/>
        </w:rPr>
        <w:t xml:space="preserve">and the poem ‘Preiddeu Annwfyn’ </w:t>
      </w:r>
      <w:r w:rsidR="0091500C" w:rsidRPr="006911F1">
        <w:rPr>
          <w:rFonts w:ascii="Arial" w:hAnsi="Arial" w:cs="Arial"/>
          <w:sz w:val="24"/>
          <w:szCs w:val="24"/>
        </w:rPr>
        <w:t>contain</w:t>
      </w:r>
      <w:r w:rsidR="00EE3DD5" w:rsidRPr="006911F1">
        <w:rPr>
          <w:rFonts w:ascii="Arial" w:hAnsi="Arial" w:cs="Arial"/>
          <w:sz w:val="24"/>
          <w:szCs w:val="24"/>
        </w:rPr>
        <w:t xml:space="preserve"> </w:t>
      </w:r>
      <w:r w:rsidR="0091500C" w:rsidRPr="006911F1">
        <w:rPr>
          <w:rFonts w:ascii="Arial" w:hAnsi="Arial" w:cs="Arial"/>
          <w:sz w:val="24"/>
          <w:szCs w:val="24"/>
        </w:rPr>
        <w:t xml:space="preserve">a vestige of memory of earlier religious rites, its characters being </w:t>
      </w:r>
      <w:r w:rsidR="003D5E33" w:rsidRPr="006911F1">
        <w:rPr>
          <w:rFonts w:ascii="Arial" w:hAnsi="Arial" w:cs="Arial"/>
          <w:sz w:val="24"/>
          <w:szCs w:val="24"/>
        </w:rPr>
        <w:t>reimagined</w:t>
      </w:r>
      <w:r w:rsidR="0091500C" w:rsidRPr="006911F1">
        <w:rPr>
          <w:rFonts w:ascii="Arial" w:hAnsi="Arial" w:cs="Arial"/>
          <w:sz w:val="24"/>
          <w:szCs w:val="24"/>
        </w:rPr>
        <w:t xml:space="preserve"> versions of the C</w:t>
      </w:r>
      <w:r w:rsidR="001C0B4A" w:rsidRPr="006911F1">
        <w:rPr>
          <w:rFonts w:ascii="Arial" w:hAnsi="Arial" w:cs="Arial"/>
          <w:sz w:val="24"/>
          <w:szCs w:val="24"/>
        </w:rPr>
        <w:t>e</w:t>
      </w:r>
      <w:r w:rsidR="0091500C" w:rsidRPr="006911F1">
        <w:rPr>
          <w:rFonts w:ascii="Arial" w:hAnsi="Arial" w:cs="Arial"/>
          <w:sz w:val="24"/>
          <w:szCs w:val="24"/>
        </w:rPr>
        <w:t xml:space="preserve">ltic gods. </w:t>
      </w:r>
      <w:r w:rsidR="00B22063" w:rsidRPr="006911F1">
        <w:rPr>
          <w:rFonts w:ascii="Arial" w:hAnsi="Arial" w:cs="Arial"/>
          <w:sz w:val="24"/>
          <w:szCs w:val="24"/>
        </w:rPr>
        <w:t>Additionally,</w:t>
      </w:r>
      <w:r w:rsidR="0091500C" w:rsidRPr="006911F1">
        <w:rPr>
          <w:rFonts w:ascii="Arial" w:hAnsi="Arial" w:cs="Arial"/>
          <w:sz w:val="24"/>
          <w:szCs w:val="24"/>
        </w:rPr>
        <w:t xml:space="preserve"> I will disc</w:t>
      </w:r>
      <w:r w:rsidR="00E42DFA" w:rsidRPr="006911F1">
        <w:rPr>
          <w:rFonts w:ascii="Arial" w:hAnsi="Arial" w:cs="Arial"/>
          <w:sz w:val="24"/>
          <w:szCs w:val="24"/>
        </w:rPr>
        <w:t xml:space="preserve">uss what is meant </w:t>
      </w:r>
      <w:r w:rsidR="001C0B4A" w:rsidRPr="006911F1">
        <w:rPr>
          <w:rFonts w:ascii="Arial" w:hAnsi="Arial" w:cs="Arial"/>
          <w:sz w:val="24"/>
          <w:szCs w:val="24"/>
        </w:rPr>
        <w:t>by</w:t>
      </w:r>
      <w:r w:rsidR="00E42DFA" w:rsidRPr="006911F1">
        <w:rPr>
          <w:rFonts w:ascii="Arial" w:hAnsi="Arial" w:cs="Arial"/>
          <w:sz w:val="24"/>
          <w:szCs w:val="24"/>
        </w:rPr>
        <w:t xml:space="preserve"> the term ‘Celtic Otherworld’</w:t>
      </w:r>
      <w:r w:rsidR="001C0B4A" w:rsidRPr="006911F1">
        <w:rPr>
          <w:rFonts w:ascii="Arial" w:hAnsi="Arial" w:cs="Arial"/>
          <w:sz w:val="24"/>
          <w:szCs w:val="24"/>
        </w:rPr>
        <w:t xml:space="preserve"> and </w:t>
      </w:r>
      <w:r w:rsidR="00447156" w:rsidRPr="006911F1">
        <w:rPr>
          <w:rFonts w:ascii="Arial" w:hAnsi="Arial" w:cs="Arial"/>
          <w:sz w:val="24"/>
          <w:szCs w:val="24"/>
        </w:rPr>
        <w:t xml:space="preserve">demonstrate that </w:t>
      </w:r>
      <w:r w:rsidR="001C0B4A" w:rsidRPr="006911F1">
        <w:rPr>
          <w:rFonts w:ascii="Arial" w:hAnsi="Arial" w:cs="Arial"/>
          <w:sz w:val="24"/>
          <w:szCs w:val="24"/>
        </w:rPr>
        <w:t xml:space="preserve">the </w:t>
      </w:r>
      <w:r w:rsidR="00EE3DD5" w:rsidRPr="006911F1">
        <w:rPr>
          <w:rFonts w:ascii="Arial" w:hAnsi="Arial" w:cs="Arial"/>
          <w:sz w:val="24"/>
          <w:szCs w:val="24"/>
        </w:rPr>
        <w:t>‘</w:t>
      </w:r>
      <w:r w:rsidR="001C0B4A" w:rsidRPr="006911F1">
        <w:rPr>
          <w:rFonts w:ascii="Arial" w:hAnsi="Arial" w:cs="Arial"/>
          <w:sz w:val="24"/>
          <w:szCs w:val="24"/>
        </w:rPr>
        <w:t>Otherworlds</w:t>
      </w:r>
      <w:r w:rsidR="00EE3DD5" w:rsidRPr="006911F1">
        <w:rPr>
          <w:rFonts w:ascii="Arial" w:hAnsi="Arial" w:cs="Arial"/>
          <w:sz w:val="24"/>
          <w:szCs w:val="24"/>
        </w:rPr>
        <w:t>’</w:t>
      </w:r>
      <w:r w:rsidR="001C0B4A" w:rsidRPr="006911F1">
        <w:rPr>
          <w:rFonts w:ascii="Arial" w:hAnsi="Arial" w:cs="Arial"/>
          <w:sz w:val="24"/>
          <w:szCs w:val="24"/>
        </w:rPr>
        <w:t xml:space="preserve"> referred to in these two works ca</w:t>
      </w:r>
      <w:r w:rsidR="00CA1B9D" w:rsidRPr="006911F1">
        <w:rPr>
          <w:rFonts w:ascii="Arial" w:hAnsi="Arial" w:cs="Arial"/>
          <w:sz w:val="24"/>
          <w:szCs w:val="24"/>
        </w:rPr>
        <w:t>nnot</w:t>
      </w:r>
      <w:r w:rsidR="001C0B4A" w:rsidRPr="006911F1">
        <w:rPr>
          <w:rFonts w:ascii="Arial" w:hAnsi="Arial" w:cs="Arial"/>
          <w:sz w:val="24"/>
          <w:szCs w:val="24"/>
        </w:rPr>
        <w:t xml:space="preserve"> be considered as part of </w:t>
      </w:r>
      <w:ins w:id="4" w:author="Alaw Mai" w:date="2018-05-21T20:51:00Z">
        <w:r w:rsidR="005E5C0D">
          <w:rPr>
            <w:rFonts w:ascii="Arial" w:hAnsi="Arial" w:cs="Arial"/>
            <w:sz w:val="24"/>
            <w:szCs w:val="24"/>
          </w:rPr>
          <w:t xml:space="preserve">a </w:t>
        </w:r>
      </w:ins>
      <w:r w:rsidR="00EE3DD5" w:rsidRPr="006911F1">
        <w:rPr>
          <w:rFonts w:ascii="Arial" w:hAnsi="Arial" w:cs="Arial"/>
          <w:sz w:val="24"/>
          <w:szCs w:val="24"/>
        </w:rPr>
        <w:t xml:space="preserve">single kind of </w:t>
      </w:r>
      <w:r w:rsidR="001C0B4A" w:rsidRPr="006911F1">
        <w:rPr>
          <w:rFonts w:ascii="Arial" w:hAnsi="Arial" w:cs="Arial"/>
          <w:sz w:val="24"/>
          <w:szCs w:val="24"/>
        </w:rPr>
        <w:t>‘Celtic Otherworld’</w:t>
      </w:r>
      <w:r w:rsidR="00CA1B9D" w:rsidRPr="006911F1">
        <w:rPr>
          <w:rFonts w:ascii="Arial" w:hAnsi="Arial" w:cs="Arial"/>
          <w:sz w:val="24"/>
          <w:szCs w:val="24"/>
        </w:rPr>
        <w:t xml:space="preserve"> but that there are many ‘Otherworlds’ with separate purposes and uses. </w:t>
      </w:r>
    </w:p>
    <w:p w14:paraId="0D20EEE5" w14:textId="482B1E8B" w:rsidR="00AF0436" w:rsidRPr="006911F1" w:rsidRDefault="00E61140" w:rsidP="00606400">
      <w:pPr>
        <w:jc w:val="both"/>
        <w:rPr>
          <w:rFonts w:ascii="Arial" w:hAnsi="Arial" w:cs="Arial"/>
          <w:sz w:val="24"/>
          <w:szCs w:val="24"/>
        </w:rPr>
      </w:pPr>
      <w:r w:rsidRPr="006911F1">
        <w:rPr>
          <w:rFonts w:ascii="Arial" w:hAnsi="Arial" w:cs="Arial"/>
          <w:sz w:val="24"/>
          <w:szCs w:val="24"/>
        </w:rPr>
        <w:t xml:space="preserve">Mac Cana thinks the author </w:t>
      </w:r>
      <w:r w:rsidR="003803A8" w:rsidRPr="006911F1">
        <w:rPr>
          <w:rFonts w:ascii="Arial" w:hAnsi="Arial" w:cs="Arial"/>
          <w:sz w:val="24"/>
          <w:szCs w:val="24"/>
        </w:rPr>
        <w:t xml:space="preserve">of the </w:t>
      </w:r>
      <w:r w:rsidR="003803A8" w:rsidRPr="00B747C6">
        <w:rPr>
          <w:rFonts w:ascii="Arial" w:hAnsi="Arial" w:cs="Arial"/>
          <w:i/>
          <w:sz w:val="24"/>
          <w:szCs w:val="24"/>
        </w:rPr>
        <w:t>Mabinogi</w:t>
      </w:r>
      <w:r w:rsidR="003803A8" w:rsidRPr="006911F1">
        <w:rPr>
          <w:rFonts w:ascii="Arial" w:hAnsi="Arial" w:cs="Arial"/>
          <w:sz w:val="24"/>
          <w:szCs w:val="24"/>
        </w:rPr>
        <w:t xml:space="preserve"> </w:t>
      </w:r>
      <w:r w:rsidRPr="006911F1">
        <w:rPr>
          <w:rFonts w:ascii="Arial" w:hAnsi="Arial" w:cs="Arial"/>
          <w:sz w:val="24"/>
          <w:szCs w:val="24"/>
        </w:rPr>
        <w:t>was a male Christian monk as does Miranda Green</w:t>
      </w:r>
      <w:ins w:id="5" w:author="Alaw Mai" w:date="2018-05-21T20:52:00Z">
        <w:r w:rsidR="005E5C0D">
          <w:rPr>
            <w:rFonts w:ascii="Arial" w:hAnsi="Arial" w:cs="Arial"/>
            <w:sz w:val="24"/>
            <w:szCs w:val="24"/>
          </w:rPr>
          <w:t>,</w:t>
        </w:r>
      </w:ins>
      <w:r w:rsidRPr="006911F1">
        <w:rPr>
          <w:rStyle w:val="FootnoteReference"/>
          <w:rFonts w:ascii="Arial" w:hAnsi="Arial" w:cs="Arial"/>
          <w:sz w:val="24"/>
          <w:szCs w:val="24"/>
        </w:rPr>
        <w:footnoteReference w:id="3"/>
      </w:r>
      <w:r w:rsidRPr="006911F1">
        <w:rPr>
          <w:rFonts w:ascii="Arial" w:hAnsi="Arial" w:cs="Arial"/>
          <w:sz w:val="24"/>
          <w:szCs w:val="24"/>
        </w:rPr>
        <w:t xml:space="preserve"> although she draws attention to scholarship </w:t>
      </w:r>
      <w:r w:rsidR="00C92B52" w:rsidRPr="006911F1">
        <w:rPr>
          <w:rFonts w:ascii="Arial" w:hAnsi="Arial" w:cs="Arial"/>
          <w:sz w:val="24"/>
          <w:szCs w:val="24"/>
        </w:rPr>
        <w:t>suggesting Sulien the Bishop of St David’s or his son was the author</w:t>
      </w:r>
      <w:r w:rsidRPr="006911F1">
        <w:rPr>
          <w:rStyle w:val="FootnoteReference"/>
          <w:rFonts w:ascii="Arial" w:hAnsi="Arial" w:cs="Arial"/>
          <w:sz w:val="24"/>
          <w:szCs w:val="24"/>
        </w:rPr>
        <w:footnoteReference w:id="4"/>
      </w:r>
      <w:r w:rsidR="00C92B52" w:rsidRPr="006911F1">
        <w:rPr>
          <w:rFonts w:ascii="Arial" w:hAnsi="Arial" w:cs="Arial"/>
          <w:sz w:val="24"/>
          <w:szCs w:val="24"/>
        </w:rPr>
        <w:t>.</w:t>
      </w:r>
      <w:r w:rsidR="003803A8" w:rsidRPr="006911F1">
        <w:rPr>
          <w:rFonts w:ascii="Arial" w:hAnsi="Arial" w:cs="Arial"/>
          <w:sz w:val="24"/>
          <w:szCs w:val="24"/>
        </w:rPr>
        <w:t xml:space="preserve"> </w:t>
      </w:r>
      <w:r w:rsidR="00C92B52" w:rsidRPr="006911F1">
        <w:rPr>
          <w:rFonts w:ascii="Arial" w:hAnsi="Arial" w:cs="Arial"/>
          <w:sz w:val="24"/>
          <w:szCs w:val="24"/>
        </w:rPr>
        <w:t xml:space="preserve">Andrew Breeze </w:t>
      </w:r>
      <w:del w:id="6" w:author="Alaw Mai" w:date="2018-05-21T20:53:00Z">
        <w:r w:rsidR="00C14D28" w:rsidDel="005E5C0D">
          <w:rPr>
            <w:rFonts w:ascii="Arial" w:hAnsi="Arial" w:cs="Arial"/>
            <w:sz w:val="24"/>
            <w:szCs w:val="24"/>
          </w:rPr>
          <w:delText xml:space="preserve">has </w:delText>
        </w:r>
      </w:del>
      <w:ins w:id="7" w:author="Alaw Mai" w:date="2018-05-21T20:53:00Z">
        <w:r w:rsidR="005E5C0D">
          <w:rPr>
            <w:rFonts w:ascii="Arial" w:hAnsi="Arial" w:cs="Arial"/>
            <w:sz w:val="24"/>
            <w:szCs w:val="24"/>
          </w:rPr>
          <w:t xml:space="preserve">thinks </w:t>
        </w:r>
      </w:ins>
      <w:r w:rsidR="001F6E24">
        <w:rPr>
          <w:rFonts w:ascii="Arial" w:hAnsi="Arial" w:cs="Arial"/>
          <w:sz w:val="24"/>
          <w:szCs w:val="24"/>
        </w:rPr>
        <w:t xml:space="preserve">it was written by a woman, </w:t>
      </w:r>
      <w:r w:rsidRPr="006911F1">
        <w:rPr>
          <w:rFonts w:ascii="Arial" w:hAnsi="Arial" w:cs="Arial"/>
          <w:color w:val="333333"/>
          <w:sz w:val="24"/>
          <w:szCs w:val="24"/>
          <w:shd w:val="clear" w:color="auto" w:fill="FFFFFF"/>
        </w:rPr>
        <w:t xml:space="preserve">Gwenllian, daughter of </w:t>
      </w:r>
      <w:r w:rsidR="000557A8" w:rsidRPr="006911F1">
        <w:rPr>
          <w:rFonts w:ascii="Arial" w:hAnsi="Arial" w:cs="Arial"/>
          <w:color w:val="333333"/>
          <w:sz w:val="24"/>
          <w:szCs w:val="24"/>
          <w:shd w:val="clear" w:color="auto" w:fill="FFFFFF"/>
        </w:rPr>
        <w:t>Gruffydd</w:t>
      </w:r>
      <w:r w:rsidRPr="006911F1">
        <w:rPr>
          <w:rFonts w:ascii="Arial" w:hAnsi="Arial" w:cs="Arial"/>
          <w:color w:val="333333"/>
          <w:sz w:val="24"/>
          <w:szCs w:val="24"/>
          <w:shd w:val="clear" w:color="auto" w:fill="FFFFFF"/>
        </w:rPr>
        <w:t xml:space="preserve"> ap Cynan</w:t>
      </w:r>
      <w:ins w:id="8" w:author="Alaw Mai" w:date="2018-05-21T20:53:00Z">
        <w:r w:rsidR="005E5C0D">
          <w:rPr>
            <w:rFonts w:ascii="Arial" w:hAnsi="Arial" w:cs="Arial"/>
            <w:color w:val="333333"/>
            <w:sz w:val="24"/>
            <w:szCs w:val="24"/>
            <w:shd w:val="clear" w:color="auto" w:fill="FFFFFF"/>
          </w:rPr>
          <w:t>,</w:t>
        </w:r>
      </w:ins>
      <w:r w:rsidRPr="006911F1">
        <w:rPr>
          <w:rFonts w:ascii="Arial" w:hAnsi="Arial" w:cs="Arial"/>
          <w:color w:val="333333"/>
          <w:sz w:val="24"/>
          <w:szCs w:val="24"/>
          <w:shd w:val="clear" w:color="auto" w:fill="FFFFFF"/>
        </w:rPr>
        <w:t xml:space="preserve"> a twelfth century Welsh noblewoman</w:t>
      </w:r>
      <w:commentRangeStart w:id="9"/>
      <w:r w:rsidR="00BB4F93">
        <w:rPr>
          <w:rStyle w:val="FootnoteReference"/>
          <w:rFonts w:ascii="Arial" w:hAnsi="Arial" w:cs="Arial"/>
          <w:color w:val="333333"/>
          <w:sz w:val="24"/>
          <w:szCs w:val="24"/>
          <w:shd w:val="clear" w:color="auto" w:fill="FFFFFF"/>
        </w:rPr>
        <w:footnoteReference w:id="5"/>
      </w:r>
      <w:commentRangeEnd w:id="9"/>
      <w:r w:rsidR="00CA16AC">
        <w:rPr>
          <w:rStyle w:val="CommentReference"/>
        </w:rPr>
        <w:commentReference w:id="9"/>
      </w:r>
      <w:r w:rsidRPr="006911F1">
        <w:rPr>
          <w:rFonts w:ascii="Arial" w:hAnsi="Arial" w:cs="Arial"/>
          <w:color w:val="333333"/>
          <w:sz w:val="24"/>
          <w:szCs w:val="24"/>
          <w:shd w:val="clear" w:color="auto" w:fill="FFFFFF"/>
        </w:rPr>
        <w:t xml:space="preserve">. Green </w:t>
      </w:r>
      <w:r w:rsidR="00C87C92" w:rsidRPr="006911F1">
        <w:rPr>
          <w:rFonts w:ascii="Arial" w:hAnsi="Arial" w:cs="Arial"/>
          <w:color w:val="333333"/>
          <w:sz w:val="24"/>
          <w:szCs w:val="24"/>
          <w:shd w:val="clear" w:color="auto" w:fill="FFFFFF"/>
        </w:rPr>
        <w:t xml:space="preserve">and others </w:t>
      </w:r>
      <w:r w:rsidRPr="006911F1">
        <w:rPr>
          <w:rFonts w:ascii="Arial" w:hAnsi="Arial" w:cs="Arial"/>
          <w:color w:val="333333"/>
          <w:sz w:val="24"/>
          <w:szCs w:val="24"/>
          <w:shd w:val="clear" w:color="auto" w:fill="FFFFFF"/>
        </w:rPr>
        <w:t xml:space="preserve">thinks the </w:t>
      </w:r>
      <w:r w:rsidRPr="00B747C6">
        <w:rPr>
          <w:rFonts w:ascii="Arial" w:hAnsi="Arial" w:cs="Arial"/>
          <w:i/>
          <w:color w:val="333333"/>
          <w:sz w:val="24"/>
          <w:szCs w:val="24"/>
          <w:shd w:val="clear" w:color="auto" w:fill="FFFFFF"/>
        </w:rPr>
        <w:t xml:space="preserve">Mabinogi </w:t>
      </w:r>
      <w:r w:rsidRPr="006911F1">
        <w:rPr>
          <w:rFonts w:ascii="Arial" w:hAnsi="Arial" w:cs="Arial"/>
          <w:color w:val="333333"/>
          <w:sz w:val="24"/>
          <w:szCs w:val="24"/>
          <w:shd w:val="clear" w:color="auto" w:fill="FFFFFF"/>
        </w:rPr>
        <w:t>demonstrates a great deal of Christian editing in contrast to traditional Irish tales</w:t>
      </w:r>
      <w:ins w:id="10" w:author="Alaw Mai" w:date="2018-05-21T20:55:00Z">
        <w:r w:rsidR="005E5C0D">
          <w:rPr>
            <w:rFonts w:ascii="Arial" w:hAnsi="Arial" w:cs="Arial"/>
            <w:color w:val="333333"/>
            <w:sz w:val="24"/>
            <w:szCs w:val="24"/>
            <w:shd w:val="clear" w:color="auto" w:fill="FFFFFF"/>
          </w:rPr>
          <w:t>.</w:t>
        </w:r>
      </w:ins>
      <w:r w:rsidRPr="006911F1">
        <w:rPr>
          <w:rStyle w:val="FootnoteReference"/>
          <w:rFonts w:ascii="Arial" w:hAnsi="Arial" w:cs="Arial"/>
          <w:color w:val="333333"/>
          <w:sz w:val="24"/>
          <w:szCs w:val="24"/>
          <w:shd w:val="clear" w:color="auto" w:fill="FFFFFF"/>
        </w:rPr>
        <w:footnoteReference w:id="6"/>
      </w:r>
      <w:r w:rsidR="000557A8" w:rsidRPr="006911F1">
        <w:rPr>
          <w:rFonts w:ascii="Arial" w:hAnsi="Arial" w:cs="Arial"/>
          <w:color w:val="333333"/>
          <w:sz w:val="24"/>
          <w:szCs w:val="24"/>
          <w:shd w:val="clear" w:color="auto" w:fill="FFFFFF"/>
        </w:rPr>
        <w:t xml:space="preserve"> </w:t>
      </w:r>
      <w:ins w:id="11" w:author="Alaw Mai" w:date="2018-05-21T20:55:00Z">
        <w:r w:rsidR="005E5C0D">
          <w:rPr>
            <w:rFonts w:ascii="Arial" w:hAnsi="Arial" w:cs="Arial"/>
            <w:color w:val="333333"/>
            <w:sz w:val="24"/>
            <w:szCs w:val="24"/>
            <w:shd w:val="clear" w:color="auto" w:fill="FFFFFF"/>
          </w:rPr>
          <w:t xml:space="preserve">Indeed, </w:t>
        </w:r>
      </w:ins>
      <w:del w:id="12" w:author="Alaw Mai" w:date="2018-05-21T20:55:00Z">
        <w:r w:rsidRPr="006911F1" w:rsidDel="005E5C0D">
          <w:rPr>
            <w:rFonts w:ascii="Arial" w:hAnsi="Arial" w:cs="Arial"/>
            <w:color w:val="333333"/>
            <w:sz w:val="24"/>
            <w:szCs w:val="24"/>
            <w:shd w:val="clear" w:color="auto" w:fill="FFFFFF"/>
          </w:rPr>
          <w:delText xml:space="preserve">but </w:delText>
        </w:r>
      </w:del>
      <w:r w:rsidRPr="006911F1">
        <w:rPr>
          <w:rFonts w:ascii="Arial" w:hAnsi="Arial" w:cs="Arial"/>
          <w:color w:val="333333"/>
          <w:sz w:val="24"/>
          <w:szCs w:val="24"/>
          <w:shd w:val="clear" w:color="auto" w:fill="FFFFFF"/>
        </w:rPr>
        <w:t xml:space="preserve">there are few mentions of God and no interjections of </w:t>
      </w:r>
      <w:r w:rsidR="00C14D28">
        <w:rPr>
          <w:rFonts w:ascii="Arial" w:hAnsi="Arial" w:cs="Arial"/>
          <w:color w:val="333333"/>
          <w:sz w:val="24"/>
          <w:szCs w:val="24"/>
          <w:shd w:val="clear" w:color="auto" w:fill="FFFFFF"/>
        </w:rPr>
        <w:t>B</w:t>
      </w:r>
      <w:r w:rsidRPr="006911F1">
        <w:rPr>
          <w:rFonts w:ascii="Arial" w:hAnsi="Arial" w:cs="Arial"/>
          <w:color w:val="333333"/>
          <w:sz w:val="24"/>
          <w:szCs w:val="24"/>
          <w:shd w:val="clear" w:color="auto" w:fill="FFFFFF"/>
        </w:rPr>
        <w:t xml:space="preserve">ible </w:t>
      </w:r>
      <w:r w:rsidR="00C87C92" w:rsidRPr="006911F1">
        <w:rPr>
          <w:rFonts w:ascii="Arial" w:hAnsi="Arial" w:cs="Arial"/>
          <w:color w:val="333333"/>
          <w:sz w:val="24"/>
          <w:szCs w:val="24"/>
          <w:shd w:val="clear" w:color="auto" w:fill="FFFFFF"/>
        </w:rPr>
        <w:t>characters</w:t>
      </w:r>
      <w:r w:rsidRPr="006911F1">
        <w:rPr>
          <w:rFonts w:ascii="Arial" w:hAnsi="Arial" w:cs="Arial"/>
          <w:color w:val="333333"/>
          <w:sz w:val="24"/>
          <w:szCs w:val="24"/>
          <w:shd w:val="clear" w:color="auto" w:fill="FFFFFF"/>
        </w:rPr>
        <w:t xml:space="preserve"> as there are in the Irish voyage tales</w:t>
      </w:r>
      <w:ins w:id="13" w:author="Alaw Mai" w:date="2018-05-21T20:55:00Z">
        <w:r w:rsidR="005E5C0D">
          <w:rPr>
            <w:rFonts w:ascii="Arial" w:hAnsi="Arial" w:cs="Arial"/>
            <w:color w:val="333333"/>
            <w:sz w:val="24"/>
            <w:szCs w:val="24"/>
            <w:shd w:val="clear" w:color="auto" w:fill="FFFFFF"/>
          </w:rPr>
          <w:t>,</w:t>
        </w:r>
      </w:ins>
      <w:r w:rsidRPr="006911F1">
        <w:rPr>
          <w:rFonts w:ascii="Arial" w:hAnsi="Arial" w:cs="Arial"/>
          <w:color w:val="333333"/>
          <w:sz w:val="24"/>
          <w:szCs w:val="24"/>
          <w:shd w:val="clear" w:color="auto" w:fill="FFFFFF"/>
        </w:rPr>
        <w:t xml:space="preserve"> and although </w:t>
      </w:r>
      <w:r w:rsidR="00C87C92" w:rsidRPr="006911F1">
        <w:rPr>
          <w:rFonts w:ascii="Arial" w:hAnsi="Arial" w:cs="Arial"/>
          <w:color w:val="333333"/>
          <w:sz w:val="24"/>
          <w:szCs w:val="24"/>
          <w:shd w:val="clear" w:color="auto" w:fill="FFFFFF"/>
        </w:rPr>
        <w:t>characters</w:t>
      </w:r>
      <w:r w:rsidRPr="006911F1">
        <w:rPr>
          <w:rFonts w:ascii="Arial" w:hAnsi="Arial" w:cs="Arial"/>
          <w:color w:val="333333"/>
          <w:sz w:val="24"/>
          <w:szCs w:val="24"/>
          <w:shd w:val="clear" w:color="auto" w:fill="FFFFFF"/>
        </w:rPr>
        <w:t xml:space="preserve"> are sometimes punished for wrong doing this </w:t>
      </w:r>
      <w:r w:rsidR="00C14D28">
        <w:rPr>
          <w:rFonts w:ascii="Arial" w:hAnsi="Arial" w:cs="Arial"/>
          <w:color w:val="333333"/>
          <w:sz w:val="24"/>
          <w:szCs w:val="24"/>
          <w:shd w:val="clear" w:color="auto" w:fill="FFFFFF"/>
        </w:rPr>
        <w:t>cannot be claimed as a</w:t>
      </w:r>
      <w:r w:rsidRPr="006911F1">
        <w:rPr>
          <w:rFonts w:ascii="Arial" w:hAnsi="Arial" w:cs="Arial"/>
          <w:color w:val="333333"/>
          <w:sz w:val="24"/>
          <w:szCs w:val="24"/>
          <w:shd w:val="clear" w:color="auto" w:fill="FFFFFF"/>
        </w:rPr>
        <w:t xml:space="preserve"> solely Christian </w:t>
      </w:r>
      <w:commentRangeStart w:id="14"/>
      <w:r w:rsidRPr="006911F1">
        <w:rPr>
          <w:rFonts w:ascii="Arial" w:hAnsi="Arial" w:cs="Arial"/>
          <w:color w:val="333333"/>
          <w:sz w:val="24"/>
          <w:szCs w:val="24"/>
          <w:shd w:val="clear" w:color="auto" w:fill="FFFFFF"/>
        </w:rPr>
        <w:t>practice</w:t>
      </w:r>
      <w:commentRangeEnd w:id="14"/>
      <w:r w:rsidR="005E5C0D">
        <w:rPr>
          <w:rStyle w:val="CommentReference"/>
        </w:rPr>
        <w:commentReference w:id="14"/>
      </w:r>
      <w:r w:rsidRPr="006911F1">
        <w:rPr>
          <w:rFonts w:ascii="Arial" w:hAnsi="Arial" w:cs="Arial"/>
          <w:color w:val="333333"/>
          <w:sz w:val="24"/>
          <w:szCs w:val="24"/>
          <w:shd w:val="clear" w:color="auto" w:fill="FFFFFF"/>
        </w:rPr>
        <w:t xml:space="preserve">. Other societies have had laws </w:t>
      </w:r>
      <w:r w:rsidR="00856ADA">
        <w:rPr>
          <w:rFonts w:ascii="Arial" w:hAnsi="Arial" w:cs="Arial"/>
          <w:color w:val="333333"/>
          <w:sz w:val="24"/>
          <w:szCs w:val="24"/>
          <w:shd w:val="clear" w:color="auto" w:fill="FFFFFF"/>
        </w:rPr>
        <w:t xml:space="preserve">governing behaviour </w:t>
      </w:r>
      <w:r w:rsidRPr="006911F1">
        <w:rPr>
          <w:rFonts w:ascii="Arial" w:hAnsi="Arial" w:cs="Arial"/>
          <w:color w:val="333333"/>
          <w:sz w:val="24"/>
          <w:szCs w:val="24"/>
          <w:shd w:val="clear" w:color="auto" w:fill="FFFFFF"/>
        </w:rPr>
        <w:t>and punishments in place</w:t>
      </w:r>
      <w:r w:rsidR="00856ADA">
        <w:rPr>
          <w:rFonts w:ascii="Arial" w:hAnsi="Arial" w:cs="Arial"/>
          <w:color w:val="333333"/>
          <w:sz w:val="24"/>
          <w:szCs w:val="24"/>
          <w:shd w:val="clear" w:color="auto" w:fill="FFFFFF"/>
        </w:rPr>
        <w:t xml:space="preserve"> for transgressions.</w:t>
      </w:r>
    </w:p>
    <w:p w14:paraId="7BC370F8" w14:textId="086AC8E2" w:rsidR="00117B1C" w:rsidRDefault="00F51E36" w:rsidP="00606400">
      <w:pPr>
        <w:jc w:val="both"/>
        <w:rPr>
          <w:rFonts w:ascii="Arial" w:hAnsi="Arial" w:cs="Arial"/>
          <w:sz w:val="24"/>
          <w:szCs w:val="24"/>
        </w:rPr>
      </w:pPr>
      <w:r w:rsidRPr="006911F1">
        <w:rPr>
          <w:rFonts w:ascii="Arial" w:hAnsi="Arial" w:cs="Arial"/>
          <w:sz w:val="24"/>
          <w:szCs w:val="24"/>
        </w:rPr>
        <w:lastRenderedPageBreak/>
        <w:t>Sir Ifor Williams</w:t>
      </w:r>
      <w:r w:rsidR="009F6DA8" w:rsidRPr="006911F1">
        <w:rPr>
          <w:rFonts w:ascii="Arial" w:hAnsi="Arial" w:cs="Arial"/>
          <w:sz w:val="24"/>
          <w:szCs w:val="24"/>
        </w:rPr>
        <w:t xml:space="preserve"> </w:t>
      </w:r>
      <w:r w:rsidR="00A75272">
        <w:rPr>
          <w:rFonts w:ascii="Arial" w:hAnsi="Arial" w:cs="Arial"/>
          <w:sz w:val="24"/>
          <w:szCs w:val="24"/>
        </w:rPr>
        <w:t xml:space="preserve">and others </w:t>
      </w:r>
      <w:r w:rsidRPr="006911F1">
        <w:rPr>
          <w:rFonts w:ascii="Arial" w:hAnsi="Arial" w:cs="Arial"/>
          <w:sz w:val="24"/>
          <w:szCs w:val="24"/>
        </w:rPr>
        <w:t>believe</w:t>
      </w:r>
      <w:r w:rsidR="00357D79" w:rsidRPr="006911F1">
        <w:rPr>
          <w:rFonts w:ascii="Arial" w:hAnsi="Arial" w:cs="Arial"/>
          <w:sz w:val="24"/>
          <w:szCs w:val="24"/>
        </w:rPr>
        <w:t xml:space="preserve">d </w:t>
      </w:r>
      <w:r w:rsidRPr="006911F1">
        <w:rPr>
          <w:rFonts w:ascii="Arial" w:hAnsi="Arial" w:cs="Arial"/>
          <w:sz w:val="24"/>
          <w:szCs w:val="24"/>
        </w:rPr>
        <w:t xml:space="preserve">that the term </w:t>
      </w:r>
      <w:r w:rsidRPr="006911F1">
        <w:rPr>
          <w:rFonts w:ascii="Arial" w:hAnsi="Arial" w:cs="Arial"/>
          <w:i/>
          <w:sz w:val="24"/>
          <w:szCs w:val="24"/>
        </w:rPr>
        <w:t xml:space="preserve">Mabinogi </w:t>
      </w:r>
      <w:r w:rsidRPr="006911F1">
        <w:rPr>
          <w:rFonts w:ascii="Arial" w:hAnsi="Arial" w:cs="Arial"/>
          <w:sz w:val="24"/>
          <w:szCs w:val="24"/>
        </w:rPr>
        <w:t xml:space="preserve">was based on the Welsh word </w:t>
      </w:r>
      <w:r w:rsidR="00441A25" w:rsidRPr="006911F1">
        <w:rPr>
          <w:rFonts w:ascii="Arial" w:hAnsi="Arial" w:cs="Arial"/>
          <w:i/>
          <w:sz w:val="24"/>
          <w:szCs w:val="24"/>
        </w:rPr>
        <w:t xml:space="preserve">mab </w:t>
      </w:r>
      <w:r w:rsidR="009F6DA8" w:rsidRPr="006911F1">
        <w:rPr>
          <w:rFonts w:ascii="Arial" w:hAnsi="Arial" w:cs="Arial"/>
          <w:sz w:val="24"/>
          <w:szCs w:val="24"/>
        </w:rPr>
        <w:t>which</w:t>
      </w:r>
      <w:r w:rsidRPr="006911F1">
        <w:rPr>
          <w:rFonts w:ascii="Arial" w:hAnsi="Arial" w:cs="Arial"/>
          <w:i/>
          <w:sz w:val="24"/>
          <w:szCs w:val="24"/>
        </w:rPr>
        <w:t xml:space="preserve"> </w:t>
      </w:r>
      <w:r w:rsidR="009F6DA8" w:rsidRPr="006911F1">
        <w:rPr>
          <w:rFonts w:ascii="Arial" w:hAnsi="Arial" w:cs="Arial"/>
          <w:sz w:val="24"/>
          <w:szCs w:val="24"/>
        </w:rPr>
        <w:t>translated as</w:t>
      </w:r>
      <w:del w:id="15" w:author="Alaw Mai" w:date="2018-05-21T21:11:00Z">
        <w:r w:rsidR="009F6DA8" w:rsidRPr="006911F1" w:rsidDel="00CA16AC">
          <w:rPr>
            <w:rFonts w:ascii="Arial" w:hAnsi="Arial" w:cs="Arial"/>
            <w:sz w:val="24"/>
            <w:szCs w:val="24"/>
          </w:rPr>
          <w:delText>,</w:delText>
        </w:r>
      </w:del>
      <w:r w:rsidR="009F6DA8" w:rsidRPr="006911F1">
        <w:rPr>
          <w:rFonts w:ascii="Arial" w:hAnsi="Arial" w:cs="Arial"/>
          <w:sz w:val="24"/>
          <w:szCs w:val="24"/>
        </w:rPr>
        <w:t xml:space="preserve"> </w:t>
      </w:r>
      <w:ins w:id="16" w:author="Alaw Mai" w:date="2018-05-21T21:11:00Z">
        <w:r w:rsidR="00CA16AC">
          <w:rPr>
            <w:rFonts w:ascii="Arial" w:hAnsi="Arial" w:cs="Arial"/>
            <w:sz w:val="24"/>
            <w:szCs w:val="24"/>
          </w:rPr>
          <w:t>‘</w:t>
        </w:r>
      </w:ins>
      <w:r w:rsidRPr="006911F1">
        <w:rPr>
          <w:rFonts w:ascii="Arial" w:hAnsi="Arial" w:cs="Arial"/>
          <w:sz w:val="24"/>
          <w:szCs w:val="24"/>
        </w:rPr>
        <w:t>a child, boy</w:t>
      </w:r>
      <w:r w:rsidR="009F6DA8" w:rsidRPr="006911F1">
        <w:rPr>
          <w:rFonts w:ascii="Arial" w:hAnsi="Arial" w:cs="Arial"/>
          <w:sz w:val="24"/>
          <w:szCs w:val="24"/>
        </w:rPr>
        <w:t>,</w:t>
      </w:r>
      <w:r w:rsidRPr="006911F1">
        <w:rPr>
          <w:rFonts w:ascii="Arial" w:hAnsi="Arial" w:cs="Arial"/>
          <w:sz w:val="24"/>
          <w:szCs w:val="24"/>
        </w:rPr>
        <w:t xml:space="preserve"> son</w:t>
      </w:r>
      <w:r w:rsidR="003B6CA5" w:rsidRPr="006911F1">
        <w:rPr>
          <w:rFonts w:ascii="Arial" w:hAnsi="Arial" w:cs="Arial"/>
          <w:sz w:val="24"/>
          <w:szCs w:val="24"/>
        </w:rPr>
        <w:t xml:space="preserve"> or young person</w:t>
      </w:r>
      <w:ins w:id="17" w:author="Alaw Mai" w:date="2018-05-21T21:11:00Z">
        <w:r w:rsidR="00CA16AC">
          <w:rPr>
            <w:rFonts w:ascii="Arial" w:hAnsi="Arial" w:cs="Arial"/>
            <w:sz w:val="24"/>
            <w:szCs w:val="24"/>
          </w:rPr>
          <w:t>’</w:t>
        </w:r>
      </w:ins>
      <w:r w:rsidRPr="006911F1">
        <w:rPr>
          <w:rFonts w:ascii="Arial" w:hAnsi="Arial" w:cs="Arial"/>
          <w:sz w:val="24"/>
          <w:szCs w:val="24"/>
        </w:rPr>
        <w:t xml:space="preserve"> and</w:t>
      </w:r>
      <w:r w:rsidR="009F6DA8" w:rsidRPr="006911F1">
        <w:rPr>
          <w:rFonts w:ascii="Arial" w:hAnsi="Arial" w:cs="Arial"/>
          <w:sz w:val="24"/>
          <w:szCs w:val="24"/>
        </w:rPr>
        <w:t xml:space="preserve"> therefore </w:t>
      </w:r>
      <w:r w:rsidRPr="006911F1">
        <w:rPr>
          <w:rFonts w:ascii="Arial" w:hAnsi="Arial" w:cs="Arial"/>
          <w:sz w:val="24"/>
          <w:szCs w:val="24"/>
        </w:rPr>
        <w:t>referred to Pry</w:t>
      </w:r>
      <w:r w:rsidR="009F6DA8" w:rsidRPr="006911F1">
        <w:rPr>
          <w:rFonts w:ascii="Arial" w:hAnsi="Arial" w:cs="Arial"/>
          <w:sz w:val="24"/>
          <w:szCs w:val="24"/>
        </w:rPr>
        <w:t>d</w:t>
      </w:r>
      <w:r w:rsidRPr="006911F1">
        <w:rPr>
          <w:rFonts w:ascii="Arial" w:hAnsi="Arial" w:cs="Arial"/>
          <w:sz w:val="24"/>
          <w:szCs w:val="24"/>
        </w:rPr>
        <w:t>eri son of Pwyll</w:t>
      </w:r>
      <w:r w:rsidR="003F071B" w:rsidRPr="006911F1">
        <w:rPr>
          <w:rStyle w:val="FootnoteReference"/>
          <w:rFonts w:ascii="Arial" w:hAnsi="Arial" w:cs="Arial"/>
          <w:sz w:val="24"/>
          <w:szCs w:val="24"/>
        </w:rPr>
        <w:footnoteReference w:id="7"/>
      </w:r>
      <w:r w:rsidRPr="006911F1">
        <w:rPr>
          <w:rFonts w:ascii="Arial" w:hAnsi="Arial" w:cs="Arial"/>
          <w:sz w:val="24"/>
          <w:szCs w:val="24"/>
        </w:rPr>
        <w:t xml:space="preserve"> who appears in all four branches and is also referred to in </w:t>
      </w:r>
      <w:r w:rsidR="007B54B6">
        <w:rPr>
          <w:rFonts w:ascii="Arial" w:hAnsi="Arial" w:cs="Arial"/>
          <w:sz w:val="24"/>
          <w:szCs w:val="24"/>
        </w:rPr>
        <w:t>‘</w:t>
      </w:r>
      <w:r w:rsidRPr="007B54B6">
        <w:rPr>
          <w:rFonts w:ascii="Arial" w:hAnsi="Arial" w:cs="Arial"/>
          <w:sz w:val="24"/>
          <w:szCs w:val="24"/>
        </w:rPr>
        <w:t>Preiddeu Annwfyn</w:t>
      </w:r>
      <w:r w:rsidR="007B54B6">
        <w:rPr>
          <w:rFonts w:ascii="Arial" w:hAnsi="Arial" w:cs="Arial"/>
          <w:sz w:val="24"/>
          <w:szCs w:val="24"/>
        </w:rPr>
        <w:t>’</w:t>
      </w:r>
      <w:r w:rsidR="009F6DA8" w:rsidRPr="006911F1">
        <w:rPr>
          <w:rFonts w:ascii="Arial" w:hAnsi="Arial" w:cs="Arial"/>
          <w:sz w:val="24"/>
          <w:szCs w:val="24"/>
        </w:rPr>
        <w:t>. Pryderi</w:t>
      </w:r>
      <w:ins w:id="18" w:author="Alaw Mai" w:date="2018-05-21T21:11:00Z">
        <w:r w:rsidR="00CA16AC">
          <w:rPr>
            <w:rFonts w:ascii="Arial" w:hAnsi="Arial" w:cs="Arial"/>
            <w:sz w:val="24"/>
            <w:szCs w:val="24"/>
          </w:rPr>
          <w:t>,</w:t>
        </w:r>
      </w:ins>
      <w:r w:rsidR="009F6DA8" w:rsidRPr="006911F1">
        <w:rPr>
          <w:rFonts w:ascii="Arial" w:hAnsi="Arial" w:cs="Arial"/>
          <w:sz w:val="24"/>
          <w:szCs w:val="24"/>
        </w:rPr>
        <w:t xml:space="preserve"> however</w:t>
      </w:r>
      <w:ins w:id="19" w:author="Alaw Mai" w:date="2018-05-21T21:11:00Z">
        <w:r w:rsidR="00CA16AC">
          <w:rPr>
            <w:rFonts w:ascii="Arial" w:hAnsi="Arial" w:cs="Arial"/>
            <w:sz w:val="24"/>
            <w:szCs w:val="24"/>
          </w:rPr>
          <w:t>,</w:t>
        </w:r>
      </w:ins>
      <w:r w:rsidR="009F6DA8" w:rsidRPr="006911F1">
        <w:rPr>
          <w:rFonts w:ascii="Arial" w:hAnsi="Arial" w:cs="Arial"/>
          <w:sz w:val="24"/>
          <w:szCs w:val="24"/>
        </w:rPr>
        <w:t xml:space="preserve"> is</w:t>
      </w:r>
      <w:r w:rsidRPr="006911F1">
        <w:rPr>
          <w:rFonts w:ascii="Arial" w:hAnsi="Arial" w:cs="Arial"/>
          <w:sz w:val="24"/>
          <w:szCs w:val="24"/>
        </w:rPr>
        <w:t xml:space="preserve"> not a child or son in</w:t>
      </w:r>
      <w:r w:rsidR="00266D59" w:rsidRPr="006911F1">
        <w:rPr>
          <w:rFonts w:ascii="Arial" w:hAnsi="Arial" w:cs="Arial"/>
          <w:sz w:val="24"/>
          <w:szCs w:val="24"/>
        </w:rPr>
        <w:t xml:space="preserve"> The Fourth Branch.</w:t>
      </w:r>
      <w:r w:rsidRPr="006911F1">
        <w:rPr>
          <w:rFonts w:ascii="Arial" w:hAnsi="Arial" w:cs="Arial"/>
          <w:sz w:val="24"/>
          <w:szCs w:val="24"/>
        </w:rPr>
        <w:t xml:space="preserve"> </w:t>
      </w:r>
      <w:r w:rsidR="003172BF" w:rsidRPr="006911F1">
        <w:rPr>
          <w:rFonts w:ascii="Arial" w:hAnsi="Arial" w:cs="Arial"/>
          <w:sz w:val="24"/>
          <w:szCs w:val="24"/>
        </w:rPr>
        <w:t xml:space="preserve">Eric </w:t>
      </w:r>
      <w:r w:rsidRPr="006911F1">
        <w:rPr>
          <w:rFonts w:ascii="Arial" w:hAnsi="Arial" w:cs="Arial"/>
          <w:sz w:val="24"/>
          <w:szCs w:val="24"/>
        </w:rPr>
        <w:t>Hamp has argued that the word relates</w:t>
      </w:r>
      <w:r w:rsidR="002E2EA6" w:rsidRPr="006911F1">
        <w:rPr>
          <w:rFonts w:ascii="Arial" w:hAnsi="Arial" w:cs="Arial"/>
          <w:sz w:val="24"/>
          <w:szCs w:val="24"/>
        </w:rPr>
        <w:t xml:space="preserve"> to the deeds of</w:t>
      </w:r>
      <w:r w:rsidRPr="006911F1">
        <w:rPr>
          <w:rFonts w:ascii="Arial" w:hAnsi="Arial" w:cs="Arial"/>
          <w:sz w:val="24"/>
          <w:szCs w:val="24"/>
        </w:rPr>
        <w:t xml:space="preserve"> the family of the god </w:t>
      </w:r>
      <w:r w:rsidR="007C6A5C" w:rsidRPr="006911F1">
        <w:rPr>
          <w:rFonts w:ascii="Arial" w:hAnsi="Arial" w:cs="Arial"/>
          <w:sz w:val="24"/>
          <w:szCs w:val="24"/>
        </w:rPr>
        <w:t>M</w:t>
      </w:r>
      <w:r w:rsidRPr="006911F1">
        <w:rPr>
          <w:rFonts w:ascii="Arial" w:hAnsi="Arial" w:cs="Arial"/>
          <w:sz w:val="24"/>
          <w:szCs w:val="24"/>
        </w:rPr>
        <w:t>apanos</w:t>
      </w:r>
      <w:ins w:id="20" w:author="Alaw Mai" w:date="2018-05-21T21:12:00Z">
        <w:r w:rsidR="00CA16AC">
          <w:rPr>
            <w:rFonts w:ascii="Arial" w:hAnsi="Arial" w:cs="Arial"/>
            <w:sz w:val="24"/>
            <w:szCs w:val="24"/>
          </w:rPr>
          <w:t>.</w:t>
        </w:r>
      </w:ins>
      <w:r w:rsidRPr="006911F1">
        <w:rPr>
          <w:rStyle w:val="FootnoteReference"/>
          <w:rFonts w:ascii="Arial" w:hAnsi="Arial" w:cs="Arial"/>
          <w:sz w:val="24"/>
          <w:szCs w:val="24"/>
        </w:rPr>
        <w:footnoteReference w:id="8"/>
      </w:r>
      <w:ins w:id="21" w:author="Alaw Mai" w:date="2018-05-21T21:12:00Z">
        <w:r w:rsidR="00CA16AC">
          <w:rPr>
            <w:rFonts w:ascii="Arial" w:hAnsi="Arial" w:cs="Arial"/>
            <w:sz w:val="24"/>
            <w:szCs w:val="24"/>
          </w:rPr>
          <w:t xml:space="preserve"> However</w:t>
        </w:r>
      </w:ins>
      <w:del w:id="22" w:author="Alaw Mai" w:date="2018-05-21T21:12:00Z">
        <w:r w:rsidRPr="006911F1" w:rsidDel="00CA16AC">
          <w:rPr>
            <w:rFonts w:ascii="Arial" w:hAnsi="Arial" w:cs="Arial"/>
            <w:sz w:val="24"/>
            <w:szCs w:val="24"/>
          </w:rPr>
          <w:delText xml:space="preserve"> but</w:delText>
        </w:r>
      </w:del>
      <w:r w:rsidRPr="006911F1">
        <w:rPr>
          <w:rFonts w:ascii="Arial" w:hAnsi="Arial" w:cs="Arial"/>
          <w:sz w:val="24"/>
          <w:szCs w:val="24"/>
        </w:rPr>
        <w:t xml:space="preserve"> Mac Cana argues that even if this was the case</w:t>
      </w:r>
      <w:ins w:id="23" w:author="Alaw Mai" w:date="2018-05-21T21:12:00Z">
        <w:r w:rsidR="00CA16AC">
          <w:rPr>
            <w:rFonts w:ascii="Arial" w:hAnsi="Arial" w:cs="Arial"/>
            <w:sz w:val="24"/>
            <w:szCs w:val="24"/>
          </w:rPr>
          <w:t>,</w:t>
        </w:r>
      </w:ins>
      <w:r w:rsidRPr="006911F1">
        <w:rPr>
          <w:rFonts w:ascii="Arial" w:hAnsi="Arial" w:cs="Arial"/>
          <w:sz w:val="24"/>
          <w:szCs w:val="24"/>
        </w:rPr>
        <w:t xml:space="preserve"> </w:t>
      </w:r>
      <w:del w:id="24" w:author="Alaw Mai" w:date="2018-05-21T21:13:00Z">
        <w:r w:rsidRPr="006911F1" w:rsidDel="00CA16AC">
          <w:rPr>
            <w:rFonts w:ascii="Arial" w:hAnsi="Arial" w:cs="Arial"/>
            <w:sz w:val="24"/>
            <w:szCs w:val="24"/>
          </w:rPr>
          <w:delText xml:space="preserve">then </w:delText>
        </w:r>
      </w:del>
      <w:r w:rsidRPr="006911F1">
        <w:rPr>
          <w:rFonts w:ascii="Arial" w:hAnsi="Arial" w:cs="Arial"/>
          <w:sz w:val="24"/>
          <w:szCs w:val="24"/>
        </w:rPr>
        <w:t xml:space="preserve">by the time the story was written the word </w:t>
      </w:r>
      <w:r w:rsidRPr="006911F1">
        <w:rPr>
          <w:rFonts w:ascii="Arial" w:hAnsi="Arial" w:cs="Arial"/>
          <w:i/>
          <w:sz w:val="24"/>
          <w:szCs w:val="24"/>
        </w:rPr>
        <w:t xml:space="preserve">mab </w:t>
      </w:r>
      <w:r w:rsidRPr="006911F1">
        <w:rPr>
          <w:rFonts w:ascii="Arial" w:hAnsi="Arial" w:cs="Arial"/>
          <w:sz w:val="24"/>
          <w:szCs w:val="24"/>
        </w:rPr>
        <w:t xml:space="preserve">would </w:t>
      </w:r>
      <w:ins w:id="25" w:author="Alaw Mai" w:date="2018-05-21T21:13:00Z">
        <w:r w:rsidR="00CA16AC">
          <w:rPr>
            <w:rFonts w:ascii="Arial" w:hAnsi="Arial" w:cs="Arial"/>
            <w:sz w:val="24"/>
            <w:szCs w:val="24"/>
          </w:rPr>
          <w:t xml:space="preserve">have </w:t>
        </w:r>
      </w:ins>
      <w:r w:rsidRPr="006911F1">
        <w:rPr>
          <w:rFonts w:ascii="Arial" w:hAnsi="Arial" w:cs="Arial"/>
          <w:sz w:val="24"/>
          <w:szCs w:val="24"/>
        </w:rPr>
        <w:t>be</w:t>
      </w:r>
      <w:ins w:id="26" w:author="Alaw Mai" w:date="2018-05-21T21:13:00Z">
        <w:r w:rsidR="00CA16AC">
          <w:rPr>
            <w:rFonts w:ascii="Arial" w:hAnsi="Arial" w:cs="Arial"/>
            <w:sz w:val="24"/>
            <w:szCs w:val="24"/>
          </w:rPr>
          <w:t>en</w:t>
        </w:r>
      </w:ins>
      <w:r w:rsidRPr="006911F1">
        <w:rPr>
          <w:rFonts w:ascii="Arial" w:hAnsi="Arial" w:cs="Arial"/>
          <w:sz w:val="24"/>
          <w:szCs w:val="24"/>
        </w:rPr>
        <w:t xml:space="preserve"> understood</w:t>
      </w:r>
      <w:r w:rsidR="009F6DA8" w:rsidRPr="006911F1">
        <w:rPr>
          <w:rFonts w:ascii="Arial" w:hAnsi="Arial" w:cs="Arial"/>
          <w:sz w:val="24"/>
          <w:szCs w:val="24"/>
        </w:rPr>
        <w:t xml:space="preserve"> by its audience</w:t>
      </w:r>
      <w:r w:rsidRPr="006911F1">
        <w:rPr>
          <w:rFonts w:ascii="Arial" w:hAnsi="Arial" w:cs="Arial"/>
          <w:sz w:val="24"/>
          <w:szCs w:val="24"/>
        </w:rPr>
        <w:t xml:space="preserve"> to refer to a boy</w:t>
      </w:r>
      <w:r w:rsidRPr="006911F1">
        <w:rPr>
          <w:rStyle w:val="FootnoteReference"/>
          <w:rFonts w:ascii="Arial" w:hAnsi="Arial" w:cs="Arial"/>
          <w:sz w:val="24"/>
          <w:szCs w:val="24"/>
        </w:rPr>
        <w:footnoteReference w:id="9"/>
      </w:r>
      <w:r w:rsidRPr="006911F1">
        <w:rPr>
          <w:rFonts w:ascii="Arial" w:hAnsi="Arial" w:cs="Arial"/>
          <w:sz w:val="24"/>
          <w:szCs w:val="24"/>
        </w:rPr>
        <w:t xml:space="preserve">. </w:t>
      </w:r>
      <w:r w:rsidR="006214E0" w:rsidRPr="006911F1">
        <w:rPr>
          <w:rFonts w:ascii="Arial" w:hAnsi="Arial" w:cs="Arial"/>
          <w:sz w:val="24"/>
          <w:szCs w:val="24"/>
        </w:rPr>
        <w:t xml:space="preserve">Rachel </w:t>
      </w:r>
      <w:r w:rsidR="006638FB" w:rsidRPr="006911F1">
        <w:rPr>
          <w:rFonts w:ascii="Arial" w:hAnsi="Arial" w:cs="Arial"/>
          <w:sz w:val="24"/>
          <w:szCs w:val="24"/>
        </w:rPr>
        <w:t>Bromwich has suggested that the word means a tale of descendants</w:t>
      </w:r>
      <w:r w:rsidR="000B6533" w:rsidRPr="006911F1">
        <w:rPr>
          <w:rStyle w:val="FootnoteReference"/>
          <w:rFonts w:ascii="Arial" w:hAnsi="Arial" w:cs="Arial"/>
          <w:sz w:val="24"/>
          <w:szCs w:val="24"/>
        </w:rPr>
        <w:footnoteReference w:id="10"/>
      </w:r>
      <w:r w:rsidR="006638FB" w:rsidRPr="006911F1">
        <w:rPr>
          <w:rFonts w:ascii="Arial" w:hAnsi="Arial" w:cs="Arial"/>
          <w:sz w:val="24"/>
          <w:szCs w:val="24"/>
        </w:rPr>
        <w:t xml:space="preserve"> and th</w:t>
      </w:r>
      <w:r w:rsidR="003A148E" w:rsidRPr="006911F1">
        <w:rPr>
          <w:rFonts w:ascii="Arial" w:hAnsi="Arial" w:cs="Arial"/>
          <w:sz w:val="24"/>
          <w:szCs w:val="24"/>
        </w:rPr>
        <w:t>at th</w:t>
      </w:r>
      <w:r w:rsidR="006638FB" w:rsidRPr="006911F1">
        <w:rPr>
          <w:rFonts w:ascii="Arial" w:hAnsi="Arial" w:cs="Arial"/>
          <w:sz w:val="24"/>
          <w:szCs w:val="24"/>
        </w:rPr>
        <w:t xml:space="preserve">e stories </w:t>
      </w:r>
      <w:r w:rsidR="003A148E" w:rsidRPr="006911F1">
        <w:rPr>
          <w:rFonts w:ascii="Arial" w:hAnsi="Arial" w:cs="Arial"/>
          <w:sz w:val="24"/>
          <w:szCs w:val="24"/>
        </w:rPr>
        <w:t>concern</w:t>
      </w:r>
      <w:r w:rsidR="006638FB" w:rsidRPr="006911F1">
        <w:rPr>
          <w:rFonts w:ascii="Arial" w:hAnsi="Arial" w:cs="Arial"/>
          <w:sz w:val="24"/>
          <w:szCs w:val="24"/>
        </w:rPr>
        <w:t xml:space="preserve"> the </w:t>
      </w:r>
      <w:r w:rsidR="000B6533" w:rsidRPr="006911F1">
        <w:rPr>
          <w:rFonts w:ascii="Arial" w:hAnsi="Arial" w:cs="Arial"/>
          <w:sz w:val="24"/>
          <w:szCs w:val="24"/>
        </w:rPr>
        <w:t>Brittonic</w:t>
      </w:r>
      <w:r w:rsidR="006638FB" w:rsidRPr="006911F1">
        <w:rPr>
          <w:rFonts w:ascii="Arial" w:hAnsi="Arial" w:cs="Arial"/>
          <w:sz w:val="24"/>
          <w:szCs w:val="24"/>
        </w:rPr>
        <w:t xml:space="preserve"> deities</w:t>
      </w:r>
      <w:r w:rsidR="000B6533" w:rsidRPr="006911F1">
        <w:rPr>
          <w:rFonts w:ascii="Arial" w:hAnsi="Arial" w:cs="Arial"/>
          <w:sz w:val="24"/>
          <w:szCs w:val="24"/>
        </w:rPr>
        <w:t xml:space="preserve"> from whom the</w:t>
      </w:r>
      <w:r w:rsidR="00266D59" w:rsidRPr="006911F1">
        <w:rPr>
          <w:rFonts w:ascii="Arial" w:hAnsi="Arial" w:cs="Arial"/>
          <w:sz w:val="24"/>
          <w:szCs w:val="24"/>
        </w:rPr>
        <w:t xml:space="preserve"> Welsh</w:t>
      </w:r>
      <w:r w:rsidR="000B6533" w:rsidRPr="006911F1">
        <w:rPr>
          <w:rFonts w:ascii="Arial" w:hAnsi="Arial" w:cs="Arial"/>
          <w:sz w:val="24"/>
          <w:szCs w:val="24"/>
        </w:rPr>
        <w:t xml:space="preserve"> nobility families of th</w:t>
      </w:r>
      <w:r w:rsidR="00266D59" w:rsidRPr="006911F1">
        <w:rPr>
          <w:rFonts w:ascii="Arial" w:hAnsi="Arial" w:cs="Arial"/>
          <w:sz w:val="24"/>
          <w:szCs w:val="24"/>
        </w:rPr>
        <w:t xml:space="preserve">e </w:t>
      </w:r>
      <w:r w:rsidR="000B6533" w:rsidRPr="006911F1">
        <w:rPr>
          <w:rFonts w:ascii="Arial" w:hAnsi="Arial" w:cs="Arial"/>
          <w:sz w:val="24"/>
          <w:szCs w:val="24"/>
        </w:rPr>
        <w:t xml:space="preserve">early </w:t>
      </w:r>
      <w:r w:rsidR="00266D59" w:rsidRPr="006911F1">
        <w:rPr>
          <w:rFonts w:ascii="Arial" w:hAnsi="Arial" w:cs="Arial"/>
          <w:sz w:val="24"/>
          <w:szCs w:val="24"/>
        </w:rPr>
        <w:t>Middle Ages</w:t>
      </w:r>
      <w:r w:rsidR="000B6533" w:rsidRPr="006911F1">
        <w:rPr>
          <w:rFonts w:ascii="Arial" w:hAnsi="Arial" w:cs="Arial"/>
          <w:sz w:val="24"/>
          <w:szCs w:val="24"/>
        </w:rPr>
        <w:t xml:space="preserve"> claimed descent</w:t>
      </w:r>
      <w:r w:rsidR="002D6FC1" w:rsidRPr="006911F1">
        <w:rPr>
          <w:rFonts w:ascii="Arial" w:hAnsi="Arial" w:cs="Arial"/>
          <w:sz w:val="24"/>
          <w:szCs w:val="24"/>
        </w:rPr>
        <w:t xml:space="preserve"> and as such </w:t>
      </w:r>
      <w:r w:rsidR="00730459" w:rsidRPr="006911F1">
        <w:rPr>
          <w:rFonts w:ascii="Arial" w:hAnsi="Arial" w:cs="Arial"/>
          <w:sz w:val="24"/>
          <w:szCs w:val="24"/>
        </w:rPr>
        <w:t>it would be important that the stories would be collected and recorded</w:t>
      </w:r>
      <w:del w:id="27" w:author="Alaw Mai" w:date="2018-05-21T21:13:00Z">
        <w:r w:rsidR="00730459" w:rsidRPr="006911F1" w:rsidDel="00CA16AC">
          <w:rPr>
            <w:rFonts w:ascii="Arial" w:hAnsi="Arial" w:cs="Arial"/>
            <w:sz w:val="24"/>
            <w:szCs w:val="24"/>
          </w:rPr>
          <w:delText xml:space="preserve"> </w:delText>
        </w:r>
      </w:del>
      <w:r w:rsidR="000B6533" w:rsidRPr="006911F1">
        <w:rPr>
          <w:rStyle w:val="FootnoteReference"/>
          <w:rFonts w:ascii="Arial" w:hAnsi="Arial" w:cs="Arial"/>
          <w:sz w:val="24"/>
          <w:szCs w:val="24"/>
        </w:rPr>
        <w:footnoteReference w:id="11"/>
      </w:r>
      <w:r w:rsidR="000B6533" w:rsidRPr="006911F1">
        <w:rPr>
          <w:rFonts w:ascii="Arial" w:hAnsi="Arial" w:cs="Arial"/>
          <w:sz w:val="24"/>
          <w:szCs w:val="24"/>
        </w:rPr>
        <w:t>.</w:t>
      </w:r>
      <w:r w:rsidR="0015168C" w:rsidRPr="006911F1">
        <w:rPr>
          <w:rFonts w:ascii="Arial" w:hAnsi="Arial" w:cs="Arial"/>
          <w:sz w:val="24"/>
          <w:szCs w:val="24"/>
        </w:rPr>
        <w:t xml:space="preserve"> </w:t>
      </w:r>
      <w:r w:rsidR="002E4CB2" w:rsidRPr="006911F1">
        <w:rPr>
          <w:rFonts w:ascii="Arial" w:hAnsi="Arial" w:cs="Arial"/>
          <w:sz w:val="24"/>
          <w:szCs w:val="24"/>
        </w:rPr>
        <w:t xml:space="preserve">The relevance of the meaning of the word </w:t>
      </w:r>
      <w:r w:rsidR="002E4CB2" w:rsidRPr="006911F1">
        <w:rPr>
          <w:rFonts w:ascii="Arial" w:hAnsi="Arial" w:cs="Arial"/>
          <w:i/>
          <w:sz w:val="24"/>
          <w:szCs w:val="24"/>
        </w:rPr>
        <w:t>Mabinogi</w:t>
      </w:r>
      <w:r w:rsidR="002E4CB2" w:rsidRPr="006911F1">
        <w:rPr>
          <w:rFonts w:ascii="Arial" w:hAnsi="Arial" w:cs="Arial"/>
          <w:sz w:val="24"/>
          <w:szCs w:val="24"/>
        </w:rPr>
        <w:t xml:space="preserve"> is important.</w:t>
      </w:r>
      <w:r w:rsidR="0019015E" w:rsidRPr="006911F1">
        <w:rPr>
          <w:rFonts w:ascii="Arial" w:hAnsi="Arial" w:cs="Arial"/>
          <w:sz w:val="24"/>
          <w:szCs w:val="24"/>
        </w:rPr>
        <w:t xml:space="preserve"> There is a dichotomy between the meanings</w:t>
      </w:r>
      <w:r w:rsidR="00481473" w:rsidRPr="006911F1">
        <w:rPr>
          <w:rFonts w:ascii="Arial" w:hAnsi="Arial" w:cs="Arial"/>
          <w:sz w:val="24"/>
          <w:szCs w:val="24"/>
        </w:rPr>
        <w:t xml:space="preserve">, </w:t>
      </w:r>
      <w:r w:rsidR="0019015E" w:rsidRPr="006911F1">
        <w:rPr>
          <w:rFonts w:ascii="Arial" w:hAnsi="Arial" w:cs="Arial"/>
          <w:sz w:val="24"/>
          <w:szCs w:val="24"/>
        </w:rPr>
        <w:t xml:space="preserve">the disjointed </w:t>
      </w:r>
      <w:r w:rsidR="00481473" w:rsidRPr="006911F1">
        <w:rPr>
          <w:rFonts w:ascii="Arial" w:hAnsi="Arial" w:cs="Arial"/>
          <w:sz w:val="24"/>
          <w:szCs w:val="24"/>
        </w:rPr>
        <w:t xml:space="preserve">life story of </w:t>
      </w:r>
      <w:r w:rsidR="0019015E" w:rsidRPr="006911F1">
        <w:rPr>
          <w:rFonts w:ascii="Arial" w:hAnsi="Arial" w:cs="Arial"/>
          <w:sz w:val="24"/>
          <w:szCs w:val="24"/>
        </w:rPr>
        <w:t>Pryderi or the stories pertaining to the descendants of the Celtic gods.</w:t>
      </w:r>
      <w:r w:rsidR="002E4CB2" w:rsidRPr="006911F1">
        <w:rPr>
          <w:rFonts w:ascii="Arial" w:hAnsi="Arial" w:cs="Arial"/>
          <w:sz w:val="24"/>
          <w:szCs w:val="24"/>
        </w:rPr>
        <w:t xml:space="preserve"> </w:t>
      </w:r>
      <w:r w:rsidR="008D11AC" w:rsidRPr="006911F1">
        <w:rPr>
          <w:rFonts w:ascii="Arial" w:hAnsi="Arial" w:cs="Arial"/>
          <w:sz w:val="24"/>
          <w:szCs w:val="24"/>
        </w:rPr>
        <w:t>The</w:t>
      </w:r>
      <w:r w:rsidR="00853F5E" w:rsidRPr="006911F1">
        <w:rPr>
          <w:rFonts w:ascii="Arial" w:hAnsi="Arial" w:cs="Arial"/>
          <w:sz w:val="24"/>
          <w:szCs w:val="24"/>
        </w:rPr>
        <w:t xml:space="preserve"> ending of each of the entwined stories with the wording </w:t>
      </w:r>
      <w:r w:rsidR="00377685" w:rsidRPr="006911F1">
        <w:rPr>
          <w:rFonts w:ascii="Arial" w:hAnsi="Arial" w:cs="Arial"/>
          <w:sz w:val="24"/>
          <w:szCs w:val="24"/>
        </w:rPr>
        <w:t xml:space="preserve">‘And </w:t>
      </w:r>
      <w:r w:rsidR="00853F5E" w:rsidRPr="006911F1">
        <w:rPr>
          <w:rFonts w:ascii="Arial" w:hAnsi="Arial" w:cs="Arial"/>
          <w:sz w:val="24"/>
          <w:szCs w:val="24"/>
        </w:rPr>
        <w:t>so end</w:t>
      </w:r>
      <w:r w:rsidR="00377685" w:rsidRPr="006911F1">
        <w:rPr>
          <w:rFonts w:ascii="Arial" w:hAnsi="Arial" w:cs="Arial"/>
          <w:sz w:val="24"/>
          <w:szCs w:val="24"/>
        </w:rPr>
        <w:t>s</w:t>
      </w:r>
      <w:r w:rsidR="00853F5E" w:rsidRPr="006911F1">
        <w:rPr>
          <w:rFonts w:ascii="Arial" w:hAnsi="Arial" w:cs="Arial"/>
          <w:sz w:val="24"/>
          <w:szCs w:val="24"/>
        </w:rPr>
        <w:t xml:space="preserve"> t</w:t>
      </w:r>
      <w:r w:rsidR="00DA0CE0" w:rsidRPr="006911F1">
        <w:rPr>
          <w:rFonts w:ascii="Arial" w:hAnsi="Arial" w:cs="Arial"/>
          <w:sz w:val="24"/>
          <w:szCs w:val="24"/>
        </w:rPr>
        <w:t>his</w:t>
      </w:r>
      <w:r w:rsidR="00853F5E" w:rsidRPr="006911F1">
        <w:rPr>
          <w:rFonts w:ascii="Arial" w:hAnsi="Arial" w:cs="Arial"/>
          <w:sz w:val="24"/>
          <w:szCs w:val="24"/>
        </w:rPr>
        <w:t xml:space="preserve"> branch of the </w:t>
      </w:r>
      <w:r w:rsidR="00853F5E" w:rsidRPr="00B747C6">
        <w:rPr>
          <w:rFonts w:ascii="Arial" w:hAnsi="Arial" w:cs="Arial"/>
          <w:i/>
          <w:sz w:val="24"/>
          <w:szCs w:val="24"/>
        </w:rPr>
        <w:t>Mabinogi</w:t>
      </w:r>
      <w:r w:rsidR="00853F5E" w:rsidRPr="006911F1">
        <w:rPr>
          <w:rFonts w:ascii="Arial" w:hAnsi="Arial" w:cs="Arial"/>
          <w:sz w:val="24"/>
          <w:szCs w:val="24"/>
        </w:rPr>
        <w:t xml:space="preserve"> </w:t>
      </w:r>
      <w:r w:rsidR="00377685" w:rsidRPr="006911F1">
        <w:rPr>
          <w:rFonts w:ascii="Arial" w:hAnsi="Arial" w:cs="Arial"/>
          <w:sz w:val="24"/>
          <w:szCs w:val="24"/>
        </w:rPr>
        <w:t xml:space="preserve">(n}’ </w:t>
      </w:r>
      <w:r w:rsidR="00853F5E" w:rsidRPr="006911F1">
        <w:rPr>
          <w:rFonts w:ascii="Arial" w:hAnsi="Arial" w:cs="Arial"/>
          <w:sz w:val="24"/>
          <w:szCs w:val="24"/>
        </w:rPr>
        <w:t>suggests</w:t>
      </w:r>
      <w:r w:rsidR="00DA0CE0" w:rsidRPr="006911F1">
        <w:rPr>
          <w:rFonts w:ascii="Arial" w:hAnsi="Arial" w:cs="Arial"/>
          <w:sz w:val="24"/>
          <w:szCs w:val="24"/>
        </w:rPr>
        <w:t xml:space="preserve"> the word</w:t>
      </w:r>
      <w:r w:rsidR="00853F5E" w:rsidRPr="006911F1">
        <w:rPr>
          <w:rFonts w:ascii="Arial" w:hAnsi="Arial" w:cs="Arial"/>
          <w:sz w:val="24"/>
          <w:szCs w:val="24"/>
        </w:rPr>
        <w:t xml:space="preserve"> has an importance and meaning</w:t>
      </w:r>
      <w:r w:rsidR="00DA0CE0" w:rsidRPr="006911F1">
        <w:rPr>
          <w:rFonts w:ascii="Arial" w:hAnsi="Arial" w:cs="Arial"/>
          <w:sz w:val="24"/>
          <w:szCs w:val="24"/>
        </w:rPr>
        <w:t>,</w:t>
      </w:r>
      <w:r w:rsidR="00853F5E" w:rsidRPr="006911F1">
        <w:rPr>
          <w:rFonts w:ascii="Arial" w:hAnsi="Arial" w:cs="Arial"/>
          <w:sz w:val="24"/>
          <w:szCs w:val="24"/>
        </w:rPr>
        <w:t xml:space="preserve"> adding weight to Bromwich and Hamp’s arguments and confirming </w:t>
      </w:r>
      <w:r w:rsidR="00730459" w:rsidRPr="006911F1">
        <w:rPr>
          <w:rFonts w:ascii="Arial" w:hAnsi="Arial" w:cs="Arial"/>
          <w:sz w:val="24"/>
          <w:szCs w:val="24"/>
        </w:rPr>
        <w:t>their</w:t>
      </w:r>
      <w:r w:rsidR="00853F5E" w:rsidRPr="006911F1">
        <w:rPr>
          <w:rFonts w:ascii="Arial" w:hAnsi="Arial" w:cs="Arial"/>
          <w:sz w:val="24"/>
          <w:szCs w:val="24"/>
        </w:rPr>
        <w:t xml:space="preserve"> origins as a record of the myths of the area. </w:t>
      </w:r>
    </w:p>
    <w:p w14:paraId="00125F62" w14:textId="3D7157DE" w:rsidR="005639F0" w:rsidRDefault="00D5022C" w:rsidP="00606400">
      <w:pPr>
        <w:jc w:val="both"/>
        <w:rPr>
          <w:rFonts w:ascii="Arial" w:hAnsi="Arial" w:cs="Arial"/>
          <w:sz w:val="24"/>
          <w:szCs w:val="24"/>
        </w:rPr>
      </w:pPr>
      <w:r w:rsidRPr="006911F1">
        <w:rPr>
          <w:rFonts w:ascii="Arial" w:hAnsi="Arial" w:cs="Arial"/>
          <w:sz w:val="24"/>
          <w:szCs w:val="24"/>
        </w:rPr>
        <w:t xml:space="preserve">The druids did not record their beliefs or methods of worship in writing and therefore our only knowledge is based on Greek and Roman sources. The Roman poet Lucan in the first century AD wrote of Druids having strange and hateful rites </w:t>
      </w:r>
      <w:ins w:id="28" w:author="Alaw Mai" w:date="2018-05-21T21:15:00Z">
        <w:r w:rsidR="00CA16AC">
          <w:rPr>
            <w:rFonts w:ascii="Arial" w:hAnsi="Arial" w:cs="Arial"/>
            <w:sz w:val="24"/>
            <w:szCs w:val="24"/>
          </w:rPr>
          <w:t xml:space="preserve">– </w:t>
        </w:r>
      </w:ins>
      <w:r w:rsidRPr="006911F1">
        <w:rPr>
          <w:rFonts w:ascii="Arial" w:hAnsi="Arial" w:cs="Arial"/>
          <w:sz w:val="24"/>
          <w:szCs w:val="24"/>
        </w:rPr>
        <w:t>a belief that there was not a chthonic land for the dead, but a soul would be reincarnated after a short period and this reincarnation took place in an O</w:t>
      </w:r>
      <w:r w:rsidRPr="006911F1">
        <w:rPr>
          <w:rFonts w:ascii="Arial" w:hAnsi="Arial" w:cs="Arial"/>
          <w:i/>
          <w:sz w:val="24"/>
          <w:szCs w:val="24"/>
        </w:rPr>
        <w:t>rbis Alius</w:t>
      </w:r>
      <w:r w:rsidRPr="006911F1">
        <w:rPr>
          <w:rStyle w:val="FootnoteReference"/>
          <w:rFonts w:ascii="Arial" w:hAnsi="Arial" w:cs="Arial"/>
          <w:sz w:val="24"/>
          <w:szCs w:val="24"/>
        </w:rPr>
        <w:footnoteReference w:id="12"/>
      </w:r>
      <w:r w:rsidRPr="006911F1">
        <w:rPr>
          <w:rFonts w:ascii="Arial" w:hAnsi="Arial" w:cs="Arial"/>
          <w:sz w:val="24"/>
          <w:szCs w:val="24"/>
        </w:rPr>
        <w:t xml:space="preserve">. Sims-Williams believes the term </w:t>
      </w:r>
      <w:r w:rsidRPr="006911F1">
        <w:rPr>
          <w:rFonts w:ascii="Arial" w:hAnsi="Arial" w:cs="Arial"/>
          <w:i/>
          <w:sz w:val="24"/>
          <w:szCs w:val="24"/>
        </w:rPr>
        <w:t>Orbis</w:t>
      </w:r>
      <w:r w:rsidRPr="006911F1">
        <w:rPr>
          <w:rFonts w:ascii="Arial" w:hAnsi="Arial" w:cs="Arial"/>
          <w:sz w:val="24"/>
          <w:szCs w:val="24"/>
        </w:rPr>
        <w:t xml:space="preserve"> </w:t>
      </w:r>
      <w:r w:rsidRPr="006911F1">
        <w:rPr>
          <w:rFonts w:ascii="Arial" w:hAnsi="Arial" w:cs="Arial"/>
          <w:i/>
          <w:sz w:val="24"/>
          <w:szCs w:val="24"/>
        </w:rPr>
        <w:t xml:space="preserve">Alius </w:t>
      </w:r>
      <w:r w:rsidRPr="006911F1">
        <w:rPr>
          <w:rFonts w:ascii="Arial" w:hAnsi="Arial" w:cs="Arial"/>
          <w:sz w:val="24"/>
          <w:szCs w:val="24"/>
        </w:rPr>
        <w:t xml:space="preserve">simply means another part of the world and notes that it was used in ancient times and up to the Middle Ages to describe unknown areas on the edge of the central Continental area and so the term does not denote a supernatural Otherworld but a distant land in the ordinary world. Diodorus Sicorus writing in the first century BCE also wrote of what he called the Gauls belief in </w:t>
      </w:r>
      <w:r w:rsidRPr="006911F1">
        <w:rPr>
          <w:rFonts w:ascii="Arial" w:hAnsi="Arial" w:cs="Arial"/>
          <w:sz w:val="24"/>
          <w:szCs w:val="24"/>
        </w:rPr>
        <w:lastRenderedPageBreak/>
        <w:t>reincarnation or a transmigration of the soul</w:t>
      </w:r>
      <w:ins w:id="29" w:author="Alaw Mai" w:date="2018-05-21T21:16:00Z">
        <w:r w:rsidR="00CA16AC">
          <w:rPr>
            <w:rFonts w:ascii="Arial" w:hAnsi="Arial" w:cs="Arial"/>
            <w:sz w:val="24"/>
            <w:szCs w:val="24"/>
          </w:rPr>
          <w:t>.</w:t>
        </w:r>
      </w:ins>
      <w:del w:id="30" w:author="Alaw Mai" w:date="2018-05-21T21:16:00Z">
        <w:r w:rsidRPr="006911F1" w:rsidDel="00CA16AC">
          <w:rPr>
            <w:rFonts w:ascii="Arial" w:hAnsi="Arial" w:cs="Arial"/>
            <w:sz w:val="24"/>
            <w:szCs w:val="24"/>
          </w:rPr>
          <w:delText xml:space="preserve"> </w:delText>
        </w:r>
      </w:del>
      <w:r w:rsidRPr="006911F1">
        <w:rPr>
          <w:rStyle w:val="FootnoteReference"/>
          <w:rFonts w:ascii="Arial" w:hAnsi="Arial" w:cs="Arial"/>
          <w:sz w:val="24"/>
          <w:szCs w:val="24"/>
        </w:rPr>
        <w:footnoteReference w:id="13"/>
      </w:r>
      <w:r w:rsidRPr="006911F1">
        <w:rPr>
          <w:rFonts w:ascii="Arial" w:hAnsi="Arial" w:cs="Arial"/>
          <w:sz w:val="24"/>
          <w:szCs w:val="24"/>
        </w:rPr>
        <w:t xml:space="preserve"> Posidonius </w:t>
      </w:r>
      <w:r w:rsidR="00D878D7">
        <w:rPr>
          <w:rFonts w:ascii="Arial" w:hAnsi="Arial" w:cs="Arial"/>
          <w:sz w:val="24"/>
          <w:szCs w:val="24"/>
        </w:rPr>
        <w:t xml:space="preserve">reported that the Gauls carried out </w:t>
      </w:r>
      <w:r w:rsidRPr="006911F1">
        <w:rPr>
          <w:rFonts w:ascii="Arial" w:hAnsi="Arial" w:cs="Arial"/>
          <w:sz w:val="24"/>
          <w:szCs w:val="24"/>
        </w:rPr>
        <w:t>human sacrifice</w:t>
      </w:r>
      <w:r w:rsidRPr="006911F1">
        <w:rPr>
          <w:rStyle w:val="FootnoteReference"/>
          <w:rFonts w:ascii="Arial" w:hAnsi="Arial" w:cs="Arial"/>
          <w:sz w:val="24"/>
          <w:szCs w:val="24"/>
        </w:rPr>
        <w:footnoteReference w:id="14"/>
      </w:r>
      <w:r w:rsidRPr="006911F1">
        <w:rPr>
          <w:rFonts w:ascii="Arial" w:hAnsi="Arial" w:cs="Arial"/>
          <w:sz w:val="24"/>
          <w:szCs w:val="24"/>
        </w:rPr>
        <w:t xml:space="preserve"> and there has been archaeological evidence for this</w:t>
      </w:r>
      <w:ins w:id="31" w:author="Alaw Mai" w:date="2018-05-21T21:16:00Z">
        <w:r w:rsidR="00CA16AC">
          <w:rPr>
            <w:rFonts w:ascii="Arial" w:hAnsi="Arial" w:cs="Arial"/>
            <w:sz w:val="24"/>
            <w:szCs w:val="24"/>
          </w:rPr>
          <w:t>,</w:t>
        </w:r>
      </w:ins>
      <w:r w:rsidRPr="006911F1">
        <w:rPr>
          <w:rFonts w:ascii="Arial" w:hAnsi="Arial" w:cs="Arial"/>
          <w:sz w:val="24"/>
          <w:szCs w:val="24"/>
        </w:rPr>
        <w:t xml:space="preserve"> including the finding of Lindow Man</w:t>
      </w:r>
      <w:ins w:id="32" w:author="Alaw Mai" w:date="2018-05-21T21:17:00Z">
        <w:r w:rsidR="00CA16AC">
          <w:rPr>
            <w:rFonts w:ascii="Arial" w:hAnsi="Arial" w:cs="Arial"/>
            <w:sz w:val="24"/>
            <w:szCs w:val="24"/>
          </w:rPr>
          <w:t>;</w:t>
        </w:r>
      </w:ins>
      <w:r w:rsidRPr="006911F1">
        <w:rPr>
          <w:rFonts w:ascii="Arial" w:hAnsi="Arial" w:cs="Arial"/>
          <w:sz w:val="24"/>
          <w:szCs w:val="24"/>
        </w:rPr>
        <w:t xml:space="preserve"> however there is no </w:t>
      </w:r>
      <w:r w:rsidR="005D6157">
        <w:rPr>
          <w:rFonts w:ascii="Arial" w:hAnsi="Arial" w:cs="Arial"/>
          <w:sz w:val="24"/>
          <w:szCs w:val="24"/>
        </w:rPr>
        <w:t xml:space="preserve">obvious </w:t>
      </w:r>
      <w:r w:rsidRPr="006911F1">
        <w:rPr>
          <w:rFonts w:ascii="Arial" w:hAnsi="Arial" w:cs="Arial"/>
          <w:sz w:val="24"/>
          <w:szCs w:val="24"/>
        </w:rPr>
        <w:t>reference</w:t>
      </w:r>
      <w:ins w:id="33" w:author="Alaw Mai" w:date="2018-05-21T21:17:00Z">
        <w:r w:rsidR="00CA16AC">
          <w:rPr>
            <w:rFonts w:ascii="Arial" w:hAnsi="Arial" w:cs="Arial"/>
            <w:sz w:val="24"/>
            <w:szCs w:val="24"/>
          </w:rPr>
          <w:t xml:space="preserve"> to</w:t>
        </w:r>
      </w:ins>
      <w:r w:rsidRPr="006911F1">
        <w:rPr>
          <w:rFonts w:ascii="Arial" w:hAnsi="Arial" w:cs="Arial"/>
          <w:sz w:val="24"/>
          <w:szCs w:val="24"/>
        </w:rPr>
        <w:t xml:space="preserve"> </w:t>
      </w:r>
      <w:r w:rsidR="005D6157">
        <w:rPr>
          <w:rFonts w:ascii="Arial" w:hAnsi="Arial" w:cs="Arial"/>
          <w:sz w:val="24"/>
          <w:szCs w:val="24"/>
        </w:rPr>
        <w:t>this</w:t>
      </w:r>
      <w:r w:rsidRPr="006911F1">
        <w:rPr>
          <w:rFonts w:ascii="Arial" w:hAnsi="Arial" w:cs="Arial"/>
          <w:sz w:val="24"/>
          <w:szCs w:val="24"/>
        </w:rPr>
        <w:t xml:space="preserve"> practice in </w:t>
      </w:r>
      <w:r w:rsidRPr="006911F1">
        <w:rPr>
          <w:rFonts w:ascii="Arial" w:hAnsi="Arial" w:cs="Arial"/>
          <w:i/>
          <w:sz w:val="24"/>
          <w:szCs w:val="24"/>
        </w:rPr>
        <w:t>the Mabinogi</w:t>
      </w:r>
      <w:r w:rsidR="005D6157">
        <w:rPr>
          <w:rFonts w:ascii="Arial" w:hAnsi="Arial" w:cs="Arial"/>
          <w:i/>
          <w:sz w:val="24"/>
          <w:szCs w:val="24"/>
        </w:rPr>
        <w:t>.</w:t>
      </w:r>
      <w:r w:rsidRPr="006911F1">
        <w:rPr>
          <w:rFonts w:ascii="Arial" w:hAnsi="Arial" w:cs="Arial"/>
          <w:sz w:val="24"/>
          <w:szCs w:val="24"/>
        </w:rPr>
        <w:t xml:space="preserve"> Gildas</w:t>
      </w:r>
      <w:ins w:id="34" w:author="Alaw Mai" w:date="2018-05-21T21:17:00Z">
        <w:r w:rsidR="00CA16AC">
          <w:rPr>
            <w:rFonts w:ascii="Arial" w:hAnsi="Arial" w:cs="Arial"/>
            <w:sz w:val="24"/>
            <w:szCs w:val="24"/>
          </w:rPr>
          <w:t>,</w:t>
        </w:r>
      </w:ins>
      <w:r w:rsidRPr="006911F1">
        <w:rPr>
          <w:rFonts w:ascii="Arial" w:hAnsi="Arial" w:cs="Arial"/>
          <w:sz w:val="24"/>
          <w:szCs w:val="24"/>
        </w:rPr>
        <w:t xml:space="preserve"> a sixth century British monk</w:t>
      </w:r>
      <w:ins w:id="35" w:author="Alaw Mai" w:date="2018-05-21T21:17:00Z">
        <w:r w:rsidR="00CA16AC">
          <w:rPr>
            <w:rFonts w:ascii="Arial" w:hAnsi="Arial" w:cs="Arial"/>
            <w:sz w:val="24"/>
            <w:szCs w:val="24"/>
          </w:rPr>
          <w:t>,</w:t>
        </w:r>
      </w:ins>
      <w:r w:rsidRPr="006911F1">
        <w:rPr>
          <w:rFonts w:ascii="Arial" w:hAnsi="Arial" w:cs="Arial"/>
          <w:sz w:val="24"/>
          <w:szCs w:val="24"/>
        </w:rPr>
        <w:t xml:space="preserve"> witnessed and condemned pagan practices he </w:t>
      </w:r>
      <w:r w:rsidR="00B85188" w:rsidRPr="006911F1">
        <w:rPr>
          <w:rFonts w:ascii="Arial" w:hAnsi="Arial" w:cs="Arial"/>
          <w:sz w:val="24"/>
          <w:szCs w:val="24"/>
        </w:rPr>
        <w:t>witnessed,</w:t>
      </w:r>
      <w:r w:rsidRPr="006911F1">
        <w:rPr>
          <w:rFonts w:ascii="Arial" w:hAnsi="Arial" w:cs="Arial"/>
          <w:sz w:val="24"/>
          <w:szCs w:val="24"/>
        </w:rPr>
        <w:t xml:space="preserve"> and his contemporary</w:t>
      </w:r>
      <w:ins w:id="36" w:author="Alaw Mai" w:date="2018-05-21T21:17:00Z">
        <w:r w:rsidR="00CA16AC">
          <w:rPr>
            <w:rFonts w:ascii="Arial" w:hAnsi="Arial" w:cs="Arial"/>
            <w:sz w:val="24"/>
            <w:szCs w:val="24"/>
          </w:rPr>
          <w:t>,</w:t>
        </w:r>
      </w:ins>
      <w:r w:rsidRPr="006911F1">
        <w:rPr>
          <w:rFonts w:ascii="Arial" w:hAnsi="Arial" w:cs="Arial"/>
          <w:sz w:val="24"/>
          <w:szCs w:val="24"/>
        </w:rPr>
        <w:t xml:space="preserve"> Gregory of Tours</w:t>
      </w:r>
      <w:ins w:id="37" w:author="Alaw Mai" w:date="2018-05-21T21:17:00Z">
        <w:r w:rsidR="00CA16AC">
          <w:rPr>
            <w:rFonts w:ascii="Arial" w:hAnsi="Arial" w:cs="Arial"/>
            <w:sz w:val="24"/>
            <w:szCs w:val="24"/>
          </w:rPr>
          <w:t>,</w:t>
        </w:r>
      </w:ins>
      <w:r w:rsidRPr="006911F1">
        <w:rPr>
          <w:rFonts w:ascii="Arial" w:hAnsi="Arial" w:cs="Arial"/>
          <w:sz w:val="24"/>
          <w:szCs w:val="24"/>
        </w:rPr>
        <w:t xml:space="preserve"> reported that pagan sacrificial practices were still being conducted in France</w:t>
      </w:r>
      <w:r w:rsidRPr="006911F1">
        <w:rPr>
          <w:rStyle w:val="FootnoteReference"/>
          <w:rFonts w:ascii="Arial" w:hAnsi="Arial" w:cs="Arial"/>
          <w:sz w:val="24"/>
          <w:szCs w:val="24"/>
        </w:rPr>
        <w:footnoteReference w:id="15"/>
      </w:r>
      <w:r w:rsidRPr="006911F1">
        <w:rPr>
          <w:rFonts w:ascii="Arial" w:hAnsi="Arial" w:cs="Arial"/>
          <w:sz w:val="24"/>
          <w:szCs w:val="24"/>
        </w:rPr>
        <w:t xml:space="preserve"> </w:t>
      </w:r>
      <w:r w:rsidR="005639F0">
        <w:rPr>
          <w:rFonts w:ascii="Arial" w:hAnsi="Arial" w:cs="Arial"/>
          <w:sz w:val="24"/>
          <w:szCs w:val="24"/>
        </w:rPr>
        <w:t>.</w:t>
      </w:r>
    </w:p>
    <w:p w14:paraId="247DBEB8" w14:textId="4044C434" w:rsidR="00D5022C" w:rsidRDefault="00D5022C" w:rsidP="00606400">
      <w:pPr>
        <w:jc w:val="both"/>
        <w:rPr>
          <w:rFonts w:ascii="Arial" w:hAnsi="Arial" w:cs="Arial"/>
          <w:sz w:val="24"/>
          <w:szCs w:val="24"/>
        </w:rPr>
      </w:pPr>
      <w:r w:rsidRPr="006911F1">
        <w:rPr>
          <w:rFonts w:ascii="Arial" w:hAnsi="Arial" w:cs="Arial"/>
          <w:sz w:val="24"/>
          <w:szCs w:val="24"/>
        </w:rPr>
        <w:t>There is evidence and details from Posidonius writing in the first century BC for the continental Celtic practice of head hunting</w:t>
      </w:r>
      <w:r w:rsidRPr="006911F1">
        <w:rPr>
          <w:rStyle w:val="FootnoteReference"/>
          <w:rFonts w:ascii="Arial" w:hAnsi="Arial" w:cs="Arial"/>
          <w:sz w:val="24"/>
          <w:szCs w:val="24"/>
        </w:rPr>
        <w:footnoteReference w:id="16"/>
      </w:r>
      <w:r w:rsidRPr="006911F1">
        <w:rPr>
          <w:rFonts w:ascii="Arial" w:hAnsi="Arial" w:cs="Arial"/>
          <w:sz w:val="24"/>
          <w:szCs w:val="24"/>
        </w:rPr>
        <w:t>. Posidonius recorded that the Gauls decapitated their enemies after combat. Skulls were displayed and archaeological remains evidencing the practice found in France includes a major site at Ribemont</w:t>
      </w:r>
      <w:r w:rsidRPr="006911F1">
        <w:rPr>
          <w:rStyle w:val="FootnoteReference"/>
          <w:rFonts w:ascii="Arial" w:hAnsi="Arial" w:cs="Arial"/>
          <w:sz w:val="24"/>
          <w:szCs w:val="24"/>
        </w:rPr>
        <w:footnoteReference w:id="17"/>
      </w:r>
      <w:r w:rsidRPr="006911F1">
        <w:rPr>
          <w:rFonts w:ascii="Arial" w:hAnsi="Arial" w:cs="Arial"/>
          <w:sz w:val="24"/>
          <w:szCs w:val="24"/>
        </w:rPr>
        <w:t>. Evidence of a cult interest in human heads in Britain exists in the form of literature including the poem ascribed to Taliesin in which he boasts of having cut off a hundred heads</w:t>
      </w:r>
      <w:r w:rsidRPr="006911F1">
        <w:rPr>
          <w:rStyle w:val="FootnoteReference"/>
          <w:rFonts w:ascii="Arial" w:hAnsi="Arial" w:cs="Arial"/>
          <w:sz w:val="24"/>
          <w:szCs w:val="24"/>
        </w:rPr>
        <w:footnoteReference w:id="18"/>
      </w:r>
      <w:r w:rsidRPr="006911F1">
        <w:rPr>
          <w:rFonts w:ascii="Arial" w:hAnsi="Arial" w:cs="Arial"/>
          <w:sz w:val="24"/>
          <w:szCs w:val="24"/>
        </w:rPr>
        <w:t>. But the head for the Celts was not just a battle trophy as there are heads depicted on Iron Age metal work and carved heads worked from wood and stone</w:t>
      </w:r>
      <w:r w:rsidRPr="006911F1">
        <w:rPr>
          <w:rStyle w:val="FootnoteReference"/>
          <w:rFonts w:ascii="Arial" w:hAnsi="Arial" w:cs="Arial"/>
          <w:sz w:val="24"/>
          <w:szCs w:val="24"/>
        </w:rPr>
        <w:footnoteReference w:id="19"/>
      </w:r>
      <w:r w:rsidRPr="006911F1">
        <w:rPr>
          <w:rFonts w:ascii="Arial" w:hAnsi="Arial" w:cs="Arial"/>
          <w:sz w:val="24"/>
          <w:szCs w:val="24"/>
        </w:rPr>
        <w:t xml:space="preserve">. The memory of this head cult is present in the Second Branch. Bendigeidfran also sometimes referred to as Bran the Blessed, who has during the tale appeared to be a supernatural being or deity </w:t>
      </w:r>
      <w:r w:rsidRPr="006911F1">
        <w:rPr>
          <w:rStyle w:val="FootnoteReference"/>
          <w:rFonts w:ascii="Arial" w:hAnsi="Arial" w:cs="Arial"/>
          <w:sz w:val="24"/>
          <w:szCs w:val="24"/>
        </w:rPr>
        <w:footnoteReference w:id="20"/>
      </w:r>
      <w:r w:rsidRPr="006911F1">
        <w:rPr>
          <w:rFonts w:ascii="Arial" w:hAnsi="Arial" w:cs="Arial"/>
          <w:sz w:val="24"/>
          <w:szCs w:val="24"/>
        </w:rPr>
        <w:t>,</w:t>
      </w:r>
      <w:ins w:id="38" w:author="Alaw Mai" w:date="2018-05-21T21:18:00Z">
        <w:r w:rsidR="00CA16AC">
          <w:rPr>
            <w:rFonts w:ascii="Arial" w:hAnsi="Arial" w:cs="Arial"/>
            <w:sz w:val="24"/>
            <w:szCs w:val="24"/>
          </w:rPr>
          <w:t xml:space="preserve"> </w:t>
        </w:r>
      </w:ins>
      <w:r w:rsidRPr="006911F1">
        <w:rPr>
          <w:rFonts w:ascii="Arial" w:hAnsi="Arial" w:cs="Arial"/>
          <w:sz w:val="24"/>
          <w:szCs w:val="24"/>
        </w:rPr>
        <w:t xml:space="preserve">too large to be housed in a normal dwelling, able to wade from Wales to Ireland through the sea and lie down to form a bridge for his </w:t>
      </w:r>
      <w:r w:rsidRPr="006911F1">
        <w:rPr>
          <w:rFonts w:ascii="Arial" w:hAnsi="Arial" w:cs="Arial"/>
          <w:sz w:val="24"/>
          <w:szCs w:val="24"/>
        </w:rPr>
        <w:lastRenderedPageBreak/>
        <w:t>warriors to cross over a river</w:t>
      </w:r>
      <w:r w:rsidRPr="006911F1">
        <w:rPr>
          <w:rStyle w:val="FootnoteReference"/>
          <w:rFonts w:ascii="Arial" w:hAnsi="Arial" w:cs="Arial"/>
          <w:sz w:val="24"/>
          <w:szCs w:val="24"/>
        </w:rPr>
        <w:footnoteReference w:id="21"/>
      </w:r>
      <w:r w:rsidRPr="006911F1">
        <w:rPr>
          <w:rFonts w:ascii="Arial" w:hAnsi="Arial" w:cs="Arial"/>
          <w:sz w:val="24"/>
          <w:szCs w:val="24"/>
        </w:rPr>
        <w:t xml:space="preserve"> has been mortally wounded by a poisoned dart. He tells his men to cut off his head but keep it with them through various sojourns in Otherworld locations as he will still be able to converse with them as he did when he was alive and to then take his head to London to bury it there facing France as it would prevent any invasions coming from that direction</w:t>
      </w:r>
      <w:r w:rsidRPr="006911F1">
        <w:rPr>
          <w:rStyle w:val="FootnoteReference"/>
          <w:rFonts w:ascii="Arial" w:hAnsi="Arial" w:cs="Arial"/>
          <w:sz w:val="24"/>
          <w:szCs w:val="24"/>
        </w:rPr>
        <w:footnoteReference w:id="22"/>
      </w:r>
      <w:r w:rsidR="00B85188">
        <w:rPr>
          <w:rFonts w:ascii="Arial" w:hAnsi="Arial" w:cs="Arial"/>
          <w:sz w:val="24"/>
          <w:szCs w:val="24"/>
        </w:rPr>
        <w:t xml:space="preserve">. </w:t>
      </w:r>
      <w:r w:rsidRPr="006911F1">
        <w:rPr>
          <w:rFonts w:ascii="Arial" w:hAnsi="Arial" w:cs="Arial"/>
          <w:sz w:val="24"/>
          <w:szCs w:val="24"/>
        </w:rPr>
        <w:t xml:space="preserve">The talking head of Bendigeidfran and its burial in London as a protection method has its roots in earlier practices of the vernation of heads in pre-Christian Britain. </w:t>
      </w:r>
    </w:p>
    <w:p w14:paraId="7674D529" w14:textId="4909F999" w:rsidR="005A1C63" w:rsidRPr="006911F1" w:rsidRDefault="005A1C63" w:rsidP="00606400">
      <w:pPr>
        <w:jc w:val="both"/>
        <w:rPr>
          <w:rFonts w:ascii="Arial" w:hAnsi="Arial" w:cs="Arial"/>
          <w:sz w:val="24"/>
          <w:szCs w:val="24"/>
        </w:rPr>
      </w:pPr>
      <w:r w:rsidRPr="006911F1">
        <w:rPr>
          <w:rFonts w:ascii="Arial" w:hAnsi="Arial" w:cs="Arial"/>
          <w:sz w:val="24"/>
          <w:szCs w:val="24"/>
        </w:rPr>
        <w:t>Miranda Green notes that all sacred rock art whether created by ancient or more modern traditional societies, contains common themes notably half-human half-animal shape shifters and that the</w:t>
      </w:r>
      <w:r w:rsidR="00952170">
        <w:rPr>
          <w:rFonts w:ascii="Arial" w:hAnsi="Arial" w:cs="Arial"/>
          <w:sz w:val="24"/>
          <w:szCs w:val="24"/>
        </w:rPr>
        <w:t>y</w:t>
      </w:r>
      <w:r w:rsidRPr="006911F1">
        <w:rPr>
          <w:rFonts w:ascii="Arial" w:hAnsi="Arial" w:cs="Arial"/>
          <w:sz w:val="24"/>
          <w:szCs w:val="24"/>
        </w:rPr>
        <w:t xml:space="preserve"> are common protagonists in Celtic myths</w:t>
      </w:r>
      <w:r w:rsidRPr="006911F1">
        <w:rPr>
          <w:rStyle w:val="FootnoteReference"/>
          <w:rFonts w:ascii="Arial" w:hAnsi="Arial" w:cs="Arial"/>
          <w:sz w:val="24"/>
          <w:szCs w:val="24"/>
        </w:rPr>
        <w:footnoteReference w:id="23"/>
      </w:r>
      <w:r w:rsidRPr="006911F1">
        <w:rPr>
          <w:rFonts w:ascii="Arial" w:hAnsi="Arial" w:cs="Arial"/>
          <w:sz w:val="24"/>
          <w:szCs w:val="24"/>
        </w:rPr>
        <w:t xml:space="preserve">.The </w:t>
      </w:r>
      <w:r w:rsidR="00952170">
        <w:rPr>
          <w:rFonts w:ascii="Arial" w:hAnsi="Arial" w:cs="Arial"/>
          <w:sz w:val="24"/>
          <w:szCs w:val="24"/>
        </w:rPr>
        <w:t>First and Third</w:t>
      </w:r>
      <w:r w:rsidRPr="006911F1">
        <w:rPr>
          <w:rFonts w:ascii="Arial" w:hAnsi="Arial" w:cs="Arial"/>
          <w:sz w:val="24"/>
          <w:szCs w:val="24"/>
        </w:rPr>
        <w:t xml:space="preserve"> Branch</w:t>
      </w:r>
      <w:r w:rsidR="00952170">
        <w:rPr>
          <w:rFonts w:ascii="Arial" w:hAnsi="Arial" w:cs="Arial"/>
          <w:sz w:val="24"/>
          <w:szCs w:val="24"/>
        </w:rPr>
        <w:t>es</w:t>
      </w:r>
      <w:r w:rsidRPr="006911F1">
        <w:rPr>
          <w:rFonts w:ascii="Arial" w:hAnsi="Arial" w:cs="Arial"/>
          <w:sz w:val="24"/>
          <w:szCs w:val="24"/>
        </w:rPr>
        <w:t xml:space="preserve"> of the </w:t>
      </w:r>
      <w:r w:rsidRPr="006911F1">
        <w:rPr>
          <w:rFonts w:ascii="Arial" w:hAnsi="Arial" w:cs="Arial"/>
          <w:i/>
          <w:sz w:val="24"/>
          <w:szCs w:val="24"/>
        </w:rPr>
        <w:t>Mabinogi</w:t>
      </w:r>
      <w:r w:rsidRPr="006911F1">
        <w:rPr>
          <w:rFonts w:ascii="Arial" w:hAnsi="Arial" w:cs="Arial"/>
          <w:sz w:val="24"/>
          <w:szCs w:val="24"/>
        </w:rPr>
        <w:t xml:space="preserve"> contains both Otherworld localit</w:t>
      </w:r>
      <w:r w:rsidR="00952170">
        <w:rPr>
          <w:rFonts w:ascii="Arial" w:hAnsi="Arial" w:cs="Arial"/>
          <w:sz w:val="24"/>
          <w:szCs w:val="24"/>
        </w:rPr>
        <w:t>ies</w:t>
      </w:r>
      <w:r w:rsidRPr="006911F1">
        <w:rPr>
          <w:rFonts w:ascii="Arial" w:hAnsi="Arial" w:cs="Arial"/>
          <w:sz w:val="24"/>
          <w:szCs w:val="24"/>
        </w:rPr>
        <w:t xml:space="preserve"> and shapeshift</w:t>
      </w:r>
      <w:r w:rsidR="00B85188">
        <w:rPr>
          <w:rFonts w:ascii="Arial" w:hAnsi="Arial" w:cs="Arial"/>
          <w:sz w:val="24"/>
          <w:szCs w:val="24"/>
        </w:rPr>
        <w:t>ers</w:t>
      </w:r>
      <w:r w:rsidRPr="006911F1">
        <w:rPr>
          <w:rFonts w:ascii="Arial" w:hAnsi="Arial" w:cs="Arial"/>
          <w:sz w:val="24"/>
          <w:szCs w:val="24"/>
        </w:rPr>
        <w:t xml:space="preserve">. Pwyll has transformed into Arawn in the First Branch but it is the shape shifting into animals that point to a pre- Christian Celtic religious practice. In the Third Branch a character called Llwyd son of Cil Coed transforms himself appearing in turn as a cleric, a priest and a bishop without Manawydan realising it is the same person. Llwyd has also transformed his retinue into mice so that they can destroy Manawydan’s crops, he is clearly a magician with shamanistic powers and therefore resembles a pagan druid. He is responsible for the appearance of the Otherworld castle into which Pryderi and Rhiannon have disappeared </w:t>
      </w:r>
      <w:r w:rsidR="00CC6D95" w:rsidRPr="006911F1">
        <w:rPr>
          <w:rFonts w:ascii="Arial" w:hAnsi="Arial" w:cs="Arial"/>
          <w:sz w:val="24"/>
          <w:szCs w:val="24"/>
        </w:rPr>
        <w:t>and</w:t>
      </w:r>
      <w:r w:rsidR="00952170">
        <w:rPr>
          <w:rFonts w:ascii="Arial" w:hAnsi="Arial" w:cs="Arial"/>
          <w:sz w:val="24"/>
          <w:szCs w:val="24"/>
        </w:rPr>
        <w:t xml:space="preserve"> for</w:t>
      </w:r>
      <w:r w:rsidRPr="006911F1">
        <w:rPr>
          <w:rFonts w:ascii="Arial" w:hAnsi="Arial" w:cs="Arial"/>
          <w:sz w:val="24"/>
          <w:szCs w:val="24"/>
        </w:rPr>
        <w:t xml:space="preserve"> the desolation of Dyfed as revenge for the insults to his friend Gwa</w:t>
      </w:r>
      <w:ins w:id="39" w:author="Alaw Mai" w:date="2018-05-21T21:31:00Z">
        <w:r w:rsidR="00EF39B3">
          <w:rPr>
            <w:rFonts w:ascii="Arial" w:hAnsi="Arial" w:cs="Arial"/>
            <w:sz w:val="24"/>
            <w:szCs w:val="24"/>
          </w:rPr>
          <w:t>w</w:t>
        </w:r>
      </w:ins>
      <w:del w:id="40" w:author="Alaw Mai" w:date="2018-05-21T21:31:00Z">
        <w:r w:rsidRPr="006911F1" w:rsidDel="00EF39B3">
          <w:rPr>
            <w:rFonts w:ascii="Arial" w:hAnsi="Arial" w:cs="Arial"/>
            <w:sz w:val="24"/>
            <w:szCs w:val="24"/>
          </w:rPr>
          <w:delText>r</w:delText>
        </w:r>
      </w:del>
      <w:r w:rsidRPr="006911F1">
        <w:rPr>
          <w:rFonts w:ascii="Arial" w:hAnsi="Arial" w:cs="Arial"/>
          <w:sz w:val="24"/>
          <w:szCs w:val="24"/>
        </w:rPr>
        <w:t>l in the First Branch, so a very powerful magician, and Manawydan ensures through bargaining that no further revenge will be taken</w:t>
      </w:r>
      <w:r w:rsidRPr="006911F1">
        <w:rPr>
          <w:rStyle w:val="FootnoteReference"/>
          <w:rFonts w:ascii="Arial" w:hAnsi="Arial" w:cs="Arial"/>
          <w:sz w:val="24"/>
          <w:szCs w:val="24"/>
        </w:rPr>
        <w:footnoteReference w:id="24"/>
      </w:r>
      <w:r w:rsidRPr="006911F1">
        <w:rPr>
          <w:rFonts w:ascii="Arial" w:hAnsi="Arial" w:cs="Arial"/>
          <w:sz w:val="24"/>
          <w:szCs w:val="24"/>
        </w:rPr>
        <w:t>.</w:t>
      </w:r>
    </w:p>
    <w:p w14:paraId="7B226AF8" w14:textId="4C38AF3E" w:rsidR="005A1C63" w:rsidRDefault="005A1C63" w:rsidP="00606400">
      <w:pPr>
        <w:jc w:val="both"/>
        <w:rPr>
          <w:rFonts w:ascii="Arial" w:hAnsi="Arial" w:cs="Arial"/>
          <w:sz w:val="24"/>
          <w:szCs w:val="24"/>
        </w:rPr>
      </w:pPr>
      <w:r w:rsidRPr="006911F1">
        <w:rPr>
          <w:rFonts w:ascii="Arial" w:hAnsi="Arial" w:cs="Arial"/>
          <w:sz w:val="24"/>
          <w:szCs w:val="24"/>
        </w:rPr>
        <w:t>The shapeshifting of the Fourth Branch is far more disturbing and comes about as a punishment. The requirement of King Math to sit with his feet in the lap of a virgin unless he is at war suggests this may be because his origins lie in a pagan mythic tradition of sacral kingship. For a mortal king to rule he must be ‘married to the land</w:t>
      </w:r>
      <w:ins w:id="41" w:author="Alaw Mai" w:date="2018-05-21T21:32:00Z">
        <w:r w:rsidR="00EF39B3">
          <w:rPr>
            <w:rFonts w:ascii="Arial" w:hAnsi="Arial" w:cs="Arial"/>
            <w:sz w:val="24"/>
            <w:szCs w:val="24"/>
          </w:rPr>
          <w:t>’</w:t>
        </w:r>
      </w:ins>
      <w:r w:rsidRPr="006911F1">
        <w:rPr>
          <w:rFonts w:ascii="Arial" w:hAnsi="Arial" w:cs="Arial"/>
          <w:sz w:val="24"/>
          <w:szCs w:val="24"/>
        </w:rPr>
        <w:t>. The use of a virgin to represent the land as the goddess of sovereignty imparts even more potency into the tradition</w:t>
      </w:r>
      <w:r w:rsidRPr="006911F1">
        <w:rPr>
          <w:rStyle w:val="FootnoteReference"/>
          <w:rFonts w:ascii="Arial" w:hAnsi="Arial" w:cs="Arial"/>
          <w:sz w:val="24"/>
          <w:szCs w:val="24"/>
        </w:rPr>
        <w:footnoteReference w:id="25"/>
      </w:r>
      <w:r w:rsidRPr="006911F1">
        <w:rPr>
          <w:rFonts w:ascii="Arial" w:hAnsi="Arial" w:cs="Arial"/>
          <w:sz w:val="24"/>
          <w:szCs w:val="24"/>
        </w:rPr>
        <w:t xml:space="preserve">. When Goewin the foot holder is raped, Math punishes the rapist and his brother </w:t>
      </w:r>
      <w:r w:rsidR="006D0586">
        <w:rPr>
          <w:rFonts w:ascii="Arial" w:hAnsi="Arial" w:cs="Arial"/>
          <w:sz w:val="24"/>
          <w:szCs w:val="24"/>
        </w:rPr>
        <w:t>who had helped him</w:t>
      </w:r>
      <w:r w:rsidRPr="006911F1">
        <w:rPr>
          <w:rFonts w:ascii="Arial" w:hAnsi="Arial" w:cs="Arial"/>
          <w:sz w:val="24"/>
          <w:szCs w:val="24"/>
        </w:rPr>
        <w:t xml:space="preserve">. </w:t>
      </w:r>
      <w:r w:rsidR="006D0586">
        <w:rPr>
          <w:rFonts w:ascii="Arial" w:hAnsi="Arial" w:cs="Arial"/>
          <w:sz w:val="24"/>
          <w:szCs w:val="24"/>
        </w:rPr>
        <w:t>Math</w:t>
      </w:r>
      <w:r w:rsidRPr="006911F1">
        <w:rPr>
          <w:rFonts w:ascii="Arial" w:hAnsi="Arial" w:cs="Arial"/>
          <w:sz w:val="24"/>
          <w:szCs w:val="24"/>
        </w:rPr>
        <w:t xml:space="preserve"> has an enchanted staff, so he is displaying druidic magic propensities and uses his magical powers to </w:t>
      </w:r>
      <w:r w:rsidRPr="006911F1">
        <w:rPr>
          <w:rFonts w:ascii="Arial" w:hAnsi="Arial" w:cs="Arial"/>
          <w:sz w:val="24"/>
          <w:szCs w:val="24"/>
        </w:rPr>
        <w:lastRenderedPageBreak/>
        <w:t xml:space="preserve">transform the brothers into animals, different animals for the following three years and in each different </w:t>
      </w:r>
      <w:r w:rsidR="00132D57">
        <w:rPr>
          <w:rFonts w:ascii="Arial" w:hAnsi="Arial" w:cs="Arial"/>
          <w:sz w:val="24"/>
          <w:szCs w:val="24"/>
        </w:rPr>
        <w:t>in</w:t>
      </w:r>
      <w:r w:rsidRPr="006911F1">
        <w:rPr>
          <w:rFonts w:ascii="Arial" w:hAnsi="Arial" w:cs="Arial"/>
          <w:sz w:val="24"/>
          <w:szCs w:val="24"/>
        </w:rPr>
        <w:t>carnation they will change sex</w:t>
      </w:r>
      <w:r w:rsidR="00132D57">
        <w:rPr>
          <w:rFonts w:ascii="Arial" w:hAnsi="Arial" w:cs="Arial"/>
          <w:sz w:val="24"/>
          <w:szCs w:val="24"/>
        </w:rPr>
        <w:t xml:space="preserve"> </w:t>
      </w:r>
      <w:r w:rsidR="00357927">
        <w:rPr>
          <w:rFonts w:ascii="Arial" w:hAnsi="Arial" w:cs="Arial"/>
          <w:sz w:val="24"/>
          <w:szCs w:val="24"/>
        </w:rPr>
        <w:t>and produce offspring</w:t>
      </w:r>
      <w:r w:rsidRPr="006911F1">
        <w:rPr>
          <w:rStyle w:val="FootnoteReference"/>
          <w:rFonts w:ascii="Arial" w:hAnsi="Arial" w:cs="Arial"/>
          <w:sz w:val="24"/>
          <w:szCs w:val="24"/>
        </w:rPr>
        <w:footnoteReference w:id="26"/>
      </w:r>
      <w:r w:rsidRPr="006911F1">
        <w:rPr>
          <w:rFonts w:ascii="Arial" w:hAnsi="Arial" w:cs="Arial"/>
          <w:sz w:val="24"/>
          <w:szCs w:val="24"/>
        </w:rPr>
        <w:t xml:space="preserve">. </w:t>
      </w:r>
    </w:p>
    <w:p w14:paraId="23191F1E" w14:textId="0662A06E" w:rsidR="005A1C63" w:rsidRDefault="005A1C63" w:rsidP="00606400">
      <w:pPr>
        <w:jc w:val="both"/>
        <w:rPr>
          <w:rFonts w:ascii="Arial" w:hAnsi="Arial" w:cs="Arial"/>
          <w:bCs/>
          <w:color w:val="222222"/>
          <w:sz w:val="24"/>
          <w:szCs w:val="24"/>
          <w:shd w:val="clear" w:color="auto" w:fill="FFFFFF"/>
        </w:rPr>
      </w:pPr>
      <w:r w:rsidRPr="006911F1">
        <w:rPr>
          <w:rFonts w:ascii="Arial" w:hAnsi="Arial" w:cs="Arial"/>
          <w:sz w:val="24"/>
          <w:szCs w:val="24"/>
        </w:rPr>
        <w:t xml:space="preserve">Taliesin’s poem </w:t>
      </w:r>
      <w:r w:rsidRPr="006911F1">
        <w:rPr>
          <w:rFonts w:ascii="Arial" w:hAnsi="Arial" w:cs="Arial"/>
          <w:i/>
          <w:sz w:val="24"/>
          <w:szCs w:val="24"/>
        </w:rPr>
        <w:t>Preideu Annwfy</w:t>
      </w:r>
      <w:r w:rsidRPr="006911F1">
        <w:rPr>
          <w:rFonts w:ascii="Arial" w:hAnsi="Arial" w:cs="Arial"/>
          <w:sz w:val="24"/>
          <w:szCs w:val="24"/>
        </w:rPr>
        <w:t>n describes a voyage to Annwfn by Arthur in</w:t>
      </w:r>
      <w:r w:rsidR="00657E6B">
        <w:rPr>
          <w:rFonts w:ascii="Arial" w:hAnsi="Arial" w:cs="Arial"/>
          <w:sz w:val="24"/>
          <w:szCs w:val="24"/>
        </w:rPr>
        <w:t xml:space="preserve"> a</w:t>
      </w:r>
      <w:r w:rsidRPr="006911F1">
        <w:rPr>
          <w:rFonts w:ascii="Arial" w:hAnsi="Arial" w:cs="Arial"/>
          <w:sz w:val="24"/>
          <w:szCs w:val="24"/>
        </w:rPr>
        <w:t xml:space="preserve"> boat</w:t>
      </w:r>
      <w:ins w:id="42" w:author="Alaw Mai" w:date="2018-05-21T21:33:00Z">
        <w:r w:rsidR="00EF39B3">
          <w:rPr>
            <w:rFonts w:ascii="Arial" w:hAnsi="Arial" w:cs="Arial"/>
            <w:sz w:val="24"/>
            <w:szCs w:val="24"/>
          </w:rPr>
          <w:t>.</w:t>
        </w:r>
      </w:ins>
      <w:del w:id="43" w:author="Alaw Mai" w:date="2018-05-21T21:33:00Z">
        <w:r w:rsidRPr="006911F1" w:rsidDel="00EF39B3">
          <w:rPr>
            <w:rFonts w:ascii="Arial" w:hAnsi="Arial" w:cs="Arial"/>
            <w:sz w:val="24"/>
            <w:szCs w:val="24"/>
          </w:rPr>
          <w:delText>,</w:delText>
        </w:r>
      </w:del>
      <w:r w:rsidRPr="006911F1">
        <w:rPr>
          <w:rFonts w:ascii="Arial" w:hAnsi="Arial" w:cs="Arial"/>
          <w:sz w:val="24"/>
          <w:szCs w:val="24"/>
        </w:rPr>
        <w:t xml:space="preserve"> Sims-Williams suggests that the destination is not the Otherworld but a specific island possibly the Isle of Wight or Lundy.</w:t>
      </w:r>
      <w:r w:rsidRPr="006911F1">
        <w:rPr>
          <w:rStyle w:val="FootnoteReference"/>
          <w:rFonts w:ascii="Arial" w:hAnsi="Arial" w:cs="Arial"/>
          <w:sz w:val="24"/>
          <w:szCs w:val="24"/>
        </w:rPr>
        <w:footnoteReference w:id="27"/>
      </w:r>
      <w:r w:rsidRPr="006911F1">
        <w:rPr>
          <w:rFonts w:ascii="Arial" w:hAnsi="Arial" w:cs="Arial"/>
          <w:sz w:val="24"/>
          <w:szCs w:val="24"/>
        </w:rPr>
        <w:t xml:space="preserve"> Sims-</w:t>
      </w:r>
      <w:del w:id="44" w:author="Alaw Mai" w:date="2018-05-21T21:33:00Z">
        <w:r w:rsidRPr="006911F1" w:rsidDel="00EF39B3">
          <w:rPr>
            <w:rFonts w:ascii="Arial" w:hAnsi="Arial" w:cs="Arial"/>
            <w:sz w:val="24"/>
            <w:szCs w:val="24"/>
          </w:rPr>
          <w:delText xml:space="preserve"> </w:delText>
        </w:r>
      </w:del>
      <w:r w:rsidRPr="006911F1">
        <w:rPr>
          <w:rFonts w:ascii="Arial" w:hAnsi="Arial" w:cs="Arial"/>
          <w:sz w:val="24"/>
          <w:szCs w:val="24"/>
        </w:rPr>
        <w:t xml:space="preserve">Williams also suggests that the name of the fortress in the poem called Kaer Sidi is </w:t>
      </w:r>
      <w:r w:rsidR="00657E6B">
        <w:rPr>
          <w:rFonts w:ascii="Arial" w:hAnsi="Arial" w:cs="Arial"/>
          <w:sz w:val="24"/>
          <w:szCs w:val="24"/>
        </w:rPr>
        <w:t xml:space="preserve">in this case </w:t>
      </w:r>
      <w:r w:rsidRPr="006911F1">
        <w:rPr>
          <w:rFonts w:ascii="Arial" w:hAnsi="Arial" w:cs="Arial"/>
          <w:sz w:val="24"/>
          <w:szCs w:val="24"/>
        </w:rPr>
        <w:t>borrowed from the Irish but does not have to suggest that the Welsh author also borrowed the Otherworld concept</w:t>
      </w:r>
      <w:ins w:id="45" w:author="Alaw Mai" w:date="2018-05-21T21:33:00Z">
        <w:r w:rsidR="00EF39B3">
          <w:rPr>
            <w:rFonts w:ascii="Arial" w:hAnsi="Arial" w:cs="Arial"/>
            <w:sz w:val="24"/>
            <w:szCs w:val="24"/>
          </w:rPr>
          <w:t>.</w:t>
        </w:r>
      </w:ins>
      <w:r w:rsidRPr="006911F1">
        <w:rPr>
          <w:rStyle w:val="FootnoteReference"/>
          <w:rFonts w:ascii="Arial" w:hAnsi="Arial" w:cs="Arial"/>
          <w:sz w:val="24"/>
          <w:szCs w:val="24"/>
        </w:rPr>
        <w:footnoteReference w:id="28"/>
      </w:r>
      <w:r w:rsidRPr="006911F1">
        <w:rPr>
          <w:rFonts w:ascii="Arial" w:hAnsi="Arial" w:cs="Arial"/>
          <w:sz w:val="24"/>
          <w:szCs w:val="24"/>
        </w:rPr>
        <w:t xml:space="preserve"> Sims-Williams confirms that he agrees with Tomas O Cathasaigh that the Welsh Annwfn is not drawn from any shared Celtic concept of an Otherworld. There is no description of the Otherworld in </w:t>
      </w:r>
      <w:r w:rsidR="00657E6B">
        <w:rPr>
          <w:rFonts w:ascii="Arial" w:hAnsi="Arial" w:cs="Arial"/>
          <w:sz w:val="24"/>
          <w:szCs w:val="24"/>
        </w:rPr>
        <w:t>‘</w:t>
      </w:r>
      <w:r w:rsidRPr="00657E6B">
        <w:rPr>
          <w:rFonts w:ascii="Arial" w:hAnsi="Arial" w:cs="Arial"/>
          <w:sz w:val="24"/>
          <w:szCs w:val="24"/>
        </w:rPr>
        <w:t>Prei</w:t>
      </w:r>
      <w:r w:rsidR="00657E6B" w:rsidRPr="00657E6B">
        <w:rPr>
          <w:rFonts w:ascii="Arial" w:hAnsi="Arial" w:cs="Arial"/>
          <w:sz w:val="24"/>
          <w:szCs w:val="24"/>
        </w:rPr>
        <w:t>d</w:t>
      </w:r>
      <w:r w:rsidRPr="00657E6B">
        <w:rPr>
          <w:rFonts w:ascii="Arial" w:hAnsi="Arial" w:cs="Arial"/>
          <w:sz w:val="24"/>
          <w:szCs w:val="24"/>
        </w:rPr>
        <w:t>deu Annwf</w:t>
      </w:r>
      <w:r w:rsidR="00657E6B">
        <w:rPr>
          <w:rFonts w:ascii="Arial" w:hAnsi="Arial" w:cs="Arial"/>
          <w:sz w:val="24"/>
          <w:szCs w:val="24"/>
        </w:rPr>
        <w:t>y</w:t>
      </w:r>
      <w:r w:rsidRPr="00657E6B">
        <w:rPr>
          <w:rFonts w:ascii="Arial" w:hAnsi="Arial" w:cs="Arial"/>
          <w:sz w:val="24"/>
          <w:szCs w:val="24"/>
        </w:rPr>
        <w:t>n</w:t>
      </w:r>
      <w:r w:rsidR="00657E6B">
        <w:rPr>
          <w:rFonts w:ascii="Arial" w:hAnsi="Arial" w:cs="Arial"/>
          <w:sz w:val="24"/>
          <w:szCs w:val="24"/>
        </w:rPr>
        <w:t>’</w:t>
      </w:r>
      <w:r w:rsidRPr="006911F1">
        <w:rPr>
          <w:rFonts w:ascii="Arial" w:hAnsi="Arial" w:cs="Arial"/>
          <w:sz w:val="24"/>
          <w:szCs w:val="24"/>
        </w:rPr>
        <w:t xml:space="preserve">, but the cauldron and the survival of only seven of the original raiding party are elements of the second branch of the </w:t>
      </w:r>
      <w:r w:rsidRPr="00B747C6">
        <w:rPr>
          <w:rFonts w:ascii="Arial" w:hAnsi="Arial" w:cs="Arial"/>
          <w:i/>
          <w:sz w:val="24"/>
          <w:szCs w:val="24"/>
        </w:rPr>
        <w:t xml:space="preserve">Mabinogi </w:t>
      </w:r>
      <w:r w:rsidRPr="006911F1">
        <w:rPr>
          <w:rFonts w:ascii="Arial" w:hAnsi="Arial" w:cs="Arial"/>
          <w:sz w:val="24"/>
          <w:szCs w:val="24"/>
        </w:rPr>
        <w:t xml:space="preserve">and it has been argued this is two versions of the same myth. There is another variant of </w:t>
      </w:r>
      <w:r w:rsidR="00811E9A">
        <w:rPr>
          <w:rFonts w:ascii="Arial" w:hAnsi="Arial" w:cs="Arial"/>
          <w:sz w:val="24"/>
          <w:szCs w:val="24"/>
        </w:rPr>
        <w:t>th</w:t>
      </w:r>
      <w:r w:rsidR="00952170">
        <w:rPr>
          <w:rFonts w:ascii="Arial" w:hAnsi="Arial" w:cs="Arial"/>
          <w:sz w:val="24"/>
          <w:szCs w:val="24"/>
        </w:rPr>
        <w:t>e</w:t>
      </w:r>
      <w:r w:rsidRPr="006911F1">
        <w:rPr>
          <w:rFonts w:ascii="Arial" w:hAnsi="Arial" w:cs="Arial"/>
          <w:sz w:val="24"/>
          <w:szCs w:val="24"/>
        </w:rPr>
        <w:t xml:space="preserve"> voyage in ‘How Culhwch won Olwen’</w:t>
      </w:r>
      <w:del w:id="46" w:author="Alaw Mai" w:date="2018-05-21T21:36:00Z">
        <w:r w:rsidRPr="006911F1" w:rsidDel="00EF39B3">
          <w:rPr>
            <w:rFonts w:ascii="Arial" w:hAnsi="Arial" w:cs="Arial"/>
            <w:sz w:val="24"/>
            <w:szCs w:val="24"/>
          </w:rPr>
          <w:delText xml:space="preserve"> </w:delText>
        </w:r>
      </w:del>
      <w:r w:rsidRPr="006911F1">
        <w:rPr>
          <w:rStyle w:val="FootnoteReference"/>
          <w:rFonts w:ascii="Arial" w:hAnsi="Arial" w:cs="Arial"/>
          <w:sz w:val="24"/>
          <w:szCs w:val="24"/>
        </w:rPr>
        <w:footnoteReference w:id="29"/>
      </w:r>
      <w:ins w:id="47" w:author="Alaw Mai" w:date="2018-05-21T21:36:00Z">
        <w:r w:rsidR="00EF39B3">
          <w:rPr>
            <w:rFonts w:ascii="Arial" w:hAnsi="Arial" w:cs="Arial"/>
            <w:sz w:val="24"/>
            <w:szCs w:val="24"/>
          </w:rPr>
          <w:t xml:space="preserve"> </w:t>
        </w:r>
      </w:ins>
      <w:r w:rsidRPr="006911F1">
        <w:rPr>
          <w:rFonts w:ascii="Arial" w:hAnsi="Arial" w:cs="Arial"/>
          <w:sz w:val="24"/>
          <w:szCs w:val="24"/>
        </w:rPr>
        <w:t>in which</w:t>
      </w:r>
      <w:r w:rsidR="00952170">
        <w:rPr>
          <w:rFonts w:ascii="Arial" w:hAnsi="Arial" w:cs="Arial"/>
          <w:sz w:val="24"/>
          <w:szCs w:val="24"/>
        </w:rPr>
        <w:t xml:space="preserve"> Arthur voyages</w:t>
      </w:r>
      <w:r w:rsidRPr="006911F1">
        <w:rPr>
          <w:rFonts w:ascii="Arial" w:hAnsi="Arial" w:cs="Arial"/>
          <w:sz w:val="24"/>
          <w:szCs w:val="24"/>
        </w:rPr>
        <w:t xml:space="preserve"> to Ireland to capture a magical cauldron belonging to the ruler of the Otherworld. </w:t>
      </w:r>
      <w:r w:rsidRPr="006911F1">
        <w:rPr>
          <w:rFonts w:ascii="Arial" w:hAnsi="Arial" w:cs="Arial"/>
          <w:bCs/>
          <w:color w:val="222222"/>
          <w:sz w:val="24"/>
          <w:szCs w:val="24"/>
          <w:shd w:val="clear" w:color="auto" w:fill="FFFFFF"/>
        </w:rPr>
        <w:t>There is archaeological evidence that cauldrons played a part in Celtic religious ritual and cauldrons have been recovered from the bottom of lakes including one at Llyn Fawr in Wales dating to 700 BC</w:t>
      </w:r>
      <w:r w:rsidRPr="006911F1">
        <w:rPr>
          <w:rStyle w:val="FootnoteReference"/>
          <w:rFonts w:ascii="Arial" w:hAnsi="Arial" w:cs="Arial"/>
          <w:bCs/>
          <w:color w:val="222222"/>
          <w:sz w:val="24"/>
          <w:szCs w:val="24"/>
          <w:shd w:val="clear" w:color="auto" w:fill="FFFFFF"/>
        </w:rPr>
        <w:footnoteReference w:id="30"/>
      </w:r>
      <w:r w:rsidRPr="006911F1">
        <w:rPr>
          <w:rFonts w:ascii="Arial" w:hAnsi="Arial" w:cs="Arial"/>
          <w:bCs/>
          <w:color w:val="222222"/>
          <w:sz w:val="24"/>
          <w:szCs w:val="24"/>
          <w:shd w:val="clear" w:color="auto" w:fill="FFFFFF"/>
        </w:rPr>
        <w:t>. Cauldrons were important household items and used for religious ritual</w:t>
      </w:r>
      <w:r w:rsidRPr="006911F1">
        <w:rPr>
          <w:rStyle w:val="FootnoteReference"/>
          <w:rFonts w:ascii="Arial" w:hAnsi="Arial" w:cs="Arial"/>
          <w:bCs/>
          <w:color w:val="222222"/>
          <w:sz w:val="24"/>
          <w:szCs w:val="24"/>
          <w:shd w:val="clear" w:color="auto" w:fill="FFFFFF"/>
        </w:rPr>
        <w:footnoteReference w:id="31"/>
      </w:r>
      <w:ins w:id="48" w:author="Alaw Mai" w:date="2018-05-21T21:37:00Z">
        <w:r w:rsidR="00EF39B3">
          <w:rPr>
            <w:rFonts w:ascii="Arial" w:hAnsi="Arial" w:cs="Arial"/>
            <w:bCs/>
            <w:color w:val="222222"/>
            <w:sz w:val="24"/>
            <w:szCs w:val="24"/>
            <w:shd w:val="clear" w:color="auto" w:fill="FFFFFF"/>
          </w:rPr>
          <w:t>.</w:t>
        </w:r>
      </w:ins>
      <w:del w:id="49" w:author="Alaw Mai" w:date="2018-05-21T21:37:00Z">
        <w:r w:rsidRPr="006911F1" w:rsidDel="00EF39B3">
          <w:rPr>
            <w:rFonts w:ascii="Arial" w:hAnsi="Arial" w:cs="Arial"/>
            <w:bCs/>
            <w:color w:val="222222"/>
            <w:sz w:val="24"/>
            <w:szCs w:val="24"/>
            <w:shd w:val="clear" w:color="auto" w:fill="FFFFFF"/>
          </w:rPr>
          <w:delText>,</w:delText>
        </w:r>
      </w:del>
      <w:r w:rsidRPr="006911F1">
        <w:rPr>
          <w:rFonts w:ascii="Arial" w:hAnsi="Arial" w:cs="Arial"/>
          <w:bCs/>
          <w:color w:val="222222"/>
          <w:sz w:val="24"/>
          <w:szCs w:val="24"/>
          <w:shd w:val="clear" w:color="auto" w:fill="FFFFFF"/>
        </w:rPr>
        <w:t xml:space="preserve"> The Gundestrup Cauldron, found in Denmark, but believe to originate from a Celtic region, was found in pieces in a peat bog and has been dated to around the first or second century BC. It depicts, among other things, what appears to be a line of warriors waiting to be dipped into a cauldron and reanimated</w:t>
      </w:r>
      <w:r w:rsidRPr="006911F1">
        <w:rPr>
          <w:rStyle w:val="FootnoteReference"/>
          <w:rFonts w:ascii="Arial" w:hAnsi="Arial" w:cs="Arial"/>
          <w:bCs/>
          <w:color w:val="222222"/>
          <w:sz w:val="24"/>
          <w:szCs w:val="24"/>
          <w:shd w:val="clear" w:color="auto" w:fill="FFFFFF"/>
        </w:rPr>
        <w:footnoteReference w:id="32"/>
      </w:r>
      <w:r w:rsidRPr="006911F1">
        <w:rPr>
          <w:rFonts w:ascii="Arial" w:hAnsi="Arial" w:cs="Arial"/>
          <w:bCs/>
          <w:color w:val="222222"/>
          <w:sz w:val="24"/>
          <w:szCs w:val="24"/>
          <w:shd w:val="clear" w:color="auto" w:fill="FFFFFF"/>
        </w:rPr>
        <w:t xml:space="preserve">. This depiction is identical with the supposed properties of the cauldron belonging to </w:t>
      </w:r>
      <w:r w:rsidRPr="006911F1">
        <w:rPr>
          <w:rFonts w:ascii="Arial" w:hAnsi="Arial" w:cs="Arial"/>
          <w:sz w:val="24"/>
          <w:szCs w:val="24"/>
        </w:rPr>
        <w:t xml:space="preserve">Bendigeidfran, but it has also been suggested that </w:t>
      </w:r>
      <w:r w:rsidRPr="006911F1">
        <w:rPr>
          <w:rFonts w:ascii="Arial" w:hAnsi="Arial" w:cs="Arial"/>
          <w:bCs/>
          <w:color w:val="222222"/>
          <w:sz w:val="24"/>
          <w:szCs w:val="24"/>
          <w:shd w:val="clear" w:color="auto" w:fill="FFFFFF"/>
        </w:rPr>
        <w:t xml:space="preserve">it depicts the Gaulish </w:t>
      </w:r>
      <w:r w:rsidRPr="006911F1">
        <w:rPr>
          <w:rFonts w:ascii="Arial" w:hAnsi="Arial" w:cs="Arial"/>
          <w:bCs/>
          <w:color w:val="222222"/>
          <w:sz w:val="24"/>
          <w:szCs w:val="24"/>
          <w:shd w:val="clear" w:color="auto" w:fill="FFFFFF"/>
        </w:rPr>
        <w:lastRenderedPageBreak/>
        <w:t>god Teutates drowning sacrificial victims</w:t>
      </w:r>
      <w:r w:rsidRPr="006911F1">
        <w:rPr>
          <w:rStyle w:val="FootnoteReference"/>
          <w:rFonts w:ascii="Arial" w:hAnsi="Arial" w:cs="Arial"/>
          <w:bCs/>
          <w:color w:val="222222"/>
          <w:sz w:val="24"/>
          <w:szCs w:val="24"/>
          <w:shd w:val="clear" w:color="auto" w:fill="FFFFFF"/>
        </w:rPr>
        <w:footnoteReference w:id="33"/>
      </w:r>
      <w:r w:rsidRPr="006911F1">
        <w:rPr>
          <w:rFonts w:ascii="Arial" w:hAnsi="Arial" w:cs="Arial"/>
          <w:bCs/>
          <w:color w:val="222222"/>
          <w:sz w:val="24"/>
          <w:szCs w:val="24"/>
          <w:shd w:val="clear" w:color="auto" w:fill="FFFFFF"/>
        </w:rPr>
        <w:t>.</w:t>
      </w:r>
      <w:ins w:id="50" w:author="Alaw Mai" w:date="2018-05-21T21:37:00Z">
        <w:r w:rsidR="00EF39B3">
          <w:rPr>
            <w:rFonts w:ascii="Arial" w:hAnsi="Arial" w:cs="Arial"/>
            <w:bCs/>
            <w:color w:val="222222"/>
            <w:sz w:val="24"/>
            <w:szCs w:val="24"/>
            <w:shd w:val="clear" w:color="auto" w:fill="FFFFFF"/>
          </w:rPr>
          <w:t xml:space="preserve"> </w:t>
        </w:r>
      </w:ins>
      <w:r w:rsidRPr="006911F1">
        <w:rPr>
          <w:rFonts w:ascii="Arial" w:hAnsi="Arial" w:cs="Arial"/>
          <w:bCs/>
          <w:color w:val="222222"/>
          <w:sz w:val="24"/>
          <w:szCs w:val="24"/>
          <w:shd w:val="clear" w:color="auto" w:fill="FFFFFF"/>
        </w:rPr>
        <w:t>Bendigeidfran’s cauldron could reanimate dead warriors but they would not be able to speak</w:t>
      </w:r>
      <w:r w:rsidRPr="006911F1">
        <w:rPr>
          <w:rStyle w:val="FootnoteReference"/>
          <w:rFonts w:ascii="Arial" w:hAnsi="Arial" w:cs="Arial"/>
          <w:bCs/>
          <w:color w:val="222222"/>
          <w:sz w:val="24"/>
          <w:szCs w:val="24"/>
          <w:shd w:val="clear" w:color="auto" w:fill="FFFFFF"/>
        </w:rPr>
        <w:footnoteReference w:id="34"/>
      </w:r>
      <w:r w:rsidRPr="006911F1">
        <w:rPr>
          <w:rFonts w:ascii="Arial" w:hAnsi="Arial" w:cs="Arial"/>
          <w:bCs/>
          <w:color w:val="222222"/>
          <w:sz w:val="24"/>
          <w:szCs w:val="24"/>
          <w:shd w:val="clear" w:color="auto" w:fill="FFFFFF"/>
        </w:rPr>
        <w:t xml:space="preserve">. Celtic society valued speech, its druids, poets and bards all spoke in public, nothing was written down and the original audience of the </w:t>
      </w:r>
      <w:r w:rsidRPr="00B747C6">
        <w:rPr>
          <w:rFonts w:ascii="Arial" w:hAnsi="Arial" w:cs="Arial"/>
          <w:bCs/>
          <w:i/>
          <w:color w:val="222222"/>
          <w:sz w:val="24"/>
          <w:szCs w:val="24"/>
          <w:shd w:val="clear" w:color="auto" w:fill="FFFFFF"/>
        </w:rPr>
        <w:t>Mabinogi</w:t>
      </w:r>
      <w:r w:rsidRPr="006911F1">
        <w:rPr>
          <w:rFonts w:ascii="Arial" w:hAnsi="Arial" w:cs="Arial"/>
          <w:bCs/>
          <w:color w:val="222222"/>
          <w:sz w:val="24"/>
          <w:szCs w:val="24"/>
          <w:shd w:val="clear" w:color="auto" w:fill="FFFFFF"/>
        </w:rPr>
        <w:t xml:space="preserve"> would have realised that any warrior being dipped in the cauldron might be reborn, but</w:t>
      </w:r>
      <w:r w:rsidRPr="006911F1">
        <w:rPr>
          <w:rFonts w:ascii="Arial" w:hAnsi="Arial" w:cs="Arial"/>
          <w:b/>
          <w:bCs/>
          <w:color w:val="222222"/>
          <w:sz w:val="24"/>
          <w:szCs w:val="24"/>
          <w:shd w:val="clear" w:color="auto" w:fill="FFFFFF"/>
        </w:rPr>
        <w:t xml:space="preserve"> </w:t>
      </w:r>
      <w:r w:rsidRPr="006911F1">
        <w:rPr>
          <w:rFonts w:ascii="Arial" w:hAnsi="Arial" w:cs="Arial"/>
          <w:bCs/>
          <w:color w:val="222222"/>
          <w:sz w:val="24"/>
          <w:szCs w:val="24"/>
          <w:shd w:val="clear" w:color="auto" w:fill="FFFFFF"/>
        </w:rPr>
        <w:t>their inability to communicate left them in a deathlike limbo</w:t>
      </w:r>
      <w:r w:rsidRPr="006911F1">
        <w:rPr>
          <w:rStyle w:val="FootnoteReference"/>
          <w:rFonts w:ascii="Arial" w:hAnsi="Arial" w:cs="Arial"/>
          <w:bCs/>
          <w:color w:val="222222"/>
          <w:sz w:val="24"/>
          <w:szCs w:val="24"/>
          <w:shd w:val="clear" w:color="auto" w:fill="FFFFFF"/>
        </w:rPr>
        <w:footnoteReference w:id="35"/>
      </w:r>
      <w:r w:rsidRPr="006911F1">
        <w:rPr>
          <w:rFonts w:ascii="Arial" w:hAnsi="Arial" w:cs="Arial"/>
          <w:bCs/>
          <w:color w:val="222222"/>
          <w:sz w:val="24"/>
          <w:szCs w:val="24"/>
          <w:shd w:val="clear" w:color="auto" w:fill="FFFFFF"/>
        </w:rPr>
        <w:t xml:space="preserve">. The importance of cauldrons is highlighted </w:t>
      </w:r>
      <w:r w:rsidR="005639F0">
        <w:rPr>
          <w:rFonts w:ascii="Arial" w:hAnsi="Arial" w:cs="Arial"/>
          <w:bCs/>
          <w:color w:val="222222"/>
          <w:sz w:val="24"/>
          <w:szCs w:val="24"/>
          <w:shd w:val="clear" w:color="auto" w:fill="FFFFFF"/>
        </w:rPr>
        <w:t>by</w:t>
      </w:r>
      <w:r w:rsidRPr="006911F1">
        <w:rPr>
          <w:rFonts w:ascii="Arial" w:hAnsi="Arial" w:cs="Arial"/>
          <w:bCs/>
          <w:color w:val="222222"/>
          <w:sz w:val="24"/>
          <w:szCs w:val="24"/>
          <w:shd w:val="clear" w:color="auto" w:fill="FFFFFF"/>
        </w:rPr>
        <w:t xml:space="preserve"> </w:t>
      </w:r>
      <w:del w:id="51" w:author="Alaw Mai" w:date="2018-05-21T21:38:00Z">
        <w:r w:rsidRPr="006911F1" w:rsidDel="00EF39B3">
          <w:rPr>
            <w:rFonts w:ascii="Arial" w:hAnsi="Arial" w:cs="Arial"/>
            <w:bCs/>
            <w:color w:val="222222"/>
            <w:sz w:val="24"/>
            <w:szCs w:val="24"/>
            <w:shd w:val="clear" w:color="auto" w:fill="FFFFFF"/>
          </w:rPr>
          <w:delText xml:space="preserve">to </w:delText>
        </w:r>
      </w:del>
      <w:r w:rsidRPr="006911F1">
        <w:rPr>
          <w:rFonts w:ascii="Arial" w:hAnsi="Arial" w:cs="Arial"/>
          <w:bCs/>
          <w:color w:val="222222"/>
          <w:sz w:val="24"/>
          <w:szCs w:val="24"/>
          <w:shd w:val="clear" w:color="auto" w:fill="FFFFFF"/>
        </w:rPr>
        <w:t>Arthur</w:t>
      </w:r>
      <w:r w:rsidR="005639F0">
        <w:rPr>
          <w:rFonts w:ascii="Arial" w:hAnsi="Arial" w:cs="Arial"/>
          <w:bCs/>
          <w:color w:val="222222"/>
          <w:sz w:val="24"/>
          <w:szCs w:val="24"/>
          <w:shd w:val="clear" w:color="auto" w:fill="FFFFFF"/>
        </w:rPr>
        <w:t>’</w:t>
      </w:r>
      <w:r w:rsidRPr="006911F1">
        <w:rPr>
          <w:rFonts w:ascii="Arial" w:hAnsi="Arial" w:cs="Arial"/>
          <w:bCs/>
          <w:color w:val="222222"/>
          <w:sz w:val="24"/>
          <w:szCs w:val="24"/>
          <w:shd w:val="clear" w:color="auto" w:fill="FFFFFF"/>
        </w:rPr>
        <w:t>s voyages to seize them although presumably these are the same tales reinterpreted and he was not just a fiendish collector of cauldrons. The cauldron motif continues in later Arthurian legend when it transforms into the Grail.</w:t>
      </w:r>
    </w:p>
    <w:p w14:paraId="58895405" w14:textId="5CF162D0" w:rsidR="00D7060B" w:rsidRPr="006911F1" w:rsidRDefault="00D7060B" w:rsidP="00606400">
      <w:pPr>
        <w:jc w:val="both"/>
        <w:rPr>
          <w:rFonts w:ascii="Arial" w:hAnsi="Arial" w:cs="Arial"/>
          <w:sz w:val="24"/>
          <w:szCs w:val="24"/>
        </w:rPr>
      </w:pPr>
      <w:r w:rsidRPr="006911F1">
        <w:rPr>
          <w:rFonts w:ascii="Arial" w:hAnsi="Arial" w:cs="Arial"/>
          <w:sz w:val="24"/>
          <w:szCs w:val="24"/>
        </w:rPr>
        <w:t>The existence of a Celtic Otherworld or Otherworlds presupposes that there is such a thing as Celtic and this has been keenly disputed for some time. It is accepted that the Celts were an Indo-European people who populated parts of Europe in the Iron Age through to the Middle Ages and had cultural and language similarities. It is now generally accepted that the Iron Age inhabitants of Britain and Ireland did not describe themselves as</w:t>
      </w:r>
      <w:r>
        <w:rPr>
          <w:rFonts w:ascii="Arial" w:hAnsi="Arial" w:cs="Arial"/>
          <w:sz w:val="24"/>
          <w:szCs w:val="24"/>
        </w:rPr>
        <w:t xml:space="preserve"> or think of themselves as</w:t>
      </w:r>
      <w:r w:rsidRPr="006911F1">
        <w:rPr>
          <w:rFonts w:ascii="Arial" w:hAnsi="Arial" w:cs="Arial"/>
          <w:sz w:val="24"/>
          <w:szCs w:val="24"/>
        </w:rPr>
        <w:t xml:space="preserve"> Celts. Welsh has similarities to Breton and Cornish but not to Irish as the split between these two languages took place at an early point.</w:t>
      </w:r>
      <w:del w:id="52" w:author="Alaw Mai" w:date="2018-05-21T21:39:00Z">
        <w:r w:rsidRPr="006911F1" w:rsidDel="00EF39B3">
          <w:rPr>
            <w:rFonts w:ascii="Arial" w:hAnsi="Arial" w:cs="Arial"/>
            <w:sz w:val="24"/>
            <w:szCs w:val="24"/>
          </w:rPr>
          <w:delText xml:space="preserve"> </w:delText>
        </w:r>
      </w:del>
      <w:r w:rsidRPr="006911F1">
        <w:rPr>
          <w:rFonts w:ascii="Arial" w:hAnsi="Arial" w:cs="Arial"/>
          <w:sz w:val="24"/>
          <w:szCs w:val="24"/>
        </w:rPr>
        <w:t xml:space="preserve"> However, there are definite cognates between Welsh and Irish deities. Sims</w:t>
      </w:r>
      <w:del w:id="53" w:author="Alaw Mai" w:date="2018-05-21T21:39:00Z">
        <w:r w:rsidRPr="006911F1" w:rsidDel="00EF39B3">
          <w:rPr>
            <w:rFonts w:ascii="Arial" w:hAnsi="Arial" w:cs="Arial"/>
            <w:sz w:val="24"/>
            <w:szCs w:val="24"/>
          </w:rPr>
          <w:delText xml:space="preserve"> </w:delText>
        </w:r>
      </w:del>
      <w:ins w:id="54" w:author="Alaw Mai" w:date="2018-05-21T21:39:00Z">
        <w:r w:rsidR="00EF39B3">
          <w:rPr>
            <w:rFonts w:ascii="Arial" w:hAnsi="Arial" w:cs="Arial"/>
            <w:sz w:val="24"/>
            <w:szCs w:val="24"/>
          </w:rPr>
          <w:t>-</w:t>
        </w:r>
      </w:ins>
      <w:r w:rsidRPr="006911F1">
        <w:rPr>
          <w:rFonts w:ascii="Arial" w:hAnsi="Arial" w:cs="Arial"/>
          <w:sz w:val="24"/>
          <w:szCs w:val="24"/>
        </w:rPr>
        <w:t xml:space="preserve">Williams suggests that ‘Celtic’ may be an anachronistic concept or ‘over simplified label’ </w:t>
      </w:r>
      <w:r w:rsidRPr="006911F1">
        <w:rPr>
          <w:rStyle w:val="FootnoteReference"/>
          <w:rFonts w:ascii="Arial" w:hAnsi="Arial" w:cs="Arial"/>
          <w:sz w:val="24"/>
          <w:szCs w:val="24"/>
        </w:rPr>
        <w:footnoteReference w:id="36"/>
      </w:r>
      <w:r w:rsidRPr="006911F1">
        <w:rPr>
          <w:rFonts w:ascii="Arial" w:hAnsi="Arial" w:cs="Arial"/>
          <w:sz w:val="24"/>
          <w:szCs w:val="24"/>
        </w:rPr>
        <w:t xml:space="preserve"> for a mix of inheritance, geographical closeness and resulting influence and borrowing. He successfully argues that as there is no shared term used in Wales and Ireland for an Otherworld and that the Irish world </w:t>
      </w:r>
      <w:r w:rsidRPr="006911F1">
        <w:rPr>
          <w:rFonts w:ascii="Arial" w:hAnsi="Arial" w:cs="Arial"/>
          <w:i/>
          <w:sz w:val="24"/>
          <w:szCs w:val="24"/>
        </w:rPr>
        <w:t>Sid</w:t>
      </w:r>
      <w:r w:rsidRPr="006911F1">
        <w:rPr>
          <w:rFonts w:ascii="Arial" w:hAnsi="Arial" w:cs="Arial"/>
          <w:sz w:val="24"/>
          <w:szCs w:val="24"/>
        </w:rPr>
        <w:t xml:space="preserve"> is only used rarely in Welsh texts it is therefore a late borrowing and that there is no link between the words Sid and the Welsh </w:t>
      </w:r>
      <w:r w:rsidRPr="00EE4307">
        <w:rPr>
          <w:rFonts w:ascii="Arial" w:hAnsi="Arial" w:cs="Arial"/>
          <w:i/>
          <w:sz w:val="24"/>
          <w:szCs w:val="24"/>
        </w:rPr>
        <w:t>‘sedd</w:t>
      </w:r>
      <w:r w:rsidRPr="006911F1">
        <w:rPr>
          <w:rFonts w:ascii="Arial" w:hAnsi="Arial" w:cs="Arial"/>
          <w:sz w:val="24"/>
          <w:szCs w:val="24"/>
        </w:rPr>
        <w:t xml:space="preserve"> as in side or mound for there to have been a common ancient myth of an underworld</w:t>
      </w:r>
      <w:r w:rsidRPr="006911F1">
        <w:rPr>
          <w:rStyle w:val="FootnoteReference"/>
          <w:rFonts w:ascii="Arial" w:hAnsi="Arial" w:cs="Arial"/>
          <w:sz w:val="24"/>
          <w:szCs w:val="24"/>
        </w:rPr>
        <w:footnoteReference w:id="37"/>
      </w:r>
      <w:r w:rsidRPr="006911F1">
        <w:rPr>
          <w:rFonts w:ascii="Arial" w:hAnsi="Arial" w:cs="Arial"/>
          <w:sz w:val="24"/>
          <w:szCs w:val="24"/>
        </w:rPr>
        <w:t xml:space="preserve">. The mound </w:t>
      </w:r>
      <w:r>
        <w:rPr>
          <w:rFonts w:ascii="Arial" w:hAnsi="Arial" w:cs="Arial"/>
          <w:sz w:val="24"/>
          <w:szCs w:val="24"/>
        </w:rPr>
        <w:t>of</w:t>
      </w:r>
      <w:r w:rsidRPr="006911F1">
        <w:rPr>
          <w:rFonts w:ascii="Arial" w:hAnsi="Arial" w:cs="Arial"/>
          <w:sz w:val="24"/>
          <w:szCs w:val="24"/>
        </w:rPr>
        <w:t xml:space="preserve"> Gorsedd Arberth in the First Branch of the </w:t>
      </w:r>
      <w:r w:rsidRPr="00B747C6">
        <w:rPr>
          <w:rFonts w:ascii="Arial" w:hAnsi="Arial" w:cs="Arial"/>
          <w:i/>
          <w:sz w:val="24"/>
          <w:szCs w:val="24"/>
        </w:rPr>
        <w:t>Mabinogi</w:t>
      </w:r>
      <w:r w:rsidRPr="006911F1">
        <w:rPr>
          <w:rFonts w:ascii="Arial" w:hAnsi="Arial" w:cs="Arial"/>
          <w:sz w:val="24"/>
          <w:szCs w:val="24"/>
        </w:rPr>
        <w:t xml:space="preserve"> does have magical propensities. Rhiannon is first seen by Pwyll when he is </w:t>
      </w:r>
      <w:r w:rsidR="00CC6D95" w:rsidRPr="006911F1">
        <w:rPr>
          <w:rFonts w:ascii="Arial" w:hAnsi="Arial" w:cs="Arial"/>
          <w:sz w:val="24"/>
          <w:szCs w:val="24"/>
        </w:rPr>
        <w:t>sitting</w:t>
      </w:r>
      <w:r w:rsidRPr="006911F1">
        <w:rPr>
          <w:rFonts w:ascii="Arial" w:hAnsi="Arial" w:cs="Arial"/>
          <w:sz w:val="24"/>
          <w:szCs w:val="24"/>
        </w:rPr>
        <w:t xml:space="preserve"> on this mound and she appears on a white horse as if from nowhere, but it is not from within the mound</w:t>
      </w:r>
      <w:r w:rsidRPr="006911F1">
        <w:rPr>
          <w:rStyle w:val="FootnoteReference"/>
          <w:rFonts w:ascii="Arial" w:hAnsi="Arial" w:cs="Arial"/>
          <w:sz w:val="24"/>
          <w:szCs w:val="24"/>
        </w:rPr>
        <w:footnoteReference w:id="38"/>
      </w:r>
      <w:r w:rsidRPr="006911F1">
        <w:rPr>
          <w:rFonts w:ascii="Arial" w:hAnsi="Arial" w:cs="Arial"/>
          <w:sz w:val="24"/>
          <w:szCs w:val="24"/>
        </w:rPr>
        <w:t xml:space="preserve">. She has Otherworldly properties as she </w:t>
      </w:r>
      <w:r w:rsidR="00CC6D95" w:rsidRPr="006911F1">
        <w:rPr>
          <w:rFonts w:ascii="Arial" w:hAnsi="Arial" w:cs="Arial"/>
          <w:sz w:val="24"/>
          <w:szCs w:val="24"/>
        </w:rPr>
        <w:t>cannot</w:t>
      </w:r>
      <w:r w:rsidRPr="006911F1">
        <w:rPr>
          <w:rFonts w:ascii="Arial" w:hAnsi="Arial" w:cs="Arial"/>
          <w:sz w:val="24"/>
          <w:szCs w:val="24"/>
        </w:rPr>
        <w:t xml:space="preserve"> be overtaken on her journey in the usual way and the colour of the horse is an Otherworld motif. Gorsedd Arberth features again in the Third Branch when Rhiannon</w:t>
      </w:r>
      <w:ins w:id="55" w:author="Alaw Mai" w:date="2018-05-21T21:41:00Z">
        <w:r w:rsidR="0071571C">
          <w:rPr>
            <w:rFonts w:ascii="Arial" w:hAnsi="Arial" w:cs="Arial"/>
            <w:sz w:val="24"/>
            <w:szCs w:val="24"/>
          </w:rPr>
          <w:t>,</w:t>
        </w:r>
      </w:ins>
      <w:r w:rsidRPr="006911F1">
        <w:rPr>
          <w:rFonts w:ascii="Arial" w:hAnsi="Arial" w:cs="Arial"/>
          <w:sz w:val="24"/>
          <w:szCs w:val="24"/>
        </w:rPr>
        <w:t xml:space="preserve"> Pryderi</w:t>
      </w:r>
      <w:ins w:id="56" w:author="Alaw Mai" w:date="2018-05-21T21:41:00Z">
        <w:r w:rsidR="0071571C">
          <w:rPr>
            <w:rFonts w:ascii="Arial" w:hAnsi="Arial" w:cs="Arial"/>
            <w:sz w:val="24"/>
            <w:szCs w:val="24"/>
          </w:rPr>
          <w:t>,</w:t>
        </w:r>
      </w:ins>
      <w:r w:rsidRPr="006911F1">
        <w:rPr>
          <w:rFonts w:ascii="Arial" w:hAnsi="Arial" w:cs="Arial"/>
          <w:sz w:val="24"/>
          <w:szCs w:val="24"/>
        </w:rPr>
        <w:t xml:space="preserve"> Manawydan and </w:t>
      </w:r>
      <w:r w:rsidRPr="006911F1">
        <w:rPr>
          <w:rFonts w:ascii="Arial" w:hAnsi="Arial" w:cs="Arial"/>
          <w:sz w:val="24"/>
          <w:szCs w:val="24"/>
        </w:rPr>
        <w:lastRenderedPageBreak/>
        <w:t>Cigfa are there together a loud noise and blanket of mist descends and Dyfed is destroyed</w:t>
      </w:r>
      <w:r w:rsidRPr="006911F1">
        <w:rPr>
          <w:rStyle w:val="FootnoteReference"/>
          <w:rFonts w:ascii="Arial" w:hAnsi="Arial" w:cs="Arial"/>
          <w:sz w:val="24"/>
          <w:szCs w:val="24"/>
        </w:rPr>
        <w:footnoteReference w:id="39"/>
      </w:r>
      <w:r w:rsidRPr="006911F1">
        <w:rPr>
          <w:rFonts w:ascii="Arial" w:hAnsi="Arial" w:cs="Arial"/>
          <w:sz w:val="24"/>
          <w:szCs w:val="24"/>
        </w:rPr>
        <w:t>.</w:t>
      </w:r>
    </w:p>
    <w:p w14:paraId="71468EAB" w14:textId="22474FD5" w:rsidR="00117B1C" w:rsidRPr="006911F1" w:rsidRDefault="00117B1C" w:rsidP="00606400">
      <w:pPr>
        <w:jc w:val="both"/>
        <w:rPr>
          <w:rFonts w:ascii="Arial" w:hAnsi="Arial" w:cs="Arial"/>
          <w:sz w:val="24"/>
          <w:szCs w:val="24"/>
        </w:rPr>
      </w:pPr>
      <w:r w:rsidRPr="006911F1">
        <w:rPr>
          <w:rFonts w:ascii="Arial" w:hAnsi="Arial" w:cs="Arial"/>
          <w:sz w:val="24"/>
          <w:szCs w:val="24"/>
        </w:rPr>
        <w:t>The word Annwfn is translated variously as ‘very deep’, ‘under world’ or ‘lower world’</w:t>
      </w:r>
      <w:r w:rsidRPr="006911F1">
        <w:rPr>
          <w:rStyle w:val="FootnoteReference"/>
          <w:rFonts w:ascii="Arial" w:hAnsi="Arial" w:cs="Arial"/>
          <w:sz w:val="24"/>
          <w:szCs w:val="24"/>
        </w:rPr>
        <w:footnoteReference w:id="40"/>
      </w:r>
      <w:r w:rsidRPr="006911F1">
        <w:rPr>
          <w:rFonts w:ascii="Arial" w:hAnsi="Arial" w:cs="Arial"/>
          <w:sz w:val="24"/>
          <w:szCs w:val="24"/>
        </w:rPr>
        <w:t xml:space="preserve">. In the First Branch though there is no mention of going underground. The word for an underground Otherworld in Irish is </w:t>
      </w:r>
      <w:r w:rsidRPr="006911F1">
        <w:rPr>
          <w:rFonts w:ascii="Arial" w:hAnsi="Arial" w:cs="Arial"/>
          <w:i/>
          <w:sz w:val="24"/>
          <w:szCs w:val="24"/>
        </w:rPr>
        <w:t>Sid.</w:t>
      </w:r>
      <w:r w:rsidRPr="006911F1">
        <w:rPr>
          <w:rFonts w:ascii="Arial" w:hAnsi="Arial" w:cs="Arial"/>
          <w:sz w:val="24"/>
          <w:szCs w:val="24"/>
        </w:rPr>
        <w:t xml:space="preserve"> The two words clearly have no resemblance, but it has been suggested that Annwfn is </w:t>
      </w:r>
      <w:r w:rsidR="00CC6D95" w:rsidRPr="006911F1">
        <w:rPr>
          <w:rFonts w:ascii="Arial" w:hAnsi="Arial" w:cs="Arial"/>
          <w:sz w:val="24"/>
          <w:szCs w:val="24"/>
        </w:rPr>
        <w:t>like</w:t>
      </w:r>
      <w:r w:rsidRPr="006911F1">
        <w:rPr>
          <w:rFonts w:ascii="Arial" w:hAnsi="Arial" w:cs="Arial"/>
          <w:sz w:val="24"/>
          <w:szCs w:val="24"/>
        </w:rPr>
        <w:t xml:space="preserve"> the Breton word </w:t>
      </w:r>
      <w:r w:rsidRPr="006911F1">
        <w:rPr>
          <w:rFonts w:ascii="Arial" w:hAnsi="Arial" w:cs="Arial"/>
          <w:i/>
          <w:sz w:val="24"/>
          <w:szCs w:val="24"/>
        </w:rPr>
        <w:t>Anaoun</w:t>
      </w:r>
      <w:r w:rsidRPr="006911F1">
        <w:rPr>
          <w:rFonts w:ascii="Arial" w:hAnsi="Arial" w:cs="Arial"/>
          <w:sz w:val="24"/>
          <w:szCs w:val="24"/>
        </w:rPr>
        <w:t xml:space="preserve"> which means underworld or the land of the dead. The Annwfn of the </w:t>
      </w:r>
      <w:r w:rsidRPr="00B747C6">
        <w:rPr>
          <w:rFonts w:ascii="Arial" w:hAnsi="Arial" w:cs="Arial"/>
          <w:i/>
          <w:sz w:val="24"/>
          <w:szCs w:val="24"/>
        </w:rPr>
        <w:t>Mabinogi</w:t>
      </w:r>
      <w:r w:rsidRPr="006911F1">
        <w:rPr>
          <w:rFonts w:ascii="Arial" w:hAnsi="Arial" w:cs="Arial"/>
          <w:sz w:val="24"/>
          <w:szCs w:val="24"/>
        </w:rPr>
        <w:t xml:space="preserve"> is not described as the land of the dead and it is not underground</w:t>
      </w:r>
      <w:r w:rsidR="005639F0">
        <w:rPr>
          <w:rFonts w:ascii="Arial" w:hAnsi="Arial" w:cs="Arial"/>
          <w:sz w:val="24"/>
          <w:szCs w:val="24"/>
        </w:rPr>
        <w:t>.</w:t>
      </w:r>
      <w:r w:rsidRPr="006911F1">
        <w:rPr>
          <w:rFonts w:ascii="Arial" w:hAnsi="Arial" w:cs="Arial"/>
          <w:sz w:val="24"/>
          <w:szCs w:val="24"/>
        </w:rPr>
        <w:t xml:space="preserve"> In other medieval Welsh </w:t>
      </w:r>
      <w:r w:rsidR="0046547E" w:rsidRPr="006911F1">
        <w:rPr>
          <w:rFonts w:ascii="Arial" w:hAnsi="Arial" w:cs="Arial"/>
          <w:sz w:val="24"/>
          <w:szCs w:val="24"/>
        </w:rPr>
        <w:t>literature,</w:t>
      </w:r>
      <w:r w:rsidRPr="006911F1">
        <w:rPr>
          <w:rFonts w:ascii="Arial" w:hAnsi="Arial" w:cs="Arial"/>
          <w:sz w:val="24"/>
          <w:szCs w:val="24"/>
        </w:rPr>
        <w:t xml:space="preserve"> the king of Annwfn is G</w:t>
      </w:r>
      <w:r w:rsidR="003E154A" w:rsidRPr="006911F1">
        <w:rPr>
          <w:rFonts w:ascii="Arial" w:hAnsi="Arial" w:cs="Arial"/>
          <w:sz w:val="24"/>
          <w:szCs w:val="24"/>
        </w:rPr>
        <w:t>wyn</w:t>
      </w:r>
      <w:r w:rsidRPr="006911F1">
        <w:rPr>
          <w:rFonts w:ascii="Arial" w:hAnsi="Arial" w:cs="Arial"/>
          <w:sz w:val="24"/>
          <w:szCs w:val="24"/>
        </w:rPr>
        <w:t xml:space="preserve"> ap Nudd </w:t>
      </w:r>
      <w:r w:rsidRPr="006911F1">
        <w:rPr>
          <w:rStyle w:val="FootnoteReference"/>
          <w:rFonts w:ascii="Arial" w:hAnsi="Arial" w:cs="Arial"/>
          <w:sz w:val="24"/>
          <w:szCs w:val="24"/>
        </w:rPr>
        <w:footnoteReference w:id="41"/>
      </w:r>
      <w:r w:rsidRPr="006911F1">
        <w:rPr>
          <w:rFonts w:ascii="Arial" w:hAnsi="Arial" w:cs="Arial"/>
          <w:sz w:val="24"/>
          <w:szCs w:val="24"/>
        </w:rPr>
        <w:t xml:space="preserve">. His kingdom is </w:t>
      </w:r>
      <w:r w:rsidR="0046547E" w:rsidRPr="006911F1">
        <w:rPr>
          <w:rFonts w:ascii="Arial" w:hAnsi="Arial" w:cs="Arial"/>
          <w:sz w:val="24"/>
          <w:szCs w:val="24"/>
        </w:rPr>
        <w:t>underground,</w:t>
      </w:r>
      <w:r w:rsidRPr="006911F1">
        <w:rPr>
          <w:rFonts w:ascii="Arial" w:hAnsi="Arial" w:cs="Arial"/>
          <w:sz w:val="24"/>
          <w:szCs w:val="24"/>
        </w:rPr>
        <w:t xml:space="preserve"> and his Annwfn is the land of the dead and he </w:t>
      </w:r>
      <w:r w:rsidR="002F64C8" w:rsidRPr="006911F1">
        <w:rPr>
          <w:rFonts w:ascii="Arial" w:hAnsi="Arial" w:cs="Arial"/>
          <w:sz w:val="24"/>
          <w:szCs w:val="24"/>
        </w:rPr>
        <w:t>is a harvester of souls</w:t>
      </w:r>
      <w:r w:rsidR="002F64C8" w:rsidRPr="006911F1">
        <w:rPr>
          <w:rStyle w:val="FootnoteReference"/>
          <w:rFonts w:ascii="Arial" w:hAnsi="Arial" w:cs="Arial"/>
          <w:sz w:val="24"/>
          <w:szCs w:val="24"/>
        </w:rPr>
        <w:footnoteReference w:id="42"/>
      </w:r>
      <w:r w:rsidR="002F64C8" w:rsidRPr="006911F1">
        <w:rPr>
          <w:rFonts w:ascii="Arial" w:hAnsi="Arial" w:cs="Arial"/>
          <w:sz w:val="24"/>
          <w:szCs w:val="24"/>
        </w:rPr>
        <w:t>. Gwyn</w:t>
      </w:r>
      <w:del w:id="57" w:author="Alaw Mai" w:date="2018-05-21T21:42:00Z">
        <w:r w:rsidR="002F64C8" w:rsidRPr="006911F1" w:rsidDel="0071571C">
          <w:rPr>
            <w:rFonts w:ascii="Arial" w:hAnsi="Arial" w:cs="Arial"/>
            <w:sz w:val="24"/>
            <w:szCs w:val="24"/>
          </w:rPr>
          <w:delText>n</w:delText>
        </w:r>
      </w:del>
      <w:r w:rsidR="002F64C8" w:rsidRPr="006911F1">
        <w:rPr>
          <w:rFonts w:ascii="Arial" w:hAnsi="Arial" w:cs="Arial"/>
          <w:sz w:val="24"/>
          <w:szCs w:val="24"/>
        </w:rPr>
        <w:t xml:space="preserve"> ap Nudd is also mentioned in ‘How Culhwch won Olwen’,</w:t>
      </w:r>
      <w:r w:rsidR="002F64C8" w:rsidRPr="006911F1">
        <w:rPr>
          <w:rFonts w:ascii="Arial" w:hAnsi="Arial" w:cs="Arial"/>
          <w:i/>
          <w:sz w:val="24"/>
          <w:szCs w:val="24"/>
        </w:rPr>
        <w:t xml:space="preserve"> ‘God has put the spirits of the demons of Annwfn in him, lest the world be destroyed he will not be </w:t>
      </w:r>
      <w:commentRangeStart w:id="58"/>
      <w:r w:rsidR="002F64C8" w:rsidRPr="006911F1">
        <w:rPr>
          <w:rFonts w:ascii="Arial" w:hAnsi="Arial" w:cs="Arial"/>
          <w:i/>
          <w:sz w:val="24"/>
          <w:szCs w:val="24"/>
        </w:rPr>
        <w:t>spare</w:t>
      </w:r>
      <w:r w:rsidR="005B283B">
        <w:rPr>
          <w:rFonts w:ascii="Arial" w:hAnsi="Arial" w:cs="Arial"/>
          <w:i/>
          <w:sz w:val="24"/>
          <w:szCs w:val="24"/>
        </w:rPr>
        <w:t>d</w:t>
      </w:r>
      <w:commentRangeEnd w:id="58"/>
      <w:r w:rsidR="0071571C">
        <w:rPr>
          <w:rStyle w:val="CommentReference"/>
        </w:rPr>
        <w:commentReference w:id="58"/>
      </w:r>
      <w:r w:rsidR="002F64C8" w:rsidRPr="006911F1">
        <w:rPr>
          <w:rFonts w:ascii="Arial" w:hAnsi="Arial" w:cs="Arial"/>
          <w:i/>
          <w:sz w:val="24"/>
          <w:szCs w:val="24"/>
        </w:rPr>
        <w:t xml:space="preserve"> ‘</w:t>
      </w:r>
    </w:p>
    <w:p w14:paraId="55BD30FE" w14:textId="1388B1FF" w:rsidR="00BD4112" w:rsidRPr="006911F1" w:rsidRDefault="00600A5B" w:rsidP="00606400">
      <w:pPr>
        <w:jc w:val="both"/>
        <w:rPr>
          <w:rFonts w:ascii="Arial" w:hAnsi="Arial" w:cs="Arial"/>
          <w:sz w:val="24"/>
          <w:szCs w:val="24"/>
        </w:rPr>
      </w:pPr>
      <w:r w:rsidRPr="006911F1">
        <w:rPr>
          <w:rFonts w:ascii="Arial" w:hAnsi="Arial" w:cs="Arial"/>
          <w:sz w:val="24"/>
          <w:szCs w:val="24"/>
        </w:rPr>
        <w:t>In t</w:t>
      </w:r>
      <w:r w:rsidR="00DA0CE0" w:rsidRPr="006911F1">
        <w:rPr>
          <w:rFonts w:ascii="Arial" w:hAnsi="Arial" w:cs="Arial"/>
          <w:sz w:val="24"/>
          <w:szCs w:val="24"/>
        </w:rPr>
        <w:t xml:space="preserve">he </w:t>
      </w:r>
      <w:r w:rsidRPr="006911F1">
        <w:rPr>
          <w:rFonts w:ascii="Arial" w:hAnsi="Arial" w:cs="Arial"/>
          <w:sz w:val="24"/>
          <w:szCs w:val="24"/>
        </w:rPr>
        <w:t>F</w:t>
      </w:r>
      <w:r w:rsidR="00DA0CE0" w:rsidRPr="006911F1">
        <w:rPr>
          <w:rFonts w:ascii="Arial" w:hAnsi="Arial" w:cs="Arial"/>
          <w:sz w:val="24"/>
          <w:szCs w:val="24"/>
        </w:rPr>
        <w:t xml:space="preserve">irst </w:t>
      </w:r>
      <w:r w:rsidRPr="006911F1">
        <w:rPr>
          <w:rFonts w:ascii="Arial" w:hAnsi="Arial" w:cs="Arial"/>
          <w:sz w:val="24"/>
          <w:szCs w:val="24"/>
        </w:rPr>
        <w:t>B</w:t>
      </w:r>
      <w:r w:rsidR="00DA0CE0" w:rsidRPr="006911F1">
        <w:rPr>
          <w:rFonts w:ascii="Arial" w:hAnsi="Arial" w:cs="Arial"/>
          <w:sz w:val="24"/>
          <w:szCs w:val="24"/>
        </w:rPr>
        <w:t xml:space="preserve">ranch of the </w:t>
      </w:r>
      <w:r w:rsidR="00FB6682" w:rsidRPr="006911F1">
        <w:rPr>
          <w:rFonts w:ascii="Arial" w:hAnsi="Arial" w:cs="Arial"/>
          <w:i/>
          <w:sz w:val="24"/>
          <w:szCs w:val="24"/>
        </w:rPr>
        <w:t>Mabinogi</w:t>
      </w:r>
      <w:r w:rsidRPr="006911F1">
        <w:rPr>
          <w:rFonts w:ascii="Arial" w:hAnsi="Arial" w:cs="Arial"/>
          <w:sz w:val="24"/>
          <w:szCs w:val="24"/>
        </w:rPr>
        <w:t xml:space="preserve">, the </w:t>
      </w:r>
      <w:r w:rsidR="00E85141" w:rsidRPr="006911F1">
        <w:rPr>
          <w:rFonts w:ascii="Arial" w:hAnsi="Arial" w:cs="Arial"/>
          <w:sz w:val="24"/>
          <w:szCs w:val="24"/>
        </w:rPr>
        <w:t>encounter of Pwyll the Prince of Dyfed</w:t>
      </w:r>
      <w:r w:rsidR="003E5CD6" w:rsidRPr="006911F1">
        <w:rPr>
          <w:rFonts w:ascii="Arial" w:hAnsi="Arial" w:cs="Arial"/>
          <w:sz w:val="24"/>
          <w:szCs w:val="24"/>
        </w:rPr>
        <w:t xml:space="preserve"> </w:t>
      </w:r>
      <w:r w:rsidR="002F3900" w:rsidRPr="006911F1">
        <w:rPr>
          <w:rFonts w:ascii="Arial" w:hAnsi="Arial" w:cs="Arial"/>
          <w:sz w:val="24"/>
          <w:szCs w:val="24"/>
        </w:rPr>
        <w:t>with Arawn a king of Annwfn</w:t>
      </w:r>
      <w:r w:rsidRPr="006911F1">
        <w:rPr>
          <w:rFonts w:ascii="Arial" w:hAnsi="Arial" w:cs="Arial"/>
          <w:sz w:val="24"/>
          <w:szCs w:val="24"/>
        </w:rPr>
        <w:t>,</w:t>
      </w:r>
      <w:r w:rsidR="001F2003" w:rsidRPr="006911F1">
        <w:rPr>
          <w:rFonts w:ascii="Arial" w:hAnsi="Arial" w:cs="Arial"/>
          <w:sz w:val="24"/>
          <w:szCs w:val="24"/>
        </w:rPr>
        <w:t xml:space="preserve"> the Welsh Otherworld</w:t>
      </w:r>
      <w:r w:rsidRPr="006911F1">
        <w:rPr>
          <w:rFonts w:ascii="Arial" w:hAnsi="Arial" w:cs="Arial"/>
          <w:sz w:val="24"/>
          <w:szCs w:val="24"/>
        </w:rPr>
        <w:t xml:space="preserve"> is heralded</w:t>
      </w:r>
      <w:r w:rsidR="00E934E4" w:rsidRPr="006911F1">
        <w:rPr>
          <w:rFonts w:ascii="Arial" w:hAnsi="Arial" w:cs="Arial"/>
          <w:sz w:val="24"/>
          <w:szCs w:val="24"/>
        </w:rPr>
        <w:t xml:space="preserve"> by</w:t>
      </w:r>
      <w:r w:rsidRPr="006911F1">
        <w:rPr>
          <w:rFonts w:ascii="Arial" w:hAnsi="Arial" w:cs="Arial"/>
          <w:sz w:val="24"/>
          <w:szCs w:val="24"/>
        </w:rPr>
        <w:t xml:space="preserve"> the</w:t>
      </w:r>
      <w:r w:rsidR="001F2003" w:rsidRPr="006911F1">
        <w:rPr>
          <w:rFonts w:ascii="Arial" w:hAnsi="Arial" w:cs="Arial"/>
          <w:sz w:val="24"/>
          <w:szCs w:val="24"/>
        </w:rPr>
        <w:t xml:space="preserve"> separation of Pwyll</w:t>
      </w:r>
      <w:r w:rsidR="008325A2" w:rsidRPr="006911F1">
        <w:rPr>
          <w:rFonts w:ascii="Arial" w:hAnsi="Arial" w:cs="Arial"/>
          <w:sz w:val="24"/>
          <w:szCs w:val="24"/>
        </w:rPr>
        <w:t>,</w:t>
      </w:r>
      <w:r w:rsidR="001F2003" w:rsidRPr="006911F1">
        <w:rPr>
          <w:rFonts w:ascii="Arial" w:hAnsi="Arial" w:cs="Arial"/>
          <w:sz w:val="24"/>
          <w:szCs w:val="24"/>
        </w:rPr>
        <w:t xml:space="preserve"> from the other members of his hunt</w:t>
      </w:r>
      <w:r w:rsidR="00E934E4" w:rsidRPr="006911F1">
        <w:rPr>
          <w:rFonts w:ascii="Arial" w:hAnsi="Arial" w:cs="Arial"/>
          <w:sz w:val="24"/>
          <w:szCs w:val="24"/>
        </w:rPr>
        <w:t>,</w:t>
      </w:r>
      <w:r w:rsidR="001F2003" w:rsidRPr="006911F1">
        <w:rPr>
          <w:rFonts w:ascii="Arial" w:hAnsi="Arial" w:cs="Arial"/>
          <w:sz w:val="24"/>
          <w:szCs w:val="24"/>
        </w:rPr>
        <w:t xml:space="preserve"> a</w:t>
      </w:r>
      <w:r w:rsidR="0071736A" w:rsidRPr="006911F1">
        <w:rPr>
          <w:rFonts w:ascii="Arial" w:hAnsi="Arial" w:cs="Arial"/>
          <w:sz w:val="24"/>
          <w:szCs w:val="24"/>
        </w:rPr>
        <w:t xml:space="preserve">n </w:t>
      </w:r>
      <w:r w:rsidR="00B85888" w:rsidRPr="006911F1">
        <w:rPr>
          <w:rFonts w:ascii="Arial" w:hAnsi="Arial" w:cs="Arial"/>
          <w:sz w:val="24"/>
          <w:szCs w:val="24"/>
        </w:rPr>
        <w:t>often-used</w:t>
      </w:r>
      <w:r w:rsidR="001F2003" w:rsidRPr="006911F1">
        <w:rPr>
          <w:rFonts w:ascii="Arial" w:hAnsi="Arial" w:cs="Arial"/>
          <w:sz w:val="24"/>
          <w:szCs w:val="24"/>
        </w:rPr>
        <w:t xml:space="preserve"> motif in the literature of journeys </w:t>
      </w:r>
      <w:ins w:id="59" w:author="Alaw Mai" w:date="2018-05-21T21:45:00Z">
        <w:r w:rsidR="0071571C">
          <w:rPr>
            <w:rFonts w:ascii="Arial" w:hAnsi="Arial" w:cs="Arial"/>
            <w:sz w:val="24"/>
            <w:szCs w:val="24"/>
          </w:rPr>
          <w:t xml:space="preserve">too. </w:t>
        </w:r>
      </w:ins>
      <w:del w:id="60" w:author="Alaw Mai" w:date="2018-05-21T21:45:00Z">
        <w:r w:rsidR="001F2003" w:rsidRPr="006911F1" w:rsidDel="0071571C">
          <w:rPr>
            <w:rFonts w:ascii="Arial" w:hAnsi="Arial" w:cs="Arial"/>
            <w:sz w:val="24"/>
            <w:szCs w:val="24"/>
          </w:rPr>
          <w:delText xml:space="preserve">to </w:delText>
        </w:r>
      </w:del>
      <w:r w:rsidR="00015024" w:rsidRPr="006911F1">
        <w:rPr>
          <w:rFonts w:ascii="Arial" w:hAnsi="Arial" w:cs="Arial"/>
          <w:sz w:val="24"/>
          <w:szCs w:val="24"/>
        </w:rPr>
        <w:t xml:space="preserve">His meeting with Arawn is preceded </w:t>
      </w:r>
      <w:r w:rsidR="00805333">
        <w:rPr>
          <w:rFonts w:ascii="Arial" w:hAnsi="Arial" w:cs="Arial"/>
          <w:sz w:val="24"/>
          <w:szCs w:val="24"/>
        </w:rPr>
        <w:t xml:space="preserve">by </w:t>
      </w:r>
      <w:r w:rsidR="005B283B">
        <w:rPr>
          <w:rFonts w:ascii="Arial" w:hAnsi="Arial" w:cs="Arial"/>
          <w:sz w:val="24"/>
          <w:szCs w:val="24"/>
        </w:rPr>
        <w:t>his</w:t>
      </w:r>
      <w:r w:rsidR="00015024" w:rsidRPr="006911F1">
        <w:rPr>
          <w:rFonts w:ascii="Arial" w:hAnsi="Arial" w:cs="Arial"/>
          <w:sz w:val="24"/>
          <w:szCs w:val="24"/>
        </w:rPr>
        <w:t xml:space="preserve"> seeing Otherworld animals identifiable by their white coats and red ears, the whiteness also being an Otherworld motif that </w:t>
      </w:r>
      <w:r w:rsidR="008D55A6" w:rsidRPr="006911F1">
        <w:rPr>
          <w:rFonts w:ascii="Arial" w:hAnsi="Arial" w:cs="Arial"/>
          <w:sz w:val="24"/>
          <w:szCs w:val="24"/>
        </w:rPr>
        <w:t xml:space="preserve">would be familiar to </w:t>
      </w:r>
      <w:r w:rsidR="00015024" w:rsidRPr="006911F1">
        <w:rPr>
          <w:rFonts w:ascii="Arial" w:hAnsi="Arial" w:cs="Arial"/>
          <w:sz w:val="24"/>
          <w:szCs w:val="24"/>
        </w:rPr>
        <w:t>the audience of the tale</w:t>
      </w:r>
      <w:r w:rsidR="008D55A6" w:rsidRPr="006911F1">
        <w:rPr>
          <w:rFonts w:ascii="Arial" w:hAnsi="Arial" w:cs="Arial"/>
          <w:sz w:val="24"/>
          <w:szCs w:val="24"/>
        </w:rPr>
        <w:t xml:space="preserve"> who would now be </w:t>
      </w:r>
      <w:r w:rsidR="00015024" w:rsidRPr="006911F1">
        <w:rPr>
          <w:rFonts w:ascii="Arial" w:hAnsi="Arial" w:cs="Arial"/>
          <w:sz w:val="24"/>
          <w:szCs w:val="24"/>
        </w:rPr>
        <w:t>aware that a supernatural occurrence was underway</w:t>
      </w:r>
      <w:r w:rsidR="00672121" w:rsidRPr="006911F1">
        <w:rPr>
          <w:rStyle w:val="FootnoteReference"/>
          <w:rFonts w:ascii="Arial" w:hAnsi="Arial" w:cs="Arial"/>
          <w:sz w:val="24"/>
          <w:szCs w:val="24"/>
        </w:rPr>
        <w:footnoteReference w:id="43"/>
      </w:r>
      <w:r w:rsidR="00015024" w:rsidRPr="006911F1">
        <w:rPr>
          <w:rFonts w:ascii="Arial" w:hAnsi="Arial" w:cs="Arial"/>
          <w:sz w:val="24"/>
          <w:szCs w:val="24"/>
        </w:rPr>
        <w:t xml:space="preserve">. Arawn </w:t>
      </w:r>
      <w:r w:rsidR="00724E2B" w:rsidRPr="006911F1">
        <w:rPr>
          <w:rFonts w:ascii="Arial" w:hAnsi="Arial" w:cs="Arial"/>
          <w:sz w:val="24"/>
          <w:szCs w:val="24"/>
        </w:rPr>
        <w:t xml:space="preserve">tells Pwyll that he will take him to Annwfyn and his path will be </w:t>
      </w:r>
      <w:r w:rsidR="00FB6682" w:rsidRPr="006911F1">
        <w:rPr>
          <w:rFonts w:ascii="Arial" w:hAnsi="Arial" w:cs="Arial"/>
          <w:sz w:val="24"/>
          <w:szCs w:val="24"/>
        </w:rPr>
        <w:t>smooth,</w:t>
      </w:r>
      <w:r w:rsidR="00724E2B" w:rsidRPr="006911F1">
        <w:rPr>
          <w:rFonts w:ascii="Arial" w:hAnsi="Arial" w:cs="Arial"/>
          <w:sz w:val="24"/>
          <w:szCs w:val="24"/>
        </w:rPr>
        <w:t xml:space="preserve"> and he will accompany him. No details of the journey are provided and so it seems that Arawn’s court is only a short geographical distance from Pwyll’s own lands but Arawn’s guarantee </w:t>
      </w:r>
      <w:r w:rsidR="005B283B">
        <w:rPr>
          <w:rFonts w:ascii="Arial" w:hAnsi="Arial" w:cs="Arial"/>
          <w:sz w:val="24"/>
          <w:szCs w:val="24"/>
        </w:rPr>
        <w:t xml:space="preserve">and assurances </w:t>
      </w:r>
      <w:r w:rsidR="00724E2B" w:rsidRPr="006911F1">
        <w:rPr>
          <w:rFonts w:ascii="Arial" w:hAnsi="Arial" w:cs="Arial"/>
          <w:sz w:val="24"/>
          <w:szCs w:val="24"/>
        </w:rPr>
        <w:t>suggest that in normal circumstances this could be a perilous journey</w:t>
      </w:r>
      <w:r w:rsidR="0001519E" w:rsidRPr="006911F1">
        <w:rPr>
          <w:rFonts w:ascii="Arial" w:hAnsi="Arial" w:cs="Arial"/>
          <w:sz w:val="24"/>
          <w:szCs w:val="24"/>
        </w:rPr>
        <w:t>.</w:t>
      </w:r>
      <w:r w:rsidR="00724E2B" w:rsidRPr="006911F1">
        <w:rPr>
          <w:rFonts w:ascii="Arial" w:hAnsi="Arial" w:cs="Arial"/>
          <w:sz w:val="24"/>
          <w:szCs w:val="24"/>
        </w:rPr>
        <w:t xml:space="preserve"> Annwfn</w:t>
      </w:r>
      <w:r w:rsidR="008E4159" w:rsidRPr="006911F1">
        <w:rPr>
          <w:rFonts w:ascii="Arial" w:hAnsi="Arial" w:cs="Arial"/>
          <w:sz w:val="24"/>
          <w:szCs w:val="24"/>
        </w:rPr>
        <w:t xml:space="preserve"> </w:t>
      </w:r>
      <w:r w:rsidR="00724E2B" w:rsidRPr="006911F1">
        <w:rPr>
          <w:rFonts w:ascii="Arial" w:hAnsi="Arial" w:cs="Arial"/>
          <w:sz w:val="24"/>
          <w:szCs w:val="24"/>
        </w:rPr>
        <w:t xml:space="preserve">is obviously not just a physical land next to Pwyll’s but in a different dimension. </w:t>
      </w:r>
      <w:r w:rsidR="00B83CE2" w:rsidRPr="006911F1">
        <w:rPr>
          <w:rFonts w:ascii="Arial" w:hAnsi="Arial" w:cs="Arial"/>
          <w:sz w:val="24"/>
          <w:szCs w:val="24"/>
        </w:rPr>
        <w:t xml:space="preserve"> </w:t>
      </w:r>
      <w:r w:rsidR="00724E2B" w:rsidRPr="006911F1">
        <w:rPr>
          <w:rFonts w:ascii="Arial" w:hAnsi="Arial" w:cs="Arial"/>
          <w:sz w:val="24"/>
          <w:szCs w:val="24"/>
        </w:rPr>
        <w:t>Arawn</w:t>
      </w:r>
      <w:r w:rsidR="005B283B">
        <w:rPr>
          <w:rFonts w:ascii="Arial" w:hAnsi="Arial" w:cs="Arial"/>
          <w:sz w:val="24"/>
          <w:szCs w:val="24"/>
        </w:rPr>
        <w:t>’s</w:t>
      </w:r>
      <w:r w:rsidR="00B83CE2" w:rsidRPr="006911F1">
        <w:rPr>
          <w:rFonts w:ascii="Arial" w:hAnsi="Arial" w:cs="Arial"/>
          <w:sz w:val="24"/>
          <w:szCs w:val="24"/>
        </w:rPr>
        <w:t xml:space="preserve"> ability to</w:t>
      </w:r>
      <w:r w:rsidR="008E4159" w:rsidRPr="006911F1">
        <w:rPr>
          <w:rFonts w:ascii="Arial" w:hAnsi="Arial" w:cs="Arial"/>
          <w:sz w:val="24"/>
          <w:szCs w:val="24"/>
        </w:rPr>
        <w:t xml:space="preserve"> </w:t>
      </w:r>
      <w:r w:rsidR="00336E02" w:rsidRPr="006911F1">
        <w:rPr>
          <w:rFonts w:ascii="Arial" w:hAnsi="Arial" w:cs="Arial"/>
          <w:sz w:val="24"/>
          <w:szCs w:val="24"/>
        </w:rPr>
        <w:t>magically transform</w:t>
      </w:r>
      <w:r w:rsidR="00724E2B" w:rsidRPr="006911F1">
        <w:rPr>
          <w:rFonts w:ascii="Arial" w:hAnsi="Arial" w:cs="Arial"/>
          <w:sz w:val="24"/>
          <w:szCs w:val="24"/>
        </w:rPr>
        <w:t xml:space="preserve"> Pwyll into his own image </w:t>
      </w:r>
      <w:r w:rsidR="00B83CE2" w:rsidRPr="006911F1">
        <w:rPr>
          <w:rFonts w:ascii="Arial" w:hAnsi="Arial" w:cs="Arial"/>
          <w:sz w:val="24"/>
          <w:szCs w:val="24"/>
        </w:rPr>
        <w:t>does not seem to disconcert</w:t>
      </w:r>
      <w:r w:rsidR="00724E2B" w:rsidRPr="006911F1">
        <w:rPr>
          <w:rFonts w:ascii="Arial" w:hAnsi="Arial" w:cs="Arial"/>
          <w:sz w:val="24"/>
          <w:szCs w:val="24"/>
        </w:rPr>
        <w:t xml:space="preserve"> Pwyll </w:t>
      </w:r>
      <w:r w:rsidR="00B83CE2" w:rsidRPr="006911F1">
        <w:rPr>
          <w:rFonts w:ascii="Arial" w:hAnsi="Arial" w:cs="Arial"/>
          <w:sz w:val="24"/>
          <w:szCs w:val="24"/>
        </w:rPr>
        <w:t xml:space="preserve">who </w:t>
      </w:r>
      <w:r w:rsidR="00724E2B" w:rsidRPr="006911F1">
        <w:rPr>
          <w:rFonts w:ascii="Arial" w:hAnsi="Arial" w:cs="Arial"/>
          <w:sz w:val="24"/>
          <w:szCs w:val="24"/>
        </w:rPr>
        <w:t xml:space="preserve">finds that Arawn’s court contains beautiful </w:t>
      </w:r>
      <w:r w:rsidR="00006305" w:rsidRPr="006911F1">
        <w:rPr>
          <w:rFonts w:ascii="Arial" w:hAnsi="Arial" w:cs="Arial"/>
          <w:sz w:val="24"/>
          <w:szCs w:val="24"/>
        </w:rPr>
        <w:t>people</w:t>
      </w:r>
      <w:r w:rsidR="00724E2B" w:rsidRPr="006911F1">
        <w:rPr>
          <w:rFonts w:ascii="Arial" w:hAnsi="Arial" w:cs="Arial"/>
          <w:sz w:val="24"/>
          <w:szCs w:val="24"/>
        </w:rPr>
        <w:t xml:space="preserve"> and copious food and drink</w:t>
      </w:r>
      <w:r w:rsidR="005B283B">
        <w:rPr>
          <w:rFonts w:ascii="Arial" w:hAnsi="Arial" w:cs="Arial"/>
          <w:sz w:val="24"/>
          <w:szCs w:val="24"/>
        </w:rPr>
        <w:t xml:space="preserve">, these </w:t>
      </w:r>
      <w:ins w:id="61" w:author="Alaw Mai" w:date="2018-05-21T21:46:00Z">
        <w:r w:rsidR="0071571C">
          <w:rPr>
            <w:rFonts w:ascii="Arial" w:hAnsi="Arial" w:cs="Arial"/>
            <w:sz w:val="24"/>
            <w:szCs w:val="24"/>
          </w:rPr>
          <w:t xml:space="preserve">are </w:t>
        </w:r>
      </w:ins>
      <w:r w:rsidR="00027DFF" w:rsidRPr="006911F1">
        <w:rPr>
          <w:rFonts w:ascii="Arial" w:hAnsi="Arial" w:cs="Arial"/>
          <w:sz w:val="24"/>
          <w:szCs w:val="24"/>
        </w:rPr>
        <w:lastRenderedPageBreak/>
        <w:t>Otherworld</w:t>
      </w:r>
      <w:r w:rsidR="00EA483A" w:rsidRPr="006911F1">
        <w:rPr>
          <w:rFonts w:ascii="Arial" w:hAnsi="Arial" w:cs="Arial"/>
          <w:sz w:val="24"/>
          <w:szCs w:val="24"/>
        </w:rPr>
        <w:t xml:space="preserve"> </w:t>
      </w:r>
      <w:r w:rsidR="00B85888" w:rsidRPr="006911F1">
        <w:rPr>
          <w:rFonts w:ascii="Arial" w:hAnsi="Arial" w:cs="Arial"/>
          <w:sz w:val="24"/>
          <w:szCs w:val="24"/>
        </w:rPr>
        <w:t>characteristics.</w:t>
      </w:r>
      <w:r w:rsidR="00B83CE2" w:rsidRPr="006911F1">
        <w:rPr>
          <w:rFonts w:ascii="Arial" w:hAnsi="Arial" w:cs="Arial"/>
          <w:sz w:val="24"/>
          <w:szCs w:val="24"/>
        </w:rPr>
        <w:t xml:space="preserve"> Arawn has also offered up his wife for Pwyll to sleep with each night, an Otherworld </w:t>
      </w:r>
      <w:r w:rsidR="00EA483A" w:rsidRPr="006911F1">
        <w:rPr>
          <w:rFonts w:ascii="Arial" w:hAnsi="Arial" w:cs="Arial"/>
          <w:sz w:val="24"/>
          <w:szCs w:val="24"/>
        </w:rPr>
        <w:t xml:space="preserve">theme </w:t>
      </w:r>
      <w:r w:rsidR="00B83CE2" w:rsidRPr="006911F1">
        <w:rPr>
          <w:rFonts w:ascii="Arial" w:hAnsi="Arial" w:cs="Arial"/>
          <w:sz w:val="24"/>
          <w:szCs w:val="24"/>
        </w:rPr>
        <w:t>of sexual freedom</w:t>
      </w:r>
      <w:r w:rsidR="00265112">
        <w:rPr>
          <w:rFonts w:ascii="Arial" w:hAnsi="Arial" w:cs="Arial"/>
          <w:sz w:val="24"/>
          <w:szCs w:val="24"/>
        </w:rPr>
        <w:t xml:space="preserve"> that Pwyll does not act on</w:t>
      </w:r>
      <w:r w:rsidR="00EA483A" w:rsidRPr="006911F1">
        <w:rPr>
          <w:rFonts w:ascii="Arial" w:hAnsi="Arial" w:cs="Arial"/>
          <w:sz w:val="24"/>
          <w:szCs w:val="24"/>
        </w:rPr>
        <w:t>.</w:t>
      </w:r>
      <w:r w:rsidR="00027DFF" w:rsidRPr="006911F1">
        <w:rPr>
          <w:rFonts w:ascii="Arial" w:hAnsi="Arial" w:cs="Arial"/>
          <w:sz w:val="24"/>
          <w:szCs w:val="24"/>
        </w:rPr>
        <w:t xml:space="preserve"> </w:t>
      </w:r>
    </w:p>
    <w:p w14:paraId="2CAF81B3" w14:textId="429C99E5" w:rsidR="0097550F" w:rsidRPr="006911F1" w:rsidRDefault="00E2179B" w:rsidP="00606400">
      <w:pPr>
        <w:jc w:val="both"/>
        <w:rPr>
          <w:rFonts w:ascii="Arial" w:hAnsi="Arial" w:cs="Arial"/>
          <w:sz w:val="24"/>
          <w:szCs w:val="24"/>
        </w:rPr>
      </w:pPr>
      <w:r w:rsidRPr="006911F1">
        <w:rPr>
          <w:rFonts w:ascii="Arial" w:hAnsi="Arial" w:cs="Arial"/>
          <w:sz w:val="24"/>
          <w:szCs w:val="24"/>
        </w:rPr>
        <w:t>A</w:t>
      </w:r>
      <w:r w:rsidR="00805333">
        <w:rPr>
          <w:rFonts w:ascii="Arial" w:hAnsi="Arial" w:cs="Arial"/>
          <w:sz w:val="24"/>
          <w:szCs w:val="24"/>
        </w:rPr>
        <w:t>nother</w:t>
      </w:r>
      <w:r w:rsidR="00E1596A" w:rsidRPr="006911F1">
        <w:rPr>
          <w:rFonts w:ascii="Arial" w:hAnsi="Arial" w:cs="Arial"/>
          <w:sz w:val="24"/>
          <w:szCs w:val="24"/>
        </w:rPr>
        <w:t xml:space="preserve"> encounter with the Otherworld in the Dyfed area i</w:t>
      </w:r>
      <w:r w:rsidR="001646C3" w:rsidRPr="006911F1">
        <w:rPr>
          <w:rFonts w:ascii="Arial" w:hAnsi="Arial" w:cs="Arial"/>
          <w:sz w:val="24"/>
          <w:szCs w:val="24"/>
        </w:rPr>
        <w:t>s</w:t>
      </w:r>
      <w:r w:rsidRPr="006911F1">
        <w:rPr>
          <w:rFonts w:ascii="Arial" w:hAnsi="Arial" w:cs="Arial"/>
          <w:sz w:val="24"/>
          <w:szCs w:val="24"/>
        </w:rPr>
        <w:t xml:space="preserve"> in</w:t>
      </w:r>
      <w:r w:rsidR="00E1596A" w:rsidRPr="006911F1">
        <w:rPr>
          <w:rFonts w:ascii="Arial" w:hAnsi="Arial" w:cs="Arial"/>
          <w:sz w:val="24"/>
          <w:szCs w:val="24"/>
        </w:rPr>
        <w:t xml:space="preserve"> the </w:t>
      </w:r>
      <w:r w:rsidR="001646C3" w:rsidRPr="006911F1">
        <w:rPr>
          <w:rFonts w:ascii="Arial" w:hAnsi="Arial" w:cs="Arial"/>
          <w:sz w:val="24"/>
          <w:szCs w:val="24"/>
        </w:rPr>
        <w:t>T</w:t>
      </w:r>
      <w:r w:rsidR="00E1596A" w:rsidRPr="006911F1">
        <w:rPr>
          <w:rFonts w:ascii="Arial" w:hAnsi="Arial" w:cs="Arial"/>
          <w:sz w:val="24"/>
          <w:szCs w:val="24"/>
        </w:rPr>
        <w:t xml:space="preserve">hird </w:t>
      </w:r>
      <w:r w:rsidR="001646C3" w:rsidRPr="006911F1">
        <w:rPr>
          <w:rFonts w:ascii="Arial" w:hAnsi="Arial" w:cs="Arial"/>
          <w:sz w:val="24"/>
          <w:szCs w:val="24"/>
        </w:rPr>
        <w:t>B</w:t>
      </w:r>
      <w:r w:rsidR="00E1596A" w:rsidRPr="006911F1">
        <w:rPr>
          <w:rFonts w:ascii="Arial" w:hAnsi="Arial" w:cs="Arial"/>
          <w:sz w:val="24"/>
          <w:szCs w:val="24"/>
        </w:rPr>
        <w:t>ranch. Pwyll</w:t>
      </w:r>
      <w:r w:rsidR="001646C3" w:rsidRPr="006911F1">
        <w:rPr>
          <w:rFonts w:ascii="Arial" w:hAnsi="Arial" w:cs="Arial"/>
          <w:sz w:val="24"/>
          <w:szCs w:val="24"/>
        </w:rPr>
        <w:t>’</w:t>
      </w:r>
      <w:r w:rsidR="00E1596A" w:rsidRPr="006911F1">
        <w:rPr>
          <w:rFonts w:ascii="Arial" w:hAnsi="Arial" w:cs="Arial"/>
          <w:sz w:val="24"/>
          <w:szCs w:val="24"/>
        </w:rPr>
        <w:t>s son Pryderi and his mother Rhiannon’s new husband Manawydan have gone hunting and see a</w:t>
      </w:r>
      <w:r w:rsidR="001646C3" w:rsidRPr="006911F1">
        <w:rPr>
          <w:rFonts w:ascii="Arial" w:hAnsi="Arial" w:cs="Arial"/>
          <w:sz w:val="24"/>
          <w:szCs w:val="24"/>
        </w:rPr>
        <w:t xml:space="preserve"> </w:t>
      </w:r>
      <w:r w:rsidR="00E1596A" w:rsidRPr="006911F1">
        <w:rPr>
          <w:rFonts w:ascii="Arial" w:hAnsi="Arial" w:cs="Arial"/>
          <w:sz w:val="24"/>
          <w:szCs w:val="24"/>
        </w:rPr>
        <w:t>gleaming white boar</w:t>
      </w:r>
      <w:r w:rsidR="001646C3" w:rsidRPr="006911F1">
        <w:rPr>
          <w:rFonts w:ascii="Arial" w:hAnsi="Arial" w:cs="Arial"/>
          <w:sz w:val="24"/>
          <w:szCs w:val="24"/>
        </w:rPr>
        <w:t xml:space="preserve"> indicating</w:t>
      </w:r>
      <w:r w:rsidR="00E1596A" w:rsidRPr="006911F1">
        <w:rPr>
          <w:rFonts w:ascii="Arial" w:hAnsi="Arial" w:cs="Arial"/>
          <w:sz w:val="24"/>
          <w:szCs w:val="24"/>
        </w:rPr>
        <w:t xml:space="preserve"> a pending </w:t>
      </w:r>
      <w:r w:rsidR="001646C3" w:rsidRPr="006911F1">
        <w:rPr>
          <w:rFonts w:ascii="Arial" w:hAnsi="Arial" w:cs="Arial"/>
          <w:sz w:val="24"/>
          <w:szCs w:val="24"/>
        </w:rPr>
        <w:t>Otherworld</w:t>
      </w:r>
      <w:r w:rsidR="00E1596A" w:rsidRPr="006911F1">
        <w:rPr>
          <w:rFonts w:ascii="Arial" w:hAnsi="Arial" w:cs="Arial"/>
          <w:sz w:val="24"/>
          <w:szCs w:val="24"/>
        </w:rPr>
        <w:t xml:space="preserve"> encounter. </w:t>
      </w:r>
      <w:r w:rsidR="001646C3" w:rsidRPr="006911F1">
        <w:rPr>
          <w:rFonts w:ascii="Arial" w:hAnsi="Arial" w:cs="Arial"/>
          <w:sz w:val="24"/>
          <w:szCs w:val="24"/>
        </w:rPr>
        <w:t>A fort</w:t>
      </w:r>
      <w:r w:rsidR="00E1596A" w:rsidRPr="006911F1">
        <w:rPr>
          <w:rFonts w:ascii="Arial" w:hAnsi="Arial" w:cs="Arial"/>
          <w:sz w:val="24"/>
          <w:szCs w:val="24"/>
        </w:rPr>
        <w:t xml:space="preserve"> has appeared where no fort has stood before. Pryderi goes into it and being drawn to a gold bowl finds he is stuck to it and can no longer speak. Manawydan waits until evening for his frien</w:t>
      </w:r>
      <w:r w:rsidR="001646C3" w:rsidRPr="006911F1">
        <w:rPr>
          <w:rFonts w:ascii="Arial" w:hAnsi="Arial" w:cs="Arial"/>
          <w:sz w:val="24"/>
          <w:szCs w:val="24"/>
        </w:rPr>
        <w:t xml:space="preserve">d </w:t>
      </w:r>
      <w:r w:rsidR="00E1596A" w:rsidRPr="006911F1">
        <w:rPr>
          <w:rFonts w:ascii="Arial" w:hAnsi="Arial" w:cs="Arial"/>
          <w:sz w:val="24"/>
          <w:szCs w:val="24"/>
        </w:rPr>
        <w:t xml:space="preserve">to return </w:t>
      </w:r>
      <w:r w:rsidR="001646C3" w:rsidRPr="006911F1">
        <w:rPr>
          <w:rFonts w:ascii="Arial" w:hAnsi="Arial" w:cs="Arial"/>
          <w:sz w:val="24"/>
          <w:szCs w:val="24"/>
        </w:rPr>
        <w:t>b</w:t>
      </w:r>
      <w:r w:rsidR="00E1596A" w:rsidRPr="006911F1">
        <w:rPr>
          <w:rFonts w:ascii="Arial" w:hAnsi="Arial" w:cs="Arial"/>
          <w:sz w:val="24"/>
          <w:szCs w:val="24"/>
        </w:rPr>
        <w:t xml:space="preserve">ut then returns to </w:t>
      </w:r>
      <w:r w:rsidR="001646C3" w:rsidRPr="006911F1">
        <w:rPr>
          <w:rFonts w:ascii="Arial" w:hAnsi="Arial" w:cs="Arial"/>
          <w:sz w:val="24"/>
          <w:szCs w:val="24"/>
        </w:rPr>
        <w:t>Rhiannon</w:t>
      </w:r>
      <w:r w:rsidR="00E1596A" w:rsidRPr="006911F1">
        <w:rPr>
          <w:rFonts w:ascii="Arial" w:hAnsi="Arial" w:cs="Arial"/>
          <w:sz w:val="24"/>
          <w:szCs w:val="24"/>
        </w:rPr>
        <w:t xml:space="preserve"> who chastises him for having left Pryderi behind </w:t>
      </w:r>
      <w:ins w:id="62" w:author="Alaw Mai" w:date="2018-05-21T21:47:00Z">
        <w:r w:rsidR="0071571C">
          <w:rPr>
            <w:rFonts w:ascii="Arial" w:hAnsi="Arial" w:cs="Arial"/>
            <w:sz w:val="24"/>
            <w:szCs w:val="24"/>
          </w:rPr>
          <w:t xml:space="preserve">and </w:t>
        </w:r>
      </w:ins>
      <w:r w:rsidR="00E1596A" w:rsidRPr="006911F1">
        <w:rPr>
          <w:rFonts w:ascii="Arial" w:hAnsi="Arial" w:cs="Arial"/>
          <w:sz w:val="24"/>
          <w:szCs w:val="24"/>
        </w:rPr>
        <w:t>goes out and finds the fort herself, touches the bowl and s</w:t>
      </w:r>
      <w:r w:rsidR="001646C3" w:rsidRPr="006911F1">
        <w:rPr>
          <w:rFonts w:ascii="Arial" w:hAnsi="Arial" w:cs="Arial"/>
          <w:sz w:val="24"/>
          <w:szCs w:val="24"/>
        </w:rPr>
        <w:t>he</w:t>
      </w:r>
      <w:ins w:id="63" w:author="Alaw Mai" w:date="2018-05-21T21:48:00Z">
        <w:r w:rsidR="0071571C">
          <w:rPr>
            <w:rFonts w:ascii="Arial" w:hAnsi="Arial" w:cs="Arial"/>
            <w:sz w:val="24"/>
            <w:szCs w:val="24"/>
          </w:rPr>
          <w:t xml:space="preserve"> is</w:t>
        </w:r>
      </w:ins>
      <w:r w:rsidR="00E1596A" w:rsidRPr="006911F1">
        <w:rPr>
          <w:rFonts w:ascii="Arial" w:hAnsi="Arial" w:cs="Arial"/>
          <w:sz w:val="24"/>
          <w:szCs w:val="24"/>
        </w:rPr>
        <w:t xml:space="preserve"> also gl</w:t>
      </w:r>
      <w:r w:rsidR="001646C3" w:rsidRPr="006911F1">
        <w:rPr>
          <w:rFonts w:ascii="Arial" w:hAnsi="Arial" w:cs="Arial"/>
          <w:sz w:val="24"/>
          <w:szCs w:val="24"/>
        </w:rPr>
        <w:t>u</w:t>
      </w:r>
      <w:r w:rsidR="00E1596A" w:rsidRPr="006911F1">
        <w:rPr>
          <w:rFonts w:ascii="Arial" w:hAnsi="Arial" w:cs="Arial"/>
          <w:sz w:val="24"/>
          <w:szCs w:val="24"/>
        </w:rPr>
        <w:t xml:space="preserve">ed to it. </w:t>
      </w:r>
      <w:r w:rsidR="001646C3" w:rsidRPr="006911F1">
        <w:rPr>
          <w:rFonts w:ascii="Arial" w:hAnsi="Arial" w:cs="Arial"/>
          <w:sz w:val="24"/>
          <w:szCs w:val="24"/>
        </w:rPr>
        <w:t>The</w:t>
      </w:r>
      <w:r w:rsidR="00E1596A" w:rsidRPr="006911F1">
        <w:rPr>
          <w:rFonts w:ascii="Arial" w:hAnsi="Arial" w:cs="Arial"/>
          <w:sz w:val="24"/>
          <w:szCs w:val="24"/>
        </w:rPr>
        <w:t xml:space="preserve"> fort then disappears from the landscape in a clap</w:t>
      </w:r>
      <w:r w:rsidR="00F244D0" w:rsidRPr="006911F1">
        <w:rPr>
          <w:rFonts w:ascii="Arial" w:hAnsi="Arial" w:cs="Arial"/>
          <w:sz w:val="24"/>
          <w:szCs w:val="24"/>
        </w:rPr>
        <w:t xml:space="preserve"> o</w:t>
      </w:r>
      <w:r w:rsidR="00E1596A" w:rsidRPr="006911F1">
        <w:rPr>
          <w:rFonts w:ascii="Arial" w:hAnsi="Arial" w:cs="Arial"/>
          <w:sz w:val="24"/>
          <w:szCs w:val="24"/>
        </w:rPr>
        <w:t>f thunder and blanke</w:t>
      </w:r>
      <w:r w:rsidR="001646C3" w:rsidRPr="006911F1">
        <w:rPr>
          <w:rFonts w:ascii="Arial" w:hAnsi="Arial" w:cs="Arial"/>
          <w:sz w:val="24"/>
          <w:szCs w:val="24"/>
        </w:rPr>
        <w:t>t</w:t>
      </w:r>
      <w:r w:rsidR="00E1596A" w:rsidRPr="006911F1">
        <w:rPr>
          <w:rFonts w:ascii="Arial" w:hAnsi="Arial" w:cs="Arial"/>
          <w:sz w:val="24"/>
          <w:szCs w:val="24"/>
        </w:rPr>
        <w:t xml:space="preserve"> of mist. This Otherworld castle can move in time and place and has no visible occupants</w:t>
      </w:r>
      <w:r w:rsidR="00E1596A" w:rsidRPr="006911F1">
        <w:rPr>
          <w:rStyle w:val="FootnoteReference"/>
          <w:rFonts w:ascii="Arial" w:hAnsi="Arial" w:cs="Arial"/>
          <w:sz w:val="24"/>
          <w:szCs w:val="24"/>
        </w:rPr>
        <w:footnoteReference w:id="44"/>
      </w:r>
      <w:r w:rsidR="00E1596A" w:rsidRPr="006911F1">
        <w:rPr>
          <w:rFonts w:ascii="Arial" w:hAnsi="Arial" w:cs="Arial"/>
          <w:sz w:val="24"/>
          <w:szCs w:val="24"/>
        </w:rPr>
        <w:t xml:space="preserve">. </w:t>
      </w:r>
      <w:r w:rsidR="00F244D0" w:rsidRPr="006911F1">
        <w:rPr>
          <w:rFonts w:ascii="Arial" w:hAnsi="Arial" w:cs="Arial"/>
          <w:sz w:val="24"/>
          <w:szCs w:val="24"/>
        </w:rPr>
        <w:t>This Otherworld is not an underground Otherworld, nor does it contain the dead</w:t>
      </w:r>
      <w:r w:rsidR="00805333">
        <w:rPr>
          <w:rFonts w:ascii="Arial" w:hAnsi="Arial" w:cs="Arial"/>
          <w:sz w:val="24"/>
          <w:szCs w:val="24"/>
        </w:rPr>
        <w:t xml:space="preserve"> and the bowl may be a version of a cauldron the relevance of which is lost. </w:t>
      </w:r>
      <w:r w:rsidR="00F244D0" w:rsidRPr="006911F1">
        <w:rPr>
          <w:rFonts w:ascii="Arial" w:hAnsi="Arial" w:cs="Arial"/>
          <w:sz w:val="24"/>
          <w:szCs w:val="24"/>
        </w:rPr>
        <w:t xml:space="preserve"> </w:t>
      </w:r>
    </w:p>
    <w:p w14:paraId="424E2270" w14:textId="493FBE22" w:rsidR="003658DB" w:rsidRPr="006911F1" w:rsidRDefault="005E5D9D" w:rsidP="00606400">
      <w:pPr>
        <w:jc w:val="both"/>
        <w:rPr>
          <w:rFonts w:ascii="Arial" w:hAnsi="Arial" w:cs="Arial"/>
          <w:b/>
          <w:bCs/>
          <w:color w:val="222222"/>
          <w:sz w:val="24"/>
          <w:szCs w:val="24"/>
          <w:shd w:val="clear" w:color="auto" w:fill="FFFFFF"/>
        </w:rPr>
      </w:pPr>
      <w:r>
        <w:rPr>
          <w:rFonts w:ascii="Arial" w:hAnsi="Arial" w:cs="Arial"/>
          <w:sz w:val="24"/>
          <w:szCs w:val="24"/>
        </w:rPr>
        <w:t>Ja</w:t>
      </w:r>
      <w:r w:rsidR="004D62C5" w:rsidRPr="006911F1">
        <w:rPr>
          <w:rFonts w:ascii="Arial" w:hAnsi="Arial" w:cs="Arial"/>
          <w:sz w:val="24"/>
          <w:szCs w:val="24"/>
        </w:rPr>
        <w:t>mes Carney has argued that the</w:t>
      </w:r>
      <w:r w:rsidR="00FE4DBC" w:rsidRPr="006911F1">
        <w:rPr>
          <w:rFonts w:ascii="Arial" w:hAnsi="Arial" w:cs="Arial"/>
          <w:sz w:val="24"/>
          <w:szCs w:val="24"/>
        </w:rPr>
        <w:t xml:space="preserve"> Irish O</w:t>
      </w:r>
      <w:r w:rsidR="004D62C5" w:rsidRPr="006911F1">
        <w:rPr>
          <w:rFonts w:ascii="Arial" w:hAnsi="Arial" w:cs="Arial"/>
          <w:sz w:val="24"/>
          <w:szCs w:val="24"/>
        </w:rPr>
        <w:t xml:space="preserve">therworld voyages </w:t>
      </w:r>
      <w:r w:rsidR="00FE4DBC" w:rsidRPr="006911F1">
        <w:rPr>
          <w:rFonts w:ascii="Arial" w:hAnsi="Arial" w:cs="Arial"/>
          <w:sz w:val="24"/>
          <w:szCs w:val="24"/>
        </w:rPr>
        <w:t>or</w:t>
      </w:r>
      <w:r w:rsidR="004D62C5" w:rsidRPr="006911F1">
        <w:rPr>
          <w:rFonts w:ascii="Arial" w:hAnsi="Arial" w:cs="Arial"/>
          <w:sz w:val="24"/>
          <w:szCs w:val="24"/>
        </w:rPr>
        <w:t xml:space="preserve"> </w:t>
      </w:r>
      <w:r w:rsidR="004D62C5" w:rsidRPr="006911F1">
        <w:rPr>
          <w:rFonts w:ascii="Arial" w:hAnsi="Arial" w:cs="Arial"/>
          <w:i/>
          <w:sz w:val="24"/>
          <w:szCs w:val="24"/>
        </w:rPr>
        <w:t>Immrama</w:t>
      </w:r>
      <w:r w:rsidR="004D62C5" w:rsidRPr="006911F1">
        <w:rPr>
          <w:rFonts w:ascii="Arial" w:hAnsi="Arial" w:cs="Arial"/>
          <w:sz w:val="24"/>
          <w:szCs w:val="24"/>
        </w:rPr>
        <w:t xml:space="preserve"> have always been Christian stories and that the </w:t>
      </w:r>
      <w:r w:rsidR="004D62C5" w:rsidRPr="006911F1">
        <w:rPr>
          <w:rFonts w:ascii="Arial" w:hAnsi="Arial" w:cs="Arial"/>
          <w:i/>
          <w:sz w:val="24"/>
          <w:szCs w:val="24"/>
        </w:rPr>
        <w:t xml:space="preserve">Voyage of </w:t>
      </w:r>
      <w:r w:rsidR="00FE4DBC" w:rsidRPr="006911F1">
        <w:rPr>
          <w:rFonts w:ascii="Arial" w:hAnsi="Arial" w:cs="Arial"/>
          <w:i/>
          <w:sz w:val="24"/>
          <w:szCs w:val="24"/>
        </w:rPr>
        <w:t>Máele</w:t>
      </w:r>
      <w:r w:rsidR="004D62C5" w:rsidRPr="006911F1">
        <w:rPr>
          <w:rFonts w:ascii="Arial" w:hAnsi="Arial" w:cs="Arial"/>
          <w:i/>
          <w:sz w:val="24"/>
          <w:szCs w:val="24"/>
        </w:rPr>
        <w:t xml:space="preserve"> </w:t>
      </w:r>
      <w:r w:rsidR="00FE4DBC" w:rsidRPr="006911F1">
        <w:rPr>
          <w:rFonts w:ascii="Arial" w:hAnsi="Arial" w:cs="Arial"/>
          <w:i/>
          <w:sz w:val="24"/>
          <w:szCs w:val="24"/>
        </w:rPr>
        <w:t>Dúin</w:t>
      </w:r>
      <w:r w:rsidR="004D62C5" w:rsidRPr="006911F1">
        <w:rPr>
          <w:rFonts w:ascii="Arial" w:hAnsi="Arial" w:cs="Arial"/>
          <w:sz w:val="24"/>
          <w:szCs w:val="24"/>
        </w:rPr>
        <w:t xml:space="preserve"> and th</w:t>
      </w:r>
      <w:r w:rsidR="00FE4DBC" w:rsidRPr="006911F1">
        <w:rPr>
          <w:rFonts w:ascii="Arial" w:hAnsi="Arial" w:cs="Arial"/>
          <w:sz w:val="24"/>
          <w:szCs w:val="24"/>
        </w:rPr>
        <w:t xml:space="preserve">e </w:t>
      </w:r>
      <w:r w:rsidR="004D62C5" w:rsidRPr="006911F1">
        <w:rPr>
          <w:rFonts w:ascii="Arial" w:hAnsi="Arial" w:cs="Arial"/>
          <w:i/>
          <w:sz w:val="24"/>
          <w:szCs w:val="24"/>
        </w:rPr>
        <w:t>Voyage of Bran</w:t>
      </w:r>
      <w:r w:rsidR="004D62C5" w:rsidRPr="006911F1">
        <w:rPr>
          <w:rFonts w:ascii="Arial" w:hAnsi="Arial" w:cs="Arial"/>
          <w:sz w:val="24"/>
          <w:szCs w:val="24"/>
        </w:rPr>
        <w:t xml:space="preserve"> are both secularized versions of Christian voyage tales</w:t>
      </w:r>
      <w:r w:rsidR="001403B6">
        <w:rPr>
          <w:rFonts w:ascii="Arial" w:hAnsi="Arial" w:cs="Arial"/>
          <w:sz w:val="24"/>
          <w:szCs w:val="24"/>
        </w:rPr>
        <w:t xml:space="preserve"> and have no link</w:t>
      </w:r>
      <w:r w:rsidR="001250D9" w:rsidRPr="006911F1">
        <w:rPr>
          <w:rFonts w:ascii="Arial" w:hAnsi="Arial" w:cs="Arial"/>
          <w:bCs/>
          <w:color w:val="222222"/>
          <w:sz w:val="24"/>
          <w:szCs w:val="24"/>
          <w:shd w:val="clear" w:color="auto" w:fill="FFFFFF"/>
        </w:rPr>
        <w:t xml:space="preserve"> to an earlier pagan Otherworld</w:t>
      </w:r>
      <w:r w:rsidR="001250D9" w:rsidRPr="006911F1">
        <w:rPr>
          <w:rStyle w:val="FootnoteReference"/>
          <w:rFonts w:ascii="Arial" w:hAnsi="Arial" w:cs="Arial"/>
          <w:bCs/>
          <w:color w:val="222222"/>
          <w:sz w:val="24"/>
          <w:szCs w:val="24"/>
          <w:shd w:val="clear" w:color="auto" w:fill="FFFFFF"/>
        </w:rPr>
        <w:footnoteReference w:id="45"/>
      </w:r>
      <w:r w:rsidR="00736AE4" w:rsidRPr="006911F1">
        <w:rPr>
          <w:rFonts w:ascii="Arial" w:hAnsi="Arial" w:cs="Arial"/>
          <w:bCs/>
          <w:color w:val="222222"/>
          <w:sz w:val="24"/>
          <w:szCs w:val="24"/>
          <w:shd w:val="clear" w:color="auto" w:fill="FFFFFF"/>
        </w:rPr>
        <w:t xml:space="preserve"> and he appears correct in his approach as the pagan features can be counted as little more than fantastical additions to entertain an audience</w:t>
      </w:r>
      <w:r w:rsidR="001250D9" w:rsidRPr="006911F1">
        <w:rPr>
          <w:rFonts w:ascii="Arial" w:hAnsi="Arial" w:cs="Arial"/>
          <w:bCs/>
          <w:color w:val="222222"/>
          <w:sz w:val="24"/>
          <w:szCs w:val="24"/>
          <w:shd w:val="clear" w:color="auto" w:fill="FFFFFF"/>
        </w:rPr>
        <w:t>.</w:t>
      </w:r>
      <w:r w:rsidR="00992321" w:rsidRPr="006911F1">
        <w:rPr>
          <w:rFonts w:ascii="Arial" w:hAnsi="Arial" w:cs="Arial"/>
          <w:bCs/>
          <w:color w:val="222222"/>
          <w:sz w:val="24"/>
          <w:szCs w:val="24"/>
          <w:shd w:val="clear" w:color="auto" w:fill="FFFFFF"/>
        </w:rPr>
        <w:t xml:space="preserve"> </w:t>
      </w:r>
      <w:r w:rsidR="00736AE4" w:rsidRPr="006911F1">
        <w:rPr>
          <w:rFonts w:ascii="Arial" w:hAnsi="Arial" w:cs="Arial"/>
          <w:bCs/>
          <w:color w:val="222222"/>
          <w:sz w:val="24"/>
          <w:szCs w:val="24"/>
          <w:shd w:val="clear" w:color="auto" w:fill="FFFFFF"/>
        </w:rPr>
        <w:t>One featu</w:t>
      </w:r>
      <w:r w:rsidR="00992321" w:rsidRPr="006911F1">
        <w:rPr>
          <w:rFonts w:ascii="Arial" w:hAnsi="Arial" w:cs="Arial"/>
          <w:bCs/>
          <w:color w:val="222222"/>
          <w:sz w:val="24"/>
          <w:szCs w:val="24"/>
          <w:shd w:val="clear" w:color="auto" w:fill="FFFFFF"/>
        </w:rPr>
        <w:t xml:space="preserve">re of the </w:t>
      </w:r>
      <w:r w:rsidR="00992321" w:rsidRPr="006911F1">
        <w:rPr>
          <w:rFonts w:ascii="Arial" w:hAnsi="Arial" w:cs="Arial"/>
          <w:bCs/>
          <w:i/>
          <w:color w:val="222222"/>
          <w:sz w:val="24"/>
          <w:szCs w:val="24"/>
          <w:shd w:val="clear" w:color="auto" w:fill="FFFFFF"/>
        </w:rPr>
        <w:t>Bran</w:t>
      </w:r>
      <w:r w:rsidR="00992321" w:rsidRPr="006911F1">
        <w:rPr>
          <w:rFonts w:ascii="Arial" w:hAnsi="Arial" w:cs="Arial"/>
          <w:bCs/>
          <w:color w:val="222222"/>
          <w:sz w:val="24"/>
          <w:szCs w:val="24"/>
          <w:shd w:val="clear" w:color="auto" w:fill="FFFFFF"/>
        </w:rPr>
        <w:t xml:space="preserve"> voyage that is shared with the supernatural Otherworld is when the voyagers return</w:t>
      </w:r>
      <w:r w:rsidR="00736AE4" w:rsidRPr="006911F1">
        <w:rPr>
          <w:rFonts w:ascii="Arial" w:hAnsi="Arial" w:cs="Arial"/>
          <w:bCs/>
          <w:color w:val="222222"/>
          <w:sz w:val="24"/>
          <w:szCs w:val="24"/>
          <w:shd w:val="clear" w:color="auto" w:fill="FFFFFF"/>
        </w:rPr>
        <w:t>,</w:t>
      </w:r>
      <w:r w:rsidR="00992321" w:rsidRPr="006911F1">
        <w:rPr>
          <w:rFonts w:ascii="Arial" w:hAnsi="Arial" w:cs="Arial"/>
          <w:bCs/>
          <w:color w:val="222222"/>
          <w:sz w:val="24"/>
          <w:szCs w:val="24"/>
          <w:shd w:val="clear" w:color="auto" w:fill="FFFFFF"/>
        </w:rPr>
        <w:t xml:space="preserve"> hundreds of years have passed and one sailor who jumps to the shore is turned to a pile of dust</w:t>
      </w:r>
      <w:r w:rsidR="00992321" w:rsidRPr="006911F1">
        <w:rPr>
          <w:rStyle w:val="FootnoteReference"/>
          <w:rFonts w:ascii="Arial" w:hAnsi="Arial" w:cs="Arial"/>
          <w:bCs/>
          <w:color w:val="222222"/>
          <w:sz w:val="24"/>
          <w:szCs w:val="24"/>
          <w:shd w:val="clear" w:color="auto" w:fill="FFFFFF"/>
        </w:rPr>
        <w:footnoteReference w:id="46"/>
      </w:r>
      <w:r w:rsidR="00992321" w:rsidRPr="006911F1">
        <w:rPr>
          <w:rFonts w:ascii="Arial" w:hAnsi="Arial" w:cs="Arial"/>
          <w:bCs/>
          <w:color w:val="222222"/>
          <w:sz w:val="24"/>
          <w:szCs w:val="24"/>
          <w:shd w:val="clear" w:color="auto" w:fill="FFFFFF"/>
        </w:rPr>
        <w:t>.</w:t>
      </w:r>
      <w:r w:rsidR="00963E5A" w:rsidRPr="006911F1">
        <w:rPr>
          <w:rFonts w:ascii="Arial" w:hAnsi="Arial" w:cs="Arial"/>
          <w:bCs/>
          <w:color w:val="222222"/>
          <w:sz w:val="24"/>
          <w:szCs w:val="24"/>
          <w:shd w:val="clear" w:color="auto" w:fill="FFFFFF"/>
        </w:rPr>
        <w:t xml:space="preserve"> This is a feature of other Otherworld visits in Irish and Welsh texts. In the second branch of the </w:t>
      </w:r>
      <w:r w:rsidR="00963E5A" w:rsidRPr="00B747C6">
        <w:rPr>
          <w:rFonts w:ascii="Arial" w:hAnsi="Arial" w:cs="Arial"/>
          <w:bCs/>
          <w:i/>
          <w:color w:val="222222"/>
          <w:sz w:val="24"/>
          <w:szCs w:val="24"/>
          <w:shd w:val="clear" w:color="auto" w:fill="FFFFFF"/>
        </w:rPr>
        <w:t>Mabinogi</w:t>
      </w:r>
      <w:r w:rsidR="00963E5A" w:rsidRPr="006911F1">
        <w:rPr>
          <w:rFonts w:ascii="Arial" w:hAnsi="Arial" w:cs="Arial"/>
          <w:bCs/>
          <w:color w:val="222222"/>
          <w:sz w:val="24"/>
          <w:szCs w:val="24"/>
          <w:shd w:val="clear" w:color="auto" w:fill="FFFFFF"/>
        </w:rPr>
        <w:t xml:space="preserve"> the seven who return from Ireland with </w:t>
      </w:r>
      <w:r w:rsidR="00E83DE6" w:rsidRPr="006911F1">
        <w:rPr>
          <w:rFonts w:ascii="Arial" w:hAnsi="Arial" w:cs="Arial"/>
          <w:bCs/>
          <w:color w:val="222222"/>
          <w:sz w:val="24"/>
          <w:szCs w:val="24"/>
          <w:shd w:val="clear" w:color="auto" w:fill="FFFFFF"/>
        </w:rPr>
        <w:t>B</w:t>
      </w:r>
      <w:r w:rsidR="00963E5A" w:rsidRPr="006911F1">
        <w:rPr>
          <w:rFonts w:ascii="Arial" w:hAnsi="Arial" w:cs="Arial"/>
          <w:bCs/>
          <w:color w:val="222222"/>
          <w:sz w:val="24"/>
          <w:szCs w:val="24"/>
          <w:shd w:val="clear" w:color="auto" w:fill="FFFFFF"/>
        </w:rPr>
        <w:t>ran</w:t>
      </w:r>
      <w:r w:rsidR="00E83DE6" w:rsidRPr="006911F1">
        <w:rPr>
          <w:rFonts w:ascii="Arial" w:hAnsi="Arial" w:cs="Arial"/>
          <w:bCs/>
          <w:color w:val="222222"/>
          <w:sz w:val="24"/>
          <w:szCs w:val="24"/>
          <w:shd w:val="clear" w:color="auto" w:fill="FFFFFF"/>
        </w:rPr>
        <w:t>’</w:t>
      </w:r>
      <w:r w:rsidR="00963E5A" w:rsidRPr="006911F1">
        <w:rPr>
          <w:rFonts w:ascii="Arial" w:hAnsi="Arial" w:cs="Arial"/>
          <w:bCs/>
          <w:color w:val="222222"/>
          <w:sz w:val="24"/>
          <w:szCs w:val="24"/>
          <w:shd w:val="clear" w:color="auto" w:fill="FFFFFF"/>
        </w:rPr>
        <w:t xml:space="preserve">s head </w:t>
      </w:r>
      <w:r w:rsidR="00B82BBB">
        <w:rPr>
          <w:rFonts w:ascii="Arial" w:hAnsi="Arial" w:cs="Arial"/>
          <w:bCs/>
          <w:color w:val="222222"/>
          <w:sz w:val="24"/>
          <w:szCs w:val="24"/>
          <w:shd w:val="clear" w:color="auto" w:fill="FFFFFF"/>
        </w:rPr>
        <w:t>can</w:t>
      </w:r>
      <w:r w:rsidR="00963E5A" w:rsidRPr="006911F1">
        <w:rPr>
          <w:rFonts w:ascii="Arial" w:hAnsi="Arial" w:cs="Arial"/>
          <w:b/>
          <w:bCs/>
          <w:color w:val="222222"/>
          <w:sz w:val="24"/>
          <w:szCs w:val="24"/>
          <w:shd w:val="clear" w:color="auto" w:fill="FFFFFF"/>
        </w:rPr>
        <w:t xml:space="preserve"> </w:t>
      </w:r>
      <w:r w:rsidR="00963E5A" w:rsidRPr="006911F1">
        <w:rPr>
          <w:rFonts w:ascii="Arial" w:hAnsi="Arial" w:cs="Arial"/>
          <w:bCs/>
          <w:color w:val="222222"/>
          <w:sz w:val="24"/>
          <w:szCs w:val="24"/>
          <w:shd w:val="clear" w:color="auto" w:fill="FFFFFF"/>
        </w:rPr>
        <w:t>feast for</w:t>
      </w:r>
      <w:r w:rsidR="00963E5A" w:rsidRPr="006911F1">
        <w:rPr>
          <w:rFonts w:ascii="Arial" w:hAnsi="Arial" w:cs="Arial"/>
          <w:b/>
          <w:bCs/>
          <w:color w:val="222222"/>
          <w:sz w:val="24"/>
          <w:szCs w:val="24"/>
          <w:shd w:val="clear" w:color="auto" w:fill="FFFFFF"/>
        </w:rPr>
        <w:t xml:space="preserve"> </w:t>
      </w:r>
      <w:r w:rsidR="00963E5A" w:rsidRPr="006911F1">
        <w:rPr>
          <w:rFonts w:ascii="Arial" w:hAnsi="Arial" w:cs="Arial"/>
          <w:bCs/>
          <w:color w:val="222222"/>
          <w:sz w:val="24"/>
          <w:szCs w:val="24"/>
          <w:shd w:val="clear" w:color="auto" w:fill="FFFFFF"/>
        </w:rPr>
        <w:t>eighty years without seemingly being any older. T</w:t>
      </w:r>
      <w:r w:rsidR="001403B6">
        <w:rPr>
          <w:rFonts w:ascii="Arial" w:hAnsi="Arial" w:cs="Arial"/>
          <w:bCs/>
          <w:color w:val="222222"/>
          <w:sz w:val="24"/>
          <w:szCs w:val="24"/>
          <w:shd w:val="clear" w:color="auto" w:fill="FFFFFF"/>
        </w:rPr>
        <w:t>he O</w:t>
      </w:r>
      <w:r w:rsidR="00E83DE6" w:rsidRPr="006911F1">
        <w:rPr>
          <w:rFonts w:ascii="Arial" w:hAnsi="Arial" w:cs="Arial"/>
          <w:bCs/>
          <w:color w:val="222222"/>
          <w:sz w:val="24"/>
          <w:szCs w:val="24"/>
          <w:shd w:val="clear" w:color="auto" w:fill="FFFFFF"/>
        </w:rPr>
        <w:t>therworld</w:t>
      </w:r>
      <w:r w:rsidR="001403B6">
        <w:rPr>
          <w:rFonts w:ascii="Arial" w:hAnsi="Arial" w:cs="Arial"/>
          <w:bCs/>
          <w:color w:val="222222"/>
          <w:sz w:val="24"/>
          <w:szCs w:val="24"/>
          <w:shd w:val="clear" w:color="auto" w:fill="FFFFFF"/>
        </w:rPr>
        <w:t>s in the Second Branch</w:t>
      </w:r>
      <w:r w:rsidR="00963E5A" w:rsidRPr="006911F1">
        <w:rPr>
          <w:rFonts w:ascii="Arial" w:hAnsi="Arial" w:cs="Arial"/>
          <w:bCs/>
          <w:color w:val="222222"/>
          <w:sz w:val="24"/>
          <w:szCs w:val="24"/>
          <w:shd w:val="clear" w:color="auto" w:fill="FFFFFF"/>
        </w:rPr>
        <w:t xml:space="preserve"> </w:t>
      </w:r>
      <w:r w:rsidR="001403B6">
        <w:rPr>
          <w:rFonts w:ascii="Arial" w:hAnsi="Arial" w:cs="Arial"/>
          <w:bCs/>
          <w:color w:val="222222"/>
          <w:sz w:val="24"/>
          <w:szCs w:val="24"/>
          <w:shd w:val="clear" w:color="auto" w:fill="FFFFFF"/>
        </w:rPr>
        <w:t>are</w:t>
      </w:r>
      <w:r w:rsidR="00963E5A" w:rsidRPr="006911F1">
        <w:rPr>
          <w:rFonts w:ascii="Arial" w:hAnsi="Arial" w:cs="Arial"/>
          <w:bCs/>
          <w:color w:val="222222"/>
          <w:sz w:val="24"/>
          <w:szCs w:val="24"/>
          <w:shd w:val="clear" w:color="auto" w:fill="FFFFFF"/>
        </w:rPr>
        <w:t xml:space="preserve"> located at Harlech</w:t>
      </w:r>
      <w:r w:rsidR="001403B6">
        <w:rPr>
          <w:rFonts w:ascii="Arial" w:hAnsi="Arial" w:cs="Arial"/>
          <w:bCs/>
          <w:color w:val="222222"/>
          <w:sz w:val="24"/>
          <w:szCs w:val="24"/>
          <w:shd w:val="clear" w:color="auto" w:fill="FFFFFF"/>
        </w:rPr>
        <w:t xml:space="preserve"> and Grassholm Island and there is no</w:t>
      </w:r>
      <w:r w:rsidR="00963E5A" w:rsidRPr="006911F1">
        <w:rPr>
          <w:rFonts w:ascii="Arial" w:hAnsi="Arial" w:cs="Arial"/>
          <w:bCs/>
          <w:color w:val="222222"/>
          <w:sz w:val="24"/>
          <w:szCs w:val="24"/>
          <w:shd w:val="clear" w:color="auto" w:fill="FFFFFF"/>
        </w:rPr>
        <w:t xml:space="preserve"> </w:t>
      </w:r>
      <w:r w:rsidR="001403B6">
        <w:rPr>
          <w:rFonts w:ascii="Arial" w:hAnsi="Arial" w:cs="Arial"/>
          <w:bCs/>
          <w:color w:val="222222"/>
          <w:sz w:val="24"/>
          <w:szCs w:val="24"/>
          <w:shd w:val="clear" w:color="auto" w:fill="FFFFFF"/>
        </w:rPr>
        <w:t xml:space="preserve">supernatural journey to get to </w:t>
      </w:r>
      <w:r w:rsidR="00691321">
        <w:rPr>
          <w:rFonts w:ascii="Arial" w:hAnsi="Arial" w:cs="Arial"/>
          <w:bCs/>
          <w:color w:val="222222"/>
          <w:sz w:val="24"/>
          <w:szCs w:val="24"/>
          <w:shd w:val="clear" w:color="auto" w:fill="FFFFFF"/>
        </w:rPr>
        <w:t>them,</w:t>
      </w:r>
      <w:r w:rsidR="001403B6">
        <w:rPr>
          <w:rFonts w:ascii="Arial" w:hAnsi="Arial" w:cs="Arial"/>
          <w:bCs/>
          <w:color w:val="222222"/>
          <w:sz w:val="24"/>
          <w:szCs w:val="24"/>
          <w:shd w:val="clear" w:color="auto" w:fill="FFFFFF"/>
        </w:rPr>
        <w:t xml:space="preserve"> but they have</w:t>
      </w:r>
      <w:r w:rsidR="00963E5A" w:rsidRPr="006911F1">
        <w:rPr>
          <w:rFonts w:ascii="Arial" w:hAnsi="Arial" w:cs="Arial"/>
          <w:bCs/>
          <w:color w:val="222222"/>
          <w:sz w:val="24"/>
          <w:szCs w:val="24"/>
          <w:shd w:val="clear" w:color="auto" w:fill="FFFFFF"/>
        </w:rPr>
        <w:t xml:space="preserve"> Otherworld motifs of time </w:t>
      </w:r>
      <w:r w:rsidR="00427145" w:rsidRPr="006911F1">
        <w:rPr>
          <w:rFonts w:ascii="Arial" w:hAnsi="Arial" w:cs="Arial"/>
          <w:bCs/>
          <w:color w:val="222222"/>
          <w:sz w:val="24"/>
          <w:szCs w:val="24"/>
          <w:shd w:val="clear" w:color="auto" w:fill="FFFFFF"/>
        </w:rPr>
        <w:t xml:space="preserve">consistencies and </w:t>
      </w:r>
      <w:r w:rsidR="00963E5A" w:rsidRPr="006911F1">
        <w:rPr>
          <w:rFonts w:ascii="Arial" w:hAnsi="Arial" w:cs="Arial"/>
          <w:bCs/>
          <w:color w:val="222222"/>
          <w:sz w:val="24"/>
          <w:szCs w:val="24"/>
          <w:shd w:val="clear" w:color="auto" w:fill="FFFFFF"/>
        </w:rPr>
        <w:t>copious food in addition to having a supernaturally maintained talking head present.</w:t>
      </w:r>
      <w:r w:rsidR="00963E5A" w:rsidRPr="006911F1">
        <w:rPr>
          <w:rFonts w:ascii="Arial" w:hAnsi="Arial" w:cs="Arial"/>
          <w:b/>
          <w:bCs/>
          <w:color w:val="222222"/>
          <w:sz w:val="24"/>
          <w:szCs w:val="24"/>
          <w:shd w:val="clear" w:color="auto" w:fill="FFFFFF"/>
        </w:rPr>
        <w:t xml:space="preserve"> </w:t>
      </w:r>
    </w:p>
    <w:p w14:paraId="6D1C4C97" w14:textId="2911F243" w:rsidR="005F051A" w:rsidRPr="006911F1" w:rsidRDefault="00A71325" w:rsidP="00606400">
      <w:pPr>
        <w:jc w:val="both"/>
        <w:rPr>
          <w:rFonts w:ascii="Arial" w:hAnsi="Arial" w:cs="Arial"/>
          <w:sz w:val="24"/>
          <w:szCs w:val="24"/>
        </w:rPr>
      </w:pPr>
      <w:r w:rsidRPr="006911F1">
        <w:rPr>
          <w:rFonts w:ascii="Arial" w:hAnsi="Arial" w:cs="Arial"/>
          <w:bCs/>
          <w:color w:val="222222"/>
          <w:sz w:val="24"/>
          <w:szCs w:val="24"/>
          <w:shd w:val="clear" w:color="auto" w:fill="FFFFFF"/>
        </w:rPr>
        <w:t xml:space="preserve">Setting aside the </w:t>
      </w:r>
      <w:r w:rsidR="004872B5" w:rsidRPr="006911F1">
        <w:rPr>
          <w:rFonts w:ascii="Arial" w:hAnsi="Arial" w:cs="Arial"/>
          <w:bCs/>
          <w:color w:val="222222"/>
          <w:sz w:val="24"/>
          <w:szCs w:val="24"/>
          <w:shd w:val="clear" w:color="auto" w:fill="FFFFFF"/>
        </w:rPr>
        <w:t xml:space="preserve">overseas Christian </w:t>
      </w:r>
      <w:r w:rsidR="00427145" w:rsidRPr="006911F1">
        <w:rPr>
          <w:rFonts w:ascii="Arial" w:hAnsi="Arial" w:cs="Arial"/>
          <w:bCs/>
          <w:color w:val="222222"/>
          <w:sz w:val="24"/>
          <w:szCs w:val="24"/>
          <w:shd w:val="clear" w:color="auto" w:fill="FFFFFF"/>
        </w:rPr>
        <w:t>O</w:t>
      </w:r>
      <w:r w:rsidR="004872B5" w:rsidRPr="006911F1">
        <w:rPr>
          <w:rFonts w:ascii="Arial" w:hAnsi="Arial" w:cs="Arial"/>
          <w:bCs/>
          <w:color w:val="222222"/>
          <w:sz w:val="24"/>
          <w:szCs w:val="24"/>
          <w:shd w:val="clear" w:color="auto" w:fill="FFFFFF"/>
        </w:rPr>
        <w:t xml:space="preserve">therworld </w:t>
      </w:r>
      <w:r w:rsidR="00CC6D95" w:rsidRPr="006911F1">
        <w:rPr>
          <w:rFonts w:ascii="Arial" w:hAnsi="Arial" w:cs="Arial"/>
          <w:bCs/>
          <w:color w:val="222222"/>
          <w:sz w:val="24"/>
          <w:szCs w:val="24"/>
          <w:shd w:val="clear" w:color="auto" w:fill="FFFFFF"/>
        </w:rPr>
        <w:t>in</w:t>
      </w:r>
      <w:r w:rsidRPr="006911F1">
        <w:rPr>
          <w:rFonts w:ascii="Arial" w:hAnsi="Arial" w:cs="Arial"/>
          <w:bCs/>
          <w:color w:val="222222"/>
          <w:sz w:val="24"/>
          <w:szCs w:val="24"/>
          <w:shd w:val="clear" w:color="auto" w:fill="FFFFFF"/>
        </w:rPr>
        <w:t xml:space="preserve"> </w:t>
      </w:r>
      <w:r w:rsidR="00427145" w:rsidRPr="006911F1">
        <w:rPr>
          <w:rFonts w:ascii="Arial" w:hAnsi="Arial" w:cs="Arial"/>
          <w:bCs/>
          <w:color w:val="222222"/>
          <w:sz w:val="24"/>
          <w:szCs w:val="24"/>
          <w:shd w:val="clear" w:color="auto" w:fill="FFFFFF"/>
        </w:rPr>
        <w:t>Irish</w:t>
      </w:r>
      <w:r w:rsidRPr="006911F1">
        <w:rPr>
          <w:rFonts w:ascii="Arial" w:hAnsi="Arial" w:cs="Arial"/>
          <w:bCs/>
          <w:color w:val="222222"/>
          <w:sz w:val="24"/>
          <w:szCs w:val="24"/>
          <w:shd w:val="clear" w:color="auto" w:fill="FFFFFF"/>
        </w:rPr>
        <w:t xml:space="preserve"> tradition</w:t>
      </w:r>
      <w:r w:rsidR="00427145" w:rsidRPr="006911F1">
        <w:rPr>
          <w:rFonts w:ascii="Arial" w:hAnsi="Arial" w:cs="Arial"/>
          <w:bCs/>
          <w:color w:val="222222"/>
          <w:sz w:val="24"/>
          <w:szCs w:val="24"/>
          <w:shd w:val="clear" w:color="auto" w:fill="FFFFFF"/>
        </w:rPr>
        <w:t>,</w:t>
      </w:r>
      <w:r w:rsidRPr="006911F1">
        <w:rPr>
          <w:rFonts w:ascii="Arial" w:hAnsi="Arial" w:cs="Arial"/>
          <w:bCs/>
          <w:color w:val="222222"/>
          <w:sz w:val="24"/>
          <w:szCs w:val="24"/>
          <w:shd w:val="clear" w:color="auto" w:fill="FFFFFF"/>
        </w:rPr>
        <w:t xml:space="preserve"> the</w:t>
      </w:r>
      <w:r w:rsidR="004872B5" w:rsidRPr="006911F1">
        <w:rPr>
          <w:rFonts w:ascii="Arial" w:hAnsi="Arial" w:cs="Arial"/>
          <w:bCs/>
          <w:color w:val="222222"/>
          <w:sz w:val="24"/>
          <w:szCs w:val="24"/>
          <w:shd w:val="clear" w:color="auto" w:fill="FFFFFF"/>
        </w:rPr>
        <w:t xml:space="preserve"> supernatural</w:t>
      </w:r>
      <w:r w:rsidR="00094A25" w:rsidRPr="006911F1">
        <w:rPr>
          <w:rFonts w:ascii="Arial" w:hAnsi="Arial" w:cs="Arial"/>
          <w:bCs/>
          <w:color w:val="222222"/>
          <w:sz w:val="24"/>
          <w:szCs w:val="24"/>
          <w:shd w:val="clear" w:color="auto" w:fill="FFFFFF"/>
        </w:rPr>
        <w:t xml:space="preserve"> Other</w:t>
      </w:r>
      <w:r w:rsidR="00E83DE6" w:rsidRPr="006911F1">
        <w:rPr>
          <w:rFonts w:ascii="Arial" w:hAnsi="Arial" w:cs="Arial"/>
          <w:bCs/>
          <w:color w:val="222222"/>
          <w:sz w:val="24"/>
          <w:szCs w:val="24"/>
          <w:shd w:val="clear" w:color="auto" w:fill="FFFFFF"/>
        </w:rPr>
        <w:t>wor</w:t>
      </w:r>
      <w:r w:rsidR="00094A25" w:rsidRPr="006911F1">
        <w:rPr>
          <w:rFonts w:ascii="Arial" w:hAnsi="Arial" w:cs="Arial"/>
          <w:bCs/>
          <w:color w:val="222222"/>
          <w:sz w:val="24"/>
          <w:szCs w:val="24"/>
          <w:shd w:val="clear" w:color="auto" w:fill="FFFFFF"/>
        </w:rPr>
        <w:t>ld as</w:t>
      </w:r>
      <w:r w:rsidR="004872B5" w:rsidRPr="006911F1">
        <w:rPr>
          <w:rFonts w:ascii="Arial" w:hAnsi="Arial" w:cs="Arial"/>
          <w:bCs/>
          <w:color w:val="222222"/>
          <w:sz w:val="24"/>
          <w:szCs w:val="24"/>
          <w:shd w:val="clear" w:color="auto" w:fill="FFFFFF"/>
        </w:rPr>
        <w:t xml:space="preserve"> </w:t>
      </w:r>
      <w:r w:rsidR="00E83DE6" w:rsidRPr="006911F1">
        <w:rPr>
          <w:rFonts w:ascii="Arial" w:hAnsi="Arial" w:cs="Arial"/>
          <w:bCs/>
          <w:color w:val="222222"/>
          <w:sz w:val="24"/>
          <w:szCs w:val="24"/>
          <w:shd w:val="clear" w:color="auto" w:fill="FFFFFF"/>
        </w:rPr>
        <w:t>described</w:t>
      </w:r>
      <w:r w:rsidR="004872B5" w:rsidRPr="006911F1">
        <w:rPr>
          <w:rFonts w:ascii="Arial" w:hAnsi="Arial" w:cs="Arial"/>
          <w:bCs/>
          <w:color w:val="222222"/>
          <w:sz w:val="24"/>
          <w:szCs w:val="24"/>
          <w:shd w:val="clear" w:color="auto" w:fill="FFFFFF"/>
        </w:rPr>
        <w:t xml:space="preserve"> by John Carey</w:t>
      </w:r>
      <w:r w:rsidR="00094A25" w:rsidRPr="006911F1">
        <w:rPr>
          <w:rFonts w:ascii="Arial" w:hAnsi="Arial" w:cs="Arial"/>
          <w:bCs/>
          <w:color w:val="222222"/>
          <w:sz w:val="24"/>
          <w:szCs w:val="24"/>
          <w:shd w:val="clear" w:color="auto" w:fill="FFFFFF"/>
        </w:rPr>
        <w:t xml:space="preserve"> was</w:t>
      </w:r>
      <w:r w:rsidR="004872B5"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contained</w:t>
      </w:r>
      <w:r w:rsidR="004872B5" w:rsidRPr="006911F1">
        <w:rPr>
          <w:rFonts w:ascii="Arial" w:hAnsi="Arial" w:cs="Arial"/>
          <w:bCs/>
          <w:color w:val="222222"/>
          <w:sz w:val="24"/>
          <w:szCs w:val="24"/>
          <w:shd w:val="clear" w:color="auto" w:fill="FFFFFF"/>
        </w:rPr>
        <w:t xml:space="preserve"> under hill, mounds, lakes, wells</w:t>
      </w:r>
      <w:r w:rsidR="00094A25" w:rsidRPr="006911F1">
        <w:rPr>
          <w:rFonts w:ascii="Arial" w:hAnsi="Arial" w:cs="Arial"/>
          <w:bCs/>
          <w:color w:val="222222"/>
          <w:sz w:val="24"/>
          <w:szCs w:val="24"/>
          <w:shd w:val="clear" w:color="auto" w:fill="FFFFFF"/>
        </w:rPr>
        <w:t>,</w:t>
      </w:r>
      <w:r w:rsidR="004872B5" w:rsidRPr="006911F1">
        <w:rPr>
          <w:rFonts w:ascii="Arial" w:hAnsi="Arial" w:cs="Arial"/>
          <w:bCs/>
          <w:color w:val="222222"/>
          <w:sz w:val="24"/>
          <w:szCs w:val="24"/>
          <w:shd w:val="clear" w:color="auto" w:fill="FFFFFF"/>
        </w:rPr>
        <w:t xml:space="preserve"> sea islands close to the coast and houses come across during storms darkness or mist</w:t>
      </w:r>
      <w:r w:rsidR="004872B5" w:rsidRPr="006911F1">
        <w:rPr>
          <w:rStyle w:val="FootnoteReference"/>
          <w:rFonts w:ascii="Arial" w:hAnsi="Arial" w:cs="Arial"/>
          <w:bCs/>
          <w:color w:val="222222"/>
          <w:sz w:val="24"/>
          <w:szCs w:val="24"/>
          <w:shd w:val="clear" w:color="auto" w:fill="FFFFFF"/>
        </w:rPr>
        <w:footnoteReference w:id="47"/>
      </w:r>
      <w:r w:rsidR="002C5992" w:rsidRPr="006911F1">
        <w:rPr>
          <w:rFonts w:ascii="Arial" w:hAnsi="Arial" w:cs="Arial"/>
          <w:bCs/>
          <w:color w:val="222222"/>
          <w:sz w:val="24"/>
          <w:szCs w:val="24"/>
          <w:shd w:val="clear" w:color="auto" w:fill="FFFFFF"/>
        </w:rPr>
        <w:t xml:space="preserve">. Carey has argued that in </w:t>
      </w:r>
      <w:r w:rsidR="00094A25" w:rsidRPr="006911F1">
        <w:rPr>
          <w:rFonts w:ascii="Arial" w:hAnsi="Arial" w:cs="Arial"/>
          <w:bCs/>
          <w:color w:val="222222"/>
          <w:sz w:val="24"/>
          <w:szCs w:val="24"/>
          <w:shd w:val="clear" w:color="auto" w:fill="FFFFFF"/>
        </w:rPr>
        <w:t>ancient</w:t>
      </w:r>
      <w:r w:rsidR="002C5992"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Ireland</w:t>
      </w:r>
      <w:r w:rsidR="002C5992" w:rsidRPr="006911F1">
        <w:rPr>
          <w:rFonts w:ascii="Arial" w:hAnsi="Arial" w:cs="Arial"/>
          <w:bCs/>
          <w:color w:val="222222"/>
          <w:sz w:val="24"/>
          <w:szCs w:val="24"/>
          <w:shd w:val="clear" w:color="auto" w:fill="FFFFFF"/>
        </w:rPr>
        <w:t xml:space="preserve"> the Otherworld had a ‘significance which extended beyond its narrative function as dwelling place of the immortals and </w:t>
      </w:r>
      <w:r w:rsidR="002C5992" w:rsidRPr="006911F1">
        <w:rPr>
          <w:rFonts w:ascii="Arial" w:hAnsi="Arial" w:cs="Arial"/>
          <w:bCs/>
          <w:color w:val="222222"/>
          <w:sz w:val="24"/>
          <w:szCs w:val="24"/>
          <w:shd w:val="clear" w:color="auto" w:fill="FFFFFF"/>
        </w:rPr>
        <w:lastRenderedPageBreak/>
        <w:t>setting for supernatural adventure</w:t>
      </w:r>
      <w:r w:rsidR="002C5992" w:rsidRPr="006911F1">
        <w:rPr>
          <w:rStyle w:val="FootnoteReference"/>
          <w:rFonts w:ascii="Arial" w:hAnsi="Arial" w:cs="Arial"/>
          <w:bCs/>
          <w:color w:val="222222"/>
          <w:sz w:val="24"/>
          <w:szCs w:val="24"/>
          <w:shd w:val="clear" w:color="auto" w:fill="FFFFFF"/>
        </w:rPr>
        <w:footnoteReference w:id="48"/>
      </w:r>
      <w:r w:rsidR="005C2FD1"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 xml:space="preserve">. </w:t>
      </w:r>
      <w:r w:rsidR="005C2FD1" w:rsidRPr="006911F1">
        <w:rPr>
          <w:rFonts w:ascii="Arial" w:hAnsi="Arial" w:cs="Arial"/>
          <w:bCs/>
          <w:color w:val="222222"/>
          <w:sz w:val="24"/>
          <w:szCs w:val="24"/>
          <w:shd w:val="clear" w:color="auto" w:fill="FFFFFF"/>
        </w:rPr>
        <w:t xml:space="preserve">Carey extends the argument </w:t>
      </w:r>
      <w:r w:rsidR="00094A25" w:rsidRPr="006911F1">
        <w:rPr>
          <w:rFonts w:ascii="Arial" w:hAnsi="Arial" w:cs="Arial"/>
          <w:bCs/>
          <w:color w:val="222222"/>
          <w:sz w:val="24"/>
          <w:szCs w:val="24"/>
          <w:shd w:val="clear" w:color="auto" w:fill="FFFFFF"/>
        </w:rPr>
        <w:t>p</w:t>
      </w:r>
      <w:r w:rsidR="005C2FD1" w:rsidRPr="006911F1">
        <w:rPr>
          <w:rFonts w:ascii="Arial" w:hAnsi="Arial" w:cs="Arial"/>
          <w:bCs/>
          <w:color w:val="222222"/>
          <w:sz w:val="24"/>
          <w:szCs w:val="24"/>
          <w:shd w:val="clear" w:color="auto" w:fill="FFFFFF"/>
        </w:rPr>
        <w:t xml:space="preserve">ut forward by O’Cathasaigh that </w:t>
      </w:r>
      <w:r w:rsidR="00947473" w:rsidRPr="006911F1">
        <w:rPr>
          <w:rFonts w:ascii="Arial" w:hAnsi="Arial" w:cs="Arial"/>
          <w:bCs/>
          <w:color w:val="222222"/>
          <w:sz w:val="24"/>
          <w:szCs w:val="24"/>
          <w:shd w:val="clear" w:color="auto" w:fill="FFFFFF"/>
        </w:rPr>
        <w:t>‘the state of</w:t>
      </w:r>
      <w:r w:rsidR="005C2FD1" w:rsidRPr="006911F1">
        <w:rPr>
          <w:rFonts w:ascii="Arial" w:hAnsi="Arial" w:cs="Arial"/>
          <w:bCs/>
          <w:color w:val="222222"/>
          <w:sz w:val="24"/>
          <w:szCs w:val="24"/>
          <w:shd w:val="clear" w:color="auto" w:fill="FFFFFF"/>
        </w:rPr>
        <w:t xml:space="preserve"> peace </w:t>
      </w:r>
      <w:r w:rsidR="00947473" w:rsidRPr="006911F1">
        <w:rPr>
          <w:rFonts w:ascii="Arial" w:hAnsi="Arial" w:cs="Arial"/>
          <w:bCs/>
          <w:color w:val="222222"/>
          <w:sz w:val="24"/>
          <w:szCs w:val="24"/>
          <w:shd w:val="clear" w:color="auto" w:fill="FFFFFF"/>
        </w:rPr>
        <w:t xml:space="preserve">secure by the kings of the mythical </w:t>
      </w:r>
      <w:r w:rsidR="00094A25" w:rsidRPr="006911F1">
        <w:rPr>
          <w:rFonts w:ascii="Arial" w:hAnsi="Arial" w:cs="Arial"/>
          <w:bCs/>
          <w:color w:val="222222"/>
          <w:sz w:val="24"/>
          <w:szCs w:val="24"/>
          <w:shd w:val="clear" w:color="auto" w:fill="FFFFFF"/>
        </w:rPr>
        <w:t>p</w:t>
      </w:r>
      <w:r w:rsidR="00947473" w:rsidRPr="006911F1">
        <w:rPr>
          <w:rFonts w:ascii="Arial" w:hAnsi="Arial" w:cs="Arial"/>
          <w:bCs/>
          <w:color w:val="222222"/>
          <w:sz w:val="24"/>
          <w:szCs w:val="24"/>
          <w:shd w:val="clear" w:color="auto" w:fill="FFFFFF"/>
        </w:rPr>
        <w:t>ast, whose kingship was sanctioned by the Otherworld, is seen as a re-creation in this world of the paradisal condition’</w:t>
      </w:r>
      <w:r w:rsidR="00947473" w:rsidRPr="006911F1">
        <w:rPr>
          <w:rStyle w:val="FootnoteReference"/>
          <w:rFonts w:ascii="Arial" w:hAnsi="Arial" w:cs="Arial"/>
          <w:bCs/>
          <w:color w:val="222222"/>
          <w:sz w:val="24"/>
          <w:szCs w:val="24"/>
          <w:shd w:val="clear" w:color="auto" w:fill="FFFFFF"/>
        </w:rPr>
        <w:footnoteReference w:id="49"/>
      </w:r>
      <w:r w:rsidR="00947473" w:rsidRPr="006911F1">
        <w:rPr>
          <w:rFonts w:ascii="Arial" w:hAnsi="Arial" w:cs="Arial"/>
          <w:bCs/>
          <w:color w:val="222222"/>
          <w:sz w:val="24"/>
          <w:szCs w:val="24"/>
          <w:shd w:val="clear" w:color="auto" w:fill="FFFFFF"/>
        </w:rPr>
        <w:t xml:space="preserve">. </w:t>
      </w:r>
      <w:r w:rsidR="007C44B4" w:rsidRPr="006911F1">
        <w:rPr>
          <w:rFonts w:ascii="Arial" w:hAnsi="Arial" w:cs="Arial"/>
          <w:bCs/>
          <w:color w:val="222222"/>
          <w:sz w:val="24"/>
          <w:szCs w:val="24"/>
          <w:shd w:val="clear" w:color="auto" w:fill="FFFFFF"/>
        </w:rPr>
        <w:t xml:space="preserve">O’Cathasaigh argues that after Pwyll spent time in Annwfn, </w:t>
      </w:r>
      <w:r w:rsidR="00094A25" w:rsidRPr="006911F1">
        <w:rPr>
          <w:rFonts w:ascii="Arial" w:hAnsi="Arial" w:cs="Arial"/>
          <w:bCs/>
          <w:color w:val="222222"/>
          <w:sz w:val="24"/>
          <w:szCs w:val="24"/>
          <w:shd w:val="clear" w:color="auto" w:fill="FFFFFF"/>
        </w:rPr>
        <w:t>D</w:t>
      </w:r>
      <w:r w:rsidR="007C44B4" w:rsidRPr="006911F1">
        <w:rPr>
          <w:rFonts w:ascii="Arial" w:hAnsi="Arial" w:cs="Arial"/>
          <w:bCs/>
          <w:color w:val="222222"/>
          <w:sz w:val="24"/>
          <w:szCs w:val="24"/>
          <w:shd w:val="clear" w:color="auto" w:fill="FFFFFF"/>
        </w:rPr>
        <w:t>yfed had benefited from the rule of the disguised Otherworld King Ar</w:t>
      </w:r>
      <w:r w:rsidR="00094A25" w:rsidRPr="006911F1">
        <w:rPr>
          <w:rFonts w:ascii="Arial" w:hAnsi="Arial" w:cs="Arial"/>
          <w:bCs/>
          <w:color w:val="222222"/>
          <w:sz w:val="24"/>
          <w:szCs w:val="24"/>
          <w:shd w:val="clear" w:color="auto" w:fill="FFFFFF"/>
        </w:rPr>
        <w:t>a</w:t>
      </w:r>
      <w:r w:rsidR="007C44B4" w:rsidRPr="006911F1">
        <w:rPr>
          <w:rFonts w:ascii="Arial" w:hAnsi="Arial" w:cs="Arial"/>
          <w:bCs/>
          <w:color w:val="222222"/>
          <w:sz w:val="24"/>
          <w:szCs w:val="24"/>
          <w:shd w:val="clear" w:color="auto" w:fill="FFFFFF"/>
        </w:rPr>
        <w:t xml:space="preserve">wn and </w:t>
      </w:r>
      <w:r w:rsidR="00094A25" w:rsidRPr="006911F1">
        <w:rPr>
          <w:rFonts w:ascii="Arial" w:hAnsi="Arial" w:cs="Arial"/>
          <w:bCs/>
          <w:color w:val="222222"/>
          <w:sz w:val="24"/>
          <w:szCs w:val="24"/>
          <w:shd w:val="clear" w:color="auto" w:fill="FFFFFF"/>
        </w:rPr>
        <w:t>when</w:t>
      </w:r>
      <w:r w:rsidR="007C44B4" w:rsidRPr="006911F1">
        <w:rPr>
          <w:rFonts w:ascii="Arial" w:hAnsi="Arial" w:cs="Arial"/>
          <w:bCs/>
          <w:color w:val="222222"/>
          <w:sz w:val="24"/>
          <w:szCs w:val="24"/>
          <w:shd w:val="clear" w:color="auto" w:fill="FFFFFF"/>
        </w:rPr>
        <w:t xml:space="preserve"> Pwyll return</w:t>
      </w:r>
      <w:r w:rsidR="00094A25" w:rsidRPr="006911F1">
        <w:rPr>
          <w:rFonts w:ascii="Arial" w:hAnsi="Arial" w:cs="Arial"/>
          <w:bCs/>
          <w:color w:val="222222"/>
          <w:sz w:val="24"/>
          <w:szCs w:val="24"/>
          <w:shd w:val="clear" w:color="auto" w:fill="FFFFFF"/>
        </w:rPr>
        <w:t>s</w:t>
      </w:r>
      <w:r w:rsidR="007C44B4" w:rsidRPr="006911F1">
        <w:rPr>
          <w:rFonts w:ascii="Arial" w:hAnsi="Arial" w:cs="Arial"/>
          <w:bCs/>
          <w:color w:val="222222"/>
          <w:sz w:val="24"/>
          <w:szCs w:val="24"/>
          <w:shd w:val="clear" w:color="auto" w:fill="FFFFFF"/>
        </w:rPr>
        <w:t xml:space="preserve"> he will </w:t>
      </w:r>
      <w:r w:rsidR="00E868D7" w:rsidRPr="006911F1">
        <w:rPr>
          <w:rFonts w:ascii="Arial" w:hAnsi="Arial" w:cs="Arial"/>
          <w:bCs/>
          <w:color w:val="222222"/>
          <w:sz w:val="24"/>
          <w:szCs w:val="24"/>
          <w:shd w:val="clear" w:color="auto" w:fill="FFFFFF"/>
        </w:rPr>
        <w:t>resume ruling b</w:t>
      </w:r>
      <w:r w:rsidR="00094A25" w:rsidRPr="006911F1">
        <w:rPr>
          <w:rFonts w:ascii="Arial" w:hAnsi="Arial" w:cs="Arial"/>
          <w:bCs/>
          <w:color w:val="222222"/>
          <w:sz w:val="24"/>
          <w:szCs w:val="24"/>
          <w:shd w:val="clear" w:color="auto" w:fill="FFFFFF"/>
        </w:rPr>
        <w:t>u</w:t>
      </w:r>
      <w:r w:rsidR="00E868D7" w:rsidRPr="006911F1">
        <w:rPr>
          <w:rFonts w:ascii="Arial" w:hAnsi="Arial" w:cs="Arial"/>
          <w:bCs/>
          <w:color w:val="222222"/>
          <w:sz w:val="24"/>
          <w:szCs w:val="24"/>
          <w:shd w:val="clear" w:color="auto" w:fill="FFFFFF"/>
        </w:rPr>
        <w:t xml:space="preserve">t to the benefit of the </w:t>
      </w:r>
      <w:r w:rsidR="00094A25" w:rsidRPr="006911F1">
        <w:rPr>
          <w:rFonts w:ascii="Arial" w:hAnsi="Arial" w:cs="Arial"/>
          <w:bCs/>
          <w:color w:val="222222"/>
          <w:sz w:val="24"/>
          <w:szCs w:val="24"/>
          <w:shd w:val="clear" w:color="auto" w:fill="FFFFFF"/>
        </w:rPr>
        <w:t>l</w:t>
      </w:r>
      <w:r w:rsidR="00E868D7" w:rsidRPr="006911F1">
        <w:rPr>
          <w:rFonts w:ascii="Arial" w:hAnsi="Arial" w:cs="Arial"/>
          <w:bCs/>
          <w:color w:val="222222"/>
          <w:sz w:val="24"/>
          <w:szCs w:val="24"/>
          <w:shd w:val="clear" w:color="auto" w:fill="FFFFFF"/>
        </w:rPr>
        <w:t>and as he has acquired Otherworld skills</w:t>
      </w:r>
      <w:r w:rsidR="00E868D7" w:rsidRPr="006911F1">
        <w:rPr>
          <w:rStyle w:val="FootnoteReference"/>
          <w:rFonts w:ascii="Arial" w:hAnsi="Arial" w:cs="Arial"/>
          <w:bCs/>
          <w:color w:val="222222"/>
          <w:sz w:val="24"/>
          <w:szCs w:val="24"/>
          <w:shd w:val="clear" w:color="auto" w:fill="FFFFFF"/>
        </w:rPr>
        <w:footnoteReference w:id="50"/>
      </w:r>
      <w:r w:rsidR="00E868D7" w:rsidRPr="006911F1">
        <w:rPr>
          <w:rFonts w:ascii="Arial" w:hAnsi="Arial" w:cs="Arial"/>
          <w:bCs/>
          <w:color w:val="222222"/>
          <w:sz w:val="24"/>
          <w:szCs w:val="24"/>
          <w:shd w:val="clear" w:color="auto" w:fill="FFFFFF"/>
        </w:rPr>
        <w:t>.</w:t>
      </w:r>
      <w:r w:rsidR="00E83DE6" w:rsidRPr="006911F1">
        <w:rPr>
          <w:rFonts w:ascii="Arial" w:hAnsi="Arial" w:cs="Arial"/>
          <w:bCs/>
          <w:color w:val="222222"/>
          <w:sz w:val="24"/>
          <w:szCs w:val="24"/>
          <w:shd w:val="clear" w:color="auto" w:fill="FFFFFF"/>
        </w:rPr>
        <w:t xml:space="preserve"> A point is made in the story that after this</w:t>
      </w:r>
      <w:r w:rsidR="00094A25" w:rsidRPr="006911F1">
        <w:rPr>
          <w:rFonts w:ascii="Arial" w:hAnsi="Arial" w:cs="Arial"/>
          <w:bCs/>
          <w:color w:val="222222"/>
          <w:sz w:val="24"/>
          <w:szCs w:val="24"/>
          <w:shd w:val="clear" w:color="auto" w:fill="FFFFFF"/>
        </w:rPr>
        <w:t xml:space="preserve"> </w:t>
      </w:r>
      <w:r w:rsidR="00652EFF" w:rsidRPr="006911F1">
        <w:rPr>
          <w:rFonts w:ascii="Arial" w:hAnsi="Arial" w:cs="Arial"/>
          <w:bCs/>
          <w:color w:val="222222"/>
          <w:sz w:val="24"/>
          <w:szCs w:val="24"/>
          <w:shd w:val="clear" w:color="auto" w:fill="FFFFFF"/>
        </w:rPr>
        <w:t xml:space="preserve">Pwyll </w:t>
      </w:r>
      <w:r w:rsidR="00E83DE6" w:rsidRPr="006911F1">
        <w:rPr>
          <w:rFonts w:ascii="Arial" w:hAnsi="Arial" w:cs="Arial"/>
          <w:bCs/>
          <w:color w:val="222222"/>
          <w:sz w:val="24"/>
          <w:szCs w:val="24"/>
          <w:shd w:val="clear" w:color="auto" w:fill="FFFFFF"/>
        </w:rPr>
        <w:t>is called</w:t>
      </w:r>
      <w:r w:rsidR="00652EFF" w:rsidRPr="006911F1">
        <w:rPr>
          <w:rFonts w:ascii="Arial" w:hAnsi="Arial" w:cs="Arial"/>
          <w:bCs/>
          <w:color w:val="222222"/>
          <w:sz w:val="24"/>
          <w:szCs w:val="24"/>
          <w:shd w:val="clear" w:color="auto" w:fill="FFFFFF"/>
        </w:rPr>
        <w:t xml:space="preserve"> ‘Pwyll Pen Annwfn </w:t>
      </w:r>
      <w:r w:rsidR="00E83DE6" w:rsidRPr="006911F1">
        <w:rPr>
          <w:rFonts w:ascii="Arial" w:hAnsi="Arial" w:cs="Arial"/>
          <w:bCs/>
          <w:color w:val="222222"/>
          <w:sz w:val="24"/>
          <w:szCs w:val="24"/>
          <w:shd w:val="clear" w:color="auto" w:fill="FFFFFF"/>
        </w:rPr>
        <w:t>and the link with Annwfn continues for Pwyll</w:t>
      </w:r>
      <w:r w:rsidR="00B44D73" w:rsidRPr="006911F1">
        <w:rPr>
          <w:rFonts w:ascii="Arial" w:hAnsi="Arial" w:cs="Arial"/>
          <w:bCs/>
          <w:color w:val="222222"/>
          <w:sz w:val="24"/>
          <w:szCs w:val="24"/>
          <w:shd w:val="clear" w:color="auto" w:fill="FFFFFF"/>
        </w:rPr>
        <w:t>’</w:t>
      </w:r>
      <w:r w:rsidR="00E83DE6" w:rsidRPr="006911F1">
        <w:rPr>
          <w:rFonts w:ascii="Arial" w:hAnsi="Arial" w:cs="Arial"/>
          <w:bCs/>
          <w:color w:val="222222"/>
          <w:sz w:val="24"/>
          <w:szCs w:val="24"/>
          <w:shd w:val="clear" w:color="auto" w:fill="FFFFFF"/>
        </w:rPr>
        <w:t xml:space="preserve">s son Pryderi who it is recorded in the </w:t>
      </w:r>
      <w:r w:rsidR="00B44D73" w:rsidRPr="006911F1">
        <w:rPr>
          <w:rFonts w:ascii="Arial" w:hAnsi="Arial" w:cs="Arial"/>
          <w:bCs/>
          <w:color w:val="222222"/>
          <w:sz w:val="24"/>
          <w:szCs w:val="24"/>
          <w:shd w:val="clear" w:color="auto" w:fill="FFFFFF"/>
        </w:rPr>
        <w:t>F</w:t>
      </w:r>
      <w:r w:rsidR="00E83DE6" w:rsidRPr="006911F1">
        <w:rPr>
          <w:rFonts w:ascii="Arial" w:hAnsi="Arial" w:cs="Arial"/>
          <w:bCs/>
          <w:color w:val="222222"/>
          <w:sz w:val="24"/>
          <w:szCs w:val="24"/>
          <w:shd w:val="clear" w:color="auto" w:fill="FFFFFF"/>
        </w:rPr>
        <w:t xml:space="preserve">ourth </w:t>
      </w:r>
      <w:r w:rsidR="00B44D73" w:rsidRPr="006911F1">
        <w:rPr>
          <w:rFonts w:ascii="Arial" w:hAnsi="Arial" w:cs="Arial"/>
          <w:bCs/>
          <w:color w:val="222222"/>
          <w:sz w:val="24"/>
          <w:szCs w:val="24"/>
          <w:shd w:val="clear" w:color="auto" w:fill="FFFFFF"/>
        </w:rPr>
        <w:t>B</w:t>
      </w:r>
      <w:r w:rsidR="00E83DE6" w:rsidRPr="006911F1">
        <w:rPr>
          <w:rFonts w:ascii="Arial" w:hAnsi="Arial" w:cs="Arial"/>
          <w:bCs/>
          <w:color w:val="222222"/>
          <w:sz w:val="24"/>
          <w:szCs w:val="24"/>
          <w:shd w:val="clear" w:color="auto" w:fill="FFFFFF"/>
        </w:rPr>
        <w:t>ranch has received a gift of Otherworld pigs from Arawn</w:t>
      </w:r>
      <w:r w:rsidR="00E83DE6" w:rsidRPr="006911F1">
        <w:rPr>
          <w:rStyle w:val="FootnoteReference"/>
          <w:rFonts w:ascii="Arial" w:hAnsi="Arial" w:cs="Arial"/>
          <w:bCs/>
          <w:color w:val="222222"/>
          <w:sz w:val="24"/>
          <w:szCs w:val="24"/>
          <w:shd w:val="clear" w:color="auto" w:fill="FFFFFF"/>
        </w:rPr>
        <w:footnoteReference w:id="51"/>
      </w:r>
      <w:r w:rsidR="00E83DE6" w:rsidRPr="006911F1">
        <w:rPr>
          <w:rFonts w:ascii="Arial" w:hAnsi="Arial" w:cs="Arial"/>
          <w:bCs/>
          <w:color w:val="222222"/>
          <w:sz w:val="24"/>
          <w:szCs w:val="24"/>
          <w:shd w:val="clear" w:color="auto" w:fill="FFFFFF"/>
        </w:rPr>
        <w:t xml:space="preserve">. The beneficial effect of Otherworld contacts is therefore confirmed for Welsh kingship as well as Irish but there is still a linguistic and physical </w:t>
      </w:r>
      <w:r w:rsidR="003C599A" w:rsidRPr="006911F1">
        <w:rPr>
          <w:rFonts w:ascii="Arial" w:hAnsi="Arial" w:cs="Arial"/>
          <w:bCs/>
          <w:color w:val="222222"/>
          <w:sz w:val="24"/>
          <w:szCs w:val="24"/>
          <w:shd w:val="clear" w:color="auto" w:fill="FFFFFF"/>
        </w:rPr>
        <w:t>difference</w:t>
      </w:r>
      <w:r w:rsidR="001B0979">
        <w:rPr>
          <w:rFonts w:ascii="Arial" w:hAnsi="Arial" w:cs="Arial"/>
          <w:sz w:val="24"/>
          <w:szCs w:val="24"/>
        </w:rPr>
        <w:t xml:space="preserve">. Mac </w:t>
      </w:r>
      <w:r w:rsidR="00952170" w:rsidRPr="006911F1">
        <w:rPr>
          <w:rFonts w:ascii="Arial" w:hAnsi="Arial" w:cs="Arial"/>
          <w:sz w:val="24"/>
          <w:szCs w:val="24"/>
        </w:rPr>
        <w:t>Cana described the characters of Rhiannon, Aranrhod and Blodeuedd as ‘literary reflexes of the Celtic goddess in some of her many aspects’</w:t>
      </w:r>
      <w:r w:rsidR="00952170" w:rsidRPr="006911F1">
        <w:rPr>
          <w:rStyle w:val="FootnoteReference"/>
          <w:rFonts w:ascii="Arial" w:hAnsi="Arial" w:cs="Arial"/>
          <w:sz w:val="24"/>
          <w:szCs w:val="24"/>
        </w:rPr>
        <w:footnoteReference w:id="52"/>
      </w:r>
      <w:r w:rsidR="00952170" w:rsidRPr="006911F1">
        <w:rPr>
          <w:rFonts w:ascii="Arial" w:hAnsi="Arial" w:cs="Arial"/>
          <w:sz w:val="24"/>
          <w:szCs w:val="24"/>
        </w:rPr>
        <w:t>.</w:t>
      </w:r>
      <w:r w:rsidR="002D00EB" w:rsidRPr="006911F1">
        <w:rPr>
          <w:rFonts w:ascii="Arial" w:hAnsi="Arial" w:cs="Arial"/>
          <w:sz w:val="24"/>
          <w:szCs w:val="24"/>
        </w:rPr>
        <w:t xml:space="preserve">The role of Rhiannon </w:t>
      </w:r>
      <w:r w:rsidR="00952170">
        <w:rPr>
          <w:rFonts w:ascii="Arial" w:hAnsi="Arial" w:cs="Arial"/>
          <w:sz w:val="24"/>
          <w:szCs w:val="24"/>
        </w:rPr>
        <w:t>who can be interpreted a</w:t>
      </w:r>
      <w:r w:rsidR="002D00EB" w:rsidRPr="006911F1">
        <w:rPr>
          <w:rFonts w:ascii="Arial" w:hAnsi="Arial" w:cs="Arial"/>
          <w:sz w:val="24"/>
          <w:szCs w:val="24"/>
        </w:rPr>
        <w:t>s goddess of sovereignty is important in Celtic mythology, her willing union with a king or ruler provides a legitimacy to his rule and peace and prosperity</w:t>
      </w:r>
      <w:r w:rsidR="002D00EB" w:rsidRPr="006911F1">
        <w:rPr>
          <w:rStyle w:val="FootnoteReference"/>
          <w:rFonts w:ascii="Arial" w:hAnsi="Arial" w:cs="Arial"/>
          <w:sz w:val="24"/>
          <w:szCs w:val="24"/>
        </w:rPr>
        <w:footnoteReference w:id="53"/>
      </w:r>
      <w:r w:rsidR="002D00EB" w:rsidRPr="006911F1">
        <w:rPr>
          <w:rFonts w:ascii="Arial" w:hAnsi="Arial" w:cs="Arial"/>
          <w:sz w:val="24"/>
          <w:szCs w:val="24"/>
        </w:rPr>
        <w:t>. This is also the role of the Otherworld as described by Carey and O’Cathasaigh. The sovereignty myth Is present in three of the Four Branches.</w:t>
      </w:r>
      <w:r w:rsidR="005F051A" w:rsidRPr="005F051A">
        <w:rPr>
          <w:rFonts w:ascii="Arial" w:hAnsi="Arial" w:cs="Arial"/>
          <w:sz w:val="24"/>
          <w:szCs w:val="24"/>
        </w:rPr>
        <w:t xml:space="preserve"> </w:t>
      </w:r>
    </w:p>
    <w:p w14:paraId="36997E6D" w14:textId="68D4E17F" w:rsidR="00A23287" w:rsidRPr="006911F1" w:rsidRDefault="007B54B6" w:rsidP="00606400">
      <w:pPr>
        <w:jc w:val="both"/>
        <w:rPr>
          <w:rFonts w:ascii="Arial" w:hAnsi="Arial" w:cs="Arial"/>
          <w:sz w:val="24"/>
          <w:szCs w:val="24"/>
        </w:rPr>
      </w:pPr>
      <w:r>
        <w:rPr>
          <w:rFonts w:ascii="Arial" w:hAnsi="Arial" w:cs="Arial"/>
          <w:sz w:val="24"/>
          <w:szCs w:val="24"/>
        </w:rPr>
        <w:t xml:space="preserve">The </w:t>
      </w:r>
      <w:r w:rsidRPr="00C72A8D">
        <w:rPr>
          <w:rFonts w:ascii="Arial" w:hAnsi="Arial" w:cs="Arial"/>
          <w:i/>
          <w:sz w:val="24"/>
          <w:szCs w:val="24"/>
        </w:rPr>
        <w:t xml:space="preserve">Mabinogi </w:t>
      </w:r>
      <w:r>
        <w:rPr>
          <w:rFonts w:ascii="Arial" w:hAnsi="Arial" w:cs="Arial"/>
          <w:sz w:val="24"/>
          <w:szCs w:val="24"/>
        </w:rPr>
        <w:t xml:space="preserve">and ‘Preiddeu Annwfyn’ </w:t>
      </w:r>
      <w:r w:rsidR="00C72A8D">
        <w:rPr>
          <w:rFonts w:ascii="Arial" w:hAnsi="Arial" w:cs="Arial"/>
          <w:sz w:val="24"/>
          <w:szCs w:val="24"/>
        </w:rPr>
        <w:t>contain</w:t>
      </w:r>
      <w:r w:rsidR="00A23287">
        <w:rPr>
          <w:rFonts w:ascii="Arial" w:hAnsi="Arial" w:cs="Arial"/>
          <w:sz w:val="24"/>
          <w:szCs w:val="24"/>
        </w:rPr>
        <w:t xml:space="preserve"> </w:t>
      </w:r>
      <w:r w:rsidR="00C72A8D">
        <w:rPr>
          <w:rFonts w:ascii="Arial" w:hAnsi="Arial" w:cs="Arial"/>
          <w:sz w:val="24"/>
          <w:szCs w:val="24"/>
        </w:rPr>
        <w:t xml:space="preserve">vestiges of myths that when considered alongside archaeological evidence and the accounts of Roman and Greek writers can be used gain an insight into pre-Christian Celtic religious practices. </w:t>
      </w:r>
      <w:r w:rsidR="00A23287">
        <w:rPr>
          <w:rFonts w:ascii="Arial" w:hAnsi="Arial" w:cs="Arial"/>
          <w:sz w:val="24"/>
          <w:szCs w:val="24"/>
        </w:rPr>
        <w:t xml:space="preserve">It is </w:t>
      </w:r>
      <w:r w:rsidR="00C72A8D">
        <w:rPr>
          <w:rFonts w:ascii="Arial" w:hAnsi="Arial" w:cs="Arial"/>
          <w:sz w:val="24"/>
          <w:szCs w:val="24"/>
        </w:rPr>
        <w:t xml:space="preserve">also apparent from the various extant texts </w:t>
      </w:r>
      <w:r w:rsidR="00A23287">
        <w:rPr>
          <w:rFonts w:ascii="Arial" w:hAnsi="Arial" w:cs="Arial"/>
          <w:sz w:val="24"/>
          <w:szCs w:val="24"/>
        </w:rPr>
        <w:t xml:space="preserve">that </w:t>
      </w:r>
      <w:r w:rsidR="00C72A8D">
        <w:rPr>
          <w:rFonts w:ascii="Arial" w:hAnsi="Arial" w:cs="Arial"/>
          <w:sz w:val="24"/>
          <w:szCs w:val="24"/>
        </w:rPr>
        <w:t>Welsh and Irish</w:t>
      </w:r>
      <w:r w:rsidR="00A23287">
        <w:rPr>
          <w:rFonts w:ascii="Arial" w:hAnsi="Arial" w:cs="Arial"/>
          <w:sz w:val="24"/>
          <w:szCs w:val="24"/>
        </w:rPr>
        <w:t xml:space="preserve"> Otherworlds are diffe</w:t>
      </w:r>
      <w:r w:rsidR="00C72A8D">
        <w:rPr>
          <w:rFonts w:ascii="Arial" w:hAnsi="Arial" w:cs="Arial"/>
          <w:sz w:val="24"/>
          <w:szCs w:val="24"/>
        </w:rPr>
        <w:t xml:space="preserve">rent although </w:t>
      </w:r>
      <w:r w:rsidR="009921A6">
        <w:rPr>
          <w:rFonts w:ascii="Arial" w:hAnsi="Arial" w:cs="Arial"/>
          <w:sz w:val="24"/>
          <w:szCs w:val="24"/>
        </w:rPr>
        <w:t xml:space="preserve">demonstrating shared </w:t>
      </w:r>
      <w:r w:rsidR="00C72A8D">
        <w:rPr>
          <w:rFonts w:ascii="Arial" w:hAnsi="Arial" w:cs="Arial"/>
          <w:sz w:val="24"/>
          <w:szCs w:val="24"/>
        </w:rPr>
        <w:t xml:space="preserve">qualities that could easily have developed independently of one another. </w:t>
      </w:r>
      <w:r w:rsidR="00A23287">
        <w:rPr>
          <w:rFonts w:ascii="Arial" w:hAnsi="Arial" w:cs="Arial"/>
          <w:sz w:val="24"/>
          <w:szCs w:val="24"/>
        </w:rPr>
        <w:t xml:space="preserve">There is not </w:t>
      </w:r>
      <w:r w:rsidR="00C72A8D">
        <w:rPr>
          <w:rFonts w:ascii="Arial" w:hAnsi="Arial" w:cs="Arial"/>
          <w:sz w:val="24"/>
          <w:szCs w:val="24"/>
        </w:rPr>
        <w:t xml:space="preserve">a </w:t>
      </w:r>
      <w:r w:rsidR="00A23287">
        <w:rPr>
          <w:rFonts w:ascii="Arial" w:hAnsi="Arial" w:cs="Arial"/>
          <w:sz w:val="24"/>
          <w:szCs w:val="24"/>
        </w:rPr>
        <w:t>‘Celtic Otherworld’ but many ‘Otherworld</w:t>
      </w:r>
      <w:r w:rsidR="009921A6">
        <w:rPr>
          <w:rFonts w:ascii="Arial" w:hAnsi="Arial" w:cs="Arial"/>
          <w:sz w:val="24"/>
          <w:szCs w:val="24"/>
        </w:rPr>
        <w:t>s</w:t>
      </w:r>
      <w:r w:rsidR="00A23287">
        <w:rPr>
          <w:rFonts w:ascii="Arial" w:hAnsi="Arial" w:cs="Arial"/>
          <w:sz w:val="24"/>
          <w:szCs w:val="24"/>
        </w:rPr>
        <w:t>’</w:t>
      </w:r>
      <w:r w:rsidR="00C72A8D">
        <w:rPr>
          <w:rFonts w:ascii="Arial" w:hAnsi="Arial" w:cs="Arial"/>
          <w:sz w:val="24"/>
          <w:szCs w:val="24"/>
        </w:rPr>
        <w:t>.</w:t>
      </w:r>
    </w:p>
    <w:p w14:paraId="31B3D0E0" w14:textId="77777777" w:rsidR="00D6150B" w:rsidRPr="006911F1" w:rsidRDefault="00D6150B" w:rsidP="00606400">
      <w:pPr>
        <w:jc w:val="both"/>
        <w:rPr>
          <w:rFonts w:ascii="Arial" w:hAnsi="Arial" w:cs="Arial"/>
          <w:bCs/>
          <w:color w:val="222222"/>
          <w:sz w:val="24"/>
          <w:szCs w:val="24"/>
          <w:shd w:val="clear" w:color="auto" w:fill="FFFFFF"/>
        </w:rPr>
      </w:pPr>
    </w:p>
    <w:p w14:paraId="4931AA38" w14:textId="77777777" w:rsidR="002C48AD" w:rsidRPr="006911F1" w:rsidRDefault="002C48AD" w:rsidP="002C48AD">
      <w:pPr>
        <w:rPr>
          <w:rFonts w:ascii="Arial" w:hAnsi="Arial" w:cs="Arial"/>
          <w:sz w:val="24"/>
          <w:szCs w:val="24"/>
        </w:rPr>
      </w:pPr>
    </w:p>
    <w:p w14:paraId="115C0C79" w14:textId="77777777" w:rsidR="002C48AD" w:rsidRPr="00B9474A" w:rsidRDefault="002C48AD" w:rsidP="002C48AD">
      <w:pPr>
        <w:rPr>
          <w:rFonts w:ascii="Arial" w:hAnsi="Arial" w:cs="Arial"/>
          <w:u w:val="single"/>
        </w:rPr>
      </w:pPr>
      <w:r w:rsidRPr="00B9474A">
        <w:rPr>
          <w:rFonts w:ascii="Arial" w:hAnsi="Arial" w:cs="Arial"/>
          <w:u w:val="single"/>
        </w:rPr>
        <w:t>Bibliography</w:t>
      </w:r>
    </w:p>
    <w:p w14:paraId="1357478A" w14:textId="77777777" w:rsidR="002C48AD" w:rsidRPr="00B9474A" w:rsidRDefault="002C48AD" w:rsidP="002C48AD">
      <w:pPr>
        <w:rPr>
          <w:rFonts w:ascii="Arial" w:hAnsi="Arial" w:cs="Arial"/>
          <w:sz w:val="24"/>
          <w:szCs w:val="24"/>
        </w:rPr>
      </w:pPr>
    </w:p>
    <w:p w14:paraId="16603AD9" w14:textId="77777777" w:rsidR="002C48AD" w:rsidRPr="00B9474A" w:rsidRDefault="002C48AD" w:rsidP="002C48AD">
      <w:pPr>
        <w:rPr>
          <w:rFonts w:ascii="Arial" w:hAnsi="Arial" w:cs="Arial"/>
        </w:rPr>
      </w:pPr>
      <w:r w:rsidRPr="00B9474A">
        <w:rPr>
          <w:rFonts w:ascii="Arial" w:hAnsi="Arial" w:cs="Arial"/>
          <w:i/>
        </w:rPr>
        <w:t>The Celtic Heroic Age, Literary Sources for Ancient Celtic Europe &amp; Early Ireland &amp; Wales</w:t>
      </w:r>
      <w:r w:rsidRPr="00B9474A">
        <w:rPr>
          <w:rFonts w:ascii="Arial" w:hAnsi="Arial" w:cs="Arial"/>
        </w:rPr>
        <w:t>, ed. John T Koch in collaboration with John Carey (Aberystwyth: Celtic Studies Publications, 2003).</w:t>
      </w:r>
    </w:p>
    <w:p w14:paraId="04BE55C7" w14:textId="58A91A1A" w:rsidR="002C48AD" w:rsidRPr="00B9474A" w:rsidRDefault="002C48AD" w:rsidP="002C48AD">
      <w:pPr>
        <w:rPr>
          <w:rFonts w:ascii="Arial" w:hAnsi="Arial" w:cs="Arial"/>
        </w:rPr>
      </w:pPr>
      <w:r w:rsidRPr="00B9474A">
        <w:rPr>
          <w:rFonts w:ascii="Arial" w:hAnsi="Arial" w:cs="Arial"/>
          <w:i/>
        </w:rPr>
        <w:t>The Dialogue of Gwyddno Garanhir and Gwyn ap Nudd</w:t>
      </w:r>
      <w:r w:rsidRPr="00B9474A">
        <w:rPr>
          <w:rFonts w:ascii="Arial" w:hAnsi="Arial" w:cs="Arial"/>
        </w:rPr>
        <w:t xml:space="preserve"> a</w:t>
      </w:r>
      <w:r w:rsidR="001B1E08" w:rsidRPr="00B9474A">
        <w:rPr>
          <w:rFonts w:ascii="Arial" w:hAnsi="Arial" w:cs="Arial"/>
        </w:rPr>
        <w:t xml:space="preserve">ccessed online at </w:t>
      </w:r>
      <w:r w:rsidRPr="00B9474A">
        <w:rPr>
          <w:rFonts w:ascii="Arial" w:hAnsi="Arial" w:cs="Arial"/>
        </w:rPr>
        <w:t xml:space="preserve"> </w:t>
      </w:r>
      <w:hyperlink r:id="rId10" w:history="1">
        <w:r w:rsidR="001B1E08" w:rsidRPr="00B9474A">
          <w:rPr>
            <w:rStyle w:val="Hyperlink"/>
            <w:rFonts w:ascii="Arial" w:hAnsi="Arial" w:cs="Arial"/>
          </w:rPr>
          <w:t>http://www.maryjones.us/ctexts/bbc33.html/</w:t>
        </w:r>
      </w:hyperlink>
    </w:p>
    <w:p w14:paraId="14ED5696" w14:textId="77777777" w:rsidR="002C48AD" w:rsidRPr="00B9474A" w:rsidRDefault="002C48AD" w:rsidP="002C48AD">
      <w:pPr>
        <w:rPr>
          <w:rFonts w:ascii="Arial" w:hAnsi="Arial" w:cs="Arial"/>
        </w:rPr>
      </w:pPr>
      <w:r w:rsidRPr="00B9474A">
        <w:rPr>
          <w:rFonts w:ascii="Arial" w:hAnsi="Arial" w:cs="Arial"/>
          <w:i/>
        </w:rPr>
        <w:t>The Mabinogion</w:t>
      </w:r>
      <w:r w:rsidRPr="00B9474A">
        <w:rPr>
          <w:rFonts w:ascii="Arial" w:hAnsi="Arial" w:cs="Arial"/>
        </w:rPr>
        <w:t>, Trans. S. Davies (Oxford: Oxford University Press,2007).</w:t>
      </w:r>
    </w:p>
    <w:p w14:paraId="701F812C" w14:textId="7DB7DBA9" w:rsidR="002C48AD" w:rsidRPr="00B9474A" w:rsidRDefault="002C48AD" w:rsidP="002C48AD">
      <w:pPr>
        <w:ind w:left="720" w:hanging="720"/>
        <w:rPr>
          <w:rFonts w:ascii="Arial" w:hAnsi="Arial" w:cs="Arial"/>
        </w:rPr>
      </w:pPr>
      <w:r w:rsidRPr="00B9474A">
        <w:rPr>
          <w:rFonts w:ascii="Arial" w:hAnsi="Arial" w:cs="Arial"/>
          <w:i/>
        </w:rPr>
        <w:t>The Mabinogi and other Medieval Welsh Tales</w:t>
      </w:r>
      <w:r w:rsidRPr="00B9474A">
        <w:rPr>
          <w:rFonts w:ascii="Arial" w:hAnsi="Arial" w:cs="Arial"/>
        </w:rPr>
        <w:t xml:space="preserve"> Trans P.K Ford (Los Angeles: University of California </w:t>
      </w:r>
      <w:r w:rsidR="001B1E08" w:rsidRPr="00B9474A">
        <w:rPr>
          <w:rFonts w:ascii="Arial" w:hAnsi="Arial" w:cs="Arial"/>
        </w:rPr>
        <w:t>P</w:t>
      </w:r>
      <w:r w:rsidRPr="00B9474A">
        <w:rPr>
          <w:rFonts w:ascii="Arial" w:hAnsi="Arial" w:cs="Arial"/>
        </w:rPr>
        <w:t>ress,2008).</w:t>
      </w:r>
    </w:p>
    <w:p w14:paraId="5F1579B9" w14:textId="42903B4B" w:rsidR="002C48AD" w:rsidRPr="00B9474A" w:rsidRDefault="002C48AD" w:rsidP="000135C5">
      <w:pPr>
        <w:pStyle w:val="FootnoteText"/>
        <w:rPr>
          <w:rFonts w:ascii="Arial" w:hAnsi="Arial" w:cs="Arial"/>
          <w:sz w:val="22"/>
          <w:szCs w:val="22"/>
        </w:rPr>
      </w:pPr>
      <w:r w:rsidRPr="00B9474A">
        <w:rPr>
          <w:rFonts w:ascii="Arial" w:hAnsi="Arial" w:cs="Arial"/>
          <w:i/>
          <w:sz w:val="22"/>
          <w:szCs w:val="22"/>
        </w:rPr>
        <w:t>The Mabinogion</w:t>
      </w:r>
      <w:r w:rsidRPr="00B9474A">
        <w:rPr>
          <w:rFonts w:ascii="Arial" w:hAnsi="Arial" w:cs="Arial"/>
          <w:sz w:val="22"/>
          <w:szCs w:val="22"/>
        </w:rPr>
        <w:t>, Trans. J. Gantz (London:  Penguin 1976).</w:t>
      </w:r>
    </w:p>
    <w:p w14:paraId="55EBA0B2" w14:textId="77777777" w:rsidR="002C48AD" w:rsidRPr="00B9474A" w:rsidRDefault="002C48AD" w:rsidP="002C48AD">
      <w:pPr>
        <w:pStyle w:val="Heading1"/>
        <w:spacing w:before="150" w:after="30"/>
        <w:rPr>
          <w:rFonts w:ascii="Arial" w:hAnsi="Arial" w:cs="Arial"/>
          <w:color w:val="000000"/>
          <w:sz w:val="22"/>
          <w:szCs w:val="22"/>
        </w:rPr>
      </w:pPr>
      <w:r w:rsidRPr="00B9474A">
        <w:rPr>
          <w:rFonts w:ascii="Arial" w:hAnsi="Arial" w:cs="Arial"/>
          <w:color w:val="000000"/>
          <w:sz w:val="22"/>
          <w:szCs w:val="22"/>
        </w:rPr>
        <w:t>M. Annaeus Lucanus, </w:t>
      </w:r>
      <w:r w:rsidRPr="00B9474A">
        <w:rPr>
          <w:rStyle w:val="Title1"/>
          <w:rFonts w:ascii="Arial" w:hAnsi="Arial" w:cs="Arial"/>
          <w:i/>
          <w:iCs/>
          <w:color w:val="000000"/>
          <w:sz w:val="22"/>
          <w:szCs w:val="22"/>
        </w:rPr>
        <w:t>Pharsalia</w:t>
      </w:r>
      <w:r w:rsidRPr="00B9474A">
        <w:rPr>
          <w:rFonts w:ascii="Arial" w:hAnsi="Arial" w:cs="Arial"/>
          <w:color w:val="000000"/>
          <w:sz w:val="22"/>
          <w:szCs w:val="22"/>
        </w:rPr>
        <w:t xml:space="preserve">, Sir Edward Ridley, Ed. online accessed at </w:t>
      </w:r>
    </w:p>
    <w:p w14:paraId="4B80BB7C" w14:textId="77777777" w:rsidR="002C48AD" w:rsidRPr="00B9474A" w:rsidRDefault="006B4D78" w:rsidP="002C48AD">
      <w:pPr>
        <w:rPr>
          <w:rStyle w:val="Hyperlink"/>
          <w:rFonts w:ascii="Arial" w:hAnsi="Arial" w:cs="Arial"/>
        </w:rPr>
      </w:pPr>
      <w:hyperlink r:id="rId11" w:history="1">
        <w:r w:rsidR="002C48AD" w:rsidRPr="00B9474A">
          <w:rPr>
            <w:rStyle w:val="Hyperlink"/>
            <w:rFonts w:ascii="Arial" w:hAnsi="Arial" w:cs="Arial"/>
          </w:rPr>
          <w:t>http://www.perseus.tufts.edu/hopper/text?doc=Luc.%201.426&amp;lang=original</w:t>
        </w:r>
      </w:hyperlink>
    </w:p>
    <w:p w14:paraId="24A55053" w14:textId="1172D3FD" w:rsidR="002C48AD" w:rsidRPr="00B9474A" w:rsidRDefault="002C48AD" w:rsidP="002C48AD">
      <w:pPr>
        <w:rPr>
          <w:rFonts w:ascii="Arial" w:hAnsi="Arial" w:cs="Arial"/>
        </w:rPr>
      </w:pPr>
      <w:r w:rsidRPr="00B9474A">
        <w:rPr>
          <w:rFonts w:ascii="Arial" w:hAnsi="Arial" w:cs="Arial"/>
        </w:rPr>
        <w:t xml:space="preserve">Plutarch, </w:t>
      </w:r>
      <w:r w:rsidRPr="00B9474A">
        <w:rPr>
          <w:rFonts w:ascii="Arial" w:hAnsi="Arial" w:cs="Arial"/>
          <w:i/>
        </w:rPr>
        <w:t>The Obsolescence of the Oracles</w:t>
      </w:r>
      <w:r w:rsidRPr="00B9474A">
        <w:rPr>
          <w:rFonts w:ascii="Arial" w:hAnsi="Arial" w:cs="Arial"/>
        </w:rPr>
        <w:t xml:space="preserve"> Trans. F.C.Babbitt</w:t>
      </w:r>
      <w:r w:rsidR="001B1E08" w:rsidRPr="00B9474A">
        <w:rPr>
          <w:rFonts w:ascii="Arial" w:hAnsi="Arial" w:cs="Arial"/>
        </w:rPr>
        <w:t>,</w:t>
      </w:r>
      <w:r w:rsidRPr="00B9474A">
        <w:rPr>
          <w:rFonts w:ascii="Arial" w:hAnsi="Arial" w:cs="Arial"/>
        </w:rPr>
        <w:t xml:space="preserve"> online accessed at </w:t>
      </w:r>
      <w:hyperlink r:id="rId12" w:history="1">
        <w:r w:rsidRPr="00B9474A">
          <w:rPr>
            <w:rStyle w:val="Hyperlink"/>
            <w:rFonts w:ascii="Arial" w:hAnsi="Arial" w:cs="Arial"/>
          </w:rPr>
          <w:t>http://penelope.uchicago.edu/Thayer/E/Roman/Texts/Plutarch/Moralia/De_defectu_oraculorum*.html</w:t>
        </w:r>
      </w:hyperlink>
    </w:p>
    <w:p w14:paraId="7507568B" w14:textId="77777777" w:rsidR="002C48AD" w:rsidRPr="00B9474A" w:rsidRDefault="002C48AD" w:rsidP="002C48AD">
      <w:pPr>
        <w:rPr>
          <w:rFonts w:ascii="Arial" w:hAnsi="Arial" w:cs="Arial"/>
        </w:rPr>
      </w:pPr>
      <w:r w:rsidRPr="00B9474A">
        <w:rPr>
          <w:rFonts w:ascii="Arial" w:hAnsi="Arial" w:cs="Arial"/>
        </w:rPr>
        <w:t>Procopius,</w:t>
      </w:r>
      <w:r w:rsidRPr="00B9474A">
        <w:rPr>
          <w:rFonts w:ascii="Arial" w:hAnsi="Arial" w:cs="Arial"/>
          <w:color w:val="000000"/>
          <w:shd w:val="clear" w:color="auto" w:fill="FFFFFF"/>
        </w:rPr>
        <w:t xml:space="preserve"> </w:t>
      </w:r>
      <w:r w:rsidRPr="00B9474A">
        <w:rPr>
          <w:rFonts w:ascii="Arial" w:hAnsi="Arial" w:cs="Arial"/>
          <w:i/>
          <w:color w:val="000000"/>
          <w:shd w:val="clear" w:color="auto" w:fill="FFFFFF"/>
        </w:rPr>
        <w:t>History of the Wars</w:t>
      </w:r>
      <w:r w:rsidRPr="00B9474A">
        <w:rPr>
          <w:rFonts w:ascii="Arial" w:hAnsi="Arial" w:cs="Arial"/>
          <w:color w:val="000000"/>
          <w:shd w:val="clear" w:color="auto" w:fill="FFFFFF"/>
        </w:rPr>
        <w:t>,</w:t>
      </w:r>
      <w:r w:rsidRPr="00B9474A">
        <w:rPr>
          <w:rFonts w:ascii="Arial" w:hAnsi="Arial" w:cs="Arial"/>
        </w:rPr>
        <w:t xml:space="preserve"> Trans.  H.H. Dewing accessed online at </w:t>
      </w:r>
      <w:hyperlink r:id="rId13" w:history="1">
        <w:r w:rsidRPr="00B9474A">
          <w:rPr>
            <w:rStyle w:val="Hyperlink"/>
            <w:rFonts w:ascii="Arial" w:hAnsi="Arial" w:cs="Arial"/>
          </w:rPr>
          <w:t>https://eclass.uoa.gr/modules/document/file.php/SLAVSTUD182/Procopius%20Wars%20Books%20VII.36-VIII.pdf</w:t>
        </w:r>
      </w:hyperlink>
      <w:r w:rsidRPr="00B9474A">
        <w:rPr>
          <w:rStyle w:val="Hyperlink"/>
          <w:rFonts w:ascii="Arial" w:hAnsi="Arial" w:cs="Arial"/>
        </w:rPr>
        <w:t xml:space="preserve"> </w:t>
      </w:r>
      <w:r w:rsidRPr="00B9474A">
        <w:rPr>
          <w:rStyle w:val="Hyperlink"/>
          <w:rFonts w:ascii="Arial" w:hAnsi="Arial" w:cs="Arial"/>
          <w:u w:val="none"/>
        </w:rPr>
        <w:t xml:space="preserve"> </w:t>
      </w:r>
      <w:r w:rsidRPr="00B9474A">
        <w:rPr>
          <w:rStyle w:val="Hyperlink"/>
          <w:rFonts w:ascii="Arial" w:hAnsi="Arial" w:cs="Arial"/>
          <w:color w:val="000000" w:themeColor="text1"/>
          <w:u w:val="none"/>
        </w:rPr>
        <w:t>p265</w:t>
      </w:r>
    </w:p>
    <w:p w14:paraId="358FFCE5" w14:textId="77777777" w:rsidR="002C48AD" w:rsidRPr="00664E2E" w:rsidRDefault="002C48AD" w:rsidP="002C48AD">
      <w:pPr>
        <w:rPr>
          <w:rFonts w:ascii="Arial" w:hAnsi="Arial" w:cs="Arial"/>
        </w:rPr>
      </w:pPr>
      <w:r w:rsidRPr="00664E2E">
        <w:rPr>
          <w:rFonts w:ascii="Arial" w:hAnsi="Arial" w:cs="Arial"/>
        </w:rPr>
        <w:t xml:space="preserve"> </w:t>
      </w:r>
    </w:p>
    <w:p w14:paraId="6FE5B455" w14:textId="77777777" w:rsidR="002C48AD" w:rsidRPr="00664E2E" w:rsidRDefault="002C48AD" w:rsidP="002C48AD">
      <w:pPr>
        <w:rPr>
          <w:rFonts w:ascii="Arial" w:hAnsi="Arial" w:cs="Arial"/>
        </w:rPr>
      </w:pPr>
    </w:p>
    <w:p w14:paraId="5A44043C" w14:textId="77777777" w:rsidR="002C48AD" w:rsidRPr="00295849" w:rsidRDefault="002C48AD" w:rsidP="002C48AD">
      <w:pPr>
        <w:rPr>
          <w:rFonts w:ascii="Arial" w:hAnsi="Arial" w:cs="Arial"/>
          <w:sz w:val="24"/>
          <w:szCs w:val="24"/>
        </w:rPr>
      </w:pPr>
      <w:r w:rsidRPr="00295849">
        <w:rPr>
          <w:rFonts w:ascii="Arial" w:hAnsi="Arial" w:cs="Arial"/>
          <w:sz w:val="24"/>
          <w:szCs w:val="24"/>
        </w:rPr>
        <w:t xml:space="preserve">Aldhouse-Green, M. </w:t>
      </w:r>
      <w:r w:rsidRPr="00295849">
        <w:rPr>
          <w:rFonts w:ascii="Arial" w:hAnsi="Arial" w:cs="Arial"/>
          <w:i/>
          <w:sz w:val="24"/>
          <w:szCs w:val="24"/>
        </w:rPr>
        <w:t>The Celtic Myths, a Guide to the Ancient Gods and Legends</w:t>
      </w:r>
      <w:r w:rsidRPr="00295849">
        <w:rPr>
          <w:rFonts w:ascii="Arial" w:hAnsi="Arial" w:cs="Arial"/>
          <w:sz w:val="24"/>
          <w:szCs w:val="24"/>
        </w:rPr>
        <w:t xml:space="preserve"> (London: Thames and Hudson, 2015).</w:t>
      </w:r>
    </w:p>
    <w:p w14:paraId="7E63463D" w14:textId="77777777" w:rsidR="002C48AD" w:rsidRPr="00295849" w:rsidRDefault="002C48AD" w:rsidP="002C48AD">
      <w:pPr>
        <w:rPr>
          <w:rFonts w:ascii="Arial" w:hAnsi="Arial" w:cs="Arial"/>
          <w:sz w:val="24"/>
          <w:szCs w:val="24"/>
        </w:rPr>
      </w:pPr>
      <w:r w:rsidRPr="00295849">
        <w:rPr>
          <w:rFonts w:ascii="Arial" w:hAnsi="Arial" w:cs="Arial"/>
          <w:sz w:val="24"/>
          <w:szCs w:val="24"/>
        </w:rPr>
        <w:t>Breeze, A. The origins of the Four branches of the Mabinogi (Leominster: Gracewing, 2009).</w:t>
      </w:r>
    </w:p>
    <w:p w14:paraId="418A8733" w14:textId="5FB51F6E" w:rsidR="002C48AD" w:rsidRPr="00295849" w:rsidRDefault="002C48AD" w:rsidP="002C48AD">
      <w:pPr>
        <w:rPr>
          <w:rFonts w:ascii="Arial" w:hAnsi="Arial" w:cs="Arial"/>
          <w:sz w:val="24"/>
          <w:szCs w:val="24"/>
        </w:rPr>
      </w:pPr>
      <w:r w:rsidRPr="00295849">
        <w:rPr>
          <w:rFonts w:ascii="Arial" w:hAnsi="Arial" w:cs="Arial"/>
          <w:sz w:val="24"/>
          <w:szCs w:val="24"/>
        </w:rPr>
        <w:t>Bromwich, R.  ed. Trioedd Ynys Prydein, The Triads of the Island of Britain (Cardiff: University of Wales Press, 2017)</w:t>
      </w:r>
      <w:r w:rsidR="00383EE0" w:rsidRPr="00295849">
        <w:rPr>
          <w:rFonts w:ascii="Arial" w:hAnsi="Arial" w:cs="Arial"/>
          <w:sz w:val="24"/>
          <w:szCs w:val="24"/>
        </w:rPr>
        <w:t>.</w:t>
      </w:r>
    </w:p>
    <w:p w14:paraId="7A717EE0" w14:textId="77777777" w:rsidR="002C48AD" w:rsidRPr="00295849"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295849">
        <w:rPr>
          <w:rFonts w:ascii="Arial" w:hAnsi="Arial" w:cs="Arial"/>
          <w:sz w:val="24"/>
          <w:szCs w:val="24"/>
        </w:rPr>
        <w:t>Byrne, A</w:t>
      </w:r>
      <w:r w:rsidRPr="00295849">
        <w:rPr>
          <w:rFonts w:ascii="Arial" w:hAnsi="Arial" w:cs="Arial"/>
          <w:i/>
          <w:sz w:val="24"/>
          <w:szCs w:val="24"/>
        </w:rPr>
        <w:t>. Otherworlds: Fantasy and History in Medieval Literature</w:t>
      </w:r>
      <w:r w:rsidRPr="00295849">
        <w:rPr>
          <w:rFonts w:ascii="Arial" w:hAnsi="Arial" w:cs="Arial"/>
          <w:sz w:val="24"/>
          <w:szCs w:val="24"/>
        </w:rPr>
        <w:t xml:space="preserve"> </w:t>
      </w:r>
      <w:r w:rsidRPr="00295849">
        <w:rPr>
          <w:rFonts w:ascii="Arial" w:eastAsia="Times New Roman" w:hAnsi="Arial" w:cs="Arial"/>
          <w:color w:val="000000"/>
          <w:sz w:val="24"/>
          <w:szCs w:val="24"/>
          <w:lang w:eastAsia="en-GB"/>
        </w:rPr>
        <w:t>(Oxford Scholarship Online January 2011).</w:t>
      </w:r>
    </w:p>
    <w:p w14:paraId="6F1D3EEC" w14:textId="77777777" w:rsidR="002C48AD" w:rsidRPr="00295849" w:rsidRDefault="002C48AD" w:rsidP="002C48AD">
      <w:pPr>
        <w:shd w:val="clear" w:color="auto" w:fill="FFFFFF"/>
        <w:spacing w:after="30" w:line="270" w:lineRule="atLeast"/>
        <w:outlineLvl w:val="2"/>
        <w:rPr>
          <w:rFonts w:ascii="Arial" w:hAnsi="Arial" w:cs="Arial"/>
          <w:sz w:val="24"/>
          <w:szCs w:val="24"/>
        </w:rPr>
      </w:pPr>
    </w:p>
    <w:p w14:paraId="5003E523" w14:textId="428E42B9" w:rsidR="002C48AD" w:rsidRPr="00295849" w:rsidRDefault="002C48AD" w:rsidP="002C48AD">
      <w:pPr>
        <w:rPr>
          <w:rFonts w:ascii="Arial" w:hAnsi="Arial" w:cs="Arial"/>
          <w:sz w:val="24"/>
          <w:szCs w:val="24"/>
        </w:rPr>
      </w:pPr>
      <w:r w:rsidRPr="00295849">
        <w:rPr>
          <w:rFonts w:ascii="Arial" w:hAnsi="Arial" w:cs="Arial"/>
          <w:sz w:val="24"/>
          <w:szCs w:val="24"/>
        </w:rPr>
        <w:t xml:space="preserve">Carey, J. Time Space and the Otherworld, </w:t>
      </w:r>
      <w:r w:rsidRPr="00295849">
        <w:rPr>
          <w:rFonts w:ascii="Arial" w:hAnsi="Arial" w:cs="Arial"/>
          <w:i/>
          <w:sz w:val="24"/>
          <w:szCs w:val="24"/>
        </w:rPr>
        <w:t>Proceeding of the Harvard Celtic Colloquium,</w:t>
      </w:r>
      <w:r w:rsidRPr="00295849">
        <w:rPr>
          <w:rFonts w:ascii="Arial" w:hAnsi="Arial" w:cs="Arial"/>
          <w:sz w:val="24"/>
          <w:szCs w:val="24"/>
        </w:rPr>
        <w:t xml:space="preserve"> Volume 7 (1987) pp 1-27</w:t>
      </w:r>
      <w:r w:rsidR="00383EE0" w:rsidRPr="00295849">
        <w:rPr>
          <w:rFonts w:ascii="Arial" w:hAnsi="Arial" w:cs="Arial"/>
          <w:sz w:val="24"/>
          <w:szCs w:val="24"/>
        </w:rPr>
        <w:t xml:space="preserve"> accessed</w:t>
      </w:r>
      <w:r w:rsidRPr="00295849">
        <w:rPr>
          <w:rFonts w:ascii="Arial" w:hAnsi="Arial" w:cs="Arial"/>
          <w:sz w:val="24"/>
          <w:szCs w:val="24"/>
        </w:rPr>
        <w:t xml:space="preserve"> online at </w:t>
      </w:r>
      <w:hyperlink r:id="rId14" w:history="1">
        <w:r w:rsidRPr="00295849">
          <w:rPr>
            <w:rStyle w:val="Hyperlink"/>
            <w:rFonts w:ascii="Arial" w:hAnsi="Arial" w:cs="Arial"/>
            <w:sz w:val="24"/>
            <w:szCs w:val="24"/>
          </w:rPr>
          <w:t>http://www.jstor.org/stable/20557183</w:t>
        </w:r>
      </w:hyperlink>
      <w:r w:rsidRPr="00295849">
        <w:rPr>
          <w:rFonts w:ascii="Arial" w:hAnsi="Arial" w:cs="Arial"/>
          <w:sz w:val="24"/>
          <w:szCs w:val="24"/>
        </w:rPr>
        <w:t>.</w:t>
      </w:r>
    </w:p>
    <w:p w14:paraId="2CA4326F" w14:textId="70DEE904" w:rsidR="002C48AD" w:rsidRPr="00295849" w:rsidRDefault="002C48AD" w:rsidP="002C48AD">
      <w:pPr>
        <w:rPr>
          <w:rFonts w:ascii="Arial" w:hAnsi="Arial" w:cs="Arial"/>
          <w:sz w:val="24"/>
          <w:szCs w:val="24"/>
        </w:rPr>
      </w:pPr>
      <w:r w:rsidRPr="00295849">
        <w:rPr>
          <w:rFonts w:ascii="Arial" w:hAnsi="Arial" w:cs="Arial"/>
          <w:sz w:val="24"/>
          <w:szCs w:val="24"/>
        </w:rPr>
        <w:t xml:space="preserve">Carey, J. The Location of the Otherworld in Irish Tradition in in Wooding J. ed., </w:t>
      </w:r>
      <w:r w:rsidRPr="00295849">
        <w:rPr>
          <w:rFonts w:ascii="Arial" w:hAnsi="Arial" w:cs="Arial"/>
          <w:i/>
          <w:sz w:val="24"/>
          <w:szCs w:val="24"/>
        </w:rPr>
        <w:t>The Otherworld Voyage</w:t>
      </w:r>
      <w:r w:rsidRPr="00295849">
        <w:rPr>
          <w:rFonts w:ascii="Arial" w:hAnsi="Arial" w:cs="Arial"/>
          <w:sz w:val="24"/>
          <w:szCs w:val="24"/>
        </w:rPr>
        <w:t xml:space="preserve"> (Dublin: Four Courts Press,2014) pp</w:t>
      </w:r>
      <w:r w:rsidR="00383EE0" w:rsidRPr="00295849">
        <w:rPr>
          <w:rFonts w:ascii="Arial" w:hAnsi="Arial" w:cs="Arial"/>
          <w:sz w:val="24"/>
          <w:szCs w:val="24"/>
        </w:rPr>
        <w:t>.</w:t>
      </w:r>
      <w:r w:rsidRPr="00295849">
        <w:rPr>
          <w:rFonts w:ascii="Arial" w:hAnsi="Arial" w:cs="Arial"/>
          <w:sz w:val="24"/>
          <w:szCs w:val="24"/>
        </w:rPr>
        <w:t xml:space="preserve"> 113-119</w:t>
      </w:r>
      <w:r w:rsidR="00383EE0" w:rsidRPr="00295849">
        <w:rPr>
          <w:rFonts w:ascii="Arial" w:hAnsi="Arial" w:cs="Arial"/>
          <w:sz w:val="24"/>
          <w:szCs w:val="24"/>
        </w:rPr>
        <w:t>.</w:t>
      </w:r>
    </w:p>
    <w:p w14:paraId="322F9C6C" w14:textId="329E39C9" w:rsidR="002C48AD" w:rsidRPr="00295849" w:rsidRDefault="002C48AD" w:rsidP="002C48AD">
      <w:pPr>
        <w:rPr>
          <w:rFonts w:ascii="Arial" w:hAnsi="Arial" w:cs="Arial"/>
          <w:sz w:val="24"/>
          <w:szCs w:val="24"/>
        </w:rPr>
      </w:pPr>
      <w:r w:rsidRPr="00295849">
        <w:rPr>
          <w:rFonts w:ascii="Arial" w:hAnsi="Arial" w:cs="Arial"/>
          <w:sz w:val="24"/>
          <w:szCs w:val="24"/>
        </w:rPr>
        <w:t xml:space="preserve">Carney, J. Review of Navigatio sancti Brendani Abbatis in Wooding J. ed., </w:t>
      </w:r>
      <w:r w:rsidRPr="00295849">
        <w:rPr>
          <w:rFonts w:ascii="Arial" w:hAnsi="Arial" w:cs="Arial"/>
          <w:i/>
          <w:sz w:val="24"/>
          <w:szCs w:val="24"/>
        </w:rPr>
        <w:t>The Otherworld Voyage</w:t>
      </w:r>
      <w:r w:rsidRPr="00295849">
        <w:rPr>
          <w:rFonts w:ascii="Arial" w:hAnsi="Arial" w:cs="Arial"/>
          <w:sz w:val="24"/>
          <w:szCs w:val="24"/>
        </w:rPr>
        <w:t xml:space="preserve"> (Dublin: Four Courts Press,2014)</w:t>
      </w:r>
      <w:r w:rsidR="00383EE0" w:rsidRPr="00295849">
        <w:rPr>
          <w:rFonts w:ascii="Arial" w:hAnsi="Arial" w:cs="Arial"/>
          <w:sz w:val="24"/>
          <w:szCs w:val="24"/>
        </w:rPr>
        <w:t>,</w:t>
      </w:r>
      <w:r w:rsidRPr="00295849">
        <w:rPr>
          <w:rFonts w:ascii="Arial" w:hAnsi="Arial" w:cs="Arial"/>
          <w:sz w:val="24"/>
          <w:szCs w:val="24"/>
        </w:rPr>
        <w:t xml:space="preserve"> pp</w:t>
      </w:r>
      <w:r w:rsidR="00383EE0" w:rsidRPr="00295849">
        <w:rPr>
          <w:rFonts w:ascii="Arial" w:hAnsi="Arial" w:cs="Arial"/>
          <w:sz w:val="24"/>
          <w:szCs w:val="24"/>
        </w:rPr>
        <w:t>.</w:t>
      </w:r>
      <w:r w:rsidRPr="00295849">
        <w:rPr>
          <w:rFonts w:ascii="Arial" w:hAnsi="Arial" w:cs="Arial"/>
          <w:sz w:val="24"/>
          <w:szCs w:val="24"/>
        </w:rPr>
        <w:t xml:space="preserve"> 42-51. </w:t>
      </w:r>
    </w:p>
    <w:p w14:paraId="6790BBBD" w14:textId="76836829" w:rsidR="002C48AD" w:rsidRPr="00946B72" w:rsidRDefault="002C48AD" w:rsidP="002C48AD">
      <w:pPr>
        <w:rPr>
          <w:rFonts w:ascii="Arial" w:hAnsi="Arial" w:cs="Arial"/>
          <w:sz w:val="24"/>
          <w:szCs w:val="24"/>
        </w:rPr>
      </w:pPr>
      <w:r w:rsidRPr="00946B72">
        <w:rPr>
          <w:rFonts w:ascii="Arial" w:hAnsi="Arial" w:cs="Arial"/>
          <w:sz w:val="24"/>
          <w:szCs w:val="24"/>
        </w:rPr>
        <w:lastRenderedPageBreak/>
        <w:t xml:space="preserve">Carney, J. The Earliest Bran Material in Wooding J. ed., </w:t>
      </w:r>
      <w:r w:rsidRPr="00946B72">
        <w:rPr>
          <w:rFonts w:ascii="Arial" w:hAnsi="Arial" w:cs="Arial"/>
          <w:i/>
          <w:sz w:val="24"/>
          <w:szCs w:val="24"/>
        </w:rPr>
        <w:t>The Otherworld Voyage</w:t>
      </w:r>
      <w:r w:rsidRPr="00946B72">
        <w:rPr>
          <w:rFonts w:ascii="Arial" w:hAnsi="Arial" w:cs="Arial"/>
          <w:sz w:val="24"/>
          <w:szCs w:val="24"/>
        </w:rPr>
        <w:t xml:space="preserve"> (Dublin: Four Courts Press,2014)</w:t>
      </w:r>
      <w:r w:rsidR="00B64C3A" w:rsidRPr="00946B72">
        <w:rPr>
          <w:rFonts w:ascii="Arial" w:hAnsi="Arial" w:cs="Arial"/>
          <w:sz w:val="24"/>
          <w:szCs w:val="24"/>
        </w:rPr>
        <w:t>, pp</w:t>
      </w:r>
      <w:r w:rsidR="00383EE0" w:rsidRPr="00946B72">
        <w:rPr>
          <w:rFonts w:ascii="Arial" w:hAnsi="Arial" w:cs="Arial"/>
          <w:sz w:val="24"/>
          <w:szCs w:val="24"/>
        </w:rPr>
        <w:t>.</w:t>
      </w:r>
      <w:r w:rsidRPr="00946B72">
        <w:rPr>
          <w:rFonts w:ascii="Arial" w:hAnsi="Arial" w:cs="Arial"/>
          <w:sz w:val="24"/>
          <w:szCs w:val="24"/>
        </w:rPr>
        <w:t xml:space="preserve"> 73-93. </w:t>
      </w:r>
    </w:p>
    <w:p w14:paraId="367F4011" w14:textId="77777777" w:rsidR="002C48AD" w:rsidRPr="00946B72" w:rsidRDefault="002C48AD" w:rsidP="002C48AD">
      <w:pPr>
        <w:rPr>
          <w:rFonts w:ascii="Arial" w:hAnsi="Arial" w:cs="Arial"/>
          <w:sz w:val="24"/>
          <w:szCs w:val="24"/>
        </w:rPr>
      </w:pPr>
    </w:p>
    <w:p w14:paraId="4AC9900F"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Chadwick N.K. </w:t>
      </w:r>
      <w:r w:rsidRPr="00946B72">
        <w:rPr>
          <w:rFonts w:ascii="Arial" w:hAnsi="Arial" w:cs="Arial"/>
          <w:i/>
          <w:sz w:val="24"/>
          <w:szCs w:val="24"/>
        </w:rPr>
        <w:t>The Druids</w:t>
      </w:r>
      <w:r w:rsidRPr="00946B72">
        <w:rPr>
          <w:rFonts w:ascii="Arial" w:hAnsi="Arial" w:cs="Arial"/>
          <w:sz w:val="24"/>
          <w:szCs w:val="24"/>
        </w:rPr>
        <w:t xml:space="preserve"> (Cardiff: University of Wales Press 1997).</w:t>
      </w:r>
    </w:p>
    <w:p w14:paraId="31A87F05" w14:textId="7051B737" w:rsidR="002C48AD" w:rsidRPr="00946B72" w:rsidRDefault="002C48AD" w:rsidP="002C48AD">
      <w:pPr>
        <w:rPr>
          <w:rFonts w:ascii="Arial" w:hAnsi="Arial" w:cs="Arial"/>
          <w:sz w:val="24"/>
          <w:szCs w:val="24"/>
        </w:rPr>
      </w:pPr>
      <w:r w:rsidRPr="00946B72">
        <w:rPr>
          <w:rFonts w:ascii="Arial" w:hAnsi="Arial" w:cs="Arial"/>
          <w:sz w:val="24"/>
          <w:szCs w:val="24"/>
        </w:rPr>
        <w:t xml:space="preserve">Charles-Edwards, T.M. Poets and Storytellers in </w:t>
      </w:r>
      <w:r w:rsidRPr="00946B72">
        <w:rPr>
          <w:rFonts w:ascii="Arial" w:hAnsi="Arial" w:cs="Arial"/>
          <w:i/>
          <w:sz w:val="24"/>
          <w:szCs w:val="24"/>
        </w:rPr>
        <w:t>Wales and the Britons 350-1064</w:t>
      </w:r>
      <w:r w:rsidRPr="00946B72">
        <w:rPr>
          <w:rFonts w:ascii="Arial" w:hAnsi="Arial" w:cs="Arial"/>
          <w:sz w:val="24"/>
          <w:szCs w:val="24"/>
        </w:rPr>
        <w:t xml:space="preserve"> (Oxford Scholarship online) </w:t>
      </w:r>
      <w:r w:rsidR="00B76A72" w:rsidRPr="00946B72">
        <w:rPr>
          <w:rFonts w:ascii="Arial" w:hAnsi="Arial" w:cs="Arial"/>
          <w:sz w:val="24"/>
          <w:szCs w:val="24"/>
        </w:rPr>
        <w:t xml:space="preserve">accessed online at </w:t>
      </w:r>
      <w:hyperlink r:id="rId15" w:history="1">
        <w:r w:rsidR="00B76A72" w:rsidRPr="00946B72">
          <w:rPr>
            <w:rStyle w:val="Hyperlink"/>
            <w:rFonts w:ascii="Arial" w:hAnsi="Arial" w:cs="Arial"/>
            <w:sz w:val="24"/>
            <w:szCs w:val="24"/>
          </w:rPr>
          <w:t>http://www.oxfordscholarship.com/view/10.1093/acprof:oso/9780198217312.001.0001/acprof-9780198217312?rskey=gk2Vdf&amp;result=1</w:t>
        </w:r>
      </w:hyperlink>
      <w:r w:rsidR="00B76A72" w:rsidRPr="00946B72">
        <w:rPr>
          <w:rFonts w:ascii="Arial" w:hAnsi="Arial" w:cs="Arial"/>
          <w:sz w:val="24"/>
          <w:szCs w:val="24"/>
        </w:rPr>
        <w:t xml:space="preserve"> </w:t>
      </w:r>
    </w:p>
    <w:p w14:paraId="281DA80D" w14:textId="13A485EB" w:rsidR="002C48AD" w:rsidRPr="00946B72" w:rsidRDefault="002C48AD" w:rsidP="002C48AD">
      <w:pPr>
        <w:pStyle w:val="FootnoteText"/>
        <w:rPr>
          <w:rFonts w:ascii="Arial" w:hAnsi="Arial" w:cs="Arial"/>
          <w:sz w:val="24"/>
          <w:szCs w:val="24"/>
        </w:rPr>
      </w:pPr>
      <w:r w:rsidRPr="00946B72">
        <w:rPr>
          <w:rFonts w:ascii="Arial" w:hAnsi="Arial" w:cs="Arial"/>
          <w:i/>
          <w:sz w:val="24"/>
          <w:szCs w:val="24"/>
        </w:rPr>
        <w:t>Charles -Edwards T.M. The dating of the Four Branches of the Mabinogi n, Transactions of the Honourable Society of Cwmmrodorian</w:t>
      </w:r>
      <w:r w:rsidRPr="00946B72">
        <w:rPr>
          <w:rFonts w:ascii="Arial" w:hAnsi="Arial" w:cs="Arial"/>
          <w:sz w:val="24"/>
          <w:szCs w:val="24"/>
        </w:rPr>
        <w:t>, (1971)</w:t>
      </w:r>
      <w:r w:rsidR="009476EF" w:rsidRPr="00946B72">
        <w:rPr>
          <w:rFonts w:ascii="Arial" w:hAnsi="Arial" w:cs="Arial"/>
          <w:sz w:val="24"/>
          <w:szCs w:val="24"/>
        </w:rPr>
        <w:t xml:space="preserve"> accessed online at</w:t>
      </w:r>
      <w:r w:rsidRPr="00946B72">
        <w:rPr>
          <w:rFonts w:ascii="Arial" w:hAnsi="Arial" w:cs="Arial"/>
          <w:sz w:val="24"/>
          <w:szCs w:val="24"/>
        </w:rPr>
        <w:t xml:space="preserve"> </w:t>
      </w:r>
      <w:hyperlink r:id="rId16" w:history="1">
        <w:r w:rsidR="009476EF" w:rsidRPr="00946B72">
          <w:rPr>
            <w:rStyle w:val="Hyperlink"/>
            <w:rFonts w:ascii="Arial" w:hAnsi="Arial" w:cs="Arial"/>
            <w:sz w:val="24"/>
            <w:szCs w:val="24"/>
          </w:rPr>
          <w:t>https://journals.library.wales/</w:t>
        </w:r>
      </w:hyperlink>
    </w:p>
    <w:p w14:paraId="14C4CE45" w14:textId="77777777" w:rsidR="002C48AD" w:rsidRPr="00946B72" w:rsidRDefault="002C48AD" w:rsidP="002C48AD">
      <w:pPr>
        <w:rPr>
          <w:rFonts w:ascii="Arial" w:hAnsi="Arial" w:cs="Arial"/>
          <w:sz w:val="24"/>
          <w:szCs w:val="24"/>
        </w:rPr>
      </w:pPr>
    </w:p>
    <w:p w14:paraId="5D29F4D9" w14:textId="77777777" w:rsidR="002C48AD" w:rsidRPr="00946B72" w:rsidRDefault="002C48AD" w:rsidP="002C48AD">
      <w:pPr>
        <w:rPr>
          <w:rFonts w:ascii="Arial" w:hAnsi="Arial" w:cs="Arial"/>
          <w:sz w:val="24"/>
          <w:szCs w:val="24"/>
        </w:rPr>
      </w:pPr>
      <w:r w:rsidRPr="00946B72">
        <w:rPr>
          <w:rFonts w:ascii="Arial" w:hAnsi="Arial" w:cs="Arial"/>
          <w:sz w:val="24"/>
          <w:szCs w:val="24"/>
        </w:rPr>
        <w:t>Cunliffe, B. Druids, a Very Short Introduction (Oxford: Oxford University Press, 2010).</w:t>
      </w:r>
    </w:p>
    <w:p w14:paraId="2DA3031F" w14:textId="21226C91" w:rsidR="002C48AD" w:rsidRPr="00946B72" w:rsidRDefault="002C48AD" w:rsidP="002C48AD">
      <w:pPr>
        <w:rPr>
          <w:rFonts w:ascii="Arial" w:hAnsi="Arial" w:cs="Arial"/>
          <w:sz w:val="24"/>
          <w:szCs w:val="24"/>
        </w:rPr>
      </w:pPr>
      <w:r w:rsidRPr="00946B72">
        <w:rPr>
          <w:rFonts w:ascii="Arial" w:hAnsi="Arial" w:cs="Arial"/>
          <w:sz w:val="24"/>
          <w:szCs w:val="24"/>
        </w:rPr>
        <w:t xml:space="preserve">Cunliffe, B. In the Fabulous Celtic twilight in L Bonfante, ed. </w:t>
      </w:r>
      <w:r w:rsidRPr="00946B72">
        <w:rPr>
          <w:rFonts w:ascii="Arial" w:hAnsi="Arial" w:cs="Arial"/>
          <w:i/>
          <w:sz w:val="24"/>
          <w:szCs w:val="24"/>
        </w:rPr>
        <w:t xml:space="preserve">The </w:t>
      </w:r>
      <w:r w:rsidR="009476EF" w:rsidRPr="00946B72">
        <w:rPr>
          <w:rFonts w:ascii="Arial" w:hAnsi="Arial" w:cs="Arial"/>
          <w:i/>
          <w:sz w:val="24"/>
          <w:szCs w:val="24"/>
        </w:rPr>
        <w:t>B</w:t>
      </w:r>
      <w:r w:rsidRPr="00946B72">
        <w:rPr>
          <w:rFonts w:ascii="Arial" w:hAnsi="Arial" w:cs="Arial"/>
          <w:i/>
          <w:sz w:val="24"/>
          <w:szCs w:val="24"/>
        </w:rPr>
        <w:t>arbarians of Ancient Europe</w:t>
      </w:r>
      <w:r w:rsidRPr="00946B72">
        <w:rPr>
          <w:rFonts w:ascii="Arial" w:hAnsi="Arial" w:cs="Arial"/>
          <w:sz w:val="24"/>
          <w:szCs w:val="24"/>
        </w:rPr>
        <w:t xml:space="preserve"> (Cambridge: Cambridge University Press, 2011). pp 190-210.</w:t>
      </w:r>
    </w:p>
    <w:p w14:paraId="61BB9161"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Dillon, M. and Chadwick, N. </w:t>
      </w:r>
      <w:r w:rsidRPr="00946B72">
        <w:rPr>
          <w:rFonts w:ascii="Arial" w:hAnsi="Arial" w:cs="Arial"/>
          <w:i/>
          <w:sz w:val="24"/>
          <w:szCs w:val="24"/>
        </w:rPr>
        <w:t xml:space="preserve">The Celtic Realms </w:t>
      </w:r>
      <w:r w:rsidRPr="00946B72">
        <w:rPr>
          <w:rFonts w:ascii="Arial" w:hAnsi="Arial" w:cs="Arial"/>
          <w:sz w:val="24"/>
          <w:szCs w:val="24"/>
        </w:rPr>
        <w:t xml:space="preserve">(London: Cardinal, Sphere Books,1973). </w:t>
      </w:r>
    </w:p>
    <w:p w14:paraId="73C51D43"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Freeman, P. </w:t>
      </w:r>
      <w:r w:rsidRPr="00946B72">
        <w:rPr>
          <w:rFonts w:ascii="Arial" w:hAnsi="Arial" w:cs="Arial"/>
          <w:i/>
          <w:sz w:val="24"/>
          <w:szCs w:val="24"/>
        </w:rPr>
        <w:t>The Philosopher and the Druids, a Journey Among the Ancient Celts</w:t>
      </w:r>
      <w:r w:rsidRPr="00946B72">
        <w:rPr>
          <w:rFonts w:ascii="Arial" w:hAnsi="Arial" w:cs="Arial"/>
          <w:sz w:val="24"/>
          <w:szCs w:val="24"/>
        </w:rPr>
        <w:t xml:space="preserve"> (New York: Simon and Schuster,2006)</w:t>
      </w:r>
    </w:p>
    <w:p w14:paraId="6C008A2C"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Green, M.J. </w:t>
      </w:r>
      <w:r w:rsidRPr="00946B72">
        <w:rPr>
          <w:rFonts w:ascii="Arial" w:hAnsi="Arial" w:cs="Arial"/>
          <w:i/>
          <w:sz w:val="24"/>
          <w:szCs w:val="24"/>
        </w:rPr>
        <w:t>Celtic Myths</w:t>
      </w:r>
      <w:r w:rsidRPr="00946B72">
        <w:rPr>
          <w:rFonts w:ascii="Arial" w:hAnsi="Arial" w:cs="Arial"/>
          <w:sz w:val="24"/>
          <w:szCs w:val="24"/>
        </w:rPr>
        <w:t xml:space="preserve"> (Austin: University of Texas press, 1995).</w:t>
      </w:r>
    </w:p>
    <w:p w14:paraId="6BC1BD7B"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Green, M.J., </w:t>
      </w:r>
      <w:r w:rsidRPr="00946B72">
        <w:rPr>
          <w:rFonts w:ascii="Arial" w:hAnsi="Arial" w:cs="Arial"/>
          <w:i/>
          <w:sz w:val="24"/>
          <w:szCs w:val="24"/>
        </w:rPr>
        <w:t>The World of the Druids</w:t>
      </w:r>
      <w:r w:rsidRPr="00946B72">
        <w:rPr>
          <w:rFonts w:ascii="Arial" w:hAnsi="Arial" w:cs="Arial"/>
          <w:sz w:val="24"/>
          <w:szCs w:val="24"/>
        </w:rPr>
        <w:t>, (London: Thames and Hudson, 1997).</w:t>
      </w:r>
    </w:p>
    <w:p w14:paraId="028F0F7F" w14:textId="35F8AB05" w:rsidR="002C48AD" w:rsidRPr="00946B72" w:rsidRDefault="002C48AD" w:rsidP="002C48AD">
      <w:pPr>
        <w:pStyle w:val="FootnoteText"/>
        <w:rPr>
          <w:rFonts w:ascii="Arial" w:hAnsi="Arial" w:cs="Arial"/>
          <w:sz w:val="24"/>
          <w:szCs w:val="24"/>
        </w:rPr>
      </w:pPr>
      <w:r w:rsidRPr="00946B72">
        <w:rPr>
          <w:rFonts w:ascii="Arial" w:hAnsi="Arial" w:cs="Arial"/>
          <w:sz w:val="24"/>
          <w:szCs w:val="24"/>
        </w:rPr>
        <w:t>Hamp E.P, Mabinogi</w:t>
      </w:r>
      <w:r w:rsidRPr="00946B72">
        <w:rPr>
          <w:rFonts w:ascii="Arial" w:hAnsi="Arial" w:cs="Arial"/>
          <w:i/>
          <w:sz w:val="24"/>
          <w:szCs w:val="24"/>
        </w:rPr>
        <w:t>, Transactions of the Honourable Society of Cwmmrodorian</w:t>
      </w:r>
      <w:r w:rsidRPr="00946B72">
        <w:rPr>
          <w:rFonts w:ascii="Arial" w:hAnsi="Arial" w:cs="Arial"/>
          <w:sz w:val="24"/>
          <w:szCs w:val="24"/>
        </w:rPr>
        <w:t>, (1975)</w:t>
      </w:r>
      <w:r w:rsidR="00AB23B5" w:rsidRPr="00946B72">
        <w:rPr>
          <w:rFonts w:ascii="Arial" w:hAnsi="Arial" w:cs="Arial"/>
          <w:sz w:val="24"/>
          <w:szCs w:val="24"/>
        </w:rPr>
        <w:t>,</w:t>
      </w:r>
      <w:r w:rsidRPr="00946B72">
        <w:rPr>
          <w:rFonts w:ascii="Arial" w:hAnsi="Arial" w:cs="Arial"/>
          <w:sz w:val="24"/>
          <w:szCs w:val="24"/>
        </w:rPr>
        <w:t xml:space="preserve"> pp</w:t>
      </w:r>
      <w:r w:rsidR="00AB23B5" w:rsidRPr="00946B72">
        <w:rPr>
          <w:rFonts w:ascii="Arial" w:hAnsi="Arial" w:cs="Arial"/>
          <w:sz w:val="24"/>
          <w:szCs w:val="24"/>
        </w:rPr>
        <w:t>.</w:t>
      </w:r>
      <w:r w:rsidRPr="00946B72">
        <w:rPr>
          <w:rFonts w:ascii="Arial" w:hAnsi="Arial" w:cs="Arial"/>
          <w:sz w:val="24"/>
          <w:szCs w:val="24"/>
        </w:rPr>
        <w:t xml:space="preserve"> 245-249. </w:t>
      </w:r>
      <w:r w:rsidR="00AB23B5" w:rsidRPr="00946B72">
        <w:rPr>
          <w:rFonts w:ascii="Arial" w:hAnsi="Arial" w:cs="Arial"/>
          <w:sz w:val="24"/>
          <w:szCs w:val="24"/>
        </w:rPr>
        <w:t>Accessed online at</w:t>
      </w:r>
      <w:r w:rsidRPr="00946B72">
        <w:rPr>
          <w:rFonts w:ascii="Arial" w:hAnsi="Arial" w:cs="Arial"/>
          <w:sz w:val="24"/>
          <w:szCs w:val="24"/>
        </w:rPr>
        <w:t xml:space="preserve"> </w:t>
      </w:r>
      <w:hyperlink r:id="rId17" w:history="1">
        <w:r w:rsidR="00AB23B5" w:rsidRPr="00946B72">
          <w:rPr>
            <w:rStyle w:val="Hyperlink"/>
            <w:rFonts w:ascii="Arial" w:hAnsi="Arial" w:cs="Arial"/>
            <w:sz w:val="24"/>
            <w:szCs w:val="24"/>
          </w:rPr>
          <w:t>https://journals.library.wales/</w:t>
        </w:r>
      </w:hyperlink>
    </w:p>
    <w:p w14:paraId="00A415DF" w14:textId="77777777" w:rsidR="00AB23B5" w:rsidRPr="00946B72" w:rsidRDefault="00AB23B5" w:rsidP="002C48AD">
      <w:pPr>
        <w:pStyle w:val="FootnoteText"/>
        <w:rPr>
          <w:rFonts w:ascii="Arial" w:hAnsi="Arial" w:cs="Arial"/>
          <w:sz w:val="24"/>
          <w:szCs w:val="24"/>
        </w:rPr>
      </w:pPr>
    </w:p>
    <w:p w14:paraId="45523FB2" w14:textId="77777777" w:rsidR="002C48AD" w:rsidRPr="00946B72" w:rsidRDefault="002C48AD" w:rsidP="002C48AD">
      <w:pPr>
        <w:rPr>
          <w:rFonts w:ascii="Arial" w:hAnsi="Arial" w:cs="Arial"/>
          <w:sz w:val="24"/>
          <w:szCs w:val="24"/>
        </w:rPr>
      </w:pPr>
    </w:p>
    <w:p w14:paraId="7F627138" w14:textId="1759FA6F" w:rsidR="002C48AD" w:rsidRPr="00946B72" w:rsidRDefault="002C48AD" w:rsidP="002C48AD">
      <w:pPr>
        <w:jc w:val="both"/>
        <w:rPr>
          <w:rFonts w:ascii="Arial" w:hAnsi="Arial" w:cs="Arial"/>
          <w:sz w:val="24"/>
          <w:szCs w:val="24"/>
        </w:rPr>
      </w:pPr>
      <w:r w:rsidRPr="00946B72">
        <w:rPr>
          <w:rFonts w:ascii="Arial" w:hAnsi="Arial" w:cs="Arial"/>
          <w:sz w:val="24"/>
          <w:szCs w:val="24"/>
        </w:rPr>
        <w:t xml:space="preserve">Haycock, M. Preideu Annwfyn, </w:t>
      </w:r>
      <w:r w:rsidRPr="00946B72">
        <w:rPr>
          <w:rFonts w:ascii="Arial" w:hAnsi="Arial" w:cs="Arial"/>
          <w:i/>
          <w:sz w:val="24"/>
          <w:szCs w:val="24"/>
        </w:rPr>
        <w:t>Legendary Poems from the Book of Taliesin</w:t>
      </w:r>
      <w:r w:rsidRPr="00946B72">
        <w:rPr>
          <w:rFonts w:ascii="Arial" w:hAnsi="Arial" w:cs="Arial"/>
          <w:sz w:val="24"/>
          <w:szCs w:val="24"/>
        </w:rPr>
        <w:t xml:space="preserve"> (Aberystwyth:</w:t>
      </w:r>
      <w:r w:rsidRPr="00946B72">
        <w:rPr>
          <w:rFonts w:ascii="Arial" w:hAnsi="Arial" w:cs="Arial"/>
          <w:color w:val="000000"/>
          <w:sz w:val="24"/>
          <w:szCs w:val="24"/>
          <w:shd w:val="clear" w:color="auto" w:fill="FFFFFF"/>
        </w:rPr>
        <w:t xml:space="preserve"> CMCS, 2007)</w:t>
      </w:r>
      <w:r w:rsidR="001265C1" w:rsidRPr="00946B72">
        <w:rPr>
          <w:rFonts w:ascii="Arial" w:hAnsi="Arial" w:cs="Arial"/>
          <w:color w:val="000000"/>
          <w:sz w:val="24"/>
          <w:szCs w:val="24"/>
          <w:shd w:val="clear" w:color="auto" w:fill="FFFFFF"/>
        </w:rPr>
        <w:t>,</w:t>
      </w:r>
      <w:r w:rsidRPr="00946B72">
        <w:rPr>
          <w:rFonts w:ascii="Arial" w:hAnsi="Arial" w:cs="Arial"/>
          <w:color w:val="000000"/>
          <w:sz w:val="24"/>
          <w:szCs w:val="24"/>
          <w:shd w:val="clear" w:color="auto" w:fill="FFFFFF"/>
        </w:rPr>
        <w:t xml:space="preserve"> pp</w:t>
      </w:r>
      <w:r w:rsidR="001265C1" w:rsidRPr="00946B72">
        <w:rPr>
          <w:rFonts w:ascii="Arial" w:hAnsi="Arial" w:cs="Arial"/>
          <w:color w:val="000000"/>
          <w:sz w:val="24"/>
          <w:szCs w:val="24"/>
          <w:shd w:val="clear" w:color="auto" w:fill="FFFFFF"/>
        </w:rPr>
        <w:t>.</w:t>
      </w:r>
      <w:r w:rsidRPr="00946B72">
        <w:rPr>
          <w:rFonts w:ascii="Arial" w:hAnsi="Arial" w:cs="Arial"/>
          <w:color w:val="000000"/>
          <w:sz w:val="24"/>
          <w:szCs w:val="24"/>
          <w:shd w:val="clear" w:color="auto" w:fill="FFFFFF"/>
        </w:rPr>
        <w:t xml:space="preserve"> 431-451</w:t>
      </w:r>
    </w:p>
    <w:p w14:paraId="7E9E7537" w14:textId="2B49F876" w:rsidR="002C48AD" w:rsidRPr="00946B72" w:rsidRDefault="002C48AD" w:rsidP="002C48AD">
      <w:pPr>
        <w:rPr>
          <w:rFonts w:ascii="Arial" w:hAnsi="Arial" w:cs="Arial"/>
          <w:sz w:val="24"/>
          <w:szCs w:val="24"/>
        </w:rPr>
      </w:pPr>
      <w:r w:rsidRPr="00946B72">
        <w:rPr>
          <w:rFonts w:ascii="Arial" w:hAnsi="Arial" w:cs="Arial"/>
          <w:sz w:val="24"/>
          <w:szCs w:val="24"/>
        </w:rPr>
        <w:t xml:space="preserve">Loomis, R.S. The Spoils of Annwn: An Early Arthurian Poem, </w:t>
      </w:r>
      <w:r w:rsidRPr="00946B72">
        <w:rPr>
          <w:rFonts w:ascii="Arial" w:hAnsi="Arial" w:cs="Arial"/>
          <w:i/>
          <w:sz w:val="24"/>
          <w:szCs w:val="24"/>
        </w:rPr>
        <w:t>Publications of Modern Language</w:t>
      </w:r>
      <w:r w:rsidRPr="00946B72">
        <w:rPr>
          <w:rFonts w:ascii="Arial" w:hAnsi="Arial" w:cs="Arial"/>
          <w:sz w:val="24"/>
          <w:szCs w:val="24"/>
        </w:rPr>
        <w:t xml:space="preserve"> </w:t>
      </w:r>
      <w:r w:rsidRPr="00946B72">
        <w:rPr>
          <w:rFonts w:ascii="Arial" w:hAnsi="Arial" w:cs="Arial"/>
          <w:i/>
          <w:sz w:val="24"/>
          <w:szCs w:val="24"/>
        </w:rPr>
        <w:t>Association</w:t>
      </w:r>
      <w:r w:rsidRPr="00946B72">
        <w:rPr>
          <w:rFonts w:ascii="Arial" w:hAnsi="Arial" w:cs="Arial"/>
          <w:sz w:val="24"/>
          <w:szCs w:val="24"/>
        </w:rPr>
        <w:t xml:space="preserve">, Vol. 56, No. 4 (1941), pp. 887-936 </w:t>
      </w:r>
      <w:r w:rsidR="007F2D4A" w:rsidRPr="00946B72">
        <w:rPr>
          <w:rFonts w:ascii="Arial" w:hAnsi="Arial" w:cs="Arial"/>
          <w:sz w:val="24"/>
          <w:szCs w:val="24"/>
        </w:rPr>
        <w:t>accessed online</w:t>
      </w:r>
      <w:r w:rsidRPr="00946B72">
        <w:rPr>
          <w:rFonts w:ascii="Arial" w:hAnsi="Arial" w:cs="Arial"/>
          <w:sz w:val="24"/>
          <w:szCs w:val="24"/>
        </w:rPr>
        <w:t xml:space="preserve"> at </w:t>
      </w:r>
      <w:hyperlink r:id="rId18" w:history="1">
        <w:r w:rsidRPr="00946B72">
          <w:rPr>
            <w:rStyle w:val="Hyperlink"/>
            <w:rFonts w:ascii="Arial" w:hAnsi="Arial" w:cs="Arial"/>
            <w:sz w:val="24"/>
            <w:szCs w:val="24"/>
          </w:rPr>
          <w:t>http://www.jstor.org/stable/459010</w:t>
        </w:r>
      </w:hyperlink>
      <w:r w:rsidRPr="00946B72">
        <w:rPr>
          <w:rFonts w:ascii="Arial" w:hAnsi="Arial" w:cs="Arial"/>
          <w:sz w:val="24"/>
          <w:szCs w:val="24"/>
        </w:rPr>
        <w:t>.</w:t>
      </w:r>
    </w:p>
    <w:p w14:paraId="2003B332" w14:textId="02EEF0DA" w:rsidR="002C48AD" w:rsidRPr="00946B72" w:rsidRDefault="002C48AD" w:rsidP="002C48AD">
      <w:pPr>
        <w:rPr>
          <w:rFonts w:ascii="Arial" w:hAnsi="Arial" w:cs="Arial"/>
          <w:sz w:val="24"/>
          <w:szCs w:val="24"/>
        </w:rPr>
      </w:pPr>
      <w:r w:rsidRPr="00946B72">
        <w:rPr>
          <w:rFonts w:ascii="Arial" w:hAnsi="Arial" w:cs="Arial"/>
          <w:sz w:val="24"/>
          <w:szCs w:val="24"/>
        </w:rPr>
        <w:t>Loomis, R.S. The Grail from Celtic Myth of Christian Symbol (Princeton: Princeton University Press, 1991)</w:t>
      </w:r>
      <w:r w:rsidR="00011AA4" w:rsidRPr="00946B72">
        <w:rPr>
          <w:rFonts w:ascii="Arial" w:hAnsi="Arial" w:cs="Arial"/>
          <w:sz w:val="24"/>
          <w:szCs w:val="24"/>
        </w:rPr>
        <w:t>,</w:t>
      </w:r>
      <w:r w:rsidRPr="00946B72">
        <w:rPr>
          <w:rFonts w:ascii="Arial" w:hAnsi="Arial" w:cs="Arial"/>
          <w:sz w:val="24"/>
          <w:szCs w:val="24"/>
        </w:rPr>
        <w:t xml:space="preserve"> pp</w:t>
      </w:r>
      <w:r w:rsidR="00011AA4" w:rsidRPr="00946B72">
        <w:rPr>
          <w:rFonts w:ascii="Arial" w:hAnsi="Arial" w:cs="Arial"/>
          <w:sz w:val="24"/>
          <w:szCs w:val="24"/>
        </w:rPr>
        <w:t>.</w:t>
      </w:r>
      <w:r w:rsidRPr="00946B72">
        <w:rPr>
          <w:rFonts w:ascii="Arial" w:hAnsi="Arial" w:cs="Arial"/>
          <w:sz w:val="24"/>
          <w:szCs w:val="24"/>
        </w:rPr>
        <w:t xml:space="preserve"> 97-145.</w:t>
      </w:r>
    </w:p>
    <w:p w14:paraId="48FE5483"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Mac Cana, P. </w:t>
      </w:r>
      <w:r w:rsidRPr="00946B72">
        <w:rPr>
          <w:rFonts w:ascii="Arial" w:hAnsi="Arial" w:cs="Arial"/>
          <w:i/>
          <w:sz w:val="24"/>
          <w:szCs w:val="24"/>
        </w:rPr>
        <w:t>The Mabinogi</w:t>
      </w:r>
      <w:r w:rsidRPr="00946B72">
        <w:rPr>
          <w:rFonts w:ascii="Arial" w:hAnsi="Arial" w:cs="Arial"/>
          <w:sz w:val="24"/>
          <w:szCs w:val="24"/>
        </w:rPr>
        <w:t xml:space="preserve"> (Cardiff: The University of Wales Press and the Arts Council, 1977).</w:t>
      </w:r>
    </w:p>
    <w:p w14:paraId="5FFD0D24" w14:textId="77777777" w:rsidR="002C48AD" w:rsidRPr="005F3BA8" w:rsidRDefault="002C48AD" w:rsidP="002C48AD">
      <w:pPr>
        <w:rPr>
          <w:rStyle w:val="Hyperlink"/>
          <w:rFonts w:ascii="Arial" w:hAnsi="Arial" w:cs="Arial"/>
          <w:sz w:val="24"/>
          <w:szCs w:val="24"/>
        </w:rPr>
      </w:pPr>
      <w:r w:rsidRPr="00946B72">
        <w:rPr>
          <w:rFonts w:ascii="Arial" w:hAnsi="Arial" w:cs="Arial"/>
          <w:sz w:val="24"/>
          <w:szCs w:val="24"/>
        </w:rPr>
        <w:t xml:space="preserve">Mackillop, J. </w:t>
      </w:r>
      <w:r w:rsidRPr="00946B72">
        <w:rPr>
          <w:rFonts w:ascii="Arial" w:hAnsi="Arial" w:cs="Arial"/>
          <w:i/>
          <w:sz w:val="24"/>
          <w:szCs w:val="24"/>
        </w:rPr>
        <w:t>A Dictionary of Celtic Mythology</w:t>
      </w:r>
      <w:r w:rsidRPr="00946B72">
        <w:rPr>
          <w:rFonts w:ascii="Arial" w:hAnsi="Arial" w:cs="Arial"/>
          <w:sz w:val="24"/>
          <w:szCs w:val="24"/>
        </w:rPr>
        <w:t xml:space="preserve"> (</w:t>
      </w:r>
      <w:r w:rsidRPr="00946B72">
        <w:rPr>
          <w:rFonts w:ascii="Arial" w:hAnsi="Arial" w:cs="Arial"/>
          <w:i/>
          <w:sz w:val="24"/>
          <w:szCs w:val="24"/>
        </w:rPr>
        <w:t xml:space="preserve"> </w:t>
      </w:r>
      <w:r w:rsidRPr="00946B72">
        <w:rPr>
          <w:rFonts w:ascii="Arial" w:hAnsi="Arial" w:cs="Arial"/>
          <w:sz w:val="24"/>
          <w:szCs w:val="24"/>
        </w:rPr>
        <w:t xml:space="preserve">Oxford University Press2004) accessed online at </w:t>
      </w:r>
      <w:hyperlink r:id="rId19" w:history="1">
        <w:r w:rsidRPr="005F3BA8">
          <w:rPr>
            <w:rStyle w:val="Hyperlink"/>
            <w:rFonts w:ascii="Arial" w:hAnsi="Arial" w:cs="Arial"/>
            <w:sz w:val="24"/>
            <w:szCs w:val="24"/>
          </w:rPr>
          <w:t>http://www.oxfordreference.com.ezproxy.uwtsd.ac.uk/view/10.1093/acref/9780198609674.001.0001/acref-9780198609674-e-191?rskey=rVG441&amp;result=1</w:t>
        </w:r>
      </w:hyperlink>
    </w:p>
    <w:p w14:paraId="0975023C" w14:textId="7C982ECB" w:rsidR="002C48AD" w:rsidRPr="006262B0" w:rsidRDefault="002C48AD" w:rsidP="002C48AD">
      <w:pPr>
        <w:rPr>
          <w:rFonts w:ascii="Arial" w:hAnsi="Arial" w:cs="Arial"/>
          <w:sz w:val="24"/>
          <w:szCs w:val="24"/>
        </w:rPr>
      </w:pPr>
      <w:r w:rsidRPr="006262B0">
        <w:rPr>
          <w:rFonts w:ascii="Arial" w:hAnsi="Arial" w:cs="Arial"/>
          <w:color w:val="000000"/>
          <w:sz w:val="24"/>
          <w:szCs w:val="24"/>
          <w:shd w:val="clear" w:color="auto" w:fill="FFFFFF"/>
        </w:rPr>
        <w:t xml:space="preserve">O’Cathasaigh, T. The Semantics of Sid in </w:t>
      </w:r>
      <w:r w:rsidRPr="006262B0">
        <w:rPr>
          <w:rFonts w:ascii="Arial" w:hAnsi="Arial" w:cs="Arial"/>
          <w:i/>
          <w:color w:val="000000"/>
          <w:sz w:val="24"/>
          <w:szCs w:val="24"/>
          <w:shd w:val="clear" w:color="auto" w:fill="FFFFFF"/>
        </w:rPr>
        <w:t xml:space="preserve">The Cauldron of Knowledge: A Companion to Early Irish Saga accessed online at </w:t>
      </w:r>
      <w:hyperlink r:id="rId20" w:history="1">
        <w:r w:rsidR="003D6E87" w:rsidRPr="006262B0">
          <w:rPr>
            <w:rStyle w:val="Hyperlink"/>
            <w:rFonts w:ascii="Arial" w:hAnsi="Arial" w:cs="Arial"/>
            <w:i/>
            <w:sz w:val="24"/>
            <w:szCs w:val="24"/>
            <w:shd w:val="clear" w:color="auto" w:fill="FFFFFF"/>
          </w:rPr>
          <w:t>https://books.google.co.uk/books?id=e00FDgAAQBAJ&amp;dq=o%27cathasaigh+Otherworld&amp;source=gbs_navlinks_s</w:t>
        </w:r>
      </w:hyperlink>
      <w:r w:rsidR="003D6E87" w:rsidRPr="006262B0">
        <w:rPr>
          <w:rFonts w:ascii="Arial" w:hAnsi="Arial" w:cs="Arial"/>
          <w:i/>
          <w:color w:val="000000"/>
          <w:sz w:val="24"/>
          <w:szCs w:val="24"/>
          <w:shd w:val="clear" w:color="auto" w:fill="FFFFFF"/>
        </w:rPr>
        <w:t xml:space="preserve"> </w:t>
      </w:r>
    </w:p>
    <w:p w14:paraId="68E37DDA" w14:textId="77777777" w:rsidR="002C48AD" w:rsidRPr="006262B0" w:rsidRDefault="002C48AD" w:rsidP="002C48AD">
      <w:pPr>
        <w:rPr>
          <w:rFonts w:ascii="Arial" w:hAnsi="Arial" w:cs="Arial"/>
          <w:sz w:val="24"/>
          <w:szCs w:val="24"/>
        </w:rPr>
      </w:pPr>
      <w:r w:rsidRPr="006262B0">
        <w:rPr>
          <w:rFonts w:ascii="Arial" w:hAnsi="Arial" w:cs="Arial"/>
          <w:sz w:val="24"/>
          <w:szCs w:val="24"/>
        </w:rPr>
        <w:t xml:space="preserve">O’Loughlin, T. </w:t>
      </w:r>
      <w:r w:rsidRPr="006262B0">
        <w:rPr>
          <w:rFonts w:ascii="Arial" w:hAnsi="Arial" w:cs="Arial"/>
          <w:i/>
          <w:sz w:val="24"/>
          <w:szCs w:val="24"/>
        </w:rPr>
        <w:t>Journeys on the Edges, The Celtic Tradition</w:t>
      </w:r>
      <w:r w:rsidRPr="006262B0">
        <w:rPr>
          <w:rFonts w:ascii="Arial" w:hAnsi="Arial" w:cs="Arial"/>
          <w:sz w:val="24"/>
          <w:szCs w:val="24"/>
        </w:rPr>
        <w:t xml:space="preserve"> (New York: Orbis Books, 2000).</w:t>
      </w:r>
    </w:p>
    <w:p w14:paraId="7A600E07" w14:textId="0BCC8F38" w:rsidR="002C48AD" w:rsidRPr="00392668" w:rsidRDefault="006262B0" w:rsidP="002C48AD">
      <w:pPr>
        <w:rPr>
          <w:rFonts w:ascii="Arial" w:hAnsi="Arial" w:cs="Arial"/>
          <w:sz w:val="24"/>
          <w:szCs w:val="24"/>
        </w:rPr>
      </w:pPr>
      <w:r w:rsidRPr="00392668">
        <w:rPr>
          <w:rFonts w:ascii="Arial" w:hAnsi="Arial" w:cs="Arial"/>
          <w:sz w:val="24"/>
          <w:szCs w:val="24"/>
        </w:rPr>
        <w:t xml:space="preserve">Piggott, S. </w:t>
      </w:r>
      <w:r w:rsidR="002C48AD" w:rsidRPr="00392668">
        <w:rPr>
          <w:rFonts w:ascii="Arial" w:hAnsi="Arial" w:cs="Arial"/>
          <w:i/>
          <w:sz w:val="24"/>
          <w:szCs w:val="24"/>
        </w:rPr>
        <w:t>The Druids</w:t>
      </w:r>
      <w:r w:rsidR="002C48AD" w:rsidRPr="00392668">
        <w:rPr>
          <w:rFonts w:ascii="Arial" w:hAnsi="Arial" w:cs="Arial"/>
          <w:sz w:val="24"/>
          <w:szCs w:val="24"/>
        </w:rPr>
        <w:t xml:space="preserve"> (London: Thames and Hudson,1985).</w:t>
      </w:r>
    </w:p>
    <w:p w14:paraId="520709B8" w14:textId="77777777" w:rsidR="002C48AD" w:rsidRPr="00392668" w:rsidRDefault="002C48AD" w:rsidP="002C48AD">
      <w:pPr>
        <w:rPr>
          <w:rFonts w:ascii="Arial" w:hAnsi="Arial" w:cs="Arial"/>
          <w:sz w:val="24"/>
          <w:szCs w:val="24"/>
        </w:rPr>
      </w:pPr>
      <w:r w:rsidRPr="00392668">
        <w:rPr>
          <w:rFonts w:ascii="Arial" w:hAnsi="Arial" w:cs="Arial"/>
          <w:sz w:val="24"/>
          <w:szCs w:val="24"/>
        </w:rPr>
        <w:t xml:space="preserve">Ross, A. </w:t>
      </w:r>
      <w:r w:rsidRPr="00392668">
        <w:rPr>
          <w:rFonts w:ascii="Arial" w:hAnsi="Arial" w:cs="Arial"/>
          <w:i/>
          <w:sz w:val="24"/>
          <w:szCs w:val="24"/>
        </w:rPr>
        <w:t>Druids Preachers of Immortality</w:t>
      </w:r>
      <w:r w:rsidRPr="00392668">
        <w:rPr>
          <w:rFonts w:ascii="Arial" w:hAnsi="Arial" w:cs="Arial"/>
          <w:sz w:val="24"/>
          <w:szCs w:val="24"/>
        </w:rPr>
        <w:t xml:space="preserve"> (Stroud: Tempus Publishing Ltd,2004).</w:t>
      </w:r>
    </w:p>
    <w:p w14:paraId="2A7E97B0" w14:textId="4AB293D6" w:rsidR="003D6E87" w:rsidRPr="001C1122" w:rsidRDefault="002C48AD" w:rsidP="002C48AD">
      <w:pPr>
        <w:shd w:val="clear" w:color="auto" w:fill="FFFFFF"/>
        <w:spacing w:after="30" w:line="270" w:lineRule="atLeast"/>
        <w:outlineLvl w:val="2"/>
        <w:rPr>
          <w:rFonts w:ascii="Arial" w:eastAsia="Times New Roman" w:hAnsi="Arial" w:cs="Arial"/>
          <w:color w:val="000000"/>
          <w:lang w:eastAsia="en-GB"/>
        </w:rPr>
      </w:pPr>
      <w:r w:rsidRPr="001C1122">
        <w:rPr>
          <w:rFonts w:ascii="Arial" w:eastAsia="Times New Roman" w:hAnsi="Arial" w:cs="Arial"/>
          <w:color w:val="000000"/>
          <w:lang w:eastAsia="en-GB"/>
        </w:rPr>
        <w:t>Sims</w:t>
      </w:r>
      <w:r w:rsidRPr="001C1122">
        <w:rPr>
          <w:rFonts w:ascii="Cambria Math" w:eastAsia="Times New Roman" w:hAnsi="Cambria Math" w:cs="Cambria Math"/>
          <w:color w:val="000000"/>
          <w:lang w:eastAsia="en-GB"/>
        </w:rPr>
        <w:t>‐</w:t>
      </w:r>
      <w:r w:rsidRPr="001C1122">
        <w:rPr>
          <w:rFonts w:ascii="Arial" w:eastAsia="Times New Roman" w:hAnsi="Arial" w:cs="Arial"/>
          <w:color w:val="000000"/>
          <w:lang w:eastAsia="en-GB"/>
        </w:rPr>
        <w:t xml:space="preserve">Williams, P. </w:t>
      </w:r>
      <w:r w:rsidRPr="001C1122">
        <w:rPr>
          <w:rFonts w:ascii="Arial" w:eastAsia="Times New Roman" w:hAnsi="Arial" w:cs="Arial"/>
          <w:i/>
          <w:color w:val="000000"/>
          <w:lang w:eastAsia="en-GB"/>
        </w:rPr>
        <w:t>Irish Influence on Medieval Welsh Literature</w:t>
      </w:r>
      <w:r w:rsidRPr="001C1122">
        <w:rPr>
          <w:rFonts w:ascii="Arial" w:eastAsia="Times New Roman" w:hAnsi="Arial" w:cs="Arial"/>
          <w:color w:val="000000"/>
          <w:lang w:eastAsia="en-GB"/>
        </w:rPr>
        <w:t xml:space="preserve"> (Oxford Scholarship Online January 2011).</w:t>
      </w:r>
      <w:r w:rsidR="00392668" w:rsidRPr="001C1122">
        <w:rPr>
          <w:rFonts w:ascii="Arial" w:eastAsia="Times New Roman" w:hAnsi="Arial" w:cs="Arial"/>
          <w:color w:val="000000"/>
          <w:lang w:eastAsia="en-GB"/>
        </w:rPr>
        <w:t xml:space="preserve"> </w:t>
      </w:r>
      <w:r w:rsidR="003D6E87" w:rsidRPr="001C1122">
        <w:rPr>
          <w:rFonts w:ascii="Arial" w:eastAsia="Times New Roman" w:hAnsi="Arial" w:cs="Arial"/>
          <w:color w:val="000000"/>
          <w:lang w:eastAsia="en-GB"/>
        </w:rPr>
        <w:t xml:space="preserve">Accessed online at </w:t>
      </w:r>
      <w:hyperlink r:id="rId21" w:history="1">
        <w:r w:rsidR="003D6E87" w:rsidRPr="001C1122">
          <w:rPr>
            <w:rStyle w:val="Hyperlink"/>
            <w:rFonts w:ascii="Arial" w:eastAsia="Times New Roman" w:hAnsi="Arial" w:cs="Arial"/>
            <w:lang w:eastAsia="en-GB"/>
          </w:rPr>
          <w:t>http://www.oxfordscholarship.com/view/10.1093/acprof:oso/9780199588657.001.0001/acprof-9780199588657?rskey=Y4uNA4&amp;result=2</w:t>
        </w:r>
      </w:hyperlink>
    </w:p>
    <w:p w14:paraId="49BB903A" w14:textId="77777777" w:rsidR="002C48AD" w:rsidRPr="00392668" w:rsidRDefault="002C48AD" w:rsidP="002C48AD">
      <w:pPr>
        <w:shd w:val="clear" w:color="auto" w:fill="FFFFFF"/>
        <w:spacing w:after="30" w:line="270" w:lineRule="atLeast"/>
        <w:outlineLvl w:val="2"/>
        <w:rPr>
          <w:rFonts w:ascii="Arial" w:eastAsia="Times New Roman" w:hAnsi="Arial" w:cs="Arial"/>
          <w:color w:val="000000"/>
          <w:lang w:eastAsia="en-GB"/>
        </w:rPr>
      </w:pPr>
    </w:p>
    <w:p w14:paraId="3B98E77F" w14:textId="54605314" w:rsidR="002C48AD" w:rsidRPr="0039266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392668">
        <w:rPr>
          <w:rFonts w:ascii="Arial" w:eastAsia="Times New Roman" w:hAnsi="Arial" w:cs="Arial"/>
          <w:color w:val="000000"/>
          <w:sz w:val="24"/>
          <w:szCs w:val="24"/>
          <w:lang w:eastAsia="en-GB"/>
        </w:rPr>
        <w:t>Sims-Williams, P. The Early Welsh Arthurian Poems, in R Bromwich, A.O.H Jarman &amp; Brynley F Roberts The Arthur of the Welsh (Cardiff: University of Wales press, 1991)</w:t>
      </w:r>
      <w:r w:rsidR="003D6E87"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pp</w:t>
      </w:r>
      <w:r w:rsidR="003D6E87"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33-72. </w:t>
      </w:r>
    </w:p>
    <w:p w14:paraId="73F5D896" w14:textId="60C5EC68" w:rsidR="002C48AD" w:rsidRPr="0039266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392668">
        <w:rPr>
          <w:rFonts w:ascii="Arial" w:eastAsia="Times New Roman" w:hAnsi="Arial" w:cs="Arial"/>
          <w:color w:val="000000"/>
          <w:sz w:val="24"/>
          <w:szCs w:val="24"/>
          <w:lang w:eastAsia="en-GB"/>
        </w:rPr>
        <w:t>1990), pp 57</w:t>
      </w:r>
      <w:r w:rsidR="00E04A28"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81.</w:t>
      </w:r>
    </w:p>
    <w:p w14:paraId="65272DF8" w14:textId="77777777" w:rsidR="003B297E" w:rsidRPr="008F2769" w:rsidRDefault="003B297E" w:rsidP="002C48AD">
      <w:pPr>
        <w:shd w:val="clear" w:color="auto" w:fill="FFFFFF"/>
        <w:spacing w:after="30" w:line="270" w:lineRule="atLeast"/>
        <w:outlineLvl w:val="2"/>
        <w:rPr>
          <w:rFonts w:ascii="Arial" w:eastAsia="Times New Roman" w:hAnsi="Arial" w:cs="Arial"/>
          <w:color w:val="000000"/>
          <w:sz w:val="24"/>
          <w:szCs w:val="24"/>
          <w:lang w:eastAsia="en-GB"/>
        </w:rPr>
      </w:pPr>
    </w:p>
    <w:p w14:paraId="7B161DD6" w14:textId="7937390B" w:rsidR="007871D4" w:rsidRPr="008F2769"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8F2769">
        <w:rPr>
          <w:rFonts w:ascii="Arial" w:eastAsia="Times New Roman" w:hAnsi="Arial" w:cs="Arial"/>
          <w:color w:val="000000"/>
          <w:sz w:val="24"/>
          <w:szCs w:val="24"/>
          <w:lang w:eastAsia="en-GB"/>
        </w:rPr>
        <w:t>Sims</w:t>
      </w:r>
      <w:r w:rsidR="00867855" w:rsidRPr="008F2769">
        <w:rPr>
          <w:rFonts w:ascii="Arial" w:eastAsia="Times New Roman" w:hAnsi="Arial" w:cs="Arial"/>
          <w:color w:val="000000"/>
          <w:sz w:val="24"/>
          <w:szCs w:val="24"/>
          <w:lang w:eastAsia="en-GB"/>
        </w:rPr>
        <w:t>-</w:t>
      </w:r>
      <w:r w:rsidRPr="008F2769">
        <w:rPr>
          <w:rFonts w:ascii="Arial" w:eastAsia="Times New Roman" w:hAnsi="Arial" w:cs="Arial"/>
          <w:color w:val="000000"/>
          <w:sz w:val="24"/>
          <w:szCs w:val="24"/>
          <w:lang w:eastAsia="en-GB"/>
        </w:rPr>
        <w:t xml:space="preserve">Williams, P. Some Celtic Otherworld Terms in </w:t>
      </w:r>
      <w:r w:rsidRPr="008F2769">
        <w:rPr>
          <w:rFonts w:ascii="Arial" w:eastAsia="Times New Roman" w:hAnsi="Arial" w:cs="Arial"/>
          <w:i/>
          <w:color w:val="000000"/>
          <w:sz w:val="24"/>
          <w:szCs w:val="24"/>
          <w:lang w:eastAsia="en-GB"/>
        </w:rPr>
        <w:t>Celtic Language, Celtic Culture a Festschrift for Eric P. Hamp,</w:t>
      </w:r>
      <w:r w:rsidRPr="008F2769">
        <w:rPr>
          <w:rFonts w:ascii="Arial" w:eastAsia="Times New Roman" w:hAnsi="Arial" w:cs="Arial"/>
          <w:color w:val="000000"/>
          <w:sz w:val="24"/>
          <w:szCs w:val="24"/>
          <w:lang w:eastAsia="en-GB"/>
        </w:rPr>
        <w:t xml:space="preserve"> eds, A.T.E Matonis &amp; D. F. Melia (Van Nuys: </w:t>
      </w:r>
      <w:r w:rsidR="00867855" w:rsidRPr="008F2769">
        <w:rPr>
          <w:rFonts w:ascii="Arial" w:eastAsia="Times New Roman" w:hAnsi="Arial" w:cs="Arial"/>
          <w:color w:val="000000"/>
          <w:sz w:val="24"/>
          <w:szCs w:val="24"/>
          <w:lang w:eastAsia="en-GB"/>
        </w:rPr>
        <w:t>F</w:t>
      </w:r>
      <w:r w:rsidRPr="008F2769">
        <w:rPr>
          <w:rFonts w:ascii="Arial" w:eastAsia="Times New Roman" w:hAnsi="Arial" w:cs="Arial"/>
          <w:color w:val="000000"/>
          <w:sz w:val="24"/>
          <w:szCs w:val="24"/>
          <w:lang w:eastAsia="en-GB"/>
        </w:rPr>
        <w:t>ord and Bailie</w:t>
      </w:r>
      <w:r w:rsidR="007871D4" w:rsidRPr="008F2769">
        <w:rPr>
          <w:rFonts w:ascii="Arial" w:eastAsia="Times New Roman" w:hAnsi="Arial" w:cs="Arial"/>
          <w:color w:val="000000"/>
          <w:sz w:val="24"/>
          <w:szCs w:val="24"/>
          <w:lang w:eastAsia="en-GB"/>
        </w:rPr>
        <w:t>,1990</w:t>
      </w:r>
      <w:r w:rsidR="003C599A" w:rsidRPr="008F2769">
        <w:rPr>
          <w:rFonts w:ascii="Arial" w:eastAsia="Times New Roman" w:hAnsi="Arial" w:cs="Arial"/>
          <w:color w:val="000000"/>
          <w:sz w:val="24"/>
          <w:szCs w:val="24"/>
          <w:lang w:eastAsia="en-GB"/>
        </w:rPr>
        <w:t>), pp.</w:t>
      </w:r>
      <w:r w:rsidR="007871D4" w:rsidRPr="008F2769">
        <w:rPr>
          <w:rFonts w:ascii="Arial" w:eastAsia="Times New Roman" w:hAnsi="Arial" w:cs="Arial"/>
          <w:color w:val="000000"/>
          <w:sz w:val="24"/>
          <w:szCs w:val="24"/>
          <w:lang w:eastAsia="en-GB"/>
        </w:rPr>
        <w:t>57-81.</w:t>
      </w:r>
    </w:p>
    <w:p w14:paraId="6F4F2C4A" w14:textId="0A7115B8" w:rsidR="002C48AD" w:rsidRPr="008F2769" w:rsidRDefault="005F3BA8" w:rsidP="002C48AD">
      <w:pPr>
        <w:shd w:val="clear" w:color="auto" w:fill="FFFFFF"/>
        <w:spacing w:after="30" w:line="270" w:lineRule="atLeast"/>
        <w:outlineLvl w:val="2"/>
        <w:rPr>
          <w:rFonts w:ascii="Arial" w:eastAsia="Times New Roman" w:hAnsi="Arial" w:cs="Arial"/>
          <w:color w:val="000000"/>
          <w:sz w:val="24"/>
          <w:szCs w:val="24"/>
          <w:lang w:eastAsia="en-GB"/>
        </w:rPr>
      </w:pPr>
      <w:r w:rsidRPr="008F2769">
        <w:rPr>
          <w:rFonts w:ascii="Arial" w:eastAsia="Times New Roman" w:hAnsi="Arial" w:cs="Arial"/>
          <w:color w:val="000000"/>
          <w:sz w:val="24"/>
          <w:szCs w:val="24"/>
          <w:lang w:eastAsia="en-GB"/>
        </w:rPr>
        <w:t xml:space="preserve"> </w:t>
      </w:r>
    </w:p>
    <w:p w14:paraId="4B62FBC8" w14:textId="109341A4" w:rsidR="002C48AD" w:rsidRPr="005F3BA8" w:rsidRDefault="002C48AD" w:rsidP="002C48AD">
      <w:pPr>
        <w:shd w:val="clear" w:color="auto" w:fill="FFFFFF"/>
        <w:spacing w:after="30" w:line="270" w:lineRule="atLeast"/>
        <w:outlineLvl w:val="2"/>
        <w:rPr>
          <w:rFonts w:ascii="Arial" w:hAnsi="Arial" w:cs="Arial"/>
          <w:color w:val="333333"/>
          <w:sz w:val="24"/>
          <w:szCs w:val="24"/>
          <w:shd w:val="clear" w:color="auto" w:fill="FFFFFF"/>
        </w:rPr>
      </w:pPr>
      <w:r w:rsidRPr="008F2769">
        <w:rPr>
          <w:rFonts w:ascii="Arial" w:hAnsi="Arial" w:cs="Arial"/>
          <w:color w:val="333333"/>
          <w:sz w:val="24"/>
          <w:szCs w:val="24"/>
          <w:shd w:val="clear" w:color="auto" w:fill="FFFFFF"/>
        </w:rPr>
        <w:t>Thompson, E. A. “Procopius on Brittia and Britannia.” </w:t>
      </w:r>
      <w:r w:rsidRPr="008F2769">
        <w:rPr>
          <w:rFonts w:ascii="Arial" w:hAnsi="Arial" w:cs="Arial"/>
          <w:i/>
          <w:iCs/>
          <w:color w:val="333333"/>
          <w:sz w:val="24"/>
          <w:szCs w:val="24"/>
          <w:shd w:val="clear" w:color="auto" w:fill="FFFFFF"/>
        </w:rPr>
        <w:t>The Classical Quarterly</w:t>
      </w:r>
      <w:r w:rsidRPr="008F2769">
        <w:rPr>
          <w:rFonts w:ascii="Arial" w:hAnsi="Arial" w:cs="Arial"/>
          <w:color w:val="333333"/>
          <w:sz w:val="24"/>
          <w:szCs w:val="24"/>
          <w:shd w:val="clear" w:color="auto" w:fill="FFFFFF"/>
        </w:rPr>
        <w:t xml:space="preserve">, vol. 30, no. 2, 1980, pp. 498–507. Accessed online at, </w:t>
      </w:r>
      <w:hyperlink r:id="rId22" w:history="1">
        <w:r w:rsidR="00EE76E7" w:rsidRPr="008F2769">
          <w:rPr>
            <w:rStyle w:val="Hyperlink"/>
            <w:rFonts w:ascii="Arial" w:hAnsi="Arial" w:cs="Arial"/>
            <w:sz w:val="24"/>
            <w:szCs w:val="24"/>
            <w:shd w:val="clear" w:color="auto" w:fill="FFFFFF"/>
          </w:rPr>
          <w:t>www.jstor.org/stable/638518</w:t>
        </w:r>
      </w:hyperlink>
    </w:p>
    <w:p w14:paraId="2F620CE3"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p>
    <w:p w14:paraId="5F952326"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5F3BA8">
        <w:rPr>
          <w:rFonts w:ascii="Arial" w:eastAsia="Times New Roman" w:hAnsi="Arial" w:cs="Arial"/>
          <w:color w:val="000000"/>
          <w:sz w:val="24"/>
          <w:szCs w:val="24"/>
          <w:lang w:eastAsia="en-GB"/>
        </w:rPr>
        <w:t xml:space="preserve">Webster, G. </w:t>
      </w:r>
      <w:r w:rsidRPr="005F3BA8">
        <w:rPr>
          <w:rFonts w:ascii="Arial" w:eastAsia="Times New Roman" w:hAnsi="Arial" w:cs="Arial"/>
          <w:i/>
          <w:color w:val="000000"/>
          <w:sz w:val="24"/>
          <w:szCs w:val="24"/>
          <w:lang w:eastAsia="en-GB"/>
        </w:rPr>
        <w:t xml:space="preserve">the British Gods Under Rome </w:t>
      </w:r>
      <w:r w:rsidRPr="005F3BA8">
        <w:rPr>
          <w:rFonts w:ascii="Arial" w:eastAsia="Times New Roman" w:hAnsi="Arial" w:cs="Arial"/>
          <w:color w:val="000000"/>
          <w:sz w:val="24"/>
          <w:szCs w:val="24"/>
          <w:lang w:eastAsia="en-GB"/>
        </w:rPr>
        <w:t xml:space="preserve">(London: B.T. Batsford Ltd, 1986). </w:t>
      </w:r>
    </w:p>
    <w:p w14:paraId="77725BF7"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p>
    <w:p w14:paraId="04D18079" w14:textId="13601467" w:rsidR="002C48AD" w:rsidRPr="005F3BA8" w:rsidRDefault="002C48AD" w:rsidP="002C48AD">
      <w:pPr>
        <w:rPr>
          <w:rFonts w:ascii="Arial" w:hAnsi="Arial" w:cs="Arial"/>
          <w:sz w:val="24"/>
          <w:szCs w:val="24"/>
        </w:rPr>
      </w:pPr>
      <w:r w:rsidRPr="005F3BA8">
        <w:rPr>
          <w:rFonts w:ascii="Arial" w:hAnsi="Arial" w:cs="Arial"/>
          <w:color w:val="333333"/>
          <w:sz w:val="24"/>
          <w:szCs w:val="24"/>
          <w:shd w:val="clear" w:color="auto" w:fill="FFFFFF"/>
        </w:rPr>
        <w:t>Webster, J. “'Interpretatio': Roman Word Power and the Celtic Gods.” </w:t>
      </w:r>
      <w:r w:rsidRPr="005F3BA8">
        <w:rPr>
          <w:rFonts w:ascii="Arial" w:hAnsi="Arial" w:cs="Arial"/>
          <w:i/>
          <w:iCs/>
          <w:color w:val="333333"/>
          <w:sz w:val="24"/>
          <w:szCs w:val="24"/>
          <w:shd w:val="clear" w:color="auto" w:fill="FFFFFF"/>
        </w:rPr>
        <w:t>Britannia</w:t>
      </w:r>
      <w:r w:rsidRPr="005F3BA8">
        <w:rPr>
          <w:rFonts w:ascii="Arial" w:hAnsi="Arial" w:cs="Arial"/>
          <w:color w:val="333333"/>
          <w:sz w:val="24"/>
          <w:szCs w:val="24"/>
          <w:shd w:val="clear" w:color="auto" w:fill="FFFFFF"/>
        </w:rPr>
        <w:t>, vol. 26, 1995, pp. 153–161.</w:t>
      </w:r>
      <w:r w:rsidR="003B3955" w:rsidRPr="005F3BA8">
        <w:rPr>
          <w:rFonts w:ascii="Arial" w:hAnsi="Arial" w:cs="Arial"/>
          <w:color w:val="333333"/>
          <w:sz w:val="24"/>
          <w:szCs w:val="24"/>
          <w:shd w:val="clear" w:color="auto" w:fill="FFFFFF"/>
        </w:rPr>
        <w:t xml:space="preserve"> A</w:t>
      </w:r>
      <w:r w:rsidRPr="005F3BA8">
        <w:rPr>
          <w:rFonts w:ascii="Arial" w:hAnsi="Arial" w:cs="Arial"/>
          <w:color w:val="333333"/>
          <w:sz w:val="24"/>
          <w:szCs w:val="24"/>
          <w:shd w:val="clear" w:color="auto" w:fill="FFFFFF"/>
        </w:rPr>
        <w:t xml:space="preserve">ccessed online at </w:t>
      </w:r>
      <w:hyperlink r:id="rId23" w:history="1">
        <w:r w:rsidRPr="005F3BA8">
          <w:rPr>
            <w:rStyle w:val="Hyperlink"/>
            <w:rFonts w:ascii="Arial" w:hAnsi="Arial" w:cs="Arial"/>
            <w:sz w:val="24"/>
            <w:szCs w:val="24"/>
            <w:shd w:val="clear" w:color="auto" w:fill="FFFFFF"/>
          </w:rPr>
          <w:t>www.jstor.org/stable/52687</w:t>
        </w:r>
      </w:hyperlink>
    </w:p>
    <w:p w14:paraId="7CEC54FE" w14:textId="61530943" w:rsidR="002C48AD" w:rsidRPr="005F3BA8" w:rsidRDefault="002C48AD" w:rsidP="002C48AD">
      <w:pPr>
        <w:rPr>
          <w:rFonts w:ascii="Arial" w:hAnsi="Arial" w:cs="Arial"/>
          <w:color w:val="333333"/>
          <w:sz w:val="24"/>
          <w:szCs w:val="24"/>
          <w:shd w:val="clear" w:color="auto" w:fill="FFFFFF"/>
        </w:rPr>
      </w:pPr>
      <w:r w:rsidRPr="005F3BA8">
        <w:rPr>
          <w:rFonts w:ascii="Arial" w:hAnsi="Arial" w:cs="Arial"/>
          <w:color w:val="333333"/>
          <w:sz w:val="24"/>
          <w:szCs w:val="24"/>
          <w:shd w:val="clear" w:color="auto" w:fill="FFFFFF"/>
        </w:rPr>
        <w:t xml:space="preserve">Webster, J. </w:t>
      </w:r>
      <w:r w:rsidR="00525C7B" w:rsidRPr="005F3BA8">
        <w:rPr>
          <w:rFonts w:ascii="Arial" w:hAnsi="Arial" w:cs="Arial"/>
          <w:color w:val="333333"/>
          <w:sz w:val="24"/>
          <w:szCs w:val="24"/>
          <w:shd w:val="clear" w:color="auto" w:fill="FFFFFF"/>
        </w:rPr>
        <w:t>‘</w:t>
      </w:r>
      <w:r w:rsidRPr="005F3BA8">
        <w:rPr>
          <w:rFonts w:ascii="Arial" w:hAnsi="Arial" w:cs="Arial"/>
          <w:color w:val="333333"/>
          <w:sz w:val="24"/>
          <w:szCs w:val="24"/>
          <w:shd w:val="clear" w:color="auto" w:fill="FFFFFF"/>
        </w:rPr>
        <w:t>At the End of the World: Druidic and Other Revitalization Movements in Post-Conquest Gaul and Britain.</w:t>
      </w:r>
      <w:r w:rsidR="00525C7B" w:rsidRPr="005F3BA8">
        <w:rPr>
          <w:rFonts w:ascii="Arial" w:hAnsi="Arial" w:cs="Arial"/>
          <w:color w:val="333333"/>
          <w:sz w:val="24"/>
          <w:szCs w:val="24"/>
          <w:shd w:val="clear" w:color="auto" w:fill="FFFFFF"/>
        </w:rPr>
        <w:t>’</w:t>
      </w:r>
      <w:r w:rsidRPr="005F3BA8">
        <w:rPr>
          <w:rFonts w:ascii="Arial" w:hAnsi="Arial" w:cs="Arial"/>
          <w:color w:val="333333"/>
          <w:sz w:val="24"/>
          <w:szCs w:val="24"/>
          <w:shd w:val="clear" w:color="auto" w:fill="FFFFFF"/>
        </w:rPr>
        <w:t> </w:t>
      </w:r>
      <w:r w:rsidRPr="005F3BA8">
        <w:rPr>
          <w:rFonts w:ascii="Arial" w:hAnsi="Arial" w:cs="Arial"/>
          <w:i/>
          <w:iCs/>
          <w:color w:val="333333"/>
          <w:sz w:val="24"/>
          <w:szCs w:val="24"/>
          <w:shd w:val="clear" w:color="auto" w:fill="FFFFFF"/>
        </w:rPr>
        <w:t>Britannia</w:t>
      </w:r>
      <w:r w:rsidRPr="005F3BA8">
        <w:rPr>
          <w:rFonts w:ascii="Arial" w:hAnsi="Arial" w:cs="Arial"/>
          <w:color w:val="333333"/>
          <w:sz w:val="24"/>
          <w:szCs w:val="24"/>
          <w:shd w:val="clear" w:color="auto" w:fill="FFFFFF"/>
        </w:rPr>
        <w:t xml:space="preserve">, vol. 30, 1999, pp. 1–20. Accessed online at </w:t>
      </w:r>
      <w:hyperlink r:id="rId24" w:history="1">
        <w:r w:rsidRPr="005F3BA8">
          <w:rPr>
            <w:rStyle w:val="Hyperlink"/>
            <w:rFonts w:ascii="Arial" w:hAnsi="Arial" w:cs="Arial"/>
            <w:sz w:val="24"/>
            <w:szCs w:val="24"/>
            <w:shd w:val="clear" w:color="auto" w:fill="FFFFFF"/>
          </w:rPr>
          <w:t>www.jstor.org/stable/526671</w:t>
        </w:r>
      </w:hyperlink>
      <w:r w:rsidRPr="005F3BA8">
        <w:rPr>
          <w:rFonts w:ascii="Arial" w:hAnsi="Arial" w:cs="Arial"/>
          <w:color w:val="333333"/>
          <w:sz w:val="24"/>
          <w:szCs w:val="24"/>
          <w:shd w:val="clear" w:color="auto" w:fill="FFFFFF"/>
        </w:rPr>
        <w:t>.</w:t>
      </w:r>
    </w:p>
    <w:p w14:paraId="1185942E" w14:textId="77777777" w:rsidR="002C48AD" w:rsidRPr="005F3BA8" w:rsidRDefault="002C48AD" w:rsidP="002C48AD">
      <w:pPr>
        <w:rPr>
          <w:rFonts w:ascii="Arial" w:hAnsi="Arial" w:cs="Arial"/>
        </w:rPr>
      </w:pPr>
    </w:p>
    <w:p w14:paraId="4C925E95" w14:textId="5B09FF89" w:rsidR="002C48AD" w:rsidRPr="005F3BA8" w:rsidRDefault="006B4D78" w:rsidP="002C48AD">
      <w:pPr>
        <w:rPr>
          <w:rFonts w:ascii="Arial" w:hAnsi="Arial" w:cs="Arial"/>
          <w:sz w:val="24"/>
          <w:szCs w:val="24"/>
        </w:rPr>
      </w:pPr>
      <w:hyperlink r:id="rId25" w:history="1">
        <w:r w:rsidR="002C12C1" w:rsidRPr="005F3BA8">
          <w:rPr>
            <w:rStyle w:val="Hyperlink"/>
            <w:rFonts w:ascii="Arial" w:hAnsi="Arial" w:cs="Arial"/>
            <w:sz w:val="24"/>
            <w:szCs w:val="24"/>
          </w:rPr>
          <w:t>https://www.library.wales/discover/digital-gallery/manuscripts/the-middle-ages/book-of-taliesin/</w:t>
        </w:r>
      </w:hyperlink>
    </w:p>
    <w:p w14:paraId="554CDC16" w14:textId="76FD3B88" w:rsidR="002C12C1" w:rsidRPr="005F3BA8" w:rsidRDefault="006B4D78" w:rsidP="002C48AD">
      <w:pPr>
        <w:rPr>
          <w:rFonts w:ascii="Arial" w:hAnsi="Arial" w:cs="Arial"/>
          <w:sz w:val="24"/>
          <w:szCs w:val="24"/>
        </w:rPr>
      </w:pPr>
      <w:hyperlink r:id="rId26" w:history="1">
        <w:r w:rsidR="003858C7" w:rsidRPr="005F3BA8">
          <w:rPr>
            <w:rStyle w:val="Hyperlink"/>
            <w:rFonts w:ascii="Arial" w:hAnsi="Arial" w:cs="Arial"/>
            <w:sz w:val="24"/>
            <w:szCs w:val="24"/>
          </w:rPr>
          <w:t>http://www.vanhamel.nl/codecs/Home</w:t>
        </w:r>
      </w:hyperlink>
    </w:p>
    <w:p w14:paraId="6BE1D241" w14:textId="423AC527" w:rsidR="00AF3388" w:rsidRPr="005F3BA8" w:rsidRDefault="006B4D78" w:rsidP="002C48AD">
      <w:pPr>
        <w:rPr>
          <w:rFonts w:ascii="Arial" w:hAnsi="Arial" w:cs="Arial"/>
          <w:sz w:val="24"/>
          <w:szCs w:val="24"/>
        </w:rPr>
      </w:pPr>
      <w:hyperlink r:id="rId27" w:history="1">
        <w:r w:rsidR="00AF3388" w:rsidRPr="005F3BA8">
          <w:rPr>
            <w:rStyle w:val="Hyperlink"/>
            <w:rFonts w:ascii="Arial" w:hAnsi="Arial" w:cs="Arial"/>
            <w:sz w:val="24"/>
            <w:szCs w:val="24"/>
          </w:rPr>
          <w:t>http://www.maryjones.us/ctexts/bbc33.html</w:t>
        </w:r>
      </w:hyperlink>
    </w:p>
    <w:p w14:paraId="63AA4D92" w14:textId="55E46062" w:rsidR="00AF3388" w:rsidRPr="005F3BA8" w:rsidRDefault="006B4D78" w:rsidP="002C48AD">
      <w:pPr>
        <w:rPr>
          <w:rFonts w:ascii="Arial" w:hAnsi="Arial" w:cs="Arial"/>
          <w:sz w:val="24"/>
          <w:szCs w:val="24"/>
        </w:rPr>
      </w:pPr>
      <w:hyperlink r:id="rId28" w:history="1">
        <w:r w:rsidR="00AF3388" w:rsidRPr="005F3BA8">
          <w:rPr>
            <w:rStyle w:val="Hyperlink"/>
            <w:rFonts w:ascii="Arial" w:hAnsi="Arial" w:cs="Arial"/>
            <w:sz w:val="24"/>
            <w:szCs w:val="24"/>
          </w:rPr>
          <w:t>https://balkancelts.wordpress.com/tag/ribemont-sur-ancre-tower-of-silence/</w:t>
        </w:r>
      </w:hyperlink>
    </w:p>
    <w:p w14:paraId="35527FFF" w14:textId="3E05543F" w:rsidR="00DA4075" w:rsidRPr="005F3BA8" w:rsidRDefault="006B4D78" w:rsidP="002C48AD">
      <w:pPr>
        <w:rPr>
          <w:rFonts w:ascii="Arial" w:hAnsi="Arial" w:cs="Arial"/>
          <w:sz w:val="24"/>
          <w:szCs w:val="24"/>
        </w:rPr>
      </w:pPr>
      <w:hyperlink r:id="rId29" w:history="1">
        <w:r w:rsidR="00DA4075" w:rsidRPr="005F3BA8">
          <w:rPr>
            <w:rStyle w:val="Hyperlink"/>
            <w:rFonts w:ascii="Arial" w:hAnsi="Arial" w:cs="Arial"/>
            <w:sz w:val="24"/>
            <w:szCs w:val="24"/>
          </w:rPr>
          <w:t>http://www.oxfordreference.com</w:t>
        </w:r>
      </w:hyperlink>
    </w:p>
    <w:p w14:paraId="6D7DC74E" w14:textId="0D53F40D" w:rsidR="0010454C" w:rsidRPr="005F3BA8" w:rsidRDefault="006B4D78" w:rsidP="002C48AD">
      <w:pPr>
        <w:rPr>
          <w:rFonts w:ascii="Arial" w:hAnsi="Arial" w:cs="Arial"/>
          <w:sz w:val="24"/>
          <w:szCs w:val="24"/>
        </w:rPr>
      </w:pPr>
      <w:hyperlink r:id="rId30" w:history="1">
        <w:r w:rsidR="0010454C" w:rsidRPr="005F3BA8">
          <w:rPr>
            <w:rStyle w:val="Hyperlink"/>
            <w:rFonts w:ascii="Arial" w:hAnsi="Arial" w:cs="Arial"/>
            <w:sz w:val="24"/>
            <w:szCs w:val="24"/>
          </w:rPr>
          <w:t>http://www.sacred-texts.com/neu/celt/vob/vob02.htm</w:t>
        </w:r>
      </w:hyperlink>
      <w:r w:rsidR="0010454C" w:rsidRPr="005F3BA8">
        <w:rPr>
          <w:rFonts w:ascii="Arial" w:hAnsi="Arial" w:cs="Arial"/>
          <w:sz w:val="24"/>
          <w:szCs w:val="24"/>
        </w:rPr>
        <w:t>,</w:t>
      </w:r>
    </w:p>
    <w:p w14:paraId="1677DC47" w14:textId="77777777" w:rsidR="00DA4075" w:rsidRPr="00664E2E" w:rsidRDefault="00DA4075" w:rsidP="002C48AD">
      <w:pPr>
        <w:rPr>
          <w:rFonts w:ascii="Arial" w:hAnsi="Arial" w:cs="Arial"/>
        </w:rPr>
      </w:pPr>
    </w:p>
    <w:p w14:paraId="53FC5CDE" w14:textId="77777777" w:rsidR="00AF3388" w:rsidRPr="00664E2E" w:rsidRDefault="00AF3388" w:rsidP="002C48AD">
      <w:pPr>
        <w:rPr>
          <w:rFonts w:ascii="Arial" w:hAnsi="Arial" w:cs="Arial"/>
        </w:rPr>
      </w:pPr>
    </w:p>
    <w:p w14:paraId="3AF2EEE8" w14:textId="77777777" w:rsidR="003858C7" w:rsidRPr="00664E2E" w:rsidRDefault="003858C7" w:rsidP="002C48AD">
      <w:pPr>
        <w:rPr>
          <w:rFonts w:ascii="Arial" w:hAnsi="Arial" w:cs="Arial"/>
        </w:rPr>
      </w:pPr>
    </w:p>
    <w:p w14:paraId="26436AF9" w14:textId="77777777" w:rsidR="002C48AD" w:rsidRPr="00664E2E" w:rsidRDefault="002C48AD" w:rsidP="002C48AD">
      <w:pPr>
        <w:rPr>
          <w:rFonts w:ascii="Arial" w:hAnsi="Arial" w:cs="Arial"/>
        </w:rPr>
      </w:pPr>
    </w:p>
    <w:p w14:paraId="036B9B11" w14:textId="77777777" w:rsidR="002C48AD" w:rsidRPr="00664E2E" w:rsidRDefault="002C48AD" w:rsidP="002C48AD">
      <w:pPr>
        <w:rPr>
          <w:rFonts w:ascii="Arial" w:hAnsi="Arial" w:cs="Arial"/>
        </w:rPr>
      </w:pPr>
    </w:p>
    <w:p w14:paraId="665C216D" w14:textId="777B3A72" w:rsidR="004D54EF" w:rsidRPr="00664E2E" w:rsidRDefault="004D54EF" w:rsidP="00606400">
      <w:pPr>
        <w:jc w:val="both"/>
        <w:rPr>
          <w:rFonts w:ascii="Arial" w:hAnsi="Arial" w:cs="Arial"/>
          <w:sz w:val="24"/>
          <w:szCs w:val="24"/>
        </w:rPr>
      </w:pPr>
    </w:p>
    <w:p w14:paraId="4D7E1E2D" w14:textId="7A587A70" w:rsidR="004D54EF" w:rsidRPr="00664E2E" w:rsidRDefault="004D54EF" w:rsidP="00606400">
      <w:pPr>
        <w:jc w:val="both"/>
        <w:rPr>
          <w:rFonts w:ascii="Arial" w:hAnsi="Arial" w:cs="Arial"/>
          <w:sz w:val="24"/>
          <w:szCs w:val="24"/>
        </w:rPr>
      </w:pPr>
    </w:p>
    <w:p w14:paraId="2F5E0F94" w14:textId="46886207" w:rsidR="004D54EF" w:rsidRPr="006911F1" w:rsidRDefault="004D54EF" w:rsidP="00606400">
      <w:pPr>
        <w:jc w:val="both"/>
        <w:rPr>
          <w:rFonts w:ascii="Arial" w:hAnsi="Arial" w:cs="Arial"/>
          <w:sz w:val="24"/>
          <w:szCs w:val="24"/>
        </w:rPr>
      </w:pPr>
    </w:p>
    <w:p w14:paraId="79258865" w14:textId="2FEE9370" w:rsidR="004D54EF" w:rsidRPr="006911F1" w:rsidRDefault="004D54EF" w:rsidP="00606400">
      <w:pPr>
        <w:jc w:val="both"/>
        <w:rPr>
          <w:rFonts w:ascii="Arial" w:hAnsi="Arial" w:cs="Arial"/>
          <w:sz w:val="24"/>
          <w:szCs w:val="24"/>
        </w:rPr>
      </w:pPr>
    </w:p>
    <w:p w14:paraId="6E9AF631" w14:textId="49E3B315" w:rsidR="004D54EF" w:rsidRPr="006911F1" w:rsidRDefault="004D54EF" w:rsidP="00606400">
      <w:pPr>
        <w:jc w:val="both"/>
        <w:rPr>
          <w:rFonts w:ascii="Arial" w:hAnsi="Arial" w:cs="Arial"/>
          <w:sz w:val="24"/>
          <w:szCs w:val="24"/>
        </w:rPr>
      </w:pPr>
    </w:p>
    <w:p w14:paraId="3C0359B6" w14:textId="67957D32" w:rsidR="004D54EF" w:rsidRPr="006911F1" w:rsidRDefault="004D54EF" w:rsidP="00606400">
      <w:pPr>
        <w:jc w:val="both"/>
        <w:rPr>
          <w:rFonts w:ascii="Arial" w:hAnsi="Arial" w:cs="Arial"/>
          <w:sz w:val="24"/>
          <w:szCs w:val="24"/>
        </w:rPr>
      </w:pPr>
    </w:p>
    <w:p w14:paraId="6CF0DE73" w14:textId="6F92C235" w:rsidR="004D54EF" w:rsidRPr="006911F1" w:rsidRDefault="004D54EF" w:rsidP="00606400">
      <w:pPr>
        <w:jc w:val="both"/>
        <w:rPr>
          <w:rFonts w:ascii="Arial" w:hAnsi="Arial" w:cs="Arial"/>
          <w:sz w:val="24"/>
          <w:szCs w:val="24"/>
        </w:rPr>
      </w:pPr>
    </w:p>
    <w:p w14:paraId="6C3162C3" w14:textId="23107BD7" w:rsidR="004D54EF" w:rsidRPr="006911F1" w:rsidRDefault="004D54EF" w:rsidP="00606400">
      <w:pPr>
        <w:jc w:val="both"/>
        <w:rPr>
          <w:rFonts w:ascii="Arial" w:hAnsi="Arial" w:cs="Arial"/>
          <w:sz w:val="24"/>
          <w:szCs w:val="24"/>
        </w:rPr>
      </w:pPr>
    </w:p>
    <w:p w14:paraId="425D315E" w14:textId="0C3BAF21" w:rsidR="004D54EF" w:rsidRPr="006911F1" w:rsidRDefault="004D54EF" w:rsidP="00606400">
      <w:pPr>
        <w:jc w:val="both"/>
        <w:rPr>
          <w:rFonts w:ascii="Arial" w:hAnsi="Arial" w:cs="Arial"/>
          <w:sz w:val="24"/>
          <w:szCs w:val="24"/>
        </w:rPr>
      </w:pPr>
    </w:p>
    <w:p w14:paraId="68BA3F81" w14:textId="4C2332BF" w:rsidR="004D54EF" w:rsidRPr="006911F1" w:rsidRDefault="004D54EF" w:rsidP="00606400">
      <w:pPr>
        <w:jc w:val="both"/>
        <w:rPr>
          <w:rFonts w:ascii="Arial" w:hAnsi="Arial" w:cs="Arial"/>
          <w:sz w:val="24"/>
          <w:szCs w:val="24"/>
        </w:rPr>
      </w:pPr>
    </w:p>
    <w:p w14:paraId="7D5E9F07" w14:textId="3207C0FC" w:rsidR="004D54EF" w:rsidRPr="006911F1" w:rsidRDefault="004D54EF" w:rsidP="00606400">
      <w:pPr>
        <w:jc w:val="both"/>
        <w:rPr>
          <w:rFonts w:ascii="Arial" w:hAnsi="Arial" w:cs="Arial"/>
          <w:sz w:val="24"/>
          <w:szCs w:val="24"/>
        </w:rPr>
      </w:pPr>
    </w:p>
    <w:p w14:paraId="6E835DAF" w14:textId="40ADF01F" w:rsidR="004D54EF" w:rsidRPr="006911F1" w:rsidRDefault="004D54EF" w:rsidP="00606400">
      <w:pPr>
        <w:jc w:val="both"/>
        <w:rPr>
          <w:rFonts w:ascii="Arial" w:hAnsi="Arial" w:cs="Arial"/>
          <w:sz w:val="24"/>
          <w:szCs w:val="24"/>
        </w:rPr>
      </w:pPr>
    </w:p>
    <w:p w14:paraId="6BE19E50" w14:textId="49836716" w:rsidR="004D54EF" w:rsidRPr="006911F1" w:rsidRDefault="004D54EF" w:rsidP="00606400">
      <w:pPr>
        <w:jc w:val="both"/>
        <w:rPr>
          <w:rFonts w:ascii="Arial" w:hAnsi="Arial" w:cs="Arial"/>
          <w:sz w:val="24"/>
          <w:szCs w:val="24"/>
        </w:rPr>
      </w:pPr>
    </w:p>
    <w:p w14:paraId="511692EE" w14:textId="6A0F896D" w:rsidR="004D54EF" w:rsidRPr="006911F1" w:rsidRDefault="004D54EF" w:rsidP="00606400">
      <w:pPr>
        <w:jc w:val="both"/>
        <w:rPr>
          <w:rFonts w:ascii="Arial" w:hAnsi="Arial" w:cs="Arial"/>
          <w:sz w:val="24"/>
          <w:szCs w:val="24"/>
        </w:rPr>
      </w:pPr>
    </w:p>
    <w:p w14:paraId="7034E0FD" w14:textId="37A84265" w:rsidR="004D54EF" w:rsidRPr="006911F1" w:rsidRDefault="004D54EF" w:rsidP="00606400">
      <w:pPr>
        <w:jc w:val="both"/>
        <w:rPr>
          <w:rFonts w:ascii="Arial" w:hAnsi="Arial" w:cs="Arial"/>
          <w:sz w:val="24"/>
          <w:szCs w:val="24"/>
        </w:rPr>
      </w:pPr>
    </w:p>
    <w:p w14:paraId="4D07F987" w14:textId="45FC8BE8" w:rsidR="004D54EF" w:rsidRPr="006911F1" w:rsidRDefault="004D54EF" w:rsidP="00606400">
      <w:pPr>
        <w:jc w:val="both"/>
        <w:rPr>
          <w:rFonts w:ascii="Arial" w:hAnsi="Arial" w:cs="Arial"/>
          <w:sz w:val="24"/>
          <w:szCs w:val="24"/>
        </w:rPr>
      </w:pPr>
    </w:p>
    <w:p w14:paraId="04901149" w14:textId="25F3D45E" w:rsidR="004D54EF" w:rsidRPr="006911F1" w:rsidRDefault="004D54EF" w:rsidP="00606400">
      <w:pPr>
        <w:jc w:val="both"/>
        <w:rPr>
          <w:rFonts w:ascii="Arial" w:hAnsi="Arial" w:cs="Arial"/>
          <w:sz w:val="24"/>
          <w:szCs w:val="24"/>
        </w:rPr>
      </w:pPr>
    </w:p>
    <w:p w14:paraId="1626F27E" w14:textId="6F31852A" w:rsidR="004D54EF" w:rsidRPr="006911F1" w:rsidRDefault="004D54EF" w:rsidP="00606400">
      <w:pPr>
        <w:jc w:val="both"/>
        <w:rPr>
          <w:rFonts w:ascii="Arial" w:hAnsi="Arial" w:cs="Arial"/>
          <w:sz w:val="24"/>
          <w:szCs w:val="24"/>
        </w:rPr>
      </w:pPr>
    </w:p>
    <w:p w14:paraId="59CEA1B4" w14:textId="671E638F" w:rsidR="004D54EF" w:rsidRPr="006911F1" w:rsidRDefault="004D54EF" w:rsidP="00606400">
      <w:pPr>
        <w:jc w:val="both"/>
        <w:rPr>
          <w:rFonts w:ascii="Arial" w:hAnsi="Arial" w:cs="Arial"/>
          <w:sz w:val="24"/>
          <w:szCs w:val="24"/>
        </w:rPr>
      </w:pPr>
    </w:p>
    <w:p w14:paraId="13DE57BE" w14:textId="53D8D1FD" w:rsidR="004D54EF" w:rsidRPr="006911F1" w:rsidRDefault="004D54EF" w:rsidP="00606400">
      <w:pPr>
        <w:jc w:val="both"/>
        <w:rPr>
          <w:rFonts w:ascii="Arial" w:hAnsi="Arial" w:cs="Arial"/>
          <w:sz w:val="24"/>
          <w:szCs w:val="24"/>
        </w:rPr>
      </w:pPr>
    </w:p>
    <w:p w14:paraId="3FFCB911" w14:textId="5D549911" w:rsidR="004D54EF" w:rsidRPr="006911F1" w:rsidRDefault="004D54EF" w:rsidP="00606400">
      <w:pPr>
        <w:jc w:val="both"/>
        <w:rPr>
          <w:rFonts w:ascii="Arial" w:hAnsi="Arial" w:cs="Arial"/>
          <w:sz w:val="24"/>
          <w:szCs w:val="24"/>
        </w:rPr>
      </w:pPr>
    </w:p>
    <w:p w14:paraId="1180FD7E" w14:textId="1C8975DC" w:rsidR="004D54EF" w:rsidRPr="006911F1" w:rsidRDefault="004D54EF">
      <w:pPr>
        <w:rPr>
          <w:rFonts w:ascii="Arial" w:hAnsi="Arial" w:cs="Arial"/>
          <w:sz w:val="24"/>
          <w:szCs w:val="24"/>
        </w:rPr>
      </w:pPr>
    </w:p>
    <w:p w14:paraId="607B3D68" w14:textId="72EF995E" w:rsidR="004D54EF" w:rsidRPr="006911F1" w:rsidRDefault="004D54EF">
      <w:pPr>
        <w:rPr>
          <w:rFonts w:ascii="Arial" w:hAnsi="Arial" w:cs="Arial"/>
          <w:sz w:val="24"/>
          <w:szCs w:val="24"/>
        </w:rPr>
      </w:pPr>
    </w:p>
    <w:p w14:paraId="6CDB9C23" w14:textId="4001E79F" w:rsidR="004D54EF" w:rsidRPr="006911F1" w:rsidRDefault="004D54EF">
      <w:pPr>
        <w:rPr>
          <w:rFonts w:ascii="Arial" w:hAnsi="Arial" w:cs="Arial"/>
          <w:sz w:val="24"/>
          <w:szCs w:val="24"/>
        </w:rPr>
      </w:pPr>
    </w:p>
    <w:p w14:paraId="241F90CF" w14:textId="6A032B11" w:rsidR="004D54EF" w:rsidRPr="006911F1" w:rsidRDefault="004D54EF">
      <w:pPr>
        <w:rPr>
          <w:rFonts w:ascii="Arial" w:hAnsi="Arial" w:cs="Arial"/>
          <w:sz w:val="24"/>
          <w:szCs w:val="24"/>
        </w:rPr>
      </w:pPr>
    </w:p>
    <w:p w14:paraId="16980B29" w14:textId="61F0F185" w:rsidR="004D54EF" w:rsidRPr="006911F1" w:rsidRDefault="004D54EF">
      <w:pPr>
        <w:rPr>
          <w:rFonts w:ascii="Arial" w:hAnsi="Arial" w:cs="Arial"/>
          <w:sz w:val="24"/>
          <w:szCs w:val="24"/>
        </w:rPr>
      </w:pPr>
    </w:p>
    <w:p w14:paraId="736E5C0C" w14:textId="6BCE254E" w:rsidR="004D54EF" w:rsidRPr="006911F1" w:rsidRDefault="004D54EF">
      <w:pPr>
        <w:rPr>
          <w:rFonts w:ascii="Arial" w:hAnsi="Arial" w:cs="Arial"/>
          <w:sz w:val="24"/>
          <w:szCs w:val="24"/>
        </w:rPr>
      </w:pPr>
    </w:p>
    <w:p w14:paraId="5E79FF5F" w14:textId="0946B7DB" w:rsidR="004D54EF" w:rsidRPr="006911F1" w:rsidRDefault="004D54EF">
      <w:pPr>
        <w:rPr>
          <w:rFonts w:ascii="Arial" w:hAnsi="Arial" w:cs="Arial"/>
          <w:sz w:val="24"/>
          <w:szCs w:val="24"/>
        </w:rPr>
      </w:pPr>
    </w:p>
    <w:p w14:paraId="790805F3" w14:textId="43D940BA" w:rsidR="004D54EF" w:rsidRPr="006911F1" w:rsidRDefault="004D54EF">
      <w:pPr>
        <w:rPr>
          <w:rFonts w:ascii="Arial" w:hAnsi="Arial" w:cs="Arial"/>
          <w:sz w:val="24"/>
          <w:szCs w:val="24"/>
        </w:rPr>
      </w:pPr>
    </w:p>
    <w:p w14:paraId="0094E662" w14:textId="6B56E3AA" w:rsidR="004D54EF" w:rsidRPr="006911F1" w:rsidRDefault="004D54EF">
      <w:pPr>
        <w:rPr>
          <w:rFonts w:ascii="Arial" w:hAnsi="Arial" w:cs="Arial"/>
          <w:sz w:val="24"/>
          <w:szCs w:val="24"/>
        </w:rPr>
      </w:pPr>
    </w:p>
    <w:p w14:paraId="7F68D516" w14:textId="73C39AC2" w:rsidR="004D54EF" w:rsidRPr="006911F1" w:rsidRDefault="004D54EF">
      <w:pPr>
        <w:rPr>
          <w:rFonts w:ascii="Arial" w:hAnsi="Arial" w:cs="Arial"/>
          <w:sz w:val="24"/>
          <w:szCs w:val="24"/>
        </w:rPr>
      </w:pPr>
    </w:p>
    <w:p w14:paraId="3CFCBABF" w14:textId="77777777" w:rsidR="009D04E6" w:rsidRPr="0054391C" w:rsidRDefault="009D04E6">
      <w:pPr>
        <w:rPr>
          <w:rFonts w:cstheme="minorHAnsi"/>
        </w:rPr>
      </w:pPr>
    </w:p>
    <w:sectPr w:rsidR="009D04E6" w:rsidRPr="0054391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law Mai" w:date="2018-05-24T22:15:00Z" w:initials="AM">
    <w:p w14:paraId="6F3B1A6E" w14:textId="7D7FB5ED" w:rsidR="005A2A4A" w:rsidRDefault="005A2A4A" w:rsidP="005A2A4A">
      <w:r>
        <w:rPr>
          <w:rStyle w:val="CommentReference"/>
        </w:rPr>
        <w:annotationRef/>
      </w:r>
      <w:r>
        <w:t>I cannot make comments in the footnotes so putting it here. It is not usual to have an empty line between footnotes.</w:t>
      </w:r>
    </w:p>
  </w:comment>
  <w:comment w:id="9" w:author="Alaw Mai" w:date="2018-05-21T21:11:00Z" w:initials="AM">
    <w:p w14:paraId="3FAE0F97" w14:textId="77777777" w:rsidR="00CA16AC" w:rsidRDefault="00CA16AC" w:rsidP="00CA16AC">
      <w:r>
        <w:rPr>
          <w:rStyle w:val="CommentReference"/>
        </w:rPr>
        <w:annotationRef/>
      </w:r>
      <w:r>
        <w:t xml:space="preserve">Yes, but his theory has been disputed by many scholars. </w:t>
      </w:r>
    </w:p>
    <w:p w14:paraId="5D655A47" w14:textId="14453FD2" w:rsidR="00CA16AC" w:rsidRDefault="00CA16AC">
      <w:pPr>
        <w:pStyle w:val="CommentText"/>
      </w:pPr>
    </w:p>
  </w:comment>
  <w:comment w:id="14" w:author="Alaw Mai" w:date="2018-05-21T20:54:00Z" w:initials="AM">
    <w:p w14:paraId="081DD3AA" w14:textId="77777777" w:rsidR="005E5C0D" w:rsidRDefault="005E5C0D" w:rsidP="005E5C0D">
      <w:r>
        <w:rPr>
          <w:rStyle w:val="CommentReference"/>
        </w:rPr>
        <w:annotationRef/>
      </w:r>
      <w:r>
        <w:t>This sentence is too long and could be presented better.</w:t>
      </w:r>
    </w:p>
    <w:p w14:paraId="31224B52" w14:textId="0BB05E49" w:rsidR="005E5C0D" w:rsidRDefault="005E5C0D">
      <w:pPr>
        <w:pStyle w:val="CommentText"/>
      </w:pPr>
    </w:p>
  </w:comment>
  <w:comment w:id="58" w:author="Alaw Mai" w:date="2018-05-21T21:44:00Z" w:initials="AM">
    <w:p w14:paraId="2AE5B363" w14:textId="1A2C0A34" w:rsidR="0071571C" w:rsidRDefault="0071571C" w:rsidP="0071571C">
      <w:r>
        <w:rPr>
          <w:rStyle w:val="CommentReference"/>
        </w:rPr>
        <w:annotationRef/>
      </w:r>
      <w:r>
        <w:t>Gwyn ap Nudd is also named as King of Annwfn in ‘The Life of St Collen’ and as Lord of the Fairies (the ‘Tylwyth Teg’).</w:t>
      </w:r>
    </w:p>
    <w:p w14:paraId="295C2F90" w14:textId="509979E2" w:rsidR="0071571C" w:rsidRDefault="0071571C">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3B1A6E" w15:done="0"/>
  <w15:commentEx w15:paraId="5D655A47" w15:done="0"/>
  <w15:commentEx w15:paraId="31224B52" w15:done="0"/>
  <w15:commentEx w15:paraId="295C2F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3B1A6E" w16cid:durableId="1EB1B818"/>
  <w16cid:commentId w16cid:paraId="5D655A47" w16cid:durableId="1EADB468"/>
  <w16cid:commentId w16cid:paraId="31224B52" w16cid:durableId="1EADB098"/>
  <w16cid:commentId w16cid:paraId="295C2F90" w16cid:durableId="1EADBC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C22BC" w14:textId="77777777" w:rsidR="006B4D78" w:rsidRDefault="006B4D78" w:rsidP="004D54EF">
      <w:pPr>
        <w:spacing w:after="0" w:line="240" w:lineRule="auto"/>
      </w:pPr>
      <w:r>
        <w:separator/>
      </w:r>
    </w:p>
  </w:endnote>
  <w:endnote w:type="continuationSeparator" w:id="0">
    <w:p w14:paraId="4CDC5A24" w14:textId="77777777" w:rsidR="006B4D78" w:rsidRDefault="006B4D78" w:rsidP="004D5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63ED6" w14:textId="77777777" w:rsidR="006B4D78" w:rsidRDefault="006B4D78" w:rsidP="004D54EF">
      <w:pPr>
        <w:spacing w:after="0" w:line="240" w:lineRule="auto"/>
      </w:pPr>
      <w:r>
        <w:separator/>
      </w:r>
    </w:p>
  </w:footnote>
  <w:footnote w:type="continuationSeparator" w:id="0">
    <w:p w14:paraId="195E5704" w14:textId="77777777" w:rsidR="006B4D78" w:rsidRDefault="006B4D78" w:rsidP="004D54EF">
      <w:pPr>
        <w:spacing w:after="0" w:line="240" w:lineRule="auto"/>
      </w:pPr>
      <w:r>
        <w:continuationSeparator/>
      </w:r>
    </w:p>
  </w:footnote>
  <w:footnote w:id="1">
    <w:p w14:paraId="019E6BB2" w14:textId="07398AF1" w:rsidR="00D8626B" w:rsidRDefault="00D8626B" w:rsidP="001779D2">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hyperlink r:id="rId1" w:history="1">
        <w:r w:rsidRPr="00E269B3">
          <w:rPr>
            <w:rStyle w:val="Hyperlink"/>
            <w:rFonts w:cstheme="minorHAnsi"/>
            <w:sz w:val="22"/>
            <w:szCs w:val="22"/>
          </w:rPr>
          <w:t>https://vanhamel.nl/codecs/Project:CODECS</w:t>
        </w:r>
      </w:hyperlink>
      <w:r w:rsidRPr="00E269B3">
        <w:rPr>
          <w:rFonts w:cstheme="minorHAnsi"/>
          <w:sz w:val="22"/>
          <w:szCs w:val="22"/>
        </w:rPr>
        <w:t xml:space="preserve"> accessed online on 10</w:t>
      </w:r>
      <w:r w:rsidRPr="00E269B3">
        <w:rPr>
          <w:rFonts w:cstheme="minorHAnsi"/>
          <w:sz w:val="22"/>
          <w:szCs w:val="22"/>
          <w:vertAlign w:val="superscript"/>
        </w:rPr>
        <w:t>th</w:t>
      </w:r>
      <w:r w:rsidRPr="00E269B3">
        <w:rPr>
          <w:rFonts w:cstheme="minorHAnsi"/>
          <w:sz w:val="22"/>
          <w:szCs w:val="22"/>
        </w:rPr>
        <w:t xml:space="preserve"> May 2018.</w:t>
      </w:r>
    </w:p>
    <w:p w14:paraId="45940695" w14:textId="77777777" w:rsidR="00D8626B" w:rsidRPr="00E269B3" w:rsidRDefault="00D8626B" w:rsidP="001779D2">
      <w:pPr>
        <w:pStyle w:val="FootnoteText"/>
        <w:rPr>
          <w:rFonts w:cstheme="minorHAnsi"/>
          <w:sz w:val="22"/>
          <w:szCs w:val="22"/>
        </w:rPr>
      </w:pPr>
    </w:p>
  </w:footnote>
  <w:footnote w:id="2">
    <w:p w14:paraId="4FE44016" w14:textId="2EFBDD42" w:rsidR="00D8626B" w:rsidRDefault="00D8626B" w:rsidP="001779D2">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hyperlink r:id="rId2" w:history="1">
        <w:r w:rsidRPr="00804340">
          <w:rPr>
            <w:rStyle w:val="Hyperlink"/>
            <w:rFonts w:cstheme="minorHAnsi"/>
            <w:sz w:val="22"/>
            <w:szCs w:val="22"/>
          </w:rPr>
          <w:t>https://www.library.wales/discover/digital-gallery/manuscripts/the-middle-ages/book-of-taliesin/</w:t>
        </w:r>
      </w:hyperlink>
      <w:r>
        <w:rPr>
          <w:rFonts w:cstheme="minorHAnsi"/>
          <w:sz w:val="22"/>
          <w:szCs w:val="22"/>
        </w:rPr>
        <w:t xml:space="preserve"> accessed online on 10</w:t>
      </w:r>
      <w:r w:rsidRPr="00E269B3">
        <w:rPr>
          <w:rFonts w:cstheme="minorHAnsi"/>
          <w:sz w:val="22"/>
          <w:szCs w:val="22"/>
          <w:vertAlign w:val="superscript"/>
        </w:rPr>
        <w:t>th</w:t>
      </w:r>
      <w:r>
        <w:rPr>
          <w:rFonts w:cstheme="minorHAnsi"/>
          <w:sz w:val="22"/>
          <w:szCs w:val="22"/>
        </w:rPr>
        <w:t xml:space="preserve"> May 2018.</w:t>
      </w:r>
    </w:p>
    <w:p w14:paraId="146D7DD6" w14:textId="77777777" w:rsidR="00D8626B" w:rsidRPr="00E269B3" w:rsidRDefault="00D8626B" w:rsidP="001779D2">
      <w:pPr>
        <w:pStyle w:val="FootnoteText"/>
        <w:rPr>
          <w:rFonts w:cstheme="minorHAnsi"/>
          <w:sz w:val="22"/>
          <w:szCs w:val="22"/>
        </w:rPr>
      </w:pPr>
    </w:p>
  </w:footnote>
  <w:footnote w:id="3">
    <w:p w14:paraId="1F59ECD6" w14:textId="3F7EAA26"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sidR="00803FE3">
        <w:t xml:space="preserve">M. Aldhouse-Green, </w:t>
      </w:r>
      <w:r w:rsidR="00803FE3" w:rsidRPr="00533613">
        <w:rPr>
          <w:i/>
        </w:rPr>
        <w:t>The Celtic Myths, a Guide to the Ancient Gods and Legends</w:t>
      </w:r>
      <w:r w:rsidR="00803FE3">
        <w:t xml:space="preserve"> (London: Thames and Hudson, 2015), </w:t>
      </w:r>
      <w:r w:rsidRPr="00E269B3">
        <w:rPr>
          <w:rFonts w:cstheme="minorHAnsi"/>
        </w:rPr>
        <w:t>p</w:t>
      </w:r>
      <w:r>
        <w:rPr>
          <w:rFonts w:cstheme="minorHAnsi"/>
        </w:rPr>
        <w:t>.</w:t>
      </w:r>
      <w:r w:rsidRPr="00E269B3">
        <w:rPr>
          <w:rFonts w:cstheme="minorHAnsi"/>
        </w:rPr>
        <w:t xml:space="preserve"> 57.</w:t>
      </w:r>
    </w:p>
    <w:p w14:paraId="57DF9359" w14:textId="77777777" w:rsidR="00D8626B" w:rsidRPr="00E269B3" w:rsidRDefault="00D8626B" w:rsidP="00E61140">
      <w:pPr>
        <w:pStyle w:val="FootnoteText"/>
        <w:rPr>
          <w:rFonts w:cstheme="minorHAnsi"/>
          <w:sz w:val="22"/>
          <w:szCs w:val="22"/>
        </w:rPr>
      </w:pPr>
    </w:p>
  </w:footnote>
  <w:footnote w:id="4">
    <w:p w14:paraId="3724B3B8" w14:textId="1112E2BA"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Pr>
          <w:rFonts w:cstheme="minorHAnsi"/>
        </w:rPr>
        <w:t>Ibid., p.</w:t>
      </w:r>
      <w:r w:rsidRPr="00E269B3">
        <w:rPr>
          <w:rFonts w:cstheme="minorHAnsi"/>
        </w:rPr>
        <w:t xml:space="preserve"> 57.</w:t>
      </w:r>
    </w:p>
    <w:p w14:paraId="160F7363" w14:textId="77777777" w:rsidR="00D8626B" w:rsidRPr="00E269B3" w:rsidRDefault="00D8626B" w:rsidP="00E61140">
      <w:pPr>
        <w:pStyle w:val="FootnoteText"/>
        <w:rPr>
          <w:rFonts w:cstheme="minorHAnsi"/>
          <w:sz w:val="22"/>
          <w:szCs w:val="22"/>
        </w:rPr>
      </w:pPr>
    </w:p>
  </w:footnote>
  <w:footnote w:id="5">
    <w:p w14:paraId="0C226AA5" w14:textId="569AE935" w:rsidR="00D8626B" w:rsidRPr="00E269B3" w:rsidRDefault="00D8626B" w:rsidP="00BB4F93">
      <w:pPr>
        <w:rPr>
          <w:rFonts w:cstheme="minorHAnsi"/>
        </w:rPr>
      </w:pPr>
      <w:r w:rsidRPr="00E269B3">
        <w:rPr>
          <w:rStyle w:val="FootnoteReference"/>
          <w:rFonts w:cstheme="minorHAnsi"/>
        </w:rPr>
        <w:footnoteRef/>
      </w:r>
      <w:r w:rsidRPr="00E269B3">
        <w:rPr>
          <w:rFonts w:cstheme="minorHAnsi"/>
        </w:rPr>
        <w:t xml:space="preserve"> A. Breeze, </w:t>
      </w:r>
      <w:r w:rsidRPr="00E269B3">
        <w:rPr>
          <w:rFonts w:cstheme="minorHAnsi"/>
          <w:i/>
        </w:rPr>
        <w:t>The origins of the Four branches of the Mabinogi</w:t>
      </w:r>
      <w:r w:rsidRPr="00E269B3">
        <w:rPr>
          <w:rFonts w:cstheme="minorHAnsi"/>
        </w:rPr>
        <w:t xml:space="preserve"> (Leominster: Gracewing, 2009).</w:t>
      </w:r>
    </w:p>
    <w:p w14:paraId="6B15B10C" w14:textId="43D0D110" w:rsidR="00D8626B" w:rsidRPr="00E269B3" w:rsidRDefault="00D8626B">
      <w:pPr>
        <w:pStyle w:val="FootnoteText"/>
        <w:rPr>
          <w:rFonts w:cstheme="minorHAnsi"/>
          <w:sz w:val="22"/>
          <w:szCs w:val="22"/>
        </w:rPr>
      </w:pPr>
    </w:p>
  </w:footnote>
  <w:footnote w:id="6">
    <w:p w14:paraId="69CA52C3" w14:textId="0E9BC871"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sidR="00803FE3">
        <w:t xml:space="preserve">M. Aldhouse-Green, </w:t>
      </w:r>
      <w:r w:rsidR="00803FE3" w:rsidRPr="00533613">
        <w:rPr>
          <w:i/>
        </w:rPr>
        <w:t>The Celtic Myths, a Guide to the Ancient Gods and Legends</w:t>
      </w:r>
      <w:r w:rsidR="00803FE3">
        <w:t xml:space="preserve"> (London: Thames and Hudson, 2015), </w:t>
      </w:r>
      <w:r w:rsidRPr="00E269B3">
        <w:rPr>
          <w:rFonts w:cstheme="minorHAnsi"/>
        </w:rPr>
        <w:t>p</w:t>
      </w:r>
      <w:r>
        <w:rPr>
          <w:rFonts w:cstheme="minorHAnsi"/>
        </w:rPr>
        <w:t xml:space="preserve">. </w:t>
      </w:r>
      <w:r w:rsidRPr="00E269B3">
        <w:rPr>
          <w:rFonts w:cstheme="minorHAnsi"/>
        </w:rPr>
        <w:t>57</w:t>
      </w:r>
      <w:r>
        <w:rPr>
          <w:rFonts w:cstheme="minorHAnsi"/>
        </w:rPr>
        <w:t>.</w:t>
      </w:r>
    </w:p>
    <w:p w14:paraId="11D5ECB7" w14:textId="27291B5A" w:rsidR="00D8626B" w:rsidRPr="00E269B3" w:rsidRDefault="00D8626B" w:rsidP="00E61140">
      <w:pPr>
        <w:pStyle w:val="FootnoteText"/>
        <w:rPr>
          <w:rFonts w:cstheme="minorHAnsi"/>
          <w:sz w:val="22"/>
          <w:szCs w:val="22"/>
        </w:rPr>
      </w:pPr>
      <w:r>
        <w:rPr>
          <w:rFonts w:cstheme="minorHAnsi"/>
          <w:sz w:val="22"/>
          <w:szCs w:val="22"/>
        </w:rPr>
        <w:t xml:space="preserve"> </w:t>
      </w:r>
    </w:p>
  </w:footnote>
  <w:footnote w:id="7">
    <w:p w14:paraId="78F4B4E7" w14:textId="10548391" w:rsidR="00D8626B" w:rsidRPr="00F010BC" w:rsidRDefault="00D8626B" w:rsidP="003F071B">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r w:rsidRPr="00F010BC">
        <w:rPr>
          <w:rFonts w:cstheme="minorHAnsi"/>
          <w:sz w:val="22"/>
          <w:szCs w:val="22"/>
        </w:rPr>
        <w:t>E.P. Hamp, Mabinogi</w:t>
      </w:r>
      <w:r w:rsidRPr="00F010BC">
        <w:rPr>
          <w:rFonts w:cstheme="minorHAnsi"/>
          <w:i/>
          <w:sz w:val="22"/>
          <w:szCs w:val="22"/>
        </w:rPr>
        <w:t>, Transactions of the Honourable Society of Cwmmrodorian</w:t>
      </w:r>
      <w:r w:rsidRPr="00F010BC">
        <w:rPr>
          <w:rFonts w:cstheme="minorHAnsi"/>
          <w:sz w:val="22"/>
          <w:szCs w:val="22"/>
        </w:rPr>
        <w:t>, (1975)</w:t>
      </w:r>
      <w:r>
        <w:rPr>
          <w:rFonts w:cstheme="minorHAnsi"/>
          <w:sz w:val="22"/>
          <w:szCs w:val="22"/>
        </w:rPr>
        <w:t>,</w:t>
      </w:r>
      <w:r w:rsidRPr="00F010BC">
        <w:rPr>
          <w:rFonts w:cstheme="minorHAnsi"/>
          <w:sz w:val="22"/>
          <w:szCs w:val="22"/>
        </w:rPr>
        <w:t xml:space="preserve"> pp 243 </w:t>
      </w:r>
      <w:r>
        <w:rPr>
          <w:rFonts w:cstheme="minorHAnsi"/>
          <w:sz w:val="22"/>
          <w:szCs w:val="22"/>
        </w:rPr>
        <w:t xml:space="preserve">accessed online </w:t>
      </w:r>
      <w:hyperlink r:id="rId3" w:history="1">
        <w:r w:rsidRPr="00804340">
          <w:rPr>
            <w:rStyle w:val="Hyperlink"/>
            <w:rFonts w:cstheme="minorHAnsi"/>
            <w:sz w:val="22"/>
            <w:szCs w:val="22"/>
          </w:rPr>
          <w:t>https://journals.library.wales/</w:t>
        </w:r>
      </w:hyperlink>
      <w:r>
        <w:rPr>
          <w:rFonts w:cstheme="minorHAnsi"/>
          <w:sz w:val="22"/>
          <w:szCs w:val="22"/>
        </w:rPr>
        <w:t xml:space="preserve"> on 10</w:t>
      </w:r>
      <w:r w:rsidRPr="00F010BC">
        <w:rPr>
          <w:rFonts w:cstheme="minorHAnsi"/>
          <w:sz w:val="22"/>
          <w:szCs w:val="22"/>
          <w:vertAlign w:val="superscript"/>
        </w:rPr>
        <w:t>th</w:t>
      </w:r>
      <w:r>
        <w:rPr>
          <w:rFonts w:cstheme="minorHAnsi"/>
          <w:sz w:val="22"/>
          <w:szCs w:val="22"/>
        </w:rPr>
        <w:t xml:space="preserve"> May 2018</w:t>
      </w:r>
    </w:p>
    <w:p w14:paraId="1EA4513F" w14:textId="0CE64513" w:rsidR="00D8626B" w:rsidRPr="00F010BC" w:rsidRDefault="00D8626B">
      <w:pPr>
        <w:pStyle w:val="FootnoteText"/>
        <w:rPr>
          <w:rFonts w:cstheme="minorHAnsi"/>
          <w:sz w:val="22"/>
          <w:szCs w:val="22"/>
        </w:rPr>
      </w:pPr>
    </w:p>
  </w:footnote>
  <w:footnote w:id="8">
    <w:p w14:paraId="0C5C51E5" w14:textId="50B23AC2" w:rsidR="00D8626B" w:rsidRPr="00F010BC" w:rsidRDefault="00D8626B">
      <w:pPr>
        <w:pStyle w:val="FootnoteText"/>
        <w:rPr>
          <w:rFonts w:cstheme="minorHAnsi"/>
          <w:sz w:val="22"/>
          <w:szCs w:val="22"/>
        </w:rPr>
      </w:pPr>
      <w:r w:rsidRPr="00F010BC">
        <w:rPr>
          <w:rStyle w:val="FootnoteReference"/>
          <w:rFonts w:cstheme="minorHAnsi"/>
          <w:sz w:val="22"/>
          <w:szCs w:val="22"/>
        </w:rPr>
        <w:footnoteRef/>
      </w:r>
      <w:r>
        <w:rPr>
          <w:rFonts w:cstheme="minorHAnsi"/>
          <w:sz w:val="22"/>
          <w:szCs w:val="22"/>
        </w:rPr>
        <w:t xml:space="preserve"> Ibid.,</w:t>
      </w:r>
      <w:r w:rsidRPr="00F010BC">
        <w:rPr>
          <w:rFonts w:cstheme="minorHAnsi"/>
          <w:sz w:val="22"/>
          <w:szCs w:val="22"/>
        </w:rPr>
        <w:t xml:space="preserve"> pp</w:t>
      </w:r>
      <w:r>
        <w:rPr>
          <w:rFonts w:cstheme="minorHAnsi"/>
          <w:sz w:val="22"/>
          <w:szCs w:val="22"/>
        </w:rPr>
        <w:t>.</w:t>
      </w:r>
      <w:r w:rsidRPr="00F010BC">
        <w:rPr>
          <w:rFonts w:cstheme="minorHAnsi"/>
          <w:sz w:val="22"/>
          <w:szCs w:val="22"/>
        </w:rPr>
        <w:t xml:space="preserve"> 245-249. [online] available at https://journals.library.wales/</w:t>
      </w:r>
    </w:p>
    <w:p w14:paraId="07960186" w14:textId="77777777" w:rsidR="00D8626B" w:rsidRPr="00F010BC" w:rsidRDefault="00D8626B">
      <w:pPr>
        <w:pStyle w:val="FootnoteText"/>
        <w:rPr>
          <w:rFonts w:cstheme="minorHAnsi"/>
          <w:sz w:val="22"/>
          <w:szCs w:val="22"/>
        </w:rPr>
      </w:pPr>
    </w:p>
  </w:footnote>
  <w:footnote w:id="9">
    <w:p w14:paraId="6ABAF017" w14:textId="40D8BB4D" w:rsidR="00D8626B" w:rsidRDefault="00D8626B" w:rsidP="00D9663B">
      <w:r w:rsidRPr="00F010BC">
        <w:rPr>
          <w:rStyle w:val="FootnoteReference"/>
          <w:rFonts w:cstheme="minorHAnsi"/>
        </w:rPr>
        <w:footnoteRef/>
      </w:r>
      <w:r w:rsidRPr="00F010BC">
        <w:rPr>
          <w:rFonts w:cstheme="minorHAnsi"/>
        </w:rPr>
        <w:t xml:space="preserve"> </w:t>
      </w:r>
      <w:r>
        <w:t xml:space="preserve">Mac Cana, P. </w:t>
      </w:r>
      <w:r w:rsidRPr="004D54EF">
        <w:rPr>
          <w:i/>
        </w:rPr>
        <w:t>The Mabinogi</w:t>
      </w:r>
      <w:r>
        <w:t xml:space="preserve"> </w:t>
      </w:r>
      <w:r w:rsidRPr="004D54EF">
        <w:t>(Cardiff</w:t>
      </w:r>
      <w:r>
        <w:t>: The University of Wales Press and the Arts Council, 1977),</w:t>
      </w:r>
    </w:p>
    <w:p w14:paraId="44971391" w14:textId="5CACC2D3" w:rsidR="00D8626B" w:rsidRDefault="00D8626B">
      <w:pPr>
        <w:pStyle w:val="FootnoteText"/>
        <w:rPr>
          <w:rFonts w:cstheme="minorHAnsi"/>
          <w:sz w:val="22"/>
          <w:szCs w:val="22"/>
        </w:rPr>
      </w:pPr>
      <w:r w:rsidRPr="00F010BC">
        <w:rPr>
          <w:rFonts w:cstheme="minorHAnsi"/>
          <w:sz w:val="22"/>
          <w:szCs w:val="22"/>
        </w:rPr>
        <w:t xml:space="preserve">p 24 </w:t>
      </w:r>
    </w:p>
    <w:p w14:paraId="79154025" w14:textId="77777777" w:rsidR="00D8626B" w:rsidRPr="00F010BC" w:rsidRDefault="00D8626B">
      <w:pPr>
        <w:pStyle w:val="FootnoteText"/>
        <w:rPr>
          <w:rFonts w:cstheme="minorHAnsi"/>
          <w:sz w:val="22"/>
          <w:szCs w:val="22"/>
        </w:rPr>
      </w:pPr>
    </w:p>
  </w:footnote>
  <w:footnote w:id="10">
    <w:p w14:paraId="7F3F9A19" w14:textId="183992BA" w:rsidR="00D8626B" w:rsidRDefault="00D8626B">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R. Bromwich, The Character of the Early Welsh Tradition in ed. N. K. Chadwick, </w:t>
      </w:r>
      <w:r w:rsidRPr="00F010BC">
        <w:rPr>
          <w:rFonts w:cstheme="minorHAnsi"/>
          <w:i/>
          <w:sz w:val="22"/>
          <w:szCs w:val="22"/>
        </w:rPr>
        <w:t xml:space="preserve">Studies in Early British History </w:t>
      </w:r>
      <w:r w:rsidRPr="00F010BC">
        <w:rPr>
          <w:rFonts w:cstheme="minorHAnsi"/>
          <w:sz w:val="22"/>
          <w:szCs w:val="22"/>
        </w:rPr>
        <w:t>(Cambridge: Cambridge University Press 1954)</w:t>
      </w:r>
      <w:r w:rsidRPr="00F010BC">
        <w:rPr>
          <w:rFonts w:cstheme="minorHAnsi"/>
          <w:i/>
          <w:sz w:val="22"/>
          <w:szCs w:val="22"/>
        </w:rPr>
        <w:t xml:space="preserve"> </w:t>
      </w:r>
      <w:r w:rsidRPr="00F010BC">
        <w:rPr>
          <w:rFonts w:cstheme="minorHAnsi"/>
          <w:sz w:val="22"/>
          <w:szCs w:val="22"/>
        </w:rPr>
        <w:t xml:space="preserve">cited in </w:t>
      </w:r>
      <w:r w:rsidRPr="00F010BC">
        <w:rPr>
          <w:rFonts w:cstheme="minorHAnsi"/>
          <w:i/>
          <w:sz w:val="22"/>
          <w:szCs w:val="22"/>
        </w:rPr>
        <w:t>The Mabinogion</w:t>
      </w:r>
      <w:r w:rsidRPr="00F010BC">
        <w:rPr>
          <w:rFonts w:cstheme="minorHAnsi"/>
          <w:sz w:val="22"/>
          <w:szCs w:val="22"/>
        </w:rPr>
        <w:t>, Trans. J. Gantz (London:  Penguin 1976)</w:t>
      </w:r>
      <w:r>
        <w:rPr>
          <w:rFonts w:cstheme="minorHAnsi"/>
          <w:sz w:val="22"/>
          <w:szCs w:val="22"/>
        </w:rPr>
        <w:t>,</w:t>
      </w:r>
      <w:r w:rsidRPr="00F010BC">
        <w:rPr>
          <w:rFonts w:cstheme="minorHAnsi"/>
          <w:sz w:val="22"/>
          <w:szCs w:val="22"/>
        </w:rPr>
        <w:t xml:space="preserve"> p</w:t>
      </w:r>
      <w:r>
        <w:rPr>
          <w:rFonts w:cstheme="minorHAnsi"/>
          <w:sz w:val="22"/>
          <w:szCs w:val="22"/>
        </w:rPr>
        <w:t xml:space="preserve">. </w:t>
      </w:r>
      <w:r w:rsidRPr="00F010BC">
        <w:rPr>
          <w:rFonts w:cstheme="minorHAnsi"/>
          <w:sz w:val="22"/>
          <w:szCs w:val="22"/>
        </w:rPr>
        <w:t>15</w:t>
      </w:r>
    </w:p>
    <w:p w14:paraId="156A69B3" w14:textId="77777777" w:rsidR="00D8626B" w:rsidRPr="00F010BC" w:rsidRDefault="00D8626B">
      <w:pPr>
        <w:pStyle w:val="FootnoteText"/>
        <w:rPr>
          <w:rFonts w:cstheme="minorHAnsi"/>
          <w:sz w:val="22"/>
          <w:szCs w:val="22"/>
        </w:rPr>
      </w:pPr>
    </w:p>
  </w:footnote>
  <w:footnote w:id="11">
    <w:p w14:paraId="7CB5B82A" w14:textId="25707BAA" w:rsidR="00D8626B" w:rsidRPr="00F010BC" w:rsidRDefault="00D8626B">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R. Bromwich, ed. Trioedd Ynys Prydein, The Triads of the Island of Britain (Cardiff: University of Wales Press, 2017)</w:t>
      </w:r>
      <w:r>
        <w:rPr>
          <w:rFonts w:cstheme="minorHAnsi"/>
          <w:sz w:val="22"/>
          <w:szCs w:val="22"/>
        </w:rPr>
        <w:t>,</w:t>
      </w:r>
      <w:r w:rsidRPr="00F010BC">
        <w:rPr>
          <w:rFonts w:cstheme="minorHAnsi"/>
          <w:sz w:val="22"/>
          <w:szCs w:val="22"/>
        </w:rPr>
        <w:t xml:space="preserve"> p. lxxii.</w:t>
      </w:r>
    </w:p>
  </w:footnote>
  <w:footnote w:id="12">
    <w:p w14:paraId="22FCB890" w14:textId="64A03590" w:rsidR="00D8626B" w:rsidRPr="00F010BC" w:rsidRDefault="00D8626B" w:rsidP="00D5022C">
      <w:pPr>
        <w:pStyle w:val="Heading1"/>
        <w:spacing w:before="150" w:after="30"/>
        <w:rPr>
          <w:rFonts w:asciiTheme="minorHAnsi" w:hAnsiTheme="minorHAnsi" w:cstheme="minorHAnsi"/>
          <w:color w:val="000000"/>
          <w:sz w:val="22"/>
          <w:szCs w:val="22"/>
        </w:rPr>
      </w:pPr>
      <w:r w:rsidRPr="00F010BC">
        <w:rPr>
          <w:rStyle w:val="FootnoteReference"/>
          <w:rFonts w:asciiTheme="minorHAnsi" w:hAnsiTheme="minorHAnsi" w:cstheme="minorHAnsi"/>
          <w:sz w:val="22"/>
          <w:szCs w:val="22"/>
        </w:rPr>
        <w:footnoteRef/>
      </w:r>
      <w:r w:rsidRPr="00F010BC">
        <w:rPr>
          <w:rFonts w:asciiTheme="minorHAnsi" w:hAnsiTheme="minorHAnsi" w:cstheme="minorHAnsi"/>
          <w:sz w:val="22"/>
          <w:szCs w:val="22"/>
        </w:rPr>
        <w:t xml:space="preserve"> </w:t>
      </w:r>
      <w:r w:rsidRPr="00F010BC">
        <w:rPr>
          <w:rFonts w:asciiTheme="minorHAnsi" w:hAnsiTheme="minorHAnsi" w:cstheme="minorHAnsi"/>
          <w:color w:val="000000"/>
          <w:sz w:val="22"/>
          <w:szCs w:val="22"/>
        </w:rPr>
        <w:t>M. Annaeus Lucanus, </w:t>
      </w:r>
      <w:r w:rsidRPr="00F010BC">
        <w:rPr>
          <w:rStyle w:val="Title1"/>
          <w:rFonts w:asciiTheme="minorHAnsi" w:hAnsiTheme="minorHAnsi" w:cstheme="minorHAnsi"/>
          <w:i/>
          <w:iCs/>
          <w:color w:val="000000"/>
          <w:sz w:val="22"/>
          <w:szCs w:val="22"/>
        </w:rPr>
        <w:t>Pharsalia</w:t>
      </w:r>
      <w:r w:rsidRPr="00F010BC">
        <w:rPr>
          <w:rFonts w:asciiTheme="minorHAnsi" w:hAnsiTheme="minorHAnsi" w:cstheme="minorHAnsi"/>
          <w:color w:val="000000"/>
          <w:sz w:val="22"/>
          <w:szCs w:val="22"/>
        </w:rPr>
        <w:t xml:space="preserve">, Sir Edward Ridley, ed. Accessed online at </w:t>
      </w:r>
    </w:p>
    <w:p w14:paraId="623F309D" w14:textId="3A014763" w:rsidR="00D8626B" w:rsidRPr="00F010BC" w:rsidRDefault="006B4D78" w:rsidP="00AE6740">
      <w:pPr>
        <w:rPr>
          <w:rFonts w:cstheme="minorHAnsi"/>
        </w:rPr>
      </w:pPr>
      <w:hyperlink r:id="rId4" w:history="1">
        <w:r w:rsidR="00D8626B" w:rsidRPr="00F010BC">
          <w:rPr>
            <w:rStyle w:val="Hyperlink"/>
            <w:rFonts w:cstheme="minorHAnsi"/>
          </w:rPr>
          <w:t>http://www.perseus.tufts.edu/hopper/text?doc=Luc.%201.426&amp;lang=orial</w:t>
        </w:r>
      </w:hyperlink>
      <w:r w:rsidR="00D8626B">
        <w:rPr>
          <w:rStyle w:val="Hyperlink"/>
          <w:rFonts w:cstheme="minorHAnsi"/>
        </w:rPr>
        <w:t xml:space="preserve"> </w:t>
      </w:r>
      <w:r w:rsidR="00D8626B">
        <w:rPr>
          <w:rStyle w:val="Hyperlink"/>
          <w:rFonts w:cstheme="minorHAnsi"/>
          <w:color w:val="auto"/>
          <w:u w:val="none"/>
        </w:rPr>
        <w:t>on 10</w:t>
      </w:r>
      <w:r w:rsidR="00D8626B" w:rsidRPr="00AE6740">
        <w:rPr>
          <w:rStyle w:val="Hyperlink"/>
          <w:rFonts w:cstheme="minorHAnsi"/>
          <w:color w:val="auto"/>
          <w:u w:val="none"/>
          <w:vertAlign w:val="superscript"/>
        </w:rPr>
        <w:t>th</w:t>
      </w:r>
      <w:r w:rsidR="00D8626B">
        <w:rPr>
          <w:rStyle w:val="Hyperlink"/>
          <w:rFonts w:cstheme="minorHAnsi"/>
          <w:color w:val="auto"/>
          <w:u w:val="none"/>
        </w:rPr>
        <w:t xml:space="preserve"> May 2018.</w:t>
      </w:r>
    </w:p>
  </w:footnote>
  <w:footnote w:id="13">
    <w:p w14:paraId="2D38D67F" w14:textId="1864F7B1" w:rsidR="00D8626B" w:rsidRDefault="00D8626B" w:rsidP="00D5022C">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Diodorus Siculus, </w:t>
      </w:r>
      <w:r w:rsidRPr="00F010BC">
        <w:rPr>
          <w:rFonts w:cstheme="minorHAnsi"/>
          <w:i/>
          <w:sz w:val="22"/>
          <w:szCs w:val="22"/>
        </w:rPr>
        <w:t>The Library of History</w:t>
      </w:r>
      <w:r w:rsidRPr="00F010BC">
        <w:rPr>
          <w:rFonts w:cstheme="minorHAnsi"/>
          <w:sz w:val="22"/>
          <w:szCs w:val="22"/>
        </w:rPr>
        <w:t>, trans C.H. Oldfather</w:t>
      </w:r>
      <w:r>
        <w:rPr>
          <w:rFonts w:cstheme="minorHAnsi"/>
          <w:sz w:val="22"/>
          <w:szCs w:val="22"/>
        </w:rPr>
        <w:t>.</w:t>
      </w:r>
      <w:r w:rsidRPr="00F010BC">
        <w:rPr>
          <w:rFonts w:cstheme="minorHAnsi"/>
          <w:sz w:val="22"/>
          <w:szCs w:val="22"/>
        </w:rPr>
        <w:t xml:space="preserve"> </w:t>
      </w:r>
      <w:r>
        <w:rPr>
          <w:rFonts w:cstheme="minorHAnsi"/>
          <w:sz w:val="22"/>
          <w:szCs w:val="22"/>
        </w:rPr>
        <w:t>A</w:t>
      </w:r>
      <w:r w:rsidRPr="00F010BC">
        <w:rPr>
          <w:rFonts w:cstheme="minorHAnsi"/>
          <w:sz w:val="22"/>
          <w:szCs w:val="22"/>
        </w:rPr>
        <w:t xml:space="preserve">ccessed online at </w:t>
      </w:r>
      <w:hyperlink r:id="rId5" w:history="1">
        <w:r w:rsidRPr="00804340">
          <w:rPr>
            <w:rStyle w:val="Hyperlink"/>
            <w:rFonts w:cstheme="minorHAnsi"/>
            <w:sz w:val="22"/>
            <w:szCs w:val="22"/>
          </w:rPr>
          <w:t>http://penelope.uchicago.edu/Thayer/E/Roman/Texts/Diodorus_Siculus/5B*.html</w:t>
        </w:r>
      </w:hyperlink>
      <w:r>
        <w:rPr>
          <w:rFonts w:cstheme="minorHAnsi"/>
          <w:sz w:val="22"/>
          <w:szCs w:val="22"/>
        </w:rPr>
        <w:t xml:space="preserve"> on 10</w:t>
      </w:r>
      <w:r w:rsidRPr="00DD6210">
        <w:rPr>
          <w:rFonts w:cstheme="minorHAnsi"/>
          <w:sz w:val="22"/>
          <w:szCs w:val="22"/>
          <w:vertAlign w:val="superscript"/>
        </w:rPr>
        <w:t>th</w:t>
      </w:r>
      <w:r>
        <w:rPr>
          <w:rFonts w:cstheme="minorHAnsi"/>
          <w:sz w:val="22"/>
          <w:szCs w:val="22"/>
        </w:rPr>
        <w:t xml:space="preserve"> May 2018.</w:t>
      </w:r>
    </w:p>
    <w:p w14:paraId="747EFC31" w14:textId="77777777" w:rsidR="009F2FE5" w:rsidRPr="00F010BC" w:rsidRDefault="009F2FE5" w:rsidP="00D5022C">
      <w:pPr>
        <w:pStyle w:val="FootnoteText"/>
        <w:rPr>
          <w:rFonts w:cstheme="minorHAnsi"/>
          <w:sz w:val="22"/>
          <w:szCs w:val="22"/>
        </w:rPr>
      </w:pPr>
    </w:p>
  </w:footnote>
  <w:footnote w:id="14">
    <w:p w14:paraId="64E00E3F" w14:textId="6A36397C" w:rsidR="00D8626B" w:rsidRPr="00BA2D67" w:rsidRDefault="00D8626B" w:rsidP="00D5022C">
      <w:r w:rsidRPr="00BA2D67">
        <w:rPr>
          <w:rStyle w:val="FootnoteReference"/>
        </w:rPr>
        <w:footnoteRef/>
      </w:r>
      <w:r w:rsidRPr="00BA2D67">
        <w:t xml:space="preserve"> Freeman, P. </w:t>
      </w:r>
      <w:r w:rsidRPr="00BA2D67">
        <w:rPr>
          <w:i/>
        </w:rPr>
        <w:t>The Philosopher and the Druids, a Journey Among the Ancient Celts</w:t>
      </w:r>
      <w:r w:rsidRPr="00BA2D67">
        <w:t xml:space="preserve"> (New York: Simon and Schuster,2006), pp.160-161.</w:t>
      </w:r>
    </w:p>
    <w:p w14:paraId="028F6E5E" w14:textId="77777777" w:rsidR="00D8626B" w:rsidRPr="00BA2D67" w:rsidRDefault="00D8626B" w:rsidP="00D5022C">
      <w:pPr>
        <w:pStyle w:val="FootnoteText"/>
        <w:rPr>
          <w:sz w:val="22"/>
          <w:szCs w:val="22"/>
        </w:rPr>
      </w:pPr>
    </w:p>
  </w:footnote>
  <w:footnote w:id="15">
    <w:p w14:paraId="0558B202" w14:textId="1BE2AC5C" w:rsidR="00D8626B" w:rsidRPr="00BA2D67" w:rsidRDefault="00D8626B" w:rsidP="00D5022C">
      <w:r w:rsidRPr="00BA2D67">
        <w:rPr>
          <w:rStyle w:val="FootnoteReference"/>
        </w:rPr>
        <w:footnoteRef/>
      </w:r>
      <w:r w:rsidRPr="00BA2D67">
        <w:t xml:space="preserve"> </w:t>
      </w:r>
      <w:r w:rsidR="002B5E8B">
        <w:t xml:space="preserve">M. Aldhouse-Green, </w:t>
      </w:r>
      <w:r w:rsidR="002B5E8B" w:rsidRPr="00533613">
        <w:rPr>
          <w:i/>
        </w:rPr>
        <w:t>The Celtic Myths, a Guide to the Ancient Gods and Legends</w:t>
      </w:r>
      <w:r w:rsidR="002B5E8B">
        <w:t xml:space="preserve"> (London: Thames and Hudson, 2015)</w:t>
      </w:r>
      <w:r w:rsidRPr="00BA2D67">
        <w:t>, p. 48.</w:t>
      </w:r>
    </w:p>
    <w:p w14:paraId="36B1A69B" w14:textId="77777777" w:rsidR="00D8626B" w:rsidRPr="00BA2D67" w:rsidRDefault="00D8626B" w:rsidP="00D5022C">
      <w:pPr>
        <w:pStyle w:val="FootnoteText"/>
        <w:rPr>
          <w:sz w:val="22"/>
          <w:szCs w:val="22"/>
        </w:rPr>
      </w:pPr>
    </w:p>
  </w:footnote>
  <w:footnote w:id="16">
    <w:p w14:paraId="070A6C3E" w14:textId="76730CDB" w:rsidR="00D8626B" w:rsidRPr="00BA2D67" w:rsidRDefault="00D8626B" w:rsidP="00D5022C">
      <w:r w:rsidRPr="00BA2D67">
        <w:rPr>
          <w:rStyle w:val="FootnoteReference"/>
        </w:rPr>
        <w:footnoteRef/>
      </w:r>
      <w:r w:rsidRPr="00BA2D67">
        <w:t xml:space="preserve"> Freeman, P. </w:t>
      </w:r>
      <w:r w:rsidRPr="00BA2D67">
        <w:rPr>
          <w:i/>
        </w:rPr>
        <w:t>The Philosopher and the Druids, a Journey Among the Ancient Celts</w:t>
      </w:r>
      <w:r w:rsidRPr="00BA2D67">
        <w:t xml:space="preserve"> (New York: Simon and Schuster,2006)</w:t>
      </w:r>
      <w:r>
        <w:t>,</w:t>
      </w:r>
      <w:r w:rsidRPr="00BA2D67">
        <w:t xml:space="preserve"> pp</w:t>
      </w:r>
      <w:r>
        <w:t xml:space="preserve">. </w:t>
      </w:r>
      <w:r w:rsidRPr="00BA2D67">
        <w:t>111-114.</w:t>
      </w:r>
    </w:p>
    <w:p w14:paraId="35E7405E" w14:textId="77777777" w:rsidR="00D8626B" w:rsidRPr="00BA2D67" w:rsidRDefault="00D8626B" w:rsidP="00D5022C">
      <w:pPr>
        <w:pStyle w:val="FootnoteText"/>
        <w:rPr>
          <w:sz w:val="22"/>
          <w:szCs w:val="22"/>
        </w:rPr>
      </w:pPr>
    </w:p>
  </w:footnote>
  <w:footnote w:id="17">
    <w:p w14:paraId="039D38AF" w14:textId="1706EAA4" w:rsidR="00D8626B" w:rsidRPr="00BA2D67" w:rsidRDefault="00D8626B" w:rsidP="00D5022C">
      <w:pPr>
        <w:pStyle w:val="FootnoteText"/>
        <w:rPr>
          <w:sz w:val="22"/>
          <w:szCs w:val="22"/>
        </w:rPr>
      </w:pPr>
      <w:r w:rsidRPr="00BA2D67">
        <w:rPr>
          <w:rStyle w:val="FootnoteReference"/>
          <w:sz w:val="22"/>
          <w:szCs w:val="22"/>
        </w:rPr>
        <w:footnoteRef/>
      </w:r>
      <w:r w:rsidRPr="00BA2D67">
        <w:rPr>
          <w:sz w:val="22"/>
          <w:szCs w:val="22"/>
        </w:rPr>
        <w:t xml:space="preserve"> </w:t>
      </w:r>
      <w:hyperlink r:id="rId6" w:history="1">
        <w:r w:rsidRPr="00BA2D67">
          <w:rPr>
            <w:rStyle w:val="Hyperlink"/>
            <w:sz w:val="22"/>
            <w:szCs w:val="22"/>
          </w:rPr>
          <w:t>https://balkancelts.wordpress.com/tag/ribemont-sur-ancre-tower-of-silence/</w:t>
        </w:r>
      </w:hyperlink>
      <w:r>
        <w:rPr>
          <w:sz w:val="22"/>
          <w:szCs w:val="22"/>
        </w:rPr>
        <w:t xml:space="preserve">  accessed online on 10</w:t>
      </w:r>
      <w:r w:rsidRPr="00A16629">
        <w:rPr>
          <w:sz w:val="22"/>
          <w:szCs w:val="22"/>
          <w:vertAlign w:val="superscript"/>
        </w:rPr>
        <w:t>th</w:t>
      </w:r>
      <w:r>
        <w:rPr>
          <w:sz w:val="22"/>
          <w:szCs w:val="22"/>
        </w:rPr>
        <w:t xml:space="preserve"> May 2018.</w:t>
      </w:r>
    </w:p>
    <w:p w14:paraId="0DD52737" w14:textId="77777777" w:rsidR="00D8626B" w:rsidRPr="00BA2D67" w:rsidRDefault="00D8626B" w:rsidP="00D5022C">
      <w:pPr>
        <w:pStyle w:val="FootnoteText"/>
        <w:rPr>
          <w:sz w:val="22"/>
          <w:szCs w:val="22"/>
        </w:rPr>
      </w:pPr>
    </w:p>
  </w:footnote>
  <w:footnote w:id="18">
    <w:p w14:paraId="41943F95" w14:textId="762169F8" w:rsidR="00D8626B" w:rsidRPr="00BA2D67" w:rsidRDefault="00D8626B" w:rsidP="00D5022C">
      <w:r w:rsidRPr="00BA2D67">
        <w:rPr>
          <w:rStyle w:val="FootnoteReference"/>
        </w:rPr>
        <w:footnoteRef/>
      </w:r>
      <w:r w:rsidRPr="00BA2D67">
        <w:t xml:space="preserve"> A. Ross, </w:t>
      </w:r>
      <w:r w:rsidRPr="00BA2D67">
        <w:rPr>
          <w:i/>
        </w:rPr>
        <w:t>Druids Preachers of Immortality</w:t>
      </w:r>
      <w:r w:rsidRPr="00BA2D67">
        <w:t xml:space="preserve"> (Stroud: Tempus Publishing Ltd,2004)</w:t>
      </w:r>
      <w:r>
        <w:t>, p</w:t>
      </w:r>
      <w:r w:rsidRPr="00BA2D67">
        <w:t>.</w:t>
      </w:r>
      <w:r>
        <w:t>106.</w:t>
      </w:r>
    </w:p>
    <w:p w14:paraId="6F57FED5" w14:textId="77777777" w:rsidR="00D8626B" w:rsidRPr="00BA2D67" w:rsidRDefault="00D8626B" w:rsidP="00D5022C">
      <w:pPr>
        <w:pStyle w:val="FootnoteText"/>
        <w:rPr>
          <w:sz w:val="22"/>
          <w:szCs w:val="22"/>
        </w:rPr>
      </w:pPr>
    </w:p>
  </w:footnote>
  <w:footnote w:id="19">
    <w:p w14:paraId="1DD82B11" w14:textId="5BC0E52D" w:rsidR="00D8626B" w:rsidRPr="00BA2D67" w:rsidRDefault="00D8626B" w:rsidP="00D5022C">
      <w:r w:rsidRPr="00BA2D67">
        <w:rPr>
          <w:rStyle w:val="FootnoteReference"/>
        </w:rPr>
        <w:footnoteRef/>
      </w:r>
      <w:r w:rsidRPr="00BA2D67">
        <w:t xml:space="preserve"> </w:t>
      </w:r>
      <w:r w:rsidR="009F2FE5">
        <w:t xml:space="preserve">M. Aldhouse-Green, </w:t>
      </w:r>
      <w:r w:rsidR="009F2FE5" w:rsidRPr="00533613">
        <w:rPr>
          <w:i/>
        </w:rPr>
        <w:t>The Celtic Myths, a Guide to the Ancient Gods and Legends</w:t>
      </w:r>
      <w:r w:rsidR="009F2FE5">
        <w:t xml:space="preserve"> (London: Thames and Hudson, 2015),</w:t>
      </w:r>
      <w:r>
        <w:t xml:space="preserve"> pp. 33-34.</w:t>
      </w:r>
    </w:p>
    <w:p w14:paraId="08F8DE0E" w14:textId="77777777" w:rsidR="00D8626B" w:rsidRPr="00BA2D67" w:rsidRDefault="00D8626B" w:rsidP="00D5022C">
      <w:pPr>
        <w:pStyle w:val="FootnoteText"/>
        <w:rPr>
          <w:sz w:val="22"/>
          <w:szCs w:val="22"/>
        </w:rPr>
      </w:pPr>
    </w:p>
  </w:footnote>
  <w:footnote w:id="20">
    <w:p w14:paraId="4E6B7F60" w14:textId="24415543" w:rsidR="00D8626B" w:rsidRPr="00BA2D67" w:rsidRDefault="00D8626B" w:rsidP="00D5022C">
      <w:r w:rsidRPr="00BA2D67">
        <w:rPr>
          <w:rStyle w:val="FootnoteReference"/>
        </w:rPr>
        <w:footnoteRef/>
      </w:r>
      <w:r w:rsidRPr="00BA2D67">
        <w:t xml:space="preserve"> Bromwich, R.  ed. Trioedd Ynys Prydein, The Triads of the Island of Britain</w:t>
      </w:r>
      <w:r>
        <w:t xml:space="preserve"> </w:t>
      </w:r>
      <w:r w:rsidRPr="00BA2D67">
        <w:t>(Cardiff: University of Wales Press, 2017)</w:t>
      </w:r>
      <w:r>
        <w:t>,</w:t>
      </w:r>
      <w:r w:rsidRPr="00BA2D67">
        <w:t xml:space="preserve"> p</w:t>
      </w:r>
      <w:r>
        <w:t>.</w:t>
      </w:r>
      <w:r w:rsidRPr="00BA2D67">
        <w:t xml:space="preserve"> 290</w:t>
      </w:r>
      <w:r>
        <w:t>.</w:t>
      </w:r>
    </w:p>
    <w:p w14:paraId="0D0259E0" w14:textId="77777777" w:rsidR="00D8626B" w:rsidRPr="00BA2D67" w:rsidRDefault="00D8626B" w:rsidP="00D5022C">
      <w:pPr>
        <w:pStyle w:val="FootnoteText"/>
        <w:rPr>
          <w:sz w:val="22"/>
          <w:szCs w:val="22"/>
        </w:rPr>
      </w:pPr>
    </w:p>
  </w:footnote>
  <w:footnote w:id="21">
    <w:p w14:paraId="2E3E8B3E" w14:textId="5292816E" w:rsidR="00D8626B" w:rsidRPr="00BA2D67" w:rsidRDefault="00D8626B" w:rsidP="00D5022C">
      <w:r w:rsidRPr="00BA2D67">
        <w:rPr>
          <w:rStyle w:val="FootnoteReference"/>
        </w:rPr>
        <w:footnoteRef/>
      </w:r>
      <w:r w:rsidRPr="00BA2D67">
        <w:t xml:space="preserve"> </w:t>
      </w:r>
      <w:r w:rsidRPr="00BA2D67">
        <w:rPr>
          <w:i/>
        </w:rPr>
        <w:t>The Mabinogion</w:t>
      </w:r>
      <w:r w:rsidRPr="00BA2D67">
        <w:t>, Trans. S. Davies (Oxford: Oxford University Press,2007), pp. 28-30.</w:t>
      </w:r>
    </w:p>
    <w:p w14:paraId="30708B16" w14:textId="77777777" w:rsidR="00D8626B" w:rsidRPr="00BA2D67" w:rsidRDefault="00D8626B" w:rsidP="00D5022C">
      <w:pPr>
        <w:pStyle w:val="FootnoteText"/>
        <w:rPr>
          <w:sz w:val="22"/>
          <w:szCs w:val="22"/>
        </w:rPr>
      </w:pPr>
    </w:p>
  </w:footnote>
  <w:footnote w:id="22">
    <w:p w14:paraId="6894A25B" w14:textId="59C65864" w:rsidR="00D8626B" w:rsidRPr="00BA2D67" w:rsidRDefault="00D8626B" w:rsidP="00D5022C">
      <w:r w:rsidRPr="00BA2D67">
        <w:rPr>
          <w:rStyle w:val="FootnoteReference"/>
        </w:rPr>
        <w:footnoteRef/>
      </w:r>
      <w:r w:rsidRPr="00BA2D67">
        <w:t xml:space="preserve"> </w:t>
      </w:r>
      <w:r w:rsidR="00DC2406">
        <w:t>Ibid.,</w:t>
      </w:r>
      <w:r w:rsidRPr="00BA2D67">
        <w:t xml:space="preserve"> pp</w:t>
      </w:r>
      <w:r w:rsidR="00803FE3">
        <w:t>.</w:t>
      </w:r>
      <w:r w:rsidRPr="00BA2D67">
        <w:t xml:space="preserve"> 32-34.</w:t>
      </w:r>
    </w:p>
    <w:p w14:paraId="29257552" w14:textId="77777777" w:rsidR="00D8626B" w:rsidRPr="00BA2D67" w:rsidRDefault="00D8626B" w:rsidP="00D5022C">
      <w:pPr>
        <w:pStyle w:val="FootnoteText"/>
        <w:rPr>
          <w:sz w:val="22"/>
          <w:szCs w:val="22"/>
        </w:rPr>
      </w:pPr>
    </w:p>
  </w:footnote>
  <w:footnote w:id="23">
    <w:p w14:paraId="726EADA4" w14:textId="34A4B296" w:rsidR="00D8626B" w:rsidRDefault="00D8626B" w:rsidP="005A1C63">
      <w:r>
        <w:rPr>
          <w:rStyle w:val="FootnoteReference"/>
        </w:rPr>
        <w:footnoteRef/>
      </w:r>
      <w:r>
        <w:t xml:space="preserve"> </w:t>
      </w:r>
      <w:r w:rsidR="00A70705">
        <w:t xml:space="preserve">M. Aldhouse-Green, </w:t>
      </w:r>
      <w:r w:rsidR="00A70705" w:rsidRPr="00533613">
        <w:rPr>
          <w:i/>
        </w:rPr>
        <w:t>The Celtic Myths, a Guide to the Ancient Gods and Legends</w:t>
      </w:r>
      <w:r w:rsidR="00A70705">
        <w:t xml:space="preserve"> (London: Thames and Hudson, 2015)</w:t>
      </w:r>
      <w:r w:rsidR="00803FE3">
        <w:t>, p.</w:t>
      </w:r>
      <w:r>
        <w:t xml:space="preserve"> 39.</w:t>
      </w:r>
    </w:p>
    <w:p w14:paraId="1B086F08" w14:textId="77777777" w:rsidR="00D8626B" w:rsidRDefault="00D8626B" w:rsidP="005A1C63">
      <w:pPr>
        <w:pStyle w:val="FootnoteText"/>
      </w:pPr>
    </w:p>
  </w:footnote>
  <w:footnote w:id="24">
    <w:p w14:paraId="2D984286" w14:textId="7986BEDC" w:rsidR="00D8626B" w:rsidRDefault="00D8626B" w:rsidP="005A1C63">
      <w:pPr>
        <w:pStyle w:val="FootnoteText"/>
        <w:rPr>
          <w:sz w:val="24"/>
          <w:szCs w:val="24"/>
        </w:rPr>
      </w:pPr>
      <w:r>
        <w:rPr>
          <w:rStyle w:val="FootnoteReference"/>
        </w:rPr>
        <w:footnoteRef/>
      </w:r>
      <w:r>
        <w:t xml:space="preserve"> </w:t>
      </w:r>
      <w:r w:rsidRPr="009179F3">
        <w:rPr>
          <w:i/>
          <w:sz w:val="24"/>
          <w:szCs w:val="24"/>
        </w:rPr>
        <w:t>The Mabinogion</w:t>
      </w:r>
      <w:r>
        <w:rPr>
          <w:sz w:val="24"/>
          <w:szCs w:val="24"/>
        </w:rPr>
        <w:t>, Trans. S. Davies (Oxford: Oxford University Press,2007)</w:t>
      </w:r>
      <w:r w:rsidR="00803FE3">
        <w:rPr>
          <w:sz w:val="24"/>
          <w:szCs w:val="24"/>
        </w:rPr>
        <w:t>,</w:t>
      </w:r>
      <w:r>
        <w:rPr>
          <w:sz w:val="24"/>
          <w:szCs w:val="24"/>
        </w:rPr>
        <w:t xml:space="preserve"> pp</w:t>
      </w:r>
      <w:r w:rsidR="00803FE3">
        <w:rPr>
          <w:sz w:val="24"/>
          <w:szCs w:val="24"/>
        </w:rPr>
        <w:t>.</w:t>
      </w:r>
      <w:r>
        <w:rPr>
          <w:sz w:val="24"/>
          <w:szCs w:val="24"/>
        </w:rPr>
        <w:t xml:space="preserve"> 45-46.</w:t>
      </w:r>
    </w:p>
    <w:p w14:paraId="4154F522" w14:textId="77777777" w:rsidR="00803FE3" w:rsidRDefault="00803FE3" w:rsidP="005A1C63">
      <w:pPr>
        <w:pStyle w:val="FootnoteText"/>
      </w:pPr>
    </w:p>
  </w:footnote>
  <w:footnote w:id="25">
    <w:p w14:paraId="453CE67F" w14:textId="5AB511C7" w:rsidR="00D8626B" w:rsidRDefault="00D8626B" w:rsidP="005A1C63">
      <w:r>
        <w:rPr>
          <w:rStyle w:val="FootnoteReference"/>
        </w:rPr>
        <w:footnoteRef/>
      </w:r>
      <w:r>
        <w:t xml:space="preserve"> </w:t>
      </w:r>
      <w:r w:rsidR="00DC2406">
        <w:t xml:space="preserve">M. Aldhouse-Green, </w:t>
      </w:r>
      <w:r w:rsidR="00DC2406" w:rsidRPr="00533613">
        <w:rPr>
          <w:i/>
        </w:rPr>
        <w:t>The Celtic Myths, a Guide to the Ancient Gods and Legends</w:t>
      </w:r>
      <w:r w:rsidR="00DC2406">
        <w:t xml:space="preserve"> (London: Thames and Hudson, 2015), p.84</w:t>
      </w:r>
    </w:p>
    <w:p w14:paraId="4C636B7B" w14:textId="77777777" w:rsidR="00D8626B" w:rsidRDefault="00D8626B" w:rsidP="005A1C63">
      <w:pPr>
        <w:pStyle w:val="FootnoteText"/>
      </w:pPr>
    </w:p>
  </w:footnote>
  <w:footnote w:id="26">
    <w:p w14:paraId="1D1F2341" w14:textId="1EC09F95" w:rsidR="00D8626B" w:rsidRPr="00425F55"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w:t>
      </w:r>
      <w:r w:rsidRPr="00425F55">
        <w:rPr>
          <w:rFonts w:cstheme="minorHAnsi"/>
          <w:i/>
          <w:sz w:val="22"/>
          <w:szCs w:val="22"/>
        </w:rPr>
        <w:t>The Mabinogion</w:t>
      </w:r>
      <w:r w:rsidRPr="00425F55">
        <w:rPr>
          <w:rFonts w:cstheme="minorHAnsi"/>
          <w:sz w:val="22"/>
          <w:szCs w:val="22"/>
        </w:rPr>
        <w:t>, Trans. S. Davies (Oxford: Oxford University Press,2007)</w:t>
      </w:r>
      <w:r w:rsidR="00425F55">
        <w:rPr>
          <w:rFonts w:cstheme="minorHAnsi"/>
          <w:sz w:val="22"/>
          <w:szCs w:val="22"/>
        </w:rPr>
        <w:t>,</w:t>
      </w:r>
      <w:r w:rsidRPr="00425F55">
        <w:rPr>
          <w:rFonts w:cstheme="minorHAnsi"/>
          <w:sz w:val="22"/>
          <w:szCs w:val="22"/>
        </w:rPr>
        <w:t xml:space="preserve"> pp</w:t>
      </w:r>
      <w:r w:rsidR="00425F55">
        <w:rPr>
          <w:rFonts w:cstheme="minorHAnsi"/>
          <w:sz w:val="22"/>
          <w:szCs w:val="22"/>
        </w:rPr>
        <w:t>.</w:t>
      </w:r>
      <w:r w:rsidRPr="00425F55">
        <w:rPr>
          <w:rFonts w:cstheme="minorHAnsi"/>
          <w:sz w:val="22"/>
          <w:szCs w:val="22"/>
        </w:rPr>
        <w:t xml:space="preserve"> 52-53.</w:t>
      </w:r>
    </w:p>
    <w:p w14:paraId="4E9838B9" w14:textId="77777777" w:rsidR="00D8626B" w:rsidRPr="00425F55" w:rsidRDefault="00D8626B" w:rsidP="005A1C63">
      <w:pPr>
        <w:pStyle w:val="FootnoteText"/>
        <w:rPr>
          <w:rFonts w:cstheme="minorHAnsi"/>
          <w:sz w:val="22"/>
          <w:szCs w:val="22"/>
        </w:rPr>
      </w:pPr>
    </w:p>
  </w:footnote>
  <w:footnote w:id="27">
    <w:p w14:paraId="15CB8111" w14:textId="1BB8B833" w:rsidR="00D8626B" w:rsidRPr="00425F55" w:rsidRDefault="00D8626B" w:rsidP="005A1C63">
      <w:pPr>
        <w:shd w:val="clear" w:color="auto" w:fill="FFFFFF"/>
        <w:spacing w:after="30" w:line="270" w:lineRule="atLeast"/>
        <w:outlineLvl w:val="2"/>
        <w:rPr>
          <w:rFonts w:eastAsia="Times New Roman" w:cstheme="minorHAnsi"/>
          <w:color w:val="000000"/>
          <w:lang w:eastAsia="en-GB"/>
        </w:rPr>
      </w:pPr>
      <w:r w:rsidRPr="00425F55">
        <w:rPr>
          <w:rStyle w:val="FootnoteReference"/>
          <w:rFonts w:cstheme="minorHAnsi"/>
        </w:rPr>
        <w:footnoteRef/>
      </w:r>
      <w:r w:rsidRPr="00425F55">
        <w:rPr>
          <w:rFonts w:cstheme="minorHAnsi"/>
        </w:rPr>
        <w:t xml:space="preserve"> P. </w:t>
      </w:r>
      <w:r w:rsidRPr="00425F55">
        <w:rPr>
          <w:rFonts w:eastAsia="Times New Roman" w:cstheme="minorHAnsi"/>
          <w:color w:val="000000"/>
          <w:lang w:eastAsia="en-GB"/>
        </w:rPr>
        <w:t xml:space="preserve">Sims Williams, Some Celtic Otherworld Terms in </w:t>
      </w:r>
      <w:r w:rsidRPr="00425F55">
        <w:rPr>
          <w:rFonts w:eastAsia="Times New Roman" w:cstheme="minorHAnsi"/>
          <w:i/>
          <w:color w:val="000000"/>
          <w:lang w:eastAsia="en-GB"/>
        </w:rPr>
        <w:t>Celtic Language, Celtic Culture a Festschrift for Eric P. Hamp,</w:t>
      </w:r>
      <w:r w:rsidRPr="00425F55">
        <w:rPr>
          <w:rFonts w:eastAsia="Times New Roman" w:cstheme="minorHAnsi"/>
          <w:color w:val="000000"/>
          <w:lang w:eastAsia="en-GB"/>
        </w:rPr>
        <w:t xml:space="preserve"> eds, A.T.E Matonis &amp; D. F. Melia (Van Nuys: Ford and Bailie)</w:t>
      </w:r>
      <w:r w:rsidR="00425F55">
        <w:rPr>
          <w:rFonts w:eastAsia="Times New Roman" w:cstheme="minorHAnsi"/>
          <w:color w:val="000000"/>
          <w:lang w:eastAsia="en-GB"/>
        </w:rPr>
        <w:t xml:space="preserve">, </w:t>
      </w:r>
      <w:r w:rsidRPr="00425F55">
        <w:rPr>
          <w:rFonts w:eastAsia="Times New Roman" w:cstheme="minorHAnsi"/>
          <w:color w:val="000000"/>
          <w:lang w:eastAsia="en-GB"/>
        </w:rPr>
        <w:t>p</w:t>
      </w:r>
      <w:r w:rsidR="00425F55">
        <w:rPr>
          <w:rFonts w:eastAsia="Times New Roman" w:cstheme="minorHAnsi"/>
          <w:color w:val="000000"/>
          <w:lang w:eastAsia="en-GB"/>
        </w:rPr>
        <w:t>.</w:t>
      </w:r>
      <w:r w:rsidRPr="00425F55">
        <w:rPr>
          <w:rFonts w:eastAsia="Times New Roman" w:cstheme="minorHAnsi"/>
          <w:color w:val="000000"/>
          <w:lang w:eastAsia="en-GB"/>
        </w:rPr>
        <w:t xml:space="preserve"> 69.</w:t>
      </w:r>
    </w:p>
    <w:p w14:paraId="3B23215F" w14:textId="77777777" w:rsidR="00D8626B" w:rsidRPr="00425F55" w:rsidRDefault="00D8626B" w:rsidP="005A1C63">
      <w:pPr>
        <w:pStyle w:val="FootnoteText"/>
        <w:rPr>
          <w:rFonts w:cstheme="minorHAnsi"/>
          <w:sz w:val="22"/>
          <w:szCs w:val="22"/>
        </w:rPr>
      </w:pPr>
    </w:p>
  </w:footnote>
  <w:footnote w:id="28">
    <w:p w14:paraId="4DC41C31" w14:textId="6E7E012A" w:rsidR="00D8626B" w:rsidRPr="00425F55" w:rsidRDefault="00D8626B" w:rsidP="005A1C63">
      <w:pPr>
        <w:shd w:val="clear" w:color="auto" w:fill="FFFFFF"/>
        <w:spacing w:after="30" w:line="270" w:lineRule="atLeast"/>
        <w:outlineLvl w:val="2"/>
        <w:rPr>
          <w:rFonts w:eastAsia="Times New Roman" w:cstheme="minorHAnsi"/>
          <w:color w:val="000000"/>
          <w:lang w:eastAsia="en-GB"/>
        </w:rPr>
      </w:pPr>
      <w:r w:rsidRPr="00425F55">
        <w:rPr>
          <w:rStyle w:val="FootnoteReference"/>
          <w:rFonts w:cstheme="minorHAnsi"/>
        </w:rPr>
        <w:footnoteRef/>
      </w:r>
      <w:r w:rsidRPr="00425F55">
        <w:rPr>
          <w:rFonts w:cstheme="minorHAnsi"/>
        </w:rPr>
        <w:t xml:space="preserve"> </w:t>
      </w:r>
      <w:r w:rsidR="003C599A">
        <w:rPr>
          <w:rFonts w:eastAsia="Times New Roman" w:cstheme="minorHAnsi"/>
          <w:color w:val="000000"/>
          <w:lang w:eastAsia="en-GB"/>
        </w:rPr>
        <w:t>Ibid., p.</w:t>
      </w:r>
      <w:r w:rsidR="00363B5E">
        <w:rPr>
          <w:rFonts w:eastAsia="Times New Roman" w:cstheme="minorHAnsi"/>
          <w:color w:val="000000"/>
          <w:lang w:eastAsia="en-GB"/>
        </w:rPr>
        <w:t>70.</w:t>
      </w:r>
    </w:p>
    <w:p w14:paraId="777A661B" w14:textId="77777777" w:rsidR="00D8626B" w:rsidRPr="00425F55" w:rsidRDefault="00D8626B" w:rsidP="005A1C63">
      <w:pPr>
        <w:pStyle w:val="FootnoteText"/>
        <w:rPr>
          <w:rFonts w:cstheme="minorHAnsi"/>
          <w:sz w:val="22"/>
          <w:szCs w:val="22"/>
        </w:rPr>
      </w:pPr>
    </w:p>
  </w:footnote>
  <w:footnote w:id="29">
    <w:p w14:paraId="2DABFFA3" w14:textId="17D0E839" w:rsidR="00D8626B" w:rsidRPr="00425F55" w:rsidRDefault="00D8626B" w:rsidP="005A1C63">
      <w:pPr>
        <w:rPr>
          <w:rFonts w:cstheme="minorHAnsi"/>
        </w:rPr>
      </w:pPr>
      <w:r w:rsidRPr="00425F55">
        <w:rPr>
          <w:rStyle w:val="FootnoteReference"/>
          <w:rFonts w:cstheme="minorHAnsi"/>
        </w:rPr>
        <w:footnoteRef/>
      </w:r>
      <w:r w:rsidRPr="00425F55">
        <w:rPr>
          <w:rFonts w:cstheme="minorHAnsi"/>
        </w:rPr>
        <w:t xml:space="preserve"> </w:t>
      </w:r>
      <w:r w:rsidRPr="00425F55">
        <w:rPr>
          <w:rFonts w:cstheme="minorHAnsi"/>
          <w:i/>
        </w:rPr>
        <w:t>The Mabinogion</w:t>
      </w:r>
      <w:r w:rsidRPr="00425F55">
        <w:rPr>
          <w:rFonts w:cstheme="minorHAnsi"/>
        </w:rPr>
        <w:t>, Trans. S. Davies (Oxford: Oxford University Press,2007) pp 208-209.</w:t>
      </w:r>
    </w:p>
    <w:p w14:paraId="3A7AE45C" w14:textId="77777777" w:rsidR="00D8626B" w:rsidRPr="00425F55" w:rsidRDefault="00D8626B" w:rsidP="005A1C63">
      <w:pPr>
        <w:pStyle w:val="FootnoteText"/>
        <w:rPr>
          <w:rFonts w:cstheme="minorHAnsi"/>
          <w:sz w:val="22"/>
          <w:szCs w:val="22"/>
        </w:rPr>
      </w:pPr>
    </w:p>
  </w:footnote>
  <w:footnote w:id="30">
    <w:p w14:paraId="17977697" w14:textId="3B0B7A96" w:rsidR="00D8626B"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w:t>
      </w:r>
      <w:hyperlink r:id="rId7" w:history="1">
        <w:r w:rsidRPr="00606DCE">
          <w:rPr>
            <w:rStyle w:val="Hyperlink"/>
            <w:rFonts w:cstheme="minorHAnsi"/>
            <w:i/>
            <w:iCs/>
            <w:color w:val="auto"/>
            <w:sz w:val="22"/>
            <w:szCs w:val="22"/>
            <w:u w:val="none"/>
            <w:shd w:val="clear" w:color="auto" w:fill="FFFFFF"/>
          </w:rPr>
          <w:t>Volume 1 of Celtic Culture: A Historical Encyclopedia</w:t>
        </w:r>
      </w:hyperlink>
      <w:r w:rsidRPr="00606DCE">
        <w:rPr>
          <w:rFonts w:cstheme="minorHAnsi"/>
          <w:sz w:val="22"/>
          <w:szCs w:val="22"/>
          <w:shd w:val="clear" w:color="auto" w:fill="FFFFFF"/>
        </w:rPr>
        <w:t>, </w:t>
      </w:r>
      <w:hyperlink r:id="rId8" w:history="1">
        <w:r w:rsidRPr="00606DCE">
          <w:rPr>
            <w:rStyle w:val="Hyperlink"/>
            <w:rFonts w:cstheme="minorHAnsi"/>
            <w:color w:val="auto"/>
            <w:sz w:val="22"/>
            <w:szCs w:val="22"/>
            <w:u w:val="none"/>
            <w:shd w:val="clear" w:color="auto" w:fill="FFFFFF"/>
          </w:rPr>
          <w:t>John T. Koch</w:t>
        </w:r>
      </w:hyperlink>
      <w:r w:rsidRPr="00606DCE">
        <w:rPr>
          <w:rFonts w:cstheme="minorHAnsi"/>
          <w:sz w:val="22"/>
          <w:szCs w:val="22"/>
        </w:rPr>
        <w:t xml:space="preserve"> accessed online at </w:t>
      </w:r>
      <w:hyperlink r:id="rId9" w:history="1">
        <w:r w:rsidR="00363B5E" w:rsidRPr="00606DCE">
          <w:rPr>
            <w:rStyle w:val="Hyperlink"/>
            <w:rFonts w:cstheme="minorHAnsi"/>
            <w:color w:val="4472C4" w:themeColor="accent1"/>
            <w:sz w:val="22"/>
            <w:szCs w:val="22"/>
          </w:rPr>
          <w:t>https://books.google.co.uk/books?id=f899xH_quaMC&amp;dq=cauldrons+celtic+religion+wales+llyn+fawr&amp;source=gbs_navlinks_s</w:t>
        </w:r>
      </w:hyperlink>
      <w:r w:rsidR="00363B5E">
        <w:rPr>
          <w:rFonts w:cstheme="minorHAnsi"/>
          <w:sz w:val="22"/>
          <w:szCs w:val="22"/>
        </w:rPr>
        <w:t xml:space="preserve"> on 10</w:t>
      </w:r>
      <w:r w:rsidR="00363B5E" w:rsidRPr="00363B5E">
        <w:rPr>
          <w:rFonts w:cstheme="minorHAnsi"/>
          <w:sz w:val="22"/>
          <w:szCs w:val="22"/>
          <w:vertAlign w:val="superscript"/>
        </w:rPr>
        <w:t>th</w:t>
      </w:r>
      <w:r w:rsidR="00363B5E">
        <w:rPr>
          <w:rFonts w:cstheme="minorHAnsi"/>
          <w:sz w:val="22"/>
          <w:szCs w:val="22"/>
        </w:rPr>
        <w:t xml:space="preserve"> May 2018.</w:t>
      </w:r>
    </w:p>
    <w:p w14:paraId="2D649973" w14:textId="77777777" w:rsidR="00363B5E" w:rsidRPr="00425F55" w:rsidRDefault="00363B5E" w:rsidP="005A1C63">
      <w:pPr>
        <w:pStyle w:val="FootnoteText"/>
        <w:rPr>
          <w:rFonts w:cstheme="minorHAnsi"/>
          <w:sz w:val="22"/>
          <w:szCs w:val="22"/>
        </w:rPr>
      </w:pPr>
    </w:p>
  </w:footnote>
  <w:footnote w:id="31">
    <w:p w14:paraId="28AD382D" w14:textId="07AA601D" w:rsidR="00D8626B"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M Hoffler </w:t>
      </w:r>
      <w:r w:rsidRPr="00606DCE">
        <w:rPr>
          <w:rFonts w:cstheme="minorHAnsi"/>
          <w:sz w:val="22"/>
          <w:szCs w:val="22"/>
        </w:rPr>
        <w:t xml:space="preserve">in </w:t>
      </w:r>
      <w:hyperlink r:id="rId10" w:history="1">
        <w:r w:rsidRPr="00606DCE">
          <w:rPr>
            <w:rStyle w:val="Hyperlink"/>
            <w:rFonts w:cstheme="minorHAnsi"/>
            <w:i/>
            <w:iCs/>
            <w:color w:val="auto"/>
            <w:sz w:val="22"/>
            <w:szCs w:val="22"/>
            <w:u w:val="none"/>
            <w:shd w:val="clear" w:color="auto" w:fill="FFFFFF"/>
          </w:rPr>
          <w:t>Volume 1 of Celtic Culture: A Historical Encyclopedia</w:t>
        </w:r>
      </w:hyperlink>
      <w:r w:rsidRPr="00606DCE">
        <w:rPr>
          <w:rFonts w:cstheme="minorHAnsi"/>
          <w:sz w:val="22"/>
          <w:szCs w:val="22"/>
          <w:shd w:val="clear" w:color="auto" w:fill="FFFFFF"/>
        </w:rPr>
        <w:t>, </w:t>
      </w:r>
      <w:hyperlink r:id="rId11" w:history="1">
        <w:r w:rsidRPr="00606DCE">
          <w:rPr>
            <w:rStyle w:val="Hyperlink"/>
            <w:rFonts w:cstheme="minorHAnsi"/>
            <w:color w:val="auto"/>
            <w:sz w:val="22"/>
            <w:szCs w:val="22"/>
            <w:u w:val="none"/>
            <w:shd w:val="clear" w:color="auto" w:fill="FFFFFF"/>
          </w:rPr>
          <w:t>John T. Koch</w:t>
        </w:r>
      </w:hyperlink>
      <w:r w:rsidRPr="00425F55">
        <w:rPr>
          <w:rFonts w:cstheme="minorHAnsi"/>
          <w:sz w:val="22"/>
          <w:szCs w:val="22"/>
        </w:rPr>
        <w:t xml:space="preserve"> accessed online at </w:t>
      </w:r>
      <w:hyperlink r:id="rId12" w:history="1">
        <w:r w:rsidR="00363B5E" w:rsidRPr="00804340">
          <w:rPr>
            <w:rStyle w:val="Hyperlink"/>
            <w:rFonts w:cstheme="minorHAnsi"/>
            <w:sz w:val="22"/>
            <w:szCs w:val="22"/>
          </w:rPr>
          <w:t>https://books.google.co.uk/books?id=f899xH_quaMC&amp;dq=cauldrons+celtic+religion+wales+llyn+fawr&amp;source=gbs_navlinks_s</w:t>
        </w:r>
      </w:hyperlink>
      <w:r w:rsidR="00363B5E">
        <w:rPr>
          <w:rFonts w:cstheme="minorHAnsi"/>
          <w:sz w:val="22"/>
          <w:szCs w:val="22"/>
        </w:rPr>
        <w:t xml:space="preserve"> on 10</w:t>
      </w:r>
      <w:r w:rsidR="00363B5E" w:rsidRPr="00363B5E">
        <w:rPr>
          <w:rFonts w:cstheme="minorHAnsi"/>
          <w:sz w:val="22"/>
          <w:szCs w:val="22"/>
          <w:vertAlign w:val="superscript"/>
        </w:rPr>
        <w:t>th</w:t>
      </w:r>
      <w:r w:rsidR="00363B5E">
        <w:rPr>
          <w:rFonts w:cstheme="minorHAnsi"/>
          <w:sz w:val="22"/>
          <w:szCs w:val="22"/>
        </w:rPr>
        <w:t xml:space="preserve"> May 2018</w:t>
      </w:r>
    </w:p>
    <w:p w14:paraId="2E35E126" w14:textId="77777777" w:rsidR="00C75F69" w:rsidRPr="00425F55" w:rsidRDefault="00C75F69" w:rsidP="005A1C63">
      <w:pPr>
        <w:pStyle w:val="FootnoteText"/>
        <w:rPr>
          <w:rFonts w:cstheme="minorHAnsi"/>
          <w:sz w:val="22"/>
          <w:szCs w:val="22"/>
        </w:rPr>
      </w:pPr>
    </w:p>
  </w:footnote>
  <w:footnote w:id="32">
    <w:p w14:paraId="1850EE77" w14:textId="0C3E3D8B" w:rsidR="00D8626B" w:rsidRPr="00425F55" w:rsidRDefault="00D8626B" w:rsidP="005A1C63">
      <w:pPr>
        <w:rPr>
          <w:rFonts w:cstheme="minorHAnsi"/>
        </w:rPr>
      </w:pPr>
      <w:r w:rsidRPr="00425F55">
        <w:rPr>
          <w:rStyle w:val="FootnoteReference"/>
          <w:rFonts w:cstheme="minorHAnsi"/>
        </w:rPr>
        <w:footnoteRef/>
      </w:r>
      <w:r w:rsidRPr="00425F55">
        <w:rPr>
          <w:rFonts w:cstheme="minorHAnsi"/>
        </w:rPr>
        <w:t xml:space="preserve"> </w:t>
      </w:r>
      <w:r w:rsidR="00C75F69">
        <w:t xml:space="preserve">M. Aldhouse-Green, </w:t>
      </w:r>
      <w:r w:rsidR="00C75F69" w:rsidRPr="00533613">
        <w:rPr>
          <w:i/>
        </w:rPr>
        <w:t>The Celtic Myths, a Guide to the Ancient Gods and Legends</w:t>
      </w:r>
      <w:r w:rsidR="00C75F69">
        <w:t xml:space="preserve"> (London: Thames and Hudson, 2015</w:t>
      </w:r>
      <w:r w:rsidR="003C599A">
        <w:t>),</w:t>
      </w:r>
      <w:r w:rsidR="003C599A" w:rsidRPr="00425F55">
        <w:rPr>
          <w:rFonts w:cstheme="minorHAnsi"/>
        </w:rPr>
        <w:t xml:space="preserve"> pp.</w:t>
      </w:r>
      <w:r w:rsidRPr="00425F55">
        <w:rPr>
          <w:rFonts w:cstheme="minorHAnsi"/>
        </w:rPr>
        <w:t xml:space="preserve"> 183 - 185.</w:t>
      </w:r>
    </w:p>
    <w:p w14:paraId="73D91615" w14:textId="4DD040C0" w:rsidR="00D8626B" w:rsidRPr="00425F55" w:rsidRDefault="00606DCE" w:rsidP="005A1C63">
      <w:pPr>
        <w:pStyle w:val="FootnoteText"/>
        <w:rPr>
          <w:rFonts w:cstheme="minorHAnsi"/>
          <w:sz w:val="22"/>
          <w:szCs w:val="22"/>
        </w:rPr>
      </w:pPr>
      <w:r>
        <w:rPr>
          <w:rFonts w:cstheme="minorHAnsi"/>
          <w:sz w:val="22"/>
          <w:szCs w:val="22"/>
        </w:rPr>
        <w:t xml:space="preserve"> </w:t>
      </w:r>
    </w:p>
  </w:footnote>
  <w:footnote w:id="33">
    <w:p w14:paraId="6A310F13" w14:textId="3CBB8B41" w:rsidR="00D8626B" w:rsidRPr="00C70A90" w:rsidRDefault="00D8626B" w:rsidP="005A1C63">
      <w:pPr>
        <w:rPr>
          <w:rFonts w:cstheme="minorHAnsi"/>
        </w:rPr>
      </w:pPr>
      <w:r w:rsidRPr="00C70A90">
        <w:rPr>
          <w:rStyle w:val="FootnoteReference"/>
          <w:rFonts w:cstheme="minorHAnsi"/>
        </w:rPr>
        <w:footnoteRef/>
      </w:r>
      <w:r w:rsidRPr="00C70A90">
        <w:rPr>
          <w:rFonts w:cstheme="minorHAnsi"/>
        </w:rPr>
        <w:t xml:space="preserve"> Freeman, P. </w:t>
      </w:r>
      <w:r w:rsidRPr="00C70A90">
        <w:rPr>
          <w:rFonts w:cstheme="minorHAnsi"/>
          <w:i/>
        </w:rPr>
        <w:t>The Philosopher and the Druids, a Journey Among the Ancient Celts</w:t>
      </w:r>
      <w:r w:rsidRPr="00C70A90">
        <w:rPr>
          <w:rFonts w:cstheme="minorHAnsi"/>
        </w:rPr>
        <w:t xml:space="preserve"> (New York: Simon and Schuster,2006)</w:t>
      </w:r>
      <w:r w:rsidR="00606DCE" w:rsidRPr="00C70A90">
        <w:rPr>
          <w:rFonts w:cstheme="minorHAnsi"/>
        </w:rPr>
        <w:t>,</w:t>
      </w:r>
      <w:r w:rsidRPr="00C70A90">
        <w:rPr>
          <w:rFonts w:cstheme="minorHAnsi"/>
        </w:rPr>
        <w:t xml:space="preserve"> pp</w:t>
      </w:r>
      <w:r w:rsidR="00606DCE" w:rsidRPr="00C70A90">
        <w:rPr>
          <w:rFonts w:cstheme="minorHAnsi"/>
        </w:rPr>
        <w:t>.</w:t>
      </w:r>
      <w:r w:rsidRPr="00C70A90">
        <w:rPr>
          <w:rFonts w:cstheme="minorHAnsi"/>
        </w:rPr>
        <w:t>153-154</w:t>
      </w:r>
    </w:p>
    <w:p w14:paraId="771C3805" w14:textId="77777777" w:rsidR="00D8626B" w:rsidRPr="00C70A90" w:rsidRDefault="00D8626B" w:rsidP="005A1C63">
      <w:pPr>
        <w:pStyle w:val="FootnoteText"/>
        <w:rPr>
          <w:rFonts w:cstheme="minorHAnsi"/>
          <w:sz w:val="22"/>
          <w:szCs w:val="22"/>
        </w:rPr>
      </w:pPr>
    </w:p>
  </w:footnote>
  <w:footnote w:id="34">
    <w:p w14:paraId="109E1C25" w14:textId="49399F25" w:rsidR="00D8626B" w:rsidRPr="00C70A90" w:rsidRDefault="00D8626B" w:rsidP="005A1C63">
      <w:pPr>
        <w:rPr>
          <w:rFonts w:cstheme="minorHAnsi"/>
        </w:rPr>
      </w:pPr>
      <w:r w:rsidRPr="00C70A90">
        <w:rPr>
          <w:rStyle w:val="FootnoteReference"/>
          <w:rFonts w:cstheme="minorHAnsi"/>
        </w:rPr>
        <w:footnoteRef/>
      </w:r>
      <w:r w:rsidRPr="00C70A90">
        <w:rPr>
          <w:rFonts w:cstheme="minorHAnsi"/>
        </w:rPr>
        <w:t xml:space="preserve"> </w:t>
      </w:r>
      <w:r w:rsidRPr="00C70A90">
        <w:rPr>
          <w:rFonts w:cstheme="minorHAnsi"/>
          <w:i/>
        </w:rPr>
        <w:t>The Mabinogion</w:t>
      </w:r>
      <w:r w:rsidRPr="00C70A90">
        <w:rPr>
          <w:rFonts w:cstheme="minorHAnsi"/>
        </w:rPr>
        <w:t>, Trans. S. Davies (Oxford: Oxford University Press,2007)</w:t>
      </w:r>
      <w:r w:rsidR="00606DCE" w:rsidRPr="00C70A90">
        <w:rPr>
          <w:rFonts w:cstheme="minorHAnsi"/>
        </w:rPr>
        <w:t xml:space="preserve">, </w:t>
      </w:r>
      <w:r w:rsidRPr="00C70A90">
        <w:rPr>
          <w:rFonts w:cstheme="minorHAnsi"/>
        </w:rPr>
        <w:t>p</w:t>
      </w:r>
      <w:r w:rsidR="00606DCE" w:rsidRPr="00C70A90">
        <w:rPr>
          <w:rFonts w:cstheme="minorHAnsi"/>
        </w:rPr>
        <w:t>.</w:t>
      </w:r>
      <w:r w:rsidRPr="00C70A90">
        <w:rPr>
          <w:rFonts w:cstheme="minorHAnsi"/>
        </w:rPr>
        <w:t>25.</w:t>
      </w:r>
    </w:p>
    <w:p w14:paraId="1CAA6287" w14:textId="77777777" w:rsidR="00D8626B" w:rsidRPr="00C70A90" w:rsidRDefault="00D8626B" w:rsidP="005A1C63">
      <w:pPr>
        <w:pStyle w:val="FootnoteText"/>
        <w:rPr>
          <w:rFonts w:cstheme="minorHAnsi"/>
          <w:sz w:val="22"/>
          <w:szCs w:val="22"/>
        </w:rPr>
      </w:pPr>
    </w:p>
  </w:footnote>
  <w:footnote w:id="35">
    <w:p w14:paraId="4618AAA2" w14:textId="45AC406E" w:rsidR="00D8626B" w:rsidRPr="00C70A90" w:rsidRDefault="00D8626B" w:rsidP="00C70A90">
      <w:pPr>
        <w:rPr>
          <w:rFonts w:cstheme="minorHAnsi"/>
        </w:rPr>
      </w:pPr>
      <w:r w:rsidRPr="00C70A90">
        <w:rPr>
          <w:rStyle w:val="FootnoteReference"/>
          <w:rFonts w:cstheme="minorHAnsi"/>
        </w:rPr>
        <w:footnoteRef/>
      </w:r>
      <w:r w:rsidRPr="00C70A90">
        <w:rPr>
          <w:rFonts w:cstheme="minorHAnsi"/>
        </w:rPr>
        <w:t xml:space="preserve"> </w:t>
      </w:r>
      <w:r w:rsidR="00C70A90" w:rsidRPr="00C70A90">
        <w:rPr>
          <w:rFonts w:cstheme="minorHAnsi"/>
        </w:rPr>
        <w:t xml:space="preserve">M. Aldhouse-Green, </w:t>
      </w:r>
      <w:r w:rsidR="00C70A90" w:rsidRPr="00C70A90">
        <w:rPr>
          <w:rFonts w:cstheme="minorHAnsi"/>
          <w:i/>
        </w:rPr>
        <w:t>The Celtic Myths, a Guide to the Ancient Gods and Legends</w:t>
      </w:r>
      <w:r w:rsidR="00C70A90" w:rsidRPr="00C70A90">
        <w:rPr>
          <w:rFonts w:cstheme="minorHAnsi"/>
        </w:rPr>
        <w:t xml:space="preserve"> (London: Thames and Hudson, 2015), p. 183</w:t>
      </w:r>
      <w:r w:rsidRPr="00C70A90">
        <w:rPr>
          <w:rFonts w:cstheme="minorHAnsi"/>
        </w:rPr>
        <w:t>.</w:t>
      </w:r>
    </w:p>
  </w:footnote>
  <w:footnote w:id="36">
    <w:p w14:paraId="09A5E50C" w14:textId="630A555B" w:rsidR="00D8626B" w:rsidRPr="00C70A90" w:rsidRDefault="00D8626B" w:rsidP="00D7060B">
      <w:pPr>
        <w:shd w:val="clear" w:color="auto" w:fill="FFFFFF"/>
        <w:spacing w:after="30" w:line="270" w:lineRule="atLeast"/>
        <w:outlineLvl w:val="2"/>
        <w:rPr>
          <w:rFonts w:eastAsia="Times New Roman" w:cstheme="minorHAnsi"/>
          <w:color w:val="000000"/>
          <w:lang w:eastAsia="en-GB"/>
        </w:rPr>
      </w:pPr>
      <w:r w:rsidRPr="00C70A90">
        <w:rPr>
          <w:rStyle w:val="FootnoteReference"/>
          <w:rFonts w:cstheme="minorHAnsi"/>
        </w:rPr>
        <w:footnoteRef/>
      </w:r>
      <w:r w:rsidRPr="00C70A90">
        <w:rPr>
          <w:rFonts w:cstheme="minorHAnsi"/>
        </w:rPr>
        <w:t xml:space="preserve"> </w:t>
      </w:r>
      <w:r w:rsidRPr="00C70A90">
        <w:rPr>
          <w:rFonts w:eastAsia="Times New Roman" w:cstheme="minorHAnsi"/>
          <w:color w:val="000000"/>
          <w:lang w:eastAsia="en-GB"/>
        </w:rPr>
        <w:t xml:space="preserve">Sims‐Williams, P. </w:t>
      </w:r>
      <w:r w:rsidRPr="00C70A90">
        <w:rPr>
          <w:rFonts w:eastAsia="Times New Roman" w:cstheme="minorHAnsi"/>
          <w:i/>
          <w:color w:val="000000"/>
          <w:lang w:eastAsia="en-GB"/>
        </w:rPr>
        <w:t>Irish Influence on Medieval Welsh Literature</w:t>
      </w:r>
      <w:r w:rsidRPr="00C70A90">
        <w:rPr>
          <w:rFonts w:eastAsia="Times New Roman" w:cstheme="minorHAnsi"/>
          <w:color w:val="000000"/>
          <w:lang w:eastAsia="en-GB"/>
        </w:rPr>
        <w:t xml:space="preserve"> (Oxford Scholarship Online January 2011)</w:t>
      </w:r>
      <w:r w:rsidR="00C70A90" w:rsidRPr="00C70A90">
        <w:rPr>
          <w:rFonts w:eastAsia="Times New Roman" w:cstheme="minorHAnsi"/>
          <w:color w:val="000000"/>
          <w:lang w:eastAsia="en-GB"/>
        </w:rPr>
        <w:t>, p</w:t>
      </w:r>
      <w:r w:rsidRPr="00C70A90">
        <w:rPr>
          <w:rFonts w:eastAsia="Times New Roman" w:cstheme="minorHAnsi"/>
          <w:color w:val="000000"/>
          <w:lang w:eastAsia="en-GB"/>
        </w:rPr>
        <w:t>.</w:t>
      </w:r>
      <w:r w:rsidR="00C70A90" w:rsidRPr="00C70A90">
        <w:rPr>
          <w:rFonts w:eastAsia="Times New Roman" w:cstheme="minorHAnsi"/>
          <w:color w:val="000000"/>
          <w:lang w:eastAsia="en-GB"/>
        </w:rPr>
        <w:t xml:space="preserve">63 accessed online </w:t>
      </w:r>
      <w:r w:rsidR="007037F1">
        <w:rPr>
          <w:rFonts w:eastAsia="Times New Roman" w:cstheme="minorHAnsi"/>
          <w:color w:val="000000"/>
          <w:lang w:eastAsia="en-GB"/>
        </w:rPr>
        <w:t xml:space="preserve">at </w:t>
      </w:r>
      <w:hyperlink r:id="rId13" w:history="1">
        <w:r w:rsidR="007037F1" w:rsidRPr="00804340">
          <w:rPr>
            <w:rStyle w:val="Hyperlink"/>
            <w:rFonts w:eastAsia="Times New Roman" w:cstheme="minorHAnsi"/>
            <w:lang w:eastAsia="en-GB"/>
          </w:rPr>
          <w:t>http://www.oxfordscholarship.com/view/10.1093/acprof:oso/9780199588657.001.0001/acprof-9780199588657?rskey=6gwNRC</w:t>
        </w:r>
      </w:hyperlink>
      <w:r w:rsidR="007037F1">
        <w:rPr>
          <w:rFonts w:eastAsia="Times New Roman" w:cstheme="minorHAnsi"/>
          <w:color w:val="000000"/>
          <w:lang w:eastAsia="en-GB"/>
        </w:rPr>
        <w:t xml:space="preserve"> </w:t>
      </w:r>
      <w:r w:rsidR="00C70A90" w:rsidRPr="00C70A90">
        <w:rPr>
          <w:rFonts w:eastAsia="Times New Roman" w:cstheme="minorHAnsi"/>
          <w:color w:val="000000"/>
          <w:lang w:eastAsia="en-GB"/>
        </w:rPr>
        <w:t>on 9</w:t>
      </w:r>
      <w:r w:rsidR="00C70A90" w:rsidRPr="00C70A90">
        <w:rPr>
          <w:rFonts w:eastAsia="Times New Roman" w:cstheme="minorHAnsi"/>
          <w:color w:val="000000"/>
          <w:vertAlign w:val="superscript"/>
          <w:lang w:eastAsia="en-GB"/>
        </w:rPr>
        <w:t>th</w:t>
      </w:r>
      <w:r w:rsidR="00C70A90" w:rsidRPr="00C70A90">
        <w:rPr>
          <w:rFonts w:eastAsia="Times New Roman" w:cstheme="minorHAnsi"/>
          <w:color w:val="000000"/>
          <w:lang w:eastAsia="en-GB"/>
        </w:rPr>
        <w:t xml:space="preserve"> May 2018</w:t>
      </w:r>
    </w:p>
    <w:p w14:paraId="3C50B87A" w14:textId="77777777" w:rsidR="00D8626B" w:rsidRPr="00C70A90" w:rsidRDefault="00D8626B" w:rsidP="00D7060B">
      <w:pPr>
        <w:pStyle w:val="FootnoteText"/>
        <w:rPr>
          <w:rFonts w:cstheme="minorHAnsi"/>
          <w:sz w:val="22"/>
          <w:szCs w:val="22"/>
        </w:rPr>
      </w:pPr>
    </w:p>
  </w:footnote>
  <w:footnote w:id="37">
    <w:p w14:paraId="7FC20638" w14:textId="2E7A89F3" w:rsidR="00D8626B" w:rsidRPr="00C70A90" w:rsidRDefault="00C70A90" w:rsidP="00D7060B">
      <w:pPr>
        <w:shd w:val="clear" w:color="auto" w:fill="FFFFFF"/>
        <w:spacing w:after="30" w:line="270" w:lineRule="atLeast"/>
        <w:outlineLvl w:val="2"/>
        <w:rPr>
          <w:rFonts w:eastAsia="Times New Roman" w:cstheme="minorHAnsi"/>
          <w:color w:val="000000"/>
          <w:lang w:eastAsia="en-GB"/>
        </w:rPr>
      </w:pPr>
      <w:r w:rsidRPr="00C70A90">
        <w:rPr>
          <w:rStyle w:val="FootnoteReference"/>
          <w:rFonts w:cstheme="minorHAnsi"/>
        </w:rPr>
        <w:t>I</w:t>
      </w:r>
      <w:r w:rsidRPr="00C70A90">
        <w:rPr>
          <w:rFonts w:cstheme="minorHAnsi"/>
        </w:rPr>
        <w:t xml:space="preserve"> </w:t>
      </w:r>
      <w:r w:rsidR="006165AA" w:rsidRPr="00C70A90">
        <w:rPr>
          <w:rFonts w:cstheme="minorHAnsi"/>
        </w:rPr>
        <w:t>Ibid.</w:t>
      </w:r>
      <w:r w:rsidR="001F708F">
        <w:rPr>
          <w:rFonts w:cstheme="minorHAnsi"/>
        </w:rPr>
        <w:t xml:space="preserve"> </w:t>
      </w:r>
      <w:r w:rsidR="006165AA">
        <w:rPr>
          <w:rFonts w:cstheme="minorHAnsi"/>
        </w:rPr>
        <w:t>A</w:t>
      </w:r>
      <w:r w:rsidRPr="00C70A90">
        <w:rPr>
          <w:rFonts w:cstheme="minorHAnsi"/>
        </w:rPr>
        <w:t>ccessed online on 9</w:t>
      </w:r>
      <w:r w:rsidRPr="00C70A90">
        <w:rPr>
          <w:rFonts w:cstheme="minorHAnsi"/>
          <w:vertAlign w:val="superscript"/>
        </w:rPr>
        <w:t>th</w:t>
      </w:r>
      <w:r w:rsidRPr="00C70A90">
        <w:rPr>
          <w:rFonts w:cstheme="minorHAnsi"/>
        </w:rPr>
        <w:t xml:space="preserve"> May 2018.</w:t>
      </w:r>
    </w:p>
    <w:p w14:paraId="517593BF" w14:textId="77777777" w:rsidR="00D8626B" w:rsidRPr="00C70A90" w:rsidRDefault="00D8626B" w:rsidP="00D7060B">
      <w:pPr>
        <w:pStyle w:val="FootnoteText"/>
        <w:rPr>
          <w:rFonts w:cstheme="minorHAnsi"/>
          <w:sz w:val="22"/>
          <w:szCs w:val="22"/>
        </w:rPr>
      </w:pPr>
    </w:p>
  </w:footnote>
  <w:footnote w:id="38">
    <w:p w14:paraId="26B1D48A" w14:textId="7B763BAA" w:rsidR="00D8626B" w:rsidRPr="00C70A90" w:rsidRDefault="00D8626B" w:rsidP="00D7060B">
      <w:pPr>
        <w:pStyle w:val="FootnoteText"/>
        <w:rPr>
          <w:rFonts w:cstheme="minorHAnsi"/>
          <w:sz w:val="22"/>
          <w:szCs w:val="22"/>
        </w:rPr>
      </w:pPr>
      <w:r w:rsidRPr="00C70A90">
        <w:rPr>
          <w:rStyle w:val="FootnoteReference"/>
          <w:rFonts w:cstheme="minorHAnsi"/>
          <w:sz w:val="22"/>
          <w:szCs w:val="22"/>
        </w:rPr>
        <w:footnoteRef/>
      </w:r>
      <w:r w:rsidRPr="00C70A90">
        <w:rPr>
          <w:rFonts w:cstheme="minorHAnsi"/>
          <w:sz w:val="22"/>
          <w:szCs w:val="22"/>
        </w:rPr>
        <w:t xml:space="preserve"> </w:t>
      </w:r>
      <w:r w:rsidRPr="00C70A90">
        <w:rPr>
          <w:rFonts w:cstheme="minorHAnsi"/>
          <w:i/>
          <w:sz w:val="22"/>
          <w:szCs w:val="22"/>
        </w:rPr>
        <w:t>The Mabinogion</w:t>
      </w:r>
      <w:r w:rsidRPr="00C70A90">
        <w:rPr>
          <w:rFonts w:cstheme="minorHAnsi"/>
          <w:sz w:val="22"/>
          <w:szCs w:val="22"/>
        </w:rPr>
        <w:t>, Trans. S. Davies (Oxford: Oxford University Press,2007)</w:t>
      </w:r>
      <w:r w:rsidR="00C70A90" w:rsidRPr="00C70A90">
        <w:rPr>
          <w:rFonts w:cstheme="minorHAnsi"/>
          <w:sz w:val="22"/>
          <w:szCs w:val="22"/>
        </w:rPr>
        <w:t>, p</w:t>
      </w:r>
      <w:r w:rsidRPr="00C70A90">
        <w:rPr>
          <w:rFonts w:cstheme="minorHAnsi"/>
          <w:sz w:val="22"/>
          <w:szCs w:val="22"/>
        </w:rPr>
        <w:t>p</w:t>
      </w:r>
      <w:r w:rsidR="00C70A90" w:rsidRPr="00C70A90">
        <w:rPr>
          <w:rFonts w:cstheme="minorHAnsi"/>
          <w:sz w:val="22"/>
          <w:szCs w:val="22"/>
        </w:rPr>
        <w:t xml:space="preserve">. </w:t>
      </w:r>
      <w:r w:rsidRPr="00C70A90">
        <w:rPr>
          <w:rFonts w:cstheme="minorHAnsi"/>
          <w:sz w:val="22"/>
          <w:szCs w:val="22"/>
        </w:rPr>
        <w:t>8-10</w:t>
      </w:r>
    </w:p>
  </w:footnote>
  <w:footnote w:id="39">
    <w:p w14:paraId="0F3376EC" w14:textId="17B102A9" w:rsidR="00D8626B" w:rsidRDefault="00D8626B" w:rsidP="00D7060B">
      <w:pPr>
        <w:pStyle w:val="FootnoteText"/>
        <w:rPr>
          <w:rFonts w:cstheme="minorHAnsi"/>
          <w:sz w:val="22"/>
          <w:szCs w:val="22"/>
        </w:rPr>
      </w:pPr>
      <w:r w:rsidRPr="006E68AA">
        <w:rPr>
          <w:rStyle w:val="FootnoteReference"/>
          <w:rFonts w:cstheme="minorHAnsi"/>
          <w:sz w:val="22"/>
          <w:szCs w:val="22"/>
        </w:rPr>
        <w:footnoteRef/>
      </w:r>
      <w:r w:rsidRPr="006E68AA">
        <w:rPr>
          <w:rFonts w:cstheme="minorHAnsi"/>
          <w:sz w:val="22"/>
          <w:szCs w:val="22"/>
        </w:rPr>
        <w:t xml:space="preserve"> </w:t>
      </w:r>
      <w:r w:rsidRPr="006E68AA">
        <w:rPr>
          <w:rFonts w:cstheme="minorHAnsi"/>
          <w:i/>
          <w:sz w:val="22"/>
          <w:szCs w:val="22"/>
        </w:rPr>
        <w:t>The Mabinogion</w:t>
      </w:r>
      <w:r w:rsidRPr="006E68AA">
        <w:rPr>
          <w:rFonts w:cstheme="minorHAnsi"/>
          <w:sz w:val="22"/>
          <w:szCs w:val="22"/>
        </w:rPr>
        <w:t>, Trans. S. Davies (Oxford: Oxford University Press,2007)</w:t>
      </w:r>
      <w:r w:rsidR="006E68AA">
        <w:rPr>
          <w:rFonts w:cstheme="minorHAnsi"/>
          <w:sz w:val="22"/>
          <w:szCs w:val="22"/>
        </w:rPr>
        <w:t>,</w:t>
      </w:r>
      <w:r w:rsidRPr="006E68AA">
        <w:rPr>
          <w:rFonts w:cstheme="minorHAnsi"/>
          <w:sz w:val="22"/>
          <w:szCs w:val="22"/>
        </w:rPr>
        <w:t xml:space="preserve"> </w:t>
      </w:r>
      <w:r w:rsidR="006E68AA">
        <w:rPr>
          <w:rFonts w:cstheme="minorHAnsi"/>
          <w:sz w:val="22"/>
          <w:szCs w:val="22"/>
        </w:rPr>
        <w:t>p</w:t>
      </w:r>
      <w:r w:rsidRPr="006E68AA">
        <w:rPr>
          <w:rFonts w:cstheme="minorHAnsi"/>
          <w:sz w:val="22"/>
          <w:szCs w:val="22"/>
        </w:rPr>
        <w:t>p</w:t>
      </w:r>
      <w:r w:rsidR="006E68AA">
        <w:rPr>
          <w:rFonts w:cstheme="minorHAnsi"/>
          <w:sz w:val="22"/>
          <w:szCs w:val="22"/>
        </w:rPr>
        <w:t xml:space="preserve"> </w:t>
      </w:r>
      <w:r w:rsidRPr="006E68AA">
        <w:rPr>
          <w:rFonts w:cstheme="minorHAnsi"/>
          <w:sz w:val="22"/>
          <w:szCs w:val="22"/>
        </w:rPr>
        <w:t>36-37</w:t>
      </w:r>
      <w:r w:rsidR="006E68AA">
        <w:rPr>
          <w:rFonts w:cstheme="minorHAnsi"/>
          <w:sz w:val="22"/>
          <w:szCs w:val="22"/>
        </w:rPr>
        <w:t>.</w:t>
      </w:r>
    </w:p>
    <w:p w14:paraId="544FE500" w14:textId="77777777" w:rsidR="006E68AA" w:rsidRPr="006E68AA" w:rsidRDefault="006E68AA" w:rsidP="00D7060B">
      <w:pPr>
        <w:pStyle w:val="FootnoteText"/>
        <w:rPr>
          <w:rFonts w:cstheme="minorHAnsi"/>
          <w:sz w:val="22"/>
          <w:szCs w:val="22"/>
        </w:rPr>
      </w:pPr>
    </w:p>
  </w:footnote>
  <w:footnote w:id="40">
    <w:p w14:paraId="2C1D0B7C" w14:textId="7CBFCF41" w:rsidR="00D8626B" w:rsidRPr="006E68AA" w:rsidRDefault="00D8626B" w:rsidP="00117B1C">
      <w:pPr>
        <w:shd w:val="clear" w:color="auto" w:fill="FFFFFF"/>
        <w:spacing w:after="30" w:line="270" w:lineRule="atLeast"/>
        <w:outlineLvl w:val="2"/>
        <w:rPr>
          <w:rFonts w:eastAsia="Times New Roman" w:cstheme="minorHAnsi"/>
          <w:color w:val="000000"/>
          <w:lang w:eastAsia="en-GB"/>
        </w:rPr>
      </w:pPr>
      <w:r w:rsidRPr="006E68AA">
        <w:rPr>
          <w:rStyle w:val="FootnoteReference"/>
          <w:rFonts w:cstheme="minorHAnsi"/>
        </w:rPr>
        <w:footnoteRef/>
      </w:r>
      <w:r w:rsidRPr="006E68AA">
        <w:rPr>
          <w:rFonts w:cstheme="minorHAnsi"/>
        </w:rPr>
        <w:t xml:space="preserve"> </w:t>
      </w:r>
      <w:r w:rsidRPr="006E68AA">
        <w:rPr>
          <w:rFonts w:eastAsia="Times New Roman" w:cstheme="minorHAnsi"/>
          <w:color w:val="000000"/>
          <w:lang w:eastAsia="en-GB"/>
        </w:rPr>
        <w:t xml:space="preserve">Sims‐Williams, P. </w:t>
      </w:r>
      <w:r w:rsidRPr="006E68AA">
        <w:rPr>
          <w:rFonts w:eastAsia="Times New Roman" w:cstheme="minorHAnsi"/>
          <w:i/>
          <w:color w:val="000000"/>
          <w:lang w:eastAsia="en-GB"/>
        </w:rPr>
        <w:t>Irish Influence on Medieval Welsh Literature</w:t>
      </w:r>
      <w:r w:rsidRPr="006E68AA">
        <w:rPr>
          <w:rFonts w:eastAsia="Times New Roman" w:cstheme="minorHAnsi"/>
          <w:color w:val="000000"/>
          <w:lang w:eastAsia="en-GB"/>
        </w:rPr>
        <w:t xml:space="preserve"> (Oxford Scholarship Online January 2011)</w:t>
      </w:r>
      <w:r w:rsidR="006E68AA">
        <w:rPr>
          <w:rFonts w:eastAsia="Times New Roman" w:cstheme="minorHAnsi"/>
          <w:color w:val="000000"/>
          <w:lang w:eastAsia="en-GB"/>
        </w:rPr>
        <w:t>,</w:t>
      </w:r>
      <w:r w:rsidRPr="006E68AA">
        <w:rPr>
          <w:rFonts w:eastAsia="Times New Roman" w:cstheme="minorHAnsi"/>
          <w:color w:val="000000"/>
          <w:lang w:eastAsia="en-GB"/>
        </w:rPr>
        <w:t xml:space="preserve"> p.57</w:t>
      </w:r>
    </w:p>
    <w:p w14:paraId="714E6A83" w14:textId="77777777" w:rsidR="00D8626B" w:rsidRPr="006E68AA" w:rsidRDefault="00D8626B" w:rsidP="00117B1C">
      <w:pPr>
        <w:pStyle w:val="FootnoteText"/>
        <w:rPr>
          <w:rFonts w:cstheme="minorHAnsi"/>
          <w:sz w:val="22"/>
          <w:szCs w:val="22"/>
        </w:rPr>
      </w:pPr>
    </w:p>
  </w:footnote>
  <w:footnote w:id="41">
    <w:p w14:paraId="3C85CE1A" w14:textId="5374742C" w:rsidR="00D8626B" w:rsidRPr="006E68AA" w:rsidRDefault="00D8626B" w:rsidP="00117B1C">
      <w:pPr>
        <w:pStyle w:val="Heading1"/>
        <w:shd w:val="clear" w:color="auto" w:fill="FFFFFF"/>
        <w:spacing w:before="192" w:after="225"/>
        <w:rPr>
          <w:rFonts w:asciiTheme="minorHAnsi" w:hAnsiTheme="minorHAnsi" w:cstheme="minorHAnsi"/>
          <w:color w:val="231F20"/>
          <w:sz w:val="22"/>
          <w:szCs w:val="22"/>
        </w:rPr>
      </w:pPr>
      <w:r w:rsidRPr="006E68AA">
        <w:rPr>
          <w:rStyle w:val="FootnoteReference"/>
          <w:rFonts w:asciiTheme="minorHAnsi" w:hAnsiTheme="minorHAnsi" w:cstheme="minorHAnsi"/>
          <w:sz w:val="22"/>
          <w:szCs w:val="22"/>
        </w:rPr>
        <w:footnoteRef/>
      </w:r>
      <w:r w:rsidRPr="006E68AA">
        <w:rPr>
          <w:rFonts w:asciiTheme="minorHAnsi" w:hAnsiTheme="minorHAnsi" w:cstheme="minorHAnsi"/>
          <w:sz w:val="22"/>
          <w:szCs w:val="22"/>
        </w:rPr>
        <w:t xml:space="preserve"> </w:t>
      </w:r>
      <w:r w:rsidRPr="006E68AA">
        <w:rPr>
          <w:rStyle w:val="oxencycl-headword"/>
          <w:rFonts w:asciiTheme="minorHAnsi" w:hAnsiTheme="minorHAnsi" w:cstheme="minorHAnsi"/>
          <w:bCs/>
          <w:color w:val="auto"/>
          <w:sz w:val="22"/>
          <w:szCs w:val="22"/>
        </w:rPr>
        <w:t>Gwyn ap Nudd</w:t>
      </w:r>
      <w:r w:rsidRPr="006E68AA">
        <w:rPr>
          <w:rFonts w:asciiTheme="minorHAnsi" w:hAnsiTheme="minorHAnsi" w:cstheme="minorHAnsi"/>
          <w:bCs/>
          <w:color w:val="auto"/>
          <w:sz w:val="22"/>
          <w:szCs w:val="22"/>
        </w:rPr>
        <w:t>, </w:t>
      </w:r>
      <w:r w:rsidRPr="006E68AA">
        <w:rPr>
          <w:rStyle w:val="oxencycl-headword"/>
          <w:rFonts w:asciiTheme="minorHAnsi" w:hAnsiTheme="minorHAnsi" w:cstheme="minorHAnsi"/>
          <w:bCs/>
          <w:color w:val="auto"/>
          <w:sz w:val="22"/>
          <w:szCs w:val="22"/>
        </w:rPr>
        <w:t xml:space="preserve">Gwynn ap Nudd in </w:t>
      </w:r>
      <w:r w:rsidRPr="006E68AA">
        <w:rPr>
          <w:rStyle w:val="availabilityicon"/>
          <w:rFonts w:asciiTheme="minorHAnsi" w:hAnsiTheme="minorHAnsi" w:cstheme="minorHAnsi"/>
          <w:bCs/>
          <w:color w:val="auto"/>
          <w:sz w:val="22"/>
          <w:szCs w:val="22"/>
        </w:rPr>
        <w:t>J</w:t>
      </w:r>
      <w:r w:rsidRPr="006E68AA">
        <w:rPr>
          <w:rStyle w:val="availabilityicon"/>
          <w:rFonts w:asciiTheme="minorHAnsi" w:hAnsiTheme="minorHAnsi" w:cstheme="minorHAnsi"/>
          <w:b/>
          <w:bCs/>
          <w:color w:val="auto"/>
          <w:sz w:val="22"/>
          <w:szCs w:val="22"/>
        </w:rPr>
        <w:t xml:space="preserve"> </w:t>
      </w:r>
      <w:r w:rsidRPr="006E68AA">
        <w:rPr>
          <w:rFonts w:asciiTheme="minorHAnsi" w:hAnsiTheme="minorHAnsi" w:cstheme="minorHAnsi"/>
          <w:color w:val="auto"/>
          <w:sz w:val="22"/>
          <w:szCs w:val="22"/>
        </w:rPr>
        <w:t xml:space="preserve">Mackillop, </w:t>
      </w:r>
      <w:r w:rsidRPr="006E68AA">
        <w:rPr>
          <w:rFonts w:asciiTheme="minorHAnsi" w:hAnsiTheme="minorHAnsi" w:cstheme="minorHAnsi"/>
          <w:i/>
          <w:color w:val="auto"/>
          <w:sz w:val="22"/>
          <w:szCs w:val="22"/>
        </w:rPr>
        <w:t>A Dictionary of Celtic Mythology</w:t>
      </w:r>
      <w:r w:rsidRPr="006E68AA">
        <w:rPr>
          <w:rFonts w:asciiTheme="minorHAnsi" w:hAnsiTheme="minorHAnsi" w:cstheme="minorHAnsi"/>
          <w:color w:val="auto"/>
          <w:sz w:val="22"/>
          <w:szCs w:val="22"/>
        </w:rPr>
        <w:t xml:space="preserve"> (</w:t>
      </w:r>
      <w:r w:rsidRPr="006E68AA">
        <w:rPr>
          <w:rFonts w:asciiTheme="minorHAnsi" w:hAnsiTheme="minorHAnsi" w:cstheme="minorHAnsi"/>
          <w:i/>
          <w:color w:val="auto"/>
          <w:sz w:val="22"/>
          <w:szCs w:val="22"/>
        </w:rPr>
        <w:t>Oxford</w:t>
      </w:r>
      <w:r w:rsidRPr="006E68AA">
        <w:rPr>
          <w:rFonts w:asciiTheme="minorHAnsi" w:hAnsiTheme="minorHAnsi" w:cstheme="minorHAnsi"/>
          <w:color w:val="auto"/>
          <w:sz w:val="22"/>
          <w:szCs w:val="22"/>
        </w:rPr>
        <w:t xml:space="preserve"> University Press2004) accessed online at </w:t>
      </w:r>
      <w:hyperlink r:id="rId14" w:history="1">
        <w:r w:rsidR="001D7BE6" w:rsidRPr="001D7BE6">
          <w:rPr>
            <w:rStyle w:val="Hyperlink"/>
            <w:rFonts w:asciiTheme="minorHAnsi" w:hAnsiTheme="minorHAnsi" w:cstheme="minorHAnsi"/>
            <w:sz w:val="22"/>
            <w:szCs w:val="22"/>
          </w:rPr>
          <w:t>h</w:t>
        </w:r>
        <w:r w:rsidRPr="001D7BE6">
          <w:rPr>
            <w:rStyle w:val="Hyperlink"/>
            <w:rFonts w:asciiTheme="minorHAnsi" w:hAnsiTheme="minorHAnsi" w:cstheme="minorHAnsi"/>
            <w:sz w:val="22"/>
            <w:szCs w:val="22"/>
          </w:rPr>
          <w:t>ttp://www.oxfordreference.com/view/10.1093/oi/authority.20110803095913720</w:t>
        </w:r>
        <w:r w:rsidR="001D7BE6" w:rsidRPr="001D7BE6">
          <w:rPr>
            <w:rStyle w:val="Hyperlink"/>
            <w:rFonts w:asciiTheme="minorHAnsi" w:hAnsiTheme="minorHAnsi" w:cstheme="minorHAnsi"/>
            <w:sz w:val="22"/>
            <w:szCs w:val="22"/>
          </w:rPr>
          <w:t>/</w:t>
        </w:r>
      </w:hyperlink>
      <w:r w:rsidR="001D7BE6">
        <w:rPr>
          <w:rFonts w:asciiTheme="minorHAnsi" w:hAnsiTheme="minorHAnsi" w:cstheme="minorHAnsi"/>
          <w:color w:val="auto"/>
          <w:sz w:val="22"/>
          <w:szCs w:val="22"/>
        </w:rPr>
        <w:t xml:space="preserve"> on 9</w:t>
      </w:r>
      <w:r w:rsidR="001D7BE6" w:rsidRPr="001D7BE6">
        <w:rPr>
          <w:rFonts w:asciiTheme="minorHAnsi" w:hAnsiTheme="minorHAnsi" w:cstheme="minorHAnsi"/>
          <w:color w:val="auto"/>
          <w:sz w:val="22"/>
          <w:szCs w:val="22"/>
          <w:vertAlign w:val="superscript"/>
        </w:rPr>
        <w:t>th</w:t>
      </w:r>
      <w:r w:rsidR="001D7BE6">
        <w:rPr>
          <w:rFonts w:asciiTheme="minorHAnsi" w:hAnsiTheme="minorHAnsi" w:cstheme="minorHAnsi"/>
          <w:color w:val="auto"/>
          <w:sz w:val="22"/>
          <w:szCs w:val="22"/>
        </w:rPr>
        <w:t xml:space="preserve"> May 2019</w:t>
      </w:r>
    </w:p>
    <w:p w14:paraId="74407FC7" w14:textId="77777777" w:rsidR="00D8626B" w:rsidRPr="006E68AA" w:rsidRDefault="00D8626B" w:rsidP="00117B1C">
      <w:pPr>
        <w:pStyle w:val="FootnoteText"/>
        <w:rPr>
          <w:rFonts w:cstheme="minorHAnsi"/>
          <w:sz w:val="22"/>
          <w:szCs w:val="22"/>
        </w:rPr>
      </w:pPr>
    </w:p>
  </w:footnote>
  <w:footnote w:id="42">
    <w:p w14:paraId="0E402A6B" w14:textId="12C9FA9E" w:rsidR="00D8626B" w:rsidRPr="006E68AA" w:rsidRDefault="00D8626B" w:rsidP="002F64C8">
      <w:pPr>
        <w:rPr>
          <w:rFonts w:cstheme="minorHAnsi"/>
        </w:rPr>
      </w:pPr>
      <w:r w:rsidRPr="006E68AA">
        <w:rPr>
          <w:rStyle w:val="FootnoteReference"/>
          <w:rFonts w:cstheme="minorHAnsi"/>
        </w:rPr>
        <w:footnoteRef/>
      </w:r>
      <w:r w:rsidRPr="006E68AA">
        <w:rPr>
          <w:rFonts w:cstheme="minorHAnsi"/>
        </w:rPr>
        <w:t xml:space="preserve"> The Dialogue of Gwyddno Garanhir and Gwyn ap Nudd </w:t>
      </w:r>
      <w:r w:rsidR="001D7BE6">
        <w:rPr>
          <w:rFonts w:cstheme="minorHAnsi"/>
        </w:rPr>
        <w:t xml:space="preserve">accessed online at </w:t>
      </w:r>
      <w:hyperlink r:id="rId15" w:history="1">
        <w:r w:rsidRPr="001D7BE6">
          <w:rPr>
            <w:rStyle w:val="Hyperlink"/>
            <w:rFonts w:cstheme="minorHAnsi"/>
          </w:rPr>
          <w:t>http://www.maryjones.us/ctexts/bbc33.html</w:t>
        </w:r>
      </w:hyperlink>
      <w:r w:rsidR="001D7BE6">
        <w:rPr>
          <w:rFonts w:cstheme="minorHAnsi"/>
        </w:rPr>
        <w:t xml:space="preserve"> on 9th May 2018.</w:t>
      </w:r>
    </w:p>
    <w:p w14:paraId="4EA7F282" w14:textId="77777777" w:rsidR="00D8626B" w:rsidRPr="006E68AA" w:rsidRDefault="00D8626B" w:rsidP="002F64C8">
      <w:pPr>
        <w:pStyle w:val="FootnoteText"/>
        <w:rPr>
          <w:rFonts w:cstheme="minorHAnsi"/>
          <w:sz w:val="22"/>
          <w:szCs w:val="22"/>
        </w:rPr>
      </w:pPr>
    </w:p>
  </w:footnote>
  <w:footnote w:id="43">
    <w:p w14:paraId="521A990C" w14:textId="5D7A3E58" w:rsidR="001D7BE6" w:rsidRPr="00C70A90" w:rsidRDefault="00D8626B" w:rsidP="001D7BE6">
      <w:pPr>
        <w:rPr>
          <w:rFonts w:cstheme="minorHAnsi"/>
        </w:rPr>
      </w:pPr>
      <w:r w:rsidRPr="006E68AA">
        <w:rPr>
          <w:rStyle w:val="FootnoteReference"/>
          <w:rFonts w:cstheme="minorHAnsi"/>
        </w:rPr>
        <w:footnoteRef/>
      </w:r>
      <w:r w:rsidRPr="006E68AA">
        <w:rPr>
          <w:rFonts w:cstheme="minorHAnsi"/>
        </w:rPr>
        <w:t xml:space="preserve"> </w:t>
      </w:r>
      <w:r w:rsidR="001D7BE6" w:rsidRPr="00C70A90">
        <w:rPr>
          <w:rFonts w:cstheme="minorHAnsi"/>
        </w:rPr>
        <w:t xml:space="preserve">M. Aldhouse-Green, </w:t>
      </w:r>
      <w:r w:rsidR="001D7BE6" w:rsidRPr="00C70A90">
        <w:rPr>
          <w:rFonts w:cstheme="minorHAnsi"/>
          <w:i/>
        </w:rPr>
        <w:t>The Celtic Myths, a Guide to the Ancient Gods and Legends</w:t>
      </w:r>
      <w:r w:rsidR="001D7BE6" w:rsidRPr="00C70A90">
        <w:rPr>
          <w:rFonts w:cstheme="minorHAnsi"/>
        </w:rPr>
        <w:t xml:space="preserve"> (London: Thames and Hudson, 2015), p. 18</w:t>
      </w:r>
      <w:r w:rsidR="001D7BE6">
        <w:rPr>
          <w:rFonts w:cstheme="minorHAnsi"/>
        </w:rPr>
        <w:t>0</w:t>
      </w:r>
      <w:r w:rsidR="001D7BE6" w:rsidRPr="00C70A90">
        <w:rPr>
          <w:rFonts w:cstheme="minorHAnsi"/>
        </w:rPr>
        <w:t>.</w:t>
      </w:r>
    </w:p>
    <w:p w14:paraId="135E9805" w14:textId="62A9A0FC" w:rsidR="00D8626B" w:rsidRDefault="00D8626B">
      <w:pPr>
        <w:pStyle w:val="FootnoteText"/>
      </w:pPr>
    </w:p>
  </w:footnote>
  <w:footnote w:id="44">
    <w:p w14:paraId="3F34FFB3" w14:textId="60A7E8DB" w:rsidR="00D8626B" w:rsidRPr="004C0C27" w:rsidRDefault="00D8626B" w:rsidP="00E1596A">
      <w:r w:rsidRPr="004C0C27">
        <w:rPr>
          <w:rStyle w:val="FootnoteReference"/>
        </w:rPr>
        <w:footnoteRef/>
      </w:r>
      <w:r w:rsidRPr="004C0C27">
        <w:t xml:space="preserve"> </w:t>
      </w:r>
      <w:r w:rsidRPr="004C0C27">
        <w:rPr>
          <w:i/>
        </w:rPr>
        <w:t>The Mabinogion</w:t>
      </w:r>
      <w:r w:rsidRPr="004C0C27">
        <w:t>, Trans. S. Davies (Oxford: Oxford University Press,2007)</w:t>
      </w:r>
      <w:r w:rsidR="004C0C27">
        <w:t>,</w:t>
      </w:r>
      <w:r w:rsidRPr="004C0C27">
        <w:t xml:space="preserve"> pp</w:t>
      </w:r>
      <w:r w:rsidR="004C0C27">
        <w:t xml:space="preserve">. </w:t>
      </w:r>
      <w:r w:rsidRPr="004C0C27">
        <w:t>39-40.</w:t>
      </w:r>
    </w:p>
    <w:p w14:paraId="04CFD693" w14:textId="027DCB6E" w:rsidR="00D8626B" w:rsidRPr="004C0C27" w:rsidRDefault="00D8626B">
      <w:pPr>
        <w:pStyle w:val="FootnoteText"/>
        <w:rPr>
          <w:sz w:val="22"/>
          <w:szCs w:val="22"/>
        </w:rPr>
      </w:pPr>
    </w:p>
  </w:footnote>
  <w:footnote w:id="45">
    <w:p w14:paraId="70CDEBF6" w14:textId="50D400A9" w:rsidR="00D8626B" w:rsidRPr="004C0C27" w:rsidRDefault="00D8626B" w:rsidP="001250D9">
      <w:r w:rsidRPr="004C0C27">
        <w:rPr>
          <w:rStyle w:val="FootnoteReference"/>
        </w:rPr>
        <w:footnoteRef/>
      </w:r>
      <w:r w:rsidRPr="004C0C27">
        <w:t xml:space="preserve"> </w:t>
      </w:r>
      <w:r w:rsidR="00025650">
        <w:t xml:space="preserve">J. </w:t>
      </w:r>
      <w:r w:rsidRPr="004C0C27">
        <w:t xml:space="preserve">Carney, The Earliest Bran Material in Wooding J. ed., </w:t>
      </w:r>
      <w:r w:rsidRPr="004C0C27">
        <w:rPr>
          <w:i/>
        </w:rPr>
        <w:t>The Otherworld Voyage</w:t>
      </w:r>
      <w:r w:rsidRPr="004C0C27">
        <w:t xml:space="preserve"> (Dublin: Four Courts Press,2014)</w:t>
      </w:r>
      <w:r w:rsidR="004C0C27">
        <w:t>,</w:t>
      </w:r>
      <w:r w:rsidRPr="004C0C27">
        <w:t xml:space="preserve"> p</w:t>
      </w:r>
      <w:r w:rsidR="004C0C27">
        <w:t>.</w:t>
      </w:r>
      <w:r w:rsidRPr="004C0C27">
        <w:t xml:space="preserve"> 89.</w:t>
      </w:r>
    </w:p>
    <w:p w14:paraId="3354D8FF" w14:textId="271F24A7" w:rsidR="00D8626B" w:rsidRPr="004C0C27" w:rsidRDefault="00D8626B">
      <w:pPr>
        <w:pStyle w:val="FootnoteText"/>
        <w:rPr>
          <w:sz w:val="22"/>
          <w:szCs w:val="22"/>
        </w:rPr>
      </w:pPr>
    </w:p>
  </w:footnote>
  <w:footnote w:id="46">
    <w:p w14:paraId="55FEFC0F" w14:textId="44F1347C" w:rsidR="00D8626B" w:rsidRPr="004C0C27" w:rsidRDefault="00D8626B">
      <w:pPr>
        <w:pStyle w:val="FootnoteText"/>
        <w:rPr>
          <w:sz w:val="22"/>
          <w:szCs w:val="22"/>
        </w:rPr>
      </w:pPr>
      <w:r w:rsidRPr="004C0C27">
        <w:rPr>
          <w:rStyle w:val="FootnoteReference"/>
          <w:sz w:val="22"/>
          <w:szCs w:val="22"/>
        </w:rPr>
        <w:footnoteRef/>
      </w:r>
      <w:r w:rsidRPr="004C0C27">
        <w:rPr>
          <w:sz w:val="22"/>
          <w:szCs w:val="22"/>
        </w:rPr>
        <w:t xml:space="preserve"> </w:t>
      </w:r>
      <w:hyperlink r:id="rId16" w:history="1">
        <w:r w:rsidRPr="004C0C27">
          <w:rPr>
            <w:rStyle w:val="Hyperlink"/>
            <w:sz w:val="22"/>
            <w:szCs w:val="22"/>
          </w:rPr>
          <w:t>http://www.sacred-texts.com/neu/celt/vob/vob02.htm</w:t>
        </w:r>
      </w:hyperlink>
      <w:r w:rsidRPr="004C0C27">
        <w:rPr>
          <w:sz w:val="22"/>
          <w:szCs w:val="22"/>
        </w:rPr>
        <w:t>, line 65</w:t>
      </w:r>
      <w:r w:rsidR="004C0C27">
        <w:rPr>
          <w:sz w:val="22"/>
          <w:szCs w:val="22"/>
        </w:rPr>
        <w:t xml:space="preserve"> accessed on 9</w:t>
      </w:r>
      <w:r w:rsidR="004C0C27" w:rsidRPr="004C0C27">
        <w:rPr>
          <w:sz w:val="22"/>
          <w:szCs w:val="22"/>
          <w:vertAlign w:val="superscript"/>
        </w:rPr>
        <w:t>th</w:t>
      </w:r>
      <w:r w:rsidR="004C0C27">
        <w:rPr>
          <w:sz w:val="22"/>
          <w:szCs w:val="22"/>
        </w:rPr>
        <w:t xml:space="preserve"> May 2018.</w:t>
      </w:r>
    </w:p>
    <w:p w14:paraId="0D26B20D" w14:textId="77777777" w:rsidR="00D8626B" w:rsidRPr="004C0C27" w:rsidRDefault="00D8626B">
      <w:pPr>
        <w:pStyle w:val="FootnoteText"/>
        <w:rPr>
          <w:sz w:val="22"/>
          <w:szCs w:val="22"/>
        </w:rPr>
      </w:pPr>
    </w:p>
  </w:footnote>
  <w:footnote w:id="47">
    <w:p w14:paraId="3081AE5C" w14:textId="179B5FBE" w:rsidR="00D8626B" w:rsidRPr="004C0C27" w:rsidRDefault="00D8626B" w:rsidP="004872B5">
      <w:r w:rsidRPr="004C0C27">
        <w:rPr>
          <w:rStyle w:val="FootnoteReference"/>
        </w:rPr>
        <w:footnoteRef/>
      </w:r>
      <w:r w:rsidRPr="004C0C27">
        <w:t xml:space="preserve"> </w:t>
      </w:r>
      <w:r w:rsidR="00025650">
        <w:t xml:space="preserve">J. </w:t>
      </w:r>
      <w:r w:rsidRPr="004C0C27">
        <w:t xml:space="preserve">Carey, Time Space and the Otherworld, </w:t>
      </w:r>
      <w:r w:rsidRPr="004C0C27">
        <w:rPr>
          <w:i/>
        </w:rPr>
        <w:t>Proceeding of the Harvard Celtic Colloquium,</w:t>
      </w:r>
      <w:r w:rsidRPr="004C0C27">
        <w:t xml:space="preserve"> Volume 7 (1987)</w:t>
      </w:r>
      <w:r w:rsidR="004C0C27">
        <w:t>,</w:t>
      </w:r>
      <w:r w:rsidRPr="004C0C27">
        <w:t xml:space="preserve"> p</w:t>
      </w:r>
      <w:r w:rsidR="004C0C27">
        <w:t>.</w:t>
      </w:r>
      <w:r w:rsidRPr="004C0C27">
        <w:t xml:space="preserve"> 2 online at </w:t>
      </w:r>
      <w:hyperlink r:id="rId17" w:history="1">
        <w:r w:rsidR="004C0C27" w:rsidRPr="00804340">
          <w:rPr>
            <w:rStyle w:val="Hyperlink"/>
          </w:rPr>
          <w:t>http://www.jstor.org/stable/20557183.on</w:t>
        </w:r>
      </w:hyperlink>
      <w:r w:rsidR="004C0C27">
        <w:t xml:space="preserve"> 9th May 2018.</w:t>
      </w:r>
    </w:p>
    <w:p w14:paraId="40E8DF39" w14:textId="642D8C89" w:rsidR="00D8626B" w:rsidRPr="004C0C27" w:rsidRDefault="00D8626B">
      <w:pPr>
        <w:pStyle w:val="FootnoteText"/>
        <w:rPr>
          <w:sz w:val="22"/>
          <w:szCs w:val="22"/>
        </w:rPr>
      </w:pPr>
    </w:p>
  </w:footnote>
  <w:footnote w:id="48">
    <w:p w14:paraId="576CB7D0" w14:textId="05E3272A" w:rsidR="00D8626B" w:rsidRPr="00025650" w:rsidRDefault="00D8626B" w:rsidP="002C5992">
      <w:pPr>
        <w:rPr>
          <w:rFonts w:cstheme="minorHAnsi"/>
        </w:rPr>
      </w:pPr>
      <w:r w:rsidRPr="00025650">
        <w:rPr>
          <w:rStyle w:val="FootnoteReference"/>
          <w:rFonts w:cstheme="minorHAnsi"/>
        </w:rPr>
        <w:footnoteRef/>
      </w:r>
      <w:r w:rsidRPr="00025650">
        <w:rPr>
          <w:rFonts w:cstheme="minorHAnsi"/>
        </w:rPr>
        <w:t xml:space="preserve"> </w:t>
      </w:r>
      <w:r w:rsidR="00CC7FE2">
        <w:rPr>
          <w:rFonts w:cstheme="minorHAnsi"/>
        </w:rPr>
        <w:t xml:space="preserve">J. </w:t>
      </w:r>
      <w:r w:rsidRPr="00025650">
        <w:rPr>
          <w:rFonts w:cstheme="minorHAnsi"/>
        </w:rPr>
        <w:t xml:space="preserve">Carey, Time Space and the Otherworld, </w:t>
      </w:r>
      <w:r w:rsidRPr="00025650">
        <w:rPr>
          <w:rFonts w:cstheme="minorHAnsi"/>
          <w:i/>
        </w:rPr>
        <w:t>Proceeding of the Harvard Celtic Colloquium,</w:t>
      </w:r>
      <w:r w:rsidRPr="00025650">
        <w:rPr>
          <w:rFonts w:cstheme="minorHAnsi"/>
        </w:rPr>
        <w:t xml:space="preserve"> Volume 7 (1987)</w:t>
      </w:r>
      <w:r w:rsidR="0053545B">
        <w:rPr>
          <w:rFonts w:cstheme="minorHAnsi"/>
        </w:rPr>
        <w:t>,</w:t>
      </w:r>
      <w:r w:rsidRPr="00025650">
        <w:rPr>
          <w:rFonts w:cstheme="minorHAnsi"/>
        </w:rPr>
        <w:t xml:space="preserve"> p13</w:t>
      </w:r>
      <w:r w:rsidR="0053545B">
        <w:rPr>
          <w:rFonts w:cstheme="minorHAnsi"/>
        </w:rPr>
        <w:t>. accessed</w:t>
      </w:r>
      <w:r w:rsidRPr="00025650">
        <w:rPr>
          <w:rFonts w:cstheme="minorHAnsi"/>
        </w:rPr>
        <w:t xml:space="preserve"> online at </w:t>
      </w:r>
      <w:hyperlink r:id="rId18" w:history="1">
        <w:r w:rsidR="00CC7FE2" w:rsidRPr="00804340">
          <w:rPr>
            <w:rStyle w:val="Hyperlink"/>
            <w:rFonts w:cstheme="minorHAnsi"/>
          </w:rPr>
          <w:t>http://www.jstor.org/stable/20557183.on</w:t>
        </w:r>
      </w:hyperlink>
      <w:r w:rsidR="00CC7FE2">
        <w:rPr>
          <w:rFonts w:cstheme="minorHAnsi"/>
        </w:rPr>
        <w:t xml:space="preserve"> 9th May 2018.</w:t>
      </w:r>
    </w:p>
    <w:p w14:paraId="6D6B1B81" w14:textId="611AAD06" w:rsidR="00D8626B" w:rsidRPr="00025650" w:rsidRDefault="00D8626B">
      <w:pPr>
        <w:pStyle w:val="FootnoteText"/>
        <w:rPr>
          <w:rFonts w:cstheme="minorHAnsi"/>
          <w:sz w:val="22"/>
          <w:szCs w:val="22"/>
        </w:rPr>
      </w:pPr>
    </w:p>
  </w:footnote>
  <w:footnote w:id="49">
    <w:p w14:paraId="0CF69EBD" w14:textId="2DB7C59F" w:rsidR="00D8626B" w:rsidRPr="0053545B" w:rsidRDefault="00D8626B" w:rsidP="00947473">
      <w:pPr>
        <w:rPr>
          <w:rFonts w:cstheme="minorHAnsi"/>
        </w:rPr>
      </w:pPr>
      <w:r w:rsidRPr="00025650">
        <w:rPr>
          <w:rStyle w:val="FootnoteReference"/>
          <w:rFonts w:cstheme="minorHAnsi"/>
        </w:rPr>
        <w:footnoteRef/>
      </w:r>
      <w:r w:rsidRPr="00025650">
        <w:rPr>
          <w:rFonts w:cstheme="minorHAnsi"/>
        </w:rPr>
        <w:t xml:space="preserve"> </w:t>
      </w:r>
      <w:r w:rsidR="0053545B">
        <w:rPr>
          <w:rFonts w:cstheme="minorHAnsi"/>
        </w:rPr>
        <w:t xml:space="preserve">T. </w:t>
      </w:r>
      <w:r w:rsidRPr="00025650">
        <w:rPr>
          <w:rFonts w:cstheme="minorHAnsi"/>
          <w:color w:val="000000"/>
          <w:shd w:val="clear" w:color="auto" w:fill="FFFFFF"/>
        </w:rPr>
        <w:t xml:space="preserve">O’Cathasaigh, The Semantics of Sid in </w:t>
      </w:r>
      <w:r w:rsidRPr="00025650">
        <w:rPr>
          <w:rFonts w:cstheme="minorHAnsi"/>
          <w:i/>
          <w:color w:val="000000"/>
          <w:shd w:val="clear" w:color="auto" w:fill="FFFFFF"/>
        </w:rPr>
        <w:t xml:space="preserve">The Cauldron of Knowledge: A Companion to Early Irish Saga accessed online at </w:t>
      </w:r>
      <w:hyperlink r:id="rId19" w:history="1">
        <w:r w:rsidR="0053545B" w:rsidRPr="00804340">
          <w:rPr>
            <w:rStyle w:val="Hyperlink"/>
            <w:rFonts w:cstheme="minorHAnsi"/>
            <w:i/>
            <w:shd w:val="clear" w:color="auto" w:fill="FFFFFF"/>
          </w:rPr>
          <w:t>https://books.google.co.uk/books?id=e00FDgAAQBAJ&amp;dq=o%27cathasaigh+Otherworld&amp;source=gbs_navlinks_s</w:t>
        </w:r>
      </w:hyperlink>
      <w:r w:rsidR="0053545B">
        <w:rPr>
          <w:rFonts w:cstheme="minorHAnsi"/>
          <w:i/>
          <w:color w:val="000000"/>
          <w:shd w:val="clear" w:color="auto" w:fill="FFFFFF"/>
        </w:rPr>
        <w:t xml:space="preserve"> </w:t>
      </w:r>
      <w:r w:rsidR="0053545B" w:rsidRPr="0053545B">
        <w:rPr>
          <w:rFonts w:cstheme="minorHAnsi"/>
          <w:color w:val="000000"/>
          <w:shd w:val="clear" w:color="auto" w:fill="FFFFFF"/>
        </w:rPr>
        <w:t>on 9</w:t>
      </w:r>
      <w:r w:rsidR="0053545B" w:rsidRPr="0053545B">
        <w:rPr>
          <w:rFonts w:cstheme="minorHAnsi"/>
          <w:color w:val="000000"/>
          <w:shd w:val="clear" w:color="auto" w:fill="FFFFFF"/>
          <w:vertAlign w:val="superscript"/>
        </w:rPr>
        <w:t>th</w:t>
      </w:r>
      <w:r w:rsidR="0053545B" w:rsidRPr="0053545B">
        <w:rPr>
          <w:rFonts w:cstheme="minorHAnsi"/>
          <w:color w:val="000000"/>
          <w:shd w:val="clear" w:color="auto" w:fill="FFFFFF"/>
        </w:rPr>
        <w:t xml:space="preserve"> May 2018.</w:t>
      </w:r>
    </w:p>
    <w:p w14:paraId="7407D75D" w14:textId="3DBD7BA9" w:rsidR="00D8626B" w:rsidRPr="00025650" w:rsidRDefault="00D8626B">
      <w:pPr>
        <w:pStyle w:val="FootnoteText"/>
        <w:rPr>
          <w:rFonts w:cstheme="minorHAnsi"/>
          <w:sz w:val="22"/>
          <w:szCs w:val="22"/>
        </w:rPr>
      </w:pPr>
    </w:p>
  </w:footnote>
  <w:footnote w:id="50">
    <w:p w14:paraId="6ADAF97E" w14:textId="567C1160" w:rsidR="00D8626B" w:rsidRPr="00025650" w:rsidRDefault="00D8626B" w:rsidP="00E868D7">
      <w:pPr>
        <w:rPr>
          <w:rFonts w:cstheme="minorHAnsi"/>
        </w:rPr>
      </w:pPr>
      <w:r w:rsidRPr="00025650">
        <w:rPr>
          <w:rStyle w:val="FootnoteReference"/>
          <w:rFonts w:cstheme="minorHAnsi"/>
        </w:rPr>
        <w:footnoteRef/>
      </w:r>
      <w:r w:rsidRPr="00025650">
        <w:rPr>
          <w:rFonts w:cstheme="minorHAnsi"/>
        </w:rPr>
        <w:t xml:space="preserve"> </w:t>
      </w:r>
      <w:r w:rsidR="00794465">
        <w:rPr>
          <w:rFonts w:cstheme="minorHAnsi"/>
        </w:rPr>
        <w:t>Ibid. accessed online on 9</w:t>
      </w:r>
      <w:r w:rsidR="00794465" w:rsidRPr="00794465">
        <w:rPr>
          <w:rFonts w:cstheme="minorHAnsi"/>
          <w:vertAlign w:val="superscript"/>
        </w:rPr>
        <w:t>th</w:t>
      </w:r>
      <w:r w:rsidR="00794465">
        <w:rPr>
          <w:rFonts w:cstheme="minorHAnsi"/>
        </w:rPr>
        <w:t xml:space="preserve"> May 2018.</w:t>
      </w:r>
    </w:p>
    <w:p w14:paraId="3A8C2168" w14:textId="381F43E4" w:rsidR="00D8626B" w:rsidRPr="00025650" w:rsidRDefault="00D8626B">
      <w:pPr>
        <w:pStyle w:val="FootnoteText"/>
        <w:rPr>
          <w:rFonts w:cstheme="minorHAnsi"/>
          <w:sz w:val="22"/>
          <w:szCs w:val="22"/>
        </w:rPr>
      </w:pPr>
    </w:p>
  </w:footnote>
  <w:footnote w:id="51">
    <w:p w14:paraId="2B27745D" w14:textId="1A9A9042" w:rsidR="00D8626B" w:rsidRPr="00025650" w:rsidRDefault="00D8626B" w:rsidP="00E83DE6">
      <w:pPr>
        <w:rPr>
          <w:rFonts w:cstheme="minorHAnsi"/>
        </w:rPr>
      </w:pPr>
      <w:r w:rsidRPr="00025650">
        <w:rPr>
          <w:rStyle w:val="FootnoteReference"/>
          <w:rFonts w:cstheme="minorHAnsi"/>
        </w:rPr>
        <w:footnoteRef/>
      </w:r>
      <w:r w:rsidRPr="00025650">
        <w:rPr>
          <w:rFonts w:cstheme="minorHAnsi"/>
        </w:rPr>
        <w:t xml:space="preserve"> </w:t>
      </w:r>
      <w:r w:rsidRPr="00025650">
        <w:rPr>
          <w:rFonts w:cstheme="minorHAnsi"/>
          <w:i/>
        </w:rPr>
        <w:t>The Mabinogion</w:t>
      </w:r>
      <w:r w:rsidRPr="00025650">
        <w:rPr>
          <w:rFonts w:cstheme="minorHAnsi"/>
        </w:rPr>
        <w:t>, Trans. S. Davies (Oxford: Oxford University Press,2007)</w:t>
      </w:r>
      <w:r w:rsidR="00794465">
        <w:rPr>
          <w:rFonts w:cstheme="minorHAnsi"/>
        </w:rPr>
        <w:t>,</w:t>
      </w:r>
      <w:r w:rsidRPr="00025650">
        <w:rPr>
          <w:rFonts w:cstheme="minorHAnsi"/>
        </w:rPr>
        <w:t xml:space="preserve"> </w:t>
      </w:r>
      <w:r w:rsidR="00794465">
        <w:rPr>
          <w:rFonts w:cstheme="minorHAnsi"/>
        </w:rPr>
        <w:t>p</w:t>
      </w:r>
      <w:r w:rsidRPr="00025650">
        <w:rPr>
          <w:rFonts w:cstheme="minorHAnsi"/>
        </w:rPr>
        <w:t>p</w:t>
      </w:r>
      <w:r w:rsidR="00794465">
        <w:rPr>
          <w:rFonts w:cstheme="minorHAnsi"/>
        </w:rPr>
        <w:t>.</w:t>
      </w:r>
      <w:r w:rsidRPr="00025650">
        <w:rPr>
          <w:rFonts w:cstheme="minorHAnsi"/>
        </w:rPr>
        <w:t>199</w:t>
      </w:r>
    </w:p>
    <w:p w14:paraId="4D2B6C97" w14:textId="75147B2B" w:rsidR="00D8626B" w:rsidRPr="00025650" w:rsidRDefault="00D8626B">
      <w:pPr>
        <w:pStyle w:val="FootnoteText"/>
        <w:rPr>
          <w:rFonts w:cstheme="minorHAnsi"/>
          <w:sz w:val="22"/>
          <w:szCs w:val="22"/>
        </w:rPr>
      </w:pPr>
    </w:p>
  </w:footnote>
  <w:footnote w:id="52">
    <w:p w14:paraId="15746FFA" w14:textId="2217D31F" w:rsidR="00D8626B" w:rsidRPr="00025650" w:rsidRDefault="00D8626B" w:rsidP="00952170">
      <w:pPr>
        <w:rPr>
          <w:rFonts w:cstheme="minorHAnsi"/>
        </w:rPr>
      </w:pPr>
      <w:r w:rsidRPr="00025650">
        <w:rPr>
          <w:rStyle w:val="FootnoteReference"/>
          <w:rFonts w:cstheme="minorHAnsi"/>
        </w:rPr>
        <w:footnoteRef/>
      </w:r>
      <w:r w:rsidRPr="00025650">
        <w:rPr>
          <w:rFonts w:cstheme="minorHAnsi"/>
        </w:rPr>
        <w:t xml:space="preserve"> </w:t>
      </w:r>
      <w:r w:rsidR="00956FA2">
        <w:rPr>
          <w:rFonts w:cstheme="minorHAnsi"/>
        </w:rPr>
        <w:t xml:space="preserve">P. </w:t>
      </w:r>
      <w:r w:rsidRPr="00025650">
        <w:rPr>
          <w:rFonts w:cstheme="minorHAnsi"/>
        </w:rPr>
        <w:t xml:space="preserve">Mac Cana, </w:t>
      </w:r>
      <w:r w:rsidRPr="00025650">
        <w:rPr>
          <w:rFonts w:cstheme="minorHAnsi"/>
          <w:i/>
        </w:rPr>
        <w:t>The Mabinogi</w:t>
      </w:r>
      <w:r w:rsidRPr="00025650">
        <w:rPr>
          <w:rFonts w:cstheme="minorHAnsi"/>
        </w:rPr>
        <w:t xml:space="preserve"> (Cardiff: The University of Wales Press and the Arts Council, 1977)</w:t>
      </w:r>
      <w:r w:rsidR="00956FA2">
        <w:rPr>
          <w:rFonts w:cstheme="minorHAnsi"/>
        </w:rPr>
        <w:t>,</w:t>
      </w:r>
      <w:r w:rsidRPr="00025650">
        <w:rPr>
          <w:rFonts w:cstheme="minorHAnsi"/>
        </w:rPr>
        <w:t xml:space="preserve"> p</w:t>
      </w:r>
      <w:r w:rsidR="00956FA2">
        <w:rPr>
          <w:rFonts w:cstheme="minorHAnsi"/>
        </w:rPr>
        <w:t>.</w:t>
      </w:r>
      <w:r w:rsidRPr="00025650">
        <w:rPr>
          <w:rFonts w:cstheme="minorHAnsi"/>
        </w:rPr>
        <w:t>57.</w:t>
      </w:r>
    </w:p>
    <w:p w14:paraId="2EF879A0" w14:textId="77777777" w:rsidR="00D8626B" w:rsidRPr="00025650" w:rsidRDefault="00D8626B" w:rsidP="00952170">
      <w:pPr>
        <w:pStyle w:val="FootnoteText"/>
        <w:rPr>
          <w:rFonts w:cstheme="minorHAnsi"/>
          <w:sz w:val="22"/>
          <w:szCs w:val="22"/>
        </w:rPr>
      </w:pPr>
    </w:p>
  </w:footnote>
  <w:footnote w:id="53">
    <w:p w14:paraId="490CFD46" w14:textId="0DFA0324" w:rsidR="00D8626B" w:rsidRDefault="00D8626B" w:rsidP="00CA5616">
      <w:pPr>
        <w:rPr>
          <w:rFonts w:cstheme="minorHAnsi"/>
        </w:rPr>
      </w:pPr>
      <w:r w:rsidRPr="00025650">
        <w:rPr>
          <w:rStyle w:val="FootnoteReference"/>
          <w:rFonts w:cstheme="minorHAnsi"/>
        </w:rPr>
        <w:footnoteRef/>
      </w:r>
      <w:r w:rsidRPr="00025650">
        <w:rPr>
          <w:rFonts w:cstheme="minorHAnsi"/>
        </w:rPr>
        <w:t xml:space="preserve"> </w:t>
      </w:r>
      <w:r w:rsidR="00956FA2">
        <w:rPr>
          <w:rFonts w:cstheme="minorHAnsi"/>
        </w:rPr>
        <w:t xml:space="preserve">Ibid., </w:t>
      </w:r>
      <w:r w:rsidRPr="00025650">
        <w:rPr>
          <w:rFonts w:cstheme="minorHAnsi"/>
        </w:rPr>
        <w:t>p</w:t>
      </w:r>
      <w:r w:rsidR="00956FA2">
        <w:rPr>
          <w:rFonts w:cstheme="minorHAnsi"/>
        </w:rPr>
        <w:t>.</w:t>
      </w:r>
      <w:r w:rsidRPr="00025650">
        <w:rPr>
          <w:rFonts w:cstheme="minorHAnsi"/>
        </w:rPr>
        <w:t xml:space="preserve"> 115.</w:t>
      </w:r>
    </w:p>
    <w:p w14:paraId="4B573DF1" w14:textId="77777777" w:rsidR="000401BB" w:rsidRDefault="000401BB" w:rsidP="00CA5616"/>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aw Mai">
    <w15:presenceInfo w15:providerId="Windows Live" w15:userId="886a498399f1cc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77"/>
    <w:rsid w:val="000005B3"/>
    <w:rsid w:val="00000CB2"/>
    <w:rsid w:val="0000165D"/>
    <w:rsid w:val="00006305"/>
    <w:rsid w:val="00011AA4"/>
    <w:rsid w:val="00012C34"/>
    <w:rsid w:val="000135C5"/>
    <w:rsid w:val="00015024"/>
    <w:rsid w:val="0001519E"/>
    <w:rsid w:val="00016D43"/>
    <w:rsid w:val="000224B7"/>
    <w:rsid w:val="00025650"/>
    <w:rsid w:val="0002754D"/>
    <w:rsid w:val="00027DFF"/>
    <w:rsid w:val="000401BB"/>
    <w:rsid w:val="000520A9"/>
    <w:rsid w:val="00052A56"/>
    <w:rsid w:val="000557A8"/>
    <w:rsid w:val="00055A35"/>
    <w:rsid w:val="000645BD"/>
    <w:rsid w:val="00075F5E"/>
    <w:rsid w:val="0008022A"/>
    <w:rsid w:val="00094A25"/>
    <w:rsid w:val="000958FC"/>
    <w:rsid w:val="00095D6B"/>
    <w:rsid w:val="000A0300"/>
    <w:rsid w:val="000A1040"/>
    <w:rsid w:val="000A29B7"/>
    <w:rsid w:val="000A3F16"/>
    <w:rsid w:val="000A6ECE"/>
    <w:rsid w:val="000A7002"/>
    <w:rsid w:val="000B2899"/>
    <w:rsid w:val="000B34D1"/>
    <w:rsid w:val="000B617A"/>
    <w:rsid w:val="000B6533"/>
    <w:rsid w:val="000C53C9"/>
    <w:rsid w:val="000C799D"/>
    <w:rsid w:val="000E1C32"/>
    <w:rsid w:val="000E50F9"/>
    <w:rsid w:val="000E5E59"/>
    <w:rsid w:val="000E6309"/>
    <w:rsid w:val="000E6DCD"/>
    <w:rsid w:val="0010454C"/>
    <w:rsid w:val="001125DD"/>
    <w:rsid w:val="00113C01"/>
    <w:rsid w:val="001167B2"/>
    <w:rsid w:val="00117B1C"/>
    <w:rsid w:val="00120697"/>
    <w:rsid w:val="00123184"/>
    <w:rsid w:val="001250D9"/>
    <w:rsid w:val="001265C1"/>
    <w:rsid w:val="001320B3"/>
    <w:rsid w:val="00132D57"/>
    <w:rsid w:val="00134203"/>
    <w:rsid w:val="001403B6"/>
    <w:rsid w:val="00146F3C"/>
    <w:rsid w:val="001470F5"/>
    <w:rsid w:val="00147F9C"/>
    <w:rsid w:val="0015168C"/>
    <w:rsid w:val="00155C39"/>
    <w:rsid w:val="00157221"/>
    <w:rsid w:val="00161300"/>
    <w:rsid w:val="00164518"/>
    <w:rsid w:val="001646C3"/>
    <w:rsid w:val="00171DFD"/>
    <w:rsid w:val="001779D2"/>
    <w:rsid w:val="001825A3"/>
    <w:rsid w:val="00183BFF"/>
    <w:rsid w:val="00187F0A"/>
    <w:rsid w:val="0019015E"/>
    <w:rsid w:val="001917B6"/>
    <w:rsid w:val="001974E4"/>
    <w:rsid w:val="00197E8D"/>
    <w:rsid w:val="001B0979"/>
    <w:rsid w:val="001B1E08"/>
    <w:rsid w:val="001C0B4A"/>
    <w:rsid w:val="001C1122"/>
    <w:rsid w:val="001D1007"/>
    <w:rsid w:val="001D7964"/>
    <w:rsid w:val="001D7BE6"/>
    <w:rsid w:val="001E393F"/>
    <w:rsid w:val="001F2003"/>
    <w:rsid w:val="001F6E24"/>
    <w:rsid w:val="001F708F"/>
    <w:rsid w:val="00202068"/>
    <w:rsid w:val="00206F9E"/>
    <w:rsid w:val="00213B38"/>
    <w:rsid w:val="00232F4A"/>
    <w:rsid w:val="0023680E"/>
    <w:rsid w:val="002436D3"/>
    <w:rsid w:val="00244803"/>
    <w:rsid w:val="00246711"/>
    <w:rsid w:val="00247288"/>
    <w:rsid w:val="00250B09"/>
    <w:rsid w:val="002515BF"/>
    <w:rsid w:val="00252A60"/>
    <w:rsid w:val="00255DD7"/>
    <w:rsid w:val="00262274"/>
    <w:rsid w:val="00264EFF"/>
    <w:rsid w:val="00265112"/>
    <w:rsid w:val="00266D59"/>
    <w:rsid w:val="00273F02"/>
    <w:rsid w:val="00275FF9"/>
    <w:rsid w:val="00276BC5"/>
    <w:rsid w:val="002819FD"/>
    <w:rsid w:val="00282BD7"/>
    <w:rsid w:val="00286A53"/>
    <w:rsid w:val="00295849"/>
    <w:rsid w:val="00297708"/>
    <w:rsid w:val="002A2798"/>
    <w:rsid w:val="002A2960"/>
    <w:rsid w:val="002A5D1E"/>
    <w:rsid w:val="002B27BB"/>
    <w:rsid w:val="002B29A3"/>
    <w:rsid w:val="002B2D41"/>
    <w:rsid w:val="002B5E8B"/>
    <w:rsid w:val="002C12C1"/>
    <w:rsid w:val="002C385F"/>
    <w:rsid w:val="002C48AD"/>
    <w:rsid w:val="002C5992"/>
    <w:rsid w:val="002D00EB"/>
    <w:rsid w:val="002D4E42"/>
    <w:rsid w:val="002D6FC1"/>
    <w:rsid w:val="002E2EA6"/>
    <w:rsid w:val="002E4333"/>
    <w:rsid w:val="002E4CB2"/>
    <w:rsid w:val="002F25E1"/>
    <w:rsid w:val="002F3900"/>
    <w:rsid w:val="002F414D"/>
    <w:rsid w:val="002F64C8"/>
    <w:rsid w:val="00310710"/>
    <w:rsid w:val="00313BAB"/>
    <w:rsid w:val="003157F0"/>
    <w:rsid w:val="00315B2C"/>
    <w:rsid w:val="003172BF"/>
    <w:rsid w:val="00324AE4"/>
    <w:rsid w:val="00331A72"/>
    <w:rsid w:val="003329E9"/>
    <w:rsid w:val="003335FE"/>
    <w:rsid w:val="00336E02"/>
    <w:rsid w:val="003423B2"/>
    <w:rsid w:val="00343047"/>
    <w:rsid w:val="003526D9"/>
    <w:rsid w:val="00357927"/>
    <w:rsid w:val="00357D79"/>
    <w:rsid w:val="00363B5E"/>
    <w:rsid w:val="003658DB"/>
    <w:rsid w:val="00377685"/>
    <w:rsid w:val="003803A8"/>
    <w:rsid w:val="00383EE0"/>
    <w:rsid w:val="003858C7"/>
    <w:rsid w:val="00392668"/>
    <w:rsid w:val="00397E5C"/>
    <w:rsid w:val="003A08E3"/>
    <w:rsid w:val="003A148E"/>
    <w:rsid w:val="003B297E"/>
    <w:rsid w:val="003B3955"/>
    <w:rsid w:val="003B6CA5"/>
    <w:rsid w:val="003C44C6"/>
    <w:rsid w:val="003C599A"/>
    <w:rsid w:val="003C6742"/>
    <w:rsid w:val="003C6AA4"/>
    <w:rsid w:val="003D11B3"/>
    <w:rsid w:val="003D1B27"/>
    <w:rsid w:val="003D5D89"/>
    <w:rsid w:val="003D5E33"/>
    <w:rsid w:val="003D61B8"/>
    <w:rsid w:val="003D6E87"/>
    <w:rsid w:val="003D77DB"/>
    <w:rsid w:val="003E154A"/>
    <w:rsid w:val="003E5CD6"/>
    <w:rsid w:val="003E75E2"/>
    <w:rsid w:val="003F071B"/>
    <w:rsid w:val="003F1A7C"/>
    <w:rsid w:val="003F7C47"/>
    <w:rsid w:val="00400702"/>
    <w:rsid w:val="004137EE"/>
    <w:rsid w:val="004140BE"/>
    <w:rsid w:val="004172C7"/>
    <w:rsid w:val="00423892"/>
    <w:rsid w:val="00425F55"/>
    <w:rsid w:val="00427145"/>
    <w:rsid w:val="004278EF"/>
    <w:rsid w:val="004350F7"/>
    <w:rsid w:val="00441A25"/>
    <w:rsid w:val="00443EA0"/>
    <w:rsid w:val="00446457"/>
    <w:rsid w:val="00447156"/>
    <w:rsid w:val="00447DDC"/>
    <w:rsid w:val="00450EF6"/>
    <w:rsid w:val="00451D49"/>
    <w:rsid w:val="00452259"/>
    <w:rsid w:val="00452BE3"/>
    <w:rsid w:val="0045738A"/>
    <w:rsid w:val="0046547E"/>
    <w:rsid w:val="00465E20"/>
    <w:rsid w:val="004672A9"/>
    <w:rsid w:val="00467731"/>
    <w:rsid w:val="00471657"/>
    <w:rsid w:val="004721D8"/>
    <w:rsid w:val="004729BD"/>
    <w:rsid w:val="0047590C"/>
    <w:rsid w:val="00475C66"/>
    <w:rsid w:val="00481473"/>
    <w:rsid w:val="00481CFD"/>
    <w:rsid w:val="004872B5"/>
    <w:rsid w:val="004A5C9D"/>
    <w:rsid w:val="004B3ABD"/>
    <w:rsid w:val="004B44A7"/>
    <w:rsid w:val="004B4F60"/>
    <w:rsid w:val="004B6D36"/>
    <w:rsid w:val="004B7E79"/>
    <w:rsid w:val="004C0C27"/>
    <w:rsid w:val="004D54EF"/>
    <w:rsid w:val="004D62C5"/>
    <w:rsid w:val="004D7F74"/>
    <w:rsid w:val="004E3EE3"/>
    <w:rsid w:val="004F363D"/>
    <w:rsid w:val="004F5586"/>
    <w:rsid w:val="00503808"/>
    <w:rsid w:val="0050720C"/>
    <w:rsid w:val="00507DA4"/>
    <w:rsid w:val="00513767"/>
    <w:rsid w:val="00515147"/>
    <w:rsid w:val="00525C7B"/>
    <w:rsid w:val="00533219"/>
    <w:rsid w:val="00533613"/>
    <w:rsid w:val="0053545B"/>
    <w:rsid w:val="0054256B"/>
    <w:rsid w:val="0054391C"/>
    <w:rsid w:val="005639F0"/>
    <w:rsid w:val="005672C1"/>
    <w:rsid w:val="0057315F"/>
    <w:rsid w:val="005850F4"/>
    <w:rsid w:val="005851E7"/>
    <w:rsid w:val="005928C6"/>
    <w:rsid w:val="005A1C63"/>
    <w:rsid w:val="005A2A4A"/>
    <w:rsid w:val="005A6157"/>
    <w:rsid w:val="005A770D"/>
    <w:rsid w:val="005B070A"/>
    <w:rsid w:val="005B283B"/>
    <w:rsid w:val="005B7A98"/>
    <w:rsid w:val="005C2FD1"/>
    <w:rsid w:val="005C3D22"/>
    <w:rsid w:val="005C4981"/>
    <w:rsid w:val="005D02E2"/>
    <w:rsid w:val="005D6157"/>
    <w:rsid w:val="005E1075"/>
    <w:rsid w:val="005E5B52"/>
    <w:rsid w:val="005E5C0D"/>
    <w:rsid w:val="005E5D9D"/>
    <w:rsid w:val="005F051A"/>
    <w:rsid w:val="005F3BA8"/>
    <w:rsid w:val="005F735A"/>
    <w:rsid w:val="00600A5B"/>
    <w:rsid w:val="00602F9F"/>
    <w:rsid w:val="00605273"/>
    <w:rsid w:val="00605369"/>
    <w:rsid w:val="00606400"/>
    <w:rsid w:val="00606DCE"/>
    <w:rsid w:val="00615ED2"/>
    <w:rsid w:val="006165AA"/>
    <w:rsid w:val="006214E0"/>
    <w:rsid w:val="006262B0"/>
    <w:rsid w:val="0062689E"/>
    <w:rsid w:val="00631A2D"/>
    <w:rsid w:val="00636CD0"/>
    <w:rsid w:val="006377A5"/>
    <w:rsid w:val="00641F4F"/>
    <w:rsid w:val="00652EFF"/>
    <w:rsid w:val="00657E6B"/>
    <w:rsid w:val="006638FB"/>
    <w:rsid w:val="00664B62"/>
    <w:rsid w:val="00664E2E"/>
    <w:rsid w:val="00672121"/>
    <w:rsid w:val="00681A86"/>
    <w:rsid w:val="006911F1"/>
    <w:rsid w:val="00691321"/>
    <w:rsid w:val="006A18B3"/>
    <w:rsid w:val="006A4B8A"/>
    <w:rsid w:val="006B4D78"/>
    <w:rsid w:val="006C4636"/>
    <w:rsid w:val="006D0586"/>
    <w:rsid w:val="006D265F"/>
    <w:rsid w:val="006E0BC7"/>
    <w:rsid w:val="006E0ED3"/>
    <w:rsid w:val="006E68AA"/>
    <w:rsid w:val="006F4A90"/>
    <w:rsid w:val="00700376"/>
    <w:rsid w:val="00700B20"/>
    <w:rsid w:val="007037F1"/>
    <w:rsid w:val="00705840"/>
    <w:rsid w:val="007115CA"/>
    <w:rsid w:val="00711A94"/>
    <w:rsid w:val="0071571C"/>
    <w:rsid w:val="0071736A"/>
    <w:rsid w:val="00722771"/>
    <w:rsid w:val="00724E2B"/>
    <w:rsid w:val="00725A71"/>
    <w:rsid w:val="00727FBF"/>
    <w:rsid w:val="00730459"/>
    <w:rsid w:val="00730C82"/>
    <w:rsid w:val="00731F4B"/>
    <w:rsid w:val="007363E8"/>
    <w:rsid w:val="00736AE4"/>
    <w:rsid w:val="00737940"/>
    <w:rsid w:val="007458BC"/>
    <w:rsid w:val="0074651C"/>
    <w:rsid w:val="007470E2"/>
    <w:rsid w:val="00754F2D"/>
    <w:rsid w:val="00763AE9"/>
    <w:rsid w:val="00767DB3"/>
    <w:rsid w:val="00770FCB"/>
    <w:rsid w:val="00771BBA"/>
    <w:rsid w:val="0077379C"/>
    <w:rsid w:val="007749A1"/>
    <w:rsid w:val="00780A4A"/>
    <w:rsid w:val="00780B26"/>
    <w:rsid w:val="00780FD7"/>
    <w:rsid w:val="007871D4"/>
    <w:rsid w:val="0079199B"/>
    <w:rsid w:val="0079294A"/>
    <w:rsid w:val="00794465"/>
    <w:rsid w:val="0079754E"/>
    <w:rsid w:val="007A3795"/>
    <w:rsid w:val="007A6F3F"/>
    <w:rsid w:val="007B54B6"/>
    <w:rsid w:val="007C07F3"/>
    <w:rsid w:val="007C44B4"/>
    <w:rsid w:val="007C6A5C"/>
    <w:rsid w:val="007C7D91"/>
    <w:rsid w:val="007E03A2"/>
    <w:rsid w:val="007E23CE"/>
    <w:rsid w:val="007F2D4A"/>
    <w:rsid w:val="00801CFA"/>
    <w:rsid w:val="00803FE3"/>
    <w:rsid w:val="00804133"/>
    <w:rsid w:val="00805333"/>
    <w:rsid w:val="00810F71"/>
    <w:rsid w:val="00811E9A"/>
    <w:rsid w:val="00817D72"/>
    <w:rsid w:val="00821D75"/>
    <w:rsid w:val="00826467"/>
    <w:rsid w:val="00826E66"/>
    <w:rsid w:val="00830A16"/>
    <w:rsid w:val="00832269"/>
    <w:rsid w:val="008325A2"/>
    <w:rsid w:val="008414B5"/>
    <w:rsid w:val="00842CD2"/>
    <w:rsid w:val="00842ED7"/>
    <w:rsid w:val="00853F5E"/>
    <w:rsid w:val="00856421"/>
    <w:rsid w:val="00856ADA"/>
    <w:rsid w:val="00866191"/>
    <w:rsid w:val="00866BF4"/>
    <w:rsid w:val="00867855"/>
    <w:rsid w:val="00872BAA"/>
    <w:rsid w:val="00875170"/>
    <w:rsid w:val="00875694"/>
    <w:rsid w:val="008763C0"/>
    <w:rsid w:val="00884934"/>
    <w:rsid w:val="008A4D73"/>
    <w:rsid w:val="008B1D89"/>
    <w:rsid w:val="008C6662"/>
    <w:rsid w:val="008D11AC"/>
    <w:rsid w:val="008D3FA0"/>
    <w:rsid w:val="008D55A6"/>
    <w:rsid w:val="008D65FD"/>
    <w:rsid w:val="008D7E63"/>
    <w:rsid w:val="008E1C1A"/>
    <w:rsid w:val="008E2204"/>
    <w:rsid w:val="008E28BB"/>
    <w:rsid w:val="008E412D"/>
    <w:rsid w:val="008E4159"/>
    <w:rsid w:val="008E6D85"/>
    <w:rsid w:val="008E7F53"/>
    <w:rsid w:val="008F2769"/>
    <w:rsid w:val="008F3A75"/>
    <w:rsid w:val="009004B8"/>
    <w:rsid w:val="0090192C"/>
    <w:rsid w:val="009122FB"/>
    <w:rsid w:val="00912A84"/>
    <w:rsid w:val="0091500C"/>
    <w:rsid w:val="009179F3"/>
    <w:rsid w:val="009204E3"/>
    <w:rsid w:val="0092070F"/>
    <w:rsid w:val="00920D97"/>
    <w:rsid w:val="009247BA"/>
    <w:rsid w:val="0093061D"/>
    <w:rsid w:val="00937D42"/>
    <w:rsid w:val="0094191D"/>
    <w:rsid w:val="00942E51"/>
    <w:rsid w:val="00942F5E"/>
    <w:rsid w:val="00946518"/>
    <w:rsid w:val="00946B72"/>
    <w:rsid w:val="00947473"/>
    <w:rsid w:val="009476EF"/>
    <w:rsid w:val="00952170"/>
    <w:rsid w:val="00952E8B"/>
    <w:rsid w:val="00956E2E"/>
    <w:rsid w:val="00956FA2"/>
    <w:rsid w:val="009609E1"/>
    <w:rsid w:val="00962D3C"/>
    <w:rsid w:val="009633BD"/>
    <w:rsid w:val="00963E5A"/>
    <w:rsid w:val="009674B6"/>
    <w:rsid w:val="009716AB"/>
    <w:rsid w:val="00972CBE"/>
    <w:rsid w:val="0097316A"/>
    <w:rsid w:val="0097510D"/>
    <w:rsid w:val="0097550F"/>
    <w:rsid w:val="009921A6"/>
    <w:rsid w:val="00992321"/>
    <w:rsid w:val="009929C0"/>
    <w:rsid w:val="00992BE9"/>
    <w:rsid w:val="0099561C"/>
    <w:rsid w:val="009A229F"/>
    <w:rsid w:val="009A43B9"/>
    <w:rsid w:val="009A611A"/>
    <w:rsid w:val="009C1138"/>
    <w:rsid w:val="009D04E6"/>
    <w:rsid w:val="009D2287"/>
    <w:rsid w:val="009E2C60"/>
    <w:rsid w:val="009F2FE5"/>
    <w:rsid w:val="009F52C1"/>
    <w:rsid w:val="009F6DA8"/>
    <w:rsid w:val="00A060B6"/>
    <w:rsid w:val="00A125AE"/>
    <w:rsid w:val="00A136E3"/>
    <w:rsid w:val="00A1641F"/>
    <w:rsid w:val="00A16629"/>
    <w:rsid w:val="00A16D88"/>
    <w:rsid w:val="00A17353"/>
    <w:rsid w:val="00A21F43"/>
    <w:rsid w:val="00A23287"/>
    <w:rsid w:val="00A30B67"/>
    <w:rsid w:val="00A30C6B"/>
    <w:rsid w:val="00A45E0B"/>
    <w:rsid w:val="00A471D9"/>
    <w:rsid w:val="00A60D02"/>
    <w:rsid w:val="00A63E14"/>
    <w:rsid w:val="00A65551"/>
    <w:rsid w:val="00A70705"/>
    <w:rsid w:val="00A71325"/>
    <w:rsid w:val="00A75272"/>
    <w:rsid w:val="00A832D0"/>
    <w:rsid w:val="00A976A3"/>
    <w:rsid w:val="00AA03AE"/>
    <w:rsid w:val="00AA27EA"/>
    <w:rsid w:val="00AA3367"/>
    <w:rsid w:val="00AA5918"/>
    <w:rsid w:val="00AA6591"/>
    <w:rsid w:val="00AB23B5"/>
    <w:rsid w:val="00AB3AB4"/>
    <w:rsid w:val="00AB46E5"/>
    <w:rsid w:val="00AB596E"/>
    <w:rsid w:val="00AB6068"/>
    <w:rsid w:val="00AC176F"/>
    <w:rsid w:val="00AD1B84"/>
    <w:rsid w:val="00AE6740"/>
    <w:rsid w:val="00AF0436"/>
    <w:rsid w:val="00AF2595"/>
    <w:rsid w:val="00AF3388"/>
    <w:rsid w:val="00AF379A"/>
    <w:rsid w:val="00B00638"/>
    <w:rsid w:val="00B0102B"/>
    <w:rsid w:val="00B03980"/>
    <w:rsid w:val="00B03CC2"/>
    <w:rsid w:val="00B04DB3"/>
    <w:rsid w:val="00B0679C"/>
    <w:rsid w:val="00B124D7"/>
    <w:rsid w:val="00B12C15"/>
    <w:rsid w:val="00B138FD"/>
    <w:rsid w:val="00B15790"/>
    <w:rsid w:val="00B159CF"/>
    <w:rsid w:val="00B201D8"/>
    <w:rsid w:val="00B20A75"/>
    <w:rsid w:val="00B22063"/>
    <w:rsid w:val="00B22AFC"/>
    <w:rsid w:val="00B23133"/>
    <w:rsid w:val="00B25BD1"/>
    <w:rsid w:val="00B44D73"/>
    <w:rsid w:val="00B46434"/>
    <w:rsid w:val="00B55623"/>
    <w:rsid w:val="00B562DA"/>
    <w:rsid w:val="00B64C3A"/>
    <w:rsid w:val="00B7385E"/>
    <w:rsid w:val="00B747C6"/>
    <w:rsid w:val="00B75A1C"/>
    <w:rsid w:val="00B76A72"/>
    <w:rsid w:val="00B8013F"/>
    <w:rsid w:val="00B82BBB"/>
    <w:rsid w:val="00B83CE2"/>
    <w:rsid w:val="00B85188"/>
    <w:rsid w:val="00B85888"/>
    <w:rsid w:val="00B92C2A"/>
    <w:rsid w:val="00B9474A"/>
    <w:rsid w:val="00BA2D67"/>
    <w:rsid w:val="00BB4F93"/>
    <w:rsid w:val="00BB5696"/>
    <w:rsid w:val="00BC07F6"/>
    <w:rsid w:val="00BD4112"/>
    <w:rsid w:val="00BD6075"/>
    <w:rsid w:val="00BE1FE0"/>
    <w:rsid w:val="00BF2B0A"/>
    <w:rsid w:val="00C03721"/>
    <w:rsid w:val="00C0736E"/>
    <w:rsid w:val="00C14D28"/>
    <w:rsid w:val="00C157E4"/>
    <w:rsid w:val="00C22F55"/>
    <w:rsid w:val="00C23B0A"/>
    <w:rsid w:val="00C458E6"/>
    <w:rsid w:val="00C4762C"/>
    <w:rsid w:val="00C50703"/>
    <w:rsid w:val="00C510D9"/>
    <w:rsid w:val="00C53004"/>
    <w:rsid w:val="00C55B7B"/>
    <w:rsid w:val="00C61F89"/>
    <w:rsid w:val="00C6757B"/>
    <w:rsid w:val="00C70A90"/>
    <w:rsid w:val="00C72667"/>
    <w:rsid w:val="00C72A8D"/>
    <w:rsid w:val="00C75F69"/>
    <w:rsid w:val="00C76FD6"/>
    <w:rsid w:val="00C80900"/>
    <w:rsid w:val="00C824BF"/>
    <w:rsid w:val="00C82A68"/>
    <w:rsid w:val="00C8702E"/>
    <w:rsid w:val="00C87C92"/>
    <w:rsid w:val="00C92B52"/>
    <w:rsid w:val="00CA16AC"/>
    <w:rsid w:val="00CA1B9D"/>
    <w:rsid w:val="00CA1DBC"/>
    <w:rsid w:val="00CA5616"/>
    <w:rsid w:val="00CC5047"/>
    <w:rsid w:val="00CC6D95"/>
    <w:rsid w:val="00CC7FE2"/>
    <w:rsid w:val="00CD1A20"/>
    <w:rsid w:val="00CD4977"/>
    <w:rsid w:val="00CE44A0"/>
    <w:rsid w:val="00CE7A1D"/>
    <w:rsid w:val="00CF12E7"/>
    <w:rsid w:val="00CF1B0D"/>
    <w:rsid w:val="00CF70B7"/>
    <w:rsid w:val="00CF75DB"/>
    <w:rsid w:val="00CF7C2C"/>
    <w:rsid w:val="00CF7D16"/>
    <w:rsid w:val="00D04842"/>
    <w:rsid w:val="00D10348"/>
    <w:rsid w:val="00D142F9"/>
    <w:rsid w:val="00D157CA"/>
    <w:rsid w:val="00D15B2C"/>
    <w:rsid w:val="00D15DAC"/>
    <w:rsid w:val="00D1649D"/>
    <w:rsid w:val="00D2464F"/>
    <w:rsid w:val="00D24A9A"/>
    <w:rsid w:val="00D26A35"/>
    <w:rsid w:val="00D3304B"/>
    <w:rsid w:val="00D35612"/>
    <w:rsid w:val="00D37848"/>
    <w:rsid w:val="00D44F17"/>
    <w:rsid w:val="00D46C3C"/>
    <w:rsid w:val="00D47523"/>
    <w:rsid w:val="00D5022C"/>
    <w:rsid w:val="00D60189"/>
    <w:rsid w:val="00D60F35"/>
    <w:rsid w:val="00D6150B"/>
    <w:rsid w:val="00D6356D"/>
    <w:rsid w:val="00D63DC9"/>
    <w:rsid w:val="00D65633"/>
    <w:rsid w:val="00D7060B"/>
    <w:rsid w:val="00D811C4"/>
    <w:rsid w:val="00D81489"/>
    <w:rsid w:val="00D8626B"/>
    <w:rsid w:val="00D878D7"/>
    <w:rsid w:val="00D9016A"/>
    <w:rsid w:val="00D904B8"/>
    <w:rsid w:val="00D9663B"/>
    <w:rsid w:val="00D96C71"/>
    <w:rsid w:val="00DA0CE0"/>
    <w:rsid w:val="00DA0F9D"/>
    <w:rsid w:val="00DA4075"/>
    <w:rsid w:val="00DB15EC"/>
    <w:rsid w:val="00DB2270"/>
    <w:rsid w:val="00DC09DF"/>
    <w:rsid w:val="00DC2406"/>
    <w:rsid w:val="00DC7296"/>
    <w:rsid w:val="00DC73C0"/>
    <w:rsid w:val="00DC7B3F"/>
    <w:rsid w:val="00DD1588"/>
    <w:rsid w:val="00DD1DA8"/>
    <w:rsid w:val="00DD57C9"/>
    <w:rsid w:val="00DD6210"/>
    <w:rsid w:val="00DE12C5"/>
    <w:rsid w:val="00DE2250"/>
    <w:rsid w:val="00DE3D51"/>
    <w:rsid w:val="00DE6A2E"/>
    <w:rsid w:val="00DE7982"/>
    <w:rsid w:val="00DE7CC1"/>
    <w:rsid w:val="00DF58B4"/>
    <w:rsid w:val="00DF7DD9"/>
    <w:rsid w:val="00E04A28"/>
    <w:rsid w:val="00E13E6E"/>
    <w:rsid w:val="00E13E9D"/>
    <w:rsid w:val="00E156EC"/>
    <w:rsid w:val="00E1596A"/>
    <w:rsid w:val="00E2179B"/>
    <w:rsid w:val="00E229A4"/>
    <w:rsid w:val="00E24EFA"/>
    <w:rsid w:val="00E269B3"/>
    <w:rsid w:val="00E34349"/>
    <w:rsid w:val="00E40F59"/>
    <w:rsid w:val="00E41EBE"/>
    <w:rsid w:val="00E42DFA"/>
    <w:rsid w:val="00E45AF2"/>
    <w:rsid w:val="00E47325"/>
    <w:rsid w:val="00E5181F"/>
    <w:rsid w:val="00E5700F"/>
    <w:rsid w:val="00E572B3"/>
    <w:rsid w:val="00E61140"/>
    <w:rsid w:val="00E6455E"/>
    <w:rsid w:val="00E80575"/>
    <w:rsid w:val="00E83601"/>
    <w:rsid w:val="00E83DE6"/>
    <w:rsid w:val="00E848AD"/>
    <w:rsid w:val="00E85141"/>
    <w:rsid w:val="00E868D7"/>
    <w:rsid w:val="00E87A08"/>
    <w:rsid w:val="00E87D16"/>
    <w:rsid w:val="00E87ED6"/>
    <w:rsid w:val="00E9078E"/>
    <w:rsid w:val="00E91ADD"/>
    <w:rsid w:val="00E9236D"/>
    <w:rsid w:val="00E934E4"/>
    <w:rsid w:val="00EA483A"/>
    <w:rsid w:val="00EA5C73"/>
    <w:rsid w:val="00EB72BD"/>
    <w:rsid w:val="00EE38AE"/>
    <w:rsid w:val="00EE3DD5"/>
    <w:rsid w:val="00EE3DF5"/>
    <w:rsid w:val="00EE4307"/>
    <w:rsid w:val="00EE5EFB"/>
    <w:rsid w:val="00EE6FBA"/>
    <w:rsid w:val="00EE76E7"/>
    <w:rsid w:val="00EE7B56"/>
    <w:rsid w:val="00EF39B3"/>
    <w:rsid w:val="00F010BC"/>
    <w:rsid w:val="00F01175"/>
    <w:rsid w:val="00F126FD"/>
    <w:rsid w:val="00F13AF0"/>
    <w:rsid w:val="00F1772E"/>
    <w:rsid w:val="00F20C4E"/>
    <w:rsid w:val="00F244D0"/>
    <w:rsid w:val="00F317CE"/>
    <w:rsid w:val="00F41457"/>
    <w:rsid w:val="00F43153"/>
    <w:rsid w:val="00F47CBE"/>
    <w:rsid w:val="00F50B34"/>
    <w:rsid w:val="00F51E36"/>
    <w:rsid w:val="00F53D27"/>
    <w:rsid w:val="00F55912"/>
    <w:rsid w:val="00F61271"/>
    <w:rsid w:val="00F671AE"/>
    <w:rsid w:val="00F80B00"/>
    <w:rsid w:val="00F854FC"/>
    <w:rsid w:val="00F95394"/>
    <w:rsid w:val="00F966AD"/>
    <w:rsid w:val="00F9780C"/>
    <w:rsid w:val="00FA0E59"/>
    <w:rsid w:val="00FA42BB"/>
    <w:rsid w:val="00FA50E6"/>
    <w:rsid w:val="00FB6682"/>
    <w:rsid w:val="00FC1F22"/>
    <w:rsid w:val="00FD2724"/>
    <w:rsid w:val="00FD39EF"/>
    <w:rsid w:val="00FE35AB"/>
    <w:rsid w:val="00FE4DBC"/>
    <w:rsid w:val="00FE6125"/>
    <w:rsid w:val="00FE7A18"/>
    <w:rsid w:val="00FF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99A2"/>
  <w15:chartTrackingRefBased/>
  <w15:docId w15:val="{1795A931-C129-4F5C-916C-504174D60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A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52A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D54EF"/>
    <w:pPr>
      <w:spacing w:after="0" w:line="240" w:lineRule="auto"/>
    </w:pPr>
    <w:rPr>
      <w:sz w:val="20"/>
      <w:szCs w:val="20"/>
    </w:rPr>
  </w:style>
  <w:style w:type="character" w:customStyle="1" w:styleId="FootnoteTextChar">
    <w:name w:val="Footnote Text Char"/>
    <w:basedOn w:val="DefaultParagraphFont"/>
    <w:link w:val="FootnoteText"/>
    <w:uiPriority w:val="99"/>
    <w:rsid w:val="004D54EF"/>
    <w:rPr>
      <w:sz w:val="20"/>
      <w:szCs w:val="20"/>
    </w:rPr>
  </w:style>
  <w:style w:type="character" w:styleId="FootnoteReference">
    <w:name w:val="footnote reference"/>
    <w:basedOn w:val="DefaultParagraphFont"/>
    <w:uiPriority w:val="99"/>
    <w:semiHidden/>
    <w:unhideWhenUsed/>
    <w:rsid w:val="004D54EF"/>
    <w:rPr>
      <w:vertAlign w:val="superscript"/>
    </w:rPr>
  </w:style>
  <w:style w:type="paragraph" w:styleId="EndnoteText">
    <w:name w:val="endnote text"/>
    <w:basedOn w:val="Normal"/>
    <w:link w:val="EndnoteTextChar"/>
    <w:uiPriority w:val="99"/>
    <w:semiHidden/>
    <w:unhideWhenUsed/>
    <w:rsid w:val="000B65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6533"/>
    <w:rPr>
      <w:sz w:val="20"/>
      <w:szCs w:val="20"/>
    </w:rPr>
  </w:style>
  <w:style w:type="character" w:styleId="EndnoteReference">
    <w:name w:val="endnote reference"/>
    <w:basedOn w:val="DefaultParagraphFont"/>
    <w:uiPriority w:val="99"/>
    <w:semiHidden/>
    <w:unhideWhenUsed/>
    <w:rsid w:val="000B6533"/>
    <w:rPr>
      <w:vertAlign w:val="superscript"/>
    </w:rPr>
  </w:style>
  <w:style w:type="character" w:customStyle="1" w:styleId="Heading3Char">
    <w:name w:val="Heading 3 Char"/>
    <w:basedOn w:val="DefaultParagraphFont"/>
    <w:link w:val="Heading3"/>
    <w:uiPriority w:val="9"/>
    <w:rsid w:val="00052A56"/>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052A5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929C0"/>
    <w:rPr>
      <w:color w:val="0563C1" w:themeColor="hyperlink"/>
      <w:u w:val="single"/>
    </w:rPr>
  </w:style>
  <w:style w:type="character" w:styleId="UnresolvedMention">
    <w:name w:val="Unresolved Mention"/>
    <w:basedOn w:val="DefaultParagraphFont"/>
    <w:uiPriority w:val="99"/>
    <w:semiHidden/>
    <w:unhideWhenUsed/>
    <w:rsid w:val="009929C0"/>
    <w:rPr>
      <w:color w:val="808080"/>
      <w:shd w:val="clear" w:color="auto" w:fill="E6E6E6"/>
    </w:rPr>
  </w:style>
  <w:style w:type="character" w:customStyle="1" w:styleId="Title1">
    <w:name w:val="Title1"/>
    <w:basedOn w:val="DefaultParagraphFont"/>
    <w:rsid w:val="00E40F59"/>
  </w:style>
  <w:style w:type="character" w:styleId="Emphasis">
    <w:name w:val="Emphasis"/>
    <w:basedOn w:val="DefaultParagraphFont"/>
    <w:uiPriority w:val="20"/>
    <w:qFormat/>
    <w:rsid w:val="004B3ABD"/>
    <w:rPr>
      <w:i/>
      <w:iCs/>
    </w:rPr>
  </w:style>
  <w:style w:type="character" w:customStyle="1" w:styleId="oxencycl-headword">
    <w:name w:val="oxencycl-headword"/>
    <w:basedOn w:val="DefaultParagraphFont"/>
    <w:rsid w:val="00F966AD"/>
  </w:style>
  <w:style w:type="character" w:customStyle="1" w:styleId="availabilityicon">
    <w:name w:val="availabilityicon"/>
    <w:basedOn w:val="DefaultParagraphFont"/>
    <w:rsid w:val="00F966AD"/>
  </w:style>
  <w:style w:type="paragraph" w:styleId="NormalWeb">
    <w:name w:val="Normal (Web)"/>
    <w:basedOn w:val="Normal"/>
    <w:uiPriority w:val="99"/>
    <w:unhideWhenUsed/>
    <w:rsid w:val="00F96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tymspan">
    <w:name w:val="etymspan"/>
    <w:basedOn w:val="DefaultParagraphFont"/>
    <w:rsid w:val="00F966AD"/>
  </w:style>
  <w:style w:type="character" w:styleId="Strong">
    <w:name w:val="Strong"/>
    <w:basedOn w:val="DefaultParagraphFont"/>
    <w:uiPriority w:val="22"/>
    <w:qFormat/>
    <w:rsid w:val="00D15B2C"/>
    <w:rPr>
      <w:b/>
      <w:bCs/>
    </w:rPr>
  </w:style>
  <w:style w:type="character" w:styleId="FollowedHyperlink">
    <w:name w:val="FollowedHyperlink"/>
    <w:basedOn w:val="DefaultParagraphFont"/>
    <w:uiPriority w:val="99"/>
    <w:semiHidden/>
    <w:unhideWhenUsed/>
    <w:rsid w:val="00606DCE"/>
    <w:rPr>
      <w:color w:val="954F72" w:themeColor="followedHyperlink"/>
      <w:u w:val="single"/>
    </w:rPr>
  </w:style>
  <w:style w:type="paragraph" w:styleId="BalloonText">
    <w:name w:val="Balloon Text"/>
    <w:basedOn w:val="Normal"/>
    <w:link w:val="BalloonTextChar"/>
    <w:uiPriority w:val="99"/>
    <w:semiHidden/>
    <w:unhideWhenUsed/>
    <w:rsid w:val="005E5C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C0D"/>
    <w:rPr>
      <w:rFonts w:ascii="Segoe UI" w:hAnsi="Segoe UI" w:cs="Segoe UI"/>
      <w:sz w:val="18"/>
      <w:szCs w:val="18"/>
    </w:rPr>
  </w:style>
  <w:style w:type="character" w:styleId="CommentReference">
    <w:name w:val="annotation reference"/>
    <w:basedOn w:val="DefaultParagraphFont"/>
    <w:uiPriority w:val="99"/>
    <w:semiHidden/>
    <w:unhideWhenUsed/>
    <w:rsid w:val="005E5C0D"/>
    <w:rPr>
      <w:sz w:val="16"/>
      <w:szCs w:val="16"/>
    </w:rPr>
  </w:style>
  <w:style w:type="paragraph" w:styleId="CommentText">
    <w:name w:val="annotation text"/>
    <w:basedOn w:val="Normal"/>
    <w:link w:val="CommentTextChar"/>
    <w:uiPriority w:val="99"/>
    <w:semiHidden/>
    <w:unhideWhenUsed/>
    <w:rsid w:val="005E5C0D"/>
    <w:pPr>
      <w:spacing w:line="240" w:lineRule="auto"/>
    </w:pPr>
    <w:rPr>
      <w:sz w:val="20"/>
      <w:szCs w:val="20"/>
    </w:rPr>
  </w:style>
  <w:style w:type="character" w:customStyle="1" w:styleId="CommentTextChar">
    <w:name w:val="Comment Text Char"/>
    <w:basedOn w:val="DefaultParagraphFont"/>
    <w:link w:val="CommentText"/>
    <w:uiPriority w:val="99"/>
    <w:semiHidden/>
    <w:rsid w:val="005E5C0D"/>
    <w:rPr>
      <w:sz w:val="20"/>
      <w:szCs w:val="20"/>
    </w:rPr>
  </w:style>
  <w:style w:type="paragraph" w:styleId="CommentSubject">
    <w:name w:val="annotation subject"/>
    <w:basedOn w:val="CommentText"/>
    <w:next w:val="CommentText"/>
    <w:link w:val="CommentSubjectChar"/>
    <w:uiPriority w:val="99"/>
    <w:semiHidden/>
    <w:unhideWhenUsed/>
    <w:rsid w:val="005E5C0D"/>
    <w:rPr>
      <w:b/>
      <w:bCs/>
    </w:rPr>
  </w:style>
  <w:style w:type="character" w:customStyle="1" w:styleId="CommentSubjectChar">
    <w:name w:val="Comment Subject Char"/>
    <w:basedOn w:val="CommentTextChar"/>
    <w:link w:val="CommentSubject"/>
    <w:uiPriority w:val="99"/>
    <w:semiHidden/>
    <w:rsid w:val="005E5C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250079">
      <w:bodyDiv w:val="1"/>
      <w:marLeft w:val="0"/>
      <w:marRight w:val="0"/>
      <w:marTop w:val="0"/>
      <w:marBottom w:val="0"/>
      <w:divBdr>
        <w:top w:val="none" w:sz="0" w:space="0" w:color="auto"/>
        <w:left w:val="none" w:sz="0" w:space="0" w:color="auto"/>
        <w:bottom w:val="none" w:sz="0" w:space="0" w:color="auto"/>
        <w:right w:val="none" w:sz="0" w:space="0" w:color="auto"/>
      </w:divBdr>
    </w:div>
    <w:div w:id="449662546">
      <w:bodyDiv w:val="1"/>
      <w:marLeft w:val="0"/>
      <w:marRight w:val="0"/>
      <w:marTop w:val="0"/>
      <w:marBottom w:val="0"/>
      <w:divBdr>
        <w:top w:val="none" w:sz="0" w:space="0" w:color="auto"/>
        <w:left w:val="none" w:sz="0" w:space="0" w:color="auto"/>
        <w:bottom w:val="none" w:sz="0" w:space="0" w:color="auto"/>
        <w:right w:val="none" w:sz="0" w:space="0" w:color="auto"/>
      </w:divBdr>
    </w:div>
    <w:div w:id="573511472">
      <w:bodyDiv w:val="1"/>
      <w:marLeft w:val="0"/>
      <w:marRight w:val="0"/>
      <w:marTop w:val="0"/>
      <w:marBottom w:val="0"/>
      <w:divBdr>
        <w:top w:val="none" w:sz="0" w:space="0" w:color="auto"/>
        <w:left w:val="none" w:sz="0" w:space="0" w:color="auto"/>
        <w:bottom w:val="none" w:sz="0" w:space="0" w:color="auto"/>
        <w:right w:val="none" w:sz="0" w:space="0" w:color="auto"/>
      </w:divBdr>
    </w:div>
    <w:div w:id="581840752">
      <w:bodyDiv w:val="1"/>
      <w:marLeft w:val="0"/>
      <w:marRight w:val="0"/>
      <w:marTop w:val="0"/>
      <w:marBottom w:val="0"/>
      <w:divBdr>
        <w:top w:val="none" w:sz="0" w:space="0" w:color="auto"/>
        <w:left w:val="none" w:sz="0" w:space="0" w:color="auto"/>
        <w:bottom w:val="none" w:sz="0" w:space="0" w:color="auto"/>
        <w:right w:val="none" w:sz="0" w:space="0" w:color="auto"/>
      </w:divBdr>
    </w:div>
    <w:div w:id="1185484908">
      <w:bodyDiv w:val="1"/>
      <w:marLeft w:val="0"/>
      <w:marRight w:val="0"/>
      <w:marTop w:val="0"/>
      <w:marBottom w:val="0"/>
      <w:divBdr>
        <w:top w:val="none" w:sz="0" w:space="0" w:color="auto"/>
        <w:left w:val="none" w:sz="0" w:space="0" w:color="auto"/>
        <w:bottom w:val="none" w:sz="0" w:space="0" w:color="auto"/>
        <w:right w:val="none" w:sz="0" w:space="0" w:color="auto"/>
      </w:divBdr>
    </w:div>
    <w:div w:id="1245185567">
      <w:bodyDiv w:val="1"/>
      <w:marLeft w:val="0"/>
      <w:marRight w:val="0"/>
      <w:marTop w:val="0"/>
      <w:marBottom w:val="0"/>
      <w:divBdr>
        <w:top w:val="none" w:sz="0" w:space="0" w:color="auto"/>
        <w:left w:val="none" w:sz="0" w:space="0" w:color="auto"/>
        <w:bottom w:val="none" w:sz="0" w:space="0" w:color="auto"/>
        <w:right w:val="none" w:sz="0" w:space="0" w:color="auto"/>
      </w:divBdr>
    </w:div>
    <w:div w:id="1268461745">
      <w:bodyDiv w:val="1"/>
      <w:marLeft w:val="0"/>
      <w:marRight w:val="0"/>
      <w:marTop w:val="0"/>
      <w:marBottom w:val="0"/>
      <w:divBdr>
        <w:top w:val="none" w:sz="0" w:space="0" w:color="auto"/>
        <w:left w:val="none" w:sz="0" w:space="0" w:color="auto"/>
        <w:bottom w:val="none" w:sz="0" w:space="0" w:color="auto"/>
        <w:right w:val="none" w:sz="0" w:space="0" w:color="auto"/>
      </w:divBdr>
    </w:div>
    <w:div w:id="131926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eclass.uoa.gr/modules/document/file.php/SLAVSTUD182/Procopius%20Wars%20Books%20VII.36-VIII.pdf" TargetMode="External"/><Relationship Id="rId18" Type="http://schemas.openxmlformats.org/officeDocument/2006/relationships/hyperlink" Target="http://www.jstor.org/stable/459010" TargetMode="External"/><Relationship Id="rId26" Type="http://schemas.openxmlformats.org/officeDocument/2006/relationships/hyperlink" Target="http://www.vanhamel.nl/codecs/Home" TargetMode="External"/><Relationship Id="rId3" Type="http://schemas.openxmlformats.org/officeDocument/2006/relationships/settings" Target="settings.xml"/><Relationship Id="rId21" Type="http://schemas.openxmlformats.org/officeDocument/2006/relationships/hyperlink" Target="http://www.oxfordscholarship.com/view/10.1093/acprof:oso/9780199588657.001.0001/acprof-9780199588657?rskey=Y4uNA4&amp;result=2" TargetMode="External"/><Relationship Id="rId7" Type="http://schemas.openxmlformats.org/officeDocument/2006/relationships/comments" Target="comments.xml"/><Relationship Id="rId12" Type="http://schemas.openxmlformats.org/officeDocument/2006/relationships/hyperlink" Target="http://penelope.uchicago.edu/Thayer/E/Roman/Texts/Plutarch/Moralia/De_defectu_oraculorum*.html" TargetMode="External"/><Relationship Id="rId17" Type="http://schemas.openxmlformats.org/officeDocument/2006/relationships/hyperlink" Target="https://journals.library.wales/" TargetMode="External"/><Relationship Id="rId25" Type="http://schemas.openxmlformats.org/officeDocument/2006/relationships/hyperlink" Target="https://www.library.wales/discover/digital-gallery/manuscripts/the-middle-ages/book-of-taliesi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urnals.library.wales/" TargetMode="External"/><Relationship Id="rId20" Type="http://schemas.openxmlformats.org/officeDocument/2006/relationships/hyperlink" Target="https://books.google.co.uk/books?id=e00FDgAAQBAJ&amp;dq=o%27cathasaigh+Otherworld&amp;source=gbs_navlinks_s" TargetMode="External"/><Relationship Id="rId29" Type="http://schemas.openxmlformats.org/officeDocument/2006/relationships/hyperlink" Target="http://www.oxfordreference.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erseus.tufts.edu/hopper/text?doc=Luc.%201.426&amp;lang=original" TargetMode="External"/><Relationship Id="rId24" Type="http://schemas.openxmlformats.org/officeDocument/2006/relationships/hyperlink" Target="http://www.jstor.org/stable/526671" TargetMode="Externa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oxfordscholarship.com/view/10.1093/acprof:oso/9780198217312.001.0001/acprof-9780198217312?rskey=gk2Vdf&amp;result=1" TargetMode="External"/><Relationship Id="rId23" Type="http://schemas.openxmlformats.org/officeDocument/2006/relationships/hyperlink" Target="http://www.jstor.org/stable/52687" TargetMode="External"/><Relationship Id="rId28" Type="http://schemas.openxmlformats.org/officeDocument/2006/relationships/hyperlink" Target="https://balkancelts.wordpress.com/tag/ribemont-sur-ancre-tower-of-silence/" TargetMode="External"/><Relationship Id="rId10" Type="http://schemas.openxmlformats.org/officeDocument/2006/relationships/hyperlink" Target="http://www.maryjones.us/ctexts/bbc33.html/" TargetMode="External"/><Relationship Id="rId19" Type="http://schemas.openxmlformats.org/officeDocument/2006/relationships/hyperlink" Target="http://www.oxfordreference.com.ezproxy.uwtsd.ac.uk/view/10.1093/acref/9780198609674.001.0001/acref-9780198609674-e-191?rskey=rVG441&amp;result=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www.jstor.org/stable/20557183" TargetMode="External"/><Relationship Id="rId22" Type="http://schemas.openxmlformats.org/officeDocument/2006/relationships/hyperlink" Target="http://www.jstor.org/stable/638518" TargetMode="External"/><Relationship Id="rId27" Type="http://schemas.openxmlformats.org/officeDocument/2006/relationships/hyperlink" Target="http://www.maryjones.us/ctexts/bbc33.html" TargetMode="External"/><Relationship Id="rId30" Type="http://schemas.openxmlformats.org/officeDocument/2006/relationships/hyperlink" Target="http://www.sacred-texts.com/neu/celt/vob/vob02.h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uk/search?tbo=p&amp;tbm=bks&amp;q=inauthor:%22John+T.+Koch%22&amp;source=gbs_metadata_r&amp;cad=8" TargetMode="External"/><Relationship Id="rId13" Type="http://schemas.openxmlformats.org/officeDocument/2006/relationships/hyperlink" Target="http://www.oxfordscholarship.com/view/10.1093/acprof:oso/9780199588657.001.0001/acprof-9780199588657?rskey=6gwNRC" TargetMode="External"/><Relationship Id="rId18" Type="http://schemas.openxmlformats.org/officeDocument/2006/relationships/hyperlink" Target="http://www.jstor.org/stable/20557183.on" TargetMode="External"/><Relationship Id="rId3" Type="http://schemas.openxmlformats.org/officeDocument/2006/relationships/hyperlink" Target="https://journals.library.wales/" TargetMode="External"/><Relationship Id="rId7" Type="http://schemas.openxmlformats.org/officeDocument/2006/relationships/hyperlink" Target="https://www.google.co.uk/search?tbo=p&amp;tbm=bks&amp;q=bibliogroup:%22Celtic+Culture:+A+Historical+Encyclopedia%22&amp;source=gbs_metadata_r&amp;cad=8" TargetMode="External"/><Relationship Id="rId12" Type="http://schemas.openxmlformats.org/officeDocument/2006/relationships/hyperlink" Target="https://books.google.co.uk/books?id=f899xH_quaMC&amp;dq=cauldrons+celtic+religion+wales+llyn+fawr&amp;source=gbs_navlinks_s" TargetMode="External"/><Relationship Id="rId17" Type="http://schemas.openxmlformats.org/officeDocument/2006/relationships/hyperlink" Target="http://www.jstor.org/stable/20557183.on" TargetMode="External"/><Relationship Id="rId2" Type="http://schemas.openxmlformats.org/officeDocument/2006/relationships/hyperlink" Target="https://www.library.wales/discover/digital-gallery/manuscripts/the-middle-ages/book-of-taliesin/" TargetMode="External"/><Relationship Id="rId16" Type="http://schemas.openxmlformats.org/officeDocument/2006/relationships/hyperlink" Target="http://www.sacred-texts.com/neu/celt/vob/vob02.htm" TargetMode="External"/><Relationship Id="rId1" Type="http://schemas.openxmlformats.org/officeDocument/2006/relationships/hyperlink" Target="https://vanhamel.nl/codecs/Project:CODECS" TargetMode="External"/><Relationship Id="rId6" Type="http://schemas.openxmlformats.org/officeDocument/2006/relationships/hyperlink" Target="https://balkancelts.wordpress.com/tag/ribemont-sur-ancre-tower-of-silence/" TargetMode="External"/><Relationship Id="rId11" Type="http://schemas.openxmlformats.org/officeDocument/2006/relationships/hyperlink" Target="https://www.google.co.uk/search?tbo=p&amp;tbm=bks&amp;q=inauthor:%22John+T.+Koch%22&amp;source=gbs_metadata_r&amp;cad=8" TargetMode="External"/><Relationship Id="rId5" Type="http://schemas.openxmlformats.org/officeDocument/2006/relationships/hyperlink" Target="http://penelope.uchicago.edu/Thayer/E/Roman/Texts/Diodorus_Siculus/5B*.html" TargetMode="External"/><Relationship Id="rId15" Type="http://schemas.openxmlformats.org/officeDocument/2006/relationships/hyperlink" Target="http://www.maryjones.us/ctexts/bbc33.html" TargetMode="External"/><Relationship Id="rId10" Type="http://schemas.openxmlformats.org/officeDocument/2006/relationships/hyperlink" Target="https://www.google.co.uk/search?tbo=p&amp;tbm=bks&amp;q=bibliogroup:%22Celtic+Culture:+A+Historical+Encyclopedia%22&amp;source=gbs_metadata_r&amp;cad=8" TargetMode="External"/><Relationship Id="rId19" Type="http://schemas.openxmlformats.org/officeDocument/2006/relationships/hyperlink" Target="https://books.google.co.uk/books?id=e00FDgAAQBAJ&amp;dq=o%27cathasaigh+Otherworld&amp;source=gbs_navlinks_s" TargetMode="External"/><Relationship Id="rId4" Type="http://schemas.openxmlformats.org/officeDocument/2006/relationships/hyperlink" Target="http://www.perseus.tufts.edu/hopper/text?doc=Luc.%201.426&amp;lang=orial" TargetMode="External"/><Relationship Id="rId9" Type="http://schemas.openxmlformats.org/officeDocument/2006/relationships/hyperlink" Target="https://books.google.co.uk/books?id=f899xH_quaMC&amp;dq=cauldrons+celtic+religion+wales+llyn+fawr&amp;source=gbs_navlinks_s" TargetMode="External"/><Relationship Id="rId14" Type="http://schemas.openxmlformats.org/officeDocument/2006/relationships/hyperlink" Target="http://www.oxfordreference.com/view/10.1093/oi/authority.20110803095913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2DAA3-BE8A-4CCF-8918-5784A9CF5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4316</Words>
  <Characters>24606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Williams</dc:creator>
  <cp:keywords/>
  <dc:description/>
  <cp:lastModifiedBy>Alaw Mai</cp:lastModifiedBy>
  <cp:revision>10</cp:revision>
  <dcterms:created xsi:type="dcterms:W3CDTF">2018-05-11T07:11:00Z</dcterms:created>
  <dcterms:modified xsi:type="dcterms:W3CDTF">2018-05-25T13:32:00Z</dcterms:modified>
</cp:coreProperties>
</file>