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1E990" w14:textId="165B97C6" w:rsidR="00593A58" w:rsidRPr="005D58BF" w:rsidRDefault="00593A58" w:rsidP="00593A58">
      <w:pPr>
        <w:spacing w:line="360" w:lineRule="auto"/>
        <w:rPr>
          <w:rFonts w:ascii="Arial" w:hAnsi="Arial" w:cs="Arial"/>
          <w:sz w:val="22"/>
          <w:szCs w:val="22"/>
          <w:u w:val="single"/>
        </w:rPr>
      </w:pPr>
      <w:bookmarkStart w:id="0" w:name="OLE_LINK7"/>
      <w:bookmarkStart w:id="1" w:name="OLE_LINK8"/>
      <w:r w:rsidRPr="005D58BF">
        <w:rPr>
          <w:rFonts w:ascii="Arial" w:hAnsi="Arial" w:cs="Arial"/>
          <w:sz w:val="22"/>
          <w:szCs w:val="22"/>
          <w:u w:val="single"/>
        </w:rPr>
        <w:t xml:space="preserve">Student name: JAMIE LYON </w:t>
      </w:r>
      <w:r w:rsidR="005B76EB" w:rsidRPr="005D58BF">
        <w:rPr>
          <w:rFonts w:ascii="Arial" w:hAnsi="Arial" w:cs="Arial"/>
          <w:sz w:val="22"/>
          <w:szCs w:val="22"/>
          <w:u w:val="single"/>
        </w:rPr>
        <w:t>:</w:t>
      </w:r>
      <w:r w:rsidRPr="005D58BF">
        <w:rPr>
          <w:rFonts w:ascii="Arial" w:hAnsi="Arial" w:cs="Arial"/>
          <w:sz w:val="22"/>
          <w:szCs w:val="22"/>
          <w:u w:val="single"/>
        </w:rPr>
        <w:t>2129405</w:t>
      </w:r>
    </w:p>
    <w:p w14:paraId="1EFA1819" w14:textId="3A57CA0F" w:rsidR="00593A58" w:rsidRPr="005D58BF" w:rsidRDefault="00593A58" w:rsidP="00593A58">
      <w:pPr>
        <w:spacing w:line="360" w:lineRule="auto"/>
        <w:rPr>
          <w:rFonts w:ascii="Arial" w:hAnsi="Arial" w:cs="Arial"/>
          <w:sz w:val="22"/>
          <w:szCs w:val="22"/>
          <w:u w:val="single"/>
        </w:rPr>
      </w:pPr>
      <w:r w:rsidRPr="005D58BF">
        <w:rPr>
          <w:rFonts w:ascii="Arial" w:hAnsi="Arial" w:cs="Arial"/>
          <w:sz w:val="22"/>
          <w:szCs w:val="22"/>
          <w:u w:val="single"/>
        </w:rPr>
        <w:t xml:space="preserve">Module BMPF7008 Module 3 </w:t>
      </w:r>
      <w:r w:rsidR="007C3C06" w:rsidRPr="005D58BF">
        <w:rPr>
          <w:rFonts w:ascii="Arial" w:hAnsi="Arial" w:cs="Arial"/>
          <w:sz w:val="22"/>
          <w:szCs w:val="22"/>
          <w:u w:val="single"/>
        </w:rPr>
        <w:t>Work based</w:t>
      </w:r>
      <w:r w:rsidRPr="005D58BF">
        <w:rPr>
          <w:rFonts w:ascii="Arial" w:hAnsi="Arial" w:cs="Arial"/>
          <w:sz w:val="22"/>
          <w:szCs w:val="22"/>
          <w:u w:val="single"/>
        </w:rPr>
        <w:t xml:space="preserve"> learning </w:t>
      </w:r>
      <w:r w:rsidR="00620ACE" w:rsidRPr="005D58BF">
        <w:rPr>
          <w:rFonts w:ascii="Arial" w:hAnsi="Arial" w:cs="Arial"/>
          <w:sz w:val="22"/>
          <w:szCs w:val="22"/>
          <w:u w:val="single"/>
        </w:rPr>
        <w:t>project.</w:t>
      </w:r>
    </w:p>
    <w:sdt>
      <w:sdtPr>
        <w:rPr>
          <w:rFonts w:ascii="Arial" w:eastAsia="Times New Roman" w:hAnsi="Arial" w:cs="Arial"/>
          <w:color w:val="auto"/>
          <w:sz w:val="24"/>
          <w:szCs w:val="24"/>
          <w:lang w:val="en-IE" w:eastAsia="en-GB"/>
        </w:rPr>
        <w:id w:val="-1601864495"/>
        <w:docPartObj>
          <w:docPartGallery w:val="Table of Contents"/>
          <w:docPartUnique/>
        </w:docPartObj>
      </w:sdtPr>
      <w:sdtEndPr>
        <w:rPr>
          <w:b/>
          <w:bCs/>
          <w:noProof/>
        </w:rPr>
      </w:sdtEndPr>
      <w:sdtContent>
        <w:p w14:paraId="1A6D123C" w14:textId="655E9D8B" w:rsidR="007518C6" w:rsidRPr="005D58BF" w:rsidRDefault="007518C6">
          <w:pPr>
            <w:pStyle w:val="TOCHeading"/>
            <w:rPr>
              <w:rFonts w:ascii="Arial" w:hAnsi="Arial" w:cs="Arial"/>
            </w:rPr>
          </w:pPr>
          <w:r w:rsidRPr="005D58BF">
            <w:rPr>
              <w:rFonts w:ascii="Arial" w:hAnsi="Arial" w:cs="Arial"/>
            </w:rPr>
            <w:t>Table of Contents</w:t>
          </w:r>
        </w:p>
        <w:p w14:paraId="7397B15A" w14:textId="2F246F9A" w:rsidR="00D75617" w:rsidRDefault="007518C6">
          <w:pPr>
            <w:pStyle w:val="TOC1"/>
            <w:tabs>
              <w:tab w:val="right" w:leader="dot" w:pos="9016"/>
            </w:tabs>
            <w:rPr>
              <w:rFonts w:asciiTheme="minorHAnsi" w:eastAsiaTheme="minorEastAsia" w:hAnsiTheme="minorHAnsi" w:cstheme="minorBidi"/>
              <w:noProof/>
              <w:kern w:val="2"/>
              <w14:ligatures w14:val="standardContextual"/>
            </w:rPr>
          </w:pPr>
          <w:r w:rsidRPr="005D58BF">
            <w:rPr>
              <w:rFonts w:ascii="Arial" w:hAnsi="Arial" w:cs="Arial"/>
            </w:rPr>
            <w:fldChar w:fldCharType="begin"/>
          </w:r>
          <w:r w:rsidRPr="005D58BF">
            <w:rPr>
              <w:rFonts w:ascii="Arial" w:hAnsi="Arial" w:cs="Arial"/>
            </w:rPr>
            <w:instrText xml:space="preserve"> TOC \o "1-3" \h \z \u </w:instrText>
          </w:r>
          <w:r w:rsidRPr="005D58BF">
            <w:rPr>
              <w:rFonts w:ascii="Arial" w:hAnsi="Arial" w:cs="Arial"/>
            </w:rPr>
            <w:fldChar w:fldCharType="separate"/>
          </w:r>
          <w:hyperlink w:anchor="_Toc139376688" w:history="1">
            <w:r w:rsidR="00D75617" w:rsidRPr="008E7084">
              <w:rPr>
                <w:rStyle w:val="Hyperlink"/>
                <w:rFonts w:ascii="Arial" w:hAnsi="Arial" w:cs="Arial"/>
                <w:noProof/>
              </w:rPr>
              <w:t>Project Proposal Form</w:t>
            </w:r>
            <w:r w:rsidR="00D75617">
              <w:rPr>
                <w:noProof/>
                <w:webHidden/>
              </w:rPr>
              <w:tab/>
            </w:r>
            <w:r w:rsidR="00D75617">
              <w:rPr>
                <w:noProof/>
                <w:webHidden/>
              </w:rPr>
              <w:fldChar w:fldCharType="begin"/>
            </w:r>
            <w:r w:rsidR="00D75617">
              <w:rPr>
                <w:noProof/>
                <w:webHidden/>
              </w:rPr>
              <w:instrText xml:space="preserve"> PAGEREF _Toc139376688 \h </w:instrText>
            </w:r>
            <w:r w:rsidR="00D75617">
              <w:rPr>
                <w:noProof/>
                <w:webHidden/>
              </w:rPr>
            </w:r>
            <w:r w:rsidR="00D75617">
              <w:rPr>
                <w:noProof/>
                <w:webHidden/>
              </w:rPr>
              <w:fldChar w:fldCharType="separate"/>
            </w:r>
            <w:r w:rsidR="00D75617">
              <w:rPr>
                <w:noProof/>
                <w:webHidden/>
              </w:rPr>
              <w:t>3</w:t>
            </w:r>
            <w:r w:rsidR="00D75617">
              <w:rPr>
                <w:noProof/>
                <w:webHidden/>
              </w:rPr>
              <w:fldChar w:fldCharType="end"/>
            </w:r>
          </w:hyperlink>
        </w:p>
        <w:p w14:paraId="1D7BB0B9" w14:textId="47696F1D" w:rsidR="00D75617" w:rsidRDefault="00D75617">
          <w:pPr>
            <w:pStyle w:val="TOC2"/>
            <w:tabs>
              <w:tab w:val="right" w:leader="dot" w:pos="9016"/>
            </w:tabs>
            <w:rPr>
              <w:rFonts w:asciiTheme="minorHAnsi" w:eastAsiaTheme="minorEastAsia" w:hAnsiTheme="minorHAnsi" w:cstheme="minorBidi"/>
              <w:noProof/>
              <w:kern w:val="2"/>
              <w14:ligatures w14:val="standardContextual"/>
            </w:rPr>
          </w:pPr>
          <w:hyperlink w:anchor="_Toc139376689" w:history="1">
            <w:r w:rsidRPr="008E7084">
              <w:rPr>
                <w:rStyle w:val="Hyperlink"/>
                <w:rFonts w:ascii="Arial" w:hAnsi="Arial" w:cs="Arial"/>
                <w:noProof/>
              </w:rPr>
              <w:t>1. Context:</w:t>
            </w:r>
            <w:r>
              <w:rPr>
                <w:noProof/>
                <w:webHidden/>
              </w:rPr>
              <w:tab/>
            </w:r>
            <w:r>
              <w:rPr>
                <w:noProof/>
                <w:webHidden/>
              </w:rPr>
              <w:fldChar w:fldCharType="begin"/>
            </w:r>
            <w:r>
              <w:rPr>
                <w:noProof/>
                <w:webHidden/>
              </w:rPr>
              <w:instrText xml:space="preserve"> PAGEREF _Toc139376689 \h </w:instrText>
            </w:r>
            <w:r>
              <w:rPr>
                <w:noProof/>
                <w:webHidden/>
              </w:rPr>
            </w:r>
            <w:r>
              <w:rPr>
                <w:noProof/>
                <w:webHidden/>
              </w:rPr>
              <w:fldChar w:fldCharType="separate"/>
            </w:r>
            <w:r>
              <w:rPr>
                <w:noProof/>
                <w:webHidden/>
              </w:rPr>
              <w:t>3</w:t>
            </w:r>
            <w:r>
              <w:rPr>
                <w:noProof/>
                <w:webHidden/>
              </w:rPr>
              <w:fldChar w:fldCharType="end"/>
            </w:r>
          </w:hyperlink>
        </w:p>
        <w:p w14:paraId="2D3779C2" w14:textId="3A6A254E" w:rsidR="00D75617" w:rsidRDefault="00D75617">
          <w:pPr>
            <w:pStyle w:val="TOC2"/>
            <w:tabs>
              <w:tab w:val="right" w:leader="dot" w:pos="9016"/>
            </w:tabs>
            <w:rPr>
              <w:rFonts w:asciiTheme="minorHAnsi" w:eastAsiaTheme="minorEastAsia" w:hAnsiTheme="minorHAnsi" w:cstheme="minorBidi"/>
              <w:noProof/>
              <w:kern w:val="2"/>
              <w14:ligatures w14:val="standardContextual"/>
            </w:rPr>
          </w:pPr>
          <w:hyperlink w:anchor="_Toc139376690" w:history="1">
            <w:r w:rsidRPr="008E7084">
              <w:rPr>
                <w:rStyle w:val="Hyperlink"/>
                <w:rFonts w:ascii="Arial" w:hAnsi="Arial" w:cs="Arial"/>
                <w:noProof/>
              </w:rPr>
              <w:t>2. Justification:</w:t>
            </w:r>
            <w:r>
              <w:rPr>
                <w:noProof/>
                <w:webHidden/>
              </w:rPr>
              <w:tab/>
            </w:r>
            <w:r>
              <w:rPr>
                <w:noProof/>
                <w:webHidden/>
              </w:rPr>
              <w:fldChar w:fldCharType="begin"/>
            </w:r>
            <w:r>
              <w:rPr>
                <w:noProof/>
                <w:webHidden/>
              </w:rPr>
              <w:instrText xml:space="preserve"> PAGEREF _Toc139376690 \h </w:instrText>
            </w:r>
            <w:r>
              <w:rPr>
                <w:noProof/>
                <w:webHidden/>
              </w:rPr>
            </w:r>
            <w:r>
              <w:rPr>
                <w:noProof/>
                <w:webHidden/>
              </w:rPr>
              <w:fldChar w:fldCharType="separate"/>
            </w:r>
            <w:r>
              <w:rPr>
                <w:noProof/>
                <w:webHidden/>
              </w:rPr>
              <w:t>3</w:t>
            </w:r>
            <w:r>
              <w:rPr>
                <w:noProof/>
                <w:webHidden/>
              </w:rPr>
              <w:fldChar w:fldCharType="end"/>
            </w:r>
          </w:hyperlink>
        </w:p>
        <w:p w14:paraId="4446C511" w14:textId="41206F77" w:rsidR="00D75617" w:rsidRDefault="00D75617">
          <w:pPr>
            <w:pStyle w:val="TOC2"/>
            <w:tabs>
              <w:tab w:val="right" w:leader="dot" w:pos="9016"/>
            </w:tabs>
            <w:rPr>
              <w:rFonts w:asciiTheme="minorHAnsi" w:eastAsiaTheme="minorEastAsia" w:hAnsiTheme="minorHAnsi" w:cstheme="minorBidi"/>
              <w:noProof/>
              <w:kern w:val="2"/>
              <w14:ligatures w14:val="standardContextual"/>
            </w:rPr>
          </w:pPr>
          <w:hyperlink w:anchor="_Toc139376691" w:history="1">
            <w:r w:rsidRPr="008E7084">
              <w:rPr>
                <w:rStyle w:val="Hyperlink"/>
                <w:rFonts w:ascii="Arial" w:hAnsi="Arial" w:cs="Arial"/>
                <w:noProof/>
              </w:rPr>
              <w:t>3. The Intended Impact:</w:t>
            </w:r>
            <w:r>
              <w:rPr>
                <w:noProof/>
                <w:webHidden/>
              </w:rPr>
              <w:tab/>
            </w:r>
            <w:r>
              <w:rPr>
                <w:noProof/>
                <w:webHidden/>
              </w:rPr>
              <w:fldChar w:fldCharType="begin"/>
            </w:r>
            <w:r>
              <w:rPr>
                <w:noProof/>
                <w:webHidden/>
              </w:rPr>
              <w:instrText xml:space="preserve"> PAGEREF _Toc139376691 \h </w:instrText>
            </w:r>
            <w:r>
              <w:rPr>
                <w:noProof/>
                <w:webHidden/>
              </w:rPr>
            </w:r>
            <w:r>
              <w:rPr>
                <w:noProof/>
                <w:webHidden/>
              </w:rPr>
              <w:fldChar w:fldCharType="separate"/>
            </w:r>
            <w:r>
              <w:rPr>
                <w:noProof/>
                <w:webHidden/>
              </w:rPr>
              <w:t>4</w:t>
            </w:r>
            <w:r>
              <w:rPr>
                <w:noProof/>
                <w:webHidden/>
              </w:rPr>
              <w:fldChar w:fldCharType="end"/>
            </w:r>
          </w:hyperlink>
        </w:p>
        <w:p w14:paraId="6A0302DA" w14:textId="274A2A47" w:rsidR="00D75617" w:rsidRDefault="00D75617">
          <w:pPr>
            <w:pStyle w:val="TOC2"/>
            <w:tabs>
              <w:tab w:val="right" w:leader="dot" w:pos="9016"/>
            </w:tabs>
            <w:rPr>
              <w:rFonts w:asciiTheme="minorHAnsi" w:eastAsiaTheme="minorEastAsia" w:hAnsiTheme="minorHAnsi" w:cstheme="minorBidi"/>
              <w:noProof/>
              <w:kern w:val="2"/>
              <w14:ligatures w14:val="standardContextual"/>
            </w:rPr>
          </w:pPr>
          <w:hyperlink w:anchor="_Toc139376692" w:history="1">
            <w:r w:rsidRPr="008E7084">
              <w:rPr>
                <w:rStyle w:val="Hyperlink"/>
                <w:rFonts w:ascii="Arial" w:hAnsi="Arial" w:cs="Arial"/>
                <w:noProof/>
              </w:rPr>
              <w:t>4. The outlined intention</w:t>
            </w:r>
            <w:r>
              <w:rPr>
                <w:noProof/>
                <w:webHidden/>
              </w:rPr>
              <w:tab/>
            </w:r>
            <w:r>
              <w:rPr>
                <w:noProof/>
                <w:webHidden/>
              </w:rPr>
              <w:fldChar w:fldCharType="begin"/>
            </w:r>
            <w:r>
              <w:rPr>
                <w:noProof/>
                <w:webHidden/>
              </w:rPr>
              <w:instrText xml:space="preserve"> PAGEREF _Toc139376692 \h </w:instrText>
            </w:r>
            <w:r>
              <w:rPr>
                <w:noProof/>
                <w:webHidden/>
              </w:rPr>
            </w:r>
            <w:r>
              <w:rPr>
                <w:noProof/>
                <w:webHidden/>
              </w:rPr>
              <w:fldChar w:fldCharType="separate"/>
            </w:r>
            <w:r>
              <w:rPr>
                <w:noProof/>
                <w:webHidden/>
              </w:rPr>
              <w:t>4</w:t>
            </w:r>
            <w:r>
              <w:rPr>
                <w:noProof/>
                <w:webHidden/>
              </w:rPr>
              <w:fldChar w:fldCharType="end"/>
            </w:r>
          </w:hyperlink>
        </w:p>
        <w:p w14:paraId="109151B2" w14:textId="10AD586E" w:rsidR="00D75617" w:rsidRDefault="00D75617">
          <w:pPr>
            <w:pStyle w:val="TOC2"/>
            <w:tabs>
              <w:tab w:val="right" w:leader="dot" w:pos="9016"/>
            </w:tabs>
            <w:rPr>
              <w:rFonts w:asciiTheme="minorHAnsi" w:eastAsiaTheme="minorEastAsia" w:hAnsiTheme="minorHAnsi" w:cstheme="minorBidi"/>
              <w:noProof/>
              <w:kern w:val="2"/>
              <w14:ligatures w14:val="standardContextual"/>
            </w:rPr>
          </w:pPr>
          <w:hyperlink w:anchor="_Toc139376693" w:history="1">
            <w:r w:rsidRPr="008E7084">
              <w:rPr>
                <w:rStyle w:val="Hyperlink"/>
                <w:rFonts w:ascii="Arial" w:hAnsi="Arial" w:cs="Arial"/>
                <w:noProof/>
              </w:rPr>
              <w:t>5. The Ethics and insider research</w:t>
            </w:r>
            <w:r>
              <w:rPr>
                <w:noProof/>
                <w:webHidden/>
              </w:rPr>
              <w:tab/>
            </w:r>
            <w:r>
              <w:rPr>
                <w:noProof/>
                <w:webHidden/>
              </w:rPr>
              <w:fldChar w:fldCharType="begin"/>
            </w:r>
            <w:r>
              <w:rPr>
                <w:noProof/>
                <w:webHidden/>
              </w:rPr>
              <w:instrText xml:space="preserve"> PAGEREF _Toc139376693 \h </w:instrText>
            </w:r>
            <w:r>
              <w:rPr>
                <w:noProof/>
                <w:webHidden/>
              </w:rPr>
            </w:r>
            <w:r>
              <w:rPr>
                <w:noProof/>
                <w:webHidden/>
              </w:rPr>
              <w:fldChar w:fldCharType="separate"/>
            </w:r>
            <w:r>
              <w:rPr>
                <w:noProof/>
                <w:webHidden/>
              </w:rPr>
              <w:t>4</w:t>
            </w:r>
            <w:r>
              <w:rPr>
                <w:noProof/>
                <w:webHidden/>
              </w:rPr>
              <w:fldChar w:fldCharType="end"/>
            </w:r>
          </w:hyperlink>
        </w:p>
        <w:p w14:paraId="31F7CDBE" w14:textId="47458791" w:rsidR="00D75617" w:rsidRDefault="00D75617">
          <w:pPr>
            <w:pStyle w:val="TOC2"/>
            <w:tabs>
              <w:tab w:val="right" w:leader="dot" w:pos="9016"/>
            </w:tabs>
            <w:rPr>
              <w:rFonts w:asciiTheme="minorHAnsi" w:eastAsiaTheme="minorEastAsia" w:hAnsiTheme="minorHAnsi" w:cstheme="minorBidi"/>
              <w:noProof/>
              <w:kern w:val="2"/>
              <w14:ligatures w14:val="standardContextual"/>
            </w:rPr>
          </w:pPr>
          <w:hyperlink w:anchor="_Toc139376694" w:history="1">
            <w:r w:rsidRPr="008E7084">
              <w:rPr>
                <w:rStyle w:val="Hyperlink"/>
                <w:rFonts w:ascii="Arial" w:hAnsi="Arial" w:cs="Arial"/>
                <w:noProof/>
              </w:rPr>
              <w:t>Personal Learning outcomes</w:t>
            </w:r>
            <w:r>
              <w:rPr>
                <w:noProof/>
                <w:webHidden/>
              </w:rPr>
              <w:tab/>
            </w:r>
            <w:r>
              <w:rPr>
                <w:noProof/>
                <w:webHidden/>
              </w:rPr>
              <w:fldChar w:fldCharType="begin"/>
            </w:r>
            <w:r>
              <w:rPr>
                <w:noProof/>
                <w:webHidden/>
              </w:rPr>
              <w:instrText xml:space="preserve"> PAGEREF _Toc139376694 \h </w:instrText>
            </w:r>
            <w:r>
              <w:rPr>
                <w:noProof/>
                <w:webHidden/>
              </w:rPr>
            </w:r>
            <w:r>
              <w:rPr>
                <w:noProof/>
                <w:webHidden/>
              </w:rPr>
              <w:fldChar w:fldCharType="separate"/>
            </w:r>
            <w:r>
              <w:rPr>
                <w:noProof/>
                <w:webHidden/>
              </w:rPr>
              <w:t>5</w:t>
            </w:r>
            <w:r>
              <w:rPr>
                <w:noProof/>
                <w:webHidden/>
              </w:rPr>
              <w:fldChar w:fldCharType="end"/>
            </w:r>
          </w:hyperlink>
        </w:p>
        <w:p w14:paraId="0A9CAEB8" w14:textId="7181FD36" w:rsidR="00D75617" w:rsidRDefault="00D75617">
          <w:pPr>
            <w:pStyle w:val="TOC2"/>
            <w:tabs>
              <w:tab w:val="right" w:leader="dot" w:pos="9016"/>
            </w:tabs>
            <w:rPr>
              <w:rFonts w:asciiTheme="minorHAnsi" w:eastAsiaTheme="minorEastAsia" w:hAnsiTheme="minorHAnsi" w:cstheme="minorBidi"/>
              <w:noProof/>
              <w:kern w:val="2"/>
              <w14:ligatures w14:val="standardContextual"/>
            </w:rPr>
          </w:pPr>
          <w:hyperlink w:anchor="_Toc139376695" w:history="1">
            <w:r w:rsidRPr="008E708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_Toc139376695 \h </w:instrText>
            </w:r>
            <w:r>
              <w:rPr>
                <w:noProof/>
                <w:webHidden/>
              </w:rPr>
            </w:r>
            <w:r>
              <w:rPr>
                <w:noProof/>
                <w:webHidden/>
              </w:rPr>
              <w:fldChar w:fldCharType="separate"/>
            </w:r>
            <w:r>
              <w:rPr>
                <w:noProof/>
                <w:webHidden/>
              </w:rPr>
              <w:t>5</w:t>
            </w:r>
            <w:r>
              <w:rPr>
                <w:noProof/>
                <w:webHidden/>
              </w:rPr>
              <w:fldChar w:fldCharType="end"/>
            </w:r>
          </w:hyperlink>
        </w:p>
        <w:p w14:paraId="37E78144" w14:textId="2AE77B17" w:rsidR="00D75617" w:rsidRDefault="00D75617">
          <w:pPr>
            <w:pStyle w:val="TOC1"/>
            <w:tabs>
              <w:tab w:val="right" w:leader="dot" w:pos="9016"/>
            </w:tabs>
            <w:rPr>
              <w:rFonts w:asciiTheme="minorHAnsi" w:eastAsiaTheme="minorEastAsia" w:hAnsiTheme="minorHAnsi" w:cstheme="minorBidi"/>
              <w:noProof/>
              <w:kern w:val="2"/>
              <w14:ligatures w14:val="standardContextual"/>
            </w:rPr>
          </w:pPr>
          <w:hyperlink w:anchor="_Toc139376696" w:history="1">
            <w:r w:rsidRPr="008E7084">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_Toc139376696 \h </w:instrText>
            </w:r>
            <w:r>
              <w:rPr>
                <w:noProof/>
                <w:webHidden/>
              </w:rPr>
            </w:r>
            <w:r>
              <w:rPr>
                <w:noProof/>
                <w:webHidden/>
              </w:rPr>
              <w:fldChar w:fldCharType="separate"/>
            </w:r>
            <w:r>
              <w:rPr>
                <w:noProof/>
                <w:webHidden/>
              </w:rPr>
              <w:t>7</w:t>
            </w:r>
            <w:r>
              <w:rPr>
                <w:noProof/>
                <w:webHidden/>
              </w:rPr>
              <w:fldChar w:fldCharType="end"/>
            </w:r>
          </w:hyperlink>
        </w:p>
        <w:p w14:paraId="4756DEED" w14:textId="43E54171" w:rsidR="00D75617" w:rsidRDefault="00D75617">
          <w:pPr>
            <w:pStyle w:val="TOC1"/>
            <w:tabs>
              <w:tab w:val="right" w:leader="dot" w:pos="9016"/>
            </w:tabs>
            <w:rPr>
              <w:rFonts w:asciiTheme="minorHAnsi" w:eastAsiaTheme="minorEastAsia" w:hAnsiTheme="minorHAnsi" w:cstheme="minorBidi"/>
              <w:noProof/>
              <w:kern w:val="2"/>
              <w14:ligatures w14:val="standardContextual"/>
            </w:rPr>
          </w:pPr>
          <w:hyperlink w:anchor="_Toc139376697" w:history="1">
            <w:r w:rsidRPr="008E7084">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_Toc139376697 \h </w:instrText>
            </w:r>
            <w:r>
              <w:rPr>
                <w:noProof/>
                <w:webHidden/>
              </w:rPr>
            </w:r>
            <w:r>
              <w:rPr>
                <w:noProof/>
                <w:webHidden/>
              </w:rPr>
              <w:fldChar w:fldCharType="separate"/>
            </w:r>
            <w:r>
              <w:rPr>
                <w:noProof/>
                <w:webHidden/>
              </w:rPr>
              <w:t>8</w:t>
            </w:r>
            <w:r>
              <w:rPr>
                <w:noProof/>
                <w:webHidden/>
              </w:rPr>
              <w:fldChar w:fldCharType="end"/>
            </w:r>
          </w:hyperlink>
        </w:p>
        <w:p w14:paraId="6AB3000A" w14:textId="0C925D68" w:rsidR="00D75617" w:rsidRDefault="00D75617">
          <w:pPr>
            <w:pStyle w:val="TOC2"/>
            <w:tabs>
              <w:tab w:val="right" w:leader="dot" w:pos="9016"/>
            </w:tabs>
            <w:rPr>
              <w:rFonts w:asciiTheme="minorHAnsi" w:eastAsiaTheme="minorEastAsia" w:hAnsiTheme="minorHAnsi" w:cstheme="minorBidi"/>
              <w:noProof/>
              <w:kern w:val="2"/>
              <w14:ligatures w14:val="standardContextual"/>
            </w:rPr>
          </w:pPr>
          <w:hyperlink w:anchor="_Toc139376698" w:history="1">
            <w:r w:rsidRPr="008E7084">
              <w:rPr>
                <w:rStyle w:val="Hyperlink"/>
                <w:rFonts w:ascii="Arial" w:hAnsi="Arial" w:cs="Arial"/>
                <w:noProof/>
              </w:rPr>
              <w:t>Group Singing</w:t>
            </w:r>
            <w:r>
              <w:rPr>
                <w:noProof/>
                <w:webHidden/>
              </w:rPr>
              <w:tab/>
            </w:r>
            <w:r>
              <w:rPr>
                <w:noProof/>
                <w:webHidden/>
              </w:rPr>
              <w:fldChar w:fldCharType="begin"/>
            </w:r>
            <w:r>
              <w:rPr>
                <w:noProof/>
                <w:webHidden/>
              </w:rPr>
              <w:instrText xml:space="preserve"> PAGEREF _Toc139376698 \h </w:instrText>
            </w:r>
            <w:r>
              <w:rPr>
                <w:noProof/>
                <w:webHidden/>
              </w:rPr>
            </w:r>
            <w:r>
              <w:rPr>
                <w:noProof/>
                <w:webHidden/>
              </w:rPr>
              <w:fldChar w:fldCharType="separate"/>
            </w:r>
            <w:r>
              <w:rPr>
                <w:noProof/>
                <w:webHidden/>
              </w:rPr>
              <w:t>8</w:t>
            </w:r>
            <w:r>
              <w:rPr>
                <w:noProof/>
                <w:webHidden/>
              </w:rPr>
              <w:fldChar w:fldCharType="end"/>
            </w:r>
          </w:hyperlink>
        </w:p>
        <w:p w14:paraId="70156695" w14:textId="7071B63B" w:rsidR="00D75617" w:rsidRDefault="00D75617">
          <w:pPr>
            <w:pStyle w:val="TOC3"/>
            <w:tabs>
              <w:tab w:val="right" w:leader="dot" w:pos="9016"/>
            </w:tabs>
            <w:rPr>
              <w:rFonts w:asciiTheme="minorHAnsi" w:eastAsiaTheme="minorEastAsia" w:hAnsiTheme="minorHAnsi" w:cstheme="minorBidi"/>
              <w:noProof/>
              <w:kern w:val="2"/>
              <w14:ligatures w14:val="standardContextual"/>
            </w:rPr>
          </w:pPr>
          <w:hyperlink w:anchor="_Toc139376699" w:history="1">
            <w:r w:rsidRPr="008E7084">
              <w:rPr>
                <w:rStyle w:val="Hyperlink"/>
                <w:rFonts w:ascii="Arial" w:hAnsi="Arial" w:cs="Arial"/>
                <w:noProof/>
              </w:rPr>
              <w:t>Early Research on Motivations in Community Choirs</w:t>
            </w:r>
            <w:r>
              <w:rPr>
                <w:noProof/>
                <w:webHidden/>
              </w:rPr>
              <w:tab/>
            </w:r>
            <w:r>
              <w:rPr>
                <w:noProof/>
                <w:webHidden/>
              </w:rPr>
              <w:fldChar w:fldCharType="begin"/>
            </w:r>
            <w:r>
              <w:rPr>
                <w:noProof/>
                <w:webHidden/>
              </w:rPr>
              <w:instrText xml:space="preserve"> PAGEREF _Toc139376699 \h </w:instrText>
            </w:r>
            <w:r>
              <w:rPr>
                <w:noProof/>
                <w:webHidden/>
              </w:rPr>
            </w:r>
            <w:r>
              <w:rPr>
                <w:noProof/>
                <w:webHidden/>
              </w:rPr>
              <w:fldChar w:fldCharType="separate"/>
            </w:r>
            <w:r>
              <w:rPr>
                <w:noProof/>
                <w:webHidden/>
              </w:rPr>
              <w:t>9</w:t>
            </w:r>
            <w:r>
              <w:rPr>
                <w:noProof/>
                <w:webHidden/>
              </w:rPr>
              <w:fldChar w:fldCharType="end"/>
            </w:r>
          </w:hyperlink>
        </w:p>
        <w:p w14:paraId="000D5200" w14:textId="1F03DD3B" w:rsidR="00D75617" w:rsidRDefault="00D75617">
          <w:pPr>
            <w:pStyle w:val="TOC3"/>
            <w:tabs>
              <w:tab w:val="right" w:leader="dot" w:pos="9016"/>
            </w:tabs>
            <w:rPr>
              <w:rFonts w:asciiTheme="minorHAnsi" w:eastAsiaTheme="minorEastAsia" w:hAnsiTheme="minorHAnsi" w:cstheme="minorBidi"/>
              <w:noProof/>
              <w:kern w:val="2"/>
              <w14:ligatures w14:val="standardContextual"/>
            </w:rPr>
          </w:pPr>
          <w:hyperlink w:anchor="_Toc139376700" w:history="1">
            <w:r w:rsidRPr="008E7084">
              <w:rPr>
                <w:rStyle w:val="Hyperlink"/>
                <w:rFonts w:ascii="Arial" w:hAnsi="Arial" w:cs="Arial"/>
                <w:noProof/>
              </w:rPr>
              <w:t>Shifting Demographics and Motivations</w:t>
            </w:r>
            <w:r>
              <w:rPr>
                <w:noProof/>
                <w:webHidden/>
              </w:rPr>
              <w:tab/>
            </w:r>
            <w:r>
              <w:rPr>
                <w:noProof/>
                <w:webHidden/>
              </w:rPr>
              <w:fldChar w:fldCharType="begin"/>
            </w:r>
            <w:r>
              <w:rPr>
                <w:noProof/>
                <w:webHidden/>
              </w:rPr>
              <w:instrText xml:space="preserve"> PAGEREF _Toc139376700 \h </w:instrText>
            </w:r>
            <w:r>
              <w:rPr>
                <w:noProof/>
                <w:webHidden/>
              </w:rPr>
            </w:r>
            <w:r>
              <w:rPr>
                <w:noProof/>
                <w:webHidden/>
              </w:rPr>
              <w:fldChar w:fldCharType="separate"/>
            </w:r>
            <w:r>
              <w:rPr>
                <w:noProof/>
                <w:webHidden/>
              </w:rPr>
              <w:t>9</w:t>
            </w:r>
            <w:r>
              <w:rPr>
                <w:noProof/>
                <w:webHidden/>
              </w:rPr>
              <w:fldChar w:fldCharType="end"/>
            </w:r>
          </w:hyperlink>
        </w:p>
        <w:p w14:paraId="1A0F84D2" w14:textId="6F1E4548" w:rsidR="00D75617" w:rsidRDefault="00D75617">
          <w:pPr>
            <w:pStyle w:val="TOC3"/>
            <w:tabs>
              <w:tab w:val="right" w:leader="dot" w:pos="9016"/>
            </w:tabs>
            <w:rPr>
              <w:rFonts w:asciiTheme="minorHAnsi" w:eastAsiaTheme="minorEastAsia" w:hAnsiTheme="minorHAnsi" w:cstheme="minorBidi"/>
              <w:noProof/>
              <w:kern w:val="2"/>
              <w14:ligatures w14:val="standardContextual"/>
            </w:rPr>
          </w:pPr>
          <w:hyperlink w:anchor="_Toc139376701" w:history="1">
            <w:r w:rsidRPr="008E7084">
              <w:rPr>
                <w:rStyle w:val="Hyperlink"/>
                <w:rFonts w:ascii="Arial" w:hAnsi="Arial" w:cs="Arial"/>
                <w:noProof/>
              </w:rPr>
              <w:t>Research in Ireland</w:t>
            </w:r>
            <w:r>
              <w:rPr>
                <w:noProof/>
                <w:webHidden/>
              </w:rPr>
              <w:tab/>
            </w:r>
            <w:r>
              <w:rPr>
                <w:noProof/>
                <w:webHidden/>
              </w:rPr>
              <w:fldChar w:fldCharType="begin"/>
            </w:r>
            <w:r>
              <w:rPr>
                <w:noProof/>
                <w:webHidden/>
              </w:rPr>
              <w:instrText xml:space="preserve"> PAGEREF _Toc139376701 \h </w:instrText>
            </w:r>
            <w:r>
              <w:rPr>
                <w:noProof/>
                <w:webHidden/>
              </w:rPr>
            </w:r>
            <w:r>
              <w:rPr>
                <w:noProof/>
                <w:webHidden/>
              </w:rPr>
              <w:fldChar w:fldCharType="separate"/>
            </w:r>
            <w:r>
              <w:rPr>
                <w:noProof/>
                <w:webHidden/>
              </w:rPr>
              <w:t>10</w:t>
            </w:r>
            <w:r>
              <w:rPr>
                <w:noProof/>
                <w:webHidden/>
              </w:rPr>
              <w:fldChar w:fldCharType="end"/>
            </w:r>
          </w:hyperlink>
        </w:p>
        <w:p w14:paraId="60673651" w14:textId="2DA62E77" w:rsidR="00D75617" w:rsidRDefault="00D75617">
          <w:pPr>
            <w:pStyle w:val="TOC1"/>
            <w:tabs>
              <w:tab w:val="right" w:leader="dot" w:pos="9016"/>
            </w:tabs>
            <w:rPr>
              <w:rFonts w:asciiTheme="minorHAnsi" w:eastAsiaTheme="minorEastAsia" w:hAnsiTheme="minorHAnsi" w:cstheme="minorBidi"/>
              <w:noProof/>
              <w:kern w:val="2"/>
              <w14:ligatures w14:val="standardContextual"/>
            </w:rPr>
          </w:pPr>
          <w:hyperlink w:anchor="_Toc139376702" w:history="1">
            <w:r w:rsidRPr="008E7084">
              <w:rPr>
                <w:rStyle w:val="Hyperlink"/>
                <w:rFonts w:ascii="Arial" w:hAnsi="Arial" w:cs="Arial"/>
                <w:noProof/>
              </w:rPr>
              <w:t>Methodology</w:t>
            </w:r>
            <w:r>
              <w:rPr>
                <w:noProof/>
                <w:webHidden/>
              </w:rPr>
              <w:tab/>
            </w:r>
            <w:r>
              <w:rPr>
                <w:noProof/>
                <w:webHidden/>
              </w:rPr>
              <w:fldChar w:fldCharType="begin"/>
            </w:r>
            <w:r>
              <w:rPr>
                <w:noProof/>
                <w:webHidden/>
              </w:rPr>
              <w:instrText xml:space="preserve"> PAGEREF _Toc139376702 \h </w:instrText>
            </w:r>
            <w:r>
              <w:rPr>
                <w:noProof/>
                <w:webHidden/>
              </w:rPr>
            </w:r>
            <w:r>
              <w:rPr>
                <w:noProof/>
                <w:webHidden/>
              </w:rPr>
              <w:fldChar w:fldCharType="separate"/>
            </w:r>
            <w:r>
              <w:rPr>
                <w:noProof/>
                <w:webHidden/>
              </w:rPr>
              <w:t>11</w:t>
            </w:r>
            <w:r>
              <w:rPr>
                <w:noProof/>
                <w:webHidden/>
              </w:rPr>
              <w:fldChar w:fldCharType="end"/>
            </w:r>
          </w:hyperlink>
        </w:p>
        <w:p w14:paraId="729BBA9A" w14:textId="160F1046" w:rsidR="00D75617" w:rsidRDefault="00D75617">
          <w:pPr>
            <w:pStyle w:val="TOC1"/>
            <w:tabs>
              <w:tab w:val="right" w:leader="dot" w:pos="9016"/>
            </w:tabs>
            <w:rPr>
              <w:rFonts w:asciiTheme="minorHAnsi" w:eastAsiaTheme="minorEastAsia" w:hAnsiTheme="minorHAnsi" w:cstheme="minorBidi"/>
              <w:noProof/>
              <w:kern w:val="2"/>
              <w14:ligatures w14:val="standardContextual"/>
            </w:rPr>
          </w:pPr>
          <w:hyperlink w:anchor="_Toc139376703" w:history="1">
            <w:r w:rsidRPr="008E7084">
              <w:rPr>
                <w:rStyle w:val="Hyperlink"/>
                <w:rFonts w:ascii="Arial" w:hAnsi="Arial" w:cs="Arial"/>
                <w:noProof/>
              </w:rPr>
              <w:t>Ethics</w:t>
            </w:r>
            <w:r>
              <w:rPr>
                <w:noProof/>
                <w:webHidden/>
              </w:rPr>
              <w:tab/>
            </w:r>
            <w:r>
              <w:rPr>
                <w:noProof/>
                <w:webHidden/>
              </w:rPr>
              <w:fldChar w:fldCharType="begin"/>
            </w:r>
            <w:r>
              <w:rPr>
                <w:noProof/>
                <w:webHidden/>
              </w:rPr>
              <w:instrText xml:space="preserve"> PAGEREF _Toc139376703 \h </w:instrText>
            </w:r>
            <w:r>
              <w:rPr>
                <w:noProof/>
                <w:webHidden/>
              </w:rPr>
            </w:r>
            <w:r>
              <w:rPr>
                <w:noProof/>
                <w:webHidden/>
              </w:rPr>
              <w:fldChar w:fldCharType="separate"/>
            </w:r>
            <w:r>
              <w:rPr>
                <w:noProof/>
                <w:webHidden/>
              </w:rPr>
              <w:t>12</w:t>
            </w:r>
            <w:r>
              <w:rPr>
                <w:noProof/>
                <w:webHidden/>
              </w:rPr>
              <w:fldChar w:fldCharType="end"/>
            </w:r>
          </w:hyperlink>
        </w:p>
        <w:p w14:paraId="5B529344" w14:textId="6A978D51" w:rsidR="00D75617" w:rsidRDefault="00D75617">
          <w:pPr>
            <w:pStyle w:val="TOC1"/>
            <w:tabs>
              <w:tab w:val="right" w:leader="dot" w:pos="9016"/>
            </w:tabs>
            <w:rPr>
              <w:rFonts w:asciiTheme="minorHAnsi" w:eastAsiaTheme="minorEastAsia" w:hAnsiTheme="minorHAnsi" w:cstheme="minorBidi"/>
              <w:noProof/>
              <w:kern w:val="2"/>
              <w14:ligatures w14:val="standardContextual"/>
            </w:rPr>
          </w:pPr>
          <w:hyperlink w:anchor="_Toc139376704" w:history="1">
            <w:r w:rsidRPr="008E7084">
              <w:rPr>
                <w:rStyle w:val="Hyperlink"/>
                <w:rFonts w:ascii="Arial" w:hAnsi="Arial" w:cs="Arial"/>
                <w:noProof/>
              </w:rPr>
              <w:t>Findings</w:t>
            </w:r>
            <w:r>
              <w:rPr>
                <w:noProof/>
                <w:webHidden/>
              </w:rPr>
              <w:tab/>
            </w:r>
            <w:r>
              <w:rPr>
                <w:noProof/>
                <w:webHidden/>
              </w:rPr>
              <w:fldChar w:fldCharType="begin"/>
            </w:r>
            <w:r>
              <w:rPr>
                <w:noProof/>
                <w:webHidden/>
              </w:rPr>
              <w:instrText xml:space="preserve"> PAGEREF _Toc139376704 \h </w:instrText>
            </w:r>
            <w:r>
              <w:rPr>
                <w:noProof/>
                <w:webHidden/>
              </w:rPr>
            </w:r>
            <w:r>
              <w:rPr>
                <w:noProof/>
                <w:webHidden/>
              </w:rPr>
              <w:fldChar w:fldCharType="separate"/>
            </w:r>
            <w:r>
              <w:rPr>
                <w:noProof/>
                <w:webHidden/>
              </w:rPr>
              <w:t>13</w:t>
            </w:r>
            <w:r>
              <w:rPr>
                <w:noProof/>
                <w:webHidden/>
              </w:rPr>
              <w:fldChar w:fldCharType="end"/>
            </w:r>
          </w:hyperlink>
        </w:p>
        <w:p w14:paraId="09E87225" w14:textId="249D82A2" w:rsidR="00D75617" w:rsidRDefault="00D75617">
          <w:pPr>
            <w:pStyle w:val="TOC2"/>
            <w:tabs>
              <w:tab w:val="right" w:leader="dot" w:pos="9016"/>
            </w:tabs>
            <w:rPr>
              <w:rFonts w:asciiTheme="minorHAnsi" w:eastAsiaTheme="minorEastAsia" w:hAnsiTheme="minorHAnsi" w:cstheme="minorBidi"/>
              <w:noProof/>
              <w:kern w:val="2"/>
              <w14:ligatures w14:val="standardContextual"/>
            </w:rPr>
          </w:pPr>
          <w:hyperlink w:anchor="_Toc139376705" w:history="1">
            <w:r w:rsidRPr="008E7084">
              <w:rPr>
                <w:rStyle w:val="Hyperlink"/>
                <w:rFonts w:ascii="Arial" w:hAnsi="Arial" w:cs="Arial"/>
                <w:noProof/>
              </w:rPr>
              <w:t>Participant demographics: Who sings in the choir?</w:t>
            </w:r>
            <w:r>
              <w:rPr>
                <w:noProof/>
                <w:webHidden/>
              </w:rPr>
              <w:tab/>
            </w:r>
            <w:r>
              <w:rPr>
                <w:noProof/>
                <w:webHidden/>
              </w:rPr>
              <w:fldChar w:fldCharType="begin"/>
            </w:r>
            <w:r>
              <w:rPr>
                <w:noProof/>
                <w:webHidden/>
              </w:rPr>
              <w:instrText xml:space="preserve"> PAGEREF _Toc139376705 \h </w:instrText>
            </w:r>
            <w:r>
              <w:rPr>
                <w:noProof/>
                <w:webHidden/>
              </w:rPr>
            </w:r>
            <w:r>
              <w:rPr>
                <w:noProof/>
                <w:webHidden/>
              </w:rPr>
              <w:fldChar w:fldCharType="separate"/>
            </w:r>
            <w:r>
              <w:rPr>
                <w:noProof/>
                <w:webHidden/>
              </w:rPr>
              <w:t>14</w:t>
            </w:r>
            <w:r>
              <w:rPr>
                <w:noProof/>
                <w:webHidden/>
              </w:rPr>
              <w:fldChar w:fldCharType="end"/>
            </w:r>
          </w:hyperlink>
        </w:p>
        <w:p w14:paraId="356FB222" w14:textId="73308193" w:rsidR="00D75617" w:rsidRDefault="00D75617">
          <w:pPr>
            <w:pStyle w:val="TOC3"/>
            <w:tabs>
              <w:tab w:val="right" w:leader="dot" w:pos="9016"/>
            </w:tabs>
            <w:rPr>
              <w:rFonts w:asciiTheme="minorHAnsi" w:eastAsiaTheme="minorEastAsia" w:hAnsiTheme="minorHAnsi" w:cstheme="minorBidi"/>
              <w:noProof/>
              <w:kern w:val="2"/>
              <w14:ligatures w14:val="standardContextual"/>
            </w:rPr>
          </w:pPr>
          <w:hyperlink w:anchor="_Toc139376706" w:history="1">
            <w:r w:rsidRPr="008E7084">
              <w:rPr>
                <w:rStyle w:val="Hyperlink"/>
                <w:rFonts w:ascii="Arial" w:hAnsi="Arial" w:cs="Arial"/>
                <w:noProof/>
              </w:rPr>
              <w:t>Age</w:t>
            </w:r>
            <w:r>
              <w:rPr>
                <w:noProof/>
                <w:webHidden/>
              </w:rPr>
              <w:tab/>
            </w:r>
            <w:r>
              <w:rPr>
                <w:noProof/>
                <w:webHidden/>
              </w:rPr>
              <w:fldChar w:fldCharType="begin"/>
            </w:r>
            <w:r>
              <w:rPr>
                <w:noProof/>
                <w:webHidden/>
              </w:rPr>
              <w:instrText xml:space="preserve"> PAGEREF _Toc139376706 \h </w:instrText>
            </w:r>
            <w:r>
              <w:rPr>
                <w:noProof/>
                <w:webHidden/>
              </w:rPr>
            </w:r>
            <w:r>
              <w:rPr>
                <w:noProof/>
                <w:webHidden/>
              </w:rPr>
              <w:fldChar w:fldCharType="separate"/>
            </w:r>
            <w:r>
              <w:rPr>
                <w:noProof/>
                <w:webHidden/>
              </w:rPr>
              <w:t>14</w:t>
            </w:r>
            <w:r>
              <w:rPr>
                <w:noProof/>
                <w:webHidden/>
              </w:rPr>
              <w:fldChar w:fldCharType="end"/>
            </w:r>
          </w:hyperlink>
        </w:p>
        <w:p w14:paraId="1911A123" w14:textId="37FCEC0B" w:rsidR="00D75617" w:rsidRDefault="00D75617">
          <w:pPr>
            <w:pStyle w:val="TOC3"/>
            <w:tabs>
              <w:tab w:val="right" w:leader="dot" w:pos="9016"/>
            </w:tabs>
            <w:rPr>
              <w:rFonts w:asciiTheme="minorHAnsi" w:eastAsiaTheme="minorEastAsia" w:hAnsiTheme="minorHAnsi" w:cstheme="minorBidi"/>
              <w:noProof/>
              <w:kern w:val="2"/>
              <w14:ligatures w14:val="standardContextual"/>
            </w:rPr>
          </w:pPr>
          <w:hyperlink w:anchor="_Toc139376707" w:history="1">
            <w:r w:rsidRPr="008E7084">
              <w:rPr>
                <w:rStyle w:val="Hyperlink"/>
                <w:rFonts w:ascii="Arial" w:hAnsi="Arial" w:cs="Arial"/>
                <w:noProof/>
              </w:rPr>
              <w:t>Gender</w:t>
            </w:r>
            <w:r>
              <w:rPr>
                <w:noProof/>
                <w:webHidden/>
              </w:rPr>
              <w:tab/>
            </w:r>
            <w:r>
              <w:rPr>
                <w:noProof/>
                <w:webHidden/>
              </w:rPr>
              <w:fldChar w:fldCharType="begin"/>
            </w:r>
            <w:r>
              <w:rPr>
                <w:noProof/>
                <w:webHidden/>
              </w:rPr>
              <w:instrText xml:space="preserve"> PAGEREF _Toc139376707 \h </w:instrText>
            </w:r>
            <w:r>
              <w:rPr>
                <w:noProof/>
                <w:webHidden/>
              </w:rPr>
            </w:r>
            <w:r>
              <w:rPr>
                <w:noProof/>
                <w:webHidden/>
              </w:rPr>
              <w:fldChar w:fldCharType="separate"/>
            </w:r>
            <w:r>
              <w:rPr>
                <w:noProof/>
                <w:webHidden/>
              </w:rPr>
              <w:t>14</w:t>
            </w:r>
            <w:r>
              <w:rPr>
                <w:noProof/>
                <w:webHidden/>
              </w:rPr>
              <w:fldChar w:fldCharType="end"/>
            </w:r>
          </w:hyperlink>
        </w:p>
        <w:p w14:paraId="545F8CF0" w14:textId="4341BDD3" w:rsidR="00D75617" w:rsidRDefault="00D75617">
          <w:pPr>
            <w:pStyle w:val="TOC3"/>
            <w:tabs>
              <w:tab w:val="right" w:leader="dot" w:pos="9016"/>
            </w:tabs>
            <w:rPr>
              <w:rFonts w:asciiTheme="minorHAnsi" w:eastAsiaTheme="minorEastAsia" w:hAnsiTheme="minorHAnsi" w:cstheme="minorBidi"/>
              <w:noProof/>
              <w:kern w:val="2"/>
              <w14:ligatures w14:val="standardContextual"/>
            </w:rPr>
          </w:pPr>
          <w:hyperlink w:anchor="_Toc139376708" w:history="1">
            <w:r w:rsidRPr="008E7084">
              <w:rPr>
                <w:rStyle w:val="Hyperlink"/>
                <w:rFonts w:ascii="Arial" w:hAnsi="Arial" w:cs="Arial"/>
                <w:noProof/>
              </w:rPr>
              <w:t>Education &amp; Experience</w:t>
            </w:r>
            <w:r>
              <w:rPr>
                <w:noProof/>
                <w:webHidden/>
              </w:rPr>
              <w:tab/>
            </w:r>
            <w:r>
              <w:rPr>
                <w:noProof/>
                <w:webHidden/>
              </w:rPr>
              <w:fldChar w:fldCharType="begin"/>
            </w:r>
            <w:r>
              <w:rPr>
                <w:noProof/>
                <w:webHidden/>
              </w:rPr>
              <w:instrText xml:space="preserve"> PAGEREF _Toc139376708 \h </w:instrText>
            </w:r>
            <w:r>
              <w:rPr>
                <w:noProof/>
                <w:webHidden/>
              </w:rPr>
            </w:r>
            <w:r>
              <w:rPr>
                <w:noProof/>
                <w:webHidden/>
              </w:rPr>
              <w:fldChar w:fldCharType="separate"/>
            </w:r>
            <w:r>
              <w:rPr>
                <w:noProof/>
                <w:webHidden/>
              </w:rPr>
              <w:t>14</w:t>
            </w:r>
            <w:r>
              <w:rPr>
                <w:noProof/>
                <w:webHidden/>
              </w:rPr>
              <w:fldChar w:fldCharType="end"/>
            </w:r>
          </w:hyperlink>
        </w:p>
        <w:p w14:paraId="70AEA921" w14:textId="47EC3171" w:rsidR="00D75617" w:rsidRDefault="00D75617">
          <w:pPr>
            <w:pStyle w:val="TOC2"/>
            <w:tabs>
              <w:tab w:val="right" w:leader="dot" w:pos="9016"/>
            </w:tabs>
            <w:rPr>
              <w:rFonts w:asciiTheme="minorHAnsi" w:eastAsiaTheme="minorEastAsia" w:hAnsiTheme="minorHAnsi" w:cstheme="minorBidi"/>
              <w:noProof/>
              <w:kern w:val="2"/>
              <w14:ligatures w14:val="standardContextual"/>
            </w:rPr>
          </w:pPr>
          <w:hyperlink w:anchor="_Toc139376709" w:history="1">
            <w:r w:rsidRPr="008E7084">
              <w:rPr>
                <w:rStyle w:val="Hyperlink"/>
                <w:rFonts w:ascii="Arial" w:hAnsi="Arial" w:cs="Arial"/>
                <w:noProof/>
              </w:rPr>
              <w:t>Choir demographics: In what choirs do they sing?</w:t>
            </w:r>
            <w:r>
              <w:rPr>
                <w:noProof/>
                <w:webHidden/>
              </w:rPr>
              <w:tab/>
            </w:r>
            <w:r>
              <w:rPr>
                <w:noProof/>
                <w:webHidden/>
              </w:rPr>
              <w:fldChar w:fldCharType="begin"/>
            </w:r>
            <w:r>
              <w:rPr>
                <w:noProof/>
                <w:webHidden/>
              </w:rPr>
              <w:instrText xml:space="preserve"> PAGEREF _Toc139376709 \h </w:instrText>
            </w:r>
            <w:r>
              <w:rPr>
                <w:noProof/>
                <w:webHidden/>
              </w:rPr>
            </w:r>
            <w:r>
              <w:rPr>
                <w:noProof/>
                <w:webHidden/>
              </w:rPr>
              <w:fldChar w:fldCharType="separate"/>
            </w:r>
            <w:r>
              <w:rPr>
                <w:noProof/>
                <w:webHidden/>
              </w:rPr>
              <w:t>15</w:t>
            </w:r>
            <w:r>
              <w:rPr>
                <w:noProof/>
                <w:webHidden/>
              </w:rPr>
              <w:fldChar w:fldCharType="end"/>
            </w:r>
          </w:hyperlink>
        </w:p>
        <w:p w14:paraId="779B3DF0" w14:textId="6614D90B" w:rsidR="00D75617" w:rsidRDefault="00D75617">
          <w:pPr>
            <w:pStyle w:val="TOC3"/>
            <w:tabs>
              <w:tab w:val="right" w:leader="dot" w:pos="9016"/>
            </w:tabs>
            <w:rPr>
              <w:rFonts w:asciiTheme="minorHAnsi" w:eastAsiaTheme="minorEastAsia" w:hAnsiTheme="minorHAnsi" w:cstheme="minorBidi"/>
              <w:noProof/>
              <w:kern w:val="2"/>
              <w14:ligatures w14:val="standardContextual"/>
            </w:rPr>
          </w:pPr>
          <w:hyperlink w:anchor="_Toc139376710" w:history="1">
            <w:r w:rsidRPr="008E7084">
              <w:rPr>
                <w:rStyle w:val="Hyperlink"/>
                <w:rFonts w:ascii="Arial" w:hAnsi="Arial" w:cs="Arial"/>
                <w:noProof/>
              </w:rPr>
              <w:t>Location</w:t>
            </w:r>
            <w:r>
              <w:rPr>
                <w:noProof/>
                <w:webHidden/>
              </w:rPr>
              <w:tab/>
            </w:r>
            <w:r>
              <w:rPr>
                <w:noProof/>
                <w:webHidden/>
              </w:rPr>
              <w:fldChar w:fldCharType="begin"/>
            </w:r>
            <w:r>
              <w:rPr>
                <w:noProof/>
                <w:webHidden/>
              </w:rPr>
              <w:instrText xml:space="preserve"> PAGEREF _Toc139376710 \h </w:instrText>
            </w:r>
            <w:r>
              <w:rPr>
                <w:noProof/>
                <w:webHidden/>
              </w:rPr>
            </w:r>
            <w:r>
              <w:rPr>
                <w:noProof/>
                <w:webHidden/>
              </w:rPr>
              <w:fldChar w:fldCharType="separate"/>
            </w:r>
            <w:r>
              <w:rPr>
                <w:noProof/>
                <w:webHidden/>
              </w:rPr>
              <w:t>15</w:t>
            </w:r>
            <w:r>
              <w:rPr>
                <w:noProof/>
                <w:webHidden/>
              </w:rPr>
              <w:fldChar w:fldCharType="end"/>
            </w:r>
          </w:hyperlink>
        </w:p>
        <w:p w14:paraId="19A4100F" w14:textId="6A213AA3" w:rsidR="00D75617" w:rsidRDefault="00D75617">
          <w:pPr>
            <w:pStyle w:val="TOC3"/>
            <w:tabs>
              <w:tab w:val="right" w:leader="dot" w:pos="9016"/>
            </w:tabs>
            <w:rPr>
              <w:rFonts w:asciiTheme="minorHAnsi" w:eastAsiaTheme="minorEastAsia" w:hAnsiTheme="minorHAnsi" w:cstheme="minorBidi"/>
              <w:noProof/>
              <w:kern w:val="2"/>
              <w14:ligatures w14:val="standardContextual"/>
            </w:rPr>
          </w:pPr>
          <w:hyperlink w:anchor="_Toc139376711" w:history="1">
            <w:r w:rsidRPr="008E7084">
              <w:rPr>
                <w:rStyle w:val="Hyperlink"/>
                <w:rFonts w:ascii="Arial" w:hAnsi="Arial" w:cs="Arial"/>
                <w:noProof/>
              </w:rPr>
              <w:t>Auditions and fees</w:t>
            </w:r>
            <w:r>
              <w:rPr>
                <w:noProof/>
                <w:webHidden/>
              </w:rPr>
              <w:tab/>
            </w:r>
            <w:r>
              <w:rPr>
                <w:noProof/>
                <w:webHidden/>
              </w:rPr>
              <w:fldChar w:fldCharType="begin"/>
            </w:r>
            <w:r>
              <w:rPr>
                <w:noProof/>
                <w:webHidden/>
              </w:rPr>
              <w:instrText xml:space="preserve"> PAGEREF _Toc139376711 \h </w:instrText>
            </w:r>
            <w:r>
              <w:rPr>
                <w:noProof/>
                <w:webHidden/>
              </w:rPr>
            </w:r>
            <w:r>
              <w:rPr>
                <w:noProof/>
                <w:webHidden/>
              </w:rPr>
              <w:fldChar w:fldCharType="separate"/>
            </w:r>
            <w:r>
              <w:rPr>
                <w:noProof/>
                <w:webHidden/>
              </w:rPr>
              <w:t>17</w:t>
            </w:r>
            <w:r>
              <w:rPr>
                <w:noProof/>
                <w:webHidden/>
              </w:rPr>
              <w:fldChar w:fldCharType="end"/>
            </w:r>
          </w:hyperlink>
        </w:p>
        <w:p w14:paraId="4608CA45" w14:textId="292C4C80" w:rsidR="00D75617" w:rsidRDefault="00D75617">
          <w:pPr>
            <w:pStyle w:val="TOC2"/>
            <w:tabs>
              <w:tab w:val="right" w:leader="dot" w:pos="9016"/>
            </w:tabs>
            <w:rPr>
              <w:rFonts w:asciiTheme="minorHAnsi" w:eastAsiaTheme="minorEastAsia" w:hAnsiTheme="minorHAnsi" w:cstheme="minorBidi"/>
              <w:noProof/>
              <w:kern w:val="2"/>
              <w14:ligatures w14:val="standardContextual"/>
            </w:rPr>
          </w:pPr>
          <w:hyperlink w:anchor="_Toc139376712" w:history="1">
            <w:r w:rsidRPr="008E7084">
              <w:rPr>
                <w:rStyle w:val="Hyperlink"/>
                <w:rFonts w:ascii="Arial" w:hAnsi="Arial" w:cs="Arial"/>
                <w:noProof/>
              </w:rPr>
              <w:t>Motivations</w:t>
            </w:r>
            <w:r>
              <w:rPr>
                <w:noProof/>
                <w:webHidden/>
              </w:rPr>
              <w:tab/>
            </w:r>
            <w:r>
              <w:rPr>
                <w:noProof/>
                <w:webHidden/>
              </w:rPr>
              <w:fldChar w:fldCharType="begin"/>
            </w:r>
            <w:r>
              <w:rPr>
                <w:noProof/>
                <w:webHidden/>
              </w:rPr>
              <w:instrText xml:space="preserve"> PAGEREF _Toc139376712 \h </w:instrText>
            </w:r>
            <w:r>
              <w:rPr>
                <w:noProof/>
                <w:webHidden/>
              </w:rPr>
            </w:r>
            <w:r>
              <w:rPr>
                <w:noProof/>
                <w:webHidden/>
              </w:rPr>
              <w:fldChar w:fldCharType="separate"/>
            </w:r>
            <w:r>
              <w:rPr>
                <w:noProof/>
                <w:webHidden/>
              </w:rPr>
              <w:t>18</w:t>
            </w:r>
            <w:r>
              <w:rPr>
                <w:noProof/>
                <w:webHidden/>
              </w:rPr>
              <w:fldChar w:fldCharType="end"/>
            </w:r>
          </w:hyperlink>
        </w:p>
        <w:p w14:paraId="5A448318" w14:textId="3A0B9740" w:rsidR="00D75617" w:rsidRDefault="00D75617">
          <w:pPr>
            <w:pStyle w:val="TOC3"/>
            <w:tabs>
              <w:tab w:val="right" w:leader="dot" w:pos="9016"/>
            </w:tabs>
            <w:rPr>
              <w:rFonts w:asciiTheme="minorHAnsi" w:eastAsiaTheme="minorEastAsia" w:hAnsiTheme="minorHAnsi" w:cstheme="minorBidi"/>
              <w:noProof/>
              <w:kern w:val="2"/>
              <w14:ligatures w14:val="standardContextual"/>
            </w:rPr>
          </w:pPr>
          <w:hyperlink w:anchor="_Toc139376713" w:history="1">
            <w:r w:rsidRPr="008E7084">
              <w:rPr>
                <w:rStyle w:val="Hyperlink"/>
                <w:rFonts w:ascii="Arial" w:hAnsi="Arial" w:cs="Arial"/>
                <w:noProof/>
              </w:rPr>
              <w:t>Why do they sing?</w:t>
            </w:r>
            <w:r>
              <w:rPr>
                <w:noProof/>
                <w:webHidden/>
              </w:rPr>
              <w:tab/>
            </w:r>
            <w:r>
              <w:rPr>
                <w:noProof/>
                <w:webHidden/>
              </w:rPr>
              <w:fldChar w:fldCharType="begin"/>
            </w:r>
            <w:r>
              <w:rPr>
                <w:noProof/>
                <w:webHidden/>
              </w:rPr>
              <w:instrText xml:space="preserve"> PAGEREF _Toc139376713 \h </w:instrText>
            </w:r>
            <w:r>
              <w:rPr>
                <w:noProof/>
                <w:webHidden/>
              </w:rPr>
            </w:r>
            <w:r>
              <w:rPr>
                <w:noProof/>
                <w:webHidden/>
              </w:rPr>
              <w:fldChar w:fldCharType="separate"/>
            </w:r>
            <w:r>
              <w:rPr>
                <w:noProof/>
                <w:webHidden/>
              </w:rPr>
              <w:t>19</w:t>
            </w:r>
            <w:r>
              <w:rPr>
                <w:noProof/>
                <w:webHidden/>
              </w:rPr>
              <w:fldChar w:fldCharType="end"/>
            </w:r>
          </w:hyperlink>
        </w:p>
        <w:p w14:paraId="11661B3E" w14:textId="61EE6443" w:rsidR="00D75617" w:rsidRDefault="00D75617">
          <w:pPr>
            <w:pStyle w:val="TOC3"/>
            <w:tabs>
              <w:tab w:val="right" w:leader="dot" w:pos="9016"/>
            </w:tabs>
            <w:rPr>
              <w:rFonts w:asciiTheme="minorHAnsi" w:eastAsiaTheme="minorEastAsia" w:hAnsiTheme="minorHAnsi" w:cstheme="minorBidi"/>
              <w:noProof/>
              <w:kern w:val="2"/>
              <w14:ligatures w14:val="standardContextual"/>
            </w:rPr>
          </w:pPr>
          <w:hyperlink w:anchor="_Toc139376714" w:history="1">
            <w:r w:rsidRPr="008E7084">
              <w:rPr>
                <w:rStyle w:val="Hyperlink"/>
                <w:rFonts w:ascii="Arial" w:hAnsi="Arial" w:cs="Arial"/>
                <w:noProof/>
              </w:rPr>
              <w:t>Community in the choir</w:t>
            </w:r>
            <w:r>
              <w:rPr>
                <w:noProof/>
                <w:webHidden/>
              </w:rPr>
              <w:tab/>
            </w:r>
            <w:r>
              <w:rPr>
                <w:noProof/>
                <w:webHidden/>
              </w:rPr>
              <w:fldChar w:fldCharType="begin"/>
            </w:r>
            <w:r>
              <w:rPr>
                <w:noProof/>
                <w:webHidden/>
              </w:rPr>
              <w:instrText xml:space="preserve"> PAGEREF _Toc139376714 \h </w:instrText>
            </w:r>
            <w:r>
              <w:rPr>
                <w:noProof/>
                <w:webHidden/>
              </w:rPr>
            </w:r>
            <w:r>
              <w:rPr>
                <w:noProof/>
                <w:webHidden/>
              </w:rPr>
              <w:fldChar w:fldCharType="separate"/>
            </w:r>
            <w:r>
              <w:rPr>
                <w:noProof/>
                <w:webHidden/>
              </w:rPr>
              <w:t>23</w:t>
            </w:r>
            <w:r>
              <w:rPr>
                <w:noProof/>
                <w:webHidden/>
              </w:rPr>
              <w:fldChar w:fldCharType="end"/>
            </w:r>
          </w:hyperlink>
        </w:p>
        <w:p w14:paraId="152FE61A" w14:textId="5C3539AC" w:rsidR="00D75617" w:rsidRDefault="00D75617">
          <w:pPr>
            <w:pStyle w:val="TOC3"/>
            <w:tabs>
              <w:tab w:val="right" w:leader="dot" w:pos="9016"/>
            </w:tabs>
            <w:rPr>
              <w:rFonts w:asciiTheme="minorHAnsi" w:eastAsiaTheme="minorEastAsia" w:hAnsiTheme="minorHAnsi" w:cstheme="minorBidi"/>
              <w:noProof/>
              <w:kern w:val="2"/>
              <w14:ligatures w14:val="standardContextual"/>
            </w:rPr>
          </w:pPr>
          <w:hyperlink w:anchor="_Toc139376715" w:history="1">
            <w:r w:rsidRPr="008E7084">
              <w:rPr>
                <w:rStyle w:val="Hyperlink"/>
                <w:rFonts w:ascii="Arial" w:hAnsi="Arial" w:cs="Arial"/>
                <w:noProof/>
              </w:rPr>
              <w:t>Choir in the community</w:t>
            </w:r>
            <w:r>
              <w:rPr>
                <w:noProof/>
                <w:webHidden/>
              </w:rPr>
              <w:tab/>
            </w:r>
            <w:r>
              <w:rPr>
                <w:noProof/>
                <w:webHidden/>
              </w:rPr>
              <w:fldChar w:fldCharType="begin"/>
            </w:r>
            <w:r>
              <w:rPr>
                <w:noProof/>
                <w:webHidden/>
              </w:rPr>
              <w:instrText xml:space="preserve"> PAGEREF _Toc139376715 \h </w:instrText>
            </w:r>
            <w:r>
              <w:rPr>
                <w:noProof/>
                <w:webHidden/>
              </w:rPr>
            </w:r>
            <w:r>
              <w:rPr>
                <w:noProof/>
                <w:webHidden/>
              </w:rPr>
              <w:fldChar w:fldCharType="separate"/>
            </w:r>
            <w:r>
              <w:rPr>
                <w:noProof/>
                <w:webHidden/>
              </w:rPr>
              <w:t>24</w:t>
            </w:r>
            <w:r>
              <w:rPr>
                <w:noProof/>
                <w:webHidden/>
              </w:rPr>
              <w:fldChar w:fldCharType="end"/>
            </w:r>
          </w:hyperlink>
        </w:p>
        <w:p w14:paraId="699B3F58" w14:textId="14F12A60" w:rsidR="00D75617" w:rsidRDefault="00D75617">
          <w:pPr>
            <w:pStyle w:val="TOC3"/>
            <w:tabs>
              <w:tab w:val="right" w:leader="dot" w:pos="9016"/>
            </w:tabs>
            <w:rPr>
              <w:rFonts w:asciiTheme="minorHAnsi" w:eastAsiaTheme="minorEastAsia" w:hAnsiTheme="minorHAnsi" w:cstheme="minorBidi"/>
              <w:noProof/>
              <w:kern w:val="2"/>
              <w14:ligatures w14:val="standardContextual"/>
            </w:rPr>
          </w:pPr>
          <w:hyperlink w:anchor="_Toc139376716" w:history="1">
            <w:r w:rsidRPr="008E7084">
              <w:rPr>
                <w:rStyle w:val="Hyperlink"/>
                <w:rFonts w:ascii="Arial" w:hAnsi="Arial" w:cs="Arial"/>
                <w:noProof/>
              </w:rPr>
              <w:t>Opportunities to sing.</w:t>
            </w:r>
            <w:r>
              <w:rPr>
                <w:noProof/>
                <w:webHidden/>
              </w:rPr>
              <w:tab/>
            </w:r>
            <w:r>
              <w:rPr>
                <w:noProof/>
                <w:webHidden/>
              </w:rPr>
              <w:fldChar w:fldCharType="begin"/>
            </w:r>
            <w:r>
              <w:rPr>
                <w:noProof/>
                <w:webHidden/>
              </w:rPr>
              <w:instrText xml:space="preserve"> PAGEREF _Toc139376716 \h </w:instrText>
            </w:r>
            <w:r>
              <w:rPr>
                <w:noProof/>
                <w:webHidden/>
              </w:rPr>
            </w:r>
            <w:r>
              <w:rPr>
                <w:noProof/>
                <w:webHidden/>
              </w:rPr>
              <w:fldChar w:fldCharType="separate"/>
            </w:r>
            <w:r>
              <w:rPr>
                <w:noProof/>
                <w:webHidden/>
              </w:rPr>
              <w:t>25</w:t>
            </w:r>
            <w:r>
              <w:rPr>
                <w:noProof/>
                <w:webHidden/>
              </w:rPr>
              <w:fldChar w:fldCharType="end"/>
            </w:r>
          </w:hyperlink>
        </w:p>
        <w:p w14:paraId="03DA1340" w14:textId="7C072353" w:rsidR="00D75617" w:rsidRDefault="00D75617">
          <w:pPr>
            <w:pStyle w:val="TOC3"/>
            <w:tabs>
              <w:tab w:val="right" w:leader="dot" w:pos="9016"/>
            </w:tabs>
            <w:rPr>
              <w:rFonts w:asciiTheme="minorHAnsi" w:eastAsiaTheme="minorEastAsia" w:hAnsiTheme="minorHAnsi" w:cstheme="minorBidi"/>
              <w:noProof/>
              <w:kern w:val="2"/>
              <w14:ligatures w14:val="standardContextual"/>
            </w:rPr>
          </w:pPr>
          <w:hyperlink w:anchor="_Toc139376717" w:history="1">
            <w:r w:rsidRPr="008E7084">
              <w:rPr>
                <w:rStyle w:val="Hyperlink"/>
                <w:rFonts w:ascii="Arial" w:hAnsi="Arial" w:cs="Arial"/>
                <w:noProof/>
              </w:rPr>
              <w:t>Benefits of community singing in County Wicklow</w:t>
            </w:r>
            <w:r>
              <w:rPr>
                <w:noProof/>
                <w:webHidden/>
              </w:rPr>
              <w:tab/>
            </w:r>
            <w:r>
              <w:rPr>
                <w:noProof/>
                <w:webHidden/>
              </w:rPr>
              <w:fldChar w:fldCharType="begin"/>
            </w:r>
            <w:r>
              <w:rPr>
                <w:noProof/>
                <w:webHidden/>
              </w:rPr>
              <w:instrText xml:space="preserve"> PAGEREF _Toc139376717 \h </w:instrText>
            </w:r>
            <w:r>
              <w:rPr>
                <w:noProof/>
                <w:webHidden/>
              </w:rPr>
            </w:r>
            <w:r>
              <w:rPr>
                <w:noProof/>
                <w:webHidden/>
              </w:rPr>
              <w:fldChar w:fldCharType="separate"/>
            </w:r>
            <w:r>
              <w:rPr>
                <w:noProof/>
                <w:webHidden/>
              </w:rPr>
              <w:t>25</w:t>
            </w:r>
            <w:r>
              <w:rPr>
                <w:noProof/>
                <w:webHidden/>
              </w:rPr>
              <w:fldChar w:fldCharType="end"/>
            </w:r>
          </w:hyperlink>
        </w:p>
        <w:p w14:paraId="60213086" w14:textId="3714AE78" w:rsidR="00D75617" w:rsidRDefault="00D75617">
          <w:pPr>
            <w:pStyle w:val="TOC2"/>
            <w:tabs>
              <w:tab w:val="right" w:leader="dot" w:pos="9016"/>
            </w:tabs>
            <w:rPr>
              <w:rFonts w:asciiTheme="minorHAnsi" w:eastAsiaTheme="minorEastAsia" w:hAnsiTheme="minorHAnsi" w:cstheme="minorBidi"/>
              <w:noProof/>
              <w:kern w:val="2"/>
              <w14:ligatures w14:val="standardContextual"/>
            </w:rPr>
          </w:pPr>
          <w:hyperlink w:anchor="_Toc139376718" w:history="1">
            <w:r w:rsidRPr="008E7084">
              <w:rPr>
                <w:rStyle w:val="Hyperlink"/>
                <w:rFonts w:ascii="Arial" w:hAnsi="Arial" w:cs="Arial"/>
                <w:noProof/>
              </w:rPr>
              <w:t>Summary of findings</w:t>
            </w:r>
            <w:r>
              <w:rPr>
                <w:noProof/>
                <w:webHidden/>
              </w:rPr>
              <w:tab/>
            </w:r>
            <w:r>
              <w:rPr>
                <w:noProof/>
                <w:webHidden/>
              </w:rPr>
              <w:fldChar w:fldCharType="begin"/>
            </w:r>
            <w:r>
              <w:rPr>
                <w:noProof/>
                <w:webHidden/>
              </w:rPr>
              <w:instrText xml:space="preserve"> PAGEREF _Toc139376718 \h </w:instrText>
            </w:r>
            <w:r>
              <w:rPr>
                <w:noProof/>
                <w:webHidden/>
              </w:rPr>
            </w:r>
            <w:r>
              <w:rPr>
                <w:noProof/>
                <w:webHidden/>
              </w:rPr>
              <w:fldChar w:fldCharType="separate"/>
            </w:r>
            <w:r>
              <w:rPr>
                <w:noProof/>
                <w:webHidden/>
              </w:rPr>
              <w:t>29</w:t>
            </w:r>
            <w:r>
              <w:rPr>
                <w:noProof/>
                <w:webHidden/>
              </w:rPr>
              <w:fldChar w:fldCharType="end"/>
            </w:r>
          </w:hyperlink>
        </w:p>
        <w:p w14:paraId="744F804F" w14:textId="715B0A63" w:rsidR="00D75617" w:rsidRDefault="00D75617">
          <w:pPr>
            <w:pStyle w:val="TOC1"/>
            <w:tabs>
              <w:tab w:val="right" w:leader="dot" w:pos="9016"/>
            </w:tabs>
            <w:rPr>
              <w:rFonts w:asciiTheme="minorHAnsi" w:eastAsiaTheme="minorEastAsia" w:hAnsiTheme="minorHAnsi" w:cstheme="minorBidi"/>
              <w:noProof/>
              <w:kern w:val="2"/>
              <w14:ligatures w14:val="standardContextual"/>
            </w:rPr>
          </w:pPr>
          <w:hyperlink w:anchor="_Toc139376719" w:history="1">
            <w:r w:rsidRPr="008E7084">
              <w:rPr>
                <w:rStyle w:val="Hyperlink"/>
                <w:rFonts w:ascii="Arial" w:hAnsi="Arial" w:cs="Arial"/>
                <w:noProof/>
              </w:rPr>
              <w:t>Limitations and further research</w:t>
            </w:r>
            <w:r>
              <w:rPr>
                <w:noProof/>
                <w:webHidden/>
              </w:rPr>
              <w:tab/>
            </w:r>
            <w:r>
              <w:rPr>
                <w:noProof/>
                <w:webHidden/>
              </w:rPr>
              <w:fldChar w:fldCharType="begin"/>
            </w:r>
            <w:r>
              <w:rPr>
                <w:noProof/>
                <w:webHidden/>
              </w:rPr>
              <w:instrText xml:space="preserve"> PAGEREF _Toc139376719 \h </w:instrText>
            </w:r>
            <w:r>
              <w:rPr>
                <w:noProof/>
                <w:webHidden/>
              </w:rPr>
            </w:r>
            <w:r>
              <w:rPr>
                <w:noProof/>
                <w:webHidden/>
              </w:rPr>
              <w:fldChar w:fldCharType="separate"/>
            </w:r>
            <w:r>
              <w:rPr>
                <w:noProof/>
                <w:webHidden/>
              </w:rPr>
              <w:t>31</w:t>
            </w:r>
            <w:r>
              <w:rPr>
                <w:noProof/>
                <w:webHidden/>
              </w:rPr>
              <w:fldChar w:fldCharType="end"/>
            </w:r>
          </w:hyperlink>
        </w:p>
        <w:p w14:paraId="28FA4BAA" w14:textId="3C3EB276" w:rsidR="00D75617" w:rsidRDefault="00D75617">
          <w:pPr>
            <w:pStyle w:val="TOC1"/>
            <w:tabs>
              <w:tab w:val="right" w:leader="dot" w:pos="9016"/>
            </w:tabs>
            <w:rPr>
              <w:rFonts w:asciiTheme="minorHAnsi" w:eastAsiaTheme="minorEastAsia" w:hAnsiTheme="minorHAnsi" w:cstheme="minorBidi"/>
              <w:noProof/>
              <w:kern w:val="2"/>
              <w14:ligatures w14:val="standardContextual"/>
            </w:rPr>
          </w:pPr>
          <w:hyperlink w:anchor="_Toc139376720" w:history="1">
            <w:r w:rsidRPr="008E708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_Toc139376720 \h </w:instrText>
            </w:r>
            <w:r>
              <w:rPr>
                <w:noProof/>
                <w:webHidden/>
              </w:rPr>
            </w:r>
            <w:r>
              <w:rPr>
                <w:noProof/>
                <w:webHidden/>
              </w:rPr>
              <w:fldChar w:fldCharType="separate"/>
            </w:r>
            <w:r>
              <w:rPr>
                <w:noProof/>
                <w:webHidden/>
              </w:rPr>
              <w:t>31</w:t>
            </w:r>
            <w:r>
              <w:rPr>
                <w:noProof/>
                <w:webHidden/>
              </w:rPr>
              <w:fldChar w:fldCharType="end"/>
            </w:r>
          </w:hyperlink>
        </w:p>
        <w:p w14:paraId="25358111" w14:textId="201AE914" w:rsidR="00D75617" w:rsidRDefault="00D75617">
          <w:pPr>
            <w:pStyle w:val="TOC1"/>
            <w:tabs>
              <w:tab w:val="right" w:leader="dot" w:pos="9016"/>
            </w:tabs>
            <w:rPr>
              <w:rFonts w:asciiTheme="minorHAnsi" w:eastAsiaTheme="minorEastAsia" w:hAnsiTheme="minorHAnsi" w:cstheme="minorBidi"/>
              <w:noProof/>
              <w:kern w:val="2"/>
              <w14:ligatures w14:val="standardContextual"/>
            </w:rPr>
          </w:pPr>
          <w:hyperlink w:anchor="_Toc139376721" w:history="1">
            <w:r w:rsidRPr="008E708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_Toc139376721 \h </w:instrText>
            </w:r>
            <w:r>
              <w:rPr>
                <w:noProof/>
                <w:webHidden/>
              </w:rPr>
            </w:r>
            <w:r>
              <w:rPr>
                <w:noProof/>
                <w:webHidden/>
              </w:rPr>
              <w:fldChar w:fldCharType="separate"/>
            </w:r>
            <w:r>
              <w:rPr>
                <w:noProof/>
                <w:webHidden/>
              </w:rPr>
              <w:t>32</w:t>
            </w:r>
            <w:r>
              <w:rPr>
                <w:noProof/>
                <w:webHidden/>
              </w:rPr>
              <w:fldChar w:fldCharType="end"/>
            </w:r>
          </w:hyperlink>
        </w:p>
        <w:p w14:paraId="10A52785" w14:textId="0AAAC17C" w:rsidR="00D75617" w:rsidRDefault="00D75617">
          <w:pPr>
            <w:pStyle w:val="TOC1"/>
            <w:tabs>
              <w:tab w:val="right" w:leader="dot" w:pos="9016"/>
            </w:tabs>
            <w:rPr>
              <w:rFonts w:asciiTheme="minorHAnsi" w:eastAsiaTheme="minorEastAsia" w:hAnsiTheme="minorHAnsi" w:cstheme="minorBidi"/>
              <w:noProof/>
              <w:kern w:val="2"/>
              <w14:ligatures w14:val="standardContextual"/>
            </w:rPr>
          </w:pPr>
          <w:hyperlink w:anchor="_Toc139376722" w:history="1">
            <w:r w:rsidRPr="008E7084">
              <w:rPr>
                <w:rStyle w:val="Hyperlink"/>
                <w:rFonts w:ascii="Arial" w:hAnsi="Arial" w:cs="Arial"/>
                <w:noProof/>
                <w:lang w:val="en-GB"/>
              </w:rPr>
              <w:t>Appendix:</w:t>
            </w:r>
            <w:r>
              <w:rPr>
                <w:noProof/>
                <w:webHidden/>
              </w:rPr>
              <w:tab/>
            </w:r>
            <w:r>
              <w:rPr>
                <w:noProof/>
                <w:webHidden/>
              </w:rPr>
              <w:fldChar w:fldCharType="begin"/>
            </w:r>
            <w:r>
              <w:rPr>
                <w:noProof/>
                <w:webHidden/>
              </w:rPr>
              <w:instrText xml:space="preserve"> PAGEREF _Toc139376722 \h </w:instrText>
            </w:r>
            <w:r>
              <w:rPr>
                <w:noProof/>
                <w:webHidden/>
              </w:rPr>
            </w:r>
            <w:r>
              <w:rPr>
                <w:noProof/>
                <w:webHidden/>
              </w:rPr>
              <w:fldChar w:fldCharType="separate"/>
            </w:r>
            <w:r>
              <w:rPr>
                <w:noProof/>
                <w:webHidden/>
              </w:rPr>
              <w:t>39</w:t>
            </w:r>
            <w:r>
              <w:rPr>
                <w:noProof/>
                <w:webHidden/>
              </w:rPr>
              <w:fldChar w:fldCharType="end"/>
            </w:r>
          </w:hyperlink>
        </w:p>
        <w:p w14:paraId="2AE9D197" w14:textId="59BD8028" w:rsidR="00D75617" w:rsidRDefault="00D75617">
          <w:pPr>
            <w:pStyle w:val="TOC2"/>
            <w:tabs>
              <w:tab w:val="right" w:leader="dot" w:pos="9016"/>
            </w:tabs>
            <w:rPr>
              <w:rFonts w:asciiTheme="minorHAnsi" w:eastAsiaTheme="minorEastAsia" w:hAnsiTheme="minorHAnsi" w:cstheme="minorBidi"/>
              <w:noProof/>
              <w:kern w:val="2"/>
              <w14:ligatures w14:val="standardContextual"/>
            </w:rPr>
          </w:pPr>
          <w:hyperlink w:anchor="_Toc139376723" w:history="1">
            <w:r w:rsidRPr="008E7084">
              <w:rPr>
                <w:rStyle w:val="Hyperlink"/>
                <w:rFonts w:ascii="Arial" w:hAnsi="Arial" w:cs="Arial"/>
                <w:noProof/>
                <w:lang w:val="en-GB"/>
              </w:rPr>
              <w:t>Appendix 1: Ethics form</w:t>
            </w:r>
            <w:r>
              <w:rPr>
                <w:noProof/>
                <w:webHidden/>
              </w:rPr>
              <w:tab/>
            </w:r>
            <w:r>
              <w:rPr>
                <w:noProof/>
                <w:webHidden/>
              </w:rPr>
              <w:fldChar w:fldCharType="begin"/>
            </w:r>
            <w:r>
              <w:rPr>
                <w:noProof/>
                <w:webHidden/>
              </w:rPr>
              <w:instrText xml:space="preserve"> PAGEREF _Toc139376723 \h </w:instrText>
            </w:r>
            <w:r>
              <w:rPr>
                <w:noProof/>
                <w:webHidden/>
              </w:rPr>
            </w:r>
            <w:r>
              <w:rPr>
                <w:noProof/>
                <w:webHidden/>
              </w:rPr>
              <w:fldChar w:fldCharType="separate"/>
            </w:r>
            <w:r>
              <w:rPr>
                <w:noProof/>
                <w:webHidden/>
              </w:rPr>
              <w:t>39</w:t>
            </w:r>
            <w:r>
              <w:rPr>
                <w:noProof/>
                <w:webHidden/>
              </w:rPr>
              <w:fldChar w:fldCharType="end"/>
            </w:r>
          </w:hyperlink>
        </w:p>
        <w:p w14:paraId="671A5124" w14:textId="4B38F0BA" w:rsidR="00D75617" w:rsidRDefault="00D75617">
          <w:pPr>
            <w:pStyle w:val="TOC2"/>
            <w:tabs>
              <w:tab w:val="right" w:leader="dot" w:pos="9016"/>
            </w:tabs>
            <w:rPr>
              <w:rFonts w:asciiTheme="minorHAnsi" w:eastAsiaTheme="minorEastAsia" w:hAnsiTheme="minorHAnsi" w:cstheme="minorBidi"/>
              <w:noProof/>
              <w:kern w:val="2"/>
              <w14:ligatures w14:val="standardContextual"/>
            </w:rPr>
          </w:pPr>
          <w:hyperlink w:anchor="_Toc139376724" w:history="1">
            <w:r w:rsidRPr="008E7084">
              <w:rPr>
                <w:rStyle w:val="Hyperlink"/>
                <w:rFonts w:ascii="Arial" w:hAnsi="Arial" w:cs="Arial"/>
                <w:noProof/>
                <w:lang w:val="en-GB"/>
              </w:rPr>
              <w:t>Appendix 2: Survey</w:t>
            </w:r>
            <w:r>
              <w:rPr>
                <w:noProof/>
                <w:webHidden/>
              </w:rPr>
              <w:tab/>
            </w:r>
            <w:r>
              <w:rPr>
                <w:noProof/>
                <w:webHidden/>
              </w:rPr>
              <w:fldChar w:fldCharType="begin"/>
            </w:r>
            <w:r>
              <w:rPr>
                <w:noProof/>
                <w:webHidden/>
              </w:rPr>
              <w:instrText xml:space="preserve"> PAGEREF _Toc139376724 \h </w:instrText>
            </w:r>
            <w:r>
              <w:rPr>
                <w:noProof/>
                <w:webHidden/>
              </w:rPr>
            </w:r>
            <w:r>
              <w:rPr>
                <w:noProof/>
                <w:webHidden/>
              </w:rPr>
              <w:fldChar w:fldCharType="separate"/>
            </w:r>
            <w:r>
              <w:rPr>
                <w:noProof/>
                <w:webHidden/>
              </w:rPr>
              <w:t>55</w:t>
            </w:r>
            <w:r>
              <w:rPr>
                <w:noProof/>
                <w:webHidden/>
              </w:rPr>
              <w:fldChar w:fldCharType="end"/>
            </w:r>
          </w:hyperlink>
        </w:p>
        <w:p w14:paraId="77A7B043" w14:textId="2833579B" w:rsidR="00D75617" w:rsidRDefault="00D75617">
          <w:pPr>
            <w:pStyle w:val="TOC2"/>
            <w:tabs>
              <w:tab w:val="right" w:leader="dot" w:pos="9016"/>
            </w:tabs>
            <w:rPr>
              <w:rFonts w:asciiTheme="minorHAnsi" w:eastAsiaTheme="minorEastAsia" w:hAnsiTheme="minorHAnsi" w:cstheme="minorBidi"/>
              <w:noProof/>
              <w:kern w:val="2"/>
              <w14:ligatures w14:val="standardContextual"/>
            </w:rPr>
          </w:pPr>
          <w:hyperlink w:anchor="_Toc139376725" w:history="1">
            <w:r w:rsidRPr="008E7084">
              <w:rPr>
                <w:rStyle w:val="Hyperlink"/>
                <w:rFonts w:ascii="Arial" w:hAnsi="Arial" w:cs="Arial"/>
                <w:noProof/>
                <w:lang w:val="en-GB"/>
              </w:rPr>
              <w:t>Appendix 3: Data Analysis</w:t>
            </w:r>
            <w:r>
              <w:rPr>
                <w:noProof/>
                <w:webHidden/>
              </w:rPr>
              <w:tab/>
            </w:r>
            <w:r>
              <w:rPr>
                <w:noProof/>
                <w:webHidden/>
              </w:rPr>
              <w:fldChar w:fldCharType="begin"/>
            </w:r>
            <w:r>
              <w:rPr>
                <w:noProof/>
                <w:webHidden/>
              </w:rPr>
              <w:instrText xml:space="preserve"> PAGEREF _Toc139376725 \h </w:instrText>
            </w:r>
            <w:r>
              <w:rPr>
                <w:noProof/>
                <w:webHidden/>
              </w:rPr>
            </w:r>
            <w:r>
              <w:rPr>
                <w:noProof/>
                <w:webHidden/>
              </w:rPr>
              <w:fldChar w:fldCharType="separate"/>
            </w:r>
            <w:r>
              <w:rPr>
                <w:noProof/>
                <w:webHidden/>
              </w:rPr>
              <w:t>56</w:t>
            </w:r>
            <w:r>
              <w:rPr>
                <w:noProof/>
                <w:webHidden/>
              </w:rPr>
              <w:fldChar w:fldCharType="end"/>
            </w:r>
          </w:hyperlink>
        </w:p>
        <w:p w14:paraId="23108D19" w14:textId="7721E08A" w:rsidR="00644B05" w:rsidRPr="005D58BF" w:rsidRDefault="007518C6" w:rsidP="00644B05">
          <w:pPr>
            <w:rPr>
              <w:rFonts w:ascii="Arial" w:hAnsi="Arial" w:cs="Arial"/>
            </w:rPr>
          </w:pPr>
          <w:r w:rsidRPr="005D58BF">
            <w:rPr>
              <w:rFonts w:ascii="Arial" w:hAnsi="Arial" w:cs="Arial"/>
              <w:b/>
              <w:bCs/>
              <w:noProof/>
            </w:rPr>
            <w:fldChar w:fldCharType="end"/>
          </w:r>
        </w:p>
      </w:sdtContent>
    </w:sdt>
    <w:p w14:paraId="00346619" w14:textId="6E322D0E" w:rsidR="007911DC" w:rsidRPr="005D58BF" w:rsidRDefault="007911DC">
      <w:pPr>
        <w:rPr>
          <w:rFonts w:ascii="Arial" w:hAnsi="Arial" w:cs="Arial"/>
        </w:rPr>
      </w:pPr>
      <w:r w:rsidRPr="005D58BF">
        <w:rPr>
          <w:rFonts w:ascii="Arial" w:hAnsi="Arial" w:cs="Arial"/>
        </w:rPr>
        <w:br w:type="page"/>
      </w:r>
    </w:p>
    <w:p w14:paraId="5A85FAB6" w14:textId="2EC2BF5F" w:rsidR="00612978" w:rsidRPr="005D58BF" w:rsidRDefault="00612978" w:rsidP="00612978">
      <w:pPr>
        <w:pStyle w:val="Heading1"/>
        <w:rPr>
          <w:rFonts w:ascii="Arial" w:hAnsi="Arial" w:cs="Arial"/>
        </w:rPr>
      </w:pPr>
      <w:bookmarkStart w:id="2" w:name="_Toc139376688"/>
      <w:r w:rsidRPr="005D58BF">
        <w:rPr>
          <w:rFonts w:ascii="Arial" w:hAnsi="Arial" w:cs="Arial"/>
        </w:rPr>
        <w:lastRenderedPageBreak/>
        <w:t>Project Proposal Form</w:t>
      </w:r>
      <w:bookmarkEnd w:id="2"/>
    </w:p>
    <w:p w14:paraId="704773FE" w14:textId="77777777" w:rsidR="00612978" w:rsidRPr="005D58BF" w:rsidRDefault="00612978" w:rsidP="00612978">
      <w:pPr>
        <w:rPr>
          <w:rFonts w:ascii="Arial" w:hAnsi="Arial" w:cs="Arial"/>
          <w:sz w:val="22"/>
          <w:szCs w:val="22"/>
        </w:rPr>
      </w:pPr>
    </w:p>
    <w:p w14:paraId="0039C7D2" w14:textId="1556D4A0" w:rsidR="00612978" w:rsidRPr="005D58BF" w:rsidRDefault="00612978" w:rsidP="00B10E07">
      <w:pPr>
        <w:pStyle w:val="Subtitle"/>
        <w:rPr>
          <w:rFonts w:ascii="Arial" w:hAnsi="Arial" w:cs="Arial"/>
        </w:rPr>
      </w:pPr>
      <w:r w:rsidRPr="005D58BF">
        <w:rPr>
          <w:rFonts w:ascii="Arial" w:hAnsi="Arial" w:cs="Arial"/>
          <w:b/>
          <w:bCs/>
        </w:rPr>
        <w:t>Project Title:</w:t>
      </w:r>
      <w:r w:rsidRPr="005D58BF">
        <w:rPr>
          <w:rFonts w:ascii="Arial" w:hAnsi="Arial" w:cs="Arial"/>
        </w:rPr>
        <w:t xml:space="preserve"> Wicklow Sings</w:t>
      </w:r>
      <w:r w:rsidR="00B10E07" w:rsidRPr="005D58BF">
        <w:rPr>
          <w:rFonts w:ascii="Arial" w:hAnsi="Arial" w:cs="Arial"/>
        </w:rPr>
        <w:t>,</w:t>
      </w:r>
      <w:r w:rsidRPr="005D58BF">
        <w:rPr>
          <w:rFonts w:ascii="Arial" w:hAnsi="Arial" w:cs="Arial"/>
        </w:rPr>
        <w:t xml:space="preserve"> </w:t>
      </w:r>
      <w:r w:rsidR="00B10E07" w:rsidRPr="005D58BF">
        <w:rPr>
          <w:rFonts w:ascii="Arial" w:hAnsi="Arial" w:cs="Arial"/>
        </w:rPr>
        <w:t>a</w:t>
      </w:r>
      <w:r w:rsidRPr="005D58BF">
        <w:rPr>
          <w:rFonts w:ascii="Arial" w:hAnsi="Arial" w:cs="Arial"/>
        </w:rPr>
        <w:t>n exploratory study into reasons why people engage in community singing in County Wicklow</w:t>
      </w:r>
      <w:r w:rsidR="00B10E07" w:rsidRPr="005D58BF">
        <w:rPr>
          <w:rFonts w:ascii="Arial" w:hAnsi="Arial" w:cs="Arial"/>
        </w:rPr>
        <w:t>.</w:t>
      </w:r>
    </w:p>
    <w:p w14:paraId="43B37005" w14:textId="77777777" w:rsidR="00612978" w:rsidRPr="005D58BF" w:rsidRDefault="00612978" w:rsidP="00612978">
      <w:pPr>
        <w:jc w:val="both"/>
        <w:rPr>
          <w:rFonts w:ascii="Arial" w:hAnsi="Arial" w:cs="Arial"/>
          <w:sz w:val="22"/>
          <w:szCs w:val="22"/>
        </w:rPr>
      </w:pPr>
    </w:p>
    <w:p w14:paraId="55DD5A84" w14:textId="77777777" w:rsidR="00612978" w:rsidRPr="005D58BF" w:rsidRDefault="00612978" w:rsidP="00612978">
      <w:pPr>
        <w:pStyle w:val="Heading2"/>
        <w:jc w:val="both"/>
        <w:rPr>
          <w:rFonts w:ascii="Arial" w:hAnsi="Arial" w:cs="Arial"/>
        </w:rPr>
      </w:pPr>
      <w:bookmarkStart w:id="3" w:name="_Toc139376689"/>
      <w:r w:rsidRPr="005D58BF">
        <w:rPr>
          <w:rFonts w:ascii="Arial" w:hAnsi="Arial" w:cs="Arial"/>
        </w:rPr>
        <w:t>1. Context:</w:t>
      </w:r>
      <w:bookmarkEnd w:id="3"/>
      <w:r w:rsidRPr="005D58BF">
        <w:rPr>
          <w:rFonts w:ascii="Arial" w:hAnsi="Arial" w:cs="Arial"/>
        </w:rPr>
        <w:t xml:space="preserve">  </w:t>
      </w:r>
    </w:p>
    <w:p w14:paraId="27E654FE" w14:textId="77777777" w:rsidR="00612978" w:rsidRPr="005D58BF" w:rsidRDefault="00612978" w:rsidP="00612978">
      <w:pPr>
        <w:spacing w:line="360" w:lineRule="auto"/>
        <w:jc w:val="both"/>
        <w:rPr>
          <w:rFonts w:ascii="Arial" w:hAnsi="Arial" w:cs="Arial"/>
          <w:sz w:val="22"/>
          <w:szCs w:val="22"/>
        </w:rPr>
      </w:pPr>
    </w:p>
    <w:p w14:paraId="4A576259" w14:textId="72C42475" w:rsidR="00612978" w:rsidRPr="005D58BF" w:rsidRDefault="00612978" w:rsidP="00612978">
      <w:pPr>
        <w:spacing w:line="360" w:lineRule="auto"/>
        <w:jc w:val="both"/>
        <w:rPr>
          <w:rFonts w:ascii="Arial" w:hAnsi="Arial" w:cs="Arial"/>
          <w:sz w:val="22"/>
          <w:szCs w:val="22"/>
        </w:rPr>
      </w:pPr>
      <w:r w:rsidRPr="005D58BF">
        <w:rPr>
          <w:rFonts w:ascii="Arial" w:hAnsi="Arial" w:cs="Arial"/>
          <w:sz w:val="22"/>
          <w:szCs w:val="22"/>
        </w:rPr>
        <w:t xml:space="preserve">As the musical director of a large community choir and one of the Directors for the Wicklow Sings Festival, I have personally observed the thriving singing community in County Wicklow.  This community was very apparent during the Wicklow Sings Festival, the most extensive choral event of its kind in the county (Buchanan, 2023). The </w:t>
      </w:r>
      <w:r w:rsidR="00F85180" w:rsidRPr="005D58BF">
        <w:rPr>
          <w:rFonts w:ascii="Arial" w:hAnsi="Arial" w:cs="Arial"/>
          <w:sz w:val="22"/>
          <w:szCs w:val="22"/>
        </w:rPr>
        <w:t>festival</w:t>
      </w:r>
      <w:r w:rsidRPr="005D58BF">
        <w:rPr>
          <w:rFonts w:ascii="Arial" w:hAnsi="Arial" w:cs="Arial"/>
          <w:sz w:val="22"/>
          <w:szCs w:val="22"/>
        </w:rPr>
        <w:t xml:space="preserve"> which </w:t>
      </w:r>
      <w:r w:rsidR="00067A37" w:rsidRPr="005D58BF">
        <w:rPr>
          <w:rFonts w:ascii="Arial" w:hAnsi="Arial" w:cs="Arial"/>
          <w:sz w:val="22"/>
          <w:szCs w:val="22"/>
        </w:rPr>
        <w:t xml:space="preserve">last </w:t>
      </w:r>
      <w:r w:rsidRPr="005D58BF">
        <w:rPr>
          <w:rFonts w:ascii="Arial" w:hAnsi="Arial" w:cs="Arial"/>
          <w:sz w:val="22"/>
          <w:szCs w:val="22"/>
        </w:rPr>
        <w:t xml:space="preserve">took place in March 2023, showcased 13 amateur choirs from across the </w:t>
      </w:r>
      <w:r w:rsidR="00067A37" w:rsidRPr="005D58BF">
        <w:rPr>
          <w:rFonts w:ascii="Arial" w:hAnsi="Arial" w:cs="Arial"/>
          <w:sz w:val="22"/>
          <w:szCs w:val="22"/>
        </w:rPr>
        <w:t>c</w:t>
      </w:r>
      <w:r w:rsidRPr="005D58BF">
        <w:rPr>
          <w:rFonts w:ascii="Arial" w:hAnsi="Arial" w:cs="Arial"/>
          <w:sz w:val="22"/>
          <w:szCs w:val="22"/>
        </w:rPr>
        <w:t xml:space="preserve">ounty, encompassing over </w:t>
      </w:r>
      <w:r w:rsidR="00067A37" w:rsidRPr="005D58BF">
        <w:rPr>
          <w:rFonts w:ascii="Arial" w:hAnsi="Arial" w:cs="Arial"/>
          <w:sz w:val="22"/>
          <w:szCs w:val="22"/>
        </w:rPr>
        <w:t>4</w:t>
      </w:r>
      <w:r w:rsidRPr="005D58BF">
        <w:rPr>
          <w:rFonts w:ascii="Arial" w:hAnsi="Arial" w:cs="Arial"/>
          <w:sz w:val="22"/>
          <w:szCs w:val="22"/>
        </w:rPr>
        <w:t xml:space="preserve">00 vocalists singing to a </w:t>
      </w:r>
      <w:r w:rsidR="00215341" w:rsidRPr="005D58BF">
        <w:rPr>
          <w:rFonts w:ascii="Arial" w:hAnsi="Arial" w:cs="Arial"/>
          <w:sz w:val="22"/>
          <w:szCs w:val="22"/>
        </w:rPr>
        <w:t>sold-out</w:t>
      </w:r>
      <w:r w:rsidRPr="005D58BF">
        <w:rPr>
          <w:rFonts w:ascii="Arial" w:hAnsi="Arial" w:cs="Arial"/>
          <w:sz w:val="22"/>
          <w:szCs w:val="22"/>
        </w:rPr>
        <w:t xml:space="preserve"> audience</w:t>
      </w:r>
      <w:r w:rsidR="005603C9" w:rsidRPr="005D58BF">
        <w:rPr>
          <w:rFonts w:ascii="Arial" w:hAnsi="Arial" w:cs="Arial"/>
          <w:sz w:val="22"/>
          <w:szCs w:val="22"/>
        </w:rPr>
        <w:t xml:space="preserve"> (WicklowNews.net, 2023). </w:t>
      </w:r>
      <w:r w:rsidRPr="005D58BF">
        <w:rPr>
          <w:rFonts w:ascii="Arial" w:hAnsi="Arial" w:cs="Arial"/>
          <w:sz w:val="22"/>
          <w:szCs w:val="22"/>
        </w:rPr>
        <w:t xml:space="preserve">Despite this evident popularity for community singing in Co. Wicklow, coupled with the burgeoning body of research on the benefits of group singing (Williams et al., 2018; </w:t>
      </w:r>
      <w:proofErr w:type="spellStart"/>
      <w:r w:rsidRPr="005D58BF">
        <w:rPr>
          <w:rFonts w:ascii="Arial" w:hAnsi="Arial" w:cs="Arial"/>
          <w:sz w:val="22"/>
          <w:szCs w:val="22"/>
        </w:rPr>
        <w:t>Fancourt</w:t>
      </w:r>
      <w:proofErr w:type="spellEnd"/>
      <w:r w:rsidRPr="005D58BF">
        <w:rPr>
          <w:rFonts w:ascii="Arial" w:hAnsi="Arial" w:cs="Arial"/>
          <w:sz w:val="22"/>
          <w:szCs w:val="22"/>
        </w:rPr>
        <w:t xml:space="preserve"> et al., 2019; Camlin et al., 2020; </w:t>
      </w:r>
      <w:proofErr w:type="spellStart"/>
      <w:r w:rsidRPr="005D58BF">
        <w:rPr>
          <w:rFonts w:ascii="Arial" w:hAnsi="Arial" w:cs="Arial"/>
          <w:sz w:val="22"/>
          <w:szCs w:val="22"/>
        </w:rPr>
        <w:t>Warran</w:t>
      </w:r>
      <w:proofErr w:type="spellEnd"/>
      <w:r w:rsidRPr="005D58BF">
        <w:rPr>
          <w:rFonts w:ascii="Arial" w:hAnsi="Arial" w:cs="Arial"/>
          <w:sz w:val="22"/>
          <w:szCs w:val="22"/>
        </w:rPr>
        <w:t xml:space="preserve"> et al., 2022; Campbell et al., 2022; </w:t>
      </w:r>
      <w:proofErr w:type="spellStart"/>
      <w:r w:rsidRPr="005D58BF">
        <w:rPr>
          <w:rFonts w:ascii="Arial" w:hAnsi="Arial" w:cs="Arial"/>
          <w:sz w:val="22"/>
          <w:szCs w:val="22"/>
        </w:rPr>
        <w:t>Więch</w:t>
      </w:r>
      <w:proofErr w:type="spellEnd"/>
      <w:r w:rsidRPr="005D58BF">
        <w:rPr>
          <w:rFonts w:ascii="Arial" w:hAnsi="Arial" w:cs="Arial"/>
          <w:sz w:val="22"/>
          <w:szCs w:val="22"/>
        </w:rPr>
        <w:t xml:space="preserve"> et al., 2023), there remains </w:t>
      </w:r>
      <w:r w:rsidR="00844CA5" w:rsidRPr="005D58BF">
        <w:rPr>
          <w:rFonts w:ascii="Arial" w:hAnsi="Arial" w:cs="Arial"/>
          <w:sz w:val="22"/>
          <w:szCs w:val="22"/>
        </w:rPr>
        <w:t>minimal</w:t>
      </w:r>
      <w:r w:rsidRPr="005D58BF">
        <w:rPr>
          <w:rFonts w:ascii="Arial" w:hAnsi="Arial" w:cs="Arial"/>
          <w:sz w:val="22"/>
          <w:szCs w:val="22"/>
        </w:rPr>
        <w:t xml:space="preserve"> Irish-based studies </w:t>
      </w:r>
      <w:r w:rsidR="00215341">
        <w:rPr>
          <w:rFonts w:ascii="Arial" w:hAnsi="Arial" w:cs="Arial"/>
          <w:sz w:val="22"/>
          <w:szCs w:val="22"/>
        </w:rPr>
        <w:t xml:space="preserve">specifically </w:t>
      </w:r>
      <w:r w:rsidRPr="005D58BF">
        <w:rPr>
          <w:rFonts w:ascii="Arial" w:hAnsi="Arial" w:cs="Arial"/>
          <w:sz w:val="22"/>
          <w:szCs w:val="22"/>
        </w:rPr>
        <w:t>exploring the motivations behind participation.</w:t>
      </w:r>
      <w:r w:rsidR="007931AF" w:rsidRPr="005D58BF">
        <w:rPr>
          <w:rFonts w:ascii="Arial" w:hAnsi="Arial" w:cs="Arial"/>
        </w:rPr>
        <w:t xml:space="preserve"> </w:t>
      </w:r>
      <w:r w:rsidR="007931AF" w:rsidRPr="005D58BF">
        <w:rPr>
          <w:rFonts w:ascii="Arial" w:hAnsi="Arial" w:cs="Arial"/>
          <w:sz w:val="22"/>
          <w:szCs w:val="22"/>
        </w:rPr>
        <w:t>Given the lack of research on this vibrant community, the main aim of this project is to investigate the reasons that drive people to participate in community singing</w:t>
      </w:r>
      <w:r w:rsidR="007C6F03" w:rsidRPr="005D58BF">
        <w:rPr>
          <w:rFonts w:ascii="Arial" w:hAnsi="Arial" w:cs="Arial"/>
          <w:sz w:val="22"/>
          <w:szCs w:val="22"/>
        </w:rPr>
        <w:t xml:space="preserve"> in County Wicklow. </w:t>
      </w:r>
    </w:p>
    <w:p w14:paraId="1564D484" w14:textId="77777777" w:rsidR="00612978" w:rsidRPr="005D58BF" w:rsidRDefault="00612978" w:rsidP="00612978">
      <w:pPr>
        <w:jc w:val="both"/>
        <w:rPr>
          <w:rFonts w:ascii="Arial" w:hAnsi="Arial" w:cs="Arial"/>
          <w:sz w:val="22"/>
          <w:szCs w:val="22"/>
        </w:rPr>
      </w:pPr>
    </w:p>
    <w:p w14:paraId="583979CF" w14:textId="77777777" w:rsidR="00612978" w:rsidRPr="005D58BF" w:rsidRDefault="00612978" w:rsidP="00612978">
      <w:pPr>
        <w:pStyle w:val="Heading2"/>
        <w:jc w:val="both"/>
        <w:rPr>
          <w:rFonts w:ascii="Arial" w:hAnsi="Arial" w:cs="Arial"/>
        </w:rPr>
      </w:pPr>
      <w:bookmarkStart w:id="4" w:name="_Toc139376690"/>
      <w:r w:rsidRPr="005D58BF">
        <w:rPr>
          <w:rFonts w:ascii="Arial" w:hAnsi="Arial" w:cs="Arial"/>
        </w:rPr>
        <w:t>2. Justification:</w:t>
      </w:r>
      <w:bookmarkEnd w:id="4"/>
    </w:p>
    <w:p w14:paraId="3002DA55" w14:textId="77777777" w:rsidR="00612978" w:rsidRPr="005D58BF" w:rsidRDefault="00612978" w:rsidP="00612978">
      <w:pPr>
        <w:jc w:val="both"/>
        <w:rPr>
          <w:rFonts w:ascii="Arial" w:hAnsi="Arial" w:cs="Arial"/>
          <w:sz w:val="22"/>
          <w:szCs w:val="22"/>
        </w:rPr>
      </w:pPr>
    </w:p>
    <w:p w14:paraId="787ECA70" w14:textId="03C50BA6" w:rsidR="00612978" w:rsidRPr="005D58BF" w:rsidRDefault="00612978" w:rsidP="00612978">
      <w:pPr>
        <w:spacing w:line="360" w:lineRule="auto"/>
        <w:jc w:val="both"/>
        <w:rPr>
          <w:rFonts w:ascii="Arial" w:hAnsi="Arial" w:cs="Arial"/>
          <w:sz w:val="22"/>
          <w:szCs w:val="22"/>
        </w:rPr>
      </w:pPr>
      <w:r w:rsidRPr="005D58BF">
        <w:rPr>
          <w:rFonts w:ascii="Arial" w:hAnsi="Arial" w:cs="Arial"/>
          <w:color w:val="0F172A"/>
          <w:sz w:val="22"/>
          <w:szCs w:val="22"/>
          <w:shd w:val="clear" w:color="auto" w:fill="FFFFFF"/>
        </w:rPr>
        <w:t xml:space="preserve">Irish based research by </w:t>
      </w:r>
      <w:proofErr w:type="spellStart"/>
      <w:r w:rsidRPr="005D58BF">
        <w:rPr>
          <w:rFonts w:ascii="Arial" w:hAnsi="Arial" w:cs="Arial"/>
          <w:color w:val="0F172A"/>
          <w:sz w:val="22"/>
          <w:szCs w:val="22"/>
          <w:shd w:val="clear" w:color="auto" w:fill="FFFFFF"/>
        </w:rPr>
        <w:t>Hilitzer</w:t>
      </w:r>
      <w:proofErr w:type="spellEnd"/>
      <w:r w:rsidRPr="005D58BF">
        <w:rPr>
          <w:rFonts w:ascii="Arial" w:hAnsi="Arial" w:cs="Arial"/>
          <w:color w:val="0F172A"/>
          <w:sz w:val="22"/>
          <w:szCs w:val="22"/>
          <w:shd w:val="clear" w:color="auto" w:fill="FFFFFF"/>
        </w:rPr>
        <w:t xml:space="preserve"> and Moss (2022) </w:t>
      </w:r>
      <w:r w:rsidRPr="005D58BF">
        <w:rPr>
          <w:rFonts w:ascii="Arial" w:hAnsi="Arial" w:cs="Arial"/>
          <w:sz w:val="22"/>
          <w:szCs w:val="22"/>
        </w:rPr>
        <w:t xml:space="preserve">explored </w:t>
      </w:r>
      <w:r w:rsidRPr="005D58BF">
        <w:rPr>
          <w:rFonts w:ascii="Arial" w:hAnsi="Arial" w:cs="Arial"/>
          <w:color w:val="0F172A"/>
          <w:sz w:val="22"/>
          <w:szCs w:val="22"/>
          <w:shd w:val="clear" w:color="auto" w:fill="FFFFFF"/>
        </w:rPr>
        <w:t xml:space="preserve">group singing for health and </w:t>
      </w:r>
      <w:r w:rsidRPr="005D58BF">
        <w:rPr>
          <w:rFonts w:ascii="Arial" w:hAnsi="Arial" w:cs="Arial"/>
          <w:sz w:val="22"/>
          <w:szCs w:val="22"/>
        </w:rPr>
        <w:t xml:space="preserve">well-being, which led to </w:t>
      </w:r>
      <w:r w:rsidRPr="005D58BF">
        <w:rPr>
          <w:rFonts w:ascii="Arial" w:hAnsi="Arial" w:cs="Arial"/>
          <w:color w:val="0F172A"/>
          <w:sz w:val="22"/>
          <w:szCs w:val="22"/>
          <w:shd w:val="clear" w:color="auto" w:fill="FFFFFF"/>
        </w:rPr>
        <w:t xml:space="preserve">the creation of the first national map of health and </w:t>
      </w:r>
      <w:r w:rsidRPr="005D58BF">
        <w:rPr>
          <w:rFonts w:ascii="Arial" w:hAnsi="Arial" w:cs="Arial"/>
          <w:sz w:val="22"/>
          <w:szCs w:val="22"/>
        </w:rPr>
        <w:t xml:space="preserve">wellbeing </w:t>
      </w:r>
      <w:r w:rsidRPr="005D58BF">
        <w:rPr>
          <w:rFonts w:ascii="Arial" w:hAnsi="Arial" w:cs="Arial"/>
          <w:color w:val="0F172A"/>
          <w:sz w:val="22"/>
          <w:szCs w:val="22"/>
          <w:shd w:val="clear" w:color="auto" w:fill="FFFFFF"/>
        </w:rPr>
        <w:t xml:space="preserve">singing groups in the </w:t>
      </w:r>
      <w:r w:rsidRPr="005D58BF">
        <w:rPr>
          <w:rFonts w:ascii="Arial" w:hAnsi="Arial" w:cs="Arial"/>
          <w:sz w:val="22"/>
          <w:szCs w:val="22"/>
        </w:rPr>
        <w:t xml:space="preserve">Republic </w:t>
      </w:r>
      <w:r w:rsidRPr="005D58BF">
        <w:rPr>
          <w:rFonts w:ascii="Arial" w:hAnsi="Arial" w:cs="Arial"/>
          <w:color w:val="0F172A"/>
          <w:sz w:val="22"/>
          <w:szCs w:val="22"/>
          <w:shd w:val="clear" w:color="auto" w:fill="FFFFFF"/>
        </w:rPr>
        <w:t>of Ireland.</w:t>
      </w:r>
      <w:r w:rsidRPr="005D58BF">
        <w:rPr>
          <w:rFonts w:ascii="Arial" w:hAnsi="Arial" w:cs="Arial"/>
          <w:sz w:val="22"/>
          <w:szCs w:val="22"/>
        </w:rPr>
        <w:t xml:space="preserve"> The study collected information from 185 singing groups across the country but only six groups responded from County Wicklow. Earlier research by Moss et al, (2018) explored the perceived health benefits of singing in a choir in an international mixed-methods study. While this study did have a high response rate from Ireland with 967 responses collected nationally, the report did not provide a breakdown of participants per county. Although this indicates that research on the perceived benefits of group singing in Ireland is continuing to grow, understanding the factors driving participation in community choirs in Wicklow have yet to be fully investigated. As the Wicklow Sings Festival is evidence of the popularity of community singing in Co. Wicklow, I believe further research is warranted to understand the reasons </w:t>
      </w:r>
      <w:r w:rsidR="003853D1" w:rsidRPr="005D58BF">
        <w:rPr>
          <w:rFonts w:ascii="Arial" w:hAnsi="Arial" w:cs="Arial"/>
          <w:sz w:val="22"/>
          <w:szCs w:val="22"/>
        </w:rPr>
        <w:t>driving</w:t>
      </w:r>
      <w:r w:rsidRPr="005D58BF">
        <w:rPr>
          <w:rFonts w:ascii="Arial" w:hAnsi="Arial" w:cs="Arial"/>
          <w:sz w:val="22"/>
          <w:szCs w:val="22"/>
        </w:rPr>
        <w:t xml:space="preserve"> participation in community choirs in this </w:t>
      </w:r>
      <w:r w:rsidR="00C76EF6">
        <w:rPr>
          <w:rFonts w:ascii="Arial" w:hAnsi="Arial" w:cs="Arial"/>
          <w:sz w:val="22"/>
          <w:szCs w:val="22"/>
        </w:rPr>
        <w:t>c</w:t>
      </w:r>
      <w:r w:rsidRPr="005D58BF">
        <w:rPr>
          <w:rFonts w:ascii="Arial" w:hAnsi="Arial" w:cs="Arial"/>
          <w:sz w:val="22"/>
          <w:szCs w:val="22"/>
        </w:rPr>
        <w:t xml:space="preserve">ounty. </w:t>
      </w:r>
    </w:p>
    <w:p w14:paraId="68900502" w14:textId="77777777" w:rsidR="007441E4" w:rsidRPr="005D58BF" w:rsidRDefault="007441E4" w:rsidP="00612978">
      <w:pPr>
        <w:spacing w:line="360" w:lineRule="auto"/>
        <w:jc w:val="both"/>
        <w:rPr>
          <w:rFonts w:ascii="Arial" w:hAnsi="Arial" w:cs="Arial"/>
          <w:sz w:val="22"/>
          <w:szCs w:val="22"/>
        </w:rPr>
      </w:pPr>
    </w:p>
    <w:p w14:paraId="0B5ABB74" w14:textId="77777777" w:rsidR="007441E4" w:rsidRDefault="007441E4" w:rsidP="00612978">
      <w:pPr>
        <w:spacing w:line="360" w:lineRule="auto"/>
        <w:jc w:val="both"/>
        <w:rPr>
          <w:rFonts w:ascii="Arial" w:hAnsi="Arial" w:cs="Arial"/>
          <w:sz w:val="22"/>
          <w:szCs w:val="22"/>
        </w:rPr>
      </w:pPr>
    </w:p>
    <w:p w14:paraId="5D9037E3" w14:textId="77777777" w:rsidR="00574BA7" w:rsidRDefault="00574BA7" w:rsidP="00612978">
      <w:pPr>
        <w:spacing w:line="360" w:lineRule="auto"/>
        <w:jc w:val="both"/>
        <w:rPr>
          <w:rFonts w:ascii="Arial" w:hAnsi="Arial" w:cs="Arial"/>
          <w:sz w:val="22"/>
          <w:szCs w:val="22"/>
        </w:rPr>
      </w:pPr>
    </w:p>
    <w:p w14:paraId="1FAB934C" w14:textId="77777777" w:rsidR="00574BA7" w:rsidRPr="005D58BF" w:rsidRDefault="00574BA7" w:rsidP="00612978">
      <w:pPr>
        <w:spacing w:line="360" w:lineRule="auto"/>
        <w:jc w:val="both"/>
        <w:rPr>
          <w:rFonts w:ascii="Arial" w:hAnsi="Arial" w:cs="Arial"/>
          <w:sz w:val="22"/>
          <w:szCs w:val="22"/>
        </w:rPr>
      </w:pPr>
    </w:p>
    <w:p w14:paraId="4D2B80E7" w14:textId="2699A2F5" w:rsidR="00612978" w:rsidRPr="005D58BF" w:rsidRDefault="00612978" w:rsidP="00612978">
      <w:pPr>
        <w:pStyle w:val="Heading2"/>
        <w:jc w:val="both"/>
        <w:rPr>
          <w:rFonts w:ascii="Arial" w:hAnsi="Arial" w:cs="Arial"/>
        </w:rPr>
      </w:pPr>
      <w:bookmarkStart w:id="5" w:name="_Toc139376691"/>
      <w:r w:rsidRPr="005D58BF">
        <w:rPr>
          <w:rFonts w:ascii="Arial" w:hAnsi="Arial" w:cs="Arial"/>
        </w:rPr>
        <w:lastRenderedPageBreak/>
        <w:t>3. The Intended Impact:</w:t>
      </w:r>
      <w:bookmarkEnd w:id="5"/>
    </w:p>
    <w:p w14:paraId="18FCFBBB" w14:textId="77777777" w:rsidR="00612978" w:rsidRPr="005D58BF" w:rsidRDefault="00612978" w:rsidP="00612978">
      <w:pPr>
        <w:spacing w:line="360" w:lineRule="auto"/>
        <w:jc w:val="both"/>
        <w:rPr>
          <w:rFonts w:ascii="Arial" w:hAnsi="Arial" w:cs="Arial"/>
          <w:sz w:val="22"/>
          <w:szCs w:val="22"/>
        </w:rPr>
      </w:pPr>
    </w:p>
    <w:p w14:paraId="3C51F84B" w14:textId="6BBEF84D" w:rsidR="00612978" w:rsidRPr="005D58BF" w:rsidRDefault="00612978" w:rsidP="00612978">
      <w:pPr>
        <w:spacing w:line="360" w:lineRule="auto"/>
        <w:jc w:val="both"/>
        <w:rPr>
          <w:rFonts w:ascii="Arial" w:hAnsi="Arial" w:cs="Arial"/>
          <w:sz w:val="22"/>
          <w:szCs w:val="22"/>
        </w:rPr>
      </w:pPr>
      <w:r w:rsidRPr="005D58BF">
        <w:rPr>
          <w:rFonts w:ascii="Arial" w:hAnsi="Arial" w:cs="Arial"/>
          <w:sz w:val="22"/>
          <w:szCs w:val="22"/>
        </w:rPr>
        <w:t>Following a grounded theory approach, the intended impact of this research is to allow themes to emerge from the data, (Charmaz, 2014) providing a deeper understanding behind community choir participation in Co</w:t>
      </w:r>
      <w:r w:rsidR="00CE37B0">
        <w:rPr>
          <w:rFonts w:ascii="Arial" w:hAnsi="Arial" w:cs="Arial"/>
          <w:sz w:val="22"/>
          <w:szCs w:val="22"/>
        </w:rPr>
        <w:t>unty</w:t>
      </w:r>
      <w:r w:rsidRPr="005D58BF">
        <w:rPr>
          <w:rFonts w:ascii="Arial" w:hAnsi="Arial" w:cs="Arial"/>
          <w:sz w:val="22"/>
          <w:szCs w:val="22"/>
        </w:rPr>
        <w:t xml:space="preserve"> Wicklow. </w:t>
      </w:r>
      <w:r w:rsidR="00495E26" w:rsidRPr="005D58BF">
        <w:rPr>
          <w:rFonts w:ascii="Arial" w:hAnsi="Arial" w:cs="Arial"/>
          <w:sz w:val="22"/>
          <w:szCs w:val="22"/>
        </w:rPr>
        <w:t>The study</w:t>
      </w:r>
      <w:r w:rsidR="00020240" w:rsidRPr="005D58BF">
        <w:rPr>
          <w:rFonts w:ascii="Arial" w:hAnsi="Arial" w:cs="Arial"/>
          <w:sz w:val="22"/>
          <w:szCs w:val="22"/>
        </w:rPr>
        <w:t xml:space="preserve"> aims</w:t>
      </w:r>
      <w:r w:rsidR="00A77DAE" w:rsidRPr="005D58BF">
        <w:rPr>
          <w:rFonts w:ascii="Arial" w:hAnsi="Arial" w:cs="Arial"/>
          <w:sz w:val="22"/>
          <w:szCs w:val="22"/>
        </w:rPr>
        <w:t xml:space="preserve"> to uncover key demographic information and initial insights </w:t>
      </w:r>
      <w:r w:rsidR="00FE7164" w:rsidRPr="005D58BF">
        <w:rPr>
          <w:rFonts w:ascii="Arial" w:hAnsi="Arial" w:cs="Arial"/>
          <w:sz w:val="22"/>
          <w:szCs w:val="22"/>
        </w:rPr>
        <w:t>driving</w:t>
      </w:r>
      <w:r w:rsidR="00A77DAE" w:rsidRPr="005D58BF">
        <w:rPr>
          <w:rFonts w:ascii="Arial" w:hAnsi="Arial" w:cs="Arial"/>
          <w:sz w:val="22"/>
          <w:szCs w:val="22"/>
        </w:rPr>
        <w:t xml:space="preserve"> participation specifically in County Wicklow. This preliminary investigation serves as a </w:t>
      </w:r>
      <w:r w:rsidR="00E0283F" w:rsidRPr="005D58BF">
        <w:rPr>
          <w:rFonts w:ascii="Arial" w:hAnsi="Arial" w:cs="Arial"/>
          <w:sz w:val="22"/>
          <w:szCs w:val="22"/>
        </w:rPr>
        <w:t>steppingstone</w:t>
      </w:r>
      <w:r w:rsidR="00A77DAE" w:rsidRPr="005D58BF">
        <w:rPr>
          <w:rFonts w:ascii="Arial" w:hAnsi="Arial" w:cs="Arial"/>
          <w:sz w:val="22"/>
          <w:szCs w:val="22"/>
        </w:rPr>
        <w:t xml:space="preserve"> for future research in this area, </w:t>
      </w:r>
      <w:r w:rsidR="004856B1" w:rsidRPr="005D58BF">
        <w:rPr>
          <w:rFonts w:ascii="Arial" w:hAnsi="Arial" w:cs="Arial"/>
          <w:sz w:val="22"/>
          <w:szCs w:val="22"/>
        </w:rPr>
        <w:t xml:space="preserve">potentially </w:t>
      </w:r>
      <w:r w:rsidRPr="005D58BF">
        <w:rPr>
          <w:rFonts w:ascii="Arial" w:hAnsi="Arial" w:cs="Arial"/>
          <w:sz w:val="22"/>
          <w:szCs w:val="22"/>
        </w:rPr>
        <w:t>contribut</w:t>
      </w:r>
      <w:r w:rsidR="004856B1" w:rsidRPr="005D58BF">
        <w:rPr>
          <w:rFonts w:ascii="Arial" w:hAnsi="Arial" w:cs="Arial"/>
          <w:sz w:val="22"/>
          <w:szCs w:val="22"/>
        </w:rPr>
        <w:t>ing</w:t>
      </w:r>
      <w:r w:rsidRPr="005D58BF">
        <w:rPr>
          <w:rFonts w:ascii="Arial" w:hAnsi="Arial" w:cs="Arial"/>
          <w:sz w:val="22"/>
          <w:szCs w:val="22"/>
        </w:rPr>
        <w:t xml:space="preserve"> to local group singing recruitment strategies, </w:t>
      </w:r>
      <w:r w:rsidR="00F0777D" w:rsidRPr="005D58BF">
        <w:rPr>
          <w:rFonts w:ascii="Arial" w:hAnsi="Arial" w:cs="Arial"/>
          <w:sz w:val="22"/>
          <w:szCs w:val="22"/>
        </w:rPr>
        <w:t xml:space="preserve">improved </w:t>
      </w:r>
      <w:r w:rsidR="00620ACE" w:rsidRPr="005D58BF">
        <w:rPr>
          <w:rFonts w:ascii="Arial" w:hAnsi="Arial" w:cs="Arial"/>
          <w:sz w:val="22"/>
          <w:szCs w:val="22"/>
        </w:rPr>
        <w:t>engagement,</w:t>
      </w:r>
      <w:r w:rsidRPr="005D58BF">
        <w:rPr>
          <w:rFonts w:ascii="Arial" w:hAnsi="Arial" w:cs="Arial"/>
          <w:sz w:val="22"/>
          <w:szCs w:val="22"/>
        </w:rPr>
        <w:t xml:space="preserve"> and</w:t>
      </w:r>
      <w:r w:rsidR="003B7164">
        <w:rPr>
          <w:rFonts w:ascii="Arial" w:hAnsi="Arial" w:cs="Arial"/>
          <w:sz w:val="22"/>
          <w:szCs w:val="22"/>
        </w:rPr>
        <w:t xml:space="preserve"> </w:t>
      </w:r>
      <w:r w:rsidR="00284CDD">
        <w:rPr>
          <w:rFonts w:ascii="Arial" w:hAnsi="Arial" w:cs="Arial"/>
          <w:sz w:val="22"/>
          <w:szCs w:val="22"/>
        </w:rPr>
        <w:t>the</w:t>
      </w:r>
      <w:r w:rsidRPr="005D58BF">
        <w:rPr>
          <w:rFonts w:ascii="Arial" w:hAnsi="Arial" w:cs="Arial"/>
          <w:sz w:val="22"/>
          <w:szCs w:val="22"/>
        </w:rPr>
        <w:t xml:space="preserve"> promot</w:t>
      </w:r>
      <w:r w:rsidR="00284CDD">
        <w:rPr>
          <w:rFonts w:ascii="Arial" w:hAnsi="Arial" w:cs="Arial"/>
          <w:sz w:val="22"/>
          <w:szCs w:val="22"/>
        </w:rPr>
        <w:t>ion of</w:t>
      </w:r>
      <w:r w:rsidRPr="005D58BF">
        <w:rPr>
          <w:rFonts w:ascii="Arial" w:hAnsi="Arial" w:cs="Arial"/>
          <w:sz w:val="22"/>
          <w:szCs w:val="22"/>
        </w:rPr>
        <w:t xml:space="preserve"> </w:t>
      </w:r>
      <w:r w:rsidR="00620ACE" w:rsidRPr="005D58BF">
        <w:rPr>
          <w:rFonts w:ascii="Arial" w:hAnsi="Arial" w:cs="Arial"/>
          <w:sz w:val="22"/>
          <w:szCs w:val="22"/>
        </w:rPr>
        <w:t>overall</w:t>
      </w:r>
      <w:r w:rsidRPr="005D58BF">
        <w:rPr>
          <w:rFonts w:ascii="Arial" w:hAnsi="Arial" w:cs="Arial"/>
          <w:sz w:val="22"/>
          <w:szCs w:val="22"/>
        </w:rPr>
        <w:t xml:space="preserve"> community cohesion (Hendry et al., 2022). As a choir director, I believe these insights will be valuable not only to me but to the wider group singing community of County Wicklow.</w:t>
      </w:r>
    </w:p>
    <w:p w14:paraId="2FAF3A67" w14:textId="77777777" w:rsidR="00612978" w:rsidRPr="005D58BF" w:rsidRDefault="00612978" w:rsidP="00612978">
      <w:pPr>
        <w:spacing w:line="360" w:lineRule="auto"/>
        <w:jc w:val="both"/>
        <w:rPr>
          <w:rFonts w:ascii="Arial" w:hAnsi="Arial" w:cs="Arial"/>
          <w:sz w:val="22"/>
          <w:szCs w:val="22"/>
        </w:rPr>
      </w:pPr>
    </w:p>
    <w:p w14:paraId="371638A3" w14:textId="77777777" w:rsidR="00612978" w:rsidRPr="005D58BF" w:rsidRDefault="00612978" w:rsidP="00612978">
      <w:pPr>
        <w:pStyle w:val="Heading2"/>
        <w:jc w:val="both"/>
        <w:rPr>
          <w:rFonts w:ascii="Arial" w:hAnsi="Arial" w:cs="Arial"/>
        </w:rPr>
      </w:pPr>
      <w:bookmarkStart w:id="6" w:name="_Toc139376692"/>
      <w:r w:rsidRPr="005D58BF">
        <w:rPr>
          <w:rFonts w:ascii="Arial" w:hAnsi="Arial" w:cs="Arial"/>
        </w:rPr>
        <w:t>4. The outlined intention</w:t>
      </w:r>
      <w:bookmarkEnd w:id="6"/>
    </w:p>
    <w:p w14:paraId="6A87A5A5" w14:textId="77777777" w:rsidR="00612978" w:rsidRPr="005D58BF" w:rsidRDefault="00612978" w:rsidP="00612978">
      <w:pPr>
        <w:jc w:val="both"/>
        <w:rPr>
          <w:rFonts w:ascii="Arial" w:hAnsi="Arial" w:cs="Arial"/>
        </w:rPr>
      </w:pPr>
      <w:r w:rsidRPr="005D58BF">
        <w:rPr>
          <w:rFonts w:ascii="Arial" w:hAnsi="Arial" w:cs="Arial"/>
        </w:rPr>
        <w:t xml:space="preserve"> </w:t>
      </w:r>
    </w:p>
    <w:p w14:paraId="70EAA260" w14:textId="52B8B13B" w:rsidR="00612978" w:rsidRPr="005D58BF" w:rsidRDefault="00612978" w:rsidP="00612978">
      <w:pPr>
        <w:spacing w:line="360" w:lineRule="auto"/>
        <w:jc w:val="both"/>
        <w:rPr>
          <w:rFonts w:ascii="Arial" w:hAnsi="Arial" w:cs="Arial"/>
          <w:sz w:val="22"/>
          <w:szCs w:val="22"/>
        </w:rPr>
      </w:pPr>
      <w:r w:rsidRPr="005D58BF">
        <w:rPr>
          <w:rFonts w:ascii="Arial" w:hAnsi="Arial" w:cs="Arial"/>
          <w:sz w:val="22"/>
          <w:szCs w:val="22"/>
        </w:rPr>
        <w:t xml:space="preserve">Beginning with a preliminary literature review, I will investigate studies which examine factors contributing to community choir participation, </w:t>
      </w:r>
      <w:r w:rsidR="00CE37B0">
        <w:rPr>
          <w:rFonts w:ascii="Arial" w:hAnsi="Arial" w:cs="Arial"/>
          <w:sz w:val="22"/>
          <w:szCs w:val="22"/>
        </w:rPr>
        <w:t>including available</w:t>
      </w:r>
      <w:r w:rsidR="007A4C07" w:rsidRPr="005D58BF">
        <w:rPr>
          <w:rFonts w:ascii="Arial" w:hAnsi="Arial" w:cs="Arial"/>
          <w:sz w:val="22"/>
          <w:szCs w:val="22"/>
        </w:rPr>
        <w:t xml:space="preserve"> studies conducted in Ireland</w:t>
      </w:r>
      <w:r w:rsidR="00425542" w:rsidRPr="005D58BF">
        <w:rPr>
          <w:rFonts w:ascii="Arial" w:hAnsi="Arial" w:cs="Arial"/>
          <w:sz w:val="22"/>
          <w:szCs w:val="22"/>
        </w:rPr>
        <w:t>.</w:t>
      </w:r>
      <w:r w:rsidRPr="005D58BF">
        <w:rPr>
          <w:rFonts w:ascii="Arial" w:hAnsi="Arial" w:cs="Arial"/>
          <w:sz w:val="22"/>
          <w:szCs w:val="22"/>
        </w:rPr>
        <w:t xml:space="preserve"> </w:t>
      </w:r>
      <w:r w:rsidR="00A47E0D" w:rsidRPr="005D58BF">
        <w:rPr>
          <w:rFonts w:ascii="Arial" w:hAnsi="Arial" w:cs="Arial"/>
          <w:sz w:val="22"/>
          <w:szCs w:val="22"/>
        </w:rPr>
        <w:t xml:space="preserve">By employing the structured yet flexible methodology of grounded theory (Charmaz, 2014), this study </w:t>
      </w:r>
      <w:r w:rsidR="005F200A" w:rsidRPr="005D58BF">
        <w:rPr>
          <w:rFonts w:ascii="Arial" w:hAnsi="Arial" w:cs="Arial"/>
          <w:sz w:val="22"/>
          <w:szCs w:val="22"/>
        </w:rPr>
        <w:t>will</w:t>
      </w:r>
      <w:r w:rsidR="00A47E0D" w:rsidRPr="005D58BF">
        <w:rPr>
          <w:rFonts w:ascii="Arial" w:hAnsi="Arial" w:cs="Arial"/>
          <w:sz w:val="22"/>
          <w:szCs w:val="22"/>
        </w:rPr>
        <w:t xml:space="preserve"> explore emerging themes and patterns within the data, facilitating a comprehensive understanding of the factors that influence community choir participation.</w:t>
      </w:r>
      <w:r w:rsidR="008D0DC2" w:rsidRPr="005D58BF">
        <w:rPr>
          <w:rFonts w:ascii="Arial" w:hAnsi="Arial" w:cs="Arial"/>
          <w:sz w:val="22"/>
          <w:szCs w:val="22"/>
        </w:rPr>
        <w:t xml:space="preserve"> </w:t>
      </w:r>
      <w:r w:rsidR="00EC6651" w:rsidRPr="005D58BF">
        <w:rPr>
          <w:rFonts w:ascii="Arial" w:hAnsi="Arial" w:cs="Arial"/>
          <w:sz w:val="22"/>
          <w:szCs w:val="22"/>
        </w:rPr>
        <w:t>T</w:t>
      </w:r>
      <w:r w:rsidR="00F03868" w:rsidRPr="005D58BF">
        <w:rPr>
          <w:rFonts w:ascii="Arial" w:hAnsi="Arial" w:cs="Arial"/>
          <w:sz w:val="22"/>
          <w:szCs w:val="22"/>
        </w:rPr>
        <w:t xml:space="preserve">his study will utilize an anonymous mixed method survey </w:t>
      </w:r>
      <w:r w:rsidR="00C54600" w:rsidRPr="005D58BF">
        <w:rPr>
          <w:rFonts w:ascii="Arial" w:hAnsi="Arial" w:cs="Arial"/>
          <w:sz w:val="22"/>
          <w:szCs w:val="22"/>
        </w:rPr>
        <w:t xml:space="preserve">primarily consisting of quantitative questions and optional qualitative summary questions. </w:t>
      </w:r>
      <w:r w:rsidR="00F03868" w:rsidRPr="005D58BF">
        <w:rPr>
          <w:rFonts w:ascii="Arial" w:hAnsi="Arial" w:cs="Arial"/>
          <w:sz w:val="22"/>
          <w:szCs w:val="22"/>
        </w:rPr>
        <w:t xml:space="preserve">The survey will be electronically distributed to the Musical Directors of County Wicklow-based community choirs, who will further distribute it to their members. Additionally, the survey will be shared through Wicklow Sings and the Wicklow Arts Office social media platforms, ensuring </w:t>
      </w:r>
      <w:r w:rsidR="005A4654" w:rsidRPr="005D58BF">
        <w:rPr>
          <w:rFonts w:ascii="Arial" w:hAnsi="Arial" w:cs="Arial"/>
          <w:sz w:val="22"/>
          <w:szCs w:val="22"/>
        </w:rPr>
        <w:t xml:space="preserve">a </w:t>
      </w:r>
      <w:r w:rsidR="00C53FDB" w:rsidRPr="005D58BF">
        <w:rPr>
          <w:rFonts w:ascii="Arial" w:hAnsi="Arial" w:cs="Arial"/>
          <w:sz w:val="22"/>
          <w:szCs w:val="22"/>
        </w:rPr>
        <w:t>specific regional focus.</w:t>
      </w:r>
      <w:r w:rsidR="00E34368">
        <w:rPr>
          <w:rFonts w:ascii="Arial" w:hAnsi="Arial" w:cs="Arial"/>
          <w:sz w:val="22"/>
          <w:szCs w:val="22"/>
        </w:rPr>
        <w:t xml:space="preserve"> A secondary </w:t>
      </w:r>
      <w:r w:rsidR="00041B20">
        <w:rPr>
          <w:rFonts w:ascii="Arial" w:hAnsi="Arial" w:cs="Arial"/>
          <w:sz w:val="22"/>
          <w:szCs w:val="22"/>
        </w:rPr>
        <w:t>literature review may be undertaken to support the findings.</w:t>
      </w:r>
    </w:p>
    <w:p w14:paraId="7F7F8F7B" w14:textId="77777777" w:rsidR="00D4067E" w:rsidRPr="005D58BF" w:rsidRDefault="00D4067E" w:rsidP="00612978">
      <w:pPr>
        <w:spacing w:line="360" w:lineRule="auto"/>
        <w:jc w:val="both"/>
        <w:rPr>
          <w:rFonts w:ascii="Arial" w:hAnsi="Arial" w:cs="Arial"/>
          <w:sz w:val="22"/>
          <w:szCs w:val="22"/>
        </w:rPr>
      </w:pPr>
    </w:p>
    <w:p w14:paraId="41DBD8CB" w14:textId="77777777" w:rsidR="00612978" w:rsidRPr="005D58BF" w:rsidRDefault="00612978" w:rsidP="00612978">
      <w:pPr>
        <w:pStyle w:val="Heading2"/>
        <w:jc w:val="both"/>
        <w:rPr>
          <w:rFonts w:ascii="Arial" w:hAnsi="Arial" w:cs="Arial"/>
        </w:rPr>
      </w:pPr>
      <w:bookmarkStart w:id="7" w:name="_Toc139376693"/>
      <w:r w:rsidRPr="005D58BF">
        <w:rPr>
          <w:rFonts w:ascii="Arial" w:hAnsi="Arial" w:cs="Arial"/>
        </w:rPr>
        <w:t>5. The Ethics and insider research</w:t>
      </w:r>
      <w:bookmarkEnd w:id="7"/>
    </w:p>
    <w:p w14:paraId="2A18B38C" w14:textId="77777777" w:rsidR="00612978" w:rsidRPr="005D58BF" w:rsidRDefault="00612978" w:rsidP="00612978">
      <w:pPr>
        <w:jc w:val="both"/>
        <w:rPr>
          <w:rFonts w:ascii="Arial" w:hAnsi="Arial" w:cs="Arial"/>
        </w:rPr>
      </w:pPr>
    </w:p>
    <w:p w14:paraId="59AA931F" w14:textId="3B52B156" w:rsidR="006C4597" w:rsidRPr="005D58BF" w:rsidRDefault="00612978" w:rsidP="00612978">
      <w:pPr>
        <w:spacing w:line="360" w:lineRule="auto"/>
        <w:jc w:val="both"/>
        <w:rPr>
          <w:rFonts w:ascii="Arial" w:hAnsi="Arial" w:cs="Arial"/>
          <w:sz w:val="22"/>
          <w:szCs w:val="22"/>
        </w:rPr>
      </w:pPr>
      <w:r w:rsidRPr="005D58BF">
        <w:rPr>
          <w:rFonts w:ascii="Arial" w:hAnsi="Arial" w:cs="Arial"/>
          <w:sz w:val="22"/>
          <w:szCs w:val="22"/>
        </w:rPr>
        <w:t>As community choir director in C</w:t>
      </w:r>
      <w:r w:rsidR="00695C69">
        <w:rPr>
          <w:rFonts w:ascii="Arial" w:hAnsi="Arial" w:cs="Arial"/>
          <w:sz w:val="22"/>
          <w:szCs w:val="22"/>
        </w:rPr>
        <w:t>ounty</w:t>
      </w:r>
      <w:r w:rsidRPr="005D58BF">
        <w:rPr>
          <w:rFonts w:ascii="Arial" w:hAnsi="Arial" w:cs="Arial"/>
          <w:sz w:val="22"/>
          <w:szCs w:val="22"/>
        </w:rPr>
        <w:t xml:space="preserve"> Wicklow and as one of the Directors of Wicklow Sings festival, I am highly aware of the unique insights I hold into the Wicklow singing community, while also recognising the potential for bias and conflicts of interest that can arise with insider research (Hewitt-Taylor, 2002). To mitigate these potential </w:t>
      </w:r>
      <w:r w:rsidR="00785445" w:rsidRPr="005D58BF">
        <w:rPr>
          <w:rFonts w:ascii="Arial" w:hAnsi="Arial" w:cs="Arial"/>
          <w:sz w:val="22"/>
          <w:szCs w:val="22"/>
        </w:rPr>
        <w:t>risks,</w:t>
      </w:r>
      <w:r w:rsidRPr="005D58BF">
        <w:rPr>
          <w:rFonts w:ascii="Arial" w:hAnsi="Arial" w:cs="Arial"/>
          <w:sz w:val="22"/>
          <w:szCs w:val="22"/>
        </w:rPr>
        <w:t xml:space="preserve"> I will employ rigorous and transparent methods during the collection and analysis of the survey data, with a strong focus on safeguarding privacy (Ma et al., 2019)</w:t>
      </w:r>
      <w:r w:rsidR="00B304D3">
        <w:rPr>
          <w:rFonts w:ascii="Arial" w:hAnsi="Arial" w:cs="Arial"/>
          <w:sz w:val="22"/>
          <w:szCs w:val="22"/>
        </w:rPr>
        <w:t>.</w:t>
      </w:r>
      <w:r w:rsidR="00A36B00" w:rsidRPr="005D58BF">
        <w:rPr>
          <w:rFonts w:ascii="Arial" w:hAnsi="Arial" w:cs="Arial"/>
          <w:sz w:val="22"/>
          <w:szCs w:val="22"/>
        </w:rPr>
        <w:t xml:space="preserve"> </w:t>
      </w:r>
      <w:r w:rsidR="00B304D3">
        <w:rPr>
          <w:rFonts w:ascii="Arial" w:hAnsi="Arial" w:cs="Arial"/>
          <w:sz w:val="22"/>
          <w:szCs w:val="22"/>
        </w:rPr>
        <w:t>T</w:t>
      </w:r>
      <w:r w:rsidR="00A36B00" w:rsidRPr="005D58BF">
        <w:rPr>
          <w:rFonts w:ascii="Arial" w:hAnsi="Arial" w:cs="Arial"/>
          <w:sz w:val="22"/>
          <w:szCs w:val="22"/>
        </w:rPr>
        <w:t>he incorporation of triangulation between the literature review and the mixed methods survey will enhance the dependability and credibility of the results (</w:t>
      </w:r>
      <w:r w:rsidR="005131AC" w:rsidRPr="005D58BF">
        <w:rPr>
          <w:rFonts w:ascii="Arial" w:hAnsi="Arial" w:cs="Arial"/>
          <w:sz w:val="22"/>
          <w:szCs w:val="22"/>
        </w:rPr>
        <w:t>Guion et al., 2011</w:t>
      </w:r>
      <w:r w:rsidR="00A36B00" w:rsidRPr="005D58BF">
        <w:rPr>
          <w:rFonts w:ascii="Arial" w:hAnsi="Arial" w:cs="Arial"/>
          <w:sz w:val="22"/>
          <w:szCs w:val="22"/>
        </w:rPr>
        <w:t>)</w:t>
      </w:r>
      <w:r w:rsidR="00695C69">
        <w:rPr>
          <w:rFonts w:ascii="Arial" w:hAnsi="Arial" w:cs="Arial"/>
          <w:sz w:val="22"/>
          <w:szCs w:val="22"/>
        </w:rPr>
        <w:t>,</w:t>
      </w:r>
      <w:r w:rsidR="007E4299">
        <w:rPr>
          <w:rFonts w:ascii="Arial" w:hAnsi="Arial" w:cs="Arial"/>
          <w:sz w:val="22"/>
          <w:szCs w:val="22"/>
        </w:rPr>
        <w:t xml:space="preserve"> and </w:t>
      </w:r>
      <w:r w:rsidRPr="005D58BF">
        <w:rPr>
          <w:rFonts w:ascii="Arial" w:hAnsi="Arial" w:cs="Arial"/>
          <w:sz w:val="22"/>
          <w:szCs w:val="22"/>
        </w:rPr>
        <w:t xml:space="preserve">by engaging in ongoing self-reflection and practicing reflexivity, I will mitigate the risk of any power dynamics that may compromise the quality of </w:t>
      </w:r>
      <w:r w:rsidRPr="005D58BF">
        <w:rPr>
          <w:rFonts w:ascii="Arial" w:hAnsi="Arial" w:cs="Arial"/>
          <w:sz w:val="22"/>
          <w:szCs w:val="22"/>
        </w:rPr>
        <w:lastRenderedPageBreak/>
        <w:t>data collected (Finlay, 2002). Ethical approval for this study was received from the University of Wales Trinity Saint David Ethics board as outline</w:t>
      </w:r>
      <w:r w:rsidR="009C7FDE" w:rsidRPr="005D58BF">
        <w:rPr>
          <w:rFonts w:ascii="Arial" w:hAnsi="Arial" w:cs="Arial"/>
          <w:sz w:val="22"/>
          <w:szCs w:val="22"/>
        </w:rPr>
        <w:t>d</w:t>
      </w:r>
      <w:r w:rsidRPr="005D58BF">
        <w:rPr>
          <w:rFonts w:ascii="Arial" w:hAnsi="Arial" w:cs="Arial"/>
          <w:sz w:val="22"/>
          <w:szCs w:val="22"/>
        </w:rPr>
        <w:t xml:space="preserve"> in </w:t>
      </w:r>
      <w:r w:rsidR="00C3782A" w:rsidRPr="005D58BF">
        <w:rPr>
          <w:rFonts w:ascii="Arial" w:hAnsi="Arial" w:cs="Arial"/>
          <w:color w:val="000000" w:themeColor="text1"/>
          <w:sz w:val="22"/>
          <w:szCs w:val="22"/>
        </w:rPr>
        <w:t>a</w:t>
      </w:r>
      <w:r w:rsidR="00FD18E2" w:rsidRPr="005D58BF">
        <w:rPr>
          <w:rFonts w:ascii="Arial" w:hAnsi="Arial" w:cs="Arial"/>
          <w:color w:val="000000" w:themeColor="text1"/>
          <w:sz w:val="22"/>
          <w:szCs w:val="22"/>
        </w:rPr>
        <w:t>ppendix</w:t>
      </w:r>
      <w:r w:rsidRPr="005D58BF">
        <w:rPr>
          <w:rFonts w:ascii="Arial" w:hAnsi="Arial" w:cs="Arial"/>
          <w:color w:val="000000" w:themeColor="text1"/>
          <w:sz w:val="22"/>
          <w:szCs w:val="22"/>
        </w:rPr>
        <w:t xml:space="preserve"> </w:t>
      </w:r>
      <w:r w:rsidR="008C54D2">
        <w:rPr>
          <w:rFonts w:ascii="Arial" w:hAnsi="Arial" w:cs="Arial"/>
          <w:color w:val="000000" w:themeColor="text1"/>
          <w:sz w:val="22"/>
          <w:szCs w:val="22"/>
        </w:rPr>
        <w:t>1</w:t>
      </w:r>
      <w:r w:rsidRPr="005D58BF">
        <w:rPr>
          <w:rFonts w:ascii="Arial" w:hAnsi="Arial" w:cs="Arial"/>
          <w:color w:val="000000" w:themeColor="text1"/>
          <w:sz w:val="22"/>
          <w:szCs w:val="22"/>
        </w:rPr>
        <w:t>.</w:t>
      </w:r>
    </w:p>
    <w:p w14:paraId="47EA8C29" w14:textId="77777777" w:rsidR="00022B7B" w:rsidRPr="005D58BF" w:rsidRDefault="00022B7B" w:rsidP="00612978">
      <w:pPr>
        <w:spacing w:line="360" w:lineRule="auto"/>
        <w:jc w:val="both"/>
        <w:rPr>
          <w:rFonts w:ascii="Arial" w:hAnsi="Arial" w:cs="Arial"/>
          <w:sz w:val="22"/>
          <w:szCs w:val="22"/>
        </w:rPr>
      </w:pPr>
    </w:p>
    <w:p w14:paraId="085DB4B8" w14:textId="635F4A19" w:rsidR="00612978" w:rsidRPr="005D58BF" w:rsidRDefault="00612978" w:rsidP="00612978">
      <w:pPr>
        <w:spacing w:line="360" w:lineRule="auto"/>
        <w:jc w:val="both"/>
        <w:rPr>
          <w:rFonts w:ascii="Arial" w:hAnsi="Arial" w:cs="Arial"/>
          <w:sz w:val="22"/>
          <w:szCs w:val="22"/>
        </w:rPr>
      </w:pPr>
      <w:bookmarkStart w:id="8" w:name="_Toc139376694"/>
      <w:r w:rsidRPr="005D58BF">
        <w:rPr>
          <w:rStyle w:val="Heading2Char"/>
          <w:rFonts w:ascii="Arial" w:hAnsi="Arial" w:cs="Arial"/>
        </w:rPr>
        <w:t>Personal Learning outcomes</w:t>
      </w:r>
      <w:bookmarkEnd w:id="8"/>
      <w:r w:rsidRPr="005D58BF">
        <w:rPr>
          <w:rFonts w:ascii="Arial" w:hAnsi="Arial" w:cs="Arial"/>
          <w:sz w:val="22"/>
          <w:szCs w:val="22"/>
        </w:rPr>
        <w:t>:</w:t>
      </w:r>
    </w:p>
    <w:p w14:paraId="0DEA9B6A" w14:textId="77777777" w:rsidR="00612978" w:rsidRPr="005D58BF" w:rsidRDefault="00612978" w:rsidP="00612978">
      <w:pPr>
        <w:spacing w:line="360" w:lineRule="auto"/>
        <w:jc w:val="both"/>
        <w:rPr>
          <w:rFonts w:ascii="Arial" w:hAnsi="Arial" w:cs="Arial"/>
          <w:sz w:val="22"/>
          <w:szCs w:val="22"/>
        </w:rPr>
      </w:pPr>
    </w:p>
    <w:p w14:paraId="7FD2BBFC" w14:textId="77777777" w:rsidR="00F971A8" w:rsidRPr="005D58BF" w:rsidRDefault="0074519C" w:rsidP="00F971A8">
      <w:pPr>
        <w:pStyle w:val="ListParagraph"/>
        <w:numPr>
          <w:ilvl w:val="0"/>
          <w:numId w:val="10"/>
        </w:numPr>
        <w:spacing w:line="360" w:lineRule="auto"/>
        <w:jc w:val="both"/>
        <w:rPr>
          <w:rFonts w:ascii="Arial" w:hAnsi="Arial" w:cs="Arial"/>
          <w:sz w:val="22"/>
          <w:szCs w:val="22"/>
        </w:rPr>
      </w:pPr>
      <w:r w:rsidRPr="005D58BF">
        <w:rPr>
          <w:rFonts w:ascii="Arial" w:hAnsi="Arial" w:cs="Arial"/>
          <w:sz w:val="22"/>
          <w:szCs w:val="22"/>
        </w:rPr>
        <w:t>Enhanced knowledge of the choral landscape in County Wicklow</w:t>
      </w:r>
    </w:p>
    <w:p w14:paraId="2CDE8D52" w14:textId="77777777" w:rsidR="00F971A8" w:rsidRPr="005D58BF" w:rsidRDefault="0074519C" w:rsidP="00F971A8">
      <w:pPr>
        <w:pStyle w:val="ListParagraph"/>
        <w:numPr>
          <w:ilvl w:val="0"/>
          <w:numId w:val="10"/>
        </w:numPr>
        <w:spacing w:line="360" w:lineRule="auto"/>
        <w:jc w:val="both"/>
        <w:rPr>
          <w:rFonts w:ascii="Arial" w:hAnsi="Arial" w:cs="Arial"/>
          <w:sz w:val="22"/>
          <w:szCs w:val="22"/>
        </w:rPr>
      </w:pPr>
      <w:r w:rsidRPr="005D58BF">
        <w:rPr>
          <w:rFonts w:ascii="Arial" w:hAnsi="Arial" w:cs="Arial"/>
          <w:sz w:val="22"/>
          <w:szCs w:val="22"/>
        </w:rPr>
        <w:t>Further understanding of participants motivation and experiences.</w:t>
      </w:r>
    </w:p>
    <w:p w14:paraId="5EC33A40" w14:textId="1FB34F6F" w:rsidR="0074519C" w:rsidRPr="005D58BF" w:rsidRDefault="0074519C" w:rsidP="00F971A8">
      <w:pPr>
        <w:pStyle w:val="ListParagraph"/>
        <w:numPr>
          <w:ilvl w:val="0"/>
          <w:numId w:val="10"/>
        </w:numPr>
        <w:spacing w:line="360" w:lineRule="auto"/>
        <w:jc w:val="both"/>
        <w:rPr>
          <w:rFonts w:ascii="Arial" w:hAnsi="Arial" w:cs="Arial"/>
          <w:sz w:val="22"/>
          <w:szCs w:val="22"/>
        </w:rPr>
      </w:pPr>
      <w:r w:rsidRPr="005D58BF">
        <w:rPr>
          <w:rFonts w:ascii="Arial" w:hAnsi="Arial" w:cs="Arial"/>
          <w:sz w:val="22"/>
          <w:szCs w:val="22"/>
        </w:rPr>
        <w:t>Improved skills in mix</w:t>
      </w:r>
      <w:r w:rsidR="00046D3A" w:rsidRPr="005D58BF">
        <w:rPr>
          <w:rFonts w:ascii="Arial" w:hAnsi="Arial" w:cs="Arial"/>
          <w:sz w:val="22"/>
          <w:szCs w:val="22"/>
        </w:rPr>
        <w:t>ed</w:t>
      </w:r>
      <w:r w:rsidRPr="005D58BF">
        <w:rPr>
          <w:rFonts w:ascii="Arial" w:hAnsi="Arial" w:cs="Arial"/>
          <w:sz w:val="22"/>
          <w:szCs w:val="22"/>
        </w:rPr>
        <w:t xml:space="preserve"> method research and data analysis.</w:t>
      </w:r>
    </w:p>
    <w:p w14:paraId="5071289C" w14:textId="77777777" w:rsidR="008E581B" w:rsidRPr="005D58BF" w:rsidRDefault="008E581B" w:rsidP="00612978">
      <w:pPr>
        <w:spacing w:line="360" w:lineRule="auto"/>
        <w:ind w:left="360"/>
        <w:rPr>
          <w:rFonts w:ascii="Arial" w:hAnsi="Arial" w:cs="Arial"/>
          <w:sz w:val="22"/>
          <w:szCs w:val="22"/>
        </w:rPr>
      </w:pPr>
    </w:p>
    <w:p w14:paraId="62F0B868" w14:textId="77777777" w:rsidR="00612978" w:rsidRPr="005D58BF" w:rsidRDefault="00612978" w:rsidP="00612978">
      <w:pPr>
        <w:pStyle w:val="Heading2"/>
        <w:rPr>
          <w:rFonts w:ascii="Arial" w:hAnsi="Arial" w:cs="Arial"/>
        </w:rPr>
      </w:pPr>
      <w:bookmarkStart w:id="9" w:name="_Toc139376695"/>
      <w:r w:rsidRPr="005D58BF">
        <w:rPr>
          <w:rFonts w:ascii="Arial" w:hAnsi="Arial" w:cs="Arial"/>
        </w:rPr>
        <w:t>References:</w:t>
      </w:r>
      <w:bookmarkEnd w:id="9"/>
    </w:p>
    <w:p w14:paraId="47DF5568" w14:textId="77777777" w:rsidR="00612978" w:rsidRPr="005D58BF" w:rsidRDefault="00612978" w:rsidP="00612978">
      <w:pPr>
        <w:rPr>
          <w:rFonts w:ascii="Arial" w:hAnsi="Arial" w:cs="Arial"/>
        </w:rPr>
      </w:pPr>
    </w:p>
    <w:tbl>
      <w:tblPr>
        <w:tblW w:w="9026" w:type="dxa"/>
        <w:tblLook w:val="04A0" w:firstRow="1" w:lastRow="0" w:firstColumn="1" w:lastColumn="0" w:noHBand="0" w:noVBand="1"/>
      </w:tblPr>
      <w:tblGrid>
        <w:gridCol w:w="9026"/>
      </w:tblGrid>
      <w:tr w:rsidR="00612978" w:rsidRPr="005D58BF" w14:paraId="08647F05" w14:textId="77777777" w:rsidTr="00A7331D">
        <w:trPr>
          <w:trHeight w:val="320"/>
        </w:trPr>
        <w:tc>
          <w:tcPr>
            <w:tcW w:w="9026" w:type="dxa"/>
            <w:tcBorders>
              <w:top w:val="nil"/>
              <w:left w:val="nil"/>
              <w:bottom w:val="nil"/>
              <w:right w:val="nil"/>
            </w:tcBorders>
            <w:shd w:val="clear" w:color="auto" w:fill="auto"/>
            <w:noWrap/>
            <w:vAlign w:val="bottom"/>
          </w:tcPr>
          <w:p w14:paraId="5DDC58A3" w14:textId="01F289DA" w:rsidR="00612978" w:rsidRPr="005D58BF" w:rsidRDefault="00612978" w:rsidP="00A7331D">
            <w:pPr>
              <w:rPr>
                <w:rFonts w:ascii="Arial" w:hAnsi="Arial" w:cs="Arial"/>
                <w:color w:val="3A3A3A"/>
                <w:sz w:val="22"/>
                <w:szCs w:val="22"/>
              </w:rPr>
            </w:pPr>
            <w:r w:rsidRPr="005D58BF">
              <w:rPr>
                <w:rFonts w:ascii="Arial" w:hAnsi="Arial" w:cs="Arial"/>
                <w:color w:val="3A3A3A"/>
                <w:sz w:val="22"/>
                <w:szCs w:val="22"/>
              </w:rPr>
              <w:t xml:space="preserve">Buchanan, M. (2023) </w:t>
            </w:r>
            <w:r w:rsidR="00FE75BE">
              <w:rPr>
                <w:rFonts w:ascii="Arial" w:hAnsi="Arial" w:cs="Arial"/>
                <w:color w:val="3A3A3A"/>
                <w:sz w:val="22"/>
                <w:szCs w:val="22"/>
              </w:rPr>
              <w:t>‘</w:t>
            </w:r>
            <w:r w:rsidRPr="005D58BF">
              <w:rPr>
                <w:rFonts w:ascii="Arial" w:hAnsi="Arial" w:cs="Arial"/>
                <w:color w:val="3A3A3A"/>
                <w:sz w:val="22"/>
                <w:szCs w:val="22"/>
              </w:rPr>
              <w:t>Raise those voices as Wicklow’s largest singing festival returns for one night only</w:t>
            </w:r>
            <w:r w:rsidR="00FE75BE">
              <w:rPr>
                <w:rFonts w:ascii="Arial" w:hAnsi="Arial" w:cs="Arial"/>
                <w:color w:val="3A3A3A"/>
                <w:sz w:val="22"/>
                <w:szCs w:val="22"/>
              </w:rPr>
              <w:t>’</w:t>
            </w:r>
            <w:r w:rsidRPr="005D58BF">
              <w:rPr>
                <w:rFonts w:ascii="Arial" w:hAnsi="Arial" w:cs="Arial"/>
                <w:color w:val="3A3A3A"/>
                <w:sz w:val="22"/>
                <w:szCs w:val="22"/>
              </w:rPr>
              <w:t xml:space="preserve"> </w:t>
            </w:r>
            <w:r w:rsidRPr="00AF63AB">
              <w:rPr>
                <w:rFonts w:ascii="Arial" w:hAnsi="Arial" w:cs="Arial"/>
                <w:i/>
                <w:iCs/>
                <w:color w:val="3A3A3A"/>
                <w:sz w:val="22"/>
                <w:szCs w:val="22"/>
              </w:rPr>
              <w:t>The Independent</w:t>
            </w:r>
            <w:r w:rsidRPr="005D58BF">
              <w:rPr>
                <w:rFonts w:ascii="Arial" w:hAnsi="Arial" w:cs="Arial"/>
                <w:color w:val="3A3A3A"/>
                <w:sz w:val="22"/>
                <w:szCs w:val="22"/>
              </w:rPr>
              <w:t>, 10</w:t>
            </w:r>
            <w:r w:rsidRPr="005D58BF">
              <w:rPr>
                <w:rFonts w:ascii="Arial" w:hAnsi="Arial" w:cs="Arial"/>
                <w:color w:val="3A3A3A"/>
                <w:sz w:val="22"/>
                <w:szCs w:val="22"/>
                <w:vertAlign w:val="superscript"/>
              </w:rPr>
              <w:t>th</w:t>
            </w:r>
            <w:r w:rsidRPr="005D58BF">
              <w:rPr>
                <w:rFonts w:ascii="Arial" w:hAnsi="Arial" w:cs="Arial"/>
                <w:color w:val="3A3A3A"/>
                <w:sz w:val="22"/>
                <w:szCs w:val="22"/>
              </w:rPr>
              <w:t xml:space="preserve"> February. Available at: https://www.independent.ie/regionals/wicklow/lifestyle/raise-those-voices-as-wicklows-largest-singing-festival-returns-for-one-night-only-42336844.html (Accessed 25th March 2023)</w:t>
            </w:r>
          </w:p>
          <w:p w14:paraId="69414798" w14:textId="77777777" w:rsidR="00612978" w:rsidRPr="005D58BF" w:rsidRDefault="00612978" w:rsidP="00A7331D">
            <w:pPr>
              <w:rPr>
                <w:rFonts w:ascii="Arial" w:hAnsi="Arial" w:cs="Arial"/>
                <w:color w:val="3A3A3A"/>
                <w:sz w:val="22"/>
                <w:szCs w:val="22"/>
              </w:rPr>
            </w:pPr>
          </w:p>
        </w:tc>
      </w:tr>
      <w:tr w:rsidR="00612978" w:rsidRPr="005D58BF" w14:paraId="601F6860" w14:textId="77777777" w:rsidTr="00A7331D">
        <w:trPr>
          <w:trHeight w:val="320"/>
        </w:trPr>
        <w:tc>
          <w:tcPr>
            <w:tcW w:w="9026" w:type="dxa"/>
            <w:tcBorders>
              <w:top w:val="nil"/>
              <w:left w:val="nil"/>
              <w:bottom w:val="nil"/>
              <w:right w:val="nil"/>
            </w:tcBorders>
            <w:shd w:val="clear" w:color="auto" w:fill="auto"/>
            <w:noWrap/>
            <w:vAlign w:val="bottom"/>
            <w:hideMark/>
          </w:tcPr>
          <w:p w14:paraId="12698C68" w14:textId="7E6CA726" w:rsidR="00612978" w:rsidRPr="005D58BF" w:rsidRDefault="00612978" w:rsidP="00A7331D">
            <w:pPr>
              <w:rPr>
                <w:rFonts w:ascii="Arial" w:hAnsi="Arial" w:cs="Arial"/>
                <w:color w:val="3A3A3A"/>
                <w:sz w:val="22"/>
                <w:szCs w:val="22"/>
              </w:rPr>
            </w:pPr>
            <w:r w:rsidRPr="005D58BF">
              <w:rPr>
                <w:rFonts w:ascii="Arial" w:hAnsi="Arial" w:cs="Arial"/>
                <w:color w:val="3A3A3A"/>
                <w:sz w:val="22"/>
                <w:szCs w:val="22"/>
              </w:rPr>
              <w:t>Camlin,</w:t>
            </w:r>
            <w:r w:rsidR="00CF2A52">
              <w:rPr>
                <w:rFonts w:ascii="Arial" w:hAnsi="Arial" w:cs="Arial"/>
                <w:color w:val="3A3A3A"/>
                <w:sz w:val="22"/>
                <w:szCs w:val="22"/>
              </w:rPr>
              <w:t xml:space="preserve"> H., </w:t>
            </w:r>
            <w:proofErr w:type="spellStart"/>
            <w:r w:rsidR="009855AC">
              <w:rPr>
                <w:rFonts w:ascii="Arial" w:hAnsi="Arial" w:cs="Arial"/>
                <w:color w:val="3A3A3A"/>
                <w:sz w:val="22"/>
                <w:szCs w:val="22"/>
              </w:rPr>
              <w:t>Da</w:t>
            </w:r>
            <w:r w:rsidR="00E2485C">
              <w:rPr>
                <w:rFonts w:ascii="Arial" w:hAnsi="Arial" w:cs="Arial"/>
                <w:color w:val="3A3A3A"/>
                <w:sz w:val="22"/>
                <w:szCs w:val="22"/>
              </w:rPr>
              <w:t>ffern,H</w:t>
            </w:r>
            <w:proofErr w:type="spellEnd"/>
            <w:r w:rsidR="00E2485C">
              <w:rPr>
                <w:rFonts w:ascii="Arial" w:hAnsi="Arial" w:cs="Arial"/>
                <w:color w:val="3A3A3A"/>
                <w:sz w:val="22"/>
                <w:szCs w:val="22"/>
              </w:rPr>
              <w:t>.</w:t>
            </w:r>
            <w:r w:rsidRPr="005D58BF">
              <w:rPr>
                <w:rFonts w:ascii="Arial" w:hAnsi="Arial" w:cs="Arial"/>
                <w:color w:val="3A3A3A"/>
                <w:sz w:val="22"/>
                <w:szCs w:val="22"/>
              </w:rPr>
              <w:t xml:space="preserve"> and </w:t>
            </w:r>
            <w:proofErr w:type="spellStart"/>
            <w:r w:rsidRPr="005D58BF">
              <w:rPr>
                <w:rFonts w:ascii="Arial" w:hAnsi="Arial" w:cs="Arial"/>
                <w:color w:val="3A3A3A"/>
                <w:sz w:val="22"/>
                <w:szCs w:val="22"/>
              </w:rPr>
              <w:t>Zeserson</w:t>
            </w:r>
            <w:proofErr w:type="spellEnd"/>
            <w:r w:rsidRPr="005D58BF">
              <w:rPr>
                <w:rFonts w:ascii="Arial" w:hAnsi="Arial" w:cs="Arial"/>
                <w:color w:val="3A3A3A"/>
                <w:sz w:val="22"/>
                <w:szCs w:val="22"/>
              </w:rPr>
              <w:t xml:space="preserve"> </w:t>
            </w:r>
            <w:r w:rsidR="00CF2A52">
              <w:rPr>
                <w:rFonts w:ascii="Arial" w:hAnsi="Arial" w:cs="Arial"/>
                <w:color w:val="3A3A3A"/>
                <w:sz w:val="22"/>
                <w:szCs w:val="22"/>
              </w:rPr>
              <w:t>K.</w:t>
            </w:r>
            <w:r w:rsidRPr="005D58BF">
              <w:rPr>
                <w:rFonts w:ascii="Arial" w:hAnsi="Arial" w:cs="Arial"/>
                <w:color w:val="3A3A3A"/>
                <w:sz w:val="22"/>
                <w:szCs w:val="22"/>
              </w:rPr>
              <w:t xml:space="preserve"> (2020) </w:t>
            </w:r>
            <w:r w:rsidR="00A56585">
              <w:rPr>
                <w:rFonts w:ascii="Arial" w:hAnsi="Arial" w:cs="Arial"/>
                <w:color w:val="3A3A3A"/>
                <w:sz w:val="22"/>
                <w:szCs w:val="22"/>
              </w:rPr>
              <w:t>‘</w:t>
            </w:r>
            <w:r w:rsidRPr="005D58BF">
              <w:rPr>
                <w:rFonts w:ascii="Arial" w:hAnsi="Arial" w:cs="Arial"/>
                <w:color w:val="3A3A3A"/>
                <w:sz w:val="22"/>
                <w:szCs w:val="22"/>
              </w:rPr>
              <w:t>Group singing as a resource for the development of a healthy public: a study of adult group singing</w:t>
            </w:r>
            <w:r w:rsidR="00A56585">
              <w:rPr>
                <w:rFonts w:ascii="Arial" w:hAnsi="Arial" w:cs="Arial"/>
                <w:color w:val="3A3A3A"/>
                <w:sz w:val="22"/>
                <w:szCs w:val="22"/>
              </w:rPr>
              <w:t>,’</w:t>
            </w:r>
            <w:r w:rsidRPr="005D58BF">
              <w:rPr>
                <w:rFonts w:ascii="Arial" w:hAnsi="Arial" w:cs="Arial"/>
                <w:color w:val="3A3A3A"/>
                <w:sz w:val="22"/>
                <w:szCs w:val="22"/>
              </w:rPr>
              <w:t> </w:t>
            </w:r>
            <w:r w:rsidRPr="005D58BF">
              <w:rPr>
                <w:rFonts w:ascii="Arial" w:hAnsi="Arial" w:cs="Arial"/>
                <w:i/>
                <w:iCs/>
                <w:color w:val="3A3A3A"/>
                <w:sz w:val="22"/>
                <w:szCs w:val="22"/>
              </w:rPr>
              <w:t>Humanities and Social Sciences Communications</w:t>
            </w:r>
            <w:r w:rsidRPr="005D58BF">
              <w:rPr>
                <w:rFonts w:ascii="Arial" w:hAnsi="Arial" w:cs="Arial"/>
                <w:color w:val="3A3A3A"/>
                <w:sz w:val="22"/>
                <w:szCs w:val="22"/>
              </w:rPr>
              <w:t>, </w:t>
            </w:r>
            <w:r w:rsidRPr="005D58BF">
              <w:rPr>
                <w:rFonts w:ascii="Arial" w:hAnsi="Arial" w:cs="Arial"/>
                <w:i/>
                <w:iCs/>
                <w:color w:val="3A3A3A"/>
                <w:sz w:val="22"/>
                <w:szCs w:val="22"/>
              </w:rPr>
              <w:t>7</w:t>
            </w:r>
            <w:r w:rsidRPr="005D58BF">
              <w:rPr>
                <w:rFonts w:ascii="Arial" w:hAnsi="Arial" w:cs="Arial"/>
                <w:color w:val="3A3A3A"/>
                <w:sz w:val="22"/>
                <w:szCs w:val="22"/>
              </w:rPr>
              <w:t>(1), 1–15. https://doi.org/10.1057/s41599-020-00549-0</w:t>
            </w:r>
          </w:p>
          <w:p w14:paraId="763C1DFC" w14:textId="77777777" w:rsidR="00612978" w:rsidRPr="005D58BF" w:rsidRDefault="00612978" w:rsidP="00A7331D">
            <w:pPr>
              <w:rPr>
                <w:rFonts w:ascii="Arial" w:hAnsi="Arial" w:cs="Arial"/>
                <w:color w:val="3A3A3A"/>
                <w:sz w:val="22"/>
                <w:szCs w:val="22"/>
              </w:rPr>
            </w:pPr>
          </w:p>
          <w:p w14:paraId="7B575331" w14:textId="77777777" w:rsidR="00612978" w:rsidRPr="005D58BF" w:rsidRDefault="00612978" w:rsidP="00A7331D">
            <w:pPr>
              <w:rPr>
                <w:rFonts w:ascii="Arial" w:hAnsi="Arial" w:cs="Arial"/>
                <w:color w:val="3A3A3A"/>
                <w:sz w:val="22"/>
                <w:szCs w:val="22"/>
              </w:rPr>
            </w:pPr>
          </w:p>
        </w:tc>
      </w:tr>
      <w:tr w:rsidR="00612978" w:rsidRPr="005D58BF" w14:paraId="7052A447" w14:textId="77777777" w:rsidTr="00A7331D">
        <w:trPr>
          <w:trHeight w:val="320"/>
        </w:trPr>
        <w:tc>
          <w:tcPr>
            <w:tcW w:w="9026" w:type="dxa"/>
            <w:tcBorders>
              <w:top w:val="nil"/>
              <w:left w:val="nil"/>
              <w:bottom w:val="nil"/>
              <w:right w:val="nil"/>
            </w:tcBorders>
            <w:shd w:val="clear" w:color="auto" w:fill="auto"/>
            <w:noWrap/>
            <w:vAlign w:val="bottom"/>
            <w:hideMark/>
          </w:tcPr>
          <w:p w14:paraId="2FF4022B" w14:textId="482B9EA6" w:rsidR="00612978" w:rsidRPr="005D58BF" w:rsidRDefault="00612978" w:rsidP="00A7331D">
            <w:pPr>
              <w:rPr>
                <w:rFonts w:ascii="Arial" w:hAnsi="Arial" w:cs="Arial"/>
                <w:color w:val="3A3A3A"/>
                <w:sz w:val="22"/>
                <w:szCs w:val="22"/>
              </w:rPr>
            </w:pPr>
            <w:r w:rsidRPr="005D58BF">
              <w:rPr>
                <w:rFonts w:ascii="Arial" w:hAnsi="Arial" w:cs="Arial"/>
                <w:color w:val="3A3A3A"/>
                <w:sz w:val="22"/>
                <w:szCs w:val="22"/>
              </w:rPr>
              <w:t xml:space="preserve">Campbell, Bodkin-Allen, S., and Swain, N. (2022) </w:t>
            </w:r>
            <w:r w:rsidR="00A56585">
              <w:rPr>
                <w:rFonts w:ascii="Arial" w:hAnsi="Arial" w:cs="Arial"/>
                <w:color w:val="3A3A3A"/>
                <w:sz w:val="22"/>
                <w:szCs w:val="22"/>
              </w:rPr>
              <w:t>‘</w:t>
            </w:r>
            <w:r w:rsidRPr="005D58BF">
              <w:rPr>
                <w:rFonts w:ascii="Arial" w:hAnsi="Arial" w:cs="Arial"/>
                <w:color w:val="3A3A3A"/>
                <w:sz w:val="22"/>
                <w:szCs w:val="22"/>
              </w:rPr>
              <w:t>Group singing improves both physical and psychological wellbeing in people with and without chronic health conditions: A narrative review</w:t>
            </w:r>
            <w:r w:rsidR="00A56585">
              <w:rPr>
                <w:rFonts w:ascii="Arial" w:hAnsi="Arial" w:cs="Arial"/>
                <w:color w:val="3A3A3A"/>
                <w:sz w:val="22"/>
                <w:szCs w:val="22"/>
              </w:rPr>
              <w:t xml:space="preserve">’, </w:t>
            </w:r>
            <w:r w:rsidRPr="005D58BF">
              <w:rPr>
                <w:rFonts w:ascii="Arial" w:hAnsi="Arial" w:cs="Arial"/>
                <w:i/>
                <w:iCs/>
                <w:color w:val="3A3A3A"/>
                <w:sz w:val="22"/>
                <w:szCs w:val="22"/>
              </w:rPr>
              <w:t>Journal of Health Psychology</w:t>
            </w:r>
            <w:r w:rsidRPr="005D58BF">
              <w:rPr>
                <w:rFonts w:ascii="Arial" w:hAnsi="Arial" w:cs="Arial"/>
                <w:color w:val="3A3A3A"/>
                <w:sz w:val="22"/>
                <w:szCs w:val="22"/>
              </w:rPr>
              <w:t>, </w:t>
            </w:r>
            <w:r w:rsidRPr="005D58BF">
              <w:rPr>
                <w:rFonts w:ascii="Arial" w:hAnsi="Arial" w:cs="Arial"/>
                <w:i/>
                <w:iCs/>
                <w:color w:val="3A3A3A"/>
                <w:sz w:val="22"/>
                <w:szCs w:val="22"/>
              </w:rPr>
              <w:t>27</w:t>
            </w:r>
            <w:r w:rsidRPr="005D58BF">
              <w:rPr>
                <w:rFonts w:ascii="Arial" w:hAnsi="Arial" w:cs="Arial"/>
                <w:color w:val="3A3A3A"/>
                <w:sz w:val="22"/>
                <w:szCs w:val="22"/>
              </w:rPr>
              <w:t>(8), 1897–1912. https://doi.org/10.1177/13591053211012778</w:t>
            </w:r>
          </w:p>
          <w:p w14:paraId="3F03F68D" w14:textId="77777777" w:rsidR="00612978" w:rsidRPr="005D58BF" w:rsidRDefault="00612978" w:rsidP="00A7331D">
            <w:pPr>
              <w:rPr>
                <w:rFonts w:ascii="Arial" w:hAnsi="Arial" w:cs="Arial"/>
                <w:color w:val="3A3A3A"/>
                <w:sz w:val="22"/>
                <w:szCs w:val="22"/>
              </w:rPr>
            </w:pPr>
          </w:p>
          <w:p w14:paraId="16164B47" w14:textId="77777777" w:rsidR="00612978" w:rsidRPr="005D58BF" w:rsidRDefault="00612978" w:rsidP="00A7331D">
            <w:pPr>
              <w:rPr>
                <w:rFonts w:ascii="Arial" w:hAnsi="Arial" w:cs="Arial"/>
                <w:color w:val="3A3A3A"/>
                <w:sz w:val="22"/>
                <w:szCs w:val="22"/>
              </w:rPr>
            </w:pPr>
          </w:p>
        </w:tc>
      </w:tr>
      <w:tr w:rsidR="00612978" w:rsidRPr="005D58BF" w14:paraId="371A7BEC" w14:textId="77777777" w:rsidTr="00A7331D">
        <w:trPr>
          <w:trHeight w:val="320"/>
        </w:trPr>
        <w:tc>
          <w:tcPr>
            <w:tcW w:w="9026" w:type="dxa"/>
            <w:tcBorders>
              <w:top w:val="nil"/>
              <w:left w:val="nil"/>
              <w:bottom w:val="nil"/>
              <w:right w:val="nil"/>
            </w:tcBorders>
            <w:shd w:val="clear" w:color="auto" w:fill="auto"/>
            <w:noWrap/>
            <w:vAlign w:val="bottom"/>
            <w:hideMark/>
          </w:tcPr>
          <w:p w14:paraId="2D752E8E" w14:textId="1C889D34" w:rsidR="00612978" w:rsidRPr="005D58BF" w:rsidRDefault="00612978" w:rsidP="00A7331D">
            <w:pPr>
              <w:rPr>
                <w:rFonts w:ascii="Arial" w:hAnsi="Arial" w:cs="Arial"/>
                <w:color w:val="3A3A3A"/>
                <w:sz w:val="22"/>
                <w:szCs w:val="22"/>
              </w:rPr>
            </w:pPr>
            <w:r w:rsidRPr="005D58BF">
              <w:rPr>
                <w:rFonts w:ascii="Arial" w:hAnsi="Arial" w:cs="Arial"/>
                <w:color w:val="3A3A3A"/>
                <w:sz w:val="22"/>
                <w:szCs w:val="22"/>
              </w:rPr>
              <w:t>Charmaz. (2014) </w:t>
            </w:r>
            <w:r w:rsidRPr="0093332C">
              <w:rPr>
                <w:rFonts w:ascii="Arial" w:hAnsi="Arial" w:cs="Arial"/>
                <w:i/>
                <w:iCs/>
                <w:color w:val="3A3A3A"/>
                <w:sz w:val="22"/>
                <w:szCs w:val="22"/>
              </w:rPr>
              <w:t>Constructing grounded theory</w:t>
            </w:r>
            <w:r w:rsidR="004D44FB">
              <w:rPr>
                <w:rFonts w:ascii="Arial" w:hAnsi="Arial" w:cs="Arial"/>
                <w:i/>
                <w:iCs/>
                <w:color w:val="3A3A3A"/>
                <w:sz w:val="22"/>
                <w:szCs w:val="22"/>
              </w:rPr>
              <w:t>.</w:t>
            </w:r>
            <w:r w:rsidRPr="005D58BF">
              <w:rPr>
                <w:rFonts w:ascii="Arial" w:hAnsi="Arial" w:cs="Arial"/>
                <w:color w:val="3A3A3A"/>
                <w:sz w:val="22"/>
                <w:szCs w:val="22"/>
              </w:rPr>
              <w:t> (2nd ed.). SAGE.</w:t>
            </w:r>
          </w:p>
          <w:p w14:paraId="0387D3AF" w14:textId="77777777" w:rsidR="00612978" w:rsidRPr="005D58BF" w:rsidRDefault="00612978" w:rsidP="00A7331D">
            <w:pPr>
              <w:rPr>
                <w:rFonts w:ascii="Arial" w:hAnsi="Arial" w:cs="Arial"/>
                <w:color w:val="3A3A3A"/>
                <w:sz w:val="22"/>
                <w:szCs w:val="22"/>
              </w:rPr>
            </w:pPr>
          </w:p>
          <w:p w14:paraId="0CD088BD" w14:textId="77777777" w:rsidR="00612978" w:rsidRPr="005D58BF" w:rsidRDefault="00612978" w:rsidP="00A7331D">
            <w:pPr>
              <w:rPr>
                <w:rFonts w:ascii="Arial" w:hAnsi="Arial" w:cs="Arial"/>
                <w:color w:val="3A3A3A"/>
                <w:sz w:val="22"/>
                <w:szCs w:val="22"/>
              </w:rPr>
            </w:pPr>
          </w:p>
        </w:tc>
      </w:tr>
      <w:tr w:rsidR="00612978" w:rsidRPr="005D58BF" w14:paraId="20B31A2B" w14:textId="77777777" w:rsidTr="00A7331D">
        <w:trPr>
          <w:trHeight w:val="320"/>
        </w:trPr>
        <w:tc>
          <w:tcPr>
            <w:tcW w:w="9026" w:type="dxa"/>
            <w:tcBorders>
              <w:top w:val="nil"/>
              <w:left w:val="nil"/>
              <w:bottom w:val="nil"/>
              <w:right w:val="nil"/>
            </w:tcBorders>
            <w:shd w:val="clear" w:color="auto" w:fill="auto"/>
            <w:noWrap/>
            <w:vAlign w:val="bottom"/>
            <w:hideMark/>
          </w:tcPr>
          <w:p w14:paraId="0E10EE98" w14:textId="5DECB08C" w:rsidR="00612978" w:rsidRPr="005D58BF" w:rsidRDefault="00612978" w:rsidP="00A7331D">
            <w:pPr>
              <w:rPr>
                <w:rFonts w:ascii="Arial" w:hAnsi="Arial" w:cs="Arial"/>
                <w:color w:val="3A3A3A"/>
                <w:sz w:val="22"/>
                <w:szCs w:val="22"/>
              </w:rPr>
            </w:pPr>
            <w:r w:rsidRPr="005D58BF">
              <w:rPr>
                <w:rFonts w:ascii="Arial" w:hAnsi="Arial" w:cs="Arial"/>
                <w:color w:val="3A3A3A"/>
                <w:sz w:val="22"/>
                <w:szCs w:val="22"/>
              </w:rPr>
              <w:t xml:space="preserve">Creswell, J., and Plano Clark, V. (2007) </w:t>
            </w:r>
            <w:r w:rsidRPr="006C017A">
              <w:rPr>
                <w:rFonts w:ascii="Arial" w:hAnsi="Arial" w:cs="Arial"/>
                <w:i/>
                <w:iCs/>
                <w:color w:val="3A3A3A"/>
                <w:sz w:val="22"/>
                <w:szCs w:val="22"/>
              </w:rPr>
              <w:t>Designing and Conducting Mixed Methods</w:t>
            </w:r>
            <w:r w:rsidRPr="005D58BF">
              <w:rPr>
                <w:rFonts w:ascii="Arial" w:hAnsi="Arial" w:cs="Arial"/>
                <w:color w:val="3A3A3A"/>
                <w:sz w:val="22"/>
                <w:szCs w:val="22"/>
              </w:rPr>
              <w:t xml:space="preserve"> </w:t>
            </w:r>
            <w:r w:rsidRPr="006C017A">
              <w:rPr>
                <w:rFonts w:ascii="Arial" w:hAnsi="Arial" w:cs="Arial"/>
                <w:i/>
                <w:iCs/>
                <w:color w:val="3A3A3A"/>
                <w:sz w:val="22"/>
                <w:szCs w:val="22"/>
              </w:rPr>
              <w:t>Research.</w:t>
            </w:r>
            <w:r w:rsidRPr="005D58BF">
              <w:rPr>
                <w:rFonts w:ascii="Arial" w:hAnsi="Arial" w:cs="Arial"/>
                <w:color w:val="3A3A3A"/>
                <w:sz w:val="22"/>
                <w:szCs w:val="22"/>
              </w:rPr>
              <w:t xml:space="preserve"> Thousand Oaks, CA: Sage </w:t>
            </w:r>
          </w:p>
          <w:p w14:paraId="3A9DF93D" w14:textId="77777777" w:rsidR="00612978" w:rsidRPr="005D58BF" w:rsidRDefault="00612978" w:rsidP="00A7331D">
            <w:pPr>
              <w:rPr>
                <w:rFonts w:ascii="Arial" w:hAnsi="Arial" w:cs="Arial"/>
                <w:color w:val="3A3A3A"/>
                <w:sz w:val="22"/>
                <w:szCs w:val="22"/>
              </w:rPr>
            </w:pPr>
          </w:p>
          <w:p w14:paraId="596F5F97" w14:textId="77777777" w:rsidR="00612978" w:rsidRPr="005D58BF" w:rsidRDefault="00612978" w:rsidP="00A7331D">
            <w:pPr>
              <w:rPr>
                <w:rFonts w:ascii="Arial" w:hAnsi="Arial" w:cs="Arial"/>
                <w:color w:val="3A3A3A"/>
                <w:sz w:val="22"/>
                <w:szCs w:val="22"/>
              </w:rPr>
            </w:pPr>
          </w:p>
        </w:tc>
      </w:tr>
      <w:tr w:rsidR="00612978" w:rsidRPr="005D58BF" w14:paraId="6C87BB3C" w14:textId="77777777" w:rsidTr="00A7331D">
        <w:trPr>
          <w:trHeight w:val="320"/>
        </w:trPr>
        <w:tc>
          <w:tcPr>
            <w:tcW w:w="9026" w:type="dxa"/>
            <w:tcBorders>
              <w:top w:val="nil"/>
              <w:left w:val="nil"/>
              <w:bottom w:val="nil"/>
              <w:right w:val="nil"/>
            </w:tcBorders>
            <w:shd w:val="clear" w:color="auto" w:fill="auto"/>
            <w:noWrap/>
            <w:vAlign w:val="bottom"/>
            <w:hideMark/>
          </w:tcPr>
          <w:p w14:paraId="11FFB632" w14:textId="400398D3" w:rsidR="00612978" w:rsidRPr="005D58BF" w:rsidRDefault="00612978" w:rsidP="00A7331D">
            <w:pPr>
              <w:rPr>
                <w:rFonts w:ascii="Arial" w:hAnsi="Arial" w:cs="Arial"/>
                <w:color w:val="000000"/>
                <w:sz w:val="22"/>
                <w:szCs w:val="22"/>
              </w:rPr>
            </w:pPr>
            <w:r w:rsidRPr="005D58BF">
              <w:rPr>
                <w:rFonts w:ascii="Arial" w:hAnsi="Arial" w:cs="Arial"/>
                <w:color w:val="000000"/>
                <w:sz w:val="22"/>
                <w:szCs w:val="22"/>
              </w:rPr>
              <w:t xml:space="preserve">Denzin, N.K. (2009) </w:t>
            </w:r>
            <w:r w:rsidRPr="00BB0D16">
              <w:rPr>
                <w:rFonts w:ascii="Arial" w:hAnsi="Arial" w:cs="Arial"/>
                <w:i/>
                <w:iCs/>
                <w:color w:val="000000"/>
                <w:sz w:val="22"/>
                <w:szCs w:val="22"/>
              </w:rPr>
              <w:t>The Research Act:</w:t>
            </w:r>
            <w:r w:rsidRPr="005D58BF">
              <w:rPr>
                <w:rFonts w:ascii="Arial" w:hAnsi="Arial" w:cs="Arial"/>
                <w:color w:val="000000"/>
                <w:sz w:val="22"/>
                <w:szCs w:val="22"/>
              </w:rPr>
              <w:t xml:space="preserve"> </w:t>
            </w:r>
            <w:r w:rsidRPr="00BB0D16">
              <w:rPr>
                <w:rFonts w:ascii="Arial" w:hAnsi="Arial" w:cs="Arial"/>
                <w:i/>
                <w:iCs/>
                <w:color w:val="000000"/>
                <w:sz w:val="22"/>
                <w:szCs w:val="22"/>
              </w:rPr>
              <w:t>A Theoretical Introduction to Sociological</w:t>
            </w:r>
            <w:r w:rsidRPr="005D58BF">
              <w:rPr>
                <w:rFonts w:ascii="Arial" w:hAnsi="Arial" w:cs="Arial"/>
                <w:color w:val="000000"/>
                <w:sz w:val="22"/>
                <w:szCs w:val="22"/>
              </w:rPr>
              <w:t xml:space="preserve"> </w:t>
            </w:r>
            <w:r w:rsidRPr="00BB0D16">
              <w:rPr>
                <w:rFonts w:ascii="Arial" w:hAnsi="Arial" w:cs="Arial"/>
                <w:i/>
                <w:iCs/>
                <w:color w:val="000000"/>
                <w:sz w:val="22"/>
                <w:szCs w:val="22"/>
              </w:rPr>
              <w:t>Methods</w:t>
            </w:r>
            <w:r w:rsidR="004D44FB">
              <w:rPr>
                <w:rFonts w:ascii="Arial" w:hAnsi="Arial" w:cs="Arial"/>
                <w:i/>
                <w:iCs/>
                <w:color w:val="000000"/>
                <w:sz w:val="22"/>
                <w:szCs w:val="22"/>
              </w:rPr>
              <w:t>.</w:t>
            </w:r>
            <w:r w:rsidRPr="005D58BF">
              <w:rPr>
                <w:rFonts w:ascii="Arial" w:hAnsi="Arial" w:cs="Arial"/>
                <w:color w:val="000000"/>
                <w:sz w:val="22"/>
                <w:szCs w:val="22"/>
              </w:rPr>
              <w:t xml:space="preserve"> (1st ed.). Routledge. https://doi.org/10.4324/9781315134543</w:t>
            </w:r>
          </w:p>
          <w:p w14:paraId="19FD5616" w14:textId="77777777" w:rsidR="00612978" w:rsidRPr="005D58BF" w:rsidRDefault="00612978" w:rsidP="00A7331D">
            <w:pPr>
              <w:rPr>
                <w:rFonts w:ascii="Arial" w:hAnsi="Arial" w:cs="Arial"/>
                <w:color w:val="000000"/>
                <w:sz w:val="22"/>
                <w:szCs w:val="22"/>
              </w:rPr>
            </w:pPr>
          </w:p>
          <w:p w14:paraId="26DC4D21" w14:textId="77777777" w:rsidR="00612978" w:rsidRPr="005D58BF" w:rsidRDefault="00612978" w:rsidP="00A7331D">
            <w:pPr>
              <w:rPr>
                <w:rFonts w:ascii="Arial" w:hAnsi="Arial" w:cs="Arial"/>
                <w:color w:val="000000"/>
                <w:sz w:val="22"/>
                <w:szCs w:val="22"/>
              </w:rPr>
            </w:pPr>
          </w:p>
        </w:tc>
      </w:tr>
      <w:tr w:rsidR="00612978" w:rsidRPr="005D58BF" w14:paraId="6F719C8B" w14:textId="77777777" w:rsidTr="00A7331D">
        <w:trPr>
          <w:trHeight w:val="320"/>
        </w:trPr>
        <w:tc>
          <w:tcPr>
            <w:tcW w:w="9026" w:type="dxa"/>
            <w:tcBorders>
              <w:top w:val="nil"/>
              <w:left w:val="nil"/>
              <w:bottom w:val="nil"/>
              <w:right w:val="nil"/>
            </w:tcBorders>
            <w:shd w:val="clear" w:color="auto" w:fill="auto"/>
            <w:noWrap/>
            <w:vAlign w:val="bottom"/>
            <w:hideMark/>
          </w:tcPr>
          <w:p w14:paraId="2E26DB3E" w14:textId="52EF4FAE" w:rsidR="00612978" w:rsidRPr="005D58BF" w:rsidRDefault="00612978" w:rsidP="00A7331D">
            <w:pPr>
              <w:rPr>
                <w:rFonts w:ascii="Arial" w:hAnsi="Arial" w:cs="Arial"/>
                <w:color w:val="3A3A3A"/>
                <w:sz w:val="22"/>
                <w:szCs w:val="22"/>
              </w:rPr>
            </w:pPr>
            <w:proofErr w:type="spellStart"/>
            <w:r w:rsidRPr="005D58BF">
              <w:rPr>
                <w:rFonts w:ascii="Arial" w:hAnsi="Arial" w:cs="Arial"/>
                <w:color w:val="3A3A3A"/>
                <w:sz w:val="22"/>
                <w:szCs w:val="22"/>
              </w:rPr>
              <w:t>Fancourt</w:t>
            </w:r>
            <w:proofErr w:type="spellEnd"/>
            <w:r w:rsidRPr="005D58BF">
              <w:rPr>
                <w:rFonts w:ascii="Arial" w:hAnsi="Arial" w:cs="Arial"/>
                <w:color w:val="3A3A3A"/>
                <w:sz w:val="22"/>
                <w:szCs w:val="22"/>
              </w:rPr>
              <w:t>, D</w:t>
            </w:r>
            <w:r w:rsidR="00B53785">
              <w:rPr>
                <w:rFonts w:ascii="Arial" w:hAnsi="Arial" w:cs="Arial"/>
                <w:color w:val="3A3A3A"/>
                <w:sz w:val="22"/>
                <w:szCs w:val="22"/>
              </w:rPr>
              <w:t>.</w:t>
            </w:r>
            <w:r w:rsidRPr="005D58BF">
              <w:rPr>
                <w:rFonts w:ascii="Arial" w:hAnsi="Arial" w:cs="Arial"/>
                <w:color w:val="3A3A3A"/>
                <w:sz w:val="22"/>
                <w:szCs w:val="22"/>
              </w:rPr>
              <w:t xml:space="preserve">, </w:t>
            </w:r>
            <w:proofErr w:type="spellStart"/>
            <w:r w:rsidRPr="005D58BF">
              <w:rPr>
                <w:rFonts w:ascii="Arial" w:hAnsi="Arial" w:cs="Arial"/>
                <w:color w:val="3A3A3A"/>
                <w:sz w:val="22"/>
                <w:szCs w:val="22"/>
              </w:rPr>
              <w:t>Warran</w:t>
            </w:r>
            <w:proofErr w:type="spellEnd"/>
            <w:r w:rsidRPr="005D58BF">
              <w:rPr>
                <w:rFonts w:ascii="Arial" w:hAnsi="Arial" w:cs="Arial"/>
                <w:color w:val="3A3A3A"/>
                <w:sz w:val="22"/>
                <w:szCs w:val="22"/>
              </w:rPr>
              <w:t xml:space="preserve">, K., Finn, S., and Wiseman, T. (2019) </w:t>
            </w:r>
            <w:r w:rsidR="00283937">
              <w:rPr>
                <w:rFonts w:ascii="Arial" w:hAnsi="Arial" w:cs="Arial"/>
                <w:color w:val="3A3A3A"/>
                <w:sz w:val="22"/>
                <w:szCs w:val="22"/>
              </w:rPr>
              <w:t>‘</w:t>
            </w:r>
            <w:r w:rsidRPr="005D58BF">
              <w:rPr>
                <w:rFonts w:ascii="Arial" w:hAnsi="Arial" w:cs="Arial"/>
                <w:color w:val="3A3A3A"/>
                <w:sz w:val="22"/>
                <w:szCs w:val="22"/>
              </w:rPr>
              <w:t>Psychosocial singing interventions for the mental health and well-being of family carers of patients with cancer: results from a longitudinal controlled study</w:t>
            </w:r>
            <w:r w:rsidR="00283937">
              <w:rPr>
                <w:rFonts w:ascii="Arial" w:hAnsi="Arial" w:cs="Arial"/>
                <w:color w:val="3A3A3A"/>
                <w:sz w:val="22"/>
                <w:szCs w:val="22"/>
              </w:rPr>
              <w:t>’</w:t>
            </w:r>
            <w:r w:rsidRPr="005D58BF">
              <w:rPr>
                <w:rFonts w:ascii="Arial" w:hAnsi="Arial" w:cs="Arial"/>
                <w:color w:val="3A3A3A"/>
                <w:sz w:val="22"/>
                <w:szCs w:val="22"/>
              </w:rPr>
              <w:t> </w:t>
            </w:r>
            <w:r w:rsidRPr="005D58BF">
              <w:rPr>
                <w:rFonts w:ascii="Arial" w:hAnsi="Arial" w:cs="Arial"/>
                <w:i/>
                <w:iCs/>
                <w:color w:val="3A3A3A"/>
                <w:sz w:val="22"/>
                <w:szCs w:val="22"/>
              </w:rPr>
              <w:t>BMJ Open</w:t>
            </w:r>
            <w:r w:rsidRPr="005D58BF">
              <w:rPr>
                <w:rFonts w:ascii="Arial" w:hAnsi="Arial" w:cs="Arial"/>
                <w:color w:val="3A3A3A"/>
                <w:sz w:val="22"/>
                <w:szCs w:val="22"/>
              </w:rPr>
              <w:t>, </w:t>
            </w:r>
            <w:r w:rsidRPr="005D58BF">
              <w:rPr>
                <w:rFonts w:ascii="Arial" w:hAnsi="Arial" w:cs="Arial"/>
                <w:i/>
                <w:iCs/>
                <w:color w:val="3A3A3A"/>
                <w:sz w:val="22"/>
                <w:szCs w:val="22"/>
              </w:rPr>
              <w:t>9</w:t>
            </w:r>
            <w:r w:rsidRPr="005D58BF">
              <w:rPr>
                <w:rFonts w:ascii="Arial" w:hAnsi="Arial" w:cs="Arial"/>
                <w:color w:val="3A3A3A"/>
                <w:sz w:val="22"/>
                <w:szCs w:val="22"/>
              </w:rPr>
              <w:t>(8), e026995–e026995. https://doi.org/10.1136/bmjopen-2018-026995</w:t>
            </w:r>
          </w:p>
          <w:p w14:paraId="23B5A953" w14:textId="77777777" w:rsidR="00612978" w:rsidRPr="005D58BF" w:rsidRDefault="00612978" w:rsidP="00A7331D">
            <w:pPr>
              <w:rPr>
                <w:rFonts w:ascii="Arial" w:hAnsi="Arial" w:cs="Arial"/>
                <w:color w:val="3A3A3A"/>
                <w:sz w:val="22"/>
                <w:szCs w:val="22"/>
              </w:rPr>
            </w:pPr>
          </w:p>
          <w:p w14:paraId="0B2D99CA" w14:textId="77777777" w:rsidR="00612978" w:rsidRPr="005D58BF" w:rsidRDefault="00612978" w:rsidP="00A7331D">
            <w:pPr>
              <w:rPr>
                <w:rFonts w:ascii="Arial" w:hAnsi="Arial" w:cs="Arial"/>
                <w:color w:val="3A3A3A"/>
                <w:sz w:val="22"/>
                <w:szCs w:val="22"/>
              </w:rPr>
            </w:pPr>
          </w:p>
        </w:tc>
      </w:tr>
      <w:tr w:rsidR="00612978" w:rsidRPr="005D58BF" w14:paraId="28C46781" w14:textId="77777777" w:rsidTr="00A7331D">
        <w:trPr>
          <w:trHeight w:val="320"/>
        </w:trPr>
        <w:tc>
          <w:tcPr>
            <w:tcW w:w="9026" w:type="dxa"/>
            <w:tcBorders>
              <w:top w:val="nil"/>
              <w:left w:val="nil"/>
              <w:bottom w:val="nil"/>
              <w:right w:val="nil"/>
            </w:tcBorders>
            <w:shd w:val="clear" w:color="auto" w:fill="auto"/>
            <w:noWrap/>
            <w:vAlign w:val="bottom"/>
            <w:hideMark/>
          </w:tcPr>
          <w:p w14:paraId="748F693E" w14:textId="13B7BBD3" w:rsidR="00612978" w:rsidRPr="005D58BF" w:rsidRDefault="00612978" w:rsidP="00A7331D">
            <w:pPr>
              <w:rPr>
                <w:rFonts w:ascii="Arial" w:hAnsi="Arial" w:cs="Arial"/>
                <w:color w:val="3A3A3A"/>
                <w:sz w:val="22"/>
                <w:szCs w:val="22"/>
              </w:rPr>
            </w:pPr>
            <w:r w:rsidRPr="005D58BF">
              <w:rPr>
                <w:rFonts w:ascii="Arial" w:hAnsi="Arial" w:cs="Arial"/>
                <w:color w:val="3A3A3A"/>
                <w:sz w:val="22"/>
                <w:szCs w:val="22"/>
              </w:rPr>
              <w:t>Finlay, (2002). Negotiating the swamp: the opportunity and challenge of reflexivity in research practice. </w:t>
            </w:r>
            <w:r w:rsidRPr="005D58BF">
              <w:rPr>
                <w:rFonts w:ascii="Arial" w:hAnsi="Arial" w:cs="Arial"/>
                <w:i/>
                <w:iCs/>
                <w:color w:val="3A3A3A"/>
                <w:sz w:val="22"/>
                <w:szCs w:val="22"/>
              </w:rPr>
              <w:t xml:space="preserve">Qualitative </w:t>
            </w:r>
            <w:r w:rsidR="008C54D2" w:rsidRPr="005D58BF">
              <w:rPr>
                <w:rFonts w:ascii="Arial" w:hAnsi="Arial" w:cs="Arial"/>
                <w:i/>
                <w:iCs/>
                <w:color w:val="3A3A3A"/>
                <w:sz w:val="22"/>
                <w:szCs w:val="22"/>
              </w:rPr>
              <w:t>Research:</w:t>
            </w:r>
            <w:r w:rsidRPr="005D58BF">
              <w:rPr>
                <w:rFonts w:ascii="Arial" w:hAnsi="Arial" w:cs="Arial"/>
                <w:i/>
                <w:iCs/>
                <w:color w:val="3A3A3A"/>
                <w:sz w:val="22"/>
                <w:szCs w:val="22"/>
              </w:rPr>
              <w:t xml:space="preserve"> QR</w:t>
            </w:r>
            <w:r w:rsidRPr="005D58BF">
              <w:rPr>
                <w:rFonts w:ascii="Arial" w:hAnsi="Arial" w:cs="Arial"/>
                <w:color w:val="3A3A3A"/>
                <w:sz w:val="22"/>
                <w:szCs w:val="22"/>
              </w:rPr>
              <w:t>, </w:t>
            </w:r>
            <w:r w:rsidRPr="005D58BF">
              <w:rPr>
                <w:rFonts w:ascii="Arial" w:hAnsi="Arial" w:cs="Arial"/>
                <w:i/>
                <w:iCs/>
                <w:color w:val="3A3A3A"/>
                <w:sz w:val="22"/>
                <w:szCs w:val="22"/>
              </w:rPr>
              <w:t>2</w:t>
            </w:r>
            <w:r w:rsidRPr="005D58BF">
              <w:rPr>
                <w:rFonts w:ascii="Arial" w:hAnsi="Arial" w:cs="Arial"/>
                <w:color w:val="3A3A3A"/>
                <w:sz w:val="22"/>
                <w:szCs w:val="22"/>
              </w:rPr>
              <w:t>(2), 209–230. https://doi.org/10.1177/146879410200200205</w:t>
            </w:r>
          </w:p>
          <w:p w14:paraId="3CC56D2E" w14:textId="77777777" w:rsidR="00612978" w:rsidRPr="005D58BF" w:rsidRDefault="00612978" w:rsidP="00A7331D">
            <w:pPr>
              <w:rPr>
                <w:rFonts w:ascii="Arial" w:hAnsi="Arial" w:cs="Arial"/>
                <w:color w:val="3A3A3A"/>
                <w:sz w:val="22"/>
                <w:szCs w:val="22"/>
              </w:rPr>
            </w:pPr>
          </w:p>
          <w:p w14:paraId="7CFA48B6" w14:textId="77777777" w:rsidR="00612978" w:rsidRPr="005D58BF" w:rsidRDefault="00612978" w:rsidP="00A7331D">
            <w:pPr>
              <w:rPr>
                <w:rFonts w:ascii="Arial" w:hAnsi="Arial" w:cs="Arial"/>
                <w:color w:val="3A3A3A"/>
                <w:sz w:val="22"/>
                <w:szCs w:val="22"/>
              </w:rPr>
            </w:pPr>
          </w:p>
        </w:tc>
      </w:tr>
      <w:tr w:rsidR="00A776FF" w:rsidRPr="005D58BF" w14:paraId="152B05F9" w14:textId="77777777" w:rsidTr="00A7331D">
        <w:trPr>
          <w:trHeight w:val="320"/>
        </w:trPr>
        <w:tc>
          <w:tcPr>
            <w:tcW w:w="9026" w:type="dxa"/>
            <w:tcBorders>
              <w:top w:val="nil"/>
              <w:left w:val="nil"/>
              <w:bottom w:val="nil"/>
              <w:right w:val="nil"/>
            </w:tcBorders>
            <w:shd w:val="clear" w:color="auto" w:fill="auto"/>
            <w:noWrap/>
            <w:vAlign w:val="bottom"/>
          </w:tcPr>
          <w:p w14:paraId="3BCB46F6" w14:textId="0ED547A7" w:rsidR="00A776FF" w:rsidRPr="005D58BF" w:rsidRDefault="00A776FF" w:rsidP="00A7331D">
            <w:pPr>
              <w:rPr>
                <w:rFonts w:ascii="Arial" w:hAnsi="Arial" w:cs="Arial"/>
                <w:color w:val="3A3A3A"/>
                <w:sz w:val="22"/>
                <w:szCs w:val="22"/>
              </w:rPr>
            </w:pPr>
            <w:r w:rsidRPr="005D58BF">
              <w:rPr>
                <w:rFonts w:ascii="Arial" w:hAnsi="Arial" w:cs="Arial"/>
                <w:color w:val="3A3A3A"/>
                <w:sz w:val="22"/>
                <w:szCs w:val="22"/>
              </w:rPr>
              <w:t xml:space="preserve">Guion, </w:t>
            </w:r>
            <w:r w:rsidR="008C54D2" w:rsidRPr="005D58BF">
              <w:rPr>
                <w:rFonts w:ascii="Arial" w:hAnsi="Arial" w:cs="Arial"/>
                <w:color w:val="3A3A3A"/>
                <w:sz w:val="22"/>
                <w:szCs w:val="22"/>
              </w:rPr>
              <w:t>L.</w:t>
            </w:r>
            <w:r w:rsidRPr="005D58BF">
              <w:rPr>
                <w:rFonts w:ascii="Arial" w:hAnsi="Arial" w:cs="Arial"/>
                <w:color w:val="3A3A3A"/>
                <w:sz w:val="22"/>
                <w:szCs w:val="22"/>
              </w:rPr>
              <w:t xml:space="preserve"> </w:t>
            </w:r>
            <w:proofErr w:type="spellStart"/>
            <w:r w:rsidRPr="005D58BF">
              <w:rPr>
                <w:rFonts w:ascii="Arial" w:hAnsi="Arial" w:cs="Arial"/>
                <w:color w:val="3A3A3A"/>
                <w:sz w:val="22"/>
                <w:szCs w:val="22"/>
              </w:rPr>
              <w:t>Diehl,</w:t>
            </w:r>
            <w:r w:rsidR="00910A3D" w:rsidRPr="005D58BF">
              <w:rPr>
                <w:rFonts w:ascii="Arial" w:hAnsi="Arial" w:cs="Arial"/>
                <w:color w:val="3A3A3A"/>
                <w:sz w:val="22"/>
                <w:szCs w:val="22"/>
              </w:rPr>
              <w:t>D</w:t>
            </w:r>
            <w:proofErr w:type="spellEnd"/>
            <w:r w:rsidRPr="005D58BF">
              <w:rPr>
                <w:rFonts w:ascii="Arial" w:hAnsi="Arial" w:cs="Arial"/>
                <w:color w:val="3A3A3A"/>
                <w:sz w:val="22"/>
                <w:szCs w:val="22"/>
              </w:rPr>
              <w:t xml:space="preserve"> </w:t>
            </w:r>
            <w:r w:rsidR="00DD2862" w:rsidRPr="005D58BF">
              <w:rPr>
                <w:rFonts w:ascii="Arial" w:hAnsi="Arial" w:cs="Arial"/>
                <w:color w:val="3A3A3A"/>
                <w:sz w:val="22"/>
                <w:szCs w:val="22"/>
              </w:rPr>
              <w:t>and</w:t>
            </w:r>
            <w:r w:rsidRPr="005D58BF">
              <w:rPr>
                <w:rFonts w:ascii="Arial" w:hAnsi="Arial" w:cs="Arial"/>
                <w:color w:val="3A3A3A"/>
                <w:sz w:val="22"/>
                <w:szCs w:val="22"/>
              </w:rPr>
              <w:t xml:space="preserve"> McDonald, D. (2011) </w:t>
            </w:r>
            <w:r w:rsidR="00E47EDC">
              <w:rPr>
                <w:rFonts w:ascii="Arial" w:hAnsi="Arial" w:cs="Arial"/>
                <w:color w:val="3A3A3A"/>
                <w:sz w:val="22"/>
                <w:szCs w:val="22"/>
              </w:rPr>
              <w:t>‘</w:t>
            </w:r>
            <w:r w:rsidRPr="005D58BF">
              <w:rPr>
                <w:rFonts w:ascii="Arial" w:hAnsi="Arial" w:cs="Arial"/>
                <w:color w:val="3A3A3A"/>
                <w:sz w:val="22"/>
                <w:szCs w:val="22"/>
              </w:rPr>
              <w:t>Triangulation: Establishing the Validity of Qualitative Studies</w:t>
            </w:r>
            <w:r w:rsidR="00E47EDC">
              <w:rPr>
                <w:rFonts w:ascii="Arial" w:hAnsi="Arial" w:cs="Arial"/>
                <w:color w:val="3A3A3A"/>
                <w:sz w:val="22"/>
                <w:szCs w:val="22"/>
              </w:rPr>
              <w:t xml:space="preserve">’ </w:t>
            </w:r>
            <w:r w:rsidRPr="005D58BF">
              <w:rPr>
                <w:rFonts w:ascii="Arial" w:hAnsi="Arial" w:cs="Arial"/>
                <w:i/>
                <w:iCs/>
                <w:color w:val="3A3A3A"/>
                <w:sz w:val="22"/>
                <w:szCs w:val="22"/>
              </w:rPr>
              <w:t>EDI</w:t>
            </w:r>
            <w:r w:rsidR="001E103F" w:rsidRPr="005D58BF">
              <w:rPr>
                <w:rFonts w:ascii="Arial" w:hAnsi="Arial" w:cs="Arial"/>
                <w:i/>
                <w:iCs/>
                <w:color w:val="3A3A3A"/>
                <w:sz w:val="22"/>
                <w:szCs w:val="22"/>
              </w:rPr>
              <w:t>S</w:t>
            </w:r>
            <w:r w:rsidR="001E103F" w:rsidRPr="005D58BF">
              <w:rPr>
                <w:rFonts w:ascii="Arial" w:hAnsi="Arial" w:cs="Arial"/>
                <w:color w:val="3A3A3A"/>
                <w:sz w:val="22"/>
                <w:szCs w:val="22"/>
              </w:rPr>
              <w:t>,</w:t>
            </w:r>
            <w:r w:rsidRPr="005D58BF">
              <w:rPr>
                <w:rFonts w:ascii="Arial" w:hAnsi="Arial" w:cs="Arial"/>
                <w:color w:val="3A3A3A"/>
                <w:sz w:val="22"/>
                <w:szCs w:val="22"/>
              </w:rPr>
              <w:t xml:space="preserve"> </w:t>
            </w:r>
            <w:r w:rsidR="001E103F" w:rsidRPr="005D58BF">
              <w:rPr>
                <w:rFonts w:ascii="Arial" w:hAnsi="Arial" w:cs="Arial"/>
                <w:color w:val="3A3A3A"/>
                <w:sz w:val="22"/>
                <w:szCs w:val="22"/>
              </w:rPr>
              <w:t>8(3</w:t>
            </w:r>
            <w:r w:rsidR="008C54D2" w:rsidRPr="005D58BF">
              <w:rPr>
                <w:rFonts w:ascii="Arial" w:hAnsi="Arial" w:cs="Arial"/>
                <w:color w:val="3A3A3A"/>
                <w:sz w:val="22"/>
                <w:szCs w:val="22"/>
              </w:rPr>
              <w:t xml:space="preserve">). </w:t>
            </w:r>
            <w:r w:rsidR="00AD0412" w:rsidRPr="005D58BF">
              <w:rPr>
                <w:rFonts w:ascii="Arial" w:hAnsi="Arial" w:cs="Arial"/>
                <w:color w:val="3A3A3A"/>
                <w:sz w:val="22"/>
                <w:szCs w:val="22"/>
              </w:rPr>
              <w:t>Doi. /</w:t>
            </w:r>
            <w:r w:rsidRPr="005D58BF">
              <w:rPr>
                <w:rFonts w:ascii="Arial" w:hAnsi="Arial" w:cs="Arial"/>
                <w:color w:val="3A3A3A"/>
                <w:sz w:val="22"/>
                <w:szCs w:val="22"/>
              </w:rPr>
              <w:t>10.32473/edis-fy394-2011.</w:t>
            </w:r>
          </w:p>
          <w:p w14:paraId="09DD985E" w14:textId="2D491EC8" w:rsidR="00A776FF" w:rsidRPr="005D58BF" w:rsidRDefault="00A776FF" w:rsidP="00A7331D">
            <w:pPr>
              <w:rPr>
                <w:rFonts w:ascii="Arial" w:hAnsi="Arial" w:cs="Arial"/>
                <w:color w:val="3A3A3A"/>
                <w:sz w:val="22"/>
                <w:szCs w:val="22"/>
              </w:rPr>
            </w:pPr>
          </w:p>
        </w:tc>
      </w:tr>
      <w:tr w:rsidR="00612978" w:rsidRPr="005D58BF" w14:paraId="3928CF11" w14:textId="77777777" w:rsidTr="00A7331D">
        <w:trPr>
          <w:trHeight w:val="320"/>
        </w:trPr>
        <w:tc>
          <w:tcPr>
            <w:tcW w:w="9026" w:type="dxa"/>
            <w:tcBorders>
              <w:top w:val="nil"/>
              <w:left w:val="nil"/>
              <w:bottom w:val="nil"/>
              <w:right w:val="nil"/>
            </w:tcBorders>
            <w:shd w:val="clear" w:color="auto" w:fill="auto"/>
            <w:noWrap/>
            <w:vAlign w:val="bottom"/>
            <w:hideMark/>
          </w:tcPr>
          <w:p w14:paraId="11C37D3C" w14:textId="07C5D37A" w:rsidR="00612978" w:rsidRDefault="00612978" w:rsidP="00A7331D">
            <w:pPr>
              <w:rPr>
                <w:rFonts w:ascii="Arial" w:hAnsi="Arial" w:cs="Arial"/>
                <w:color w:val="3A3A3A"/>
                <w:sz w:val="22"/>
                <w:szCs w:val="22"/>
              </w:rPr>
            </w:pPr>
            <w:proofErr w:type="spellStart"/>
            <w:r w:rsidRPr="005D58BF">
              <w:rPr>
                <w:rFonts w:ascii="Arial" w:hAnsi="Arial" w:cs="Arial"/>
                <w:color w:val="3A3A3A"/>
                <w:sz w:val="22"/>
                <w:szCs w:val="22"/>
              </w:rPr>
              <w:t>Helitzer</w:t>
            </w:r>
            <w:proofErr w:type="spellEnd"/>
            <w:r w:rsidRPr="005D58BF">
              <w:rPr>
                <w:rFonts w:ascii="Arial" w:hAnsi="Arial" w:cs="Arial"/>
                <w:color w:val="3A3A3A"/>
                <w:sz w:val="22"/>
                <w:szCs w:val="22"/>
              </w:rPr>
              <w:t>, and Moss, H. (2022)</w:t>
            </w:r>
            <w:r w:rsidR="00E47EDC">
              <w:rPr>
                <w:rFonts w:ascii="Arial" w:hAnsi="Arial" w:cs="Arial"/>
                <w:color w:val="3A3A3A"/>
                <w:sz w:val="22"/>
                <w:szCs w:val="22"/>
              </w:rPr>
              <w:t xml:space="preserve"> </w:t>
            </w:r>
            <w:r w:rsidRPr="005D58BF">
              <w:rPr>
                <w:rFonts w:ascii="Arial" w:hAnsi="Arial" w:cs="Arial"/>
                <w:color w:val="3A3A3A"/>
                <w:sz w:val="22"/>
                <w:szCs w:val="22"/>
              </w:rPr>
              <w:t xml:space="preserve"> </w:t>
            </w:r>
            <w:r w:rsidR="00E47EDC">
              <w:rPr>
                <w:rFonts w:ascii="Arial" w:hAnsi="Arial" w:cs="Arial"/>
                <w:color w:val="3A3A3A"/>
                <w:sz w:val="22"/>
                <w:szCs w:val="22"/>
              </w:rPr>
              <w:t>‘</w:t>
            </w:r>
            <w:r w:rsidRPr="005D58BF">
              <w:rPr>
                <w:rFonts w:ascii="Arial" w:hAnsi="Arial" w:cs="Arial"/>
                <w:color w:val="3A3A3A"/>
                <w:sz w:val="22"/>
                <w:szCs w:val="22"/>
              </w:rPr>
              <w:t xml:space="preserve">Group singing for health and wellbeing in the Republic of Ireland: the first national </w:t>
            </w:r>
            <w:proofErr w:type="spellStart"/>
            <w:r w:rsidRPr="005D58BF">
              <w:rPr>
                <w:rFonts w:ascii="Arial" w:hAnsi="Arial" w:cs="Arial"/>
                <w:color w:val="3A3A3A"/>
                <w:sz w:val="22"/>
                <w:szCs w:val="22"/>
              </w:rPr>
              <w:t>map</w:t>
            </w:r>
            <w:r w:rsidR="008509D3">
              <w:rPr>
                <w:rFonts w:ascii="Arial" w:hAnsi="Arial" w:cs="Arial"/>
                <w:color w:val="3A3A3A"/>
                <w:sz w:val="22"/>
                <w:szCs w:val="22"/>
              </w:rPr>
              <w:t>’,</w:t>
            </w:r>
            <w:r w:rsidRPr="005D58BF">
              <w:rPr>
                <w:rFonts w:ascii="Arial" w:hAnsi="Arial" w:cs="Arial"/>
                <w:i/>
                <w:iCs/>
                <w:color w:val="3A3A3A"/>
                <w:sz w:val="22"/>
                <w:szCs w:val="22"/>
              </w:rPr>
              <w:t>Perspectives</w:t>
            </w:r>
            <w:proofErr w:type="spellEnd"/>
            <w:r w:rsidRPr="005D58BF">
              <w:rPr>
                <w:rFonts w:ascii="Arial" w:hAnsi="Arial" w:cs="Arial"/>
                <w:i/>
                <w:iCs/>
                <w:color w:val="3A3A3A"/>
                <w:sz w:val="22"/>
                <w:szCs w:val="22"/>
              </w:rPr>
              <w:t xml:space="preserve"> in Public Health</w:t>
            </w:r>
            <w:r w:rsidRPr="005D58BF">
              <w:rPr>
                <w:rFonts w:ascii="Arial" w:hAnsi="Arial" w:cs="Arial"/>
                <w:color w:val="3A3A3A"/>
                <w:sz w:val="22"/>
                <w:szCs w:val="22"/>
              </w:rPr>
              <w:t>, </w:t>
            </w:r>
            <w:r w:rsidRPr="005D58BF">
              <w:rPr>
                <w:rFonts w:ascii="Arial" w:hAnsi="Arial" w:cs="Arial"/>
                <w:i/>
                <w:iCs/>
                <w:color w:val="3A3A3A"/>
                <w:sz w:val="22"/>
                <w:szCs w:val="22"/>
              </w:rPr>
              <w:t>142</w:t>
            </w:r>
            <w:r w:rsidRPr="005D58BF">
              <w:rPr>
                <w:rFonts w:ascii="Arial" w:hAnsi="Arial" w:cs="Arial"/>
                <w:color w:val="3A3A3A"/>
                <w:sz w:val="22"/>
                <w:szCs w:val="22"/>
              </w:rPr>
              <w:t xml:space="preserve">(2), 102–116. </w:t>
            </w:r>
            <w:r w:rsidR="00AD0412" w:rsidRPr="00AD0412">
              <w:rPr>
                <w:rFonts w:ascii="Arial" w:hAnsi="Arial" w:cs="Arial"/>
                <w:color w:val="3A3A3A"/>
                <w:sz w:val="22"/>
                <w:szCs w:val="22"/>
              </w:rPr>
              <w:t>https://doi.org/10.1177/17579139221081400</w:t>
            </w:r>
          </w:p>
          <w:p w14:paraId="302B6478" w14:textId="77777777" w:rsidR="00AD0412" w:rsidRPr="005D58BF" w:rsidRDefault="00AD0412" w:rsidP="00A7331D">
            <w:pPr>
              <w:rPr>
                <w:rFonts w:ascii="Arial" w:hAnsi="Arial" w:cs="Arial"/>
                <w:color w:val="3A3A3A"/>
                <w:sz w:val="22"/>
                <w:szCs w:val="22"/>
              </w:rPr>
            </w:pPr>
          </w:p>
          <w:p w14:paraId="31A8F0C0" w14:textId="77777777" w:rsidR="00612978" w:rsidRPr="005D58BF" w:rsidRDefault="00612978" w:rsidP="00A7331D">
            <w:pPr>
              <w:rPr>
                <w:rFonts w:ascii="Arial" w:hAnsi="Arial" w:cs="Arial"/>
                <w:color w:val="3A3A3A"/>
                <w:sz w:val="22"/>
                <w:szCs w:val="22"/>
              </w:rPr>
            </w:pPr>
          </w:p>
        </w:tc>
      </w:tr>
      <w:tr w:rsidR="00612978" w:rsidRPr="005D58BF" w14:paraId="6E25A664" w14:textId="77777777" w:rsidTr="00A7331D">
        <w:trPr>
          <w:trHeight w:val="320"/>
        </w:trPr>
        <w:tc>
          <w:tcPr>
            <w:tcW w:w="9026" w:type="dxa"/>
            <w:tcBorders>
              <w:top w:val="nil"/>
              <w:left w:val="nil"/>
              <w:bottom w:val="nil"/>
              <w:right w:val="nil"/>
            </w:tcBorders>
            <w:shd w:val="clear" w:color="auto" w:fill="auto"/>
            <w:noWrap/>
            <w:vAlign w:val="bottom"/>
            <w:hideMark/>
          </w:tcPr>
          <w:p w14:paraId="6D9C866E" w14:textId="132C9DE5" w:rsidR="00612978" w:rsidRPr="005D58BF" w:rsidRDefault="00612978" w:rsidP="00A7331D">
            <w:pPr>
              <w:rPr>
                <w:rFonts w:ascii="Arial" w:hAnsi="Arial" w:cs="Arial"/>
                <w:color w:val="3A3A3A"/>
                <w:sz w:val="22"/>
                <w:szCs w:val="22"/>
              </w:rPr>
            </w:pPr>
            <w:r w:rsidRPr="005D58BF">
              <w:rPr>
                <w:rFonts w:ascii="Arial" w:hAnsi="Arial" w:cs="Arial"/>
                <w:color w:val="3A3A3A"/>
                <w:sz w:val="22"/>
                <w:szCs w:val="22"/>
              </w:rPr>
              <w:lastRenderedPageBreak/>
              <w:t xml:space="preserve">Hendry, </w:t>
            </w:r>
            <w:proofErr w:type="spellStart"/>
            <w:r w:rsidRPr="005D58BF">
              <w:rPr>
                <w:rFonts w:ascii="Arial" w:hAnsi="Arial" w:cs="Arial"/>
                <w:color w:val="3A3A3A"/>
                <w:sz w:val="22"/>
                <w:szCs w:val="22"/>
              </w:rPr>
              <w:t>Lynam</w:t>
            </w:r>
            <w:proofErr w:type="spellEnd"/>
            <w:r w:rsidRPr="005D58BF">
              <w:rPr>
                <w:rFonts w:ascii="Arial" w:hAnsi="Arial" w:cs="Arial"/>
                <w:color w:val="3A3A3A"/>
                <w:sz w:val="22"/>
                <w:szCs w:val="22"/>
              </w:rPr>
              <w:t>, D. S., and Lafarge, C. (2022)</w:t>
            </w:r>
            <w:r w:rsidR="008509D3">
              <w:rPr>
                <w:rFonts w:ascii="Arial" w:hAnsi="Arial" w:cs="Arial"/>
                <w:color w:val="3A3A3A"/>
                <w:sz w:val="22"/>
                <w:szCs w:val="22"/>
              </w:rPr>
              <w:t xml:space="preserve"> ‘</w:t>
            </w:r>
            <w:r w:rsidRPr="005D58BF">
              <w:rPr>
                <w:rFonts w:ascii="Arial" w:hAnsi="Arial" w:cs="Arial"/>
                <w:color w:val="3A3A3A"/>
                <w:sz w:val="22"/>
                <w:szCs w:val="22"/>
              </w:rPr>
              <w:t>Singing for Wellbeing: Formulating a Model for Community Group Singing Interventions</w:t>
            </w:r>
            <w:r w:rsidR="008509D3">
              <w:rPr>
                <w:rFonts w:ascii="Arial" w:hAnsi="Arial" w:cs="Arial"/>
                <w:color w:val="3A3A3A"/>
                <w:sz w:val="22"/>
                <w:szCs w:val="22"/>
              </w:rPr>
              <w:t>’</w:t>
            </w:r>
            <w:r w:rsidRPr="005D58BF">
              <w:rPr>
                <w:rFonts w:ascii="Arial" w:hAnsi="Arial" w:cs="Arial"/>
                <w:color w:val="3A3A3A"/>
                <w:sz w:val="22"/>
                <w:szCs w:val="22"/>
              </w:rPr>
              <w:t> </w:t>
            </w:r>
            <w:r w:rsidRPr="005D58BF">
              <w:rPr>
                <w:rFonts w:ascii="Arial" w:hAnsi="Arial" w:cs="Arial"/>
                <w:i/>
                <w:iCs/>
                <w:color w:val="3A3A3A"/>
                <w:sz w:val="22"/>
                <w:szCs w:val="22"/>
              </w:rPr>
              <w:t>Qualitative Health Research</w:t>
            </w:r>
            <w:r w:rsidRPr="005D58BF">
              <w:rPr>
                <w:rFonts w:ascii="Arial" w:hAnsi="Arial" w:cs="Arial"/>
                <w:color w:val="3A3A3A"/>
                <w:sz w:val="22"/>
                <w:szCs w:val="22"/>
              </w:rPr>
              <w:t>, </w:t>
            </w:r>
            <w:r w:rsidRPr="005D58BF">
              <w:rPr>
                <w:rFonts w:ascii="Arial" w:hAnsi="Arial" w:cs="Arial"/>
                <w:i/>
                <w:iCs/>
                <w:color w:val="3A3A3A"/>
                <w:sz w:val="22"/>
                <w:szCs w:val="22"/>
              </w:rPr>
              <w:t>32</w:t>
            </w:r>
            <w:r w:rsidRPr="005D58BF">
              <w:rPr>
                <w:rFonts w:ascii="Arial" w:hAnsi="Arial" w:cs="Arial"/>
                <w:color w:val="3A3A3A"/>
                <w:sz w:val="22"/>
                <w:szCs w:val="22"/>
              </w:rPr>
              <w:t>(8-9), 1399–1414. https://doi.org/10.1177/10497323221104718</w:t>
            </w:r>
          </w:p>
          <w:p w14:paraId="28DE2033" w14:textId="77777777" w:rsidR="00612978" w:rsidRPr="005D58BF" w:rsidRDefault="00612978" w:rsidP="00A7331D">
            <w:pPr>
              <w:rPr>
                <w:rFonts w:ascii="Arial" w:hAnsi="Arial" w:cs="Arial"/>
                <w:color w:val="3A3A3A"/>
                <w:sz w:val="22"/>
                <w:szCs w:val="22"/>
              </w:rPr>
            </w:pPr>
          </w:p>
          <w:p w14:paraId="6C861021" w14:textId="77777777" w:rsidR="00612978" w:rsidRPr="005D58BF" w:rsidRDefault="00612978" w:rsidP="00A7331D">
            <w:pPr>
              <w:rPr>
                <w:rFonts w:ascii="Arial" w:hAnsi="Arial" w:cs="Arial"/>
                <w:color w:val="3A3A3A"/>
                <w:sz w:val="22"/>
                <w:szCs w:val="22"/>
              </w:rPr>
            </w:pPr>
          </w:p>
        </w:tc>
      </w:tr>
      <w:tr w:rsidR="00612978" w:rsidRPr="005D58BF" w14:paraId="0817DBB3" w14:textId="77777777" w:rsidTr="00A7331D">
        <w:trPr>
          <w:trHeight w:val="320"/>
        </w:trPr>
        <w:tc>
          <w:tcPr>
            <w:tcW w:w="9026" w:type="dxa"/>
            <w:tcBorders>
              <w:top w:val="nil"/>
              <w:left w:val="nil"/>
              <w:bottom w:val="nil"/>
              <w:right w:val="nil"/>
            </w:tcBorders>
            <w:shd w:val="clear" w:color="auto" w:fill="auto"/>
            <w:noWrap/>
            <w:vAlign w:val="center"/>
            <w:hideMark/>
          </w:tcPr>
          <w:p w14:paraId="356D3374" w14:textId="77777777" w:rsidR="00612978" w:rsidRPr="005D58BF" w:rsidRDefault="00612978" w:rsidP="00A7331D">
            <w:pPr>
              <w:rPr>
                <w:rFonts w:ascii="Arial" w:hAnsi="Arial" w:cs="Arial"/>
                <w:color w:val="000000"/>
                <w:sz w:val="22"/>
                <w:szCs w:val="22"/>
              </w:rPr>
            </w:pPr>
            <w:r w:rsidRPr="005D58BF">
              <w:rPr>
                <w:rFonts w:ascii="Arial" w:hAnsi="Arial" w:cs="Arial"/>
                <w:color w:val="000000"/>
                <w:sz w:val="22"/>
                <w:szCs w:val="22"/>
              </w:rPr>
              <w:t>Hewitt-Taylor, J. (2002) ‘Inside knowledge: issues in insider research’, </w:t>
            </w:r>
            <w:r w:rsidRPr="005D58BF">
              <w:rPr>
                <w:rFonts w:ascii="Arial" w:hAnsi="Arial" w:cs="Arial"/>
                <w:i/>
                <w:iCs/>
                <w:color w:val="000000"/>
                <w:sz w:val="22"/>
                <w:szCs w:val="22"/>
              </w:rPr>
              <w:t>Nursing standard</w:t>
            </w:r>
            <w:r w:rsidRPr="005D58BF">
              <w:rPr>
                <w:rFonts w:ascii="Arial" w:hAnsi="Arial" w:cs="Arial"/>
                <w:color w:val="000000"/>
                <w:sz w:val="22"/>
                <w:szCs w:val="22"/>
              </w:rPr>
              <w:t>, 16(46), pp. 33–35. Available at: https://doi.org/10.7748/ns.16.46.33.s5.</w:t>
            </w:r>
          </w:p>
          <w:p w14:paraId="395BBCFC" w14:textId="77777777" w:rsidR="00612978" w:rsidRPr="005D58BF" w:rsidRDefault="00612978" w:rsidP="00A7331D">
            <w:pPr>
              <w:rPr>
                <w:rFonts w:ascii="Arial" w:hAnsi="Arial" w:cs="Arial"/>
                <w:color w:val="000000"/>
                <w:sz w:val="22"/>
                <w:szCs w:val="22"/>
              </w:rPr>
            </w:pPr>
          </w:p>
          <w:p w14:paraId="0F6DF334" w14:textId="77777777" w:rsidR="00612978" w:rsidRPr="005D58BF" w:rsidRDefault="00612978" w:rsidP="00A7331D">
            <w:pPr>
              <w:rPr>
                <w:rFonts w:ascii="Arial" w:hAnsi="Arial" w:cs="Arial"/>
                <w:color w:val="000000"/>
                <w:sz w:val="22"/>
                <w:szCs w:val="22"/>
              </w:rPr>
            </w:pPr>
          </w:p>
        </w:tc>
      </w:tr>
      <w:tr w:rsidR="00612978" w:rsidRPr="005D58BF" w14:paraId="2E1FF667" w14:textId="77777777" w:rsidTr="00A7331D">
        <w:trPr>
          <w:trHeight w:val="320"/>
        </w:trPr>
        <w:tc>
          <w:tcPr>
            <w:tcW w:w="9026" w:type="dxa"/>
            <w:tcBorders>
              <w:top w:val="nil"/>
              <w:left w:val="nil"/>
              <w:bottom w:val="nil"/>
              <w:right w:val="nil"/>
            </w:tcBorders>
            <w:shd w:val="clear" w:color="auto" w:fill="auto"/>
            <w:noWrap/>
            <w:vAlign w:val="bottom"/>
            <w:hideMark/>
          </w:tcPr>
          <w:p w14:paraId="16541249" w14:textId="23221B71" w:rsidR="00612978" w:rsidRPr="005D58BF" w:rsidRDefault="00612978" w:rsidP="00A7331D">
            <w:pPr>
              <w:rPr>
                <w:rFonts w:ascii="Arial" w:hAnsi="Arial" w:cs="Arial"/>
                <w:color w:val="3A3A3A"/>
                <w:sz w:val="22"/>
                <w:szCs w:val="22"/>
              </w:rPr>
            </w:pPr>
            <w:r w:rsidRPr="005D58BF">
              <w:rPr>
                <w:rFonts w:ascii="Arial" w:hAnsi="Arial" w:cs="Arial"/>
                <w:color w:val="3A3A3A"/>
                <w:sz w:val="22"/>
                <w:szCs w:val="22"/>
              </w:rPr>
              <w:t>Ma, Li, J., Ding, M., Yang, H. H., Shu, F., Quek, T. Q. S., and Poor, H. V. (2019) </w:t>
            </w:r>
            <w:r w:rsidR="007E2A17">
              <w:rPr>
                <w:rFonts w:ascii="Arial" w:hAnsi="Arial" w:cs="Arial"/>
                <w:color w:val="3A3A3A"/>
                <w:sz w:val="22"/>
                <w:szCs w:val="22"/>
              </w:rPr>
              <w:t>‘</w:t>
            </w:r>
            <w:r w:rsidRPr="005D58BF">
              <w:rPr>
                <w:rFonts w:ascii="Arial" w:hAnsi="Arial" w:cs="Arial"/>
                <w:i/>
                <w:iCs/>
                <w:color w:val="3A3A3A"/>
                <w:sz w:val="22"/>
                <w:szCs w:val="22"/>
              </w:rPr>
              <w:t>On Safeguarding Privacy and Security in the Framework of Federated Learning</w:t>
            </w:r>
            <w:r w:rsidR="007E2A17">
              <w:rPr>
                <w:rFonts w:ascii="Arial" w:hAnsi="Arial" w:cs="Arial"/>
                <w:i/>
                <w:iCs/>
                <w:color w:val="3A3A3A"/>
                <w:sz w:val="22"/>
                <w:szCs w:val="22"/>
              </w:rPr>
              <w:t>’</w:t>
            </w:r>
            <w:r w:rsidRPr="005D58BF">
              <w:rPr>
                <w:rFonts w:ascii="Arial" w:hAnsi="Arial" w:cs="Arial"/>
                <w:color w:val="3A3A3A"/>
                <w:sz w:val="22"/>
                <w:szCs w:val="22"/>
              </w:rPr>
              <w:t xml:space="preserve"> https://doi.org/10.48550/arxiv.1909.06512</w:t>
            </w:r>
          </w:p>
          <w:p w14:paraId="324E2D19" w14:textId="77777777" w:rsidR="00612978" w:rsidRPr="005D58BF" w:rsidRDefault="00612978" w:rsidP="00A7331D">
            <w:pPr>
              <w:rPr>
                <w:rFonts w:ascii="Arial" w:hAnsi="Arial" w:cs="Arial"/>
                <w:color w:val="3A3A3A"/>
                <w:sz w:val="22"/>
                <w:szCs w:val="22"/>
              </w:rPr>
            </w:pPr>
          </w:p>
          <w:p w14:paraId="7C24E2DB" w14:textId="77777777" w:rsidR="00612978" w:rsidRPr="005D58BF" w:rsidRDefault="00612978" w:rsidP="00A7331D">
            <w:pPr>
              <w:rPr>
                <w:rFonts w:ascii="Arial" w:hAnsi="Arial" w:cs="Arial"/>
                <w:color w:val="3A3A3A"/>
                <w:sz w:val="22"/>
                <w:szCs w:val="22"/>
              </w:rPr>
            </w:pPr>
          </w:p>
        </w:tc>
      </w:tr>
      <w:tr w:rsidR="00612978" w:rsidRPr="005D58BF" w14:paraId="72A30492" w14:textId="77777777" w:rsidTr="00A7331D">
        <w:trPr>
          <w:trHeight w:val="320"/>
        </w:trPr>
        <w:tc>
          <w:tcPr>
            <w:tcW w:w="9026" w:type="dxa"/>
            <w:tcBorders>
              <w:top w:val="nil"/>
              <w:left w:val="nil"/>
              <w:bottom w:val="nil"/>
              <w:right w:val="nil"/>
            </w:tcBorders>
            <w:shd w:val="clear" w:color="auto" w:fill="auto"/>
            <w:noWrap/>
            <w:vAlign w:val="bottom"/>
            <w:hideMark/>
          </w:tcPr>
          <w:p w14:paraId="1B3C973A" w14:textId="3AC457B9" w:rsidR="00612978" w:rsidRPr="005D58BF" w:rsidRDefault="00612978" w:rsidP="00A7331D">
            <w:pPr>
              <w:rPr>
                <w:rFonts w:ascii="Arial" w:hAnsi="Arial" w:cs="Arial"/>
                <w:color w:val="3A3A3A"/>
                <w:sz w:val="22"/>
                <w:szCs w:val="22"/>
              </w:rPr>
            </w:pPr>
            <w:r w:rsidRPr="005D58BF">
              <w:rPr>
                <w:rFonts w:ascii="Arial" w:hAnsi="Arial" w:cs="Arial"/>
                <w:color w:val="3A3A3A"/>
                <w:sz w:val="22"/>
                <w:szCs w:val="22"/>
              </w:rPr>
              <w:t>Moss, Lynch, J., and O’Donoghue, J. (2018)</w:t>
            </w:r>
            <w:r w:rsidR="007E2A17">
              <w:rPr>
                <w:rFonts w:ascii="Arial" w:hAnsi="Arial" w:cs="Arial"/>
                <w:color w:val="3A3A3A"/>
                <w:sz w:val="22"/>
                <w:szCs w:val="22"/>
              </w:rPr>
              <w:t xml:space="preserve"> </w:t>
            </w:r>
            <w:r w:rsidRPr="005D58BF">
              <w:rPr>
                <w:rFonts w:ascii="Arial" w:hAnsi="Arial" w:cs="Arial"/>
                <w:color w:val="3A3A3A"/>
                <w:sz w:val="22"/>
                <w:szCs w:val="22"/>
              </w:rPr>
              <w:t xml:space="preserve"> </w:t>
            </w:r>
            <w:r w:rsidR="007E2A17">
              <w:rPr>
                <w:rFonts w:ascii="Arial" w:hAnsi="Arial" w:cs="Arial"/>
                <w:color w:val="3A3A3A"/>
                <w:sz w:val="22"/>
                <w:szCs w:val="22"/>
              </w:rPr>
              <w:t>‘</w:t>
            </w:r>
            <w:r w:rsidRPr="005D58BF">
              <w:rPr>
                <w:rFonts w:ascii="Arial" w:hAnsi="Arial" w:cs="Arial"/>
                <w:color w:val="3A3A3A"/>
                <w:sz w:val="22"/>
                <w:szCs w:val="22"/>
              </w:rPr>
              <w:t>Exploring the perceived health benefits of singing in a choir: an international cross-sectional mixed-methods study</w:t>
            </w:r>
            <w:r w:rsidR="007E2A17">
              <w:rPr>
                <w:rFonts w:ascii="Arial" w:hAnsi="Arial" w:cs="Arial"/>
                <w:color w:val="3A3A3A"/>
                <w:sz w:val="22"/>
                <w:szCs w:val="22"/>
              </w:rPr>
              <w:t xml:space="preserve">’ </w:t>
            </w:r>
            <w:r w:rsidRPr="005D58BF">
              <w:rPr>
                <w:rFonts w:ascii="Arial" w:hAnsi="Arial" w:cs="Arial"/>
                <w:i/>
                <w:iCs/>
                <w:color w:val="3A3A3A"/>
                <w:sz w:val="22"/>
                <w:szCs w:val="22"/>
              </w:rPr>
              <w:t>Perspectives in Public Health</w:t>
            </w:r>
            <w:r w:rsidRPr="005D58BF">
              <w:rPr>
                <w:rFonts w:ascii="Arial" w:hAnsi="Arial" w:cs="Arial"/>
                <w:color w:val="3A3A3A"/>
                <w:sz w:val="22"/>
                <w:szCs w:val="22"/>
              </w:rPr>
              <w:t>, </w:t>
            </w:r>
            <w:r w:rsidRPr="005D58BF">
              <w:rPr>
                <w:rFonts w:ascii="Arial" w:hAnsi="Arial" w:cs="Arial"/>
                <w:i/>
                <w:iCs/>
                <w:color w:val="3A3A3A"/>
                <w:sz w:val="22"/>
                <w:szCs w:val="22"/>
              </w:rPr>
              <w:t>138</w:t>
            </w:r>
            <w:r w:rsidRPr="005D58BF">
              <w:rPr>
                <w:rFonts w:ascii="Arial" w:hAnsi="Arial" w:cs="Arial"/>
                <w:color w:val="3A3A3A"/>
                <w:sz w:val="22"/>
                <w:szCs w:val="22"/>
              </w:rPr>
              <w:t>(3), 160–168. https://doi.org/10.1177/1757913917739652</w:t>
            </w:r>
          </w:p>
          <w:p w14:paraId="7E823C52" w14:textId="77777777" w:rsidR="00612978" w:rsidRPr="005D58BF" w:rsidRDefault="00612978" w:rsidP="00A7331D">
            <w:pPr>
              <w:rPr>
                <w:rFonts w:ascii="Arial" w:hAnsi="Arial" w:cs="Arial"/>
                <w:color w:val="3A3A3A"/>
                <w:sz w:val="22"/>
                <w:szCs w:val="22"/>
              </w:rPr>
            </w:pPr>
          </w:p>
          <w:p w14:paraId="65511517" w14:textId="77777777" w:rsidR="00612978" w:rsidRPr="005D58BF" w:rsidRDefault="00612978" w:rsidP="00A7331D">
            <w:pPr>
              <w:rPr>
                <w:rFonts w:ascii="Arial" w:hAnsi="Arial" w:cs="Arial"/>
                <w:color w:val="3A3A3A"/>
                <w:sz w:val="22"/>
                <w:szCs w:val="22"/>
              </w:rPr>
            </w:pPr>
          </w:p>
        </w:tc>
      </w:tr>
      <w:tr w:rsidR="00612978" w:rsidRPr="005D58BF" w14:paraId="48106D97" w14:textId="77777777" w:rsidTr="00A7331D">
        <w:trPr>
          <w:trHeight w:val="320"/>
        </w:trPr>
        <w:tc>
          <w:tcPr>
            <w:tcW w:w="9026" w:type="dxa"/>
            <w:tcBorders>
              <w:top w:val="nil"/>
              <w:left w:val="nil"/>
              <w:bottom w:val="nil"/>
              <w:right w:val="nil"/>
            </w:tcBorders>
            <w:shd w:val="clear" w:color="auto" w:fill="auto"/>
            <w:noWrap/>
            <w:vAlign w:val="bottom"/>
            <w:hideMark/>
          </w:tcPr>
          <w:p w14:paraId="72F3407C" w14:textId="120D9453" w:rsidR="00612978" w:rsidRPr="005D58BF" w:rsidRDefault="00612978" w:rsidP="00A7331D">
            <w:pPr>
              <w:rPr>
                <w:rFonts w:ascii="Arial" w:hAnsi="Arial" w:cs="Arial"/>
                <w:color w:val="3A3A3A"/>
                <w:sz w:val="22"/>
                <w:szCs w:val="22"/>
              </w:rPr>
            </w:pPr>
            <w:proofErr w:type="spellStart"/>
            <w:r w:rsidRPr="005D58BF">
              <w:rPr>
                <w:rFonts w:ascii="Arial" w:hAnsi="Arial" w:cs="Arial"/>
                <w:color w:val="3A3A3A"/>
                <w:sz w:val="22"/>
                <w:szCs w:val="22"/>
              </w:rPr>
              <w:t>Warran</w:t>
            </w:r>
            <w:proofErr w:type="spellEnd"/>
            <w:r w:rsidRPr="005D58BF">
              <w:rPr>
                <w:rFonts w:ascii="Arial" w:hAnsi="Arial" w:cs="Arial"/>
                <w:color w:val="3A3A3A"/>
                <w:sz w:val="22"/>
                <w:szCs w:val="22"/>
              </w:rPr>
              <w:t xml:space="preserve">, Smith, C., </w:t>
            </w:r>
            <w:proofErr w:type="spellStart"/>
            <w:r w:rsidRPr="005D58BF">
              <w:rPr>
                <w:rFonts w:ascii="Arial" w:hAnsi="Arial" w:cs="Arial"/>
                <w:color w:val="3A3A3A"/>
                <w:sz w:val="22"/>
                <w:szCs w:val="22"/>
              </w:rPr>
              <w:t>Ugron</w:t>
            </w:r>
            <w:proofErr w:type="spellEnd"/>
            <w:r w:rsidRPr="005D58BF">
              <w:rPr>
                <w:rFonts w:ascii="Arial" w:hAnsi="Arial" w:cs="Arial"/>
                <w:color w:val="3A3A3A"/>
                <w:sz w:val="22"/>
                <w:szCs w:val="22"/>
              </w:rPr>
              <w:t xml:space="preserve">, H., </w:t>
            </w:r>
            <w:proofErr w:type="spellStart"/>
            <w:r w:rsidRPr="005D58BF">
              <w:rPr>
                <w:rFonts w:ascii="Arial" w:hAnsi="Arial" w:cs="Arial"/>
                <w:color w:val="3A3A3A"/>
                <w:sz w:val="22"/>
                <w:szCs w:val="22"/>
              </w:rPr>
              <w:t>Frøkjær</w:t>
            </w:r>
            <w:proofErr w:type="spellEnd"/>
            <w:r w:rsidRPr="005D58BF">
              <w:rPr>
                <w:rFonts w:ascii="Arial" w:hAnsi="Arial" w:cs="Arial"/>
                <w:color w:val="3A3A3A"/>
                <w:sz w:val="22"/>
                <w:szCs w:val="22"/>
              </w:rPr>
              <w:t xml:space="preserve"> Carstens, L., </w:t>
            </w:r>
            <w:proofErr w:type="spellStart"/>
            <w:r w:rsidRPr="005D58BF">
              <w:rPr>
                <w:rFonts w:ascii="Arial" w:hAnsi="Arial" w:cs="Arial"/>
                <w:color w:val="3A3A3A"/>
                <w:sz w:val="22"/>
                <w:szCs w:val="22"/>
              </w:rPr>
              <w:t>Zbranca</w:t>
            </w:r>
            <w:proofErr w:type="spellEnd"/>
            <w:r w:rsidRPr="005D58BF">
              <w:rPr>
                <w:rFonts w:ascii="Arial" w:hAnsi="Arial" w:cs="Arial"/>
                <w:color w:val="3A3A3A"/>
                <w:sz w:val="22"/>
                <w:szCs w:val="22"/>
              </w:rPr>
              <w:t xml:space="preserve">, R., </w:t>
            </w:r>
            <w:proofErr w:type="spellStart"/>
            <w:r w:rsidRPr="005D58BF">
              <w:rPr>
                <w:rFonts w:ascii="Arial" w:hAnsi="Arial" w:cs="Arial"/>
                <w:color w:val="3A3A3A"/>
                <w:sz w:val="22"/>
                <w:szCs w:val="22"/>
              </w:rPr>
              <w:t>Ottow</w:t>
            </w:r>
            <w:proofErr w:type="spellEnd"/>
            <w:r w:rsidRPr="005D58BF">
              <w:rPr>
                <w:rFonts w:ascii="Arial" w:hAnsi="Arial" w:cs="Arial"/>
                <w:color w:val="3A3A3A"/>
                <w:sz w:val="22"/>
                <w:szCs w:val="22"/>
              </w:rPr>
              <w:t xml:space="preserve">, M., Blaga, O. M., Lund </w:t>
            </w:r>
            <w:proofErr w:type="spellStart"/>
            <w:r w:rsidRPr="005D58BF">
              <w:rPr>
                <w:rFonts w:ascii="Arial" w:hAnsi="Arial" w:cs="Arial"/>
                <w:color w:val="3A3A3A"/>
                <w:sz w:val="22"/>
                <w:szCs w:val="22"/>
              </w:rPr>
              <w:t>Ladegaard</w:t>
            </w:r>
            <w:proofErr w:type="spellEnd"/>
            <w:r w:rsidRPr="005D58BF">
              <w:rPr>
                <w:rFonts w:ascii="Arial" w:hAnsi="Arial" w:cs="Arial"/>
                <w:color w:val="3A3A3A"/>
                <w:sz w:val="22"/>
                <w:szCs w:val="22"/>
              </w:rPr>
              <w:t xml:space="preserve">, N., Davis, R. E., </w:t>
            </w:r>
            <w:proofErr w:type="spellStart"/>
            <w:r w:rsidRPr="005D58BF">
              <w:rPr>
                <w:rFonts w:ascii="Arial" w:hAnsi="Arial" w:cs="Arial"/>
                <w:color w:val="3A3A3A"/>
                <w:sz w:val="22"/>
                <w:szCs w:val="22"/>
              </w:rPr>
              <w:t>Fancourt</w:t>
            </w:r>
            <w:proofErr w:type="spellEnd"/>
            <w:r w:rsidRPr="005D58BF">
              <w:rPr>
                <w:rFonts w:ascii="Arial" w:hAnsi="Arial" w:cs="Arial"/>
                <w:color w:val="3A3A3A"/>
                <w:sz w:val="22"/>
                <w:szCs w:val="22"/>
              </w:rPr>
              <w:t xml:space="preserve">, D., and </w:t>
            </w:r>
            <w:proofErr w:type="spellStart"/>
            <w:r w:rsidRPr="005D58BF">
              <w:rPr>
                <w:rFonts w:ascii="Arial" w:hAnsi="Arial" w:cs="Arial"/>
                <w:color w:val="3A3A3A"/>
                <w:sz w:val="22"/>
                <w:szCs w:val="22"/>
              </w:rPr>
              <w:t>Fietje</w:t>
            </w:r>
            <w:proofErr w:type="spellEnd"/>
            <w:r w:rsidRPr="005D58BF">
              <w:rPr>
                <w:rFonts w:ascii="Arial" w:hAnsi="Arial" w:cs="Arial"/>
                <w:color w:val="3A3A3A"/>
                <w:sz w:val="22"/>
                <w:szCs w:val="22"/>
              </w:rPr>
              <w:t>, N. (2022)</w:t>
            </w:r>
            <w:r w:rsidR="007E2A17">
              <w:rPr>
                <w:rFonts w:ascii="Arial" w:hAnsi="Arial" w:cs="Arial"/>
                <w:color w:val="3A3A3A"/>
                <w:sz w:val="22"/>
                <w:szCs w:val="22"/>
              </w:rPr>
              <w:t xml:space="preserve"> ‘</w:t>
            </w:r>
            <w:r w:rsidRPr="005D58BF">
              <w:rPr>
                <w:rFonts w:ascii="Arial" w:hAnsi="Arial" w:cs="Arial"/>
                <w:color w:val="3A3A3A"/>
                <w:sz w:val="22"/>
                <w:szCs w:val="22"/>
              </w:rPr>
              <w:t>Scalability of a singing-based intervention for postpartum depression in Denmark and Romania: protocol for a single-arm feasibility study</w:t>
            </w:r>
            <w:r w:rsidR="007E2A17">
              <w:rPr>
                <w:rFonts w:ascii="Arial" w:hAnsi="Arial" w:cs="Arial"/>
                <w:color w:val="3A3A3A"/>
                <w:sz w:val="22"/>
                <w:szCs w:val="22"/>
              </w:rPr>
              <w:t xml:space="preserve">’, </w:t>
            </w:r>
            <w:r w:rsidRPr="005D58BF">
              <w:rPr>
                <w:rFonts w:ascii="Arial" w:hAnsi="Arial" w:cs="Arial"/>
                <w:i/>
                <w:iCs/>
                <w:color w:val="3A3A3A"/>
                <w:sz w:val="22"/>
                <w:szCs w:val="22"/>
              </w:rPr>
              <w:t>BMJ Open</w:t>
            </w:r>
            <w:r w:rsidRPr="005D58BF">
              <w:rPr>
                <w:rFonts w:ascii="Arial" w:hAnsi="Arial" w:cs="Arial"/>
                <w:color w:val="3A3A3A"/>
                <w:sz w:val="22"/>
                <w:szCs w:val="22"/>
              </w:rPr>
              <w:t>, </w:t>
            </w:r>
            <w:r w:rsidRPr="005D58BF">
              <w:rPr>
                <w:rFonts w:ascii="Arial" w:hAnsi="Arial" w:cs="Arial"/>
                <w:i/>
                <w:iCs/>
                <w:color w:val="3A3A3A"/>
                <w:sz w:val="22"/>
                <w:szCs w:val="22"/>
              </w:rPr>
              <w:t>12</w:t>
            </w:r>
            <w:r w:rsidRPr="005D58BF">
              <w:rPr>
                <w:rFonts w:ascii="Arial" w:hAnsi="Arial" w:cs="Arial"/>
                <w:color w:val="3A3A3A"/>
                <w:sz w:val="22"/>
                <w:szCs w:val="22"/>
              </w:rPr>
              <w:t>(12), e063420–e063420. https://doi.org/10.1136/bmjopen-2022-063420</w:t>
            </w:r>
          </w:p>
          <w:p w14:paraId="78FDC104" w14:textId="77777777" w:rsidR="00612978" w:rsidRPr="005D58BF" w:rsidRDefault="00612978" w:rsidP="00A7331D">
            <w:pPr>
              <w:rPr>
                <w:rFonts w:ascii="Arial" w:hAnsi="Arial" w:cs="Arial"/>
                <w:color w:val="3A3A3A"/>
                <w:sz w:val="22"/>
                <w:szCs w:val="22"/>
              </w:rPr>
            </w:pPr>
          </w:p>
          <w:p w14:paraId="39E2ACEA" w14:textId="77777777" w:rsidR="00612978" w:rsidRPr="005D58BF" w:rsidRDefault="00612978" w:rsidP="00A7331D">
            <w:pPr>
              <w:rPr>
                <w:rFonts w:ascii="Arial" w:hAnsi="Arial" w:cs="Arial"/>
                <w:color w:val="3A3A3A"/>
                <w:sz w:val="22"/>
                <w:szCs w:val="22"/>
              </w:rPr>
            </w:pPr>
          </w:p>
        </w:tc>
      </w:tr>
      <w:tr w:rsidR="00E66BF6" w:rsidRPr="005D58BF" w14:paraId="04FA6443" w14:textId="77777777" w:rsidTr="00A7331D">
        <w:trPr>
          <w:trHeight w:val="320"/>
        </w:trPr>
        <w:tc>
          <w:tcPr>
            <w:tcW w:w="9026" w:type="dxa"/>
            <w:tcBorders>
              <w:top w:val="nil"/>
              <w:left w:val="nil"/>
              <w:bottom w:val="nil"/>
              <w:right w:val="nil"/>
            </w:tcBorders>
            <w:shd w:val="clear" w:color="auto" w:fill="auto"/>
            <w:noWrap/>
            <w:vAlign w:val="bottom"/>
          </w:tcPr>
          <w:p w14:paraId="4F018BF2" w14:textId="4C0743F1" w:rsidR="00E66BF6" w:rsidRDefault="008C0F45" w:rsidP="00A7331D">
            <w:pPr>
              <w:rPr>
                <w:rFonts w:ascii="Arial" w:hAnsi="Arial" w:cs="Arial"/>
                <w:color w:val="3A3A3A"/>
                <w:sz w:val="22"/>
                <w:szCs w:val="22"/>
              </w:rPr>
            </w:pPr>
            <w:r w:rsidRPr="005D58BF">
              <w:rPr>
                <w:rFonts w:ascii="Arial" w:hAnsi="Arial" w:cs="Arial"/>
                <w:color w:val="3A3A3A"/>
                <w:sz w:val="22"/>
                <w:szCs w:val="22"/>
              </w:rPr>
              <w:t>WicklowNews.net. (2023)</w:t>
            </w:r>
            <w:r w:rsidR="007E2A17">
              <w:rPr>
                <w:rFonts w:ascii="Arial" w:hAnsi="Arial" w:cs="Arial"/>
                <w:color w:val="3A3A3A"/>
                <w:sz w:val="22"/>
                <w:szCs w:val="22"/>
              </w:rPr>
              <w:t xml:space="preserve"> </w:t>
            </w:r>
            <w:r w:rsidRPr="005D58BF">
              <w:rPr>
                <w:rFonts w:ascii="Arial" w:hAnsi="Arial" w:cs="Arial"/>
                <w:color w:val="3A3A3A"/>
                <w:sz w:val="22"/>
                <w:szCs w:val="22"/>
              </w:rPr>
              <w:t xml:space="preserve"> </w:t>
            </w:r>
            <w:r w:rsidR="00AD0412">
              <w:rPr>
                <w:rFonts w:ascii="Arial" w:hAnsi="Arial" w:cs="Arial"/>
                <w:color w:val="3A3A3A"/>
                <w:sz w:val="22"/>
                <w:szCs w:val="22"/>
              </w:rPr>
              <w:t>‘</w:t>
            </w:r>
            <w:r w:rsidRPr="005D58BF">
              <w:rPr>
                <w:rFonts w:ascii="Arial" w:hAnsi="Arial" w:cs="Arial"/>
                <w:color w:val="3A3A3A"/>
                <w:sz w:val="22"/>
                <w:szCs w:val="22"/>
              </w:rPr>
              <w:t>400 voices come together for Wicklow Sings.</w:t>
            </w:r>
            <w:r w:rsidR="00AD0412">
              <w:rPr>
                <w:rFonts w:ascii="Arial" w:hAnsi="Arial" w:cs="Arial"/>
                <w:color w:val="3A3A3A"/>
                <w:sz w:val="22"/>
                <w:szCs w:val="22"/>
              </w:rPr>
              <w:t>’</w:t>
            </w:r>
            <w:r w:rsidRPr="005D58BF">
              <w:rPr>
                <w:rFonts w:ascii="Arial" w:hAnsi="Arial" w:cs="Arial"/>
                <w:color w:val="3A3A3A"/>
                <w:sz w:val="22"/>
                <w:szCs w:val="22"/>
              </w:rPr>
              <w:t xml:space="preserve"> [online] Available at: https://wicklownews.net/2023/03/400-voices-come-together-for-wicklow-sings/ [Accessed 22 June 2023].</w:t>
            </w:r>
          </w:p>
          <w:p w14:paraId="18836D07" w14:textId="2432E17F" w:rsidR="00AD0412" w:rsidRPr="005D58BF" w:rsidRDefault="00AD0412" w:rsidP="00A7331D">
            <w:pPr>
              <w:rPr>
                <w:rFonts w:ascii="Arial" w:hAnsi="Arial" w:cs="Arial"/>
                <w:color w:val="3A3A3A"/>
                <w:sz w:val="22"/>
                <w:szCs w:val="22"/>
              </w:rPr>
            </w:pPr>
          </w:p>
        </w:tc>
      </w:tr>
      <w:tr w:rsidR="00612978" w:rsidRPr="005D58BF" w14:paraId="03454C12" w14:textId="77777777" w:rsidTr="00A7331D">
        <w:trPr>
          <w:trHeight w:val="320"/>
        </w:trPr>
        <w:tc>
          <w:tcPr>
            <w:tcW w:w="9026" w:type="dxa"/>
            <w:tcBorders>
              <w:top w:val="nil"/>
              <w:left w:val="nil"/>
              <w:bottom w:val="nil"/>
              <w:right w:val="nil"/>
            </w:tcBorders>
            <w:shd w:val="clear" w:color="auto" w:fill="auto"/>
            <w:noWrap/>
            <w:vAlign w:val="bottom"/>
            <w:hideMark/>
          </w:tcPr>
          <w:p w14:paraId="394918DE" w14:textId="37CDB55A" w:rsidR="00612978" w:rsidRPr="005D58BF" w:rsidRDefault="00612978" w:rsidP="00A7331D">
            <w:pPr>
              <w:rPr>
                <w:rFonts w:ascii="Arial" w:hAnsi="Arial" w:cs="Arial"/>
                <w:color w:val="3A3A3A"/>
                <w:sz w:val="22"/>
                <w:szCs w:val="22"/>
              </w:rPr>
            </w:pPr>
            <w:proofErr w:type="spellStart"/>
            <w:r w:rsidRPr="005D58BF">
              <w:rPr>
                <w:rFonts w:ascii="Arial" w:hAnsi="Arial" w:cs="Arial"/>
                <w:color w:val="3A3A3A"/>
                <w:sz w:val="22"/>
                <w:szCs w:val="22"/>
              </w:rPr>
              <w:t>Więch</w:t>
            </w:r>
            <w:proofErr w:type="spellEnd"/>
            <w:r w:rsidRPr="005D58BF">
              <w:rPr>
                <w:rFonts w:ascii="Arial" w:hAnsi="Arial" w:cs="Arial"/>
                <w:color w:val="3A3A3A"/>
                <w:sz w:val="22"/>
                <w:szCs w:val="22"/>
              </w:rPr>
              <w:t xml:space="preserve">, </w:t>
            </w:r>
            <w:proofErr w:type="spellStart"/>
            <w:r w:rsidRPr="005D58BF">
              <w:rPr>
                <w:rFonts w:ascii="Arial" w:hAnsi="Arial" w:cs="Arial"/>
                <w:color w:val="3A3A3A"/>
                <w:sz w:val="22"/>
                <w:szCs w:val="22"/>
              </w:rPr>
              <w:t>Sałacińska</w:t>
            </w:r>
            <w:proofErr w:type="spellEnd"/>
            <w:r w:rsidRPr="005D58BF">
              <w:rPr>
                <w:rFonts w:ascii="Arial" w:hAnsi="Arial" w:cs="Arial"/>
                <w:color w:val="3A3A3A"/>
                <w:sz w:val="22"/>
                <w:szCs w:val="22"/>
              </w:rPr>
              <w:t xml:space="preserve">, I., </w:t>
            </w:r>
            <w:proofErr w:type="spellStart"/>
            <w:r w:rsidRPr="005D58BF">
              <w:rPr>
                <w:rFonts w:ascii="Arial" w:hAnsi="Arial" w:cs="Arial"/>
                <w:color w:val="3A3A3A"/>
                <w:sz w:val="22"/>
                <w:szCs w:val="22"/>
              </w:rPr>
              <w:t>Walat</w:t>
            </w:r>
            <w:proofErr w:type="spellEnd"/>
            <w:r w:rsidRPr="005D58BF">
              <w:rPr>
                <w:rFonts w:ascii="Arial" w:hAnsi="Arial" w:cs="Arial"/>
                <w:color w:val="3A3A3A"/>
                <w:sz w:val="22"/>
                <w:szCs w:val="22"/>
              </w:rPr>
              <w:t xml:space="preserve">, K., </w:t>
            </w:r>
            <w:proofErr w:type="spellStart"/>
            <w:r w:rsidRPr="005D58BF">
              <w:rPr>
                <w:rFonts w:ascii="Arial" w:hAnsi="Arial" w:cs="Arial"/>
                <w:color w:val="3A3A3A"/>
                <w:sz w:val="22"/>
                <w:szCs w:val="22"/>
              </w:rPr>
              <w:t>Kózka</w:t>
            </w:r>
            <w:proofErr w:type="spellEnd"/>
            <w:r w:rsidRPr="005D58BF">
              <w:rPr>
                <w:rFonts w:ascii="Arial" w:hAnsi="Arial" w:cs="Arial"/>
                <w:color w:val="3A3A3A"/>
                <w:sz w:val="22"/>
                <w:szCs w:val="22"/>
              </w:rPr>
              <w:t xml:space="preserve">, M., and </w:t>
            </w:r>
            <w:proofErr w:type="spellStart"/>
            <w:r w:rsidRPr="005D58BF">
              <w:rPr>
                <w:rFonts w:ascii="Arial" w:hAnsi="Arial" w:cs="Arial"/>
                <w:color w:val="3A3A3A"/>
                <w:sz w:val="22"/>
                <w:szCs w:val="22"/>
              </w:rPr>
              <w:t>Bazaliński</w:t>
            </w:r>
            <w:proofErr w:type="spellEnd"/>
            <w:r w:rsidRPr="005D58BF">
              <w:rPr>
                <w:rFonts w:ascii="Arial" w:hAnsi="Arial" w:cs="Arial"/>
                <w:color w:val="3A3A3A"/>
                <w:sz w:val="22"/>
                <w:szCs w:val="22"/>
              </w:rPr>
              <w:t>, D. (2023)</w:t>
            </w:r>
            <w:r w:rsidR="00F46D12">
              <w:rPr>
                <w:rFonts w:ascii="Arial" w:hAnsi="Arial" w:cs="Arial"/>
                <w:color w:val="3A3A3A"/>
                <w:sz w:val="22"/>
                <w:szCs w:val="22"/>
              </w:rPr>
              <w:t xml:space="preserve"> ‘</w:t>
            </w:r>
            <w:r w:rsidRPr="005D58BF">
              <w:rPr>
                <w:rFonts w:ascii="Arial" w:hAnsi="Arial" w:cs="Arial"/>
                <w:color w:val="3A3A3A"/>
                <w:sz w:val="22"/>
                <w:szCs w:val="22"/>
              </w:rPr>
              <w:t>Can Singing in a Choir Be a Key Strategy for Lifelong Health? A Cross-sectional Study</w:t>
            </w:r>
            <w:r w:rsidR="00F46D12">
              <w:rPr>
                <w:rFonts w:ascii="Arial" w:hAnsi="Arial" w:cs="Arial"/>
                <w:color w:val="3A3A3A"/>
                <w:sz w:val="22"/>
                <w:szCs w:val="22"/>
              </w:rPr>
              <w:t xml:space="preserve">’ </w:t>
            </w:r>
            <w:r w:rsidRPr="005D58BF">
              <w:rPr>
                <w:rFonts w:ascii="Arial" w:hAnsi="Arial" w:cs="Arial"/>
                <w:i/>
                <w:iCs/>
                <w:color w:val="3A3A3A"/>
                <w:sz w:val="22"/>
                <w:szCs w:val="22"/>
              </w:rPr>
              <w:t>Journal of Voice</w:t>
            </w:r>
            <w:r w:rsidRPr="005D58BF">
              <w:rPr>
                <w:rFonts w:ascii="Arial" w:hAnsi="Arial" w:cs="Arial"/>
                <w:color w:val="3A3A3A"/>
                <w:sz w:val="22"/>
                <w:szCs w:val="22"/>
              </w:rPr>
              <w:t>, </w:t>
            </w:r>
            <w:r w:rsidRPr="005D58BF">
              <w:rPr>
                <w:rFonts w:ascii="Arial" w:hAnsi="Arial" w:cs="Arial"/>
                <w:i/>
                <w:iCs/>
                <w:color w:val="3A3A3A"/>
                <w:sz w:val="22"/>
                <w:szCs w:val="22"/>
              </w:rPr>
              <w:t>37</w:t>
            </w:r>
            <w:r w:rsidRPr="005D58BF">
              <w:rPr>
                <w:rFonts w:ascii="Arial" w:hAnsi="Arial" w:cs="Arial"/>
                <w:color w:val="3A3A3A"/>
                <w:sz w:val="22"/>
                <w:szCs w:val="22"/>
              </w:rPr>
              <w:t>(1), 146.e11–146.e18. https://doi.org/10.1016/j.jvoice.2020.11.010</w:t>
            </w:r>
          </w:p>
          <w:p w14:paraId="444BBC6A" w14:textId="77777777" w:rsidR="00612978" w:rsidRPr="005D58BF" w:rsidRDefault="00612978" w:rsidP="00A7331D">
            <w:pPr>
              <w:rPr>
                <w:rFonts w:ascii="Arial" w:hAnsi="Arial" w:cs="Arial"/>
                <w:color w:val="3A3A3A"/>
                <w:sz w:val="22"/>
                <w:szCs w:val="22"/>
              </w:rPr>
            </w:pPr>
          </w:p>
          <w:p w14:paraId="2887F817" w14:textId="77777777" w:rsidR="00612978" w:rsidRPr="005D58BF" w:rsidRDefault="00612978" w:rsidP="00A7331D">
            <w:pPr>
              <w:rPr>
                <w:rFonts w:ascii="Arial" w:hAnsi="Arial" w:cs="Arial"/>
                <w:color w:val="3A3A3A"/>
                <w:sz w:val="22"/>
                <w:szCs w:val="22"/>
              </w:rPr>
            </w:pPr>
          </w:p>
        </w:tc>
      </w:tr>
      <w:tr w:rsidR="00612978" w:rsidRPr="005D58BF" w14:paraId="33AECD00" w14:textId="77777777" w:rsidTr="00A7331D">
        <w:trPr>
          <w:trHeight w:val="320"/>
        </w:trPr>
        <w:tc>
          <w:tcPr>
            <w:tcW w:w="9026" w:type="dxa"/>
            <w:tcBorders>
              <w:top w:val="nil"/>
              <w:left w:val="nil"/>
              <w:bottom w:val="nil"/>
              <w:right w:val="nil"/>
            </w:tcBorders>
            <w:shd w:val="clear" w:color="auto" w:fill="auto"/>
            <w:noWrap/>
            <w:vAlign w:val="bottom"/>
            <w:hideMark/>
          </w:tcPr>
          <w:p w14:paraId="14840D7B" w14:textId="077EF72A" w:rsidR="00612978" w:rsidRPr="005D58BF" w:rsidRDefault="00612978" w:rsidP="00A7331D">
            <w:pPr>
              <w:rPr>
                <w:rFonts w:ascii="Arial" w:hAnsi="Arial" w:cs="Arial"/>
                <w:color w:val="3A3A3A"/>
                <w:sz w:val="22"/>
                <w:szCs w:val="22"/>
              </w:rPr>
            </w:pPr>
            <w:r w:rsidRPr="005D58BF">
              <w:rPr>
                <w:rFonts w:ascii="Arial" w:hAnsi="Arial" w:cs="Arial"/>
                <w:color w:val="3A3A3A"/>
                <w:sz w:val="22"/>
                <w:szCs w:val="22"/>
              </w:rPr>
              <w:t>Williams, Dingle, G. A., and Clift, S. (2018)</w:t>
            </w:r>
            <w:r w:rsidR="00F46D12">
              <w:rPr>
                <w:rFonts w:ascii="Arial" w:hAnsi="Arial" w:cs="Arial"/>
                <w:color w:val="3A3A3A"/>
                <w:sz w:val="22"/>
                <w:szCs w:val="22"/>
              </w:rPr>
              <w:t xml:space="preserve"> </w:t>
            </w:r>
            <w:r w:rsidRPr="005D58BF">
              <w:rPr>
                <w:rFonts w:ascii="Arial" w:hAnsi="Arial" w:cs="Arial"/>
                <w:color w:val="3A3A3A"/>
                <w:sz w:val="22"/>
                <w:szCs w:val="22"/>
              </w:rPr>
              <w:t xml:space="preserve"> </w:t>
            </w:r>
            <w:r w:rsidR="00F46D12">
              <w:rPr>
                <w:rFonts w:ascii="Arial" w:hAnsi="Arial" w:cs="Arial"/>
                <w:color w:val="3A3A3A"/>
                <w:sz w:val="22"/>
                <w:szCs w:val="22"/>
              </w:rPr>
              <w:t>‘</w:t>
            </w:r>
            <w:r w:rsidRPr="005D58BF">
              <w:rPr>
                <w:rFonts w:ascii="Arial" w:hAnsi="Arial" w:cs="Arial"/>
                <w:color w:val="3A3A3A"/>
                <w:sz w:val="22"/>
                <w:szCs w:val="22"/>
              </w:rPr>
              <w:t>A systematic review of mental health and wellbeing outcomes of group singing for adults with a mental health condition</w:t>
            </w:r>
            <w:r w:rsidR="00F46D12">
              <w:rPr>
                <w:rFonts w:ascii="Arial" w:hAnsi="Arial" w:cs="Arial"/>
                <w:color w:val="3A3A3A"/>
                <w:sz w:val="22"/>
                <w:szCs w:val="22"/>
              </w:rPr>
              <w:t xml:space="preserve">’ </w:t>
            </w:r>
            <w:r w:rsidRPr="005D58BF">
              <w:rPr>
                <w:rFonts w:ascii="Arial" w:hAnsi="Arial" w:cs="Arial"/>
                <w:i/>
                <w:iCs/>
                <w:color w:val="3A3A3A"/>
                <w:sz w:val="22"/>
                <w:szCs w:val="22"/>
              </w:rPr>
              <w:t>European Journal of Public Health</w:t>
            </w:r>
            <w:r w:rsidRPr="005D58BF">
              <w:rPr>
                <w:rFonts w:ascii="Arial" w:hAnsi="Arial" w:cs="Arial"/>
                <w:color w:val="3A3A3A"/>
                <w:sz w:val="22"/>
                <w:szCs w:val="22"/>
              </w:rPr>
              <w:t>, </w:t>
            </w:r>
            <w:r w:rsidRPr="005D58BF">
              <w:rPr>
                <w:rFonts w:ascii="Arial" w:hAnsi="Arial" w:cs="Arial"/>
                <w:i/>
                <w:iCs/>
                <w:color w:val="3A3A3A"/>
                <w:sz w:val="22"/>
                <w:szCs w:val="22"/>
              </w:rPr>
              <w:t>28</w:t>
            </w:r>
            <w:r w:rsidRPr="005D58BF">
              <w:rPr>
                <w:rFonts w:ascii="Arial" w:hAnsi="Arial" w:cs="Arial"/>
                <w:color w:val="3A3A3A"/>
                <w:sz w:val="22"/>
                <w:szCs w:val="22"/>
              </w:rPr>
              <w:t>(6), 1035–1042. https://doi.org/10.1093/eurpub/cky115</w:t>
            </w:r>
          </w:p>
          <w:p w14:paraId="2905F158" w14:textId="77777777" w:rsidR="00612978" w:rsidRPr="005D58BF" w:rsidRDefault="00612978" w:rsidP="00A7331D">
            <w:pPr>
              <w:rPr>
                <w:rFonts w:ascii="Arial" w:hAnsi="Arial" w:cs="Arial"/>
                <w:color w:val="3A3A3A"/>
                <w:sz w:val="22"/>
                <w:szCs w:val="22"/>
              </w:rPr>
            </w:pPr>
          </w:p>
          <w:p w14:paraId="64087649" w14:textId="77777777" w:rsidR="00612978" w:rsidRPr="005D58BF" w:rsidRDefault="00612978" w:rsidP="00A7331D">
            <w:pPr>
              <w:rPr>
                <w:rFonts w:ascii="Arial" w:hAnsi="Arial" w:cs="Arial"/>
                <w:color w:val="3A3A3A"/>
                <w:sz w:val="22"/>
                <w:szCs w:val="22"/>
              </w:rPr>
            </w:pPr>
          </w:p>
        </w:tc>
      </w:tr>
    </w:tbl>
    <w:p w14:paraId="40DA9D0A" w14:textId="17A14ABD" w:rsidR="00ED6775" w:rsidRPr="005D58BF" w:rsidRDefault="00ED6775" w:rsidP="00ED6775">
      <w:pPr>
        <w:rPr>
          <w:rFonts w:ascii="Arial" w:hAnsi="Arial" w:cs="Arial"/>
        </w:rPr>
      </w:pPr>
    </w:p>
    <w:p w14:paraId="5A696054" w14:textId="303B022A" w:rsidR="00ED6775" w:rsidRPr="005D58BF" w:rsidRDefault="00ED6775" w:rsidP="00ED6775">
      <w:pPr>
        <w:rPr>
          <w:rFonts w:ascii="Arial" w:hAnsi="Arial" w:cs="Arial"/>
        </w:rPr>
      </w:pPr>
      <w:r w:rsidRPr="005D58BF">
        <w:rPr>
          <w:rFonts w:ascii="Arial" w:hAnsi="Arial" w:cs="Arial"/>
        </w:rPr>
        <w:br w:type="page"/>
      </w:r>
    </w:p>
    <w:p w14:paraId="31580189" w14:textId="214C5645" w:rsidR="00332B34" w:rsidRPr="005D58BF" w:rsidRDefault="00362179" w:rsidP="00D461D1">
      <w:pPr>
        <w:pStyle w:val="Title"/>
        <w:rPr>
          <w:rFonts w:ascii="Arial" w:hAnsi="Arial" w:cs="Arial"/>
        </w:rPr>
      </w:pPr>
      <w:r w:rsidRPr="005D58BF">
        <w:rPr>
          <w:rFonts w:ascii="Arial" w:hAnsi="Arial" w:cs="Arial"/>
        </w:rPr>
        <w:lastRenderedPageBreak/>
        <w:t>Project report</w:t>
      </w:r>
    </w:p>
    <w:p w14:paraId="512CE21D" w14:textId="77777777" w:rsidR="007F3D5C" w:rsidRPr="005D58BF" w:rsidRDefault="007F3D5C" w:rsidP="0009646F">
      <w:pPr>
        <w:spacing w:line="360" w:lineRule="auto"/>
        <w:jc w:val="both"/>
        <w:rPr>
          <w:rFonts w:ascii="Arial" w:hAnsi="Arial" w:cs="Arial"/>
          <w:sz w:val="22"/>
          <w:szCs w:val="22"/>
          <w:u w:val="single"/>
          <w:lang w:val="en-GB"/>
        </w:rPr>
      </w:pPr>
    </w:p>
    <w:p w14:paraId="031CDC1E" w14:textId="77777777" w:rsidR="007F3D5C" w:rsidRPr="005D58BF" w:rsidRDefault="007F3D5C" w:rsidP="0009646F">
      <w:pPr>
        <w:spacing w:line="360" w:lineRule="auto"/>
        <w:jc w:val="both"/>
        <w:rPr>
          <w:rFonts w:ascii="Arial" w:hAnsi="Arial" w:cs="Arial"/>
          <w:b/>
          <w:bCs/>
          <w:sz w:val="22"/>
          <w:szCs w:val="22"/>
        </w:rPr>
      </w:pPr>
      <w:r w:rsidRPr="005D58BF">
        <w:rPr>
          <w:rFonts w:ascii="Arial" w:hAnsi="Arial" w:cs="Arial"/>
          <w:sz w:val="22"/>
          <w:szCs w:val="22"/>
        </w:rPr>
        <w:t xml:space="preserve">Project Title: </w:t>
      </w:r>
      <w:r w:rsidRPr="005D58BF">
        <w:rPr>
          <w:rFonts w:ascii="Arial" w:hAnsi="Arial" w:cs="Arial"/>
          <w:b/>
          <w:bCs/>
          <w:sz w:val="22"/>
          <w:szCs w:val="22"/>
        </w:rPr>
        <w:t>Wicklow Sings! An exploratory study into reasons why people engage in community singing in County Wicklow</w:t>
      </w:r>
    </w:p>
    <w:p w14:paraId="5F3AD45C" w14:textId="77777777" w:rsidR="006C0470" w:rsidRPr="005D58BF" w:rsidRDefault="006C0470" w:rsidP="0009646F">
      <w:pPr>
        <w:spacing w:line="360" w:lineRule="auto"/>
        <w:jc w:val="both"/>
        <w:rPr>
          <w:rFonts w:ascii="Arial" w:hAnsi="Arial" w:cs="Arial"/>
          <w:sz w:val="22"/>
          <w:szCs w:val="22"/>
          <w:lang w:val="en-GB"/>
        </w:rPr>
      </w:pPr>
    </w:p>
    <w:p w14:paraId="5286A8BD" w14:textId="2F0426D3" w:rsidR="0017068F" w:rsidRPr="005D58BF" w:rsidRDefault="0017068F" w:rsidP="00D75C84">
      <w:pPr>
        <w:pStyle w:val="Heading1"/>
        <w:jc w:val="both"/>
        <w:rPr>
          <w:rFonts w:ascii="Arial" w:hAnsi="Arial" w:cs="Arial"/>
          <w:lang w:val="en-GB"/>
        </w:rPr>
      </w:pPr>
      <w:bookmarkStart w:id="10" w:name="_Toc139376696"/>
      <w:r w:rsidRPr="005D58BF">
        <w:rPr>
          <w:rFonts w:ascii="Arial" w:hAnsi="Arial" w:cs="Arial"/>
          <w:lang w:val="en-GB"/>
        </w:rPr>
        <w:t>Introduction</w:t>
      </w:r>
      <w:bookmarkEnd w:id="10"/>
    </w:p>
    <w:p w14:paraId="40561660" w14:textId="77777777" w:rsidR="00185EDF" w:rsidRPr="005D58BF" w:rsidRDefault="00185EDF" w:rsidP="0009646F">
      <w:pPr>
        <w:spacing w:line="360" w:lineRule="auto"/>
        <w:jc w:val="both"/>
        <w:rPr>
          <w:rFonts w:ascii="Arial" w:hAnsi="Arial" w:cs="Arial"/>
          <w:sz w:val="22"/>
          <w:szCs w:val="22"/>
          <w:lang w:val="en-GB"/>
        </w:rPr>
      </w:pPr>
    </w:p>
    <w:p w14:paraId="600072B9" w14:textId="128E172A" w:rsidR="004D2359" w:rsidRPr="005D58BF" w:rsidRDefault="001B3F72" w:rsidP="0009646F">
      <w:pPr>
        <w:spacing w:line="360" w:lineRule="auto"/>
        <w:jc w:val="both"/>
        <w:rPr>
          <w:rFonts w:ascii="Arial" w:hAnsi="Arial" w:cs="Arial"/>
          <w:sz w:val="22"/>
          <w:szCs w:val="22"/>
          <w:lang w:val="en-GB"/>
        </w:rPr>
      </w:pPr>
      <w:r w:rsidRPr="005D58BF">
        <w:rPr>
          <w:rFonts w:ascii="Arial" w:hAnsi="Arial" w:cs="Arial"/>
          <w:sz w:val="22"/>
          <w:szCs w:val="22"/>
          <w:lang w:val="en-GB"/>
        </w:rPr>
        <w:t xml:space="preserve">The Wicklow sings festival </w:t>
      </w:r>
      <w:r w:rsidR="00A23E16" w:rsidRPr="005D58BF">
        <w:rPr>
          <w:rFonts w:ascii="Arial" w:hAnsi="Arial" w:cs="Arial"/>
          <w:sz w:val="22"/>
          <w:szCs w:val="22"/>
          <w:lang w:val="en-GB"/>
        </w:rPr>
        <w:t>which</w:t>
      </w:r>
      <w:r w:rsidR="00CD15D7" w:rsidRPr="005D58BF">
        <w:rPr>
          <w:rFonts w:ascii="Arial" w:hAnsi="Arial" w:cs="Arial"/>
          <w:sz w:val="22"/>
          <w:szCs w:val="22"/>
          <w:lang w:val="en-GB"/>
        </w:rPr>
        <w:t xml:space="preserve"> last took</w:t>
      </w:r>
      <w:r w:rsidR="00A23E16" w:rsidRPr="005D58BF">
        <w:rPr>
          <w:rFonts w:ascii="Arial" w:hAnsi="Arial" w:cs="Arial"/>
          <w:sz w:val="22"/>
          <w:szCs w:val="22"/>
          <w:lang w:val="en-GB"/>
        </w:rPr>
        <w:t xml:space="preserve"> place in March 2023, </w:t>
      </w:r>
      <w:r w:rsidR="001C2DDA" w:rsidRPr="005D58BF">
        <w:rPr>
          <w:rFonts w:ascii="Arial" w:hAnsi="Arial" w:cs="Arial"/>
          <w:sz w:val="22"/>
          <w:szCs w:val="22"/>
          <w:lang w:val="en-GB"/>
        </w:rPr>
        <w:t xml:space="preserve">is the largest choral festival </w:t>
      </w:r>
      <w:r w:rsidR="00A23E16" w:rsidRPr="005D58BF">
        <w:rPr>
          <w:rFonts w:ascii="Arial" w:hAnsi="Arial" w:cs="Arial"/>
          <w:sz w:val="22"/>
          <w:szCs w:val="22"/>
          <w:lang w:val="en-GB"/>
        </w:rPr>
        <w:t>of its kind in County Wick</w:t>
      </w:r>
      <w:r w:rsidR="00E14A94" w:rsidRPr="005D58BF">
        <w:rPr>
          <w:rFonts w:ascii="Arial" w:hAnsi="Arial" w:cs="Arial"/>
          <w:sz w:val="22"/>
          <w:szCs w:val="22"/>
          <w:lang w:val="en-GB"/>
        </w:rPr>
        <w:t>l</w:t>
      </w:r>
      <w:r w:rsidR="00A23E16" w:rsidRPr="005D58BF">
        <w:rPr>
          <w:rFonts w:ascii="Arial" w:hAnsi="Arial" w:cs="Arial"/>
          <w:sz w:val="22"/>
          <w:szCs w:val="22"/>
          <w:lang w:val="en-GB"/>
        </w:rPr>
        <w:t>ow</w:t>
      </w:r>
      <w:r w:rsidR="00E14A94" w:rsidRPr="005D58BF">
        <w:rPr>
          <w:rFonts w:ascii="Arial" w:hAnsi="Arial" w:cs="Arial"/>
          <w:sz w:val="22"/>
          <w:szCs w:val="22"/>
          <w:lang w:val="en-GB"/>
        </w:rPr>
        <w:t xml:space="preserve"> </w:t>
      </w:r>
      <w:r w:rsidR="002240C3" w:rsidRPr="005D58BF">
        <w:rPr>
          <w:rFonts w:ascii="Arial" w:hAnsi="Arial" w:cs="Arial"/>
          <w:sz w:val="22"/>
          <w:szCs w:val="22"/>
        </w:rPr>
        <w:t>(Buchanan, 2023)</w:t>
      </w:r>
      <w:r w:rsidR="00A23E16" w:rsidRPr="005D58BF">
        <w:rPr>
          <w:rFonts w:ascii="Arial" w:hAnsi="Arial" w:cs="Arial"/>
          <w:sz w:val="22"/>
          <w:szCs w:val="22"/>
          <w:lang w:val="en-GB"/>
        </w:rPr>
        <w:t xml:space="preserve">. Unlike other choral festivals in Ireland, Wicklow </w:t>
      </w:r>
      <w:r w:rsidR="002240C3" w:rsidRPr="005D58BF">
        <w:rPr>
          <w:rFonts w:ascii="Arial" w:hAnsi="Arial" w:cs="Arial"/>
          <w:sz w:val="22"/>
          <w:szCs w:val="22"/>
          <w:lang w:val="en-GB"/>
        </w:rPr>
        <w:t xml:space="preserve">Sings’ primary focus is on the </w:t>
      </w:r>
      <w:r w:rsidR="00A07974" w:rsidRPr="005D58BF">
        <w:rPr>
          <w:rFonts w:ascii="Arial" w:hAnsi="Arial" w:cs="Arial"/>
          <w:sz w:val="22"/>
          <w:szCs w:val="22"/>
          <w:lang w:val="en-GB"/>
        </w:rPr>
        <w:t>non-competitive</w:t>
      </w:r>
      <w:r w:rsidR="002240C3" w:rsidRPr="005D58BF">
        <w:rPr>
          <w:rFonts w:ascii="Arial" w:hAnsi="Arial" w:cs="Arial"/>
          <w:sz w:val="22"/>
          <w:szCs w:val="22"/>
          <w:lang w:val="en-GB"/>
        </w:rPr>
        <w:t xml:space="preserve"> showcasing of </w:t>
      </w:r>
      <w:r w:rsidR="00A07974" w:rsidRPr="005D58BF">
        <w:rPr>
          <w:rFonts w:ascii="Arial" w:hAnsi="Arial" w:cs="Arial"/>
          <w:sz w:val="22"/>
          <w:szCs w:val="22"/>
          <w:lang w:val="en-GB"/>
        </w:rPr>
        <w:t>amateur community choirs</w:t>
      </w:r>
      <w:r w:rsidR="004F6F15" w:rsidRPr="005D58BF">
        <w:rPr>
          <w:rFonts w:ascii="Arial" w:hAnsi="Arial" w:cs="Arial"/>
          <w:sz w:val="22"/>
          <w:szCs w:val="22"/>
          <w:lang w:val="en-GB"/>
        </w:rPr>
        <w:t xml:space="preserve"> based</w:t>
      </w:r>
      <w:r w:rsidR="00473757" w:rsidRPr="005D58BF">
        <w:rPr>
          <w:rFonts w:ascii="Arial" w:hAnsi="Arial" w:cs="Arial"/>
          <w:sz w:val="22"/>
          <w:szCs w:val="22"/>
          <w:lang w:val="en-GB"/>
        </w:rPr>
        <w:t xml:space="preserve"> within</w:t>
      </w:r>
      <w:r w:rsidR="004F6F15" w:rsidRPr="005D58BF">
        <w:rPr>
          <w:rFonts w:ascii="Arial" w:hAnsi="Arial" w:cs="Arial"/>
          <w:sz w:val="22"/>
          <w:szCs w:val="22"/>
          <w:lang w:val="en-GB"/>
        </w:rPr>
        <w:t xml:space="preserve"> the </w:t>
      </w:r>
      <w:r w:rsidR="00A91CA2" w:rsidRPr="005D58BF">
        <w:rPr>
          <w:rFonts w:ascii="Arial" w:hAnsi="Arial" w:cs="Arial"/>
          <w:sz w:val="22"/>
          <w:szCs w:val="22"/>
          <w:lang w:val="en-GB"/>
        </w:rPr>
        <w:t>c</w:t>
      </w:r>
      <w:r w:rsidR="004F6F15" w:rsidRPr="005D58BF">
        <w:rPr>
          <w:rFonts w:ascii="Arial" w:hAnsi="Arial" w:cs="Arial"/>
          <w:sz w:val="22"/>
          <w:szCs w:val="22"/>
          <w:lang w:val="en-GB"/>
        </w:rPr>
        <w:t>ounty</w:t>
      </w:r>
      <w:r w:rsidR="00A07974" w:rsidRPr="005D58BF">
        <w:rPr>
          <w:rFonts w:ascii="Arial" w:hAnsi="Arial" w:cs="Arial"/>
          <w:sz w:val="22"/>
          <w:szCs w:val="22"/>
          <w:lang w:val="en-GB"/>
        </w:rPr>
        <w:t>. Th</w:t>
      </w:r>
      <w:r w:rsidR="004F6F15" w:rsidRPr="005D58BF">
        <w:rPr>
          <w:rFonts w:ascii="Arial" w:hAnsi="Arial" w:cs="Arial"/>
          <w:sz w:val="22"/>
          <w:szCs w:val="22"/>
          <w:lang w:val="en-GB"/>
        </w:rPr>
        <w:t xml:space="preserve">e highly popular </w:t>
      </w:r>
      <w:r w:rsidR="00320B32" w:rsidRPr="005D58BF">
        <w:rPr>
          <w:rFonts w:ascii="Arial" w:hAnsi="Arial" w:cs="Arial"/>
          <w:sz w:val="22"/>
          <w:szCs w:val="22"/>
          <w:lang w:val="en-GB"/>
        </w:rPr>
        <w:t>sold-out</w:t>
      </w:r>
      <w:r w:rsidR="004F6F15" w:rsidRPr="005D58BF">
        <w:rPr>
          <w:rFonts w:ascii="Arial" w:hAnsi="Arial" w:cs="Arial"/>
          <w:sz w:val="22"/>
          <w:szCs w:val="22"/>
          <w:lang w:val="en-GB"/>
        </w:rPr>
        <w:t xml:space="preserve"> event hosted 13 community choirs based in County </w:t>
      </w:r>
      <w:r w:rsidR="00320B32" w:rsidRPr="005D58BF">
        <w:rPr>
          <w:rFonts w:ascii="Arial" w:hAnsi="Arial" w:cs="Arial"/>
          <w:sz w:val="22"/>
          <w:szCs w:val="22"/>
          <w:lang w:val="en-GB"/>
        </w:rPr>
        <w:t>W</w:t>
      </w:r>
      <w:r w:rsidR="004F6F15" w:rsidRPr="005D58BF">
        <w:rPr>
          <w:rFonts w:ascii="Arial" w:hAnsi="Arial" w:cs="Arial"/>
          <w:sz w:val="22"/>
          <w:szCs w:val="22"/>
          <w:lang w:val="en-GB"/>
        </w:rPr>
        <w:t>icklow boasting an upwards total of 400 singers</w:t>
      </w:r>
      <w:r w:rsidR="00CD15D7" w:rsidRPr="005D58BF">
        <w:rPr>
          <w:rFonts w:ascii="Arial" w:hAnsi="Arial" w:cs="Arial"/>
          <w:sz w:val="22"/>
          <w:szCs w:val="22"/>
          <w:lang w:val="en-GB"/>
        </w:rPr>
        <w:t xml:space="preserve"> </w:t>
      </w:r>
      <w:r w:rsidR="009128D6" w:rsidRPr="005D58BF">
        <w:rPr>
          <w:rFonts w:ascii="Arial" w:hAnsi="Arial" w:cs="Arial"/>
          <w:sz w:val="22"/>
          <w:szCs w:val="22"/>
          <w:lang w:val="en-GB"/>
        </w:rPr>
        <w:t>(</w:t>
      </w:r>
      <w:r w:rsidR="009128D6" w:rsidRPr="005D58BF">
        <w:rPr>
          <w:rFonts w:ascii="Arial" w:hAnsi="Arial" w:cs="Arial"/>
          <w:sz w:val="22"/>
          <w:szCs w:val="22"/>
        </w:rPr>
        <w:t xml:space="preserve">WicklowNews.net, 2023). </w:t>
      </w:r>
      <w:r w:rsidR="00324CB0" w:rsidRPr="005D58BF">
        <w:rPr>
          <w:rFonts w:ascii="Arial" w:hAnsi="Arial" w:cs="Arial"/>
          <w:sz w:val="22"/>
          <w:szCs w:val="22"/>
          <w:lang w:val="en-GB"/>
        </w:rPr>
        <w:t xml:space="preserve">As I am </w:t>
      </w:r>
      <w:r w:rsidR="008367EF" w:rsidRPr="005D58BF">
        <w:rPr>
          <w:rFonts w:ascii="Arial" w:hAnsi="Arial" w:cs="Arial"/>
          <w:sz w:val="22"/>
          <w:szCs w:val="22"/>
          <w:lang w:val="en-GB"/>
        </w:rPr>
        <w:t>c</w:t>
      </w:r>
      <w:r w:rsidR="00C52172" w:rsidRPr="005D58BF">
        <w:rPr>
          <w:rFonts w:ascii="Arial" w:hAnsi="Arial" w:cs="Arial"/>
          <w:sz w:val="22"/>
          <w:szCs w:val="22"/>
          <w:lang w:val="en-GB"/>
        </w:rPr>
        <w:t xml:space="preserve">urrently </w:t>
      </w:r>
      <w:r w:rsidR="00555C33" w:rsidRPr="005D58BF">
        <w:rPr>
          <w:rFonts w:ascii="Arial" w:hAnsi="Arial" w:cs="Arial"/>
          <w:sz w:val="22"/>
          <w:szCs w:val="22"/>
          <w:lang w:val="en-GB"/>
        </w:rPr>
        <w:t>serving as</w:t>
      </w:r>
      <w:r w:rsidR="00C52172" w:rsidRPr="005D58BF">
        <w:rPr>
          <w:rFonts w:ascii="Arial" w:hAnsi="Arial" w:cs="Arial"/>
          <w:sz w:val="22"/>
          <w:szCs w:val="22"/>
          <w:lang w:val="en-GB"/>
        </w:rPr>
        <w:t xml:space="preserve"> the</w:t>
      </w:r>
      <w:r w:rsidR="00E54606" w:rsidRPr="005D58BF">
        <w:rPr>
          <w:rFonts w:ascii="Arial" w:hAnsi="Arial" w:cs="Arial"/>
          <w:sz w:val="22"/>
          <w:szCs w:val="22"/>
          <w:lang w:val="en-GB"/>
        </w:rPr>
        <w:t xml:space="preserve"> choral director </w:t>
      </w:r>
      <w:r w:rsidR="00163BFE" w:rsidRPr="005D58BF">
        <w:rPr>
          <w:rFonts w:ascii="Arial" w:hAnsi="Arial" w:cs="Arial"/>
          <w:sz w:val="22"/>
          <w:szCs w:val="22"/>
          <w:lang w:val="en-GB"/>
        </w:rPr>
        <w:t>for</w:t>
      </w:r>
      <w:r w:rsidR="00E54606" w:rsidRPr="005D58BF">
        <w:rPr>
          <w:rFonts w:ascii="Arial" w:hAnsi="Arial" w:cs="Arial"/>
          <w:sz w:val="22"/>
          <w:szCs w:val="22"/>
          <w:lang w:val="en-GB"/>
        </w:rPr>
        <w:t xml:space="preserve"> Unity Gospel Choir, one of the biggest participating </w:t>
      </w:r>
      <w:r w:rsidR="002E438B" w:rsidRPr="005D58BF">
        <w:rPr>
          <w:rFonts w:ascii="Arial" w:hAnsi="Arial" w:cs="Arial"/>
          <w:sz w:val="22"/>
          <w:szCs w:val="22"/>
          <w:lang w:val="en-GB"/>
        </w:rPr>
        <w:t>choirs</w:t>
      </w:r>
      <w:r w:rsidR="00E54606" w:rsidRPr="005D58BF">
        <w:rPr>
          <w:rFonts w:ascii="Arial" w:hAnsi="Arial" w:cs="Arial"/>
          <w:sz w:val="22"/>
          <w:szCs w:val="22"/>
          <w:lang w:val="en-GB"/>
        </w:rPr>
        <w:t xml:space="preserve"> with over 70 active members, and </w:t>
      </w:r>
      <w:r w:rsidR="000858DE" w:rsidRPr="005D58BF">
        <w:rPr>
          <w:rFonts w:ascii="Arial" w:hAnsi="Arial" w:cs="Arial"/>
          <w:sz w:val="22"/>
          <w:szCs w:val="22"/>
          <w:lang w:val="en-GB"/>
        </w:rPr>
        <w:t xml:space="preserve">as </w:t>
      </w:r>
      <w:r w:rsidR="00E54606" w:rsidRPr="005D58BF">
        <w:rPr>
          <w:rFonts w:ascii="Arial" w:hAnsi="Arial" w:cs="Arial"/>
          <w:sz w:val="22"/>
          <w:szCs w:val="22"/>
          <w:lang w:val="en-GB"/>
        </w:rPr>
        <w:t xml:space="preserve">one of the Directors of the Wicklow </w:t>
      </w:r>
      <w:r w:rsidR="002E438B" w:rsidRPr="005D58BF">
        <w:rPr>
          <w:rFonts w:ascii="Arial" w:hAnsi="Arial" w:cs="Arial"/>
          <w:sz w:val="22"/>
          <w:szCs w:val="22"/>
          <w:lang w:val="en-GB"/>
        </w:rPr>
        <w:t>S</w:t>
      </w:r>
      <w:r w:rsidR="00E54606" w:rsidRPr="005D58BF">
        <w:rPr>
          <w:rFonts w:ascii="Arial" w:hAnsi="Arial" w:cs="Arial"/>
          <w:sz w:val="22"/>
          <w:szCs w:val="22"/>
          <w:lang w:val="en-GB"/>
        </w:rPr>
        <w:t xml:space="preserve">ings festival, </w:t>
      </w:r>
      <w:r w:rsidR="00555C33" w:rsidRPr="005D58BF">
        <w:rPr>
          <w:rFonts w:ascii="Arial" w:hAnsi="Arial" w:cs="Arial"/>
          <w:sz w:val="22"/>
          <w:szCs w:val="22"/>
          <w:lang w:val="en-GB"/>
        </w:rPr>
        <w:t xml:space="preserve">it became </w:t>
      </w:r>
      <w:r w:rsidR="00E645DC" w:rsidRPr="005D58BF">
        <w:rPr>
          <w:rFonts w:ascii="Arial" w:hAnsi="Arial" w:cs="Arial"/>
          <w:sz w:val="22"/>
          <w:szCs w:val="22"/>
          <w:lang w:val="en-GB"/>
        </w:rPr>
        <w:t>very apparent</w:t>
      </w:r>
      <w:r w:rsidR="000858DE" w:rsidRPr="005D58BF">
        <w:rPr>
          <w:rFonts w:ascii="Arial" w:hAnsi="Arial" w:cs="Arial"/>
          <w:sz w:val="22"/>
          <w:szCs w:val="22"/>
          <w:lang w:val="en-GB"/>
        </w:rPr>
        <w:t xml:space="preserve"> that </w:t>
      </w:r>
      <w:r w:rsidR="00CB3481" w:rsidRPr="005D58BF">
        <w:rPr>
          <w:rFonts w:ascii="Arial" w:hAnsi="Arial" w:cs="Arial"/>
          <w:sz w:val="22"/>
          <w:szCs w:val="22"/>
          <w:lang w:val="en-GB"/>
        </w:rPr>
        <w:t xml:space="preserve">there is a </w:t>
      </w:r>
      <w:r w:rsidR="000858DE" w:rsidRPr="005D58BF">
        <w:rPr>
          <w:rFonts w:ascii="Arial" w:hAnsi="Arial" w:cs="Arial"/>
          <w:sz w:val="22"/>
          <w:szCs w:val="22"/>
          <w:lang w:val="en-GB"/>
        </w:rPr>
        <w:t>strong interest for community singing across the county</w:t>
      </w:r>
      <w:r w:rsidR="00CB3481" w:rsidRPr="005D58BF">
        <w:rPr>
          <w:rFonts w:ascii="Arial" w:hAnsi="Arial" w:cs="Arial"/>
          <w:sz w:val="22"/>
          <w:szCs w:val="22"/>
          <w:lang w:val="en-GB"/>
        </w:rPr>
        <w:t xml:space="preserve">. </w:t>
      </w:r>
      <w:r w:rsidR="00DB2E7E" w:rsidRPr="005D58BF">
        <w:rPr>
          <w:rFonts w:ascii="Arial" w:hAnsi="Arial" w:cs="Arial"/>
          <w:sz w:val="22"/>
          <w:szCs w:val="22"/>
          <w:lang w:val="en-GB"/>
        </w:rPr>
        <w:t xml:space="preserve">This robust </w:t>
      </w:r>
      <w:r w:rsidR="00F44367" w:rsidRPr="005D58BF">
        <w:rPr>
          <w:rFonts w:ascii="Arial" w:hAnsi="Arial" w:cs="Arial"/>
          <w:sz w:val="22"/>
          <w:szCs w:val="22"/>
          <w:lang w:val="en-GB"/>
        </w:rPr>
        <w:t xml:space="preserve">enthusiasm coupled with the </w:t>
      </w:r>
      <w:r w:rsidR="008548F4" w:rsidRPr="005D58BF">
        <w:rPr>
          <w:rFonts w:ascii="Arial" w:hAnsi="Arial" w:cs="Arial"/>
          <w:sz w:val="22"/>
          <w:szCs w:val="22"/>
          <w:lang w:val="en-GB"/>
        </w:rPr>
        <w:t>grow</w:t>
      </w:r>
      <w:r w:rsidR="00F44367" w:rsidRPr="005D58BF">
        <w:rPr>
          <w:rFonts w:ascii="Arial" w:hAnsi="Arial" w:cs="Arial"/>
          <w:sz w:val="22"/>
          <w:szCs w:val="22"/>
          <w:lang w:val="en-GB"/>
        </w:rPr>
        <w:t>ing body of research</w:t>
      </w:r>
      <w:r w:rsidR="00373EF0" w:rsidRPr="005D58BF">
        <w:rPr>
          <w:rFonts w:ascii="Arial" w:hAnsi="Arial" w:cs="Arial"/>
          <w:sz w:val="22"/>
          <w:szCs w:val="22"/>
          <w:lang w:val="en-GB"/>
        </w:rPr>
        <w:t xml:space="preserve"> </w:t>
      </w:r>
      <w:r w:rsidR="008705DC" w:rsidRPr="005D58BF">
        <w:rPr>
          <w:rFonts w:ascii="Arial" w:hAnsi="Arial" w:cs="Arial"/>
          <w:sz w:val="22"/>
          <w:szCs w:val="22"/>
          <w:lang w:val="en-GB"/>
        </w:rPr>
        <w:t>surrounding the potential benefits of group singing</w:t>
      </w:r>
      <w:r w:rsidR="005B43B5" w:rsidRPr="005D58BF">
        <w:rPr>
          <w:rFonts w:ascii="Arial" w:hAnsi="Arial" w:cs="Arial"/>
          <w:sz w:val="22"/>
          <w:szCs w:val="22"/>
          <w:lang w:val="en-GB"/>
        </w:rPr>
        <w:t xml:space="preserve"> </w:t>
      </w:r>
      <w:r w:rsidR="00E44C03" w:rsidRPr="005D58BF">
        <w:rPr>
          <w:rFonts w:ascii="Arial" w:hAnsi="Arial" w:cs="Arial"/>
          <w:sz w:val="22"/>
          <w:szCs w:val="22"/>
          <w:lang w:val="en-GB"/>
        </w:rPr>
        <w:t xml:space="preserve">(Campbell et al., 2022; Camlin et al., 2020; </w:t>
      </w:r>
      <w:proofErr w:type="spellStart"/>
      <w:r w:rsidR="00E44C03" w:rsidRPr="005D58BF">
        <w:rPr>
          <w:rFonts w:ascii="Arial" w:hAnsi="Arial" w:cs="Arial"/>
          <w:sz w:val="22"/>
          <w:szCs w:val="22"/>
          <w:lang w:val="en-GB"/>
        </w:rPr>
        <w:t>Fancourt</w:t>
      </w:r>
      <w:proofErr w:type="spellEnd"/>
      <w:r w:rsidR="00E44C03" w:rsidRPr="005D58BF">
        <w:rPr>
          <w:rFonts w:ascii="Arial" w:hAnsi="Arial" w:cs="Arial"/>
          <w:sz w:val="22"/>
          <w:szCs w:val="22"/>
          <w:lang w:val="en-GB"/>
        </w:rPr>
        <w:t xml:space="preserve"> et al., 2019; </w:t>
      </w:r>
      <w:proofErr w:type="spellStart"/>
      <w:r w:rsidR="00E44C03" w:rsidRPr="005D58BF">
        <w:rPr>
          <w:rFonts w:ascii="Arial" w:hAnsi="Arial" w:cs="Arial"/>
          <w:sz w:val="22"/>
          <w:szCs w:val="22"/>
          <w:lang w:val="en-GB"/>
        </w:rPr>
        <w:t>Warran</w:t>
      </w:r>
      <w:proofErr w:type="spellEnd"/>
      <w:r w:rsidR="00E44C03" w:rsidRPr="005D58BF">
        <w:rPr>
          <w:rFonts w:ascii="Arial" w:hAnsi="Arial" w:cs="Arial"/>
          <w:sz w:val="22"/>
          <w:szCs w:val="22"/>
          <w:lang w:val="en-GB"/>
        </w:rPr>
        <w:t xml:space="preserve"> et al., 2022; </w:t>
      </w:r>
      <w:proofErr w:type="spellStart"/>
      <w:r w:rsidR="00E44C03" w:rsidRPr="005D58BF">
        <w:rPr>
          <w:rFonts w:ascii="Arial" w:hAnsi="Arial" w:cs="Arial"/>
          <w:sz w:val="22"/>
          <w:szCs w:val="22"/>
          <w:lang w:val="en-GB"/>
        </w:rPr>
        <w:t>Więch</w:t>
      </w:r>
      <w:proofErr w:type="spellEnd"/>
      <w:r w:rsidR="00E44C03" w:rsidRPr="005D58BF">
        <w:rPr>
          <w:rFonts w:ascii="Arial" w:hAnsi="Arial" w:cs="Arial"/>
          <w:sz w:val="22"/>
          <w:szCs w:val="22"/>
          <w:lang w:val="en-GB"/>
        </w:rPr>
        <w:t xml:space="preserve"> et al., 2023; Williams et al., 2018) </w:t>
      </w:r>
      <w:r w:rsidR="00336636" w:rsidRPr="005D58BF">
        <w:rPr>
          <w:rFonts w:ascii="Arial" w:hAnsi="Arial" w:cs="Arial"/>
          <w:sz w:val="22"/>
          <w:szCs w:val="22"/>
          <w:lang w:val="en-GB"/>
        </w:rPr>
        <w:t xml:space="preserve">led me to consider a suggestion made </w:t>
      </w:r>
      <w:r w:rsidR="00CD15D7" w:rsidRPr="005D58BF">
        <w:rPr>
          <w:rFonts w:ascii="Arial" w:hAnsi="Arial" w:cs="Arial"/>
          <w:sz w:val="22"/>
          <w:szCs w:val="22"/>
          <w:lang w:val="en-GB"/>
        </w:rPr>
        <w:t xml:space="preserve">by </w:t>
      </w:r>
      <w:r w:rsidR="009A4FDD" w:rsidRPr="005D58BF">
        <w:rPr>
          <w:rFonts w:ascii="Arial" w:hAnsi="Arial" w:cs="Arial"/>
          <w:sz w:val="22"/>
          <w:szCs w:val="22"/>
          <w:lang w:val="en-GB"/>
        </w:rPr>
        <w:t xml:space="preserve">Maury &amp; Rickard </w:t>
      </w:r>
      <w:r w:rsidR="00CD15D7" w:rsidRPr="005D58BF">
        <w:rPr>
          <w:rFonts w:ascii="Arial" w:hAnsi="Arial" w:cs="Arial"/>
          <w:sz w:val="22"/>
          <w:szCs w:val="22"/>
          <w:lang w:val="en-GB"/>
        </w:rPr>
        <w:t>(</w:t>
      </w:r>
      <w:r w:rsidR="009A4FDD" w:rsidRPr="005D58BF">
        <w:rPr>
          <w:rFonts w:ascii="Arial" w:hAnsi="Arial" w:cs="Arial"/>
          <w:sz w:val="22"/>
          <w:szCs w:val="22"/>
          <w:lang w:val="en-GB"/>
        </w:rPr>
        <w:t>2020</w:t>
      </w:r>
      <w:r w:rsidR="00116BC5" w:rsidRPr="005D58BF">
        <w:rPr>
          <w:rFonts w:ascii="Arial" w:hAnsi="Arial" w:cs="Arial"/>
          <w:sz w:val="22"/>
          <w:szCs w:val="22"/>
          <w:lang w:val="en-GB"/>
        </w:rPr>
        <w:t>)</w:t>
      </w:r>
      <w:r w:rsidR="004728C8" w:rsidRPr="005D58BF">
        <w:rPr>
          <w:rFonts w:ascii="Arial" w:hAnsi="Arial" w:cs="Arial"/>
          <w:sz w:val="22"/>
          <w:szCs w:val="22"/>
          <w:shd w:val="clear" w:color="auto" w:fill="FFFFFF"/>
        </w:rPr>
        <w:t>,</w:t>
      </w:r>
      <w:r w:rsidR="009A4FDD" w:rsidRPr="005D58BF">
        <w:rPr>
          <w:rFonts w:ascii="Arial" w:hAnsi="Arial" w:cs="Arial"/>
          <w:sz w:val="22"/>
          <w:szCs w:val="22"/>
          <w:lang w:val="en-GB"/>
        </w:rPr>
        <w:t xml:space="preserve"> </w:t>
      </w:r>
      <w:r w:rsidR="00D41439" w:rsidRPr="005D58BF">
        <w:rPr>
          <w:rFonts w:ascii="Arial" w:hAnsi="Arial" w:cs="Arial"/>
          <w:sz w:val="22"/>
          <w:szCs w:val="22"/>
          <w:lang w:val="en-GB"/>
        </w:rPr>
        <w:t>regarding the need for studies to explor</w:t>
      </w:r>
      <w:r w:rsidR="00281C5B" w:rsidRPr="005D58BF">
        <w:rPr>
          <w:rFonts w:ascii="Arial" w:hAnsi="Arial" w:cs="Arial"/>
          <w:sz w:val="22"/>
          <w:szCs w:val="22"/>
          <w:lang w:val="en-GB"/>
        </w:rPr>
        <w:t>e</w:t>
      </w:r>
      <w:r w:rsidR="00D41439" w:rsidRPr="005D58BF">
        <w:rPr>
          <w:rFonts w:ascii="Arial" w:hAnsi="Arial" w:cs="Arial"/>
          <w:sz w:val="22"/>
          <w:szCs w:val="22"/>
          <w:lang w:val="en-GB"/>
        </w:rPr>
        <w:t xml:space="preserve"> the </w:t>
      </w:r>
      <w:r w:rsidR="00C632AF" w:rsidRPr="005D58BF">
        <w:rPr>
          <w:rFonts w:ascii="Arial" w:hAnsi="Arial" w:cs="Arial"/>
          <w:sz w:val="22"/>
          <w:szCs w:val="22"/>
          <w:lang w:val="en-GB"/>
        </w:rPr>
        <w:t>role of individual attitudes towards participation</w:t>
      </w:r>
      <w:r w:rsidR="00350C41">
        <w:rPr>
          <w:rFonts w:ascii="Arial" w:hAnsi="Arial" w:cs="Arial"/>
          <w:sz w:val="22"/>
          <w:szCs w:val="22"/>
          <w:lang w:val="en-GB"/>
        </w:rPr>
        <w:t xml:space="preserve"> </w:t>
      </w:r>
      <w:r w:rsidR="00C632AF" w:rsidRPr="005D58BF">
        <w:rPr>
          <w:rFonts w:ascii="Arial" w:hAnsi="Arial" w:cs="Arial"/>
          <w:sz w:val="22"/>
          <w:szCs w:val="22"/>
          <w:lang w:val="en-GB"/>
        </w:rPr>
        <w:t>in determining improvements in wellbeing.</w:t>
      </w:r>
      <w:r w:rsidR="00AF6E3E" w:rsidRPr="005D58BF">
        <w:rPr>
          <w:rFonts w:ascii="Arial" w:hAnsi="Arial" w:cs="Arial"/>
          <w:sz w:val="22"/>
          <w:szCs w:val="22"/>
          <w:lang w:val="en-GB"/>
        </w:rPr>
        <w:t xml:space="preserve"> </w:t>
      </w:r>
      <w:r w:rsidR="004D2359" w:rsidRPr="005D58BF">
        <w:rPr>
          <w:rFonts w:ascii="Arial" w:hAnsi="Arial" w:cs="Arial"/>
          <w:sz w:val="22"/>
          <w:szCs w:val="22"/>
          <w:lang w:val="en-GB"/>
        </w:rPr>
        <w:t xml:space="preserve">Due to the limited amount of research available on the vibrant singing community in Wicklow, this study seeks to initiate a </w:t>
      </w:r>
      <w:r w:rsidR="004C35F4" w:rsidRPr="005D58BF">
        <w:rPr>
          <w:rFonts w:ascii="Arial" w:hAnsi="Arial" w:cs="Arial"/>
          <w:sz w:val="22"/>
          <w:szCs w:val="22"/>
          <w:lang w:val="en-GB"/>
        </w:rPr>
        <w:t xml:space="preserve">preliminary </w:t>
      </w:r>
      <w:r w:rsidR="004D2359" w:rsidRPr="005D58BF">
        <w:rPr>
          <w:rFonts w:ascii="Arial" w:hAnsi="Arial" w:cs="Arial"/>
          <w:sz w:val="22"/>
          <w:szCs w:val="22"/>
          <w:lang w:val="en-GB"/>
        </w:rPr>
        <w:t xml:space="preserve">investigation into the factors driving </w:t>
      </w:r>
      <w:r w:rsidR="003D787E" w:rsidRPr="005D58BF">
        <w:rPr>
          <w:rFonts w:ascii="Arial" w:hAnsi="Arial" w:cs="Arial"/>
          <w:sz w:val="22"/>
          <w:szCs w:val="22"/>
          <w:lang w:val="en-GB"/>
        </w:rPr>
        <w:t>participation in</w:t>
      </w:r>
      <w:r w:rsidR="004D2359" w:rsidRPr="005D58BF">
        <w:rPr>
          <w:rFonts w:ascii="Arial" w:hAnsi="Arial" w:cs="Arial"/>
          <w:sz w:val="22"/>
          <w:szCs w:val="22"/>
          <w:lang w:val="en-GB"/>
        </w:rPr>
        <w:t xml:space="preserve"> community singing in County Wicklow.</w:t>
      </w:r>
      <w:r w:rsidR="00C9184D" w:rsidRPr="005D58BF">
        <w:rPr>
          <w:rFonts w:ascii="Arial" w:hAnsi="Arial" w:cs="Arial"/>
          <w:sz w:val="22"/>
          <w:szCs w:val="22"/>
          <w:lang w:val="en-GB"/>
        </w:rPr>
        <w:t xml:space="preserve"> </w:t>
      </w:r>
      <w:r w:rsidR="004D2359" w:rsidRPr="005D58BF">
        <w:rPr>
          <w:rFonts w:ascii="Arial" w:hAnsi="Arial" w:cs="Arial"/>
          <w:sz w:val="22"/>
          <w:szCs w:val="22"/>
          <w:lang w:val="en-GB"/>
        </w:rPr>
        <w:t>Inspired by the evident enthusiasm</w:t>
      </w:r>
      <w:r w:rsidR="00B11547" w:rsidRPr="005D58BF">
        <w:rPr>
          <w:rFonts w:ascii="Arial" w:hAnsi="Arial" w:cs="Arial"/>
          <w:sz w:val="22"/>
          <w:szCs w:val="22"/>
          <w:lang w:val="en-GB"/>
        </w:rPr>
        <w:t xml:space="preserve"> </w:t>
      </w:r>
      <w:r w:rsidR="004D2359" w:rsidRPr="005D58BF">
        <w:rPr>
          <w:rFonts w:ascii="Arial" w:hAnsi="Arial" w:cs="Arial"/>
          <w:sz w:val="22"/>
          <w:szCs w:val="22"/>
          <w:lang w:val="en-GB"/>
        </w:rPr>
        <w:t>displayed at the</w:t>
      </w:r>
      <w:r w:rsidR="00802946" w:rsidRPr="005D58BF">
        <w:rPr>
          <w:rFonts w:ascii="Arial" w:hAnsi="Arial" w:cs="Arial"/>
          <w:sz w:val="22"/>
          <w:szCs w:val="22"/>
          <w:lang w:val="en-GB"/>
        </w:rPr>
        <w:t xml:space="preserve"> </w:t>
      </w:r>
      <w:r w:rsidR="003D787E" w:rsidRPr="005D58BF">
        <w:rPr>
          <w:rFonts w:ascii="Arial" w:hAnsi="Arial" w:cs="Arial"/>
          <w:sz w:val="22"/>
          <w:szCs w:val="22"/>
          <w:lang w:val="en-GB"/>
        </w:rPr>
        <w:t xml:space="preserve">2023 </w:t>
      </w:r>
      <w:r w:rsidR="004D2359" w:rsidRPr="005D58BF">
        <w:rPr>
          <w:rFonts w:ascii="Arial" w:hAnsi="Arial" w:cs="Arial"/>
          <w:sz w:val="22"/>
          <w:szCs w:val="22"/>
          <w:lang w:val="en-GB"/>
        </w:rPr>
        <w:t xml:space="preserve">Wicklow Sings </w:t>
      </w:r>
      <w:r w:rsidR="002B22E2" w:rsidRPr="005D58BF">
        <w:rPr>
          <w:rFonts w:ascii="Arial" w:hAnsi="Arial" w:cs="Arial"/>
          <w:sz w:val="22"/>
          <w:szCs w:val="22"/>
          <w:lang w:val="en-GB"/>
        </w:rPr>
        <w:t xml:space="preserve">festival </w:t>
      </w:r>
      <w:r w:rsidR="00ED4837" w:rsidRPr="005D58BF">
        <w:rPr>
          <w:rFonts w:ascii="Arial" w:hAnsi="Arial" w:cs="Arial"/>
          <w:sz w:val="22"/>
          <w:szCs w:val="22"/>
          <w:lang w:val="en-GB"/>
        </w:rPr>
        <w:t>(</w:t>
      </w:r>
      <w:r w:rsidR="00652B83" w:rsidRPr="005D58BF">
        <w:rPr>
          <w:rFonts w:ascii="Arial" w:hAnsi="Arial" w:cs="Arial"/>
          <w:sz w:val="22"/>
          <w:szCs w:val="22"/>
          <w:lang w:val="en-GB"/>
        </w:rPr>
        <w:t>Shannon</w:t>
      </w:r>
      <w:r w:rsidR="00ED4837" w:rsidRPr="005D58BF">
        <w:rPr>
          <w:rFonts w:ascii="Arial" w:hAnsi="Arial" w:cs="Arial"/>
          <w:sz w:val="22"/>
          <w:szCs w:val="22"/>
          <w:lang w:val="en-GB"/>
        </w:rPr>
        <w:t xml:space="preserve"> 2023</w:t>
      </w:r>
      <w:r w:rsidR="00226966" w:rsidRPr="005D58BF">
        <w:rPr>
          <w:rFonts w:ascii="Arial" w:hAnsi="Arial" w:cs="Arial"/>
          <w:sz w:val="22"/>
          <w:szCs w:val="22"/>
          <w:lang w:val="en-GB"/>
        </w:rPr>
        <w:t xml:space="preserve">; </w:t>
      </w:r>
      <w:r w:rsidR="00476F70" w:rsidRPr="005D58BF">
        <w:rPr>
          <w:rFonts w:ascii="Arial" w:hAnsi="Arial" w:cs="Arial"/>
          <w:sz w:val="22"/>
          <w:szCs w:val="22"/>
          <w:lang w:val="en-GB"/>
        </w:rPr>
        <w:t>Buchanan</w:t>
      </w:r>
      <w:r w:rsidR="00226966" w:rsidRPr="005D58BF">
        <w:rPr>
          <w:rFonts w:ascii="Arial" w:hAnsi="Arial" w:cs="Arial"/>
          <w:sz w:val="22"/>
          <w:szCs w:val="22"/>
          <w:lang w:val="en-GB"/>
        </w:rPr>
        <w:t xml:space="preserve"> 2023</w:t>
      </w:r>
      <w:r w:rsidR="00476F70" w:rsidRPr="005D58BF">
        <w:rPr>
          <w:rFonts w:ascii="Arial" w:hAnsi="Arial" w:cs="Arial"/>
          <w:sz w:val="22"/>
          <w:szCs w:val="22"/>
          <w:lang w:val="en-GB"/>
        </w:rPr>
        <w:t>b</w:t>
      </w:r>
      <w:r w:rsidR="006F6CD9" w:rsidRPr="005D58BF">
        <w:rPr>
          <w:rFonts w:ascii="Arial" w:hAnsi="Arial" w:cs="Arial"/>
          <w:sz w:val="22"/>
          <w:szCs w:val="22"/>
          <w:lang w:val="en-GB"/>
        </w:rPr>
        <w:t>)</w:t>
      </w:r>
      <w:r w:rsidR="00710B65" w:rsidRPr="005D58BF">
        <w:rPr>
          <w:rFonts w:ascii="Arial" w:hAnsi="Arial" w:cs="Arial"/>
          <w:sz w:val="22"/>
          <w:szCs w:val="22"/>
          <w:lang w:val="en-GB"/>
        </w:rPr>
        <w:t xml:space="preserve"> </w:t>
      </w:r>
      <w:r w:rsidR="002B22E2" w:rsidRPr="005D58BF">
        <w:rPr>
          <w:rFonts w:ascii="Arial" w:hAnsi="Arial" w:cs="Arial"/>
          <w:sz w:val="22"/>
          <w:szCs w:val="22"/>
          <w:lang w:val="en-GB"/>
        </w:rPr>
        <w:t>and</w:t>
      </w:r>
      <w:r w:rsidR="004D2359" w:rsidRPr="005D58BF">
        <w:rPr>
          <w:rFonts w:ascii="Arial" w:hAnsi="Arial" w:cs="Arial"/>
          <w:sz w:val="22"/>
          <w:szCs w:val="22"/>
          <w:lang w:val="en-GB"/>
        </w:rPr>
        <w:t xml:space="preserve"> considering the dearth of current research on this active community, the primary objective of this project is to explore the motivations behind community singing engagement. </w:t>
      </w:r>
    </w:p>
    <w:p w14:paraId="04E78E06" w14:textId="77777777" w:rsidR="009544E7" w:rsidRPr="005D58BF" w:rsidRDefault="009544E7" w:rsidP="0009646F">
      <w:pPr>
        <w:spacing w:line="360" w:lineRule="auto"/>
        <w:jc w:val="both"/>
        <w:rPr>
          <w:rFonts w:ascii="Arial" w:hAnsi="Arial" w:cs="Arial"/>
          <w:sz w:val="22"/>
          <w:szCs w:val="22"/>
          <w:lang w:val="en-GB"/>
        </w:rPr>
      </w:pPr>
    </w:p>
    <w:p w14:paraId="1C5698F9" w14:textId="33A4D355" w:rsidR="0032364D" w:rsidRPr="005D58BF" w:rsidRDefault="00FB5C1A" w:rsidP="0009646F">
      <w:pPr>
        <w:spacing w:line="360" w:lineRule="auto"/>
        <w:jc w:val="both"/>
        <w:rPr>
          <w:rFonts w:ascii="Arial" w:hAnsi="Arial" w:cs="Arial"/>
          <w:sz w:val="22"/>
          <w:szCs w:val="22"/>
          <w:lang w:val="en-GB"/>
        </w:rPr>
      </w:pPr>
      <w:r w:rsidRPr="005D58BF">
        <w:rPr>
          <w:rFonts w:ascii="Arial" w:hAnsi="Arial" w:cs="Arial"/>
          <w:sz w:val="22"/>
          <w:szCs w:val="22"/>
          <w:lang w:val="en-GB"/>
        </w:rPr>
        <w:t>As a choir director</w:t>
      </w:r>
      <w:r w:rsidR="00B674B3" w:rsidRPr="005D58BF">
        <w:rPr>
          <w:rFonts w:ascii="Arial" w:hAnsi="Arial" w:cs="Arial"/>
          <w:sz w:val="22"/>
          <w:szCs w:val="22"/>
          <w:lang w:val="en-GB"/>
        </w:rPr>
        <w:t xml:space="preserve">, </w:t>
      </w:r>
      <w:r w:rsidR="004651BA" w:rsidRPr="005D58BF">
        <w:rPr>
          <w:rFonts w:ascii="Arial" w:hAnsi="Arial" w:cs="Arial"/>
          <w:sz w:val="22"/>
          <w:szCs w:val="22"/>
          <w:lang w:val="en-GB"/>
        </w:rPr>
        <w:t xml:space="preserve">and festival organiser, </w:t>
      </w:r>
      <w:r w:rsidR="00B674B3" w:rsidRPr="005D58BF">
        <w:rPr>
          <w:rFonts w:ascii="Arial" w:hAnsi="Arial" w:cs="Arial"/>
          <w:sz w:val="22"/>
          <w:szCs w:val="22"/>
          <w:lang w:val="en-GB"/>
        </w:rPr>
        <w:t xml:space="preserve">I </w:t>
      </w:r>
      <w:r w:rsidR="007F6087" w:rsidRPr="005D58BF">
        <w:rPr>
          <w:rFonts w:ascii="Arial" w:hAnsi="Arial" w:cs="Arial"/>
          <w:sz w:val="22"/>
          <w:szCs w:val="22"/>
          <w:lang w:val="en-GB"/>
        </w:rPr>
        <w:t>believe</w:t>
      </w:r>
      <w:r w:rsidR="00B674B3" w:rsidRPr="005D58BF">
        <w:rPr>
          <w:rFonts w:ascii="Arial" w:hAnsi="Arial" w:cs="Arial"/>
          <w:sz w:val="22"/>
          <w:szCs w:val="22"/>
          <w:lang w:val="en-GB"/>
        </w:rPr>
        <w:t xml:space="preserve"> these findings will </w:t>
      </w:r>
      <w:r w:rsidR="007225CD" w:rsidRPr="005D58BF">
        <w:rPr>
          <w:rFonts w:ascii="Arial" w:hAnsi="Arial" w:cs="Arial"/>
          <w:sz w:val="22"/>
          <w:szCs w:val="22"/>
          <w:lang w:val="en-GB"/>
        </w:rPr>
        <w:t xml:space="preserve">not only </w:t>
      </w:r>
      <w:r w:rsidR="00B674B3" w:rsidRPr="005D58BF">
        <w:rPr>
          <w:rFonts w:ascii="Arial" w:hAnsi="Arial" w:cs="Arial"/>
          <w:sz w:val="22"/>
          <w:szCs w:val="22"/>
          <w:lang w:val="en-GB"/>
        </w:rPr>
        <w:t>be useful to me</w:t>
      </w:r>
      <w:r w:rsidR="007225CD" w:rsidRPr="005D58BF">
        <w:rPr>
          <w:rFonts w:ascii="Arial" w:hAnsi="Arial" w:cs="Arial"/>
          <w:sz w:val="22"/>
          <w:szCs w:val="22"/>
          <w:lang w:val="en-GB"/>
        </w:rPr>
        <w:t>,</w:t>
      </w:r>
      <w:r w:rsidR="00B674B3" w:rsidRPr="005D58BF">
        <w:rPr>
          <w:rFonts w:ascii="Arial" w:hAnsi="Arial" w:cs="Arial"/>
          <w:sz w:val="22"/>
          <w:szCs w:val="22"/>
          <w:lang w:val="en-GB"/>
        </w:rPr>
        <w:t xml:space="preserve"> but to the larger singing community of County Wicklow</w:t>
      </w:r>
      <w:r w:rsidR="007225CD" w:rsidRPr="005D58BF">
        <w:rPr>
          <w:rFonts w:ascii="Arial" w:hAnsi="Arial" w:cs="Arial"/>
          <w:sz w:val="22"/>
          <w:szCs w:val="22"/>
          <w:lang w:val="en-GB"/>
        </w:rPr>
        <w:t xml:space="preserve">. </w:t>
      </w:r>
      <w:r w:rsidR="00354430" w:rsidRPr="005D58BF">
        <w:rPr>
          <w:rFonts w:ascii="Arial" w:hAnsi="Arial" w:cs="Arial"/>
          <w:sz w:val="22"/>
          <w:szCs w:val="22"/>
          <w:lang w:val="en-GB"/>
        </w:rPr>
        <w:t xml:space="preserve">The results of this study hold the potential enhance recruitment efforts in group singing, improve </w:t>
      </w:r>
      <w:r w:rsidR="009C1BF6" w:rsidRPr="005D58BF">
        <w:rPr>
          <w:rFonts w:ascii="Arial" w:hAnsi="Arial" w:cs="Arial"/>
          <w:sz w:val="22"/>
          <w:szCs w:val="22"/>
          <w:lang w:val="en-GB"/>
        </w:rPr>
        <w:t>engagement</w:t>
      </w:r>
      <w:r w:rsidR="00354430" w:rsidRPr="005D58BF">
        <w:rPr>
          <w:rFonts w:ascii="Arial" w:hAnsi="Arial" w:cs="Arial"/>
          <w:sz w:val="22"/>
          <w:szCs w:val="22"/>
          <w:lang w:val="en-GB"/>
        </w:rPr>
        <w:t xml:space="preserve"> and foster community cohesion (Hendry et al., 2022). As a result, the</w:t>
      </w:r>
      <w:r w:rsidR="00AD3CFD" w:rsidRPr="005D58BF">
        <w:rPr>
          <w:rFonts w:ascii="Arial" w:hAnsi="Arial" w:cs="Arial"/>
          <w:sz w:val="22"/>
          <w:szCs w:val="22"/>
          <w:lang w:val="en-GB"/>
        </w:rPr>
        <w:t xml:space="preserve"> initial</w:t>
      </w:r>
      <w:r w:rsidR="00354430" w:rsidRPr="005D58BF">
        <w:rPr>
          <w:rFonts w:ascii="Arial" w:hAnsi="Arial" w:cs="Arial"/>
          <w:sz w:val="22"/>
          <w:szCs w:val="22"/>
          <w:lang w:val="en-GB"/>
        </w:rPr>
        <w:t xml:space="preserve"> outcomes could </w:t>
      </w:r>
      <w:r w:rsidR="00AD3CFD" w:rsidRPr="005D58BF">
        <w:rPr>
          <w:rFonts w:ascii="Arial" w:hAnsi="Arial" w:cs="Arial"/>
          <w:sz w:val="22"/>
          <w:szCs w:val="22"/>
          <w:lang w:val="en-GB"/>
        </w:rPr>
        <w:t>assist in the future</w:t>
      </w:r>
      <w:r w:rsidR="00354430" w:rsidRPr="005D58BF">
        <w:rPr>
          <w:rFonts w:ascii="Arial" w:hAnsi="Arial" w:cs="Arial"/>
          <w:sz w:val="22"/>
          <w:szCs w:val="22"/>
          <w:lang w:val="en-GB"/>
        </w:rPr>
        <w:t xml:space="preserve"> the development of programs or initiatives with the goal of expanding group singing participation within the county. Furthermore, this study could offer valuable insights for the future, enabling us to better understand how to promote and enhance the positive effects of </w:t>
      </w:r>
      <w:r w:rsidR="00354430" w:rsidRPr="005D58BF">
        <w:rPr>
          <w:rFonts w:ascii="Arial" w:hAnsi="Arial" w:cs="Arial"/>
          <w:sz w:val="22"/>
          <w:szCs w:val="22"/>
          <w:lang w:val="en-GB"/>
        </w:rPr>
        <w:lastRenderedPageBreak/>
        <w:t>choral participation.</w:t>
      </w:r>
      <w:r w:rsidR="001A3D70">
        <w:rPr>
          <w:rFonts w:ascii="Arial" w:hAnsi="Arial" w:cs="Arial"/>
          <w:sz w:val="22"/>
          <w:szCs w:val="22"/>
          <w:lang w:val="en-GB"/>
        </w:rPr>
        <w:t xml:space="preserve"> </w:t>
      </w:r>
      <w:r w:rsidR="00354430" w:rsidRPr="005D58BF">
        <w:rPr>
          <w:rFonts w:ascii="Arial" w:hAnsi="Arial" w:cs="Arial"/>
          <w:sz w:val="22"/>
          <w:szCs w:val="22"/>
          <w:lang w:val="en-GB"/>
        </w:rPr>
        <w:t>Specifically, by targeting and addressing individual attitudes towards group singing, we can</w:t>
      </w:r>
      <w:r w:rsidR="0031523A" w:rsidRPr="005D58BF">
        <w:rPr>
          <w:rFonts w:ascii="Arial" w:hAnsi="Arial" w:cs="Arial"/>
          <w:sz w:val="22"/>
          <w:szCs w:val="22"/>
          <w:lang w:val="en-GB"/>
        </w:rPr>
        <w:t xml:space="preserve"> possibly</w:t>
      </w:r>
      <w:r w:rsidR="00354430" w:rsidRPr="005D58BF">
        <w:rPr>
          <w:rFonts w:ascii="Arial" w:hAnsi="Arial" w:cs="Arial"/>
          <w:sz w:val="22"/>
          <w:szCs w:val="22"/>
          <w:lang w:val="en-GB"/>
        </w:rPr>
        <w:t xml:space="preserve"> work towards maximi</w:t>
      </w:r>
      <w:r w:rsidR="00DA64D5" w:rsidRPr="005D58BF">
        <w:rPr>
          <w:rFonts w:ascii="Arial" w:hAnsi="Arial" w:cs="Arial"/>
          <w:sz w:val="22"/>
          <w:szCs w:val="22"/>
          <w:lang w:val="en-GB"/>
        </w:rPr>
        <w:t>s</w:t>
      </w:r>
      <w:r w:rsidR="00354430" w:rsidRPr="005D58BF">
        <w:rPr>
          <w:rFonts w:ascii="Arial" w:hAnsi="Arial" w:cs="Arial"/>
          <w:sz w:val="22"/>
          <w:szCs w:val="22"/>
          <w:lang w:val="en-GB"/>
        </w:rPr>
        <w:t>ing its benefits.</w:t>
      </w:r>
    </w:p>
    <w:p w14:paraId="48A3F450" w14:textId="413753C3" w:rsidR="00A07974" w:rsidRPr="005D58BF" w:rsidRDefault="00A07974" w:rsidP="0009646F">
      <w:pPr>
        <w:spacing w:line="360" w:lineRule="auto"/>
        <w:jc w:val="both"/>
        <w:rPr>
          <w:rFonts w:ascii="Arial" w:hAnsi="Arial" w:cs="Arial"/>
          <w:sz w:val="22"/>
          <w:szCs w:val="22"/>
          <w:lang w:val="en-GB"/>
        </w:rPr>
      </w:pPr>
    </w:p>
    <w:p w14:paraId="18414A45" w14:textId="756131DE" w:rsidR="00AD1FE9" w:rsidRPr="005D58BF" w:rsidRDefault="00AD1FE9" w:rsidP="0009646F">
      <w:pPr>
        <w:spacing w:line="360" w:lineRule="auto"/>
        <w:jc w:val="both"/>
        <w:rPr>
          <w:rFonts w:ascii="Arial" w:hAnsi="Arial" w:cs="Arial"/>
          <w:sz w:val="22"/>
          <w:szCs w:val="22"/>
          <w:lang w:val="en-GB"/>
        </w:rPr>
      </w:pPr>
      <w:r w:rsidRPr="005D58BF">
        <w:rPr>
          <w:rFonts w:ascii="Arial" w:hAnsi="Arial" w:cs="Arial"/>
          <w:sz w:val="22"/>
          <w:szCs w:val="22"/>
          <w:lang w:val="en-GB"/>
        </w:rPr>
        <w:t>Learning outcomes for this module include:</w:t>
      </w:r>
    </w:p>
    <w:p w14:paraId="7E89C578" w14:textId="77777777" w:rsidR="00946425" w:rsidRPr="005D58BF" w:rsidRDefault="00946425" w:rsidP="0009646F">
      <w:pPr>
        <w:spacing w:line="360" w:lineRule="auto"/>
        <w:jc w:val="both"/>
        <w:rPr>
          <w:rFonts w:ascii="Arial" w:hAnsi="Arial" w:cs="Arial"/>
          <w:sz w:val="22"/>
          <w:szCs w:val="22"/>
          <w:lang w:val="en-GB"/>
        </w:rPr>
      </w:pPr>
    </w:p>
    <w:p w14:paraId="151D00BA" w14:textId="77777777" w:rsidR="008032EF" w:rsidRPr="005D58BF" w:rsidRDefault="005272B9" w:rsidP="0009646F">
      <w:pPr>
        <w:pStyle w:val="ListParagraph"/>
        <w:numPr>
          <w:ilvl w:val="0"/>
          <w:numId w:val="1"/>
        </w:numPr>
        <w:spacing w:line="360" w:lineRule="auto"/>
        <w:jc w:val="both"/>
        <w:rPr>
          <w:rFonts w:ascii="Arial" w:hAnsi="Arial" w:cs="Arial"/>
          <w:sz w:val="22"/>
          <w:szCs w:val="22"/>
        </w:rPr>
      </w:pPr>
      <w:r w:rsidRPr="005D58BF">
        <w:rPr>
          <w:rFonts w:ascii="Arial" w:hAnsi="Arial" w:cs="Arial"/>
          <w:sz w:val="22"/>
          <w:szCs w:val="22"/>
        </w:rPr>
        <w:t xml:space="preserve">Enhanced knowledge of </w:t>
      </w:r>
      <w:r w:rsidR="008032EF" w:rsidRPr="005D58BF">
        <w:rPr>
          <w:rFonts w:ascii="Arial" w:hAnsi="Arial" w:cs="Arial"/>
          <w:sz w:val="22"/>
          <w:szCs w:val="22"/>
        </w:rPr>
        <w:t>the choral landscape in County Wicklow.</w:t>
      </w:r>
    </w:p>
    <w:p w14:paraId="5017A1DC" w14:textId="065F098E" w:rsidR="005272B9" w:rsidRPr="005D58BF" w:rsidRDefault="00F20B2C" w:rsidP="0009646F">
      <w:pPr>
        <w:pStyle w:val="ListParagraph"/>
        <w:numPr>
          <w:ilvl w:val="0"/>
          <w:numId w:val="1"/>
        </w:numPr>
        <w:spacing w:line="360" w:lineRule="auto"/>
        <w:jc w:val="both"/>
        <w:rPr>
          <w:rFonts w:ascii="Arial" w:hAnsi="Arial" w:cs="Arial"/>
          <w:sz w:val="22"/>
          <w:szCs w:val="22"/>
        </w:rPr>
      </w:pPr>
      <w:r w:rsidRPr="005D58BF">
        <w:rPr>
          <w:rFonts w:ascii="Arial" w:hAnsi="Arial" w:cs="Arial"/>
          <w:sz w:val="22"/>
          <w:szCs w:val="22"/>
        </w:rPr>
        <w:t xml:space="preserve">Further understanding </w:t>
      </w:r>
      <w:r w:rsidR="00477F00" w:rsidRPr="005D58BF">
        <w:rPr>
          <w:rFonts w:ascii="Arial" w:hAnsi="Arial" w:cs="Arial"/>
          <w:sz w:val="22"/>
          <w:szCs w:val="22"/>
        </w:rPr>
        <w:t xml:space="preserve">of </w:t>
      </w:r>
      <w:r w:rsidR="005272B9" w:rsidRPr="005D58BF">
        <w:rPr>
          <w:rFonts w:ascii="Arial" w:hAnsi="Arial" w:cs="Arial"/>
          <w:sz w:val="22"/>
          <w:szCs w:val="22"/>
        </w:rPr>
        <w:t>participants motivation</w:t>
      </w:r>
      <w:r w:rsidR="005F6152" w:rsidRPr="005D58BF">
        <w:rPr>
          <w:rFonts w:ascii="Arial" w:hAnsi="Arial" w:cs="Arial"/>
          <w:sz w:val="22"/>
          <w:szCs w:val="22"/>
        </w:rPr>
        <w:t xml:space="preserve"> and </w:t>
      </w:r>
      <w:r w:rsidR="005272B9" w:rsidRPr="005D58BF">
        <w:rPr>
          <w:rFonts w:ascii="Arial" w:hAnsi="Arial" w:cs="Arial"/>
          <w:sz w:val="22"/>
          <w:szCs w:val="22"/>
        </w:rPr>
        <w:t>experiences.</w:t>
      </w:r>
    </w:p>
    <w:p w14:paraId="695C7132" w14:textId="77777777" w:rsidR="00B553F4" w:rsidRPr="005D58BF" w:rsidRDefault="005272B9" w:rsidP="0009646F">
      <w:pPr>
        <w:pStyle w:val="ListParagraph"/>
        <w:numPr>
          <w:ilvl w:val="0"/>
          <w:numId w:val="1"/>
        </w:numPr>
        <w:spacing w:line="360" w:lineRule="auto"/>
        <w:jc w:val="both"/>
        <w:rPr>
          <w:rFonts w:ascii="Arial" w:hAnsi="Arial" w:cs="Arial"/>
          <w:sz w:val="22"/>
          <w:szCs w:val="22"/>
        </w:rPr>
      </w:pPr>
      <w:r w:rsidRPr="005D58BF">
        <w:rPr>
          <w:rFonts w:ascii="Arial" w:hAnsi="Arial" w:cs="Arial"/>
          <w:sz w:val="22"/>
          <w:szCs w:val="22"/>
        </w:rPr>
        <w:t>Improved skills in mix method research and data analysis.</w:t>
      </w:r>
    </w:p>
    <w:p w14:paraId="6C4C4ACA" w14:textId="77777777" w:rsidR="00B553F4" w:rsidRPr="005D58BF" w:rsidRDefault="00B553F4" w:rsidP="0009646F">
      <w:pPr>
        <w:spacing w:line="360" w:lineRule="auto"/>
        <w:jc w:val="both"/>
        <w:rPr>
          <w:rFonts w:ascii="Arial" w:hAnsi="Arial" w:cs="Arial"/>
        </w:rPr>
      </w:pPr>
    </w:p>
    <w:p w14:paraId="26410C26" w14:textId="57C644DA" w:rsidR="00916FC9" w:rsidRPr="005D58BF" w:rsidRDefault="00916FC9" w:rsidP="00D75C84">
      <w:pPr>
        <w:pStyle w:val="Heading1"/>
        <w:jc w:val="both"/>
        <w:rPr>
          <w:rFonts w:ascii="Arial" w:hAnsi="Arial" w:cs="Arial"/>
          <w:sz w:val="22"/>
          <w:szCs w:val="22"/>
        </w:rPr>
      </w:pPr>
      <w:bookmarkStart w:id="11" w:name="_Toc139376697"/>
      <w:r w:rsidRPr="005D58BF">
        <w:rPr>
          <w:rFonts w:ascii="Arial" w:hAnsi="Arial" w:cs="Arial"/>
        </w:rPr>
        <w:t>Literature review</w:t>
      </w:r>
      <w:bookmarkEnd w:id="11"/>
    </w:p>
    <w:p w14:paraId="10A2C977" w14:textId="77777777" w:rsidR="005272B9" w:rsidRPr="005D58BF" w:rsidRDefault="005272B9" w:rsidP="0009646F">
      <w:pPr>
        <w:spacing w:line="360" w:lineRule="auto"/>
        <w:jc w:val="both"/>
        <w:rPr>
          <w:rFonts w:ascii="Arial" w:hAnsi="Arial" w:cs="Arial"/>
          <w:sz w:val="22"/>
          <w:szCs w:val="22"/>
          <w:lang w:val="en-GB"/>
        </w:rPr>
      </w:pPr>
    </w:p>
    <w:p w14:paraId="776C6384" w14:textId="52699E86" w:rsidR="002144BB" w:rsidRPr="005D58BF" w:rsidRDefault="008A1835" w:rsidP="0009646F">
      <w:pPr>
        <w:spacing w:line="360" w:lineRule="auto"/>
        <w:jc w:val="both"/>
        <w:rPr>
          <w:rFonts w:ascii="Arial" w:hAnsi="Arial" w:cs="Arial"/>
          <w:sz w:val="22"/>
          <w:szCs w:val="22"/>
        </w:rPr>
      </w:pPr>
      <w:r w:rsidRPr="005D58BF">
        <w:rPr>
          <w:rFonts w:ascii="Arial" w:hAnsi="Arial" w:cs="Arial"/>
          <w:sz w:val="22"/>
          <w:szCs w:val="22"/>
        </w:rPr>
        <w:t>The aim of this literature review is to explore</w:t>
      </w:r>
      <w:r w:rsidR="0055305C" w:rsidRPr="005D58BF">
        <w:rPr>
          <w:rFonts w:ascii="Arial" w:hAnsi="Arial" w:cs="Arial"/>
          <w:sz w:val="22"/>
          <w:szCs w:val="22"/>
        </w:rPr>
        <w:t xml:space="preserve"> </w:t>
      </w:r>
      <w:r w:rsidR="00163CA5" w:rsidRPr="005D58BF">
        <w:rPr>
          <w:rFonts w:ascii="Arial" w:hAnsi="Arial" w:cs="Arial"/>
          <w:sz w:val="22"/>
          <w:szCs w:val="22"/>
        </w:rPr>
        <w:t xml:space="preserve">research </w:t>
      </w:r>
      <w:r w:rsidR="00BA4FE8" w:rsidRPr="005D58BF">
        <w:rPr>
          <w:rFonts w:ascii="Arial" w:hAnsi="Arial" w:cs="Arial"/>
          <w:sz w:val="22"/>
          <w:szCs w:val="22"/>
        </w:rPr>
        <w:t xml:space="preserve">examining </w:t>
      </w:r>
      <w:r w:rsidR="0055305C" w:rsidRPr="005D58BF">
        <w:rPr>
          <w:rFonts w:ascii="Arial" w:hAnsi="Arial" w:cs="Arial"/>
          <w:sz w:val="22"/>
          <w:szCs w:val="22"/>
        </w:rPr>
        <w:t xml:space="preserve">the </w:t>
      </w:r>
      <w:r w:rsidR="00A96DEE" w:rsidRPr="005D58BF">
        <w:rPr>
          <w:rFonts w:ascii="Arial" w:hAnsi="Arial" w:cs="Arial"/>
          <w:sz w:val="22"/>
          <w:szCs w:val="22"/>
        </w:rPr>
        <w:t xml:space="preserve">possible </w:t>
      </w:r>
      <w:r w:rsidR="00B11C98" w:rsidRPr="005D58BF">
        <w:rPr>
          <w:rFonts w:ascii="Arial" w:hAnsi="Arial" w:cs="Arial"/>
          <w:sz w:val="22"/>
          <w:szCs w:val="22"/>
        </w:rPr>
        <w:t xml:space="preserve">motivations </w:t>
      </w:r>
      <w:r w:rsidR="006B2AF6" w:rsidRPr="005D58BF">
        <w:rPr>
          <w:rFonts w:ascii="Arial" w:hAnsi="Arial" w:cs="Arial"/>
          <w:sz w:val="22"/>
          <w:szCs w:val="22"/>
        </w:rPr>
        <w:t>that drive</w:t>
      </w:r>
      <w:r w:rsidR="00BA4FE8" w:rsidRPr="005D58BF">
        <w:rPr>
          <w:rFonts w:ascii="Arial" w:hAnsi="Arial" w:cs="Arial"/>
          <w:sz w:val="22"/>
          <w:szCs w:val="22"/>
        </w:rPr>
        <w:t xml:space="preserve"> </w:t>
      </w:r>
      <w:r w:rsidR="00C8218F" w:rsidRPr="005D58BF">
        <w:rPr>
          <w:rFonts w:ascii="Arial" w:hAnsi="Arial" w:cs="Arial"/>
          <w:sz w:val="22"/>
          <w:szCs w:val="22"/>
        </w:rPr>
        <w:t xml:space="preserve">participation in </w:t>
      </w:r>
      <w:r w:rsidR="005065D3" w:rsidRPr="005D58BF">
        <w:rPr>
          <w:rFonts w:ascii="Arial" w:hAnsi="Arial" w:cs="Arial"/>
          <w:sz w:val="22"/>
          <w:szCs w:val="22"/>
        </w:rPr>
        <w:t>amateur</w:t>
      </w:r>
      <w:r w:rsidR="00540868" w:rsidRPr="005D58BF">
        <w:rPr>
          <w:rFonts w:ascii="Arial" w:hAnsi="Arial" w:cs="Arial"/>
          <w:sz w:val="22"/>
          <w:szCs w:val="22"/>
        </w:rPr>
        <w:t xml:space="preserve"> community </w:t>
      </w:r>
      <w:r w:rsidR="0044101F" w:rsidRPr="005D58BF">
        <w:rPr>
          <w:rFonts w:ascii="Arial" w:hAnsi="Arial" w:cs="Arial"/>
          <w:sz w:val="22"/>
          <w:szCs w:val="22"/>
        </w:rPr>
        <w:t xml:space="preserve">choirs </w:t>
      </w:r>
      <w:r w:rsidR="00BA4FE8" w:rsidRPr="005D58BF">
        <w:rPr>
          <w:rFonts w:ascii="Arial" w:hAnsi="Arial" w:cs="Arial"/>
          <w:sz w:val="22"/>
          <w:szCs w:val="22"/>
        </w:rPr>
        <w:t>with a particular focus on studies conducted in Ireland</w:t>
      </w:r>
      <w:r w:rsidR="00B85CA6" w:rsidRPr="005D58BF">
        <w:rPr>
          <w:rFonts w:ascii="Arial" w:hAnsi="Arial" w:cs="Arial"/>
          <w:sz w:val="22"/>
          <w:szCs w:val="22"/>
        </w:rPr>
        <w:t>.</w:t>
      </w:r>
      <w:r w:rsidR="00114BC5" w:rsidRPr="005D58BF">
        <w:rPr>
          <w:rFonts w:ascii="Arial" w:hAnsi="Arial" w:cs="Arial"/>
          <w:sz w:val="22"/>
          <w:szCs w:val="22"/>
        </w:rPr>
        <w:t xml:space="preserve"> To ensure a comprehensive analysis, literature was sourced from academic databases, including PubMed, Google Scholar and </w:t>
      </w:r>
      <w:r w:rsidR="00FA4E9B" w:rsidRPr="005D58BF">
        <w:rPr>
          <w:rFonts w:ascii="Arial" w:hAnsi="Arial" w:cs="Arial"/>
          <w:sz w:val="22"/>
          <w:szCs w:val="22"/>
        </w:rPr>
        <w:t>Research gate</w:t>
      </w:r>
      <w:r w:rsidR="00114BC5" w:rsidRPr="005D58BF">
        <w:rPr>
          <w:rFonts w:ascii="Arial" w:hAnsi="Arial" w:cs="Arial"/>
          <w:sz w:val="22"/>
          <w:szCs w:val="22"/>
        </w:rPr>
        <w:t>. The inclusion criteria focused on relevance to the research topic, specifically</w:t>
      </w:r>
      <w:r w:rsidR="00FE3FFA">
        <w:rPr>
          <w:rFonts w:ascii="Arial" w:hAnsi="Arial" w:cs="Arial"/>
          <w:sz w:val="22"/>
          <w:szCs w:val="22"/>
        </w:rPr>
        <w:t>,</w:t>
      </w:r>
      <w:r w:rsidR="00114BC5" w:rsidRPr="005D58BF">
        <w:rPr>
          <w:rFonts w:ascii="Arial" w:hAnsi="Arial" w:cs="Arial"/>
          <w:sz w:val="22"/>
          <w:szCs w:val="22"/>
        </w:rPr>
        <w:t xml:space="preserve"> motivations </w:t>
      </w:r>
      <w:r w:rsidR="00C12E62" w:rsidRPr="005D58BF">
        <w:rPr>
          <w:rFonts w:ascii="Arial" w:hAnsi="Arial" w:cs="Arial"/>
          <w:sz w:val="22"/>
          <w:szCs w:val="22"/>
        </w:rPr>
        <w:t>dri</w:t>
      </w:r>
      <w:r w:rsidR="009035BF" w:rsidRPr="005D58BF">
        <w:rPr>
          <w:rFonts w:ascii="Arial" w:hAnsi="Arial" w:cs="Arial"/>
          <w:sz w:val="22"/>
          <w:szCs w:val="22"/>
        </w:rPr>
        <w:t xml:space="preserve">ving </w:t>
      </w:r>
      <w:r w:rsidR="00DA7DE2" w:rsidRPr="005D58BF">
        <w:rPr>
          <w:rFonts w:ascii="Arial" w:hAnsi="Arial" w:cs="Arial"/>
          <w:sz w:val="22"/>
          <w:szCs w:val="22"/>
        </w:rPr>
        <w:t xml:space="preserve">group singing </w:t>
      </w:r>
      <w:r w:rsidR="00114BC5" w:rsidRPr="005D58BF">
        <w:rPr>
          <w:rFonts w:ascii="Arial" w:hAnsi="Arial" w:cs="Arial"/>
          <w:sz w:val="22"/>
          <w:szCs w:val="22"/>
        </w:rPr>
        <w:t>participation, while excluding non-English language publications.</w:t>
      </w:r>
      <w:r w:rsidR="00B85CA6" w:rsidRPr="005D58BF">
        <w:rPr>
          <w:rFonts w:ascii="Arial" w:hAnsi="Arial" w:cs="Arial"/>
          <w:sz w:val="22"/>
          <w:szCs w:val="22"/>
        </w:rPr>
        <w:t xml:space="preserve"> </w:t>
      </w:r>
      <w:r w:rsidR="009035BF" w:rsidRPr="005D58BF">
        <w:rPr>
          <w:rFonts w:ascii="Arial" w:hAnsi="Arial" w:cs="Arial"/>
          <w:sz w:val="22"/>
          <w:szCs w:val="22"/>
        </w:rPr>
        <w:t xml:space="preserve">The literature review </w:t>
      </w:r>
      <w:r w:rsidR="00855AEA">
        <w:rPr>
          <w:rFonts w:ascii="Arial" w:hAnsi="Arial" w:cs="Arial"/>
          <w:sz w:val="22"/>
          <w:szCs w:val="22"/>
        </w:rPr>
        <w:t>i</w:t>
      </w:r>
      <w:r w:rsidR="00EB324C" w:rsidRPr="005D58BF">
        <w:rPr>
          <w:rFonts w:ascii="Arial" w:hAnsi="Arial" w:cs="Arial"/>
          <w:sz w:val="22"/>
          <w:szCs w:val="22"/>
        </w:rPr>
        <w:t>nclud</w:t>
      </w:r>
      <w:r w:rsidR="009035BF" w:rsidRPr="005D58BF">
        <w:rPr>
          <w:rFonts w:ascii="Arial" w:hAnsi="Arial" w:cs="Arial"/>
          <w:sz w:val="22"/>
          <w:szCs w:val="22"/>
        </w:rPr>
        <w:t>es</w:t>
      </w:r>
      <w:r w:rsidR="00EB324C" w:rsidRPr="005D58BF">
        <w:rPr>
          <w:rFonts w:ascii="Arial" w:hAnsi="Arial" w:cs="Arial"/>
          <w:sz w:val="22"/>
          <w:szCs w:val="22"/>
        </w:rPr>
        <w:t xml:space="preserve"> early research </w:t>
      </w:r>
      <w:r w:rsidR="00836C7C" w:rsidRPr="005D58BF">
        <w:rPr>
          <w:rFonts w:ascii="Arial" w:hAnsi="Arial" w:cs="Arial"/>
          <w:sz w:val="22"/>
          <w:szCs w:val="22"/>
        </w:rPr>
        <w:t>on motivations in community choirs, shifting</w:t>
      </w:r>
      <w:r w:rsidR="005D7A2F" w:rsidRPr="005D58BF">
        <w:rPr>
          <w:rFonts w:ascii="Arial" w:hAnsi="Arial" w:cs="Arial"/>
          <w:sz w:val="22"/>
          <w:szCs w:val="22"/>
        </w:rPr>
        <w:t xml:space="preserve"> demographics and</w:t>
      </w:r>
      <w:r w:rsidR="00836C7C" w:rsidRPr="005D58BF">
        <w:rPr>
          <w:rFonts w:ascii="Arial" w:hAnsi="Arial" w:cs="Arial"/>
          <w:sz w:val="22"/>
          <w:szCs w:val="22"/>
        </w:rPr>
        <w:t xml:space="preserve"> motivations</w:t>
      </w:r>
      <w:r w:rsidR="006B33F8" w:rsidRPr="005D58BF">
        <w:rPr>
          <w:rFonts w:ascii="Arial" w:hAnsi="Arial" w:cs="Arial"/>
          <w:sz w:val="22"/>
          <w:szCs w:val="22"/>
        </w:rPr>
        <w:t xml:space="preserve"> </w:t>
      </w:r>
      <w:r w:rsidR="007067AF" w:rsidRPr="005D58BF">
        <w:rPr>
          <w:rFonts w:ascii="Arial" w:hAnsi="Arial" w:cs="Arial"/>
          <w:sz w:val="22"/>
          <w:szCs w:val="22"/>
        </w:rPr>
        <w:t xml:space="preserve">as well as </w:t>
      </w:r>
      <w:r w:rsidR="006B33F8" w:rsidRPr="005D58BF">
        <w:rPr>
          <w:rFonts w:ascii="Arial" w:hAnsi="Arial" w:cs="Arial"/>
          <w:sz w:val="22"/>
          <w:szCs w:val="22"/>
        </w:rPr>
        <w:t>current Irish base</w:t>
      </w:r>
      <w:r w:rsidR="007067AF" w:rsidRPr="005D58BF">
        <w:rPr>
          <w:rFonts w:ascii="Arial" w:hAnsi="Arial" w:cs="Arial"/>
          <w:sz w:val="22"/>
          <w:szCs w:val="22"/>
        </w:rPr>
        <w:t>d</w:t>
      </w:r>
      <w:r w:rsidR="006B33F8" w:rsidRPr="005D58BF">
        <w:rPr>
          <w:rFonts w:ascii="Arial" w:hAnsi="Arial" w:cs="Arial"/>
          <w:sz w:val="22"/>
          <w:szCs w:val="22"/>
        </w:rPr>
        <w:t xml:space="preserve"> research</w:t>
      </w:r>
      <w:r w:rsidR="00F66342" w:rsidRPr="005D58BF">
        <w:rPr>
          <w:rFonts w:ascii="Arial" w:hAnsi="Arial" w:cs="Arial"/>
          <w:sz w:val="22"/>
          <w:szCs w:val="22"/>
        </w:rPr>
        <w:t xml:space="preserve">. </w:t>
      </w:r>
      <w:r w:rsidR="008D046D" w:rsidRPr="005D58BF">
        <w:rPr>
          <w:rFonts w:ascii="Arial" w:hAnsi="Arial" w:cs="Arial"/>
          <w:sz w:val="22"/>
          <w:szCs w:val="22"/>
        </w:rPr>
        <w:t xml:space="preserve">Although the available body of knowledge on this subject primarily consists of dated content, it remains valuable to understand the motivational landscape of group signing. </w:t>
      </w:r>
      <w:r w:rsidR="00F66342" w:rsidRPr="005D58BF">
        <w:rPr>
          <w:rFonts w:ascii="Arial" w:hAnsi="Arial" w:cs="Arial"/>
          <w:sz w:val="22"/>
          <w:szCs w:val="22"/>
        </w:rPr>
        <w:t>The findings of this literature review contribute to the further understanding of choir participation and motivations</w:t>
      </w:r>
      <w:r w:rsidR="00BE5017" w:rsidRPr="005D58BF">
        <w:rPr>
          <w:rFonts w:ascii="Arial" w:hAnsi="Arial" w:cs="Arial"/>
          <w:sz w:val="22"/>
          <w:szCs w:val="22"/>
        </w:rPr>
        <w:t xml:space="preserve"> in County Wicklow. </w:t>
      </w:r>
    </w:p>
    <w:p w14:paraId="3398FBCF" w14:textId="77777777" w:rsidR="00CD1F6C" w:rsidRPr="005D58BF" w:rsidRDefault="00CD1F6C" w:rsidP="0009646F">
      <w:pPr>
        <w:spacing w:line="360" w:lineRule="auto"/>
        <w:jc w:val="both"/>
        <w:rPr>
          <w:rFonts w:ascii="Arial" w:hAnsi="Arial" w:cs="Arial"/>
          <w:sz w:val="22"/>
          <w:szCs w:val="22"/>
        </w:rPr>
      </w:pPr>
    </w:p>
    <w:p w14:paraId="6364986F" w14:textId="7E75C7D1" w:rsidR="00E90534" w:rsidRPr="005D58BF" w:rsidRDefault="009559FC" w:rsidP="00D75C84">
      <w:pPr>
        <w:pStyle w:val="Heading2"/>
        <w:jc w:val="both"/>
        <w:rPr>
          <w:rFonts w:ascii="Arial" w:hAnsi="Arial" w:cs="Arial"/>
        </w:rPr>
      </w:pPr>
      <w:bookmarkStart w:id="12" w:name="_Toc139376698"/>
      <w:r w:rsidRPr="005D58BF">
        <w:rPr>
          <w:rFonts w:ascii="Arial" w:hAnsi="Arial" w:cs="Arial"/>
        </w:rPr>
        <w:t>Group Singing</w:t>
      </w:r>
      <w:bookmarkEnd w:id="12"/>
    </w:p>
    <w:p w14:paraId="01552450" w14:textId="77777777" w:rsidR="00047FCC" w:rsidRPr="005D58BF" w:rsidRDefault="00047FCC" w:rsidP="0009646F">
      <w:pPr>
        <w:spacing w:line="360" w:lineRule="auto"/>
        <w:jc w:val="both"/>
        <w:rPr>
          <w:rFonts w:ascii="Arial" w:hAnsi="Arial" w:cs="Arial"/>
          <w:sz w:val="22"/>
          <w:szCs w:val="22"/>
        </w:rPr>
      </w:pPr>
    </w:p>
    <w:p w14:paraId="0C8D5CE0" w14:textId="6E84C067" w:rsidR="00B81B2E" w:rsidRPr="005D58BF" w:rsidRDefault="00090E7B" w:rsidP="0009646F">
      <w:pPr>
        <w:spacing w:line="360" w:lineRule="auto"/>
        <w:jc w:val="both"/>
        <w:rPr>
          <w:rFonts w:ascii="Arial" w:hAnsi="Arial" w:cs="Arial"/>
          <w:sz w:val="22"/>
          <w:szCs w:val="22"/>
        </w:rPr>
      </w:pPr>
      <w:r w:rsidRPr="005D58BF">
        <w:rPr>
          <w:rFonts w:ascii="Arial" w:hAnsi="Arial" w:cs="Arial"/>
          <w:sz w:val="22"/>
          <w:szCs w:val="22"/>
        </w:rPr>
        <w:t>The Art</w:t>
      </w:r>
      <w:r w:rsidR="00665BB4" w:rsidRPr="005D58BF">
        <w:rPr>
          <w:rFonts w:ascii="Arial" w:hAnsi="Arial" w:cs="Arial"/>
          <w:sz w:val="22"/>
          <w:szCs w:val="22"/>
        </w:rPr>
        <w:t>s</w:t>
      </w:r>
      <w:r w:rsidRPr="005D58BF">
        <w:rPr>
          <w:rFonts w:ascii="Arial" w:hAnsi="Arial" w:cs="Arial"/>
          <w:sz w:val="22"/>
          <w:szCs w:val="22"/>
        </w:rPr>
        <w:t xml:space="preserve"> Council</w:t>
      </w:r>
      <w:r w:rsidR="00665BB4" w:rsidRPr="005D58BF">
        <w:rPr>
          <w:rFonts w:ascii="Arial" w:hAnsi="Arial" w:cs="Arial"/>
          <w:sz w:val="22"/>
          <w:szCs w:val="22"/>
        </w:rPr>
        <w:t xml:space="preserve"> of Ireland’s</w:t>
      </w:r>
      <w:r w:rsidRPr="005D58BF">
        <w:rPr>
          <w:rFonts w:ascii="Arial" w:hAnsi="Arial" w:cs="Arial"/>
          <w:sz w:val="22"/>
          <w:szCs w:val="22"/>
        </w:rPr>
        <w:t xml:space="preserve"> most recent report on choirs was published in 2008. According to the report, choral music emerged as a prominent cultural sector in Ireland,</w:t>
      </w:r>
      <w:r w:rsidR="004104F5">
        <w:rPr>
          <w:rFonts w:ascii="Arial" w:hAnsi="Arial" w:cs="Arial"/>
          <w:sz w:val="22"/>
          <w:szCs w:val="22"/>
        </w:rPr>
        <w:t xml:space="preserve"> </w:t>
      </w:r>
      <w:r w:rsidR="004953F2">
        <w:rPr>
          <w:rFonts w:ascii="Arial" w:hAnsi="Arial" w:cs="Arial"/>
          <w:sz w:val="22"/>
          <w:szCs w:val="22"/>
        </w:rPr>
        <w:t xml:space="preserve">with </w:t>
      </w:r>
      <w:r w:rsidR="004953F2" w:rsidRPr="005D58BF">
        <w:rPr>
          <w:rFonts w:ascii="Arial" w:hAnsi="Arial" w:cs="Arial"/>
          <w:sz w:val="22"/>
          <w:szCs w:val="22"/>
        </w:rPr>
        <w:t>over</w:t>
      </w:r>
      <w:r w:rsidRPr="005D58BF">
        <w:rPr>
          <w:rFonts w:ascii="Arial" w:hAnsi="Arial" w:cs="Arial"/>
          <w:sz w:val="22"/>
          <w:szCs w:val="22"/>
        </w:rPr>
        <w:t xml:space="preserve"> 400 choirs performing on an annual basis.</w:t>
      </w:r>
      <w:r w:rsidR="00783211" w:rsidRPr="005D58BF">
        <w:rPr>
          <w:rFonts w:ascii="Arial" w:hAnsi="Arial" w:cs="Arial"/>
          <w:sz w:val="22"/>
          <w:szCs w:val="22"/>
        </w:rPr>
        <w:t xml:space="preserve"> </w:t>
      </w:r>
      <w:r w:rsidR="003D0E0A" w:rsidRPr="005D58BF">
        <w:rPr>
          <w:rFonts w:ascii="Arial" w:hAnsi="Arial" w:cs="Arial"/>
          <w:sz w:val="22"/>
          <w:szCs w:val="22"/>
        </w:rPr>
        <w:t>Furthermore,</w:t>
      </w:r>
      <w:r w:rsidR="00B36E3F" w:rsidRPr="005D58BF">
        <w:rPr>
          <w:rFonts w:ascii="Arial" w:hAnsi="Arial" w:cs="Arial"/>
          <w:sz w:val="22"/>
          <w:szCs w:val="22"/>
        </w:rPr>
        <w:t xml:space="preserve"> </w:t>
      </w:r>
      <w:r w:rsidR="00994E71" w:rsidRPr="005D58BF">
        <w:rPr>
          <w:rFonts w:ascii="Arial" w:hAnsi="Arial" w:cs="Arial"/>
          <w:sz w:val="22"/>
          <w:szCs w:val="22"/>
        </w:rPr>
        <w:t>i</w:t>
      </w:r>
      <w:r w:rsidR="00032C63" w:rsidRPr="005D58BF">
        <w:rPr>
          <w:rFonts w:ascii="Arial" w:hAnsi="Arial" w:cs="Arial"/>
          <w:sz w:val="22"/>
          <w:szCs w:val="22"/>
        </w:rPr>
        <w:t>t goes on to indicate</w:t>
      </w:r>
      <w:r w:rsidR="00A21FED" w:rsidRPr="005D58BF">
        <w:rPr>
          <w:rFonts w:ascii="Arial" w:hAnsi="Arial" w:cs="Arial"/>
          <w:sz w:val="22"/>
          <w:szCs w:val="22"/>
        </w:rPr>
        <w:t xml:space="preserve"> that if church choirs were </w:t>
      </w:r>
      <w:r w:rsidR="00D730DD" w:rsidRPr="005D58BF">
        <w:rPr>
          <w:rFonts w:ascii="Arial" w:hAnsi="Arial" w:cs="Arial"/>
          <w:sz w:val="22"/>
          <w:szCs w:val="22"/>
        </w:rPr>
        <w:t>included, it</w:t>
      </w:r>
      <w:r w:rsidR="00A21FED" w:rsidRPr="005D58BF">
        <w:rPr>
          <w:rFonts w:ascii="Arial" w:hAnsi="Arial" w:cs="Arial"/>
          <w:sz w:val="22"/>
          <w:szCs w:val="22"/>
        </w:rPr>
        <w:t xml:space="preserve"> was estimated that </w:t>
      </w:r>
      <w:r w:rsidR="004A2AE7" w:rsidRPr="005D58BF">
        <w:rPr>
          <w:rFonts w:ascii="Arial" w:hAnsi="Arial" w:cs="Arial"/>
          <w:sz w:val="22"/>
          <w:szCs w:val="22"/>
        </w:rPr>
        <w:t xml:space="preserve">potentially </w:t>
      </w:r>
      <w:r w:rsidR="00A21FED" w:rsidRPr="005D58BF">
        <w:rPr>
          <w:rFonts w:ascii="Arial" w:hAnsi="Arial" w:cs="Arial"/>
          <w:sz w:val="22"/>
          <w:szCs w:val="22"/>
        </w:rPr>
        <w:t xml:space="preserve">millions of Irish </w:t>
      </w:r>
      <w:r w:rsidR="00057511" w:rsidRPr="005D58BF">
        <w:rPr>
          <w:rFonts w:ascii="Arial" w:hAnsi="Arial" w:cs="Arial"/>
          <w:sz w:val="22"/>
          <w:szCs w:val="22"/>
        </w:rPr>
        <w:t>i</w:t>
      </w:r>
      <w:r w:rsidR="00D730DD" w:rsidRPr="005D58BF">
        <w:rPr>
          <w:rFonts w:ascii="Arial" w:hAnsi="Arial" w:cs="Arial"/>
          <w:sz w:val="22"/>
          <w:szCs w:val="22"/>
        </w:rPr>
        <w:t>ndividuals</w:t>
      </w:r>
      <w:r w:rsidR="00A21FED" w:rsidRPr="005D58BF">
        <w:rPr>
          <w:rFonts w:ascii="Arial" w:hAnsi="Arial" w:cs="Arial"/>
          <w:sz w:val="22"/>
          <w:szCs w:val="22"/>
        </w:rPr>
        <w:t xml:space="preserve"> </w:t>
      </w:r>
      <w:r w:rsidR="004A2AE7" w:rsidRPr="005D58BF">
        <w:rPr>
          <w:rFonts w:ascii="Arial" w:hAnsi="Arial" w:cs="Arial"/>
          <w:sz w:val="22"/>
          <w:szCs w:val="22"/>
        </w:rPr>
        <w:t>are</w:t>
      </w:r>
      <w:r w:rsidR="00A21FED" w:rsidRPr="005D58BF">
        <w:rPr>
          <w:rFonts w:ascii="Arial" w:hAnsi="Arial" w:cs="Arial"/>
          <w:sz w:val="22"/>
          <w:szCs w:val="22"/>
        </w:rPr>
        <w:t xml:space="preserve"> exposed to group singin</w:t>
      </w:r>
      <w:r w:rsidR="009D4A21" w:rsidRPr="005D58BF">
        <w:rPr>
          <w:rFonts w:ascii="Arial" w:hAnsi="Arial" w:cs="Arial"/>
          <w:sz w:val="22"/>
          <w:szCs w:val="22"/>
        </w:rPr>
        <w:t>g</w:t>
      </w:r>
      <w:r w:rsidR="00B36E3F" w:rsidRPr="005D58BF">
        <w:rPr>
          <w:rFonts w:ascii="Arial" w:hAnsi="Arial" w:cs="Arial"/>
          <w:sz w:val="22"/>
          <w:szCs w:val="22"/>
        </w:rPr>
        <w:t xml:space="preserve"> on a regular basis</w:t>
      </w:r>
      <w:r w:rsidR="00B1284F" w:rsidRPr="005D58BF">
        <w:rPr>
          <w:rFonts w:ascii="Arial" w:hAnsi="Arial" w:cs="Arial"/>
          <w:sz w:val="22"/>
          <w:szCs w:val="22"/>
        </w:rPr>
        <w:t xml:space="preserve"> (</w:t>
      </w:r>
      <w:r w:rsidR="005C75FE" w:rsidRPr="005D58BF">
        <w:rPr>
          <w:rFonts w:ascii="Arial" w:hAnsi="Arial" w:cs="Arial"/>
          <w:sz w:val="22"/>
          <w:szCs w:val="22"/>
        </w:rPr>
        <w:t>The Arts Council Ireland 2008).</w:t>
      </w:r>
      <w:r w:rsidR="009D4A21" w:rsidRPr="005D58BF">
        <w:rPr>
          <w:rFonts w:ascii="Arial" w:hAnsi="Arial" w:cs="Arial"/>
          <w:sz w:val="22"/>
          <w:szCs w:val="22"/>
        </w:rPr>
        <w:t xml:space="preserve"> While this report recommen</w:t>
      </w:r>
      <w:r w:rsidR="00E902B8" w:rsidRPr="005D58BF">
        <w:rPr>
          <w:rFonts w:ascii="Arial" w:hAnsi="Arial" w:cs="Arial"/>
          <w:sz w:val="22"/>
          <w:szCs w:val="22"/>
        </w:rPr>
        <w:t>ds strategies to support the sector’s development, it fails to identify any motivation</w:t>
      </w:r>
      <w:r w:rsidR="00E827F9" w:rsidRPr="005D58BF">
        <w:rPr>
          <w:rFonts w:ascii="Arial" w:hAnsi="Arial" w:cs="Arial"/>
          <w:sz w:val="22"/>
          <w:szCs w:val="22"/>
        </w:rPr>
        <w:t xml:space="preserve">al </w:t>
      </w:r>
      <w:r w:rsidR="00E902B8" w:rsidRPr="005D58BF">
        <w:rPr>
          <w:rFonts w:ascii="Arial" w:hAnsi="Arial" w:cs="Arial"/>
          <w:sz w:val="22"/>
          <w:szCs w:val="22"/>
        </w:rPr>
        <w:t xml:space="preserve">factors that might </w:t>
      </w:r>
      <w:r w:rsidR="00B36E3F" w:rsidRPr="005D58BF">
        <w:rPr>
          <w:rFonts w:ascii="Arial" w:hAnsi="Arial" w:cs="Arial"/>
          <w:sz w:val="22"/>
          <w:szCs w:val="22"/>
        </w:rPr>
        <w:t xml:space="preserve">be </w:t>
      </w:r>
      <w:r w:rsidR="00E902B8" w:rsidRPr="005D58BF">
        <w:rPr>
          <w:rFonts w:ascii="Arial" w:hAnsi="Arial" w:cs="Arial"/>
          <w:sz w:val="22"/>
          <w:szCs w:val="22"/>
        </w:rPr>
        <w:t>driv</w:t>
      </w:r>
      <w:r w:rsidR="00B36E3F" w:rsidRPr="005D58BF">
        <w:rPr>
          <w:rFonts w:ascii="Arial" w:hAnsi="Arial" w:cs="Arial"/>
          <w:sz w:val="22"/>
          <w:szCs w:val="22"/>
        </w:rPr>
        <w:t>ing such healthy</w:t>
      </w:r>
      <w:r w:rsidR="00E902B8" w:rsidRPr="005D58BF">
        <w:rPr>
          <w:rFonts w:ascii="Arial" w:hAnsi="Arial" w:cs="Arial"/>
          <w:sz w:val="22"/>
          <w:szCs w:val="22"/>
        </w:rPr>
        <w:t xml:space="preserve"> participation</w:t>
      </w:r>
      <w:r w:rsidR="00531A36" w:rsidRPr="005D58BF">
        <w:rPr>
          <w:rFonts w:ascii="Arial" w:hAnsi="Arial" w:cs="Arial"/>
          <w:sz w:val="22"/>
          <w:szCs w:val="22"/>
        </w:rPr>
        <w:t>.</w:t>
      </w:r>
      <w:r w:rsidR="002F66F4" w:rsidRPr="005D58BF">
        <w:rPr>
          <w:rFonts w:ascii="Arial" w:hAnsi="Arial" w:cs="Arial"/>
          <w:sz w:val="22"/>
          <w:szCs w:val="22"/>
        </w:rPr>
        <w:t xml:space="preserve"> Nevertheless, studies have been conducted outside of Ireland investigating this very topic</w:t>
      </w:r>
      <w:r w:rsidR="00416624" w:rsidRPr="005D58BF">
        <w:rPr>
          <w:rFonts w:ascii="Arial" w:hAnsi="Arial" w:cs="Arial"/>
          <w:sz w:val="22"/>
          <w:szCs w:val="22"/>
        </w:rPr>
        <w:t>.</w:t>
      </w:r>
      <w:r w:rsidR="002726DB" w:rsidRPr="005D58BF">
        <w:rPr>
          <w:rFonts w:ascii="Arial" w:hAnsi="Arial" w:cs="Arial"/>
          <w:sz w:val="22"/>
          <w:szCs w:val="22"/>
        </w:rPr>
        <w:t xml:space="preserve"> </w:t>
      </w:r>
    </w:p>
    <w:p w14:paraId="721FF61F" w14:textId="77777777" w:rsidR="00D75C84" w:rsidRPr="005D58BF" w:rsidRDefault="00D75C84" w:rsidP="00D75C84">
      <w:pPr>
        <w:spacing w:line="360" w:lineRule="auto"/>
        <w:jc w:val="both"/>
        <w:rPr>
          <w:rFonts w:ascii="Arial" w:hAnsi="Arial" w:cs="Arial"/>
          <w:sz w:val="22"/>
          <w:szCs w:val="22"/>
        </w:rPr>
      </w:pPr>
    </w:p>
    <w:p w14:paraId="1FD8604E" w14:textId="77777777" w:rsidR="007441E4" w:rsidRPr="005D58BF" w:rsidRDefault="007441E4" w:rsidP="00D75C84">
      <w:pPr>
        <w:spacing w:line="360" w:lineRule="auto"/>
        <w:jc w:val="both"/>
        <w:rPr>
          <w:rFonts w:ascii="Arial" w:hAnsi="Arial" w:cs="Arial"/>
          <w:sz w:val="22"/>
          <w:szCs w:val="22"/>
        </w:rPr>
      </w:pPr>
    </w:p>
    <w:p w14:paraId="779F0F55" w14:textId="0E42CE61" w:rsidR="002C7940" w:rsidRPr="005D58BF" w:rsidRDefault="002C7940" w:rsidP="00D75C84">
      <w:pPr>
        <w:pStyle w:val="Heading3"/>
        <w:jc w:val="both"/>
        <w:rPr>
          <w:rFonts w:ascii="Arial" w:hAnsi="Arial" w:cs="Arial"/>
        </w:rPr>
      </w:pPr>
      <w:bookmarkStart w:id="13" w:name="_Toc139376699"/>
      <w:r w:rsidRPr="005D58BF">
        <w:rPr>
          <w:rFonts w:ascii="Arial" w:hAnsi="Arial" w:cs="Arial"/>
        </w:rPr>
        <w:lastRenderedPageBreak/>
        <w:t>Early Research on Motivations in Community Choirs</w:t>
      </w:r>
      <w:bookmarkEnd w:id="13"/>
      <w:r w:rsidRPr="005D58BF">
        <w:rPr>
          <w:rFonts w:ascii="Arial" w:hAnsi="Arial" w:cs="Arial"/>
        </w:rPr>
        <w:t xml:space="preserve"> </w:t>
      </w:r>
    </w:p>
    <w:p w14:paraId="057AAC70" w14:textId="77777777" w:rsidR="002C7940" w:rsidRPr="005D58BF" w:rsidRDefault="002C7940" w:rsidP="0009646F">
      <w:pPr>
        <w:spacing w:line="360" w:lineRule="auto"/>
        <w:jc w:val="both"/>
        <w:rPr>
          <w:rFonts w:ascii="Arial" w:hAnsi="Arial" w:cs="Arial"/>
          <w:sz w:val="22"/>
          <w:szCs w:val="22"/>
        </w:rPr>
      </w:pPr>
    </w:p>
    <w:p w14:paraId="495C67DF" w14:textId="004C7D50" w:rsidR="00FB40FD" w:rsidRPr="005D58BF" w:rsidRDefault="000E179B" w:rsidP="0009646F">
      <w:pPr>
        <w:spacing w:line="360" w:lineRule="auto"/>
        <w:jc w:val="both"/>
        <w:rPr>
          <w:rFonts w:ascii="Arial" w:hAnsi="Arial" w:cs="Arial"/>
          <w:sz w:val="22"/>
          <w:szCs w:val="22"/>
        </w:rPr>
      </w:pPr>
      <w:r w:rsidRPr="005D58BF">
        <w:rPr>
          <w:rFonts w:ascii="Arial" w:hAnsi="Arial" w:cs="Arial"/>
          <w:sz w:val="22"/>
          <w:szCs w:val="22"/>
        </w:rPr>
        <w:t xml:space="preserve">Early </w:t>
      </w:r>
      <w:r w:rsidR="005677DD" w:rsidRPr="005D58BF">
        <w:rPr>
          <w:rFonts w:ascii="Arial" w:hAnsi="Arial" w:cs="Arial"/>
          <w:sz w:val="22"/>
          <w:szCs w:val="22"/>
        </w:rPr>
        <w:t>research</w:t>
      </w:r>
      <w:r w:rsidRPr="005D58BF">
        <w:rPr>
          <w:rFonts w:ascii="Arial" w:hAnsi="Arial" w:cs="Arial"/>
          <w:sz w:val="22"/>
          <w:szCs w:val="22"/>
        </w:rPr>
        <w:t xml:space="preserve"> </w:t>
      </w:r>
      <w:r w:rsidR="00853A98" w:rsidRPr="005D58BF">
        <w:rPr>
          <w:rFonts w:ascii="Arial" w:hAnsi="Arial" w:cs="Arial"/>
          <w:sz w:val="22"/>
          <w:szCs w:val="22"/>
        </w:rPr>
        <w:t>investigating</w:t>
      </w:r>
      <w:r w:rsidRPr="005D58BF">
        <w:rPr>
          <w:rFonts w:ascii="Arial" w:hAnsi="Arial" w:cs="Arial"/>
          <w:sz w:val="22"/>
          <w:szCs w:val="22"/>
        </w:rPr>
        <w:t xml:space="preserve"> </w:t>
      </w:r>
      <w:r w:rsidR="00AA744B" w:rsidRPr="005D58BF">
        <w:rPr>
          <w:rFonts w:ascii="Arial" w:hAnsi="Arial" w:cs="Arial"/>
          <w:sz w:val="22"/>
          <w:szCs w:val="22"/>
        </w:rPr>
        <w:t xml:space="preserve">involvement </w:t>
      </w:r>
      <w:r w:rsidR="00E1050E" w:rsidRPr="005D58BF">
        <w:rPr>
          <w:rFonts w:ascii="Arial" w:hAnsi="Arial" w:cs="Arial"/>
          <w:sz w:val="22"/>
          <w:szCs w:val="22"/>
        </w:rPr>
        <w:t xml:space="preserve">in </w:t>
      </w:r>
      <w:r w:rsidRPr="005D58BF">
        <w:rPr>
          <w:rFonts w:ascii="Arial" w:hAnsi="Arial" w:cs="Arial"/>
          <w:sz w:val="22"/>
          <w:szCs w:val="22"/>
        </w:rPr>
        <w:t>community choir</w:t>
      </w:r>
      <w:r w:rsidR="00853A98" w:rsidRPr="005D58BF">
        <w:rPr>
          <w:rFonts w:ascii="Arial" w:hAnsi="Arial" w:cs="Arial"/>
          <w:sz w:val="22"/>
          <w:szCs w:val="22"/>
        </w:rPr>
        <w:t xml:space="preserve">s </w:t>
      </w:r>
      <w:r w:rsidR="00732CD6" w:rsidRPr="005D58BF">
        <w:rPr>
          <w:rFonts w:ascii="Arial" w:hAnsi="Arial" w:cs="Arial"/>
          <w:sz w:val="22"/>
          <w:szCs w:val="22"/>
        </w:rPr>
        <w:t xml:space="preserve">such as Simmons (1962) and </w:t>
      </w:r>
      <w:proofErr w:type="spellStart"/>
      <w:r w:rsidR="00732CD6" w:rsidRPr="005D58BF">
        <w:rPr>
          <w:rFonts w:ascii="Arial" w:hAnsi="Arial" w:cs="Arial"/>
          <w:sz w:val="22"/>
          <w:szCs w:val="22"/>
        </w:rPr>
        <w:t>Bune</w:t>
      </w:r>
      <w:r w:rsidR="003F7454" w:rsidRPr="005D58BF">
        <w:rPr>
          <w:rFonts w:ascii="Arial" w:hAnsi="Arial" w:cs="Arial"/>
          <w:sz w:val="22"/>
          <w:szCs w:val="22"/>
        </w:rPr>
        <w:t>s</w:t>
      </w:r>
      <w:r w:rsidR="00732CD6" w:rsidRPr="005D58BF">
        <w:rPr>
          <w:rFonts w:ascii="Arial" w:hAnsi="Arial" w:cs="Arial"/>
          <w:sz w:val="22"/>
          <w:szCs w:val="22"/>
        </w:rPr>
        <w:t>s</w:t>
      </w:r>
      <w:proofErr w:type="spellEnd"/>
      <w:r w:rsidR="00732CD6" w:rsidRPr="005D58BF">
        <w:rPr>
          <w:rFonts w:ascii="Arial" w:hAnsi="Arial" w:cs="Arial"/>
          <w:sz w:val="22"/>
          <w:szCs w:val="22"/>
        </w:rPr>
        <w:t xml:space="preserve"> (1979), aimed to explore the </w:t>
      </w:r>
      <w:r w:rsidR="00885D3B" w:rsidRPr="005D58BF">
        <w:rPr>
          <w:rFonts w:ascii="Arial" w:hAnsi="Arial" w:cs="Arial"/>
          <w:sz w:val="22"/>
          <w:szCs w:val="22"/>
        </w:rPr>
        <w:t>relationships</w:t>
      </w:r>
      <w:r w:rsidR="00732CD6" w:rsidRPr="005D58BF">
        <w:rPr>
          <w:rFonts w:ascii="Arial" w:hAnsi="Arial" w:cs="Arial"/>
          <w:sz w:val="22"/>
          <w:szCs w:val="22"/>
        </w:rPr>
        <w:t xml:space="preserve"> between previous musical background and </w:t>
      </w:r>
      <w:r w:rsidR="00AE5DE7" w:rsidRPr="005D58BF">
        <w:rPr>
          <w:rFonts w:ascii="Arial" w:hAnsi="Arial" w:cs="Arial"/>
          <w:sz w:val="22"/>
          <w:szCs w:val="22"/>
        </w:rPr>
        <w:t xml:space="preserve">predicted </w:t>
      </w:r>
      <w:r w:rsidR="00502D94" w:rsidRPr="005D58BF">
        <w:rPr>
          <w:rFonts w:ascii="Arial" w:hAnsi="Arial" w:cs="Arial"/>
          <w:sz w:val="22"/>
          <w:szCs w:val="22"/>
        </w:rPr>
        <w:t>participation</w:t>
      </w:r>
      <w:r w:rsidR="00732CD6" w:rsidRPr="005D58BF">
        <w:rPr>
          <w:rFonts w:ascii="Arial" w:hAnsi="Arial" w:cs="Arial"/>
          <w:sz w:val="22"/>
          <w:szCs w:val="22"/>
        </w:rPr>
        <w:t xml:space="preserve">, as well as the motivations driving </w:t>
      </w:r>
      <w:r w:rsidR="009A4219" w:rsidRPr="005D58BF">
        <w:rPr>
          <w:rFonts w:ascii="Arial" w:hAnsi="Arial" w:cs="Arial"/>
          <w:sz w:val="22"/>
          <w:szCs w:val="22"/>
        </w:rPr>
        <w:t>engagement</w:t>
      </w:r>
      <w:r w:rsidR="00885D3B" w:rsidRPr="005D58BF">
        <w:rPr>
          <w:rFonts w:ascii="Arial" w:hAnsi="Arial" w:cs="Arial"/>
          <w:sz w:val="22"/>
          <w:szCs w:val="22"/>
        </w:rPr>
        <w:t xml:space="preserve">. </w:t>
      </w:r>
      <w:r w:rsidR="0026464C" w:rsidRPr="005D58BF">
        <w:rPr>
          <w:rFonts w:ascii="Arial" w:hAnsi="Arial" w:cs="Arial"/>
          <w:sz w:val="22"/>
          <w:szCs w:val="22"/>
        </w:rPr>
        <w:t xml:space="preserve">Both studies found a demographic </w:t>
      </w:r>
      <w:r w:rsidR="004A7EB2" w:rsidRPr="005D58BF">
        <w:rPr>
          <w:rFonts w:ascii="Arial" w:hAnsi="Arial" w:cs="Arial"/>
          <w:sz w:val="22"/>
          <w:szCs w:val="22"/>
        </w:rPr>
        <w:t xml:space="preserve">consisting </w:t>
      </w:r>
      <w:r w:rsidR="0026464C" w:rsidRPr="005D58BF">
        <w:rPr>
          <w:rFonts w:ascii="Arial" w:hAnsi="Arial" w:cs="Arial"/>
          <w:sz w:val="22"/>
          <w:szCs w:val="22"/>
        </w:rPr>
        <w:t xml:space="preserve">primarily of </w:t>
      </w:r>
      <w:r w:rsidR="007266BA" w:rsidRPr="005D58BF">
        <w:rPr>
          <w:rFonts w:ascii="Arial" w:hAnsi="Arial" w:cs="Arial"/>
          <w:sz w:val="22"/>
          <w:szCs w:val="22"/>
        </w:rPr>
        <w:t xml:space="preserve">educated </w:t>
      </w:r>
      <w:r w:rsidR="0026464C" w:rsidRPr="005D58BF">
        <w:rPr>
          <w:rFonts w:ascii="Arial" w:hAnsi="Arial" w:cs="Arial"/>
          <w:sz w:val="22"/>
          <w:szCs w:val="22"/>
        </w:rPr>
        <w:t xml:space="preserve">women under the age of 40 with prior musical </w:t>
      </w:r>
      <w:r w:rsidR="00900A9B" w:rsidRPr="005D58BF">
        <w:rPr>
          <w:rFonts w:ascii="Arial" w:hAnsi="Arial" w:cs="Arial"/>
          <w:sz w:val="22"/>
          <w:szCs w:val="22"/>
        </w:rPr>
        <w:t xml:space="preserve">experience </w:t>
      </w:r>
      <w:r w:rsidR="0026464C" w:rsidRPr="005D58BF">
        <w:rPr>
          <w:rFonts w:ascii="Arial" w:hAnsi="Arial" w:cs="Arial"/>
          <w:sz w:val="22"/>
          <w:szCs w:val="22"/>
        </w:rPr>
        <w:t xml:space="preserve">such as voice/choir or piano training. </w:t>
      </w:r>
      <w:r w:rsidR="007D5DDF" w:rsidRPr="005D58BF">
        <w:rPr>
          <w:rFonts w:ascii="Arial" w:hAnsi="Arial" w:cs="Arial"/>
          <w:sz w:val="22"/>
          <w:szCs w:val="22"/>
        </w:rPr>
        <w:t>Simmons (1962</w:t>
      </w:r>
      <w:r w:rsidR="003F1AA2" w:rsidRPr="005D58BF">
        <w:rPr>
          <w:rFonts w:ascii="Arial" w:hAnsi="Arial" w:cs="Arial"/>
          <w:sz w:val="22"/>
          <w:szCs w:val="22"/>
        </w:rPr>
        <w:t xml:space="preserve"> p.85</w:t>
      </w:r>
      <w:r w:rsidR="007D5DDF" w:rsidRPr="005D58BF">
        <w:rPr>
          <w:rFonts w:ascii="Arial" w:hAnsi="Arial" w:cs="Arial"/>
          <w:sz w:val="22"/>
          <w:szCs w:val="22"/>
        </w:rPr>
        <w:t xml:space="preserve">) found the primary motivating factors driving participation </w:t>
      </w:r>
      <w:r w:rsidR="003A2616" w:rsidRPr="005D58BF">
        <w:rPr>
          <w:rFonts w:ascii="Arial" w:hAnsi="Arial" w:cs="Arial"/>
          <w:sz w:val="22"/>
          <w:szCs w:val="22"/>
        </w:rPr>
        <w:t xml:space="preserve">“dealt specifically with musical </w:t>
      </w:r>
      <w:r w:rsidR="001A4381" w:rsidRPr="005D58BF">
        <w:rPr>
          <w:rFonts w:ascii="Arial" w:hAnsi="Arial" w:cs="Arial"/>
          <w:sz w:val="22"/>
          <w:szCs w:val="22"/>
        </w:rPr>
        <w:t>matters” (</w:t>
      </w:r>
      <w:r w:rsidR="00E04F98" w:rsidRPr="005D58BF">
        <w:rPr>
          <w:rFonts w:ascii="Arial" w:hAnsi="Arial" w:cs="Arial"/>
          <w:sz w:val="22"/>
          <w:szCs w:val="22"/>
        </w:rPr>
        <w:t>p.85)</w:t>
      </w:r>
      <w:r w:rsidR="008F156D" w:rsidRPr="005D58BF">
        <w:rPr>
          <w:rFonts w:ascii="Arial" w:hAnsi="Arial" w:cs="Arial"/>
          <w:sz w:val="22"/>
          <w:szCs w:val="22"/>
        </w:rPr>
        <w:t xml:space="preserve"> </w:t>
      </w:r>
      <w:r w:rsidR="003A2616" w:rsidRPr="005D58BF">
        <w:rPr>
          <w:rFonts w:ascii="Arial" w:hAnsi="Arial" w:cs="Arial"/>
          <w:sz w:val="22"/>
          <w:szCs w:val="22"/>
        </w:rPr>
        <w:t>with participants valuing</w:t>
      </w:r>
      <w:r w:rsidR="007366E3" w:rsidRPr="005D58BF">
        <w:rPr>
          <w:rFonts w:ascii="Arial" w:hAnsi="Arial" w:cs="Arial"/>
          <w:sz w:val="22"/>
          <w:szCs w:val="22"/>
        </w:rPr>
        <w:t xml:space="preserve"> </w:t>
      </w:r>
      <w:r w:rsidR="0004520A" w:rsidRPr="005D58BF">
        <w:rPr>
          <w:rFonts w:ascii="Arial" w:hAnsi="Arial" w:cs="Arial"/>
          <w:sz w:val="22"/>
          <w:szCs w:val="22"/>
        </w:rPr>
        <w:t xml:space="preserve">the </w:t>
      </w:r>
      <w:r w:rsidR="007366E3" w:rsidRPr="005D58BF">
        <w:rPr>
          <w:rFonts w:ascii="Arial" w:hAnsi="Arial" w:cs="Arial"/>
          <w:sz w:val="22"/>
          <w:szCs w:val="22"/>
        </w:rPr>
        <w:t>enjoyment of music participation</w:t>
      </w:r>
      <w:r w:rsidR="0048159F" w:rsidRPr="005D58BF">
        <w:rPr>
          <w:rFonts w:ascii="Arial" w:hAnsi="Arial" w:cs="Arial"/>
          <w:sz w:val="22"/>
          <w:szCs w:val="22"/>
        </w:rPr>
        <w:t xml:space="preserve"> and </w:t>
      </w:r>
      <w:r w:rsidR="0004520A" w:rsidRPr="005D58BF">
        <w:rPr>
          <w:rFonts w:ascii="Arial" w:hAnsi="Arial" w:cs="Arial"/>
          <w:sz w:val="22"/>
          <w:szCs w:val="22"/>
        </w:rPr>
        <w:t>a desire to improve musical skill</w:t>
      </w:r>
      <w:r w:rsidR="0048159F" w:rsidRPr="005D58BF">
        <w:rPr>
          <w:rFonts w:ascii="Arial" w:hAnsi="Arial" w:cs="Arial"/>
          <w:sz w:val="22"/>
          <w:szCs w:val="22"/>
        </w:rPr>
        <w:t xml:space="preserve">, secondary factors </w:t>
      </w:r>
      <w:r w:rsidR="008609FA" w:rsidRPr="005D58BF">
        <w:rPr>
          <w:rFonts w:ascii="Arial" w:hAnsi="Arial" w:cs="Arial"/>
          <w:sz w:val="22"/>
          <w:szCs w:val="22"/>
        </w:rPr>
        <w:t>were classified as “meeting social needs</w:t>
      </w:r>
      <w:r w:rsidR="003A754B" w:rsidRPr="005D58BF">
        <w:rPr>
          <w:rFonts w:ascii="Arial" w:hAnsi="Arial" w:cs="Arial"/>
          <w:sz w:val="22"/>
          <w:szCs w:val="22"/>
        </w:rPr>
        <w:t xml:space="preserve">” </w:t>
      </w:r>
      <w:r w:rsidR="00E04F98" w:rsidRPr="005D58BF">
        <w:rPr>
          <w:rFonts w:ascii="Arial" w:hAnsi="Arial" w:cs="Arial"/>
          <w:sz w:val="22"/>
          <w:szCs w:val="22"/>
        </w:rPr>
        <w:t>(p</w:t>
      </w:r>
      <w:r w:rsidR="003A754B" w:rsidRPr="005D58BF">
        <w:rPr>
          <w:rFonts w:ascii="Arial" w:hAnsi="Arial" w:cs="Arial"/>
          <w:sz w:val="22"/>
          <w:szCs w:val="22"/>
        </w:rPr>
        <w:t>.85)</w:t>
      </w:r>
      <w:r w:rsidR="002243D0" w:rsidRPr="005D58BF">
        <w:rPr>
          <w:rFonts w:ascii="Arial" w:hAnsi="Arial" w:cs="Arial"/>
          <w:sz w:val="22"/>
          <w:szCs w:val="22"/>
        </w:rPr>
        <w:t xml:space="preserve"> including a desire to be with friends and meet new friends. </w:t>
      </w:r>
      <w:r w:rsidR="008D7EBE" w:rsidRPr="005D58BF">
        <w:rPr>
          <w:rFonts w:ascii="Arial" w:hAnsi="Arial" w:cs="Arial"/>
          <w:sz w:val="22"/>
          <w:szCs w:val="22"/>
        </w:rPr>
        <w:t xml:space="preserve">However, </w:t>
      </w:r>
      <w:proofErr w:type="spellStart"/>
      <w:r w:rsidR="008D7EBE" w:rsidRPr="005D58BF">
        <w:rPr>
          <w:rFonts w:ascii="Arial" w:hAnsi="Arial" w:cs="Arial"/>
          <w:sz w:val="22"/>
          <w:szCs w:val="22"/>
        </w:rPr>
        <w:t>Bun</w:t>
      </w:r>
      <w:r w:rsidR="00881684" w:rsidRPr="005D58BF">
        <w:rPr>
          <w:rFonts w:ascii="Arial" w:hAnsi="Arial" w:cs="Arial"/>
          <w:sz w:val="22"/>
          <w:szCs w:val="22"/>
        </w:rPr>
        <w:t>es</w:t>
      </w:r>
      <w:r w:rsidR="008D7EBE" w:rsidRPr="005D58BF">
        <w:rPr>
          <w:rFonts w:ascii="Arial" w:hAnsi="Arial" w:cs="Arial"/>
          <w:sz w:val="22"/>
          <w:szCs w:val="22"/>
        </w:rPr>
        <w:t>s</w:t>
      </w:r>
      <w:proofErr w:type="spellEnd"/>
      <w:r w:rsidR="008D7EBE" w:rsidRPr="005D58BF">
        <w:rPr>
          <w:rFonts w:ascii="Arial" w:hAnsi="Arial" w:cs="Arial"/>
          <w:sz w:val="22"/>
          <w:szCs w:val="22"/>
        </w:rPr>
        <w:t xml:space="preserve"> (1979)</w:t>
      </w:r>
      <w:r w:rsidR="004D6AE7" w:rsidRPr="005D58BF">
        <w:rPr>
          <w:rFonts w:ascii="Arial" w:hAnsi="Arial" w:cs="Arial"/>
          <w:sz w:val="22"/>
          <w:szCs w:val="22"/>
        </w:rPr>
        <w:t xml:space="preserve"> found that participants valued leadership qualities of the conductor over the social aspect</w:t>
      </w:r>
      <w:r w:rsidR="00D26801" w:rsidRPr="005D58BF">
        <w:rPr>
          <w:rFonts w:ascii="Arial" w:hAnsi="Arial" w:cs="Arial"/>
          <w:sz w:val="22"/>
          <w:szCs w:val="22"/>
        </w:rPr>
        <w:t xml:space="preserve">s. The studies also found </w:t>
      </w:r>
      <w:r w:rsidR="00F71935" w:rsidRPr="005D58BF">
        <w:rPr>
          <w:rFonts w:ascii="Arial" w:hAnsi="Arial" w:cs="Arial"/>
          <w:sz w:val="22"/>
          <w:szCs w:val="22"/>
        </w:rPr>
        <w:t>t</w:t>
      </w:r>
      <w:r w:rsidR="00D26801" w:rsidRPr="005D58BF">
        <w:rPr>
          <w:rFonts w:ascii="Arial" w:hAnsi="Arial" w:cs="Arial"/>
          <w:sz w:val="22"/>
          <w:szCs w:val="22"/>
        </w:rPr>
        <w:t xml:space="preserve">hat time commitment and scheduling conflict were the main </w:t>
      </w:r>
      <w:r w:rsidR="00F71935" w:rsidRPr="005D58BF">
        <w:rPr>
          <w:rFonts w:ascii="Arial" w:hAnsi="Arial" w:cs="Arial"/>
          <w:sz w:val="22"/>
          <w:szCs w:val="22"/>
        </w:rPr>
        <w:t>reasons</w:t>
      </w:r>
      <w:r w:rsidR="00D26801" w:rsidRPr="005D58BF">
        <w:rPr>
          <w:rFonts w:ascii="Arial" w:hAnsi="Arial" w:cs="Arial"/>
          <w:sz w:val="22"/>
          <w:szCs w:val="22"/>
        </w:rPr>
        <w:t xml:space="preserve"> for declining or leaving a choir, while therapeutic motivations ranked the lowest. </w:t>
      </w:r>
    </w:p>
    <w:p w14:paraId="45C67136" w14:textId="77777777" w:rsidR="00411706" w:rsidRPr="005D58BF" w:rsidRDefault="00411706" w:rsidP="0009646F">
      <w:pPr>
        <w:spacing w:line="360" w:lineRule="auto"/>
        <w:jc w:val="both"/>
        <w:rPr>
          <w:rFonts w:ascii="Arial" w:hAnsi="Arial" w:cs="Arial"/>
          <w:sz w:val="22"/>
          <w:szCs w:val="22"/>
        </w:rPr>
      </w:pPr>
    </w:p>
    <w:p w14:paraId="25ECA97D" w14:textId="032EEF9D" w:rsidR="00411706" w:rsidRPr="005D58BF" w:rsidRDefault="00411706" w:rsidP="00D75C84">
      <w:pPr>
        <w:pStyle w:val="Heading3"/>
        <w:jc w:val="both"/>
        <w:rPr>
          <w:rFonts w:ascii="Arial" w:hAnsi="Arial" w:cs="Arial"/>
        </w:rPr>
      </w:pPr>
      <w:bookmarkStart w:id="14" w:name="_Toc139376700"/>
      <w:r w:rsidRPr="005D58BF">
        <w:rPr>
          <w:rFonts w:ascii="Arial" w:hAnsi="Arial" w:cs="Arial"/>
        </w:rPr>
        <w:t>Shifting Demographics and Motivations</w:t>
      </w:r>
      <w:bookmarkEnd w:id="14"/>
    </w:p>
    <w:p w14:paraId="3D42065D" w14:textId="77777777" w:rsidR="00521962" w:rsidRPr="005D58BF" w:rsidRDefault="00521962" w:rsidP="0009646F">
      <w:pPr>
        <w:spacing w:line="360" w:lineRule="auto"/>
        <w:jc w:val="both"/>
        <w:rPr>
          <w:rFonts w:ascii="Arial" w:hAnsi="Arial" w:cs="Arial"/>
          <w:sz w:val="22"/>
          <w:szCs w:val="22"/>
        </w:rPr>
      </w:pPr>
    </w:p>
    <w:p w14:paraId="59145492" w14:textId="143BF596" w:rsidR="00835895" w:rsidRPr="005D58BF" w:rsidRDefault="009B4C27" w:rsidP="0009646F">
      <w:pPr>
        <w:spacing w:line="360" w:lineRule="auto"/>
        <w:jc w:val="both"/>
        <w:rPr>
          <w:rFonts w:ascii="Arial" w:hAnsi="Arial" w:cs="Arial"/>
          <w:sz w:val="22"/>
          <w:szCs w:val="22"/>
        </w:rPr>
      </w:pPr>
      <w:r w:rsidRPr="005D58BF">
        <w:rPr>
          <w:rFonts w:ascii="Arial" w:hAnsi="Arial" w:cs="Arial"/>
          <w:sz w:val="22"/>
          <w:szCs w:val="22"/>
          <w:shd w:val="clear" w:color="auto" w:fill="FFFFFF"/>
        </w:rPr>
        <w:t>A study by</w:t>
      </w:r>
      <w:r w:rsidR="00FC0855" w:rsidRPr="005D58BF">
        <w:rPr>
          <w:rFonts w:ascii="Arial" w:hAnsi="Arial" w:cs="Arial"/>
          <w:sz w:val="22"/>
          <w:szCs w:val="22"/>
          <w:shd w:val="clear" w:color="auto" w:fill="FFFFFF"/>
        </w:rPr>
        <w:t xml:space="preserve"> </w:t>
      </w:r>
      <w:r w:rsidR="00531D33" w:rsidRPr="005D58BF">
        <w:rPr>
          <w:rFonts w:ascii="Arial" w:hAnsi="Arial" w:cs="Arial"/>
          <w:sz w:val="22"/>
          <w:szCs w:val="22"/>
          <w:shd w:val="clear" w:color="auto" w:fill="FFFFFF"/>
        </w:rPr>
        <w:t>Tipp</w:t>
      </w:r>
      <w:r w:rsidR="00995628" w:rsidRPr="005D58BF">
        <w:rPr>
          <w:rFonts w:ascii="Arial" w:hAnsi="Arial" w:cs="Arial"/>
          <w:sz w:val="22"/>
          <w:szCs w:val="22"/>
          <w:shd w:val="clear" w:color="auto" w:fill="FFFFFF"/>
        </w:rPr>
        <w:t>s</w:t>
      </w:r>
      <w:r w:rsidR="00531D33" w:rsidRPr="005D58BF">
        <w:rPr>
          <w:rFonts w:ascii="Arial" w:hAnsi="Arial" w:cs="Arial"/>
          <w:sz w:val="22"/>
          <w:szCs w:val="22"/>
          <w:shd w:val="clear" w:color="auto" w:fill="FFFFFF"/>
        </w:rPr>
        <w:t xml:space="preserve"> </w:t>
      </w:r>
      <w:r w:rsidR="00F76F60" w:rsidRPr="005D58BF">
        <w:rPr>
          <w:rFonts w:ascii="Arial" w:hAnsi="Arial" w:cs="Arial"/>
          <w:sz w:val="22"/>
          <w:szCs w:val="22"/>
          <w:shd w:val="clear" w:color="auto" w:fill="FFFFFF"/>
        </w:rPr>
        <w:t>(</w:t>
      </w:r>
      <w:r w:rsidR="00531D33" w:rsidRPr="005D58BF">
        <w:rPr>
          <w:rFonts w:ascii="Arial" w:hAnsi="Arial" w:cs="Arial"/>
          <w:sz w:val="22"/>
          <w:szCs w:val="22"/>
          <w:shd w:val="clear" w:color="auto" w:fill="FFFFFF"/>
        </w:rPr>
        <w:t>1992</w:t>
      </w:r>
      <w:r w:rsidR="00F76F60" w:rsidRPr="005D58BF">
        <w:rPr>
          <w:rFonts w:ascii="Arial" w:hAnsi="Arial" w:cs="Arial"/>
          <w:sz w:val="22"/>
          <w:szCs w:val="22"/>
          <w:shd w:val="clear" w:color="auto" w:fill="FFFFFF"/>
        </w:rPr>
        <w:t xml:space="preserve">) </w:t>
      </w:r>
      <w:r w:rsidR="00CA33F7" w:rsidRPr="005D58BF">
        <w:rPr>
          <w:rFonts w:ascii="Arial" w:hAnsi="Arial" w:cs="Arial"/>
          <w:sz w:val="22"/>
          <w:szCs w:val="22"/>
          <w:shd w:val="clear" w:color="auto" w:fill="FFFFFF"/>
        </w:rPr>
        <w:t>revealed the</w:t>
      </w:r>
      <w:r w:rsidR="00F011A2" w:rsidRPr="005D58BF">
        <w:rPr>
          <w:rFonts w:ascii="Arial" w:hAnsi="Arial" w:cs="Arial"/>
          <w:sz w:val="22"/>
          <w:szCs w:val="22"/>
          <w:shd w:val="clear" w:color="auto" w:fill="FFFFFF"/>
        </w:rPr>
        <w:t xml:space="preserve"> </w:t>
      </w:r>
      <w:r w:rsidR="002A7860" w:rsidRPr="005D58BF">
        <w:rPr>
          <w:rFonts w:ascii="Arial" w:hAnsi="Arial" w:cs="Arial"/>
          <w:sz w:val="22"/>
          <w:szCs w:val="22"/>
          <w:shd w:val="clear" w:color="auto" w:fill="FFFFFF"/>
        </w:rPr>
        <w:t>beginning</w:t>
      </w:r>
      <w:r w:rsidR="00F011A2" w:rsidRPr="005D58BF">
        <w:rPr>
          <w:rFonts w:ascii="Arial" w:hAnsi="Arial" w:cs="Arial"/>
          <w:sz w:val="22"/>
          <w:szCs w:val="22"/>
          <w:shd w:val="clear" w:color="auto" w:fill="FFFFFF"/>
        </w:rPr>
        <w:t xml:space="preserve"> of a new demographic trend</w:t>
      </w:r>
      <w:r w:rsidR="003B4412" w:rsidRPr="005D58BF">
        <w:rPr>
          <w:rFonts w:ascii="Arial" w:hAnsi="Arial" w:cs="Arial"/>
          <w:sz w:val="22"/>
          <w:szCs w:val="22"/>
          <w:shd w:val="clear" w:color="auto" w:fill="FFFFFF"/>
        </w:rPr>
        <w:t>, where the average age of community choir participant increases over 40 years old</w:t>
      </w:r>
      <w:r w:rsidR="009829C2" w:rsidRPr="005D58BF">
        <w:rPr>
          <w:rFonts w:ascii="Arial" w:hAnsi="Arial" w:cs="Arial"/>
          <w:sz w:val="22"/>
          <w:szCs w:val="22"/>
          <w:shd w:val="clear" w:color="auto" w:fill="FFFFFF"/>
        </w:rPr>
        <w:t xml:space="preserve">. Furthermore, </w:t>
      </w:r>
      <w:r w:rsidR="00DE2481" w:rsidRPr="005D58BF">
        <w:rPr>
          <w:rFonts w:ascii="Arial" w:hAnsi="Arial" w:cs="Arial"/>
          <w:sz w:val="22"/>
          <w:szCs w:val="22"/>
          <w:shd w:val="clear" w:color="auto" w:fill="FFFFFF"/>
        </w:rPr>
        <w:t>Holmquist’s</w:t>
      </w:r>
      <w:r w:rsidR="007F428A" w:rsidRPr="005D58BF">
        <w:rPr>
          <w:rFonts w:ascii="Arial" w:hAnsi="Arial" w:cs="Arial"/>
          <w:sz w:val="22"/>
          <w:szCs w:val="22"/>
          <w:shd w:val="clear" w:color="auto" w:fill="FFFFFF"/>
        </w:rPr>
        <w:t xml:space="preserve"> (1995) research suggested </w:t>
      </w:r>
      <w:r w:rsidR="000D6D9A" w:rsidRPr="005D58BF">
        <w:rPr>
          <w:rFonts w:ascii="Arial" w:hAnsi="Arial" w:cs="Arial"/>
          <w:sz w:val="22"/>
          <w:szCs w:val="22"/>
          <w:shd w:val="clear" w:color="auto" w:fill="FFFFFF"/>
        </w:rPr>
        <w:t>a shift in motivations</w:t>
      </w:r>
      <w:r w:rsidR="007F428A" w:rsidRPr="005D58BF">
        <w:rPr>
          <w:rFonts w:ascii="Arial" w:hAnsi="Arial" w:cs="Arial"/>
          <w:sz w:val="22"/>
          <w:szCs w:val="22"/>
          <w:shd w:val="clear" w:color="auto" w:fill="FFFFFF"/>
        </w:rPr>
        <w:t xml:space="preserve">, with participants </w:t>
      </w:r>
      <w:r w:rsidR="00133C42" w:rsidRPr="005D58BF">
        <w:rPr>
          <w:rFonts w:ascii="Arial" w:hAnsi="Arial" w:cs="Arial"/>
          <w:sz w:val="22"/>
          <w:szCs w:val="22"/>
          <w:shd w:val="clear" w:color="auto" w:fill="FFFFFF"/>
        </w:rPr>
        <w:t xml:space="preserve">now </w:t>
      </w:r>
      <w:r w:rsidR="00313AD5" w:rsidRPr="005D58BF">
        <w:rPr>
          <w:rFonts w:ascii="Arial" w:hAnsi="Arial" w:cs="Arial"/>
          <w:sz w:val="22"/>
          <w:szCs w:val="22"/>
          <w:shd w:val="clear" w:color="auto" w:fill="FFFFFF"/>
        </w:rPr>
        <w:t>valuing a sense of community and social connections</w:t>
      </w:r>
      <w:r w:rsidR="00956C7F" w:rsidRPr="005D58BF">
        <w:rPr>
          <w:rFonts w:ascii="Arial" w:hAnsi="Arial" w:cs="Arial"/>
          <w:sz w:val="22"/>
          <w:szCs w:val="22"/>
          <w:shd w:val="clear" w:color="auto" w:fill="FFFFFF"/>
        </w:rPr>
        <w:t xml:space="preserve"> as primary factors</w:t>
      </w:r>
      <w:r w:rsidR="00492D8B" w:rsidRPr="005D58BF">
        <w:rPr>
          <w:rFonts w:ascii="Arial" w:hAnsi="Arial" w:cs="Arial"/>
          <w:sz w:val="22"/>
          <w:szCs w:val="22"/>
          <w:shd w:val="clear" w:color="auto" w:fill="FFFFFF"/>
        </w:rPr>
        <w:t xml:space="preserve"> in participation.</w:t>
      </w:r>
      <w:r w:rsidR="00856A35" w:rsidRPr="005D58BF">
        <w:rPr>
          <w:rFonts w:ascii="Arial" w:hAnsi="Arial" w:cs="Arial"/>
          <w:sz w:val="22"/>
          <w:szCs w:val="22"/>
          <w:shd w:val="clear" w:color="auto" w:fill="FFFFFF"/>
        </w:rPr>
        <w:t xml:space="preserve"> </w:t>
      </w:r>
      <w:r w:rsidR="005F38AE" w:rsidRPr="005D58BF">
        <w:rPr>
          <w:rFonts w:ascii="Arial" w:hAnsi="Arial" w:cs="Arial"/>
          <w:sz w:val="22"/>
          <w:szCs w:val="22"/>
          <w:shd w:val="clear" w:color="auto" w:fill="FFFFFF"/>
        </w:rPr>
        <w:t xml:space="preserve">We see this upward trend continue </w:t>
      </w:r>
      <w:r w:rsidR="001F35BD" w:rsidRPr="005D58BF">
        <w:rPr>
          <w:rFonts w:ascii="Arial" w:hAnsi="Arial" w:cs="Arial"/>
          <w:sz w:val="22"/>
          <w:szCs w:val="22"/>
          <w:shd w:val="clear" w:color="auto" w:fill="FFFFFF"/>
        </w:rPr>
        <w:t>with Vincent (1997) reporting the majority demographic age now over 50,</w:t>
      </w:r>
      <w:r w:rsidR="007461B9" w:rsidRPr="005D58BF">
        <w:rPr>
          <w:rFonts w:ascii="Arial" w:hAnsi="Arial" w:cs="Arial"/>
          <w:sz w:val="22"/>
          <w:szCs w:val="22"/>
          <w:shd w:val="clear" w:color="auto" w:fill="FFFFFF"/>
        </w:rPr>
        <w:t xml:space="preserve"> </w:t>
      </w:r>
      <w:r w:rsidR="00C77A3C" w:rsidRPr="005D58BF">
        <w:rPr>
          <w:rFonts w:ascii="Arial" w:hAnsi="Arial" w:cs="Arial"/>
          <w:sz w:val="22"/>
          <w:szCs w:val="22"/>
          <w:shd w:val="clear" w:color="auto" w:fill="FFFFFF"/>
        </w:rPr>
        <w:t>with</w:t>
      </w:r>
      <w:r w:rsidR="009B2760" w:rsidRPr="005D58BF">
        <w:rPr>
          <w:rFonts w:ascii="Arial" w:hAnsi="Arial" w:cs="Arial"/>
          <w:sz w:val="22"/>
          <w:szCs w:val="22"/>
          <w:shd w:val="clear" w:color="auto" w:fill="FFFFFF"/>
        </w:rPr>
        <w:t xml:space="preserve"> primary</w:t>
      </w:r>
      <w:r w:rsidR="007461B9" w:rsidRPr="005D58BF">
        <w:rPr>
          <w:rFonts w:ascii="Arial" w:hAnsi="Arial" w:cs="Arial"/>
          <w:sz w:val="22"/>
          <w:szCs w:val="22"/>
          <w:shd w:val="clear" w:color="auto" w:fill="FFFFFF"/>
        </w:rPr>
        <w:t xml:space="preserve"> motivations</w:t>
      </w:r>
      <w:r w:rsidR="00C77A3C" w:rsidRPr="005D58BF">
        <w:rPr>
          <w:rFonts w:ascii="Arial" w:hAnsi="Arial" w:cs="Arial"/>
          <w:sz w:val="22"/>
          <w:szCs w:val="22"/>
          <w:shd w:val="clear" w:color="auto" w:fill="FFFFFF"/>
        </w:rPr>
        <w:t xml:space="preserve"> </w:t>
      </w:r>
      <w:r w:rsidR="009B2760" w:rsidRPr="005D58BF">
        <w:rPr>
          <w:rFonts w:ascii="Arial" w:hAnsi="Arial" w:cs="Arial"/>
          <w:sz w:val="22"/>
          <w:szCs w:val="22"/>
          <w:shd w:val="clear" w:color="auto" w:fill="FFFFFF"/>
        </w:rPr>
        <w:t>including</w:t>
      </w:r>
      <w:r w:rsidR="00DE3AAF" w:rsidRPr="005D58BF">
        <w:rPr>
          <w:rFonts w:ascii="Arial" w:hAnsi="Arial" w:cs="Arial"/>
          <w:sz w:val="22"/>
          <w:szCs w:val="22"/>
          <w:shd w:val="clear" w:color="auto" w:fill="FFFFFF"/>
        </w:rPr>
        <w:t xml:space="preserve"> factors such as a passion for singing, </w:t>
      </w:r>
      <w:r w:rsidR="00D9449F" w:rsidRPr="005D58BF">
        <w:rPr>
          <w:rFonts w:ascii="Arial" w:hAnsi="Arial" w:cs="Arial"/>
          <w:sz w:val="22"/>
          <w:szCs w:val="22"/>
          <w:shd w:val="clear" w:color="auto" w:fill="FFFFFF"/>
        </w:rPr>
        <w:t xml:space="preserve">and </w:t>
      </w:r>
      <w:r w:rsidR="00DE3AAF" w:rsidRPr="005D58BF">
        <w:rPr>
          <w:rFonts w:ascii="Arial" w:hAnsi="Arial" w:cs="Arial"/>
          <w:sz w:val="22"/>
          <w:szCs w:val="22"/>
          <w:shd w:val="clear" w:color="auto" w:fill="FFFFFF"/>
        </w:rPr>
        <w:t>appreciation</w:t>
      </w:r>
      <w:r w:rsidR="009B2760" w:rsidRPr="005D58BF">
        <w:rPr>
          <w:rFonts w:ascii="Arial" w:hAnsi="Arial" w:cs="Arial"/>
          <w:sz w:val="22"/>
          <w:szCs w:val="22"/>
          <w:shd w:val="clear" w:color="auto" w:fill="FFFFFF"/>
        </w:rPr>
        <w:t xml:space="preserve"> of </w:t>
      </w:r>
      <w:r w:rsidR="00C5238D" w:rsidRPr="005D58BF">
        <w:rPr>
          <w:rFonts w:ascii="Arial" w:hAnsi="Arial" w:cs="Arial"/>
          <w:sz w:val="22"/>
          <w:szCs w:val="22"/>
          <w:shd w:val="clear" w:color="auto" w:fill="FFFFFF"/>
        </w:rPr>
        <w:t>beauty in music.</w:t>
      </w:r>
      <w:r w:rsidR="00533EC8" w:rsidRPr="005D58BF">
        <w:rPr>
          <w:rFonts w:ascii="Arial" w:hAnsi="Arial" w:cs="Arial"/>
          <w:sz w:val="22"/>
          <w:szCs w:val="22"/>
          <w:shd w:val="clear" w:color="auto" w:fill="FFFFFF"/>
        </w:rPr>
        <w:t xml:space="preserve"> </w:t>
      </w:r>
      <w:r w:rsidR="007E3F70" w:rsidRPr="005D58BF">
        <w:rPr>
          <w:rFonts w:ascii="Arial" w:hAnsi="Arial" w:cs="Arial"/>
          <w:sz w:val="22"/>
          <w:szCs w:val="22"/>
        </w:rPr>
        <w:t xml:space="preserve">Bell </w:t>
      </w:r>
      <w:r w:rsidR="00533EC8" w:rsidRPr="005D58BF">
        <w:rPr>
          <w:rFonts w:ascii="Arial" w:hAnsi="Arial" w:cs="Arial"/>
          <w:sz w:val="22"/>
          <w:szCs w:val="22"/>
        </w:rPr>
        <w:t>(</w:t>
      </w:r>
      <w:r w:rsidR="007E3F70" w:rsidRPr="005D58BF">
        <w:rPr>
          <w:rFonts w:ascii="Arial" w:hAnsi="Arial" w:cs="Arial"/>
          <w:sz w:val="22"/>
          <w:szCs w:val="22"/>
        </w:rPr>
        <w:t>2000</w:t>
      </w:r>
      <w:r w:rsidR="00533EC8" w:rsidRPr="005D58BF">
        <w:rPr>
          <w:rFonts w:ascii="Arial" w:hAnsi="Arial" w:cs="Arial"/>
          <w:sz w:val="22"/>
          <w:szCs w:val="22"/>
        </w:rPr>
        <w:t>)</w:t>
      </w:r>
      <w:r w:rsidR="007E3F70" w:rsidRPr="005D58BF">
        <w:rPr>
          <w:rFonts w:ascii="Arial" w:hAnsi="Arial" w:cs="Arial"/>
          <w:sz w:val="22"/>
          <w:szCs w:val="22"/>
        </w:rPr>
        <w:t xml:space="preserve"> found that although </w:t>
      </w:r>
      <w:r w:rsidR="00FD6247" w:rsidRPr="005D58BF">
        <w:rPr>
          <w:rFonts w:ascii="Arial" w:hAnsi="Arial" w:cs="Arial"/>
          <w:sz w:val="22"/>
          <w:szCs w:val="22"/>
        </w:rPr>
        <w:t xml:space="preserve">in line with previous studies where </w:t>
      </w:r>
      <w:r w:rsidR="007E3F70" w:rsidRPr="005D58BF">
        <w:rPr>
          <w:rFonts w:ascii="Arial" w:hAnsi="Arial" w:cs="Arial"/>
          <w:sz w:val="22"/>
          <w:szCs w:val="22"/>
        </w:rPr>
        <w:t xml:space="preserve">women participants still outnumber the men, </w:t>
      </w:r>
      <w:r w:rsidR="00A119E9" w:rsidRPr="005D58BF">
        <w:rPr>
          <w:rFonts w:ascii="Arial" w:hAnsi="Arial" w:cs="Arial"/>
          <w:sz w:val="22"/>
          <w:szCs w:val="22"/>
        </w:rPr>
        <w:t xml:space="preserve">70% of participants are now in the 40 </w:t>
      </w:r>
      <w:r w:rsidR="00D9449F" w:rsidRPr="005D58BF">
        <w:rPr>
          <w:rFonts w:ascii="Arial" w:hAnsi="Arial" w:cs="Arial"/>
          <w:sz w:val="22"/>
          <w:szCs w:val="22"/>
        </w:rPr>
        <w:t xml:space="preserve">to </w:t>
      </w:r>
      <w:r w:rsidR="00A119E9" w:rsidRPr="005D58BF">
        <w:rPr>
          <w:rFonts w:ascii="Arial" w:hAnsi="Arial" w:cs="Arial"/>
          <w:sz w:val="22"/>
          <w:szCs w:val="22"/>
        </w:rPr>
        <w:t xml:space="preserve">70 </w:t>
      </w:r>
      <w:r w:rsidR="005F698C" w:rsidRPr="005D58BF">
        <w:rPr>
          <w:rFonts w:ascii="Arial" w:hAnsi="Arial" w:cs="Arial"/>
          <w:sz w:val="22"/>
          <w:szCs w:val="22"/>
        </w:rPr>
        <w:t xml:space="preserve">age </w:t>
      </w:r>
      <w:r w:rsidR="00BC5F3D" w:rsidRPr="005D58BF">
        <w:rPr>
          <w:rFonts w:ascii="Arial" w:hAnsi="Arial" w:cs="Arial"/>
          <w:sz w:val="22"/>
          <w:szCs w:val="22"/>
        </w:rPr>
        <w:t>categories</w:t>
      </w:r>
      <w:r w:rsidR="00A119E9" w:rsidRPr="005D58BF">
        <w:rPr>
          <w:rFonts w:ascii="Arial" w:hAnsi="Arial" w:cs="Arial"/>
          <w:sz w:val="22"/>
          <w:szCs w:val="22"/>
        </w:rPr>
        <w:t xml:space="preserve"> with </w:t>
      </w:r>
      <w:r w:rsidR="0051688A" w:rsidRPr="005D58BF">
        <w:rPr>
          <w:rFonts w:ascii="Arial" w:hAnsi="Arial" w:cs="Arial"/>
          <w:sz w:val="22"/>
          <w:szCs w:val="22"/>
        </w:rPr>
        <w:t>the largest</w:t>
      </w:r>
      <w:r w:rsidR="00A119E9" w:rsidRPr="005D58BF">
        <w:rPr>
          <w:rFonts w:ascii="Arial" w:hAnsi="Arial" w:cs="Arial"/>
          <w:sz w:val="22"/>
          <w:szCs w:val="22"/>
        </w:rPr>
        <w:t xml:space="preserve"> group being in the </w:t>
      </w:r>
      <w:r w:rsidR="007C747A" w:rsidRPr="005D58BF">
        <w:rPr>
          <w:rFonts w:ascii="Arial" w:hAnsi="Arial" w:cs="Arial"/>
          <w:sz w:val="22"/>
          <w:szCs w:val="22"/>
        </w:rPr>
        <w:t>61</w:t>
      </w:r>
      <w:r w:rsidR="0063248C" w:rsidRPr="005D58BF">
        <w:rPr>
          <w:rFonts w:ascii="Arial" w:hAnsi="Arial" w:cs="Arial"/>
          <w:sz w:val="22"/>
          <w:szCs w:val="22"/>
        </w:rPr>
        <w:t xml:space="preserve"> to </w:t>
      </w:r>
      <w:r w:rsidR="007C747A" w:rsidRPr="005D58BF">
        <w:rPr>
          <w:rFonts w:ascii="Arial" w:hAnsi="Arial" w:cs="Arial"/>
          <w:sz w:val="22"/>
          <w:szCs w:val="22"/>
        </w:rPr>
        <w:t>70</w:t>
      </w:r>
      <w:r w:rsidR="00DF7ED3" w:rsidRPr="005D58BF">
        <w:rPr>
          <w:rFonts w:ascii="Arial" w:hAnsi="Arial" w:cs="Arial"/>
          <w:sz w:val="22"/>
          <w:szCs w:val="22"/>
        </w:rPr>
        <w:t xml:space="preserve"> </w:t>
      </w:r>
      <w:r w:rsidR="004953F2" w:rsidRPr="005D58BF">
        <w:rPr>
          <w:rFonts w:ascii="Arial" w:hAnsi="Arial" w:cs="Arial"/>
          <w:sz w:val="22"/>
          <w:szCs w:val="22"/>
        </w:rPr>
        <w:t>categories</w:t>
      </w:r>
      <w:r w:rsidR="007C747A" w:rsidRPr="005D58BF">
        <w:rPr>
          <w:rFonts w:ascii="Arial" w:hAnsi="Arial" w:cs="Arial"/>
          <w:sz w:val="22"/>
          <w:szCs w:val="22"/>
        </w:rPr>
        <w:t xml:space="preserve">. </w:t>
      </w:r>
      <w:r w:rsidR="009E0567" w:rsidRPr="005D58BF">
        <w:rPr>
          <w:rFonts w:ascii="Arial" w:hAnsi="Arial" w:cs="Arial"/>
          <w:sz w:val="22"/>
          <w:szCs w:val="22"/>
        </w:rPr>
        <w:t>I</w:t>
      </w:r>
      <w:r w:rsidR="00EF2A8D" w:rsidRPr="005D58BF">
        <w:rPr>
          <w:rFonts w:ascii="Arial" w:hAnsi="Arial" w:cs="Arial"/>
          <w:sz w:val="22"/>
          <w:szCs w:val="22"/>
        </w:rPr>
        <w:t xml:space="preserve">nterestingly, during this </w:t>
      </w:r>
      <w:r w:rsidR="00BC5F3D" w:rsidRPr="005D58BF">
        <w:rPr>
          <w:rFonts w:ascii="Arial" w:hAnsi="Arial" w:cs="Arial"/>
          <w:sz w:val="22"/>
          <w:szCs w:val="22"/>
        </w:rPr>
        <w:t>period</w:t>
      </w:r>
      <w:r w:rsidR="00EF2A8D" w:rsidRPr="005D58BF">
        <w:rPr>
          <w:rFonts w:ascii="Arial" w:hAnsi="Arial" w:cs="Arial"/>
          <w:sz w:val="22"/>
          <w:szCs w:val="22"/>
        </w:rPr>
        <w:t xml:space="preserve">, not only do we see a </w:t>
      </w:r>
      <w:r w:rsidR="00265026" w:rsidRPr="005D58BF">
        <w:rPr>
          <w:rFonts w:ascii="Arial" w:hAnsi="Arial" w:cs="Arial"/>
          <w:sz w:val="22"/>
          <w:szCs w:val="22"/>
        </w:rPr>
        <w:t>continued</w:t>
      </w:r>
      <w:r w:rsidR="00EF2A8D" w:rsidRPr="005D58BF">
        <w:rPr>
          <w:rFonts w:ascii="Arial" w:hAnsi="Arial" w:cs="Arial"/>
          <w:sz w:val="22"/>
          <w:szCs w:val="22"/>
        </w:rPr>
        <w:t xml:space="preserve"> shift in </w:t>
      </w:r>
      <w:r w:rsidR="00E2115B" w:rsidRPr="005D58BF">
        <w:rPr>
          <w:rFonts w:ascii="Arial" w:hAnsi="Arial" w:cs="Arial"/>
          <w:sz w:val="22"/>
          <w:szCs w:val="22"/>
        </w:rPr>
        <w:t xml:space="preserve">primary </w:t>
      </w:r>
      <w:r w:rsidR="00EF2A8D" w:rsidRPr="005D58BF">
        <w:rPr>
          <w:rFonts w:ascii="Arial" w:hAnsi="Arial" w:cs="Arial"/>
          <w:sz w:val="22"/>
          <w:szCs w:val="22"/>
        </w:rPr>
        <w:t xml:space="preserve">motivation away from </w:t>
      </w:r>
      <w:r w:rsidR="00265026" w:rsidRPr="005D58BF">
        <w:rPr>
          <w:rFonts w:ascii="Arial" w:hAnsi="Arial" w:cs="Arial"/>
          <w:sz w:val="22"/>
          <w:szCs w:val="22"/>
        </w:rPr>
        <w:t>musical</w:t>
      </w:r>
      <w:r w:rsidR="00EF2A8D" w:rsidRPr="005D58BF">
        <w:rPr>
          <w:rFonts w:ascii="Arial" w:hAnsi="Arial" w:cs="Arial"/>
          <w:sz w:val="22"/>
          <w:szCs w:val="22"/>
        </w:rPr>
        <w:t xml:space="preserve"> mastery</w:t>
      </w:r>
      <w:r w:rsidR="00E2115B" w:rsidRPr="005D58BF">
        <w:rPr>
          <w:rFonts w:ascii="Arial" w:hAnsi="Arial" w:cs="Arial"/>
          <w:sz w:val="22"/>
          <w:szCs w:val="22"/>
        </w:rPr>
        <w:t xml:space="preserve"> we see</w:t>
      </w:r>
      <w:r w:rsidR="00FD31D0" w:rsidRPr="005D58BF">
        <w:rPr>
          <w:rFonts w:ascii="Arial" w:hAnsi="Arial" w:cs="Arial"/>
          <w:sz w:val="22"/>
          <w:szCs w:val="22"/>
        </w:rPr>
        <w:t xml:space="preserve"> </w:t>
      </w:r>
      <w:r w:rsidR="00AF1C0A" w:rsidRPr="005D58BF">
        <w:rPr>
          <w:rFonts w:ascii="Arial" w:hAnsi="Arial" w:cs="Arial"/>
          <w:sz w:val="22"/>
          <w:szCs w:val="22"/>
        </w:rPr>
        <w:t>the</w:t>
      </w:r>
      <w:r w:rsidR="00F50416" w:rsidRPr="005D58BF">
        <w:rPr>
          <w:rFonts w:ascii="Arial" w:hAnsi="Arial" w:cs="Arial"/>
          <w:sz w:val="22"/>
          <w:szCs w:val="22"/>
        </w:rPr>
        <w:t xml:space="preserve"> impetus</w:t>
      </w:r>
      <w:r w:rsidR="00E2115B" w:rsidRPr="005D58BF">
        <w:rPr>
          <w:rFonts w:ascii="Arial" w:hAnsi="Arial" w:cs="Arial"/>
          <w:sz w:val="22"/>
          <w:szCs w:val="22"/>
        </w:rPr>
        <w:t xml:space="preserve"> moving</w:t>
      </w:r>
      <w:r w:rsidR="00EF2A8D" w:rsidRPr="005D58BF">
        <w:rPr>
          <w:rFonts w:ascii="Arial" w:hAnsi="Arial" w:cs="Arial"/>
          <w:sz w:val="22"/>
          <w:szCs w:val="22"/>
        </w:rPr>
        <w:t xml:space="preserve"> towards </w:t>
      </w:r>
      <w:r w:rsidR="00F14DE4" w:rsidRPr="005D58BF">
        <w:rPr>
          <w:rFonts w:ascii="Arial" w:hAnsi="Arial" w:cs="Arial"/>
          <w:sz w:val="22"/>
          <w:szCs w:val="22"/>
        </w:rPr>
        <w:t xml:space="preserve">seeking </w:t>
      </w:r>
      <w:r w:rsidR="008F18A3" w:rsidRPr="005D58BF">
        <w:rPr>
          <w:rFonts w:ascii="Arial" w:hAnsi="Arial" w:cs="Arial"/>
          <w:sz w:val="22"/>
          <w:szCs w:val="22"/>
        </w:rPr>
        <w:t>the</w:t>
      </w:r>
      <w:r w:rsidR="00EF2A8D" w:rsidRPr="005D58BF">
        <w:rPr>
          <w:rFonts w:ascii="Arial" w:hAnsi="Arial" w:cs="Arial"/>
          <w:sz w:val="22"/>
          <w:szCs w:val="22"/>
        </w:rPr>
        <w:t xml:space="preserve"> sense of community, enhancing social </w:t>
      </w:r>
      <w:r w:rsidR="00F7731C" w:rsidRPr="005D58BF">
        <w:rPr>
          <w:rFonts w:ascii="Arial" w:hAnsi="Arial" w:cs="Arial"/>
          <w:sz w:val="22"/>
          <w:szCs w:val="22"/>
        </w:rPr>
        <w:t>connections,</w:t>
      </w:r>
      <w:r w:rsidR="00EF2A8D" w:rsidRPr="005D58BF">
        <w:rPr>
          <w:rFonts w:ascii="Arial" w:hAnsi="Arial" w:cs="Arial"/>
          <w:sz w:val="22"/>
          <w:szCs w:val="22"/>
        </w:rPr>
        <w:t xml:space="preserve"> and increasing personal fulfilment (</w:t>
      </w:r>
      <w:r w:rsidR="005C3955" w:rsidRPr="005D58BF">
        <w:rPr>
          <w:rFonts w:ascii="Arial" w:hAnsi="Arial" w:cs="Arial"/>
          <w:sz w:val="22"/>
          <w:szCs w:val="22"/>
        </w:rPr>
        <w:t>C</w:t>
      </w:r>
      <w:r w:rsidR="00EF2A8D" w:rsidRPr="005D58BF">
        <w:rPr>
          <w:rFonts w:ascii="Arial" w:hAnsi="Arial" w:cs="Arial"/>
          <w:sz w:val="22"/>
          <w:szCs w:val="22"/>
        </w:rPr>
        <w:t>horus America, 2003)</w:t>
      </w:r>
      <w:r w:rsidR="00F71E8F" w:rsidRPr="005D58BF">
        <w:rPr>
          <w:rFonts w:ascii="Arial" w:hAnsi="Arial" w:cs="Arial"/>
          <w:sz w:val="22"/>
          <w:szCs w:val="22"/>
        </w:rPr>
        <w:t>.</w:t>
      </w:r>
      <w:r w:rsidR="00A36FF4" w:rsidRPr="005D58BF">
        <w:rPr>
          <w:rFonts w:ascii="Arial" w:hAnsi="Arial" w:cs="Arial"/>
          <w:sz w:val="22"/>
          <w:szCs w:val="22"/>
        </w:rPr>
        <w:t xml:space="preserve"> I</w:t>
      </w:r>
      <w:r w:rsidR="00C225B4" w:rsidRPr="005D58BF">
        <w:rPr>
          <w:rFonts w:ascii="Arial" w:hAnsi="Arial" w:cs="Arial"/>
          <w:sz w:val="22"/>
          <w:szCs w:val="22"/>
        </w:rPr>
        <w:t>t</w:t>
      </w:r>
      <w:r w:rsidR="001A3D70">
        <w:rPr>
          <w:rFonts w:ascii="Arial" w:hAnsi="Arial" w:cs="Arial"/>
          <w:sz w:val="22"/>
          <w:szCs w:val="22"/>
        </w:rPr>
        <w:t xml:space="preserve"> is </w:t>
      </w:r>
      <w:r w:rsidR="00F7731C">
        <w:rPr>
          <w:rFonts w:ascii="Arial" w:hAnsi="Arial" w:cs="Arial"/>
          <w:sz w:val="22"/>
          <w:szCs w:val="22"/>
        </w:rPr>
        <w:t>during this</w:t>
      </w:r>
      <w:r w:rsidR="00C225B4" w:rsidRPr="005D58BF">
        <w:rPr>
          <w:rFonts w:ascii="Arial" w:hAnsi="Arial" w:cs="Arial"/>
          <w:sz w:val="22"/>
          <w:szCs w:val="22"/>
        </w:rPr>
        <w:t xml:space="preserve"> time when the </w:t>
      </w:r>
      <w:r w:rsidR="00F71E8F" w:rsidRPr="005D58BF">
        <w:rPr>
          <w:rFonts w:ascii="Arial" w:hAnsi="Arial" w:cs="Arial"/>
          <w:sz w:val="22"/>
          <w:szCs w:val="22"/>
        </w:rPr>
        <w:t>shift in</w:t>
      </w:r>
      <w:r w:rsidR="00C225B4" w:rsidRPr="005D58BF">
        <w:rPr>
          <w:rFonts w:ascii="Arial" w:hAnsi="Arial" w:cs="Arial"/>
          <w:sz w:val="22"/>
          <w:szCs w:val="22"/>
        </w:rPr>
        <w:t xml:space="preserve"> motivations </w:t>
      </w:r>
      <w:r w:rsidR="00437C0B" w:rsidRPr="005D58BF">
        <w:rPr>
          <w:rFonts w:ascii="Arial" w:hAnsi="Arial" w:cs="Arial"/>
          <w:sz w:val="22"/>
          <w:szCs w:val="22"/>
        </w:rPr>
        <w:t>coincid</w:t>
      </w:r>
      <w:r w:rsidR="005124CD" w:rsidRPr="005D58BF">
        <w:rPr>
          <w:rFonts w:ascii="Arial" w:hAnsi="Arial" w:cs="Arial"/>
          <w:sz w:val="22"/>
          <w:szCs w:val="22"/>
        </w:rPr>
        <w:t xml:space="preserve">es </w:t>
      </w:r>
      <w:r w:rsidR="00437C0B" w:rsidRPr="005D58BF">
        <w:rPr>
          <w:rFonts w:ascii="Arial" w:hAnsi="Arial" w:cs="Arial"/>
          <w:sz w:val="22"/>
          <w:szCs w:val="22"/>
        </w:rPr>
        <w:t xml:space="preserve">with a surge in singing for health research </w:t>
      </w:r>
      <w:r w:rsidR="00ED3A7A" w:rsidRPr="005D58BF">
        <w:rPr>
          <w:rFonts w:ascii="Arial" w:hAnsi="Arial" w:cs="Arial"/>
          <w:sz w:val="22"/>
          <w:szCs w:val="22"/>
        </w:rPr>
        <w:t>(</w:t>
      </w:r>
      <w:r w:rsidR="00F366D8" w:rsidRPr="005D58BF">
        <w:rPr>
          <w:rFonts w:ascii="Arial" w:hAnsi="Arial" w:cs="Arial"/>
          <w:sz w:val="22"/>
          <w:szCs w:val="22"/>
        </w:rPr>
        <w:t xml:space="preserve">Bailey and Davison 2003; </w:t>
      </w:r>
      <w:proofErr w:type="spellStart"/>
      <w:r w:rsidR="00F366D8" w:rsidRPr="005D58BF">
        <w:rPr>
          <w:rFonts w:ascii="Arial" w:hAnsi="Arial" w:cs="Arial"/>
          <w:sz w:val="22"/>
          <w:szCs w:val="22"/>
        </w:rPr>
        <w:t>Banan</w:t>
      </w:r>
      <w:proofErr w:type="spellEnd"/>
      <w:r w:rsidR="00F366D8" w:rsidRPr="005D58BF">
        <w:rPr>
          <w:rFonts w:ascii="Arial" w:hAnsi="Arial" w:cs="Arial"/>
          <w:sz w:val="22"/>
          <w:szCs w:val="22"/>
        </w:rPr>
        <w:t xml:space="preserve"> and Montgomery 2008; Clift et al., 2002; Clift et al., 2009; Grape et al., 2002; </w:t>
      </w:r>
      <w:proofErr w:type="spellStart"/>
      <w:r w:rsidR="00F366D8" w:rsidRPr="005D58BF">
        <w:rPr>
          <w:rFonts w:ascii="Arial" w:hAnsi="Arial" w:cs="Arial"/>
          <w:sz w:val="22"/>
          <w:szCs w:val="22"/>
        </w:rPr>
        <w:t>Jeanotte</w:t>
      </w:r>
      <w:proofErr w:type="spellEnd"/>
      <w:r w:rsidR="00F366D8" w:rsidRPr="005D58BF">
        <w:rPr>
          <w:rFonts w:ascii="Arial" w:hAnsi="Arial" w:cs="Arial"/>
          <w:sz w:val="22"/>
          <w:szCs w:val="22"/>
        </w:rPr>
        <w:t xml:space="preserve"> 2003; Stacy et al., 2002</w:t>
      </w:r>
      <w:r w:rsidR="00ED3A7A" w:rsidRPr="005D58BF">
        <w:rPr>
          <w:rFonts w:ascii="Arial" w:hAnsi="Arial" w:cs="Arial"/>
          <w:sz w:val="22"/>
          <w:szCs w:val="22"/>
        </w:rPr>
        <w:t>).</w:t>
      </w:r>
      <w:r w:rsidR="00F366D8" w:rsidRPr="005D58BF">
        <w:rPr>
          <w:rFonts w:ascii="Arial" w:hAnsi="Arial" w:cs="Arial"/>
          <w:sz w:val="22"/>
          <w:szCs w:val="22"/>
        </w:rPr>
        <w:t xml:space="preserve"> </w:t>
      </w:r>
      <w:proofErr w:type="spellStart"/>
      <w:r w:rsidR="00F366D8" w:rsidRPr="005D58BF">
        <w:rPr>
          <w:rFonts w:ascii="Arial" w:hAnsi="Arial" w:cs="Arial"/>
          <w:sz w:val="22"/>
          <w:szCs w:val="22"/>
        </w:rPr>
        <w:t>W</w:t>
      </w:r>
      <w:r w:rsidR="00A07623" w:rsidRPr="005D58BF">
        <w:rPr>
          <w:rFonts w:ascii="Arial" w:hAnsi="Arial" w:cs="Arial"/>
          <w:sz w:val="22"/>
          <w:szCs w:val="22"/>
        </w:rPr>
        <w:t>h</w:t>
      </w:r>
      <w:r w:rsidR="00F366D8" w:rsidRPr="005D58BF">
        <w:rPr>
          <w:rFonts w:ascii="Arial" w:hAnsi="Arial" w:cs="Arial"/>
          <w:sz w:val="22"/>
          <w:szCs w:val="22"/>
        </w:rPr>
        <w:t>idden</w:t>
      </w:r>
      <w:proofErr w:type="spellEnd"/>
      <w:r w:rsidR="00F366D8" w:rsidRPr="005D58BF">
        <w:rPr>
          <w:rFonts w:ascii="Arial" w:hAnsi="Arial" w:cs="Arial"/>
          <w:sz w:val="22"/>
          <w:szCs w:val="22"/>
        </w:rPr>
        <w:t xml:space="preserve"> </w:t>
      </w:r>
      <w:r w:rsidR="00ED3A7A" w:rsidRPr="005D58BF">
        <w:rPr>
          <w:rFonts w:ascii="Arial" w:hAnsi="Arial" w:cs="Arial"/>
          <w:sz w:val="22"/>
          <w:szCs w:val="22"/>
        </w:rPr>
        <w:t>(</w:t>
      </w:r>
      <w:r w:rsidR="00F366D8" w:rsidRPr="005D58BF">
        <w:rPr>
          <w:rFonts w:ascii="Arial" w:hAnsi="Arial" w:cs="Arial"/>
          <w:sz w:val="22"/>
          <w:szCs w:val="22"/>
        </w:rPr>
        <w:t>2010)</w:t>
      </w:r>
      <w:r w:rsidR="00ED3A7A" w:rsidRPr="005D58BF">
        <w:rPr>
          <w:rFonts w:ascii="Arial" w:hAnsi="Arial" w:cs="Arial"/>
          <w:sz w:val="22"/>
          <w:szCs w:val="22"/>
        </w:rPr>
        <w:t xml:space="preserve"> </w:t>
      </w:r>
      <w:r w:rsidR="00B8638A" w:rsidRPr="005D58BF">
        <w:rPr>
          <w:rFonts w:ascii="Arial" w:hAnsi="Arial" w:cs="Arial"/>
          <w:sz w:val="22"/>
          <w:szCs w:val="22"/>
        </w:rPr>
        <w:t xml:space="preserve">argues </w:t>
      </w:r>
      <w:r w:rsidR="00456060" w:rsidRPr="005D58BF">
        <w:rPr>
          <w:rFonts w:ascii="Arial" w:hAnsi="Arial" w:cs="Arial"/>
          <w:sz w:val="22"/>
          <w:szCs w:val="22"/>
        </w:rPr>
        <w:t>that participation in group singing is influenced by multiple cultural, economic, historical, familial, and educational factors</w:t>
      </w:r>
      <w:r w:rsidR="00BC725A" w:rsidRPr="005D58BF">
        <w:rPr>
          <w:rFonts w:ascii="Arial" w:hAnsi="Arial" w:cs="Arial"/>
          <w:sz w:val="22"/>
          <w:szCs w:val="22"/>
        </w:rPr>
        <w:t>,</w:t>
      </w:r>
      <w:r w:rsidR="00B8638A" w:rsidRPr="005D58BF">
        <w:rPr>
          <w:rFonts w:ascii="Arial" w:hAnsi="Arial" w:cs="Arial"/>
          <w:sz w:val="22"/>
          <w:szCs w:val="22"/>
        </w:rPr>
        <w:t xml:space="preserve"> </w:t>
      </w:r>
      <w:r w:rsidR="008F26DF" w:rsidRPr="005D58BF">
        <w:rPr>
          <w:rFonts w:ascii="Arial" w:hAnsi="Arial" w:cs="Arial"/>
          <w:sz w:val="22"/>
          <w:szCs w:val="22"/>
        </w:rPr>
        <w:t xml:space="preserve">and </w:t>
      </w:r>
      <w:proofErr w:type="spellStart"/>
      <w:r w:rsidR="00D04B5F" w:rsidRPr="005D58BF">
        <w:rPr>
          <w:rFonts w:ascii="Arial" w:hAnsi="Arial" w:cs="Arial"/>
          <w:sz w:val="22"/>
          <w:szCs w:val="22"/>
        </w:rPr>
        <w:t>S</w:t>
      </w:r>
      <w:r w:rsidR="00061DE7" w:rsidRPr="005D58BF">
        <w:rPr>
          <w:rFonts w:ascii="Arial" w:hAnsi="Arial" w:cs="Arial"/>
          <w:sz w:val="22"/>
          <w:szCs w:val="22"/>
        </w:rPr>
        <w:t>elfph</w:t>
      </w:r>
      <w:proofErr w:type="spellEnd"/>
      <w:r w:rsidR="00061DE7" w:rsidRPr="005D58BF">
        <w:rPr>
          <w:rFonts w:ascii="Arial" w:hAnsi="Arial" w:cs="Arial"/>
          <w:sz w:val="22"/>
          <w:szCs w:val="22"/>
        </w:rPr>
        <w:t xml:space="preserve"> and </w:t>
      </w:r>
      <w:proofErr w:type="spellStart"/>
      <w:r w:rsidR="00061DE7" w:rsidRPr="005D58BF">
        <w:rPr>
          <w:rFonts w:ascii="Arial" w:hAnsi="Arial" w:cs="Arial"/>
          <w:sz w:val="22"/>
          <w:szCs w:val="22"/>
        </w:rPr>
        <w:t>Bugos</w:t>
      </w:r>
      <w:proofErr w:type="spellEnd"/>
      <w:r w:rsidR="00061DE7" w:rsidRPr="005D58BF">
        <w:rPr>
          <w:rFonts w:ascii="Arial" w:hAnsi="Arial" w:cs="Arial"/>
          <w:sz w:val="22"/>
          <w:szCs w:val="22"/>
        </w:rPr>
        <w:t xml:space="preserve"> </w:t>
      </w:r>
      <w:r w:rsidR="00F17FA9" w:rsidRPr="005D58BF">
        <w:rPr>
          <w:rFonts w:ascii="Arial" w:hAnsi="Arial" w:cs="Arial"/>
          <w:sz w:val="22"/>
          <w:szCs w:val="22"/>
        </w:rPr>
        <w:t>(2014)</w:t>
      </w:r>
      <w:r w:rsidR="00692A8B" w:rsidRPr="005D58BF">
        <w:rPr>
          <w:rFonts w:ascii="Arial" w:hAnsi="Arial" w:cs="Arial"/>
          <w:sz w:val="22"/>
          <w:szCs w:val="22"/>
        </w:rPr>
        <w:t xml:space="preserve"> </w:t>
      </w:r>
      <w:r w:rsidR="00061DE7" w:rsidRPr="005D58BF">
        <w:rPr>
          <w:rFonts w:ascii="Arial" w:hAnsi="Arial" w:cs="Arial"/>
          <w:sz w:val="22"/>
          <w:szCs w:val="22"/>
        </w:rPr>
        <w:t xml:space="preserve">found that </w:t>
      </w:r>
      <w:r w:rsidR="00692A8B" w:rsidRPr="005D58BF">
        <w:rPr>
          <w:rFonts w:ascii="Arial" w:hAnsi="Arial" w:cs="Arial"/>
          <w:sz w:val="22"/>
          <w:szCs w:val="22"/>
        </w:rPr>
        <w:t>participants</w:t>
      </w:r>
      <w:r w:rsidR="00061DE7" w:rsidRPr="005D58BF">
        <w:rPr>
          <w:rFonts w:ascii="Arial" w:hAnsi="Arial" w:cs="Arial"/>
          <w:sz w:val="22"/>
          <w:szCs w:val="22"/>
        </w:rPr>
        <w:t xml:space="preserve"> reasons for joining a community choir were</w:t>
      </w:r>
      <w:r w:rsidR="00053084" w:rsidRPr="005D58BF">
        <w:rPr>
          <w:rFonts w:ascii="Arial" w:hAnsi="Arial" w:cs="Arial"/>
          <w:sz w:val="22"/>
          <w:szCs w:val="22"/>
        </w:rPr>
        <w:t xml:space="preserve"> most</w:t>
      </w:r>
      <w:r w:rsidR="00061DE7" w:rsidRPr="005D58BF">
        <w:rPr>
          <w:rFonts w:ascii="Arial" w:hAnsi="Arial" w:cs="Arial"/>
          <w:sz w:val="22"/>
          <w:szCs w:val="22"/>
        </w:rPr>
        <w:t xml:space="preserve"> </w:t>
      </w:r>
      <w:r w:rsidR="00AF1BDF" w:rsidRPr="005D58BF">
        <w:rPr>
          <w:rFonts w:ascii="Arial" w:hAnsi="Arial" w:cs="Arial"/>
          <w:sz w:val="22"/>
          <w:szCs w:val="22"/>
        </w:rPr>
        <w:t xml:space="preserve">often </w:t>
      </w:r>
      <w:r w:rsidR="00061DE7" w:rsidRPr="005D58BF">
        <w:rPr>
          <w:rFonts w:ascii="Arial" w:hAnsi="Arial" w:cs="Arial"/>
          <w:sz w:val="22"/>
          <w:szCs w:val="22"/>
        </w:rPr>
        <w:t>re</w:t>
      </w:r>
      <w:r w:rsidR="00692A8B" w:rsidRPr="005D58BF">
        <w:rPr>
          <w:rFonts w:ascii="Arial" w:hAnsi="Arial" w:cs="Arial"/>
          <w:sz w:val="22"/>
          <w:szCs w:val="22"/>
        </w:rPr>
        <w:t>l</w:t>
      </w:r>
      <w:r w:rsidR="00061DE7" w:rsidRPr="005D58BF">
        <w:rPr>
          <w:rFonts w:ascii="Arial" w:hAnsi="Arial" w:cs="Arial"/>
          <w:sz w:val="22"/>
          <w:szCs w:val="22"/>
        </w:rPr>
        <w:t>ated to their age</w:t>
      </w:r>
      <w:r w:rsidR="00AE15A3" w:rsidRPr="005D58BF">
        <w:rPr>
          <w:rFonts w:ascii="Arial" w:hAnsi="Arial" w:cs="Arial"/>
          <w:sz w:val="22"/>
          <w:szCs w:val="22"/>
        </w:rPr>
        <w:t>.</w:t>
      </w:r>
      <w:r w:rsidR="00061DE7" w:rsidRPr="005D58BF">
        <w:rPr>
          <w:rFonts w:ascii="Arial" w:hAnsi="Arial" w:cs="Arial"/>
          <w:sz w:val="22"/>
          <w:szCs w:val="22"/>
        </w:rPr>
        <w:t xml:space="preserve"> </w:t>
      </w:r>
      <w:r w:rsidR="005E4AED">
        <w:rPr>
          <w:rFonts w:ascii="Arial" w:hAnsi="Arial" w:cs="Arial"/>
          <w:sz w:val="22"/>
          <w:szCs w:val="22"/>
        </w:rPr>
        <w:t>Y</w:t>
      </w:r>
      <w:r w:rsidR="0006090A" w:rsidRPr="0006090A">
        <w:rPr>
          <w:rFonts w:ascii="Arial" w:hAnsi="Arial" w:cs="Arial"/>
          <w:sz w:val="22"/>
          <w:szCs w:val="22"/>
        </w:rPr>
        <w:t>ounger participants were driven by a desire to enhance their musical skills, whereas the older participants were motivated by</w:t>
      </w:r>
      <w:r w:rsidR="005E4AED">
        <w:rPr>
          <w:rFonts w:ascii="Arial" w:hAnsi="Arial" w:cs="Arial"/>
          <w:sz w:val="22"/>
          <w:szCs w:val="22"/>
        </w:rPr>
        <w:t xml:space="preserve"> the </w:t>
      </w:r>
      <w:r w:rsidR="00BE50A7">
        <w:rPr>
          <w:rFonts w:ascii="Arial" w:hAnsi="Arial" w:cs="Arial"/>
          <w:sz w:val="22"/>
          <w:szCs w:val="22"/>
        </w:rPr>
        <w:t>pleasure found in</w:t>
      </w:r>
      <w:r w:rsidR="0006090A" w:rsidRPr="0006090A">
        <w:rPr>
          <w:rFonts w:ascii="Arial" w:hAnsi="Arial" w:cs="Arial"/>
          <w:sz w:val="22"/>
          <w:szCs w:val="22"/>
        </w:rPr>
        <w:t xml:space="preserve"> creating music</w:t>
      </w:r>
      <w:r w:rsidR="00BE50A7">
        <w:rPr>
          <w:rFonts w:ascii="Arial" w:hAnsi="Arial" w:cs="Arial"/>
          <w:sz w:val="22"/>
          <w:szCs w:val="22"/>
        </w:rPr>
        <w:t xml:space="preserve"> itself. </w:t>
      </w:r>
    </w:p>
    <w:p w14:paraId="5B6D6F2B" w14:textId="043323FB" w:rsidR="00D9333A" w:rsidRPr="005D58BF" w:rsidRDefault="00270F9D" w:rsidP="0009646F">
      <w:pPr>
        <w:spacing w:line="360" w:lineRule="auto"/>
        <w:jc w:val="both"/>
        <w:rPr>
          <w:rFonts w:ascii="Arial" w:hAnsi="Arial" w:cs="Arial"/>
          <w:sz w:val="22"/>
          <w:szCs w:val="22"/>
        </w:rPr>
      </w:pPr>
      <w:r w:rsidRPr="005D58BF">
        <w:rPr>
          <w:rFonts w:ascii="Arial" w:hAnsi="Arial" w:cs="Arial"/>
          <w:sz w:val="22"/>
          <w:szCs w:val="22"/>
        </w:rPr>
        <w:lastRenderedPageBreak/>
        <w:t xml:space="preserve"> </w:t>
      </w:r>
      <w:r w:rsidR="005C723C" w:rsidRPr="005D58BF">
        <w:rPr>
          <w:rFonts w:ascii="Arial" w:hAnsi="Arial" w:cs="Arial"/>
          <w:sz w:val="22"/>
          <w:szCs w:val="22"/>
        </w:rPr>
        <w:t xml:space="preserve">It could be argued that the </w:t>
      </w:r>
      <w:r w:rsidR="0043728B" w:rsidRPr="005D58BF">
        <w:rPr>
          <w:rFonts w:ascii="Arial" w:hAnsi="Arial" w:cs="Arial"/>
          <w:sz w:val="22"/>
          <w:szCs w:val="22"/>
        </w:rPr>
        <w:t xml:space="preserve">upward shift in age and </w:t>
      </w:r>
      <w:r w:rsidR="002403A4" w:rsidRPr="005D58BF">
        <w:rPr>
          <w:rFonts w:ascii="Arial" w:hAnsi="Arial" w:cs="Arial"/>
          <w:sz w:val="22"/>
          <w:szCs w:val="22"/>
        </w:rPr>
        <w:t xml:space="preserve">motivation to participate </w:t>
      </w:r>
      <w:r w:rsidR="005C723C" w:rsidRPr="005D58BF">
        <w:rPr>
          <w:rFonts w:ascii="Arial" w:hAnsi="Arial" w:cs="Arial"/>
          <w:sz w:val="22"/>
          <w:szCs w:val="22"/>
        </w:rPr>
        <w:t xml:space="preserve">can be attributed to the declining availability of </w:t>
      </w:r>
      <w:r w:rsidR="005D074D" w:rsidRPr="005D58BF">
        <w:rPr>
          <w:rFonts w:ascii="Arial" w:hAnsi="Arial" w:cs="Arial"/>
          <w:sz w:val="22"/>
          <w:szCs w:val="22"/>
        </w:rPr>
        <w:t>leisure</w:t>
      </w:r>
      <w:r w:rsidR="005C723C" w:rsidRPr="005D58BF">
        <w:rPr>
          <w:rFonts w:ascii="Arial" w:hAnsi="Arial" w:cs="Arial"/>
          <w:sz w:val="22"/>
          <w:szCs w:val="22"/>
        </w:rPr>
        <w:t xml:space="preserve"> time since the 1970s particularly due to increased pai</w:t>
      </w:r>
      <w:r w:rsidR="00543DF2" w:rsidRPr="005D58BF">
        <w:rPr>
          <w:rFonts w:ascii="Arial" w:hAnsi="Arial" w:cs="Arial"/>
          <w:sz w:val="22"/>
          <w:szCs w:val="22"/>
        </w:rPr>
        <w:t xml:space="preserve">d work and childcare </w:t>
      </w:r>
      <w:r w:rsidR="005D074D" w:rsidRPr="005D58BF">
        <w:rPr>
          <w:rFonts w:ascii="Arial" w:hAnsi="Arial" w:cs="Arial"/>
          <w:sz w:val="22"/>
          <w:szCs w:val="22"/>
        </w:rPr>
        <w:t>responsibilities</w:t>
      </w:r>
      <w:r w:rsidR="00543DF2" w:rsidRPr="005D58BF">
        <w:rPr>
          <w:rFonts w:ascii="Arial" w:hAnsi="Arial" w:cs="Arial"/>
          <w:sz w:val="22"/>
          <w:szCs w:val="22"/>
        </w:rPr>
        <w:t xml:space="preserve"> for both men and women </w:t>
      </w:r>
      <w:r w:rsidR="005D074D" w:rsidRPr="005D58BF">
        <w:rPr>
          <w:rFonts w:ascii="Arial" w:hAnsi="Arial" w:cs="Arial"/>
          <w:sz w:val="22"/>
          <w:szCs w:val="22"/>
        </w:rPr>
        <w:t>(</w:t>
      </w:r>
      <w:proofErr w:type="spellStart"/>
      <w:r w:rsidR="005D074D" w:rsidRPr="005D58BF">
        <w:rPr>
          <w:rFonts w:ascii="Arial" w:hAnsi="Arial" w:cs="Arial"/>
          <w:sz w:val="22"/>
          <w:szCs w:val="22"/>
        </w:rPr>
        <w:t>B</w:t>
      </w:r>
      <w:r w:rsidR="00543DF2" w:rsidRPr="005D58BF">
        <w:rPr>
          <w:rFonts w:ascii="Arial" w:hAnsi="Arial" w:cs="Arial"/>
          <w:sz w:val="22"/>
          <w:szCs w:val="22"/>
        </w:rPr>
        <w:t>angham</w:t>
      </w:r>
      <w:proofErr w:type="spellEnd"/>
      <w:r w:rsidR="00543DF2" w:rsidRPr="005D58BF">
        <w:rPr>
          <w:rFonts w:ascii="Arial" w:hAnsi="Arial" w:cs="Arial"/>
          <w:sz w:val="22"/>
          <w:szCs w:val="22"/>
        </w:rPr>
        <w:t xml:space="preserve"> and </w:t>
      </w:r>
      <w:proofErr w:type="spellStart"/>
      <w:r w:rsidR="00543DF2" w:rsidRPr="005D58BF">
        <w:rPr>
          <w:rFonts w:ascii="Arial" w:hAnsi="Arial" w:cs="Arial"/>
          <w:sz w:val="22"/>
          <w:szCs w:val="22"/>
        </w:rPr>
        <w:t>Gustaffson</w:t>
      </w:r>
      <w:proofErr w:type="spellEnd"/>
      <w:r w:rsidR="00543DF2" w:rsidRPr="005D58BF">
        <w:rPr>
          <w:rFonts w:ascii="Arial" w:hAnsi="Arial" w:cs="Arial"/>
          <w:sz w:val="22"/>
          <w:szCs w:val="22"/>
        </w:rPr>
        <w:t xml:space="preserve"> 2020)</w:t>
      </w:r>
      <w:r w:rsidR="005D074D" w:rsidRPr="005D58BF">
        <w:rPr>
          <w:rFonts w:ascii="Arial" w:hAnsi="Arial" w:cs="Arial"/>
          <w:sz w:val="22"/>
          <w:szCs w:val="22"/>
        </w:rPr>
        <w:t>.</w:t>
      </w:r>
      <w:r w:rsidR="002F1E6B" w:rsidRPr="005D58BF">
        <w:rPr>
          <w:rFonts w:ascii="Arial" w:hAnsi="Arial" w:cs="Arial"/>
          <w:sz w:val="22"/>
          <w:szCs w:val="22"/>
        </w:rPr>
        <w:t xml:space="preserve"> </w:t>
      </w:r>
      <w:r w:rsidR="00E349C5" w:rsidRPr="005D58BF">
        <w:rPr>
          <w:rFonts w:ascii="Arial" w:hAnsi="Arial" w:cs="Arial"/>
          <w:sz w:val="22"/>
          <w:szCs w:val="22"/>
        </w:rPr>
        <w:t xml:space="preserve">For older adults, </w:t>
      </w:r>
      <w:r w:rsidR="00B91385" w:rsidRPr="005D58BF">
        <w:rPr>
          <w:rFonts w:ascii="Arial" w:hAnsi="Arial" w:cs="Arial"/>
          <w:sz w:val="22"/>
          <w:szCs w:val="22"/>
        </w:rPr>
        <w:t xml:space="preserve">joining a choir or community music group can be used </w:t>
      </w:r>
      <w:r w:rsidR="0046767A" w:rsidRPr="005D58BF">
        <w:rPr>
          <w:rFonts w:ascii="Arial" w:hAnsi="Arial" w:cs="Arial"/>
          <w:sz w:val="22"/>
          <w:szCs w:val="22"/>
        </w:rPr>
        <w:t>to</w:t>
      </w:r>
      <w:r w:rsidR="00B91385" w:rsidRPr="005D58BF">
        <w:rPr>
          <w:rFonts w:ascii="Arial" w:hAnsi="Arial" w:cs="Arial"/>
          <w:sz w:val="22"/>
          <w:szCs w:val="22"/>
        </w:rPr>
        <w:t xml:space="preserve"> re</w:t>
      </w:r>
      <w:r w:rsidR="00AF5B98" w:rsidRPr="005D58BF">
        <w:rPr>
          <w:rFonts w:ascii="Arial" w:hAnsi="Arial" w:cs="Arial"/>
          <w:sz w:val="22"/>
          <w:szCs w:val="22"/>
        </w:rPr>
        <w:t xml:space="preserve">gain </w:t>
      </w:r>
      <w:r w:rsidR="00B66364" w:rsidRPr="005D58BF">
        <w:rPr>
          <w:rFonts w:ascii="Arial" w:hAnsi="Arial" w:cs="Arial"/>
          <w:sz w:val="22"/>
          <w:szCs w:val="22"/>
        </w:rPr>
        <w:t xml:space="preserve">and maintain </w:t>
      </w:r>
      <w:r w:rsidR="00AF5B98" w:rsidRPr="005D58BF">
        <w:rPr>
          <w:rFonts w:ascii="Arial" w:hAnsi="Arial" w:cs="Arial"/>
          <w:sz w:val="22"/>
          <w:szCs w:val="22"/>
        </w:rPr>
        <w:t>social network</w:t>
      </w:r>
      <w:r w:rsidR="00D774BC" w:rsidRPr="005D58BF">
        <w:rPr>
          <w:rFonts w:ascii="Arial" w:hAnsi="Arial" w:cs="Arial"/>
          <w:sz w:val="22"/>
          <w:szCs w:val="22"/>
        </w:rPr>
        <w:t xml:space="preserve">s </w:t>
      </w:r>
      <w:r w:rsidR="00954392" w:rsidRPr="005D58BF">
        <w:rPr>
          <w:rFonts w:ascii="Arial" w:hAnsi="Arial" w:cs="Arial"/>
          <w:sz w:val="22"/>
          <w:szCs w:val="22"/>
        </w:rPr>
        <w:t>replacing the social connections the</w:t>
      </w:r>
      <w:r w:rsidR="005872D9" w:rsidRPr="005D58BF">
        <w:rPr>
          <w:rFonts w:ascii="Arial" w:hAnsi="Arial" w:cs="Arial"/>
          <w:sz w:val="22"/>
          <w:szCs w:val="22"/>
        </w:rPr>
        <w:t>y</w:t>
      </w:r>
      <w:r w:rsidR="00954392" w:rsidRPr="005D58BF">
        <w:rPr>
          <w:rFonts w:ascii="Arial" w:hAnsi="Arial" w:cs="Arial"/>
          <w:sz w:val="22"/>
          <w:szCs w:val="22"/>
        </w:rPr>
        <w:t xml:space="preserve"> once had in the workplace (Ernst and Emmons 1992) </w:t>
      </w:r>
      <w:r w:rsidR="002452C2" w:rsidRPr="005D58BF">
        <w:rPr>
          <w:rFonts w:ascii="Arial" w:hAnsi="Arial" w:cs="Arial"/>
          <w:sz w:val="22"/>
          <w:szCs w:val="22"/>
        </w:rPr>
        <w:t xml:space="preserve">which </w:t>
      </w:r>
      <w:r w:rsidR="00F9532F" w:rsidRPr="005D58BF">
        <w:rPr>
          <w:rFonts w:ascii="Arial" w:hAnsi="Arial" w:cs="Arial"/>
          <w:sz w:val="22"/>
          <w:szCs w:val="22"/>
        </w:rPr>
        <w:t>can be cr</w:t>
      </w:r>
      <w:r w:rsidR="00B66364" w:rsidRPr="005D58BF">
        <w:rPr>
          <w:rFonts w:ascii="Arial" w:hAnsi="Arial" w:cs="Arial"/>
          <w:sz w:val="22"/>
          <w:szCs w:val="22"/>
        </w:rPr>
        <w:t>ucial for successful aging</w:t>
      </w:r>
      <w:r w:rsidR="00C840A2" w:rsidRPr="005D58BF">
        <w:rPr>
          <w:rFonts w:ascii="Arial" w:hAnsi="Arial" w:cs="Arial"/>
          <w:sz w:val="22"/>
          <w:szCs w:val="22"/>
        </w:rPr>
        <w:t xml:space="preserve"> (</w:t>
      </w:r>
      <w:r w:rsidR="00C51F2E" w:rsidRPr="005D58BF">
        <w:rPr>
          <w:rFonts w:ascii="Arial" w:hAnsi="Arial" w:cs="Arial"/>
          <w:sz w:val="22"/>
          <w:szCs w:val="22"/>
        </w:rPr>
        <w:t>Carver et al., 2017)</w:t>
      </w:r>
      <w:r w:rsidR="008415A0" w:rsidRPr="005D58BF">
        <w:rPr>
          <w:rFonts w:ascii="Arial" w:hAnsi="Arial" w:cs="Arial"/>
          <w:sz w:val="22"/>
          <w:szCs w:val="22"/>
        </w:rPr>
        <w:t>.</w:t>
      </w:r>
      <w:r w:rsidR="00481A17" w:rsidRPr="005D58BF">
        <w:rPr>
          <w:rFonts w:ascii="Arial" w:hAnsi="Arial" w:cs="Arial"/>
          <w:sz w:val="22"/>
          <w:szCs w:val="22"/>
        </w:rPr>
        <w:t xml:space="preserve"> </w:t>
      </w:r>
    </w:p>
    <w:p w14:paraId="2F13C67D" w14:textId="77777777" w:rsidR="004611CA" w:rsidRPr="005D58BF" w:rsidRDefault="004611CA" w:rsidP="0009646F">
      <w:pPr>
        <w:spacing w:line="360" w:lineRule="auto"/>
        <w:jc w:val="both"/>
        <w:rPr>
          <w:rFonts w:ascii="Arial" w:hAnsi="Arial" w:cs="Arial"/>
          <w:sz w:val="22"/>
          <w:szCs w:val="22"/>
        </w:rPr>
      </w:pPr>
    </w:p>
    <w:p w14:paraId="7294C99A" w14:textId="27895ACF" w:rsidR="00543DF2" w:rsidRPr="005D58BF" w:rsidRDefault="001E3A16" w:rsidP="00D75C84">
      <w:pPr>
        <w:pStyle w:val="Heading3"/>
        <w:jc w:val="both"/>
        <w:rPr>
          <w:rFonts w:ascii="Arial" w:hAnsi="Arial" w:cs="Arial"/>
        </w:rPr>
      </w:pPr>
      <w:bookmarkStart w:id="15" w:name="_Toc139376701"/>
      <w:r w:rsidRPr="005D58BF">
        <w:rPr>
          <w:rFonts w:ascii="Arial" w:hAnsi="Arial" w:cs="Arial"/>
        </w:rPr>
        <w:t>Research in Ireland</w:t>
      </w:r>
      <w:bookmarkEnd w:id="15"/>
    </w:p>
    <w:p w14:paraId="1E01E9E9" w14:textId="77777777" w:rsidR="00326657" w:rsidRPr="005D58BF" w:rsidRDefault="00326657" w:rsidP="0009646F">
      <w:pPr>
        <w:spacing w:line="360" w:lineRule="auto"/>
        <w:jc w:val="both"/>
        <w:rPr>
          <w:rFonts w:ascii="Arial" w:hAnsi="Arial" w:cs="Arial"/>
          <w:sz w:val="22"/>
          <w:szCs w:val="22"/>
        </w:rPr>
      </w:pPr>
    </w:p>
    <w:p w14:paraId="625C5ECE" w14:textId="2991B15C" w:rsidR="00A37DB4" w:rsidRPr="005D58BF" w:rsidRDefault="0029452F" w:rsidP="0009646F">
      <w:pPr>
        <w:spacing w:line="360" w:lineRule="auto"/>
        <w:jc w:val="both"/>
        <w:rPr>
          <w:rFonts w:ascii="Arial" w:hAnsi="Arial" w:cs="Arial"/>
          <w:sz w:val="22"/>
          <w:szCs w:val="22"/>
        </w:rPr>
      </w:pPr>
      <w:r w:rsidRPr="005D58BF">
        <w:rPr>
          <w:rFonts w:ascii="Arial" w:hAnsi="Arial" w:cs="Arial"/>
          <w:sz w:val="22"/>
          <w:szCs w:val="22"/>
        </w:rPr>
        <w:t>Despite its popularity, there remains a shortage of research conducted in Ireland on the motivations driving group singing. However,</w:t>
      </w:r>
      <w:r w:rsidR="00A340D5" w:rsidRPr="005D58BF">
        <w:rPr>
          <w:rFonts w:ascii="Arial" w:hAnsi="Arial" w:cs="Arial"/>
          <w:sz w:val="22"/>
          <w:szCs w:val="22"/>
        </w:rPr>
        <w:t xml:space="preserve"> </w:t>
      </w:r>
      <w:r w:rsidRPr="005D58BF">
        <w:rPr>
          <w:rFonts w:ascii="Arial" w:hAnsi="Arial" w:cs="Arial"/>
          <w:sz w:val="22"/>
          <w:szCs w:val="22"/>
        </w:rPr>
        <w:t>Moss et al.</w:t>
      </w:r>
      <w:r w:rsidR="00805258" w:rsidRPr="005D58BF">
        <w:rPr>
          <w:rFonts w:ascii="Arial" w:hAnsi="Arial" w:cs="Arial"/>
          <w:sz w:val="22"/>
          <w:szCs w:val="22"/>
        </w:rPr>
        <w:t>,</w:t>
      </w:r>
      <w:r w:rsidRPr="005D58BF">
        <w:rPr>
          <w:rFonts w:ascii="Arial" w:hAnsi="Arial" w:cs="Arial"/>
          <w:sz w:val="22"/>
          <w:szCs w:val="22"/>
        </w:rPr>
        <w:t xml:space="preserve"> (2017) undertook the first study exploring the beliefs of choral participants towards the benefits of singing for health and well-being. While the study did not specifically gather motivational data, it provided valuable insights into the choral landscape in Ireland with 967 respondents from </w:t>
      </w:r>
      <w:r w:rsidR="00900A14">
        <w:rPr>
          <w:rFonts w:ascii="Arial" w:hAnsi="Arial" w:cs="Arial"/>
          <w:sz w:val="22"/>
          <w:szCs w:val="22"/>
        </w:rPr>
        <w:t>Ireland</w:t>
      </w:r>
      <w:r w:rsidRPr="005D58BF">
        <w:rPr>
          <w:rFonts w:ascii="Arial" w:hAnsi="Arial" w:cs="Arial"/>
          <w:sz w:val="22"/>
          <w:szCs w:val="22"/>
        </w:rPr>
        <w:t>.</w:t>
      </w:r>
      <w:r w:rsidR="00973B0B" w:rsidRPr="005D58BF">
        <w:rPr>
          <w:rFonts w:ascii="Arial" w:hAnsi="Arial" w:cs="Arial"/>
          <w:sz w:val="22"/>
          <w:szCs w:val="22"/>
        </w:rPr>
        <w:t xml:space="preserve"> In this study we see the demographic profile aligning with </w:t>
      </w:r>
      <w:r w:rsidR="00980720" w:rsidRPr="005D58BF">
        <w:rPr>
          <w:rFonts w:ascii="Arial" w:hAnsi="Arial" w:cs="Arial"/>
          <w:sz w:val="22"/>
          <w:szCs w:val="22"/>
        </w:rPr>
        <w:t xml:space="preserve">Bell </w:t>
      </w:r>
      <w:r w:rsidR="009039B6">
        <w:rPr>
          <w:rFonts w:ascii="Arial" w:hAnsi="Arial" w:cs="Arial"/>
          <w:sz w:val="22"/>
          <w:szCs w:val="22"/>
        </w:rPr>
        <w:t>(</w:t>
      </w:r>
      <w:r w:rsidR="00980720" w:rsidRPr="005D58BF">
        <w:rPr>
          <w:rFonts w:ascii="Arial" w:hAnsi="Arial" w:cs="Arial"/>
          <w:sz w:val="22"/>
          <w:szCs w:val="22"/>
        </w:rPr>
        <w:t xml:space="preserve">2000) </w:t>
      </w:r>
      <w:r w:rsidR="00973B0B" w:rsidRPr="005D58BF">
        <w:rPr>
          <w:rFonts w:ascii="Arial" w:hAnsi="Arial" w:cs="Arial"/>
          <w:sz w:val="22"/>
          <w:szCs w:val="22"/>
        </w:rPr>
        <w:t>with the majority being female aged between 40 and 70</w:t>
      </w:r>
      <w:r w:rsidR="00FE3EA3" w:rsidRPr="005D58BF">
        <w:rPr>
          <w:rFonts w:ascii="Arial" w:hAnsi="Arial" w:cs="Arial"/>
          <w:sz w:val="22"/>
          <w:szCs w:val="22"/>
        </w:rPr>
        <w:t>, with pr</w:t>
      </w:r>
      <w:r w:rsidR="00E279D6" w:rsidRPr="005D58BF">
        <w:rPr>
          <w:rFonts w:ascii="Arial" w:hAnsi="Arial" w:cs="Arial"/>
          <w:sz w:val="22"/>
          <w:szCs w:val="22"/>
        </w:rPr>
        <w:t>ior</w:t>
      </w:r>
      <w:r w:rsidR="00FE3EA3" w:rsidRPr="005D58BF">
        <w:rPr>
          <w:rFonts w:ascii="Arial" w:hAnsi="Arial" w:cs="Arial"/>
          <w:sz w:val="22"/>
          <w:szCs w:val="22"/>
        </w:rPr>
        <w:t xml:space="preserve"> singing experience. </w:t>
      </w:r>
      <w:r w:rsidR="0004279C" w:rsidRPr="005D58BF">
        <w:rPr>
          <w:rFonts w:ascii="Arial" w:hAnsi="Arial" w:cs="Arial"/>
          <w:sz w:val="22"/>
          <w:szCs w:val="22"/>
        </w:rPr>
        <w:t xml:space="preserve">Moss </w:t>
      </w:r>
      <w:r w:rsidR="002925DA" w:rsidRPr="005D58BF">
        <w:rPr>
          <w:rFonts w:ascii="Arial" w:hAnsi="Arial" w:cs="Arial"/>
          <w:sz w:val="22"/>
          <w:szCs w:val="22"/>
        </w:rPr>
        <w:t>et al., (</w:t>
      </w:r>
      <w:r w:rsidR="00A8393A" w:rsidRPr="005D58BF">
        <w:rPr>
          <w:rFonts w:ascii="Arial" w:hAnsi="Arial" w:cs="Arial"/>
          <w:sz w:val="22"/>
          <w:szCs w:val="22"/>
        </w:rPr>
        <w:t xml:space="preserve">2017) </w:t>
      </w:r>
      <w:r w:rsidR="00A55624" w:rsidRPr="005D58BF">
        <w:rPr>
          <w:rFonts w:ascii="Arial" w:hAnsi="Arial" w:cs="Arial"/>
          <w:sz w:val="22"/>
          <w:szCs w:val="22"/>
        </w:rPr>
        <w:t>identified</w:t>
      </w:r>
      <w:r w:rsidR="00A8393A" w:rsidRPr="005D58BF">
        <w:rPr>
          <w:rFonts w:ascii="Arial" w:hAnsi="Arial" w:cs="Arial"/>
          <w:sz w:val="22"/>
          <w:szCs w:val="22"/>
        </w:rPr>
        <w:t xml:space="preserve"> six </w:t>
      </w:r>
      <w:r w:rsidR="00665959" w:rsidRPr="005D58BF">
        <w:rPr>
          <w:rFonts w:ascii="Arial" w:hAnsi="Arial" w:cs="Arial"/>
          <w:sz w:val="22"/>
          <w:szCs w:val="22"/>
        </w:rPr>
        <w:t>themes</w:t>
      </w:r>
      <w:r w:rsidR="00E3447E" w:rsidRPr="005D58BF">
        <w:rPr>
          <w:rFonts w:ascii="Arial" w:hAnsi="Arial" w:cs="Arial"/>
          <w:sz w:val="22"/>
          <w:szCs w:val="22"/>
        </w:rPr>
        <w:t xml:space="preserve"> shedding light on the perceived benefits of choir singing,</w:t>
      </w:r>
      <w:r w:rsidR="00347570" w:rsidRPr="005D58BF">
        <w:rPr>
          <w:rFonts w:ascii="Arial" w:hAnsi="Arial" w:cs="Arial"/>
          <w:sz w:val="22"/>
          <w:szCs w:val="22"/>
        </w:rPr>
        <w:t xml:space="preserve"> these were,</w:t>
      </w:r>
      <w:r w:rsidR="009312DF" w:rsidRPr="005D58BF">
        <w:rPr>
          <w:rFonts w:ascii="Arial" w:hAnsi="Arial" w:cs="Arial"/>
          <w:sz w:val="22"/>
          <w:szCs w:val="22"/>
        </w:rPr>
        <w:t xml:space="preserve"> social connection, respiratory health, cognitive stimulation, mental </w:t>
      </w:r>
      <w:r w:rsidR="00E3447E" w:rsidRPr="005D58BF">
        <w:rPr>
          <w:rFonts w:ascii="Arial" w:hAnsi="Arial" w:cs="Arial"/>
          <w:sz w:val="22"/>
          <w:szCs w:val="22"/>
        </w:rPr>
        <w:t>health</w:t>
      </w:r>
      <w:r w:rsidR="009312DF" w:rsidRPr="005D58BF">
        <w:rPr>
          <w:rFonts w:ascii="Arial" w:hAnsi="Arial" w:cs="Arial"/>
          <w:sz w:val="22"/>
          <w:szCs w:val="22"/>
        </w:rPr>
        <w:t xml:space="preserve">, enjoyment and </w:t>
      </w:r>
      <w:r w:rsidR="00E3447E" w:rsidRPr="005D58BF">
        <w:rPr>
          <w:rFonts w:ascii="Arial" w:hAnsi="Arial" w:cs="Arial"/>
          <w:sz w:val="22"/>
          <w:szCs w:val="22"/>
        </w:rPr>
        <w:t>transcendence</w:t>
      </w:r>
      <w:r w:rsidR="00665959" w:rsidRPr="005D58BF">
        <w:rPr>
          <w:rFonts w:ascii="Arial" w:hAnsi="Arial" w:cs="Arial"/>
          <w:sz w:val="22"/>
          <w:szCs w:val="22"/>
        </w:rPr>
        <w:t xml:space="preserve">, </w:t>
      </w:r>
      <w:r w:rsidR="00A55624" w:rsidRPr="005D58BF">
        <w:rPr>
          <w:rFonts w:ascii="Arial" w:hAnsi="Arial" w:cs="Arial"/>
          <w:sz w:val="22"/>
          <w:szCs w:val="22"/>
        </w:rPr>
        <w:t>notably</w:t>
      </w:r>
      <w:r w:rsidR="00665959" w:rsidRPr="005D58BF">
        <w:rPr>
          <w:rFonts w:ascii="Arial" w:hAnsi="Arial" w:cs="Arial"/>
          <w:sz w:val="22"/>
          <w:szCs w:val="22"/>
        </w:rPr>
        <w:t xml:space="preserve"> female participants reported </w:t>
      </w:r>
      <w:r w:rsidR="00304358" w:rsidRPr="005D58BF">
        <w:rPr>
          <w:rFonts w:ascii="Arial" w:hAnsi="Arial" w:cs="Arial"/>
          <w:sz w:val="22"/>
          <w:szCs w:val="22"/>
        </w:rPr>
        <w:t>substantially</w:t>
      </w:r>
      <w:r w:rsidR="00665959" w:rsidRPr="005D58BF">
        <w:rPr>
          <w:rFonts w:ascii="Arial" w:hAnsi="Arial" w:cs="Arial"/>
          <w:sz w:val="22"/>
          <w:szCs w:val="22"/>
        </w:rPr>
        <w:t xml:space="preserve"> higher </w:t>
      </w:r>
      <w:r w:rsidR="00293389" w:rsidRPr="005D58BF">
        <w:rPr>
          <w:rFonts w:ascii="Arial" w:hAnsi="Arial" w:cs="Arial"/>
          <w:sz w:val="22"/>
          <w:szCs w:val="22"/>
        </w:rPr>
        <w:t>scores</w:t>
      </w:r>
      <w:r w:rsidR="00665959" w:rsidRPr="005D58BF">
        <w:rPr>
          <w:rFonts w:ascii="Arial" w:hAnsi="Arial" w:cs="Arial"/>
          <w:sz w:val="22"/>
          <w:szCs w:val="22"/>
        </w:rPr>
        <w:t xml:space="preserve"> for physical </w:t>
      </w:r>
      <w:r w:rsidR="00293389" w:rsidRPr="005D58BF">
        <w:rPr>
          <w:rFonts w:ascii="Arial" w:hAnsi="Arial" w:cs="Arial"/>
          <w:sz w:val="22"/>
          <w:szCs w:val="22"/>
        </w:rPr>
        <w:t>emotional</w:t>
      </w:r>
      <w:r w:rsidR="00665959" w:rsidRPr="005D58BF">
        <w:rPr>
          <w:rFonts w:ascii="Arial" w:hAnsi="Arial" w:cs="Arial"/>
          <w:sz w:val="22"/>
          <w:szCs w:val="22"/>
        </w:rPr>
        <w:t xml:space="preserve"> and social benefits</w:t>
      </w:r>
      <w:r w:rsidR="00431CFB" w:rsidRPr="005D58BF">
        <w:rPr>
          <w:rFonts w:ascii="Arial" w:hAnsi="Arial" w:cs="Arial"/>
          <w:sz w:val="22"/>
          <w:szCs w:val="22"/>
        </w:rPr>
        <w:t xml:space="preserve"> compared to their male counterparts.</w:t>
      </w:r>
      <w:r w:rsidR="00A37DB4" w:rsidRPr="005D58BF">
        <w:rPr>
          <w:rFonts w:ascii="Arial" w:hAnsi="Arial" w:cs="Arial"/>
          <w:sz w:val="22"/>
          <w:szCs w:val="22"/>
        </w:rPr>
        <w:t xml:space="preserve"> </w:t>
      </w:r>
    </w:p>
    <w:p w14:paraId="245E1CEB" w14:textId="0E2D3C86" w:rsidR="00212BD8" w:rsidRPr="005D58BF" w:rsidRDefault="00212BD8" w:rsidP="0009646F">
      <w:pPr>
        <w:spacing w:line="360" w:lineRule="auto"/>
        <w:jc w:val="both"/>
        <w:rPr>
          <w:rFonts w:ascii="Arial" w:hAnsi="Arial" w:cs="Arial"/>
          <w:sz w:val="22"/>
          <w:szCs w:val="22"/>
        </w:rPr>
      </w:pPr>
      <w:r w:rsidRPr="005D58BF">
        <w:rPr>
          <w:rFonts w:ascii="Arial" w:hAnsi="Arial" w:cs="Arial"/>
          <w:sz w:val="22"/>
          <w:szCs w:val="22"/>
        </w:rPr>
        <w:t xml:space="preserve">Building on this research, </w:t>
      </w:r>
      <w:proofErr w:type="spellStart"/>
      <w:r w:rsidR="00041212" w:rsidRPr="005D58BF">
        <w:rPr>
          <w:rFonts w:ascii="Arial" w:hAnsi="Arial" w:cs="Arial"/>
          <w:sz w:val="22"/>
          <w:szCs w:val="22"/>
        </w:rPr>
        <w:t>Helitze</w:t>
      </w:r>
      <w:r w:rsidRPr="005D58BF">
        <w:rPr>
          <w:rFonts w:ascii="Arial" w:hAnsi="Arial" w:cs="Arial"/>
          <w:sz w:val="22"/>
          <w:szCs w:val="22"/>
        </w:rPr>
        <w:t>r</w:t>
      </w:r>
      <w:proofErr w:type="spellEnd"/>
      <w:r w:rsidRPr="005D58BF">
        <w:rPr>
          <w:rFonts w:ascii="Arial" w:hAnsi="Arial" w:cs="Arial"/>
          <w:sz w:val="22"/>
          <w:szCs w:val="22"/>
        </w:rPr>
        <w:t xml:space="preserve"> and Moss (2022) </w:t>
      </w:r>
      <w:r w:rsidR="00A21C47" w:rsidRPr="005D58BF">
        <w:rPr>
          <w:rFonts w:ascii="Arial" w:hAnsi="Arial" w:cs="Arial"/>
          <w:sz w:val="22"/>
          <w:szCs w:val="22"/>
        </w:rPr>
        <w:t>in the first o</w:t>
      </w:r>
      <w:r w:rsidR="009D5644" w:rsidRPr="005D58BF">
        <w:rPr>
          <w:rFonts w:ascii="Arial" w:hAnsi="Arial" w:cs="Arial"/>
          <w:sz w:val="22"/>
          <w:szCs w:val="22"/>
        </w:rPr>
        <w:t xml:space="preserve">f </w:t>
      </w:r>
      <w:r w:rsidR="00297046" w:rsidRPr="005D58BF">
        <w:rPr>
          <w:rFonts w:ascii="Arial" w:hAnsi="Arial" w:cs="Arial"/>
          <w:sz w:val="22"/>
          <w:szCs w:val="22"/>
        </w:rPr>
        <w:t>its</w:t>
      </w:r>
      <w:r w:rsidR="009D5644" w:rsidRPr="005D58BF">
        <w:rPr>
          <w:rFonts w:ascii="Arial" w:hAnsi="Arial" w:cs="Arial"/>
          <w:sz w:val="22"/>
          <w:szCs w:val="22"/>
        </w:rPr>
        <w:t xml:space="preserve"> kind created a national map of group singing for health and </w:t>
      </w:r>
      <w:r w:rsidR="000C2B58" w:rsidRPr="005D58BF">
        <w:rPr>
          <w:rFonts w:ascii="Arial" w:hAnsi="Arial" w:cs="Arial"/>
          <w:sz w:val="22"/>
          <w:szCs w:val="22"/>
        </w:rPr>
        <w:t>well-being</w:t>
      </w:r>
      <w:r w:rsidR="009D5644" w:rsidRPr="005D58BF">
        <w:rPr>
          <w:rFonts w:ascii="Arial" w:hAnsi="Arial" w:cs="Arial"/>
          <w:sz w:val="22"/>
          <w:szCs w:val="22"/>
        </w:rPr>
        <w:t xml:space="preserve"> in the Republic of Ireland. The study</w:t>
      </w:r>
      <w:r w:rsidR="00DF2824" w:rsidRPr="005D58BF">
        <w:rPr>
          <w:rFonts w:ascii="Arial" w:hAnsi="Arial" w:cs="Arial"/>
          <w:sz w:val="22"/>
          <w:szCs w:val="22"/>
        </w:rPr>
        <w:t xml:space="preserve"> aimed to </w:t>
      </w:r>
      <w:r w:rsidR="00A44EDF" w:rsidRPr="005D58BF">
        <w:rPr>
          <w:rFonts w:ascii="Arial" w:hAnsi="Arial" w:cs="Arial"/>
          <w:sz w:val="22"/>
          <w:szCs w:val="22"/>
        </w:rPr>
        <w:t>map singing for health groups</w:t>
      </w:r>
      <w:r w:rsidR="00FC5138" w:rsidRPr="005D58BF">
        <w:rPr>
          <w:rFonts w:ascii="Arial" w:hAnsi="Arial" w:cs="Arial"/>
          <w:sz w:val="22"/>
          <w:szCs w:val="22"/>
        </w:rPr>
        <w:t xml:space="preserve">, </w:t>
      </w:r>
      <w:r w:rsidR="000C2B58" w:rsidRPr="005D58BF">
        <w:rPr>
          <w:rFonts w:ascii="Arial" w:hAnsi="Arial" w:cs="Arial"/>
          <w:sz w:val="22"/>
          <w:szCs w:val="22"/>
        </w:rPr>
        <w:t>i</w:t>
      </w:r>
      <w:r w:rsidR="00A44EDF" w:rsidRPr="005D58BF">
        <w:rPr>
          <w:rFonts w:ascii="Arial" w:hAnsi="Arial" w:cs="Arial"/>
          <w:sz w:val="22"/>
          <w:szCs w:val="22"/>
        </w:rPr>
        <w:t xml:space="preserve">dentify their </w:t>
      </w:r>
      <w:r w:rsidR="000C2B58" w:rsidRPr="005D58BF">
        <w:rPr>
          <w:rFonts w:ascii="Arial" w:hAnsi="Arial" w:cs="Arial"/>
          <w:sz w:val="22"/>
          <w:szCs w:val="22"/>
        </w:rPr>
        <w:t>priorities</w:t>
      </w:r>
      <w:r w:rsidR="00A44EDF" w:rsidRPr="005D58BF">
        <w:rPr>
          <w:rFonts w:ascii="Arial" w:hAnsi="Arial" w:cs="Arial"/>
          <w:sz w:val="22"/>
          <w:szCs w:val="22"/>
        </w:rPr>
        <w:t xml:space="preserve"> and explore their </w:t>
      </w:r>
      <w:r w:rsidR="000C2B58" w:rsidRPr="005D58BF">
        <w:rPr>
          <w:rFonts w:ascii="Arial" w:hAnsi="Arial" w:cs="Arial"/>
          <w:sz w:val="22"/>
          <w:szCs w:val="22"/>
        </w:rPr>
        <w:t>perceptions</w:t>
      </w:r>
      <w:r w:rsidR="00A44EDF" w:rsidRPr="005D58BF">
        <w:rPr>
          <w:rFonts w:ascii="Arial" w:hAnsi="Arial" w:cs="Arial"/>
          <w:sz w:val="22"/>
          <w:szCs w:val="22"/>
        </w:rPr>
        <w:t xml:space="preserve"> of success</w:t>
      </w:r>
      <w:r w:rsidR="00FC5138" w:rsidRPr="005D58BF">
        <w:rPr>
          <w:rFonts w:ascii="Arial" w:hAnsi="Arial" w:cs="Arial"/>
          <w:sz w:val="22"/>
          <w:szCs w:val="22"/>
        </w:rPr>
        <w:t>,</w:t>
      </w:r>
      <w:r w:rsidR="00A44EDF" w:rsidRPr="005D58BF">
        <w:rPr>
          <w:rFonts w:ascii="Arial" w:hAnsi="Arial" w:cs="Arial"/>
          <w:sz w:val="22"/>
          <w:szCs w:val="22"/>
        </w:rPr>
        <w:t xml:space="preserve"> </w:t>
      </w:r>
      <w:r w:rsidR="00BD65B4" w:rsidRPr="005D58BF">
        <w:rPr>
          <w:rFonts w:ascii="Arial" w:hAnsi="Arial" w:cs="Arial"/>
          <w:sz w:val="22"/>
          <w:szCs w:val="22"/>
        </w:rPr>
        <w:t>to</w:t>
      </w:r>
      <w:r w:rsidR="00A44EDF" w:rsidRPr="005D58BF">
        <w:rPr>
          <w:rFonts w:ascii="Arial" w:hAnsi="Arial" w:cs="Arial"/>
          <w:sz w:val="22"/>
          <w:szCs w:val="22"/>
        </w:rPr>
        <w:t xml:space="preserve"> enhance the potential of sin</w:t>
      </w:r>
      <w:r w:rsidR="000C2B58" w:rsidRPr="005D58BF">
        <w:rPr>
          <w:rFonts w:ascii="Arial" w:hAnsi="Arial" w:cs="Arial"/>
          <w:sz w:val="22"/>
          <w:szCs w:val="22"/>
        </w:rPr>
        <w:t>g</w:t>
      </w:r>
      <w:r w:rsidR="00A44EDF" w:rsidRPr="005D58BF">
        <w:rPr>
          <w:rFonts w:ascii="Arial" w:hAnsi="Arial" w:cs="Arial"/>
          <w:sz w:val="22"/>
          <w:szCs w:val="22"/>
        </w:rPr>
        <w:t xml:space="preserve">ing based social prescription interventions. </w:t>
      </w:r>
      <w:r w:rsidR="005122CE" w:rsidRPr="005D58BF">
        <w:rPr>
          <w:rFonts w:ascii="Arial" w:hAnsi="Arial" w:cs="Arial"/>
          <w:sz w:val="22"/>
          <w:szCs w:val="22"/>
        </w:rPr>
        <w:t xml:space="preserve">While this research did not investigate initial motivating factors, it provided a comprehensive demographic breakdown and highlighted significant values among singing participants. </w:t>
      </w:r>
      <w:r w:rsidR="00C81E4D" w:rsidRPr="005D58BF">
        <w:rPr>
          <w:rFonts w:ascii="Arial" w:hAnsi="Arial" w:cs="Arial"/>
          <w:sz w:val="22"/>
          <w:szCs w:val="22"/>
        </w:rPr>
        <w:t>Consistent with previous</w:t>
      </w:r>
      <w:r w:rsidR="00DC0009" w:rsidRPr="005D58BF">
        <w:rPr>
          <w:rFonts w:ascii="Arial" w:hAnsi="Arial" w:cs="Arial"/>
          <w:sz w:val="22"/>
          <w:szCs w:val="22"/>
        </w:rPr>
        <w:t xml:space="preserve"> Irish</w:t>
      </w:r>
      <w:r w:rsidR="00C81E4D" w:rsidRPr="005D58BF">
        <w:rPr>
          <w:rFonts w:ascii="Arial" w:hAnsi="Arial" w:cs="Arial"/>
          <w:sz w:val="22"/>
          <w:szCs w:val="22"/>
        </w:rPr>
        <w:t xml:space="preserve"> research</w:t>
      </w:r>
      <w:r w:rsidR="00DC0009" w:rsidRPr="005D58BF">
        <w:rPr>
          <w:rFonts w:ascii="Arial" w:hAnsi="Arial" w:cs="Arial"/>
          <w:sz w:val="22"/>
          <w:szCs w:val="22"/>
        </w:rPr>
        <w:t xml:space="preserve"> (Moss et al., 2017)</w:t>
      </w:r>
      <w:r w:rsidR="00C81E4D" w:rsidRPr="005D58BF">
        <w:rPr>
          <w:rFonts w:ascii="Arial" w:hAnsi="Arial" w:cs="Arial"/>
          <w:sz w:val="22"/>
          <w:szCs w:val="22"/>
        </w:rPr>
        <w:t xml:space="preserve"> the majority of group signing participant</w:t>
      </w:r>
      <w:r w:rsidR="00DC0009" w:rsidRPr="005D58BF">
        <w:rPr>
          <w:rFonts w:ascii="Arial" w:hAnsi="Arial" w:cs="Arial"/>
          <w:sz w:val="22"/>
          <w:szCs w:val="22"/>
        </w:rPr>
        <w:t>s</w:t>
      </w:r>
      <w:r w:rsidR="00C81E4D" w:rsidRPr="005D58BF">
        <w:rPr>
          <w:rFonts w:ascii="Arial" w:hAnsi="Arial" w:cs="Arial"/>
          <w:sz w:val="22"/>
          <w:szCs w:val="22"/>
        </w:rPr>
        <w:t xml:space="preserve"> were female aged between 26-64, among the </w:t>
      </w:r>
      <w:r w:rsidR="003C5097" w:rsidRPr="005D58BF">
        <w:rPr>
          <w:rFonts w:ascii="Arial" w:hAnsi="Arial" w:cs="Arial"/>
          <w:sz w:val="22"/>
          <w:szCs w:val="22"/>
        </w:rPr>
        <w:t>131 group</w:t>
      </w:r>
      <w:r w:rsidR="006B76DC" w:rsidRPr="005D58BF">
        <w:rPr>
          <w:rFonts w:ascii="Arial" w:hAnsi="Arial" w:cs="Arial"/>
          <w:sz w:val="22"/>
          <w:szCs w:val="22"/>
        </w:rPr>
        <w:t>s</w:t>
      </w:r>
      <w:r w:rsidR="003C5097" w:rsidRPr="005D58BF">
        <w:rPr>
          <w:rFonts w:ascii="Arial" w:hAnsi="Arial" w:cs="Arial"/>
          <w:sz w:val="22"/>
          <w:szCs w:val="22"/>
        </w:rPr>
        <w:t xml:space="preserve"> surveyed, the top </w:t>
      </w:r>
      <w:r w:rsidR="00273326" w:rsidRPr="005D58BF">
        <w:rPr>
          <w:rFonts w:ascii="Arial" w:hAnsi="Arial" w:cs="Arial"/>
          <w:sz w:val="22"/>
          <w:szCs w:val="22"/>
        </w:rPr>
        <w:t>priorities</w:t>
      </w:r>
      <w:r w:rsidR="003C5097" w:rsidRPr="005D58BF">
        <w:rPr>
          <w:rFonts w:ascii="Arial" w:hAnsi="Arial" w:cs="Arial"/>
          <w:sz w:val="22"/>
          <w:szCs w:val="22"/>
        </w:rPr>
        <w:t xml:space="preserve"> for successful participation included </w:t>
      </w:r>
      <w:r w:rsidR="00273326" w:rsidRPr="005D58BF">
        <w:rPr>
          <w:rFonts w:ascii="Arial" w:hAnsi="Arial" w:cs="Arial"/>
          <w:sz w:val="22"/>
          <w:szCs w:val="22"/>
        </w:rPr>
        <w:t xml:space="preserve">singing for pleasure, socialisation, well-being, and social integration while performing in public concerts and </w:t>
      </w:r>
      <w:r w:rsidR="00F865A9" w:rsidRPr="005D58BF">
        <w:rPr>
          <w:rFonts w:ascii="Arial" w:hAnsi="Arial" w:cs="Arial"/>
          <w:sz w:val="22"/>
          <w:szCs w:val="22"/>
        </w:rPr>
        <w:t>achieving</w:t>
      </w:r>
      <w:r w:rsidR="00273326" w:rsidRPr="005D58BF">
        <w:rPr>
          <w:rFonts w:ascii="Arial" w:hAnsi="Arial" w:cs="Arial"/>
          <w:sz w:val="22"/>
          <w:szCs w:val="22"/>
        </w:rPr>
        <w:t xml:space="preserve"> high artistic </w:t>
      </w:r>
      <w:r w:rsidR="003838D0" w:rsidRPr="005D58BF">
        <w:rPr>
          <w:rFonts w:ascii="Arial" w:hAnsi="Arial" w:cs="Arial"/>
          <w:sz w:val="22"/>
          <w:szCs w:val="22"/>
        </w:rPr>
        <w:t xml:space="preserve">production ranked </w:t>
      </w:r>
      <w:r w:rsidR="00F865A9" w:rsidRPr="005D58BF">
        <w:rPr>
          <w:rFonts w:ascii="Arial" w:hAnsi="Arial" w:cs="Arial"/>
          <w:sz w:val="22"/>
          <w:szCs w:val="22"/>
        </w:rPr>
        <w:t>slightly</w:t>
      </w:r>
      <w:r w:rsidR="003838D0" w:rsidRPr="005D58BF">
        <w:rPr>
          <w:rFonts w:ascii="Arial" w:hAnsi="Arial" w:cs="Arial"/>
          <w:sz w:val="22"/>
          <w:szCs w:val="22"/>
        </w:rPr>
        <w:t xml:space="preserve"> lower. Notably </w:t>
      </w:r>
      <w:r w:rsidR="00466D10" w:rsidRPr="005D58BF">
        <w:rPr>
          <w:rFonts w:ascii="Arial" w:hAnsi="Arial" w:cs="Arial"/>
          <w:sz w:val="22"/>
          <w:szCs w:val="22"/>
        </w:rPr>
        <w:t xml:space="preserve">although the demographic or </w:t>
      </w:r>
      <w:r w:rsidR="00285396" w:rsidRPr="005D58BF">
        <w:rPr>
          <w:rFonts w:ascii="Arial" w:hAnsi="Arial" w:cs="Arial"/>
          <w:sz w:val="22"/>
          <w:szCs w:val="22"/>
        </w:rPr>
        <w:t>priorities</w:t>
      </w:r>
      <w:r w:rsidR="00466D10" w:rsidRPr="005D58BF">
        <w:rPr>
          <w:rFonts w:ascii="Arial" w:hAnsi="Arial" w:cs="Arial"/>
          <w:sz w:val="22"/>
          <w:szCs w:val="22"/>
        </w:rPr>
        <w:t xml:space="preserve"> were not broken down on a per</w:t>
      </w:r>
      <w:r w:rsidR="00285396" w:rsidRPr="005D58BF">
        <w:rPr>
          <w:rFonts w:ascii="Arial" w:hAnsi="Arial" w:cs="Arial"/>
          <w:sz w:val="22"/>
          <w:szCs w:val="22"/>
        </w:rPr>
        <w:t xml:space="preserve"> </w:t>
      </w:r>
      <w:r w:rsidR="00466D10" w:rsidRPr="005D58BF">
        <w:rPr>
          <w:rFonts w:ascii="Arial" w:hAnsi="Arial" w:cs="Arial"/>
          <w:sz w:val="22"/>
          <w:szCs w:val="22"/>
        </w:rPr>
        <w:t xml:space="preserve">county basis, </w:t>
      </w:r>
      <w:r w:rsidR="0095109E" w:rsidRPr="005D58BF">
        <w:rPr>
          <w:rFonts w:ascii="Arial" w:hAnsi="Arial" w:cs="Arial"/>
          <w:sz w:val="22"/>
          <w:szCs w:val="22"/>
        </w:rPr>
        <w:t xml:space="preserve">a total of </w:t>
      </w:r>
      <w:r w:rsidR="00F865A9" w:rsidRPr="005D58BF">
        <w:rPr>
          <w:rFonts w:ascii="Arial" w:hAnsi="Arial" w:cs="Arial"/>
          <w:sz w:val="22"/>
          <w:szCs w:val="22"/>
        </w:rPr>
        <w:t xml:space="preserve">six groups </w:t>
      </w:r>
      <w:r w:rsidR="00192F88" w:rsidRPr="005D58BF">
        <w:rPr>
          <w:rFonts w:ascii="Arial" w:hAnsi="Arial" w:cs="Arial"/>
          <w:sz w:val="22"/>
          <w:szCs w:val="22"/>
        </w:rPr>
        <w:t xml:space="preserve">from County Wicklow were </w:t>
      </w:r>
      <w:r w:rsidR="00285396" w:rsidRPr="005D58BF">
        <w:rPr>
          <w:rFonts w:ascii="Arial" w:hAnsi="Arial" w:cs="Arial"/>
          <w:sz w:val="22"/>
          <w:szCs w:val="22"/>
        </w:rPr>
        <w:t>included</w:t>
      </w:r>
      <w:r w:rsidR="00192F88" w:rsidRPr="005D58BF">
        <w:rPr>
          <w:rFonts w:ascii="Arial" w:hAnsi="Arial" w:cs="Arial"/>
          <w:sz w:val="22"/>
          <w:szCs w:val="22"/>
        </w:rPr>
        <w:t xml:space="preserve"> in the study.</w:t>
      </w:r>
    </w:p>
    <w:p w14:paraId="1F4E9FA9" w14:textId="77777777" w:rsidR="00CC7301" w:rsidRPr="005D58BF" w:rsidRDefault="00CC7301" w:rsidP="0009646F">
      <w:pPr>
        <w:spacing w:line="360" w:lineRule="auto"/>
        <w:jc w:val="both"/>
        <w:rPr>
          <w:rFonts w:ascii="Arial" w:hAnsi="Arial" w:cs="Arial"/>
          <w:sz w:val="22"/>
          <w:szCs w:val="22"/>
        </w:rPr>
      </w:pPr>
    </w:p>
    <w:p w14:paraId="61B7B6E0" w14:textId="4804CE86" w:rsidR="00CC7301" w:rsidRPr="005D58BF" w:rsidRDefault="00CC7301" w:rsidP="0009646F">
      <w:pPr>
        <w:spacing w:line="360" w:lineRule="auto"/>
        <w:jc w:val="both"/>
        <w:rPr>
          <w:rFonts w:ascii="Arial" w:hAnsi="Arial" w:cs="Arial"/>
          <w:sz w:val="22"/>
          <w:szCs w:val="22"/>
        </w:rPr>
      </w:pPr>
      <w:r w:rsidRPr="005D58BF">
        <w:rPr>
          <w:rFonts w:ascii="Arial" w:hAnsi="Arial" w:cs="Arial"/>
          <w:sz w:val="22"/>
          <w:szCs w:val="22"/>
        </w:rPr>
        <w:t xml:space="preserve">While group </w:t>
      </w:r>
      <w:r w:rsidR="008F3786" w:rsidRPr="005D58BF">
        <w:rPr>
          <w:rFonts w:ascii="Arial" w:hAnsi="Arial" w:cs="Arial"/>
          <w:sz w:val="22"/>
          <w:szCs w:val="22"/>
        </w:rPr>
        <w:t>singing</w:t>
      </w:r>
      <w:r w:rsidR="0053632A" w:rsidRPr="005D58BF">
        <w:rPr>
          <w:rFonts w:ascii="Arial" w:hAnsi="Arial" w:cs="Arial"/>
          <w:sz w:val="22"/>
          <w:szCs w:val="22"/>
        </w:rPr>
        <w:t xml:space="preserve"> </w:t>
      </w:r>
      <w:r w:rsidRPr="005D58BF">
        <w:rPr>
          <w:rFonts w:ascii="Arial" w:hAnsi="Arial" w:cs="Arial"/>
          <w:sz w:val="22"/>
          <w:szCs w:val="22"/>
        </w:rPr>
        <w:t>has had a significant cultural presence in Ireland</w:t>
      </w:r>
      <w:r w:rsidR="000C55BF">
        <w:rPr>
          <w:rFonts w:ascii="Arial" w:hAnsi="Arial" w:cs="Arial"/>
          <w:sz w:val="22"/>
          <w:szCs w:val="22"/>
        </w:rPr>
        <w:t xml:space="preserve"> (The Art</w:t>
      </w:r>
      <w:r w:rsidR="00155FF5">
        <w:rPr>
          <w:rFonts w:ascii="Arial" w:hAnsi="Arial" w:cs="Arial"/>
          <w:sz w:val="22"/>
          <w:szCs w:val="22"/>
        </w:rPr>
        <w:t>s</w:t>
      </w:r>
      <w:r w:rsidR="000C55BF">
        <w:rPr>
          <w:rFonts w:ascii="Arial" w:hAnsi="Arial" w:cs="Arial"/>
          <w:sz w:val="22"/>
          <w:szCs w:val="22"/>
        </w:rPr>
        <w:t xml:space="preserve"> Council Ireland 2008)</w:t>
      </w:r>
      <w:r w:rsidRPr="005D58BF">
        <w:rPr>
          <w:rFonts w:ascii="Arial" w:hAnsi="Arial" w:cs="Arial"/>
          <w:sz w:val="22"/>
          <w:szCs w:val="22"/>
        </w:rPr>
        <w:t xml:space="preserve">, research detailing the motivations for participation </w:t>
      </w:r>
      <w:r w:rsidR="008976D7" w:rsidRPr="005D58BF">
        <w:rPr>
          <w:rFonts w:ascii="Arial" w:hAnsi="Arial" w:cs="Arial"/>
          <w:sz w:val="22"/>
          <w:szCs w:val="22"/>
        </w:rPr>
        <w:t>specific</w:t>
      </w:r>
      <w:r w:rsidR="00C15C55" w:rsidRPr="005D58BF">
        <w:rPr>
          <w:rFonts w:ascii="Arial" w:hAnsi="Arial" w:cs="Arial"/>
          <w:sz w:val="22"/>
          <w:szCs w:val="22"/>
        </w:rPr>
        <w:t xml:space="preserve"> to </w:t>
      </w:r>
      <w:r w:rsidR="008976D7" w:rsidRPr="005D58BF">
        <w:rPr>
          <w:rFonts w:ascii="Arial" w:hAnsi="Arial" w:cs="Arial"/>
          <w:sz w:val="22"/>
          <w:szCs w:val="22"/>
        </w:rPr>
        <w:t>amateur</w:t>
      </w:r>
      <w:r w:rsidR="00C15C55" w:rsidRPr="005D58BF">
        <w:rPr>
          <w:rFonts w:ascii="Arial" w:hAnsi="Arial" w:cs="Arial"/>
          <w:sz w:val="22"/>
          <w:szCs w:val="22"/>
        </w:rPr>
        <w:t xml:space="preserve"> community choirs is </w:t>
      </w:r>
      <w:r w:rsidR="008976D7" w:rsidRPr="005D58BF">
        <w:rPr>
          <w:rFonts w:ascii="Arial" w:hAnsi="Arial" w:cs="Arial"/>
          <w:sz w:val="22"/>
          <w:szCs w:val="22"/>
        </w:rPr>
        <w:t>scarce</w:t>
      </w:r>
      <w:r w:rsidR="006B6156" w:rsidRPr="005D58BF">
        <w:rPr>
          <w:rFonts w:ascii="Arial" w:hAnsi="Arial" w:cs="Arial"/>
          <w:sz w:val="22"/>
          <w:szCs w:val="22"/>
        </w:rPr>
        <w:t>. This study aims to f</w:t>
      </w:r>
      <w:r w:rsidR="000E0C3D">
        <w:rPr>
          <w:rFonts w:ascii="Arial" w:hAnsi="Arial" w:cs="Arial"/>
          <w:sz w:val="22"/>
          <w:szCs w:val="22"/>
        </w:rPr>
        <w:t>i</w:t>
      </w:r>
      <w:r w:rsidR="006B6156" w:rsidRPr="005D58BF">
        <w:rPr>
          <w:rFonts w:ascii="Arial" w:hAnsi="Arial" w:cs="Arial"/>
          <w:sz w:val="22"/>
          <w:szCs w:val="22"/>
        </w:rPr>
        <w:t xml:space="preserve">ll these gaps by exploring the motivations driving participation </w:t>
      </w:r>
      <w:r w:rsidR="002332C9" w:rsidRPr="005D58BF">
        <w:rPr>
          <w:rFonts w:ascii="Arial" w:hAnsi="Arial" w:cs="Arial"/>
          <w:sz w:val="22"/>
          <w:szCs w:val="22"/>
        </w:rPr>
        <w:t>in</w:t>
      </w:r>
      <w:r w:rsidR="00344804" w:rsidRPr="005D58BF">
        <w:rPr>
          <w:rFonts w:ascii="Arial" w:hAnsi="Arial" w:cs="Arial"/>
          <w:sz w:val="22"/>
          <w:szCs w:val="22"/>
        </w:rPr>
        <w:t xml:space="preserve"> County Wicklow</w:t>
      </w:r>
      <w:r w:rsidR="00DA6CC2" w:rsidRPr="005D58BF">
        <w:rPr>
          <w:rFonts w:ascii="Arial" w:hAnsi="Arial" w:cs="Arial"/>
          <w:sz w:val="22"/>
          <w:szCs w:val="22"/>
        </w:rPr>
        <w:t xml:space="preserve">. </w:t>
      </w:r>
      <w:r w:rsidR="00771ED1" w:rsidRPr="005D58BF">
        <w:rPr>
          <w:rFonts w:ascii="Arial" w:hAnsi="Arial" w:cs="Arial"/>
          <w:sz w:val="22"/>
          <w:szCs w:val="22"/>
        </w:rPr>
        <w:t xml:space="preserve">The </w:t>
      </w:r>
      <w:r w:rsidR="0071479F" w:rsidRPr="005D58BF">
        <w:rPr>
          <w:rFonts w:ascii="Arial" w:hAnsi="Arial" w:cs="Arial"/>
          <w:sz w:val="22"/>
          <w:szCs w:val="22"/>
        </w:rPr>
        <w:t xml:space="preserve">following methodology section will outline the </w:t>
      </w:r>
      <w:r w:rsidR="00F544AE" w:rsidRPr="005D58BF">
        <w:rPr>
          <w:rFonts w:ascii="Arial" w:hAnsi="Arial" w:cs="Arial"/>
          <w:sz w:val="22"/>
          <w:szCs w:val="22"/>
        </w:rPr>
        <w:t>data</w:t>
      </w:r>
      <w:r w:rsidR="0071479F" w:rsidRPr="005D58BF">
        <w:rPr>
          <w:rFonts w:ascii="Arial" w:hAnsi="Arial" w:cs="Arial"/>
          <w:sz w:val="22"/>
          <w:szCs w:val="22"/>
        </w:rPr>
        <w:t xml:space="preserve"> </w:t>
      </w:r>
      <w:r w:rsidR="00F544AE" w:rsidRPr="005D58BF">
        <w:rPr>
          <w:rFonts w:ascii="Arial" w:hAnsi="Arial" w:cs="Arial"/>
          <w:sz w:val="22"/>
          <w:szCs w:val="22"/>
        </w:rPr>
        <w:lastRenderedPageBreak/>
        <w:t>collections</w:t>
      </w:r>
      <w:r w:rsidR="0071479F" w:rsidRPr="005D58BF">
        <w:rPr>
          <w:rFonts w:ascii="Arial" w:hAnsi="Arial" w:cs="Arial"/>
          <w:sz w:val="22"/>
          <w:szCs w:val="22"/>
        </w:rPr>
        <w:t xml:space="preserve"> and analysis </w:t>
      </w:r>
      <w:r w:rsidR="00F544AE" w:rsidRPr="005D58BF">
        <w:rPr>
          <w:rFonts w:ascii="Arial" w:hAnsi="Arial" w:cs="Arial"/>
          <w:sz w:val="22"/>
          <w:szCs w:val="22"/>
        </w:rPr>
        <w:t>approach contributing</w:t>
      </w:r>
      <w:r w:rsidR="0071479F" w:rsidRPr="005D58BF">
        <w:rPr>
          <w:rFonts w:ascii="Arial" w:hAnsi="Arial" w:cs="Arial"/>
          <w:sz w:val="22"/>
          <w:szCs w:val="22"/>
        </w:rPr>
        <w:t xml:space="preserve"> to our u</w:t>
      </w:r>
      <w:r w:rsidR="00F544AE" w:rsidRPr="005D58BF">
        <w:rPr>
          <w:rFonts w:ascii="Arial" w:hAnsi="Arial" w:cs="Arial"/>
          <w:sz w:val="22"/>
          <w:szCs w:val="22"/>
        </w:rPr>
        <w:t>nderstanding of motivations in the Irish context.</w:t>
      </w:r>
    </w:p>
    <w:p w14:paraId="320DC4BF" w14:textId="77777777" w:rsidR="006360CB" w:rsidRPr="005D58BF" w:rsidRDefault="006360CB" w:rsidP="0009646F">
      <w:pPr>
        <w:spacing w:line="360" w:lineRule="auto"/>
        <w:jc w:val="both"/>
        <w:rPr>
          <w:rFonts w:ascii="Arial" w:hAnsi="Arial" w:cs="Arial"/>
          <w:sz w:val="22"/>
          <w:szCs w:val="22"/>
        </w:rPr>
      </w:pPr>
    </w:p>
    <w:p w14:paraId="50ED7AC8" w14:textId="0EC442FB" w:rsidR="006360CB" w:rsidRPr="005D58BF" w:rsidRDefault="006360CB" w:rsidP="00D75C84">
      <w:pPr>
        <w:pStyle w:val="Heading1"/>
        <w:jc w:val="both"/>
        <w:rPr>
          <w:rFonts w:ascii="Arial" w:hAnsi="Arial" w:cs="Arial"/>
        </w:rPr>
      </w:pPr>
      <w:bookmarkStart w:id="16" w:name="_Toc139376702"/>
      <w:r w:rsidRPr="005D58BF">
        <w:rPr>
          <w:rFonts w:ascii="Arial" w:hAnsi="Arial" w:cs="Arial"/>
        </w:rPr>
        <w:t>Methodology</w:t>
      </w:r>
      <w:bookmarkEnd w:id="16"/>
    </w:p>
    <w:p w14:paraId="22F8A739" w14:textId="77777777" w:rsidR="00461F05" w:rsidRPr="005D58BF" w:rsidRDefault="00461F05" w:rsidP="0009646F">
      <w:pPr>
        <w:spacing w:line="360" w:lineRule="auto"/>
        <w:jc w:val="both"/>
        <w:rPr>
          <w:rFonts w:ascii="Arial" w:hAnsi="Arial" w:cs="Arial"/>
          <w:sz w:val="22"/>
          <w:szCs w:val="22"/>
        </w:rPr>
      </w:pPr>
    </w:p>
    <w:p w14:paraId="3C4E8D2F" w14:textId="3C772675" w:rsidR="00461F05" w:rsidRPr="005D58BF" w:rsidRDefault="00461F05" w:rsidP="0009646F">
      <w:pPr>
        <w:spacing w:line="360" w:lineRule="auto"/>
        <w:jc w:val="both"/>
        <w:rPr>
          <w:rFonts w:ascii="Arial" w:hAnsi="Arial" w:cs="Arial"/>
          <w:sz w:val="22"/>
          <w:szCs w:val="22"/>
        </w:rPr>
      </w:pPr>
      <w:r w:rsidRPr="005D58BF">
        <w:rPr>
          <w:rFonts w:ascii="Arial" w:hAnsi="Arial" w:cs="Arial"/>
          <w:sz w:val="22"/>
          <w:szCs w:val="22"/>
        </w:rPr>
        <w:t>To further understan</w:t>
      </w:r>
      <w:r w:rsidR="00E81C61" w:rsidRPr="005D58BF">
        <w:rPr>
          <w:rFonts w:ascii="Arial" w:hAnsi="Arial" w:cs="Arial"/>
          <w:sz w:val="22"/>
          <w:szCs w:val="22"/>
        </w:rPr>
        <w:t xml:space="preserve">d why </w:t>
      </w:r>
      <w:r w:rsidR="00F73C8B" w:rsidRPr="005D58BF">
        <w:rPr>
          <w:rFonts w:ascii="Arial" w:hAnsi="Arial" w:cs="Arial"/>
          <w:sz w:val="22"/>
          <w:szCs w:val="22"/>
        </w:rPr>
        <w:t>people</w:t>
      </w:r>
      <w:r w:rsidR="00741087">
        <w:rPr>
          <w:rFonts w:ascii="Arial" w:hAnsi="Arial" w:cs="Arial"/>
          <w:sz w:val="22"/>
          <w:szCs w:val="22"/>
        </w:rPr>
        <w:t xml:space="preserve"> </w:t>
      </w:r>
      <w:r w:rsidR="00E81C61" w:rsidRPr="005D58BF">
        <w:rPr>
          <w:rFonts w:ascii="Arial" w:hAnsi="Arial" w:cs="Arial"/>
          <w:sz w:val="22"/>
          <w:szCs w:val="22"/>
        </w:rPr>
        <w:t>engage in community si</w:t>
      </w:r>
      <w:r w:rsidR="00855875">
        <w:rPr>
          <w:rFonts w:ascii="Arial" w:hAnsi="Arial" w:cs="Arial"/>
          <w:sz w:val="22"/>
          <w:szCs w:val="22"/>
        </w:rPr>
        <w:t>ng</w:t>
      </w:r>
      <w:r w:rsidR="00E81C61" w:rsidRPr="005D58BF">
        <w:rPr>
          <w:rFonts w:ascii="Arial" w:hAnsi="Arial" w:cs="Arial"/>
          <w:sz w:val="22"/>
          <w:szCs w:val="22"/>
        </w:rPr>
        <w:t xml:space="preserve">ing in </w:t>
      </w:r>
      <w:r w:rsidR="00A32C71" w:rsidRPr="005D58BF">
        <w:rPr>
          <w:rFonts w:ascii="Arial" w:hAnsi="Arial" w:cs="Arial"/>
          <w:sz w:val="22"/>
          <w:szCs w:val="22"/>
        </w:rPr>
        <w:t>County</w:t>
      </w:r>
      <w:r w:rsidR="00E81C61" w:rsidRPr="005D58BF">
        <w:rPr>
          <w:rFonts w:ascii="Arial" w:hAnsi="Arial" w:cs="Arial"/>
          <w:sz w:val="22"/>
          <w:szCs w:val="22"/>
        </w:rPr>
        <w:t xml:space="preserve"> Wicklow, I </w:t>
      </w:r>
      <w:r w:rsidR="00987B80" w:rsidRPr="005D58BF">
        <w:rPr>
          <w:rFonts w:ascii="Arial" w:hAnsi="Arial" w:cs="Arial"/>
          <w:sz w:val="22"/>
          <w:szCs w:val="22"/>
        </w:rPr>
        <w:t>first recognise</w:t>
      </w:r>
      <w:r w:rsidR="00902C66" w:rsidRPr="005D58BF">
        <w:rPr>
          <w:rFonts w:ascii="Arial" w:hAnsi="Arial" w:cs="Arial"/>
          <w:sz w:val="22"/>
          <w:szCs w:val="22"/>
        </w:rPr>
        <w:t xml:space="preserve"> and </w:t>
      </w:r>
      <w:r w:rsidR="00427888" w:rsidRPr="005D58BF">
        <w:rPr>
          <w:rFonts w:ascii="Arial" w:hAnsi="Arial" w:cs="Arial"/>
          <w:sz w:val="22"/>
          <w:szCs w:val="22"/>
        </w:rPr>
        <w:t>acknowledge</w:t>
      </w:r>
      <w:r w:rsidR="00C4358D" w:rsidRPr="005D58BF">
        <w:rPr>
          <w:rFonts w:ascii="Arial" w:hAnsi="Arial" w:cs="Arial"/>
          <w:sz w:val="22"/>
          <w:szCs w:val="22"/>
        </w:rPr>
        <w:t xml:space="preserve"> that</w:t>
      </w:r>
      <w:r w:rsidR="000B787F" w:rsidRPr="005D58BF">
        <w:rPr>
          <w:rFonts w:ascii="Arial" w:hAnsi="Arial" w:cs="Arial"/>
          <w:sz w:val="22"/>
          <w:szCs w:val="22"/>
        </w:rPr>
        <w:t xml:space="preserve"> </w:t>
      </w:r>
      <w:r w:rsidR="00902C66" w:rsidRPr="005D58BF">
        <w:rPr>
          <w:rFonts w:ascii="Arial" w:hAnsi="Arial" w:cs="Arial"/>
          <w:sz w:val="22"/>
          <w:szCs w:val="22"/>
        </w:rPr>
        <w:t xml:space="preserve">experiences of </w:t>
      </w:r>
      <w:r w:rsidR="00545EC6" w:rsidRPr="005D58BF">
        <w:rPr>
          <w:rFonts w:ascii="Arial" w:hAnsi="Arial" w:cs="Arial"/>
          <w:sz w:val="22"/>
          <w:szCs w:val="22"/>
        </w:rPr>
        <w:t>participation</w:t>
      </w:r>
      <w:r w:rsidR="009C0050" w:rsidRPr="005D58BF">
        <w:rPr>
          <w:rFonts w:ascii="Arial" w:hAnsi="Arial" w:cs="Arial"/>
          <w:sz w:val="22"/>
          <w:szCs w:val="22"/>
        </w:rPr>
        <w:t xml:space="preserve"> c</w:t>
      </w:r>
      <w:r w:rsidR="00987B80" w:rsidRPr="005D58BF">
        <w:rPr>
          <w:rFonts w:ascii="Arial" w:hAnsi="Arial" w:cs="Arial"/>
          <w:sz w:val="22"/>
          <w:szCs w:val="22"/>
        </w:rPr>
        <w:t xml:space="preserve">an be shaped by social interactions and cultural contexts (Berger and </w:t>
      </w:r>
      <w:proofErr w:type="spellStart"/>
      <w:r w:rsidR="00987B80" w:rsidRPr="005D58BF">
        <w:rPr>
          <w:rFonts w:ascii="Arial" w:hAnsi="Arial" w:cs="Arial"/>
          <w:sz w:val="22"/>
          <w:szCs w:val="22"/>
        </w:rPr>
        <w:t>Luckmann</w:t>
      </w:r>
      <w:proofErr w:type="spellEnd"/>
      <w:r w:rsidR="005331E2" w:rsidRPr="005D58BF">
        <w:rPr>
          <w:rFonts w:ascii="Arial" w:hAnsi="Arial" w:cs="Arial"/>
          <w:sz w:val="22"/>
          <w:szCs w:val="22"/>
        </w:rPr>
        <w:t>,</w:t>
      </w:r>
      <w:r w:rsidR="00987B80" w:rsidRPr="005D58BF">
        <w:rPr>
          <w:rFonts w:ascii="Arial" w:hAnsi="Arial" w:cs="Arial"/>
          <w:sz w:val="22"/>
          <w:szCs w:val="22"/>
        </w:rPr>
        <w:t xml:space="preserve"> 1966)</w:t>
      </w:r>
      <w:r w:rsidR="00F25587" w:rsidRPr="005D58BF">
        <w:rPr>
          <w:rFonts w:ascii="Arial" w:hAnsi="Arial" w:cs="Arial"/>
          <w:sz w:val="22"/>
          <w:szCs w:val="22"/>
        </w:rPr>
        <w:t xml:space="preserve">. The individual experience </w:t>
      </w:r>
      <w:r w:rsidR="00427888" w:rsidRPr="005D58BF">
        <w:rPr>
          <w:rFonts w:ascii="Arial" w:hAnsi="Arial" w:cs="Arial"/>
          <w:sz w:val="22"/>
          <w:szCs w:val="22"/>
        </w:rPr>
        <w:t>will</w:t>
      </w:r>
      <w:r w:rsidR="00F25587" w:rsidRPr="005D58BF">
        <w:rPr>
          <w:rFonts w:ascii="Arial" w:hAnsi="Arial" w:cs="Arial"/>
          <w:sz w:val="22"/>
          <w:szCs w:val="22"/>
        </w:rPr>
        <w:t xml:space="preserve"> play </w:t>
      </w:r>
      <w:r w:rsidR="00CD339A" w:rsidRPr="005D58BF">
        <w:rPr>
          <w:rFonts w:ascii="Arial" w:hAnsi="Arial" w:cs="Arial"/>
          <w:sz w:val="22"/>
          <w:szCs w:val="22"/>
        </w:rPr>
        <w:t>an</w:t>
      </w:r>
      <w:r w:rsidR="00F25587" w:rsidRPr="005D58BF">
        <w:rPr>
          <w:rFonts w:ascii="Arial" w:hAnsi="Arial" w:cs="Arial"/>
          <w:sz w:val="22"/>
          <w:szCs w:val="22"/>
        </w:rPr>
        <w:t xml:space="preserve"> active role in shaping their own </w:t>
      </w:r>
      <w:r w:rsidR="00AE0C8B" w:rsidRPr="005D58BF">
        <w:rPr>
          <w:rFonts w:ascii="Arial" w:hAnsi="Arial" w:cs="Arial"/>
          <w:sz w:val="22"/>
          <w:szCs w:val="22"/>
        </w:rPr>
        <w:t>understanding</w:t>
      </w:r>
      <w:r w:rsidR="00F25587" w:rsidRPr="005D58BF">
        <w:rPr>
          <w:rFonts w:ascii="Arial" w:hAnsi="Arial" w:cs="Arial"/>
          <w:sz w:val="22"/>
          <w:szCs w:val="22"/>
        </w:rPr>
        <w:t xml:space="preserve"> and motivations for si</w:t>
      </w:r>
      <w:r w:rsidR="00855875">
        <w:rPr>
          <w:rFonts w:ascii="Arial" w:hAnsi="Arial" w:cs="Arial"/>
          <w:sz w:val="22"/>
          <w:szCs w:val="22"/>
        </w:rPr>
        <w:t>nging</w:t>
      </w:r>
      <w:r w:rsidR="00F25587" w:rsidRPr="005D58BF">
        <w:rPr>
          <w:rFonts w:ascii="Arial" w:hAnsi="Arial" w:cs="Arial"/>
          <w:sz w:val="22"/>
          <w:szCs w:val="22"/>
        </w:rPr>
        <w:t xml:space="preserve"> (Bur, 1995)</w:t>
      </w:r>
      <w:r w:rsidR="006D00F5" w:rsidRPr="005D58BF">
        <w:rPr>
          <w:rFonts w:ascii="Arial" w:hAnsi="Arial" w:cs="Arial"/>
          <w:sz w:val="22"/>
          <w:szCs w:val="22"/>
        </w:rPr>
        <w:t xml:space="preserve">, a view which aligns with </w:t>
      </w:r>
      <w:proofErr w:type="spellStart"/>
      <w:r w:rsidR="006D00F5" w:rsidRPr="005D58BF">
        <w:rPr>
          <w:rFonts w:ascii="Arial" w:hAnsi="Arial" w:cs="Arial"/>
          <w:sz w:val="22"/>
          <w:szCs w:val="22"/>
        </w:rPr>
        <w:t>Whidden</w:t>
      </w:r>
      <w:proofErr w:type="spellEnd"/>
      <w:r w:rsidR="006D00F5" w:rsidRPr="005D58BF">
        <w:rPr>
          <w:rFonts w:ascii="Arial" w:hAnsi="Arial" w:cs="Arial"/>
          <w:sz w:val="22"/>
          <w:szCs w:val="22"/>
        </w:rPr>
        <w:t xml:space="preserve"> </w:t>
      </w:r>
      <w:r w:rsidR="004D6BE0" w:rsidRPr="005D58BF">
        <w:rPr>
          <w:rFonts w:ascii="Arial" w:hAnsi="Arial" w:cs="Arial"/>
          <w:sz w:val="22"/>
          <w:szCs w:val="22"/>
        </w:rPr>
        <w:t>(</w:t>
      </w:r>
      <w:r w:rsidR="006D00F5" w:rsidRPr="005D58BF">
        <w:rPr>
          <w:rFonts w:ascii="Arial" w:hAnsi="Arial" w:cs="Arial"/>
          <w:sz w:val="22"/>
          <w:szCs w:val="22"/>
        </w:rPr>
        <w:t>2012</w:t>
      </w:r>
      <w:r w:rsidR="004D6BE0" w:rsidRPr="005D58BF">
        <w:rPr>
          <w:rFonts w:ascii="Arial" w:hAnsi="Arial" w:cs="Arial"/>
          <w:sz w:val="22"/>
          <w:szCs w:val="22"/>
        </w:rPr>
        <w:t>)</w:t>
      </w:r>
      <w:r w:rsidR="006D00F5" w:rsidRPr="005D58BF">
        <w:rPr>
          <w:rFonts w:ascii="Arial" w:hAnsi="Arial" w:cs="Arial"/>
          <w:sz w:val="22"/>
          <w:szCs w:val="22"/>
        </w:rPr>
        <w:t xml:space="preserve"> who suggest participation in singing can </w:t>
      </w:r>
      <w:r w:rsidR="00610CB4" w:rsidRPr="005D58BF">
        <w:rPr>
          <w:rFonts w:ascii="Arial" w:hAnsi="Arial" w:cs="Arial"/>
          <w:sz w:val="22"/>
          <w:szCs w:val="22"/>
        </w:rPr>
        <w:t xml:space="preserve">be influenced by multiple external factors. Therefore, </w:t>
      </w:r>
      <w:r w:rsidR="008417B9" w:rsidRPr="005D58BF">
        <w:rPr>
          <w:rFonts w:ascii="Arial" w:hAnsi="Arial" w:cs="Arial"/>
          <w:sz w:val="22"/>
          <w:szCs w:val="22"/>
        </w:rPr>
        <w:t xml:space="preserve">by </w:t>
      </w:r>
      <w:r w:rsidR="00610CB4" w:rsidRPr="005D58BF">
        <w:rPr>
          <w:rFonts w:ascii="Arial" w:hAnsi="Arial" w:cs="Arial"/>
          <w:sz w:val="22"/>
          <w:szCs w:val="22"/>
        </w:rPr>
        <w:t>vi</w:t>
      </w:r>
      <w:r w:rsidR="00172856" w:rsidRPr="005D58BF">
        <w:rPr>
          <w:rFonts w:ascii="Arial" w:hAnsi="Arial" w:cs="Arial"/>
          <w:sz w:val="22"/>
          <w:szCs w:val="22"/>
        </w:rPr>
        <w:t xml:space="preserve">ewing this study </w:t>
      </w:r>
      <w:r w:rsidR="008417B9" w:rsidRPr="005D58BF">
        <w:rPr>
          <w:rFonts w:ascii="Arial" w:hAnsi="Arial" w:cs="Arial"/>
          <w:sz w:val="22"/>
          <w:szCs w:val="22"/>
        </w:rPr>
        <w:t>through</w:t>
      </w:r>
      <w:r w:rsidR="00172856" w:rsidRPr="005D58BF">
        <w:rPr>
          <w:rFonts w:ascii="Arial" w:hAnsi="Arial" w:cs="Arial"/>
          <w:sz w:val="22"/>
          <w:szCs w:val="22"/>
        </w:rPr>
        <w:t xml:space="preserve"> the </w:t>
      </w:r>
      <w:r w:rsidR="008417B9" w:rsidRPr="005D58BF">
        <w:rPr>
          <w:rFonts w:ascii="Arial" w:hAnsi="Arial" w:cs="Arial"/>
          <w:sz w:val="22"/>
          <w:szCs w:val="22"/>
        </w:rPr>
        <w:t>lens</w:t>
      </w:r>
      <w:r w:rsidR="00172856" w:rsidRPr="005D58BF">
        <w:rPr>
          <w:rFonts w:ascii="Arial" w:hAnsi="Arial" w:cs="Arial"/>
          <w:sz w:val="22"/>
          <w:szCs w:val="22"/>
        </w:rPr>
        <w:t xml:space="preserve"> of a constructivist</w:t>
      </w:r>
      <w:r w:rsidR="0005760D" w:rsidRPr="005D58BF">
        <w:rPr>
          <w:rFonts w:ascii="Arial" w:hAnsi="Arial" w:cs="Arial"/>
          <w:sz w:val="22"/>
          <w:szCs w:val="22"/>
        </w:rPr>
        <w:t xml:space="preserve"> I can explore the subjective nature of reality</w:t>
      </w:r>
      <w:r w:rsidR="00262535" w:rsidRPr="005D58BF">
        <w:rPr>
          <w:rFonts w:ascii="Arial" w:hAnsi="Arial" w:cs="Arial"/>
          <w:sz w:val="22"/>
          <w:szCs w:val="22"/>
        </w:rPr>
        <w:t xml:space="preserve"> (Forrest</w:t>
      </w:r>
      <w:r w:rsidR="005331E2" w:rsidRPr="005D58BF">
        <w:rPr>
          <w:rFonts w:ascii="Arial" w:hAnsi="Arial" w:cs="Arial"/>
          <w:sz w:val="22"/>
          <w:szCs w:val="22"/>
        </w:rPr>
        <w:t>,</w:t>
      </w:r>
      <w:r w:rsidR="00262535" w:rsidRPr="005D58BF">
        <w:rPr>
          <w:rFonts w:ascii="Arial" w:hAnsi="Arial" w:cs="Arial"/>
          <w:sz w:val="22"/>
          <w:szCs w:val="22"/>
        </w:rPr>
        <w:t xml:space="preserve"> 1986)</w:t>
      </w:r>
      <w:r w:rsidR="0005760D" w:rsidRPr="005D58BF">
        <w:rPr>
          <w:rFonts w:ascii="Arial" w:hAnsi="Arial" w:cs="Arial"/>
          <w:sz w:val="22"/>
          <w:szCs w:val="22"/>
        </w:rPr>
        <w:t xml:space="preserve"> and gain ins</w:t>
      </w:r>
      <w:r w:rsidR="00CC2571" w:rsidRPr="005D58BF">
        <w:rPr>
          <w:rFonts w:ascii="Arial" w:hAnsi="Arial" w:cs="Arial"/>
          <w:sz w:val="22"/>
          <w:szCs w:val="22"/>
        </w:rPr>
        <w:t>ight into the diverse motivations driving community si</w:t>
      </w:r>
      <w:r w:rsidR="00BE72D0">
        <w:rPr>
          <w:rFonts w:ascii="Arial" w:hAnsi="Arial" w:cs="Arial"/>
          <w:sz w:val="22"/>
          <w:szCs w:val="22"/>
        </w:rPr>
        <w:t>ng</w:t>
      </w:r>
      <w:r w:rsidR="00CC2571" w:rsidRPr="005D58BF">
        <w:rPr>
          <w:rFonts w:ascii="Arial" w:hAnsi="Arial" w:cs="Arial"/>
          <w:sz w:val="22"/>
          <w:szCs w:val="22"/>
        </w:rPr>
        <w:t xml:space="preserve">ing. </w:t>
      </w:r>
    </w:p>
    <w:p w14:paraId="659B1B93" w14:textId="77777777" w:rsidR="00C66EE5" w:rsidRPr="005D58BF" w:rsidRDefault="00C66EE5" w:rsidP="0009646F">
      <w:pPr>
        <w:spacing w:line="360" w:lineRule="auto"/>
        <w:jc w:val="both"/>
        <w:rPr>
          <w:rFonts w:ascii="Arial" w:hAnsi="Arial" w:cs="Arial"/>
          <w:sz w:val="22"/>
          <w:szCs w:val="22"/>
        </w:rPr>
      </w:pPr>
    </w:p>
    <w:p w14:paraId="4A6545E6" w14:textId="11877647" w:rsidR="00EF58F7" w:rsidRPr="005D58BF" w:rsidRDefault="007E2755" w:rsidP="0009646F">
      <w:pPr>
        <w:spacing w:line="360" w:lineRule="auto"/>
        <w:jc w:val="both"/>
        <w:rPr>
          <w:rFonts w:ascii="Arial" w:hAnsi="Arial" w:cs="Arial"/>
          <w:color w:val="000000" w:themeColor="text1"/>
          <w:sz w:val="22"/>
          <w:szCs w:val="22"/>
        </w:rPr>
      </w:pPr>
      <w:r w:rsidRPr="005D58BF">
        <w:rPr>
          <w:rFonts w:ascii="Arial" w:hAnsi="Arial" w:cs="Arial"/>
          <w:sz w:val="22"/>
          <w:szCs w:val="22"/>
        </w:rPr>
        <w:t>Considering the limited existing knowledge in this area, a flexible methodological framework</w:t>
      </w:r>
      <w:r w:rsidR="005127E4" w:rsidRPr="005D58BF">
        <w:rPr>
          <w:rFonts w:ascii="Arial" w:hAnsi="Arial" w:cs="Arial"/>
          <w:sz w:val="22"/>
          <w:szCs w:val="22"/>
        </w:rPr>
        <w:t xml:space="preserve"> </w:t>
      </w:r>
      <w:r w:rsidR="00AF406C" w:rsidRPr="005D58BF">
        <w:rPr>
          <w:rFonts w:ascii="Arial" w:hAnsi="Arial" w:cs="Arial"/>
          <w:sz w:val="22"/>
          <w:szCs w:val="22"/>
        </w:rPr>
        <w:t xml:space="preserve">rooted in grounded theory </w:t>
      </w:r>
      <w:r w:rsidR="005127E4" w:rsidRPr="005D58BF">
        <w:rPr>
          <w:rFonts w:ascii="Arial" w:hAnsi="Arial" w:cs="Arial"/>
          <w:sz w:val="22"/>
          <w:szCs w:val="22"/>
        </w:rPr>
        <w:t xml:space="preserve">was adopted to allow the </w:t>
      </w:r>
      <w:r w:rsidR="0073203B" w:rsidRPr="005D58BF">
        <w:rPr>
          <w:rFonts w:ascii="Arial" w:hAnsi="Arial" w:cs="Arial"/>
          <w:sz w:val="22"/>
          <w:szCs w:val="22"/>
        </w:rPr>
        <w:t>emergence</w:t>
      </w:r>
      <w:r w:rsidR="005127E4" w:rsidRPr="005D58BF">
        <w:rPr>
          <w:rFonts w:ascii="Arial" w:hAnsi="Arial" w:cs="Arial"/>
          <w:sz w:val="22"/>
          <w:szCs w:val="22"/>
        </w:rPr>
        <w:t xml:space="preserve"> of an explanatory theory (Bryant and </w:t>
      </w:r>
      <w:proofErr w:type="spellStart"/>
      <w:r w:rsidR="005127E4" w:rsidRPr="005D58BF">
        <w:rPr>
          <w:rFonts w:ascii="Arial" w:hAnsi="Arial" w:cs="Arial"/>
          <w:sz w:val="22"/>
          <w:szCs w:val="22"/>
        </w:rPr>
        <w:t>Chamez</w:t>
      </w:r>
      <w:proofErr w:type="spellEnd"/>
      <w:r w:rsidR="00875589">
        <w:rPr>
          <w:rFonts w:ascii="Arial" w:hAnsi="Arial" w:cs="Arial"/>
          <w:sz w:val="22"/>
          <w:szCs w:val="22"/>
        </w:rPr>
        <w:t xml:space="preserve">, </w:t>
      </w:r>
      <w:r w:rsidR="005127E4" w:rsidRPr="005D58BF">
        <w:rPr>
          <w:rFonts w:ascii="Arial" w:hAnsi="Arial" w:cs="Arial"/>
          <w:sz w:val="22"/>
          <w:szCs w:val="22"/>
        </w:rPr>
        <w:t>2007</w:t>
      </w:r>
      <w:r w:rsidR="002222F6" w:rsidRPr="005D58BF">
        <w:rPr>
          <w:rFonts w:ascii="Arial" w:hAnsi="Arial" w:cs="Arial"/>
          <w:sz w:val="22"/>
          <w:szCs w:val="22"/>
        </w:rPr>
        <w:t>) and</w:t>
      </w:r>
      <w:r w:rsidR="00517A33" w:rsidRPr="005D58BF">
        <w:rPr>
          <w:rFonts w:ascii="Arial" w:hAnsi="Arial" w:cs="Arial"/>
          <w:sz w:val="22"/>
          <w:szCs w:val="22"/>
        </w:rPr>
        <w:t xml:space="preserve"> alig</w:t>
      </w:r>
      <w:r w:rsidR="00AF406C" w:rsidRPr="005D58BF">
        <w:rPr>
          <w:rFonts w:ascii="Arial" w:hAnsi="Arial" w:cs="Arial"/>
          <w:sz w:val="22"/>
          <w:szCs w:val="22"/>
        </w:rPr>
        <w:t xml:space="preserve">n </w:t>
      </w:r>
      <w:r w:rsidR="00517A33" w:rsidRPr="005D58BF">
        <w:rPr>
          <w:rFonts w:ascii="Arial" w:hAnsi="Arial" w:cs="Arial"/>
          <w:sz w:val="22"/>
          <w:szCs w:val="22"/>
        </w:rPr>
        <w:t>with the inductive nature of data collection (</w:t>
      </w:r>
      <w:r w:rsidR="005D5E75" w:rsidRPr="005D58BF">
        <w:rPr>
          <w:rFonts w:ascii="Arial" w:hAnsi="Arial" w:cs="Arial"/>
          <w:sz w:val="22"/>
          <w:szCs w:val="22"/>
        </w:rPr>
        <w:t>M</w:t>
      </w:r>
      <w:r w:rsidR="00517A33" w:rsidRPr="005D58BF">
        <w:rPr>
          <w:rFonts w:ascii="Arial" w:hAnsi="Arial" w:cs="Arial"/>
          <w:sz w:val="22"/>
          <w:szCs w:val="22"/>
        </w:rPr>
        <w:t>or</w:t>
      </w:r>
      <w:r w:rsidR="0062096C" w:rsidRPr="005D58BF">
        <w:rPr>
          <w:rFonts w:ascii="Arial" w:hAnsi="Arial" w:cs="Arial"/>
          <w:sz w:val="22"/>
          <w:szCs w:val="22"/>
        </w:rPr>
        <w:t>s</w:t>
      </w:r>
      <w:r w:rsidR="00517A33" w:rsidRPr="005D58BF">
        <w:rPr>
          <w:rFonts w:ascii="Arial" w:hAnsi="Arial" w:cs="Arial"/>
          <w:sz w:val="22"/>
          <w:szCs w:val="22"/>
        </w:rPr>
        <w:t>e, 2001</w:t>
      </w:r>
      <w:r w:rsidR="0062096C" w:rsidRPr="005D58BF">
        <w:rPr>
          <w:rFonts w:ascii="Arial" w:hAnsi="Arial" w:cs="Arial"/>
          <w:sz w:val="22"/>
          <w:szCs w:val="22"/>
        </w:rPr>
        <w:t>)</w:t>
      </w:r>
      <w:r w:rsidR="00BD2F1A" w:rsidRPr="005D58BF">
        <w:rPr>
          <w:rFonts w:ascii="Arial" w:hAnsi="Arial" w:cs="Arial"/>
          <w:sz w:val="22"/>
          <w:szCs w:val="22"/>
        </w:rPr>
        <w:t xml:space="preserve">. </w:t>
      </w:r>
      <w:r w:rsidR="006B7D94" w:rsidRPr="005D58BF">
        <w:rPr>
          <w:rFonts w:ascii="Arial" w:hAnsi="Arial" w:cs="Arial"/>
          <w:sz w:val="22"/>
          <w:szCs w:val="22"/>
        </w:rPr>
        <w:t xml:space="preserve">Although this study could have benefited </w:t>
      </w:r>
      <w:r w:rsidR="005F549B" w:rsidRPr="005D58BF">
        <w:rPr>
          <w:rFonts w:ascii="Arial" w:hAnsi="Arial" w:cs="Arial"/>
          <w:sz w:val="22"/>
          <w:szCs w:val="22"/>
        </w:rPr>
        <w:t>by</w:t>
      </w:r>
      <w:r w:rsidR="006B7D94" w:rsidRPr="005D58BF">
        <w:rPr>
          <w:rFonts w:ascii="Arial" w:hAnsi="Arial" w:cs="Arial"/>
          <w:sz w:val="22"/>
          <w:szCs w:val="22"/>
        </w:rPr>
        <w:t xml:space="preserve"> placing </w:t>
      </w:r>
      <w:r w:rsidR="005F549B" w:rsidRPr="005D58BF">
        <w:rPr>
          <w:rFonts w:ascii="Arial" w:hAnsi="Arial" w:cs="Arial"/>
          <w:sz w:val="22"/>
          <w:szCs w:val="22"/>
        </w:rPr>
        <w:t xml:space="preserve">an </w:t>
      </w:r>
      <w:r w:rsidR="006B7D94" w:rsidRPr="005D58BF">
        <w:rPr>
          <w:rFonts w:ascii="Arial" w:hAnsi="Arial" w:cs="Arial"/>
          <w:sz w:val="22"/>
          <w:szCs w:val="22"/>
        </w:rPr>
        <w:t xml:space="preserve">emphasis on qualitative </w:t>
      </w:r>
      <w:r w:rsidR="007154C0" w:rsidRPr="005D58BF">
        <w:rPr>
          <w:rFonts w:ascii="Arial" w:hAnsi="Arial" w:cs="Arial"/>
          <w:sz w:val="22"/>
          <w:szCs w:val="22"/>
        </w:rPr>
        <w:t>research through focus groups or interviews</w:t>
      </w:r>
      <w:r w:rsidR="00936E6E" w:rsidRPr="005D58BF">
        <w:rPr>
          <w:rFonts w:ascii="Arial" w:hAnsi="Arial" w:cs="Arial"/>
          <w:sz w:val="22"/>
          <w:szCs w:val="22"/>
        </w:rPr>
        <w:t>,</w:t>
      </w:r>
      <w:r w:rsidR="00FC61DA" w:rsidRPr="005D58BF">
        <w:rPr>
          <w:rFonts w:ascii="Arial" w:hAnsi="Arial" w:cs="Arial"/>
          <w:sz w:val="22"/>
          <w:szCs w:val="22"/>
        </w:rPr>
        <w:t xml:space="preserve"> to</w:t>
      </w:r>
      <w:r w:rsidR="00814930" w:rsidRPr="005D58BF">
        <w:rPr>
          <w:rFonts w:ascii="Arial" w:hAnsi="Arial" w:cs="Arial"/>
          <w:sz w:val="22"/>
          <w:szCs w:val="22"/>
        </w:rPr>
        <w:t xml:space="preserve"> gain a deeper </w:t>
      </w:r>
      <w:r w:rsidR="001E0BF7" w:rsidRPr="005D58BF">
        <w:rPr>
          <w:rFonts w:ascii="Arial" w:hAnsi="Arial" w:cs="Arial"/>
          <w:sz w:val="22"/>
          <w:szCs w:val="22"/>
        </w:rPr>
        <w:t>understanding</w:t>
      </w:r>
      <w:r w:rsidR="00184E06" w:rsidRPr="005D58BF">
        <w:rPr>
          <w:rFonts w:ascii="Arial" w:hAnsi="Arial" w:cs="Arial"/>
          <w:sz w:val="22"/>
          <w:szCs w:val="22"/>
        </w:rPr>
        <w:t xml:space="preserve"> of “The meaning individuals or groups ascribe to a social or human problem”</w:t>
      </w:r>
      <w:r w:rsidR="005F549B" w:rsidRPr="005D58BF">
        <w:rPr>
          <w:rFonts w:ascii="Arial" w:hAnsi="Arial" w:cs="Arial"/>
          <w:sz w:val="22"/>
          <w:szCs w:val="22"/>
        </w:rPr>
        <w:t xml:space="preserve"> (</w:t>
      </w:r>
      <w:r w:rsidR="001E0BF7" w:rsidRPr="005D58BF">
        <w:rPr>
          <w:rFonts w:ascii="Arial" w:hAnsi="Arial" w:cs="Arial"/>
          <w:sz w:val="22"/>
          <w:szCs w:val="22"/>
        </w:rPr>
        <w:t>C</w:t>
      </w:r>
      <w:r w:rsidR="005F549B" w:rsidRPr="005D58BF">
        <w:rPr>
          <w:rFonts w:ascii="Arial" w:hAnsi="Arial" w:cs="Arial"/>
          <w:sz w:val="22"/>
          <w:szCs w:val="22"/>
        </w:rPr>
        <w:t>reswell</w:t>
      </w:r>
      <w:r w:rsidR="00256DCA" w:rsidRPr="005D58BF">
        <w:rPr>
          <w:rFonts w:ascii="Arial" w:hAnsi="Arial" w:cs="Arial"/>
          <w:sz w:val="22"/>
          <w:szCs w:val="22"/>
        </w:rPr>
        <w:t>,</w:t>
      </w:r>
      <w:r w:rsidR="005F549B" w:rsidRPr="005D58BF">
        <w:rPr>
          <w:rFonts w:ascii="Arial" w:hAnsi="Arial" w:cs="Arial"/>
          <w:sz w:val="22"/>
          <w:szCs w:val="22"/>
        </w:rPr>
        <w:t xml:space="preserve"> 2014</w:t>
      </w:r>
      <w:r w:rsidR="00256DCA" w:rsidRPr="005D58BF">
        <w:rPr>
          <w:rFonts w:ascii="Arial" w:hAnsi="Arial" w:cs="Arial"/>
          <w:sz w:val="22"/>
          <w:szCs w:val="22"/>
        </w:rPr>
        <w:t xml:space="preserve"> </w:t>
      </w:r>
      <w:r w:rsidR="00184E06" w:rsidRPr="005D58BF">
        <w:rPr>
          <w:rFonts w:ascii="Arial" w:hAnsi="Arial" w:cs="Arial"/>
          <w:sz w:val="22"/>
          <w:szCs w:val="22"/>
        </w:rPr>
        <w:t>p</w:t>
      </w:r>
      <w:r w:rsidR="00256DCA" w:rsidRPr="005D58BF">
        <w:rPr>
          <w:rFonts w:ascii="Arial" w:hAnsi="Arial" w:cs="Arial"/>
          <w:sz w:val="22"/>
          <w:szCs w:val="22"/>
        </w:rPr>
        <w:t>.</w:t>
      </w:r>
      <w:r w:rsidR="00184E06" w:rsidRPr="005D58BF">
        <w:rPr>
          <w:rFonts w:ascii="Arial" w:hAnsi="Arial" w:cs="Arial"/>
          <w:sz w:val="22"/>
          <w:szCs w:val="22"/>
        </w:rPr>
        <w:t>4</w:t>
      </w:r>
      <w:r w:rsidR="005F549B" w:rsidRPr="005D58BF">
        <w:rPr>
          <w:rFonts w:ascii="Arial" w:hAnsi="Arial" w:cs="Arial"/>
          <w:sz w:val="22"/>
          <w:szCs w:val="22"/>
        </w:rPr>
        <w:t>)</w:t>
      </w:r>
      <w:r w:rsidR="00A84AA4" w:rsidRPr="005D58BF">
        <w:rPr>
          <w:rFonts w:ascii="Arial" w:hAnsi="Arial" w:cs="Arial"/>
          <w:sz w:val="22"/>
          <w:szCs w:val="22"/>
        </w:rPr>
        <w:t>.</w:t>
      </w:r>
      <w:r w:rsidR="00334AA3" w:rsidRPr="005D58BF">
        <w:rPr>
          <w:rFonts w:ascii="Arial" w:hAnsi="Arial" w:cs="Arial"/>
          <w:sz w:val="22"/>
          <w:szCs w:val="22"/>
        </w:rPr>
        <w:t xml:space="preserve"> Due to the scale and scope of the target population</w:t>
      </w:r>
      <w:r w:rsidR="00F46ACB" w:rsidRPr="005D58BF">
        <w:rPr>
          <w:rFonts w:ascii="Arial" w:hAnsi="Arial" w:cs="Arial"/>
          <w:sz w:val="22"/>
          <w:szCs w:val="22"/>
        </w:rPr>
        <w:t xml:space="preserve">, and the </w:t>
      </w:r>
      <w:r w:rsidR="007D3E48" w:rsidRPr="005D58BF">
        <w:rPr>
          <w:rFonts w:ascii="Arial" w:hAnsi="Arial" w:cs="Arial"/>
          <w:sz w:val="22"/>
          <w:szCs w:val="22"/>
        </w:rPr>
        <w:t>time-consuming</w:t>
      </w:r>
      <w:r w:rsidR="00F46ACB" w:rsidRPr="005D58BF">
        <w:rPr>
          <w:rFonts w:ascii="Arial" w:hAnsi="Arial" w:cs="Arial"/>
          <w:sz w:val="22"/>
          <w:szCs w:val="22"/>
        </w:rPr>
        <w:t xml:space="preserve"> nature</w:t>
      </w:r>
      <w:r w:rsidR="000252C7" w:rsidRPr="005D58BF">
        <w:rPr>
          <w:rFonts w:ascii="Arial" w:hAnsi="Arial" w:cs="Arial"/>
          <w:sz w:val="22"/>
          <w:szCs w:val="22"/>
        </w:rPr>
        <w:t xml:space="preserve"> </w:t>
      </w:r>
      <w:r w:rsidR="00751A51" w:rsidRPr="005D58BF">
        <w:rPr>
          <w:rFonts w:ascii="Arial" w:hAnsi="Arial" w:cs="Arial"/>
          <w:sz w:val="22"/>
          <w:szCs w:val="22"/>
        </w:rPr>
        <w:t xml:space="preserve">of </w:t>
      </w:r>
      <w:r w:rsidR="0039396A" w:rsidRPr="005D58BF">
        <w:rPr>
          <w:rFonts w:ascii="Arial" w:hAnsi="Arial" w:cs="Arial"/>
          <w:sz w:val="22"/>
          <w:szCs w:val="22"/>
        </w:rPr>
        <w:t xml:space="preserve">qualitative </w:t>
      </w:r>
      <w:r w:rsidR="001E0BF7" w:rsidRPr="005D58BF">
        <w:rPr>
          <w:rFonts w:ascii="Arial" w:hAnsi="Arial" w:cs="Arial"/>
          <w:sz w:val="22"/>
          <w:szCs w:val="22"/>
        </w:rPr>
        <w:t>research</w:t>
      </w:r>
      <w:r w:rsidR="001A275E" w:rsidRPr="005D58BF">
        <w:rPr>
          <w:rFonts w:ascii="Arial" w:hAnsi="Arial" w:cs="Arial"/>
          <w:sz w:val="22"/>
          <w:szCs w:val="22"/>
        </w:rPr>
        <w:t xml:space="preserve"> (Silverio et al,.</w:t>
      </w:r>
      <w:r w:rsidR="00875589">
        <w:rPr>
          <w:rFonts w:ascii="Arial" w:hAnsi="Arial" w:cs="Arial"/>
          <w:sz w:val="22"/>
          <w:szCs w:val="22"/>
        </w:rPr>
        <w:t xml:space="preserve"> </w:t>
      </w:r>
      <w:r w:rsidR="001A275E" w:rsidRPr="005D58BF">
        <w:rPr>
          <w:rFonts w:ascii="Arial" w:hAnsi="Arial" w:cs="Arial"/>
          <w:sz w:val="22"/>
          <w:szCs w:val="22"/>
        </w:rPr>
        <w:t>2020)</w:t>
      </w:r>
      <w:r w:rsidR="00FB4D1B" w:rsidRPr="005D58BF">
        <w:rPr>
          <w:rFonts w:ascii="Arial" w:hAnsi="Arial" w:cs="Arial"/>
          <w:sz w:val="22"/>
          <w:szCs w:val="22"/>
        </w:rPr>
        <w:t xml:space="preserve">, a mixed method survey </w:t>
      </w:r>
      <w:r w:rsidR="007453C0" w:rsidRPr="005D58BF">
        <w:rPr>
          <w:rFonts w:ascii="Arial" w:hAnsi="Arial" w:cs="Arial"/>
          <w:sz w:val="22"/>
          <w:szCs w:val="22"/>
        </w:rPr>
        <w:t xml:space="preserve">using both quantitative and qualitative </w:t>
      </w:r>
      <w:r w:rsidR="00D60D6A" w:rsidRPr="005D58BF">
        <w:rPr>
          <w:rFonts w:ascii="Arial" w:hAnsi="Arial" w:cs="Arial"/>
          <w:sz w:val="22"/>
          <w:szCs w:val="22"/>
        </w:rPr>
        <w:t>questions</w:t>
      </w:r>
      <w:r w:rsidR="00FB4D1B" w:rsidRPr="005D58BF">
        <w:rPr>
          <w:rFonts w:ascii="Arial" w:hAnsi="Arial" w:cs="Arial"/>
          <w:sz w:val="22"/>
          <w:szCs w:val="22"/>
        </w:rPr>
        <w:t xml:space="preserve"> was implem</w:t>
      </w:r>
      <w:r w:rsidR="001E0BF7" w:rsidRPr="005D58BF">
        <w:rPr>
          <w:rFonts w:ascii="Arial" w:hAnsi="Arial" w:cs="Arial"/>
          <w:sz w:val="22"/>
          <w:szCs w:val="22"/>
        </w:rPr>
        <w:t>en</w:t>
      </w:r>
      <w:r w:rsidR="00FB4D1B" w:rsidRPr="005D58BF">
        <w:rPr>
          <w:rFonts w:ascii="Arial" w:hAnsi="Arial" w:cs="Arial"/>
          <w:sz w:val="22"/>
          <w:szCs w:val="22"/>
        </w:rPr>
        <w:t>te</w:t>
      </w:r>
      <w:r w:rsidR="007453C0" w:rsidRPr="005D58BF">
        <w:rPr>
          <w:rFonts w:ascii="Arial" w:hAnsi="Arial" w:cs="Arial"/>
          <w:sz w:val="22"/>
          <w:szCs w:val="22"/>
        </w:rPr>
        <w:t>d</w:t>
      </w:r>
      <w:r w:rsidR="00B10261" w:rsidRPr="005D58BF">
        <w:rPr>
          <w:rFonts w:ascii="Arial" w:hAnsi="Arial" w:cs="Arial"/>
          <w:sz w:val="22"/>
          <w:szCs w:val="22"/>
        </w:rPr>
        <w:t xml:space="preserve"> (appendix</w:t>
      </w:r>
      <w:r w:rsidR="00E06206" w:rsidRPr="005D58BF">
        <w:rPr>
          <w:rFonts w:ascii="Arial" w:hAnsi="Arial" w:cs="Arial"/>
          <w:sz w:val="22"/>
          <w:szCs w:val="22"/>
        </w:rPr>
        <w:t xml:space="preserve"> </w:t>
      </w:r>
      <w:r w:rsidR="00DF5992">
        <w:rPr>
          <w:rFonts w:ascii="Arial" w:hAnsi="Arial" w:cs="Arial"/>
          <w:sz w:val="22"/>
          <w:szCs w:val="22"/>
        </w:rPr>
        <w:t>2</w:t>
      </w:r>
      <w:r w:rsidR="00E06206" w:rsidRPr="005D58BF">
        <w:rPr>
          <w:rFonts w:ascii="Arial" w:hAnsi="Arial" w:cs="Arial"/>
          <w:sz w:val="22"/>
          <w:szCs w:val="22"/>
        </w:rPr>
        <w:t>).</w:t>
      </w:r>
      <w:r w:rsidR="007453C0" w:rsidRPr="005D58BF">
        <w:rPr>
          <w:rFonts w:ascii="Arial" w:hAnsi="Arial" w:cs="Arial"/>
          <w:sz w:val="22"/>
          <w:szCs w:val="22"/>
        </w:rPr>
        <w:t xml:space="preserve"> </w:t>
      </w:r>
      <w:r w:rsidR="0094499C" w:rsidRPr="005D58BF">
        <w:rPr>
          <w:rFonts w:ascii="Arial" w:hAnsi="Arial" w:cs="Arial"/>
          <w:color w:val="000000" w:themeColor="text1"/>
          <w:sz w:val="22"/>
          <w:szCs w:val="22"/>
        </w:rPr>
        <w:t xml:space="preserve">The quantitative questions allowed for structured data that could be analysed using statistical </w:t>
      </w:r>
      <w:r w:rsidR="004C60E6" w:rsidRPr="005D58BF">
        <w:rPr>
          <w:rFonts w:ascii="Arial" w:hAnsi="Arial" w:cs="Arial"/>
          <w:color w:val="000000" w:themeColor="text1"/>
          <w:sz w:val="22"/>
          <w:szCs w:val="22"/>
        </w:rPr>
        <w:t>techniques, (</w:t>
      </w:r>
      <w:proofErr w:type="spellStart"/>
      <w:r w:rsidR="0038047B" w:rsidRPr="005D58BF">
        <w:rPr>
          <w:rFonts w:ascii="Arial" w:hAnsi="Arial" w:cs="Arial"/>
          <w:color w:val="000000" w:themeColor="text1"/>
          <w:sz w:val="22"/>
          <w:szCs w:val="22"/>
        </w:rPr>
        <w:t>Goertson</w:t>
      </w:r>
      <w:proofErr w:type="spellEnd"/>
      <w:r w:rsidR="002B17C8" w:rsidRPr="005D58BF">
        <w:rPr>
          <w:rFonts w:ascii="Arial" w:hAnsi="Arial" w:cs="Arial"/>
          <w:color w:val="000000" w:themeColor="text1"/>
          <w:sz w:val="22"/>
          <w:szCs w:val="22"/>
        </w:rPr>
        <w:t>,</w:t>
      </w:r>
      <w:r w:rsidR="0038047B" w:rsidRPr="005D58BF">
        <w:rPr>
          <w:rFonts w:ascii="Arial" w:hAnsi="Arial" w:cs="Arial"/>
          <w:color w:val="000000" w:themeColor="text1"/>
          <w:sz w:val="22"/>
          <w:szCs w:val="22"/>
        </w:rPr>
        <w:t xml:space="preserve"> 2017</w:t>
      </w:r>
      <w:r w:rsidR="0094499C" w:rsidRPr="005D58BF">
        <w:rPr>
          <w:rFonts w:ascii="Arial" w:hAnsi="Arial" w:cs="Arial"/>
          <w:color w:val="000000" w:themeColor="text1"/>
          <w:sz w:val="22"/>
          <w:szCs w:val="22"/>
        </w:rPr>
        <w:t>) while the qualitative questions enabled participants to express their opinions and provide additional insights, thereby enhancing the diversity and richness of the data (</w:t>
      </w:r>
      <w:proofErr w:type="spellStart"/>
      <w:r w:rsidR="0094499C" w:rsidRPr="005D58BF">
        <w:rPr>
          <w:rFonts w:ascii="Arial" w:hAnsi="Arial" w:cs="Arial"/>
          <w:color w:val="000000" w:themeColor="text1"/>
          <w:sz w:val="22"/>
          <w:szCs w:val="22"/>
        </w:rPr>
        <w:t>Albudaiwi</w:t>
      </w:r>
      <w:proofErr w:type="spellEnd"/>
      <w:r w:rsidR="0094499C" w:rsidRPr="005D58BF">
        <w:rPr>
          <w:rFonts w:ascii="Arial" w:hAnsi="Arial" w:cs="Arial"/>
          <w:color w:val="000000" w:themeColor="text1"/>
          <w:sz w:val="22"/>
          <w:szCs w:val="22"/>
        </w:rPr>
        <w:t>, 2017).</w:t>
      </w:r>
      <w:r w:rsidR="0029724D" w:rsidRPr="005D58BF">
        <w:rPr>
          <w:rFonts w:ascii="Arial" w:hAnsi="Arial" w:cs="Arial"/>
          <w:color w:val="000000" w:themeColor="text1"/>
          <w:sz w:val="22"/>
          <w:szCs w:val="22"/>
        </w:rPr>
        <w:t xml:space="preserve"> </w:t>
      </w:r>
    </w:p>
    <w:p w14:paraId="2C2AEC07" w14:textId="77777777" w:rsidR="00C66EE5" w:rsidRPr="005D58BF" w:rsidRDefault="00C66EE5" w:rsidP="0009646F">
      <w:pPr>
        <w:spacing w:line="360" w:lineRule="auto"/>
        <w:jc w:val="both"/>
        <w:rPr>
          <w:rFonts w:ascii="Arial" w:hAnsi="Arial" w:cs="Arial"/>
          <w:color w:val="000000" w:themeColor="text1"/>
          <w:sz w:val="22"/>
          <w:szCs w:val="22"/>
        </w:rPr>
      </w:pPr>
    </w:p>
    <w:p w14:paraId="567624BA" w14:textId="2DED95F9" w:rsidR="00AC13AE" w:rsidRPr="005D58BF" w:rsidRDefault="00E92211" w:rsidP="0009646F">
      <w:pPr>
        <w:spacing w:line="360" w:lineRule="auto"/>
        <w:jc w:val="both"/>
        <w:rPr>
          <w:rFonts w:ascii="Arial" w:hAnsi="Arial" w:cs="Arial"/>
          <w:sz w:val="22"/>
          <w:szCs w:val="22"/>
        </w:rPr>
      </w:pPr>
      <w:r w:rsidRPr="005D58BF">
        <w:rPr>
          <w:rFonts w:ascii="Arial" w:hAnsi="Arial" w:cs="Arial"/>
          <w:sz w:val="22"/>
          <w:szCs w:val="22"/>
        </w:rPr>
        <w:t>Choosing a mixed method survey</w:t>
      </w:r>
      <w:r w:rsidR="00FB4D1B" w:rsidRPr="005D58BF">
        <w:rPr>
          <w:rFonts w:ascii="Arial" w:hAnsi="Arial" w:cs="Arial"/>
          <w:sz w:val="22"/>
          <w:szCs w:val="22"/>
        </w:rPr>
        <w:t xml:space="preserve"> </w:t>
      </w:r>
      <w:r w:rsidR="00941D9F" w:rsidRPr="005D58BF">
        <w:rPr>
          <w:rFonts w:ascii="Arial" w:hAnsi="Arial" w:cs="Arial"/>
          <w:sz w:val="22"/>
          <w:szCs w:val="22"/>
        </w:rPr>
        <w:t>provid</w:t>
      </w:r>
      <w:r w:rsidRPr="005D58BF">
        <w:rPr>
          <w:rFonts w:ascii="Arial" w:hAnsi="Arial" w:cs="Arial"/>
          <w:sz w:val="22"/>
          <w:szCs w:val="22"/>
        </w:rPr>
        <w:t>ed</w:t>
      </w:r>
      <w:r w:rsidR="00941D9F" w:rsidRPr="005D58BF">
        <w:rPr>
          <w:rFonts w:ascii="Arial" w:hAnsi="Arial" w:cs="Arial"/>
          <w:sz w:val="22"/>
          <w:szCs w:val="22"/>
        </w:rPr>
        <w:t xml:space="preserve"> the opportunity to </w:t>
      </w:r>
      <w:r w:rsidR="00021436" w:rsidRPr="005D58BF">
        <w:rPr>
          <w:rFonts w:ascii="Arial" w:hAnsi="Arial" w:cs="Arial"/>
          <w:sz w:val="22"/>
          <w:szCs w:val="22"/>
        </w:rPr>
        <w:t>establish</w:t>
      </w:r>
      <w:r w:rsidR="00E8726E" w:rsidRPr="005D58BF">
        <w:rPr>
          <w:rFonts w:ascii="Arial" w:hAnsi="Arial" w:cs="Arial"/>
          <w:sz w:val="22"/>
          <w:szCs w:val="22"/>
        </w:rPr>
        <w:t xml:space="preserve"> “an overall or </w:t>
      </w:r>
      <w:r w:rsidR="00DD07B5" w:rsidRPr="005D58BF">
        <w:rPr>
          <w:rFonts w:ascii="Arial" w:hAnsi="Arial" w:cs="Arial"/>
          <w:sz w:val="22"/>
          <w:szCs w:val="22"/>
        </w:rPr>
        <w:t>negotiated</w:t>
      </w:r>
      <w:r w:rsidR="00E8726E" w:rsidRPr="005D58BF">
        <w:rPr>
          <w:rFonts w:ascii="Arial" w:hAnsi="Arial" w:cs="Arial"/>
          <w:sz w:val="22"/>
          <w:szCs w:val="22"/>
        </w:rPr>
        <w:t xml:space="preserve"> account of the findings that brings together both components of the conversational debate </w:t>
      </w:r>
      <w:r w:rsidR="004C60E6" w:rsidRPr="005D58BF">
        <w:rPr>
          <w:rFonts w:ascii="Arial" w:hAnsi="Arial" w:cs="Arial"/>
          <w:sz w:val="22"/>
          <w:szCs w:val="22"/>
        </w:rPr>
        <w:t>“(</w:t>
      </w:r>
      <w:r w:rsidR="00E8726E" w:rsidRPr="005D58BF">
        <w:rPr>
          <w:rFonts w:ascii="Arial" w:hAnsi="Arial" w:cs="Arial"/>
          <w:sz w:val="22"/>
          <w:szCs w:val="22"/>
        </w:rPr>
        <w:t>B</w:t>
      </w:r>
      <w:r w:rsidR="00620A8E" w:rsidRPr="005D58BF">
        <w:rPr>
          <w:rFonts w:ascii="Arial" w:hAnsi="Arial" w:cs="Arial"/>
          <w:sz w:val="22"/>
          <w:szCs w:val="22"/>
        </w:rPr>
        <w:t>r</w:t>
      </w:r>
      <w:r w:rsidR="00E8726E" w:rsidRPr="005D58BF">
        <w:rPr>
          <w:rFonts w:ascii="Arial" w:hAnsi="Arial" w:cs="Arial"/>
          <w:sz w:val="22"/>
          <w:szCs w:val="22"/>
        </w:rPr>
        <w:t>yman</w:t>
      </w:r>
      <w:r w:rsidR="00E13A8E" w:rsidRPr="005D58BF">
        <w:rPr>
          <w:rFonts w:ascii="Arial" w:hAnsi="Arial" w:cs="Arial"/>
          <w:sz w:val="22"/>
          <w:szCs w:val="22"/>
        </w:rPr>
        <w:t>,</w:t>
      </w:r>
      <w:r w:rsidR="00E8726E" w:rsidRPr="005D58BF">
        <w:rPr>
          <w:rFonts w:ascii="Arial" w:hAnsi="Arial" w:cs="Arial"/>
          <w:sz w:val="22"/>
          <w:szCs w:val="22"/>
        </w:rPr>
        <w:t xml:space="preserve"> 2007, p</w:t>
      </w:r>
      <w:r w:rsidR="00E13A8E" w:rsidRPr="005D58BF">
        <w:rPr>
          <w:rFonts w:ascii="Arial" w:hAnsi="Arial" w:cs="Arial"/>
          <w:sz w:val="22"/>
          <w:szCs w:val="22"/>
        </w:rPr>
        <w:t>.</w:t>
      </w:r>
      <w:r w:rsidR="00E8726E" w:rsidRPr="005D58BF">
        <w:rPr>
          <w:rFonts w:ascii="Arial" w:hAnsi="Arial" w:cs="Arial"/>
          <w:sz w:val="22"/>
          <w:szCs w:val="22"/>
        </w:rPr>
        <w:t>21</w:t>
      </w:r>
      <w:r w:rsidR="00161A70" w:rsidRPr="005D58BF">
        <w:rPr>
          <w:rFonts w:ascii="Arial" w:hAnsi="Arial" w:cs="Arial"/>
          <w:sz w:val="22"/>
          <w:szCs w:val="22"/>
        </w:rPr>
        <w:t xml:space="preserve">) and therefore </w:t>
      </w:r>
      <w:r w:rsidR="00706A64" w:rsidRPr="005D58BF">
        <w:rPr>
          <w:rFonts w:ascii="Arial" w:hAnsi="Arial" w:cs="Arial"/>
          <w:sz w:val="22"/>
          <w:szCs w:val="22"/>
        </w:rPr>
        <w:t>achiev</w:t>
      </w:r>
      <w:r w:rsidR="00161A70" w:rsidRPr="005D58BF">
        <w:rPr>
          <w:rFonts w:ascii="Arial" w:hAnsi="Arial" w:cs="Arial"/>
          <w:sz w:val="22"/>
          <w:szCs w:val="22"/>
        </w:rPr>
        <w:t>ing</w:t>
      </w:r>
      <w:r w:rsidR="00706A64" w:rsidRPr="005D58BF">
        <w:rPr>
          <w:rFonts w:ascii="Arial" w:hAnsi="Arial" w:cs="Arial"/>
          <w:sz w:val="22"/>
          <w:szCs w:val="22"/>
        </w:rPr>
        <w:t xml:space="preserve"> a more robust </w:t>
      </w:r>
      <w:r w:rsidR="0096311D" w:rsidRPr="005D58BF">
        <w:rPr>
          <w:rFonts w:ascii="Arial" w:hAnsi="Arial" w:cs="Arial"/>
          <w:sz w:val="22"/>
          <w:szCs w:val="22"/>
        </w:rPr>
        <w:t>research</w:t>
      </w:r>
      <w:r w:rsidR="00706A64" w:rsidRPr="005D58BF">
        <w:rPr>
          <w:rFonts w:ascii="Arial" w:hAnsi="Arial" w:cs="Arial"/>
          <w:sz w:val="22"/>
          <w:szCs w:val="22"/>
        </w:rPr>
        <w:t xml:space="preserve"> outcome that surpasses the individual strengths of each </w:t>
      </w:r>
      <w:r w:rsidR="0096311D" w:rsidRPr="005D58BF">
        <w:rPr>
          <w:rFonts w:ascii="Arial" w:hAnsi="Arial" w:cs="Arial"/>
          <w:sz w:val="22"/>
          <w:szCs w:val="22"/>
        </w:rPr>
        <w:t>method</w:t>
      </w:r>
      <w:r w:rsidR="005D5E75" w:rsidRPr="005D58BF">
        <w:rPr>
          <w:rFonts w:ascii="Arial" w:hAnsi="Arial" w:cs="Arial"/>
          <w:sz w:val="22"/>
          <w:szCs w:val="22"/>
        </w:rPr>
        <w:t xml:space="preserve"> in isolation</w:t>
      </w:r>
      <w:r w:rsidR="00706A64" w:rsidRPr="005D58BF">
        <w:rPr>
          <w:rFonts w:ascii="Arial" w:hAnsi="Arial" w:cs="Arial"/>
          <w:sz w:val="22"/>
          <w:szCs w:val="22"/>
        </w:rPr>
        <w:t xml:space="preserve"> (</w:t>
      </w:r>
      <w:r w:rsidR="00F50852" w:rsidRPr="005D58BF">
        <w:rPr>
          <w:rFonts w:ascii="Arial" w:hAnsi="Arial" w:cs="Arial"/>
          <w:sz w:val="22"/>
          <w:szCs w:val="22"/>
        </w:rPr>
        <w:t>M</w:t>
      </w:r>
      <w:r w:rsidR="00706A64" w:rsidRPr="005D58BF">
        <w:rPr>
          <w:rFonts w:ascii="Arial" w:hAnsi="Arial" w:cs="Arial"/>
          <w:sz w:val="22"/>
          <w:szCs w:val="22"/>
        </w:rPr>
        <w:t>alina et al</w:t>
      </w:r>
      <w:r w:rsidR="0020593C">
        <w:rPr>
          <w:rFonts w:ascii="Arial" w:hAnsi="Arial" w:cs="Arial"/>
          <w:sz w:val="22"/>
          <w:szCs w:val="22"/>
        </w:rPr>
        <w:t>.</w:t>
      </w:r>
      <w:r w:rsidR="00706A64" w:rsidRPr="005D58BF">
        <w:rPr>
          <w:rFonts w:ascii="Arial" w:hAnsi="Arial" w:cs="Arial"/>
          <w:sz w:val="22"/>
          <w:szCs w:val="22"/>
        </w:rPr>
        <w:t>, 2011)</w:t>
      </w:r>
      <w:r w:rsidR="00AF717B" w:rsidRPr="005D58BF">
        <w:rPr>
          <w:rFonts w:ascii="Arial" w:hAnsi="Arial" w:cs="Arial"/>
          <w:sz w:val="22"/>
          <w:szCs w:val="22"/>
        </w:rPr>
        <w:t>.</w:t>
      </w:r>
      <w:r w:rsidR="00050664" w:rsidRPr="005D58BF">
        <w:rPr>
          <w:rFonts w:ascii="Arial" w:hAnsi="Arial" w:cs="Arial"/>
          <w:sz w:val="22"/>
          <w:szCs w:val="22"/>
        </w:rPr>
        <w:t xml:space="preserve"> </w:t>
      </w:r>
      <w:r w:rsidR="004C60E6" w:rsidRPr="005D58BF">
        <w:rPr>
          <w:rFonts w:ascii="Arial" w:hAnsi="Arial" w:cs="Arial"/>
          <w:sz w:val="22"/>
          <w:szCs w:val="22"/>
        </w:rPr>
        <w:t>Additionally,</w:t>
      </w:r>
      <w:r w:rsidR="00050664" w:rsidRPr="005D58BF">
        <w:rPr>
          <w:rFonts w:ascii="Arial" w:hAnsi="Arial" w:cs="Arial"/>
          <w:sz w:val="22"/>
          <w:szCs w:val="22"/>
        </w:rPr>
        <w:t xml:space="preserve"> </w:t>
      </w:r>
      <w:r w:rsidR="004C60E6">
        <w:rPr>
          <w:rFonts w:ascii="Arial" w:hAnsi="Arial" w:cs="Arial"/>
          <w:sz w:val="22"/>
          <w:szCs w:val="22"/>
        </w:rPr>
        <w:t>t</w:t>
      </w:r>
      <w:r w:rsidR="00050664" w:rsidRPr="005D58BF">
        <w:rPr>
          <w:rFonts w:ascii="Arial" w:hAnsi="Arial" w:cs="Arial"/>
          <w:sz w:val="22"/>
          <w:szCs w:val="22"/>
        </w:rPr>
        <w:t>he use of a survey over other types of data collection for this project offered advantages such as the potential to reach a large population for greater statistical power, gathering extensive information while utilising validated models (Jones et al.,</w:t>
      </w:r>
      <w:r w:rsidR="0088045E">
        <w:rPr>
          <w:rFonts w:ascii="Arial" w:hAnsi="Arial" w:cs="Arial"/>
          <w:sz w:val="22"/>
          <w:szCs w:val="22"/>
        </w:rPr>
        <w:t xml:space="preserve"> </w:t>
      </w:r>
      <w:r w:rsidR="00050664" w:rsidRPr="005D58BF">
        <w:rPr>
          <w:rFonts w:ascii="Arial" w:hAnsi="Arial" w:cs="Arial"/>
          <w:sz w:val="22"/>
          <w:szCs w:val="22"/>
        </w:rPr>
        <w:t>2013)</w:t>
      </w:r>
      <w:r w:rsidR="00FD7D3B" w:rsidRPr="005D58BF">
        <w:rPr>
          <w:rFonts w:ascii="Arial" w:hAnsi="Arial" w:cs="Arial"/>
          <w:sz w:val="22"/>
          <w:szCs w:val="22"/>
        </w:rPr>
        <w:t xml:space="preserve">. </w:t>
      </w:r>
      <w:r w:rsidR="00AC13AE" w:rsidRPr="005D58BF">
        <w:rPr>
          <w:rFonts w:ascii="Arial" w:hAnsi="Arial" w:cs="Arial"/>
          <w:sz w:val="22"/>
          <w:szCs w:val="22"/>
        </w:rPr>
        <w:t xml:space="preserve">Further to this, the use of triangulation </w:t>
      </w:r>
      <w:r w:rsidR="0001249C" w:rsidRPr="005D58BF">
        <w:rPr>
          <w:rFonts w:ascii="Arial" w:hAnsi="Arial" w:cs="Arial"/>
          <w:sz w:val="22"/>
          <w:szCs w:val="22"/>
        </w:rPr>
        <w:t xml:space="preserve">between </w:t>
      </w:r>
      <w:r w:rsidR="00AC13AE" w:rsidRPr="005D58BF">
        <w:rPr>
          <w:rFonts w:ascii="Arial" w:hAnsi="Arial" w:cs="Arial"/>
          <w:sz w:val="22"/>
          <w:szCs w:val="22"/>
        </w:rPr>
        <w:t xml:space="preserve">the literature review </w:t>
      </w:r>
      <w:r w:rsidR="0001249C" w:rsidRPr="005D58BF">
        <w:rPr>
          <w:rFonts w:ascii="Arial" w:hAnsi="Arial" w:cs="Arial"/>
          <w:sz w:val="22"/>
          <w:szCs w:val="22"/>
        </w:rPr>
        <w:t xml:space="preserve">and </w:t>
      </w:r>
      <w:r w:rsidR="00AC13AE" w:rsidRPr="005D58BF">
        <w:rPr>
          <w:rFonts w:ascii="Arial" w:hAnsi="Arial" w:cs="Arial"/>
          <w:sz w:val="22"/>
          <w:szCs w:val="22"/>
        </w:rPr>
        <w:t>the mixed methods s</w:t>
      </w:r>
      <w:r w:rsidR="0001249C" w:rsidRPr="005D58BF">
        <w:rPr>
          <w:rFonts w:ascii="Arial" w:hAnsi="Arial" w:cs="Arial"/>
          <w:sz w:val="22"/>
          <w:szCs w:val="22"/>
        </w:rPr>
        <w:t>urvey</w:t>
      </w:r>
      <w:r w:rsidR="00AC13AE" w:rsidRPr="005D58BF">
        <w:rPr>
          <w:rFonts w:ascii="Arial" w:hAnsi="Arial" w:cs="Arial"/>
          <w:sz w:val="22"/>
          <w:szCs w:val="22"/>
        </w:rPr>
        <w:t>, will contribute to the reliability and validity of the findings (</w:t>
      </w:r>
      <w:r w:rsidR="00B95EBB" w:rsidRPr="005D58BF">
        <w:rPr>
          <w:rFonts w:ascii="Arial" w:hAnsi="Arial" w:cs="Arial"/>
          <w:sz w:val="22"/>
          <w:szCs w:val="22"/>
        </w:rPr>
        <w:t>Guion et al.,</w:t>
      </w:r>
      <w:r w:rsidR="00297A1F" w:rsidRPr="005D58BF">
        <w:rPr>
          <w:rFonts w:ascii="Arial" w:hAnsi="Arial" w:cs="Arial"/>
          <w:sz w:val="22"/>
          <w:szCs w:val="22"/>
        </w:rPr>
        <w:t xml:space="preserve"> 2011</w:t>
      </w:r>
      <w:r w:rsidR="00AC13AE" w:rsidRPr="005D58BF">
        <w:rPr>
          <w:rFonts w:ascii="Arial" w:hAnsi="Arial" w:cs="Arial"/>
          <w:sz w:val="22"/>
          <w:szCs w:val="22"/>
        </w:rPr>
        <w:t xml:space="preserve">). This approach </w:t>
      </w:r>
      <w:r w:rsidR="0005579B" w:rsidRPr="005D58BF">
        <w:rPr>
          <w:rFonts w:ascii="Arial" w:hAnsi="Arial" w:cs="Arial"/>
          <w:sz w:val="22"/>
          <w:szCs w:val="22"/>
        </w:rPr>
        <w:lastRenderedPageBreak/>
        <w:t xml:space="preserve">will </w:t>
      </w:r>
      <w:r w:rsidR="00AC13AE" w:rsidRPr="005D58BF">
        <w:rPr>
          <w:rFonts w:ascii="Arial" w:hAnsi="Arial" w:cs="Arial"/>
          <w:sz w:val="22"/>
          <w:szCs w:val="22"/>
        </w:rPr>
        <w:t xml:space="preserve">allow for a more nuanced exploration of the </w:t>
      </w:r>
      <w:r w:rsidR="0005579B" w:rsidRPr="005D58BF">
        <w:rPr>
          <w:rFonts w:ascii="Arial" w:hAnsi="Arial" w:cs="Arial"/>
          <w:sz w:val="22"/>
          <w:szCs w:val="22"/>
        </w:rPr>
        <w:t xml:space="preserve">motivations driving </w:t>
      </w:r>
      <w:r w:rsidR="00CF1033" w:rsidRPr="005D58BF">
        <w:rPr>
          <w:rFonts w:ascii="Arial" w:hAnsi="Arial" w:cs="Arial"/>
          <w:sz w:val="22"/>
          <w:szCs w:val="22"/>
        </w:rPr>
        <w:t>participation</w:t>
      </w:r>
      <w:r w:rsidR="00AC13AE" w:rsidRPr="005D58BF">
        <w:rPr>
          <w:rFonts w:ascii="Arial" w:hAnsi="Arial" w:cs="Arial"/>
          <w:sz w:val="22"/>
          <w:szCs w:val="22"/>
        </w:rPr>
        <w:t xml:space="preserve"> and </w:t>
      </w:r>
      <w:r w:rsidR="0005579B" w:rsidRPr="005D58BF">
        <w:rPr>
          <w:rFonts w:ascii="Arial" w:hAnsi="Arial" w:cs="Arial"/>
          <w:sz w:val="22"/>
          <w:szCs w:val="22"/>
        </w:rPr>
        <w:t xml:space="preserve">will </w:t>
      </w:r>
      <w:r w:rsidR="00AC13AE" w:rsidRPr="005D58BF">
        <w:rPr>
          <w:rFonts w:ascii="Arial" w:hAnsi="Arial" w:cs="Arial"/>
          <w:sz w:val="22"/>
          <w:szCs w:val="22"/>
        </w:rPr>
        <w:t xml:space="preserve">enhance the credibility </w:t>
      </w:r>
      <w:r w:rsidR="000F51FA" w:rsidRPr="005D58BF">
        <w:rPr>
          <w:rFonts w:ascii="Arial" w:hAnsi="Arial" w:cs="Arial"/>
          <w:sz w:val="22"/>
          <w:szCs w:val="22"/>
        </w:rPr>
        <w:t>of the research findings</w:t>
      </w:r>
      <w:r w:rsidR="00AC13AE" w:rsidRPr="005D58BF">
        <w:rPr>
          <w:rFonts w:ascii="Arial" w:hAnsi="Arial" w:cs="Arial"/>
          <w:sz w:val="22"/>
          <w:szCs w:val="22"/>
        </w:rPr>
        <w:t xml:space="preserve"> (Glasser and Strauss, 1967). </w:t>
      </w:r>
    </w:p>
    <w:p w14:paraId="2E73D438" w14:textId="77777777" w:rsidR="00F47FBA" w:rsidRPr="005D58BF" w:rsidRDefault="00F47FBA" w:rsidP="0009646F">
      <w:pPr>
        <w:spacing w:line="360" w:lineRule="auto"/>
        <w:jc w:val="both"/>
        <w:rPr>
          <w:rFonts w:ascii="Arial" w:hAnsi="Arial" w:cs="Arial"/>
          <w:sz w:val="22"/>
          <w:szCs w:val="22"/>
        </w:rPr>
      </w:pPr>
    </w:p>
    <w:p w14:paraId="0EDE01D6" w14:textId="0E9F3A71" w:rsidR="0062283F" w:rsidRPr="005D58BF" w:rsidRDefault="009D5D09" w:rsidP="0009646F">
      <w:pPr>
        <w:spacing w:line="360" w:lineRule="auto"/>
        <w:jc w:val="both"/>
        <w:rPr>
          <w:rFonts w:ascii="Arial" w:hAnsi="Arial" w:cs="Arial"/>
          <w:sz w:val="22"/>
          <w:szCs w:val="22"/>
        </w:rPr>
      </w:pPr>
      <w:r w:rsidRPr="005D58BF">
        <w:rPr>
          <w:rFonts w:ascii="Arial" w:hAnsi="Arial" w:cs="Arial"/>
          <w:sz w:val="22"/>
          <w:szCs w:val="22"/>
        </w:rPr>
        <w:t>The design of the survey</w:t>
      </w:r>
      <w:r w:rsidR="00C07142" w:rsidRPr="005D58BF">
        <w:rPr>
          <w:rFonts w:ascii="Arial" w:hAnsi="Arial" w:cs="Arial"/>
          <w:sz w:val="22"/>
          <w:szCs w:val="22"/>
        </w:rPr>
        <w:t xml:space="preserve"> </w:t>
      </w:r>
      <w:r w:rsidRPr="005D58BF">
        <w:rPr>
          <w:rFonts w:ascii="Arial" w:hAnsi="Arial" w:cs="Arial"/>
          <w:sz w:val="22"/>
          <w:szCs w:val="22"/>
        </w:rPr>
        <w:t xml:space="preserve">was informed by the literature review </w:t>
      </w:r>
      <w:r w:rsidR="00F34807" w:rsidRPr="005D58BF">
        <w:rPr>
          <w:rFonts w:ascii="Arial" w:hAnsi="Arial" w:cs="Arial"/>
          <w:sz w:val="22"/>
          <w:szCs w:val="22"/>
        </w:rPr>
        <w:t>which helped identify relevant themes and key areas of inquiry</w:t>
      </w:r>
      <w:r w:rsidR="00CF6CAA" w:rsidRPr="005D58BF">
        <w:rPr>
          <w:rFonts w:ascii="Arial" w:hAnsi="Arial" w:cs="Arial"/>
          <w:sz w:val="22"/>
          <w:szCs w:val="22"/>
        </w:rPr>
        <w:t xml:space="preserve"> while</w:t>
      </w:r>
      <w:r w:rsidR="006C47D4" w:rsidRPr="005D58BF">
        <w:rPr>
          <w:rFonts w:ascii="Arial" w:hAnsi="Arial" w:cs="Arial"/>
          <w:sz w:val="22"/>
          <w:szCs w:val="22"/>
        </w:rPr>
        <w:t xml:space="preserve"> </w:t>
      </w:r>
      <w:r w:rsidR="00E22EB3" w:rsidRPr="005D58BF">
        <w:rPr>
          <w:rFonts w:ascii="Arial" w:hAnsi="Arial" w:cs="Arial"/>
          <w:sz w:val="22"/>
          <w:szCs w:val="22"/>
        </w:rPr>
        <w:t>drawing inspiration from</w:t>
      </w:r>
      <w:r w:rsidR="0062283F" w:rsidRPr="005D58BF">
        <w:rPr>
          <w:rFonts w:ascii="Arial" w:hAnsi="Arial" w:cs="Arial"/>
          <w:sz w:val="22"/>
          <w:szCs w:val="22"/>
        </w:rPr>
        <w:t xml:space="preserve"> the previous </w:t>
      </w:r>
      <w:r w:rsidRPr="005D58BF">
        <w:rPr>
          <w:rFonts w:ascii="Arial" w:hAnsi="Arial" w:cs="Arial"/>
          <w:sz w:val="22"/>
          <w:szCs w:val="22"/>
        </w:rPr>
        <w:t xml:space="preserve">Irish based </w:t>
      </w:r>
      <w:r w:rsidR="0062283F" w:rsidRPr="005D58BF">
        <w:rPr>
          <w:rFonts w:ascii="Arial" w:hAnsi="Arial" w:cs="Arial"/>
          <w:sz w:val="22"/>
          <w:szCs w:val="22"/>
        </w:rPr>
        <w:t xml:space="preserve">research conducted by </w:t>
      </w:r>
      <w:proofErr w:type="spellStart"/>
      <w:r w:rsidR="001928A1" w:rsidRPr="005D58BF">
        <w:rPr>
          <w:rFonts w:ascii="Arial" w:hAnsi="Arial" w:cs="Arial"/>
          <w:sz w:val="22"/>
          <w:szCs w:val="22"/>
        </w:rPr>
        <w:t>Helitzer</w:t>
      </w:r>
      <w:proofErr w:type="spellEnd"/>
      <w:r w:rsidR="0062283F" w:rsidRPr="005D58BF">
        <w:rPr>
          <w:rFonts w:ascii="Arial" w:hAnsi="Arial" w:cs="Arial"/>
          <w:sz w:val="22"/>
          <w:szCs w:val="22"/>
        </w:rPr>
        <w:t xml:space="preserve"> and Moss (2022)</w:t>
      </w:r>
      <w:r w:rsidRPr="005D58BF">
        <w:rPr>
          <w:rFonts w:ascii="Arial" w:hAnsi="Arial" w:cs="Arial"/>
          <w:sz w:val="22"/>
          <w:szCs w:val="22"/>
        </w:rPr>
        <w:t>.</w:t>
      </w:r>
      <w:r w:rsidR="0062283F" w:rsidRPr="005D58BF">
        <w:rPr>
          <w:rFonts w:ascii="Arial" w:hAnsi="Arial" w:cs="Arial"/>
          <w:sz w:val="22"/>
          <w:szCs w:val="22"/>
        </w:rPr>
        <w:t xml:space="preserve"> </w:t>
      </w:r>
      <w:r w:rsidRPr="005D58BF">
        <w:rPr>
          <w:rFonts w:ascii="Arial" w:hAnsi="Arial" w:cs="Arial"/>
          <w:sz w:val="22"/>
          <w:szCs w:val="22"/>
        </w:rPr>
        <w:t>C</w:t>
      </w:r>
      <w:r w:rsidR="0062283F" w:rsidRPr="005D58BF">
        <w:rPr>
          <w:rFonts w:ascii="Arial" w:hAnsi="Arial" w:cs="Arial"/>
          <w:sz w:val="22"/>
          <w:szCs w:val="22"/>
        </w:rPr>
        <w:t xml:space="preserve">omprising </w:t>
      </w:r>
      <w:r w:rsidRPr="005D58BF">
        <w:rPr>
          <w:rFonts w:ascii="Arial" w:hAnsi="Arial" w:cs="Arial"/>
          <w:sz w:val="22"/>
          <w:szCs w:val="22"/>
        </w:rPr>
        <w:t xml:space="preserve">of </w:t>
      </w:r>
      <w:r w:rsidR="0062283F" w:rsidRPr="005D58BF">
        <w:rPr>
          <w:rFonts w:ascii="Arial" w:hAnsi="Arial" w:cs="Arial"/>
          <w:sz w:val="22"/>
          <w:szCs w:val="22"/>
        </w:rPr>
        <w:t>52 questions</w:t>
      </w:r>
      <w:r w:rsidR="000102F5" w:rsidRPr="005D58BF">
        <w:rPr>
          <w:rFonts w:ascii="Arial" w:hAnsi="Arial" w:cs="Arial"/>
          <w:sz w:val="22"/>
          <w:szCs w:val="22"/>
        </w:rPr>
        <w:t xml:space="preserve"> in total,</w:t>
      </w:r>
      <w:r w:rsidR="0062283F" w:rsidRPr="005D58BF">
        <w:rPr>
          <w:rFonts w:ascii="Arial" w:hAnsi="Arial" w:cs="Arial"/>
          <w:sz w:val="22"/>
          <w:szCs w:val="22"/>
        </w:rPr>
        <w:t xml:space="preserve"> </w:t>
      </w:r>
      <w:r w:rsidR="000102F5" w:rsidRPr="005D58BF">
        <w:rPr>
          <w:rFonts w:ascii="Arial" w:hAnsi="Arial" w:cs="Arial"/>
          <w:sz w:val="22"/>
          <w:szCs w:val="22"/>
        </w:rPr>
        <w:t>t</w:t>
      </w:r>
      <w:r w:rsidR="003303AC" w:rsidRPr="005D58BF">
        <w:rPr>
          <w:rFonts w:ascii="Arial" w:hAnsi="Arial" w:cs="Arial"/>
          <w:sz w:val="22"/>
          <w:szCs w:val="22"/>
        </w:rPr>
        <w:t>he quantitative questions yielded structured data, amenable to statistical analysis, while the qualitative questions provided an opportunity for participants to express their viewpoints and offer nuanced insights</w:t>
      </w:r>
      <w:r w:rsidR="00B334C7" w:rsidRPr="005D58BF">
        <w:rPr>
          <w:rFonts w:ascii="Arial" w:hAnsi="Arial" w:cs="Arial"/>
          <w:sz w:val="22"/>
          <w:szCs w:val="22"/>
        </w:rPr>
        <w:t xml:space="preserve"> (</w:t>
      </w:r>
      <w:proofErr w:type="spellStart"/>
      <w:r w:rsidR="00B334C7" w:rsidRPr="005D58BF">
        <w:rPr>
          <w:rFonts w:ascii="Arial" w:hAnsi="Arial" w:cs="Arial"/>
          <w:sz w:val="22"/>
          <w:szCs w:val="22"/>
        </w:rPr>
        <w:t>Alma</w:t>
      </w:r>
      <w:r w:rsidR="0094350C" w:rsidRPr="005D58BF">
        <w:rPr>
          <w:rFonts w:ascii="Arial" w:hAnsi="Arial" w:cs="Arial"/>
          <w:sz w:val="22"/>
          <w:szCs w:val="22"/>
        </w:rPr>
        <w:t>l</w:t>
      </w:r>
      <w:r w:rsidR="00B334C7" w:rsidRPr="005D58BF">
        <w:rPr>
          <w:rFonts w:ascii="Arial" w:hAnsi="Arial" w:cs="Arial"/>
          <w:sz w:val="22"/>
          <w:szCs w:val="22"/>
        </w:rPr>
        <w:t>ki</w:t>
      </w:r>
      <w:proofErr w:type="spellEnd"/>
      <w:r w:rsidR="00E409F7" w:rsidRPr="005D58BF">
        <w:rPr>
          <w:rFonts w:ascii="Arial" w:hAnsi="Arial" w:cs="Arial"/>
          <w:sz w:val="22"/>
          <w:szCs w:val="22"/>
        </w:rPr>
        <w:t>,</w:t>
      </w:r>
      <w:r w:rsidR="00B334C7" w:rsidRPr="005D58BF">
        <w:rPr>
          <w:rFonts w:ascii="Arial" w:hAnsi="Arial" w:cs="Arial"/>
          <w:sz w:val="22"/>
          <w:szCs w:val="22"/>
        </w:rPr>
        <w:t xml:space="preserve"> 2016</w:t>
      </w:r>
      <w:r w:rsidR="006C47D4" w:rsidRPr="005D58BF">
        <w:rPr>
          <w:rFonts w:ascii="Arial" w:hAnsi="Arial" w:cs="Arial"/>
          <w:sz w:val="22"/>
          <w:szCs w:val="22"/>
        </w:rPr>
        <w:t xml:space="preserve">). </w:t>
      </w:r>
      <w:r w:rsidR="003303AC" w:rsidRPr="005D58BF">
        <w:rPr>
          <w:rFonts w:ascii="Arial" w:hAnsi="Arial" w:cs="Arial"/>
          <w:sz w:val="22"/>
          <w:szCs w:val="22"/>
        </w:rPr>
        <w:t xml:space="preserve">This comprehensive survey-based approach was chosen to capture </w:t>
      </w:r>
      <w:r w:rsidR="0062283F" w:rsidRPr="005D58BF">
        <w:rPr>
          <w:rFonts w:ascii="Arial" w:hAnsi="Arial" w:cs="Arial"/>
          <w:sz w:val="22"/>
          <w:szCs w:val="22"/>
        </w:rPr>
        <w:t>a range of aspects, such as participant demographics, frequency of participation, motivations, and perceived benefits associated with community singing.</w:t>
      </w:r>
      <w:r w:rsidR="007032D1" w:rsidRPr="005D58BF">
        <w:rPr>
          <w:rFonts w:ascii="Arial" w:hAnsi="Arial" w:cs="Arial"/>
          <w:sz w:val="22"/>
          <w:szCs w:val="22"/>
        </w:rPr>
        <w:t xml:space="preserve"> </w:t>
      </w:r>
      <w:r w:rsidR="0062283F" w:rsidRPr="005D58BF">
        <w:rPr>
          <w:rFonts w:ascii="Arial" w:hAnsi="Arial" w:cs="Arial"/>
          <w:sz w:val="22"/>
          <w:szCs w:val="22"/>
        </w:rPr>
        <w:t>To ensure a diverse and representative sample, the survey link was made available to all participating choirs in the Wicklow</w:t>
      </w:r>
      <w:r w:rsidR="00E61974" w:rsidRPr="005D58BF">
        <w:rPr>
          <w:rFonts w:ascii="Arial" w:hAnsi="Arial" w:cs="Arial"/>
          <w:sz w:val="22"/>
          <w:szCs w:val="22"/>
        </w:rPr>
        <w:t xml:space="preserve"> Sings</w:t>
      </w:r>
      <w:r w:rsidR="0062283F" w:rsidRPr="005D58BF">
        <w:rPr>
          <w:rFonts w:ascii="Arial" w:hAnsi="Arial" w:cs="Arial"/>
          <w:sz w:val="22"/>
          <w:szCs w:val="22"/>
        </w:rPr>
        <w:t xml:space="preserve"> 2023 event, in addition to being promoted through the Wicklow Sings and County Wicklow Art Office social media channels</w:t>
      </w:r>
      <w:r w:rsidR="007B4A0B" w:rsidRPr="005D58BF">
        <w:rPr>
          <w:rFonts w:ascii="Arial" w:hAnsi="Arial" w:cs="Arial"/>
          <w:sz w:val="22"/>
          <w:szCs w:val="22"/>
        </w:rPr>
        <w:t>.</w:t>
      </w:r>
      <w:r w:rsidR="0062283F" w:rsidRPr="005D58BF">
        <w:rPr>
          <w:rFonts w:ascii="Arial" w:hAnsi="Arial" w:cs="Arial"/>
          <w:sz w:val="22"/>
          <w:szCs w:val="22"/>
        </w:rPr>
        <w:t xml:space="preserve"> </w:t>
      </w:r>
      <w:r w:rsidR="00763273" w:rsidRPr="005D58BF">
        <w:rPr>
          <w:rFonts w:ascii="Arial" w:hAnsi="Arial" w:cs="Arial"/>
          <w:sz w:val="22"/>
          <w:szCs w:val="22"/>
        </w:rPr>
        <w:t xml:space="preserve">The </w:t>
      </w:r>
      <w:r w:rsidR="001B6ED4" w:rsidRPr="005D58BF">
        <w:rPr>
          <w:rFonts w:ascii="Arial" w:hAnsi="Arial" w:cs="Arial"/>
          <w:sz w:val="22"/>
          <w:szCs w:val="22"/>
        </w:rPr>
        <w:t xml:space="preserve">anonymous </w:t>
      </w:r>
      <w:r w:rsidR="00763273" w:rsidRPr="005D58BF">
        <w:rPr>
          <w:rFonts w:ascii="Arial" w:hAnsi="Arial" w:cs="Arial"/>
          <w:sz w:val="22"/>
          <w:szCs w:val="22"/>
        </w:rPr>
        <w:t xml:space="preserve">survey provided a generous window for participation, running continuously from April 28th, 2023, to May 14th, </w:t>
      </w:r>
      <w:r w:rsidR="00B5305B" w:rsidRPr="005D58BF">
        <w:rPr>
          <w:rFonts w:ascii="Arial" w:hAnsi="Arial" w:cs="Arial"/>
          <w:sz w:val="22"/>
          <w:szCs w:val="22"/>
        </w:rPr>
        <w:t>2023,</w:t>
      </w:r>
      <w:r w:rsidR="001B6ED4" w:rsidRPr="005D58BF">
        <w:rPr>
          <w:rFonts w:ascii="Arial" w:hAnsi="Arial" w:cs="Arial"/>
          <w:sz w:val="22"/>
          <w:szCs w:val="22"/>
        </w:rPr>
        <w:t xml:space="preserve"> </w:t>
      </w:r>
      <w:r w:rsidR="003870AB" w:rsidRPr="005D58BF">
        <w:rPr>
          <w:rFonts w:ascii="Arial" w:hAnsi="Arial" w:cs="Arial"/>
          <w:sz w:val="22"/>
          <w:szCs w:val="22"/>
        </w:rPr>
        <w:t>using</w:t>
      </w:r>
      <w:r w:rsidR="001B6ED4" w:rsidRPr="005D58BF">
        <w:rPr>
          <w:rFonts w:ascii="Arial" w:hAnsi="Arial" w:cs="Arial"/>
          <w:sz w:val="22"/>
          <w:szCs w:val="22"/>
        </w:rPr>
        <w:t xml:space="preserve"> Microsoft forms</w:t>
      </w:r>
      <w:r w:rsidR="005F7545" w:rsidRPr="005D58BF">
        <w:rPr>
          <w:rFonts w:ascii="Arial" w:hAnsi="Arial" w:cs="Arial"/>
          <w:sz w:val="22"/>
          <w:szCs w:val="22"/>
        </w:rPr>
        <w:t>.</w:t>
      </w:r>
      <w:r w:rsidR="001B6ED4" w:rsidRPr="005D58BF">
        <w:rPr>
          <w:rFonts w:ascii="Arial" w:hAnsi="Arial" w:cs="Arial"/>
          <w:sz w:val="22"/>
          <w:szCs w:val="22"/>
        </w:rPr>
        <w:t xml:space="preserve"> </w:t>
      </w:r>
      <w:r w:rsidR="00DC60D3" w:rsidRPr="005D58BF">
        <w:rPr>
          <w:rFonts w:ascii="Arial" w:hAnsi="Arial" w:cs="Arial"/>
          <w:sz w:val="22"/>
          <w:szCs w:val="22"/>
        </w:rPr>
        <w:t xml:space="preserve">The </w:t>
      </w:r>
      <w:r w:rsidR="009105BE" w:rsidRPr="005D58BF">
        <w:rPr>
          <w:rFonts w:ascii="Arial" w:hAnsi="Arial" w:cs="Arial"/>
          <w:sz w:val="22"/>
          <w:szCs w:val="22"/>
        </w:rPr>
        <w:t>quantitative</w:t>
      </w:r>
      <w:r w:rsidR="009033D8" w:rsidRPr="005D58BF">
        <w:rPr>
          <w:rFonts w:ascii="Arial" w:hAnsi="Arial" w:cs="Arial"/>
          <w:sz w:val="22"/>
          <w:szCs w:val="22"/>
        </w:rPr>
        <w:t xml:space="preserve"> and qualitative </w:t>
      </w:r>
      <w:r w:rsidR="00DC60D3" w:rsidRPr="005D58BF">
        <w:rPr>
          <w:rFonts w:ascii="Arial" w:hAnsi="Arial" w:cs="Arial"/>
          <w:sz w:val="22"/>
          <w:szCs w:val="22"/>
        </w:rPr>
        <w:t xml:space="preserve">data was </w:t>
      </w:r>
      <w:r w:rsidR="00802946" w:rsidRPr="005D58BF">
        <w:rPr>
          <w:rFonts w:ascii="Arial" w:hAnsi="Arial" w:cs="Arial"/>
          <w:sz w:val="22"/>
          <w:szCs w:val="22"/>
        </w:rPr>
        <w:t>analysed</w:t>
      </w:r>
      <w:r w:rsidR="00DC60D3" w:rsidRPr="005D58BF">
        <w:rPr>
          <w:rFonts w:ascii="Arial" w:hAnsi="Arial" w:cs="Arial"/>
          <w:sz w:val="22"/>
          <w:szCs w:val="22"/>
        </w:rPr>
        <w:t xml:space="preserve"> and </w:t>
      </w:r>
      <w:r w:rsidR="0001469A" w:rsidRPr="005D58BF">
        <w:rPr>
          <w:rFonts w:ascii="Arial" w:hAnsi="Arial" w:cs="Arial"/>
          <w:sz w:val="22"/>
          <w:szCs w:val="22"/>
        </w:rPr>
        <w:t>separated</w:t>
      </w:r>
      <w:r w:rsidR="00DC60D3" w:rsidRPr="005D58BF">
        <w:rPr>
          <w:rFonts w:ascii="Arial" w:hAnsi="Arial" w:cs="Arial"/>
          <w:sz w:val="22"/>
          <w:szCs w:val="22"/>
        </w:rPr>
        <w:t xml:space="preserve"> </w:t>
      </w:r>
      <w:r w:rsidR="003870AB" w:rsidRPr="005D58BF">
        <w:rPr>
          <w:rFonts w:ascii="Arial" w:hAnsi="Arial" w:cs="Arial"/>
          <w:sz w:val="22"/>
          <w:szCs w:val="22"/>
        </w:rPr>
        <w:t>into</w:t>
      </w:r>
      <w:r w:rsidR="00DC60D3" w:rsidRPr="005D58BF">
        <w:rPr>
          <w:rFonts w:ascii="Arial" w:hAnsi="Arial" w:cs="Arial"/>
          <w:sz w:val="22"/>
          <w:szCs w:val="22"/>
        </w:rPr>
        <w:t xml:space="preserve"> categories to assist in the formulation of </w:t>
      </w:r>
      <w:r w:rsidR="00FC0574" w:rsidRPr="005D58BF">
        <w:rPr>
          <w:rFonts w:ascii="Arial" w:hAnsi="Arial" w:cs="Arial"/>
          <w:sz w:val="22"/>
          <w:szCs w:val="22"/>
        </w:rPr>
        <w:t>theories</w:t>
      </w:r>
      <w:r w:rsidR="00DC60D3" w:rsidRPr="005D58BF">
        <w:rPr>
          <w:rFonts w:ascii="Arial" w:hAnsi="Arial" w:cs="Arial"/>
          <w:sz w:val="22"/>
          <w:szCs w:val="22"/>
        </w:rPr>
        <w:t xml:space="preserve"> (</w:t>
      </w:r>
      <w:r w:rsidR="00C901D1" w:rsidRPr="005D58BF">
        <w:rPr>
          <w:rFonts w:ascii="Arial" w:hAnsi="Arial" w:cs="Arial"/>
          <w:sz w:val="22"/>
          <w:szCs w:val="22"/>
        </w:rPr>
        <w:t>Chung</w:t>
      </w:r>
      <w:r w:rsidR="0088045E">
        <w:rPr>
          <w:rFonts w:ascii="Arial" w:hAnsi="Arial" w:cs="Arial"/>
          <w:sz w:val="22"/>
          <w:szCs w:val="22"/>
        </w:rPr>
        <w:t>,</w:t>
      </w:r>
      <w:r w:rsidR="00636A56" w:rsidRPr="005D58BF">
        <w:rPr>
          <w:rFonts w:ascii="Arial" w:hAnsi="Arial" w:cs="Arial"/>
          <w:sz w:val="22"/>
          <w:szCs w:val="22"/>
        </w:rPr>
        <w:t xml:space="preserve"> 2019</w:t>
      </w:r>
      <w:r w:rsidR="00FC0574" w:rsidRPr="005D58BF">
        <w:rPr>
          <w:rFonts w:ascii="Arial" w:hAnsi="Arial" w:cs="Arial"/>
          <w:sz w:val="22"/>
          <w:szCs w:val="22"/>
        </w:rPr>
        <w:t xml:space="preserve">), by first investigating participant demographics, choir demographics and </w:t>
      </w:r>
      <w:r w:rsidR="00F4645C" w:rsidRPr="005D58BF">
        <w:rPr>
          <w:rFonts w:ascii="Arial" w:hAnsi="Arial" w:cs="Arial"/>
          <w:sz w:val="22"/>
          <w:szCs w:val="22"/>
        </w:rPr>
        <w:t>then viewing motivations through two broad categories</w:t>
      </w:r>
      <w:r w:rsidR="00802946" w:rsidRPr="005D58BF">
        <w:rPr>
          <w:rFonts w:ascii="Arial" w:hAnsi="Arial" w:cs="Arial"/>
          <w:sz w:val="22"/>
          <w:szCs w:val="22"/>
        </w:rPr>
        <w:t>, personal development and wellbeing and social connection and fulfilment.</w:t>
      </w:r>
    </w:p>
    <w:p w14:paraId="4EC0C666" w14:textId="7534730A" w:rsidR="00475909" w:rsidRPr="005D58BF" w:rsidRDefault="00475909" w:rsidP="00674A27">
      <w:pPr>
        <w:pStyle w:val="Heading1"/>
        <w:rPr>
          <w:rFonts w:ascii="Arial" w:hAnsi="Arial" w:cs="Arial"/>
        </w:rPr>
      </w:pPr>
      <w:bookmarkStart w:id="17" w:name="_Toc139376703"/>
      <w:r w:rsidRPr="005D58BF">
        <w:rPr>
          <w:rFonts w:ascii="Arial" w:hAnsi="Arial" w:cs="Arial"/>
        </w:rPr>
        <w:t>Ethics</w:t>
      </w:r>
      <w:bookmarkEnd w:id="17"/>
    </w:p>
    <w:p w14:paraId="20130BEE" w14:textId="77777777" w:rsidR="00475909" w:rsidRPr="005D58BF" w:rsidRDefault="00475909" w:rsidP="00D75C84">
      <w:pPr>
        <w:jc w:val="both"/>
        <w:rPr>
          <w:rFonts w:ascii="Arial" w:hAnsi="Arial" w:cs="Arial"/>
        </w:rPr>
      </w:pPr>
    </w:p>
    <w:p w14:paraId="012E9546" w14:textId="294EB626" w:rsidR="00EB749B" w:rsidRPr="005D58BF" w:rsidRDefault="004F5DE5" w:rsidP="0009646F">
      <w:pPr>
        <w:spacing w:line="360" w:lineRule="auto"/>
        <w:jc w:val="both"/>
        <w:rPr>
          <w:rFonts w:ascii="Arial" w:hAnsi="Arial" w:cs="Arial"/>
          <w:sz w:val="22"/>
          <w:szCs w:val="22"/>
        </w:rPr>
      </w:pPr>
      <w:r w:rsidRPr="005D58BF">
        <w:rPr>
          <w:rFonts w:ascii="Arial" w:hAnsi="Arial" w:cs="Arial"/>
          <w:sz w:val="22"/>
          <w:szCs w:val="22"/>
        </w:rPr>
        <w:t xml:space="preserve">Ethical considerations in </w:t>
      </w:r>
      <w:r w:rsidR="00E11678" w:rsidRPr="005D58BF">
        <w:rPr>
          <w:rFonts w:ascii="Arial" w:hAnsi="Arial" w:cs="Arial"/>
          <w:sz w:val="22"/>
          <w:szCs w:val="22"/>
        </w:rPr>
        <w:t xml:space="preserve">my </w:t>
      </w:r>
      <w:r w:rsidR="00494012" w:rsidRPr="005D58BF">
        <w:rPr>
          <w:rFonts w:ascii="Arial" w:hAnsi="Arial" w:cs="Arial"/>
          <w:sz w:val="22"/>
          <w:szCs w:val="22"/>
        </w:rPr>
        <w:t>research</w:t>
      </w:r>
      <w:r w:rsidR="00E11678" w:rsidRPr="005D58BF">
        <w:rPr>
          <w:rFonts w:ascii="Arial" w:hAnsi="Arial" w:cs="Arial"/>
          <w:sz w:val="22"/>
          <w:szCs w:val="22"/>
        </w:rPr>
        <w:t xml:space="preserve"> </w:t>
      </w:r>
      <w:r w:rsidRPr="005D58BF">
        <w:rPr>
          <w:rFonts w:ascii="Arial" w:hAnsi="Arial" w:cs="Arial"/>
          <w:sz w:val="22"/>
          <w:szCs w:val="22"/>
        </w:rPr>
        <w:t xml:space="preserve">design </w:t>
      </w:r>
      <w:r w:rsidR="000710AA" w:rsidRPr="005D58BF">
        <w:rPr>
          <w:rFonts w:ascii="Arial" w:hAnsi="Arial" w:cs="Arial"/>
          <w:sz w:val="22"/>
          <w:szCs w:val="22"/>
        </w:rPr>
        <w:t xml:space="preserve">focused on </w:t>
      </w:r>
      <w:r w:rsidR="00737BA6" w:rsidRPr="005D58BF">
        <w:rPr>
          <w:rFonts w:ascii="Arial" w:hAnsi="Arial" w:cs="Arial"/>
          <w:sz w:val="22"/>
          <w:szCs w:val="22"/>
        </w:rPr>
        <w:t>established</w:t>
      </w:r>
      <w:r w:rsidRPr="005D58BF">
        <w:rPr>
          <w:rFonts w:ascii="Arial" w:hAnsi="Arial" w:cs="Arial"/>
          <w:sz w:val="22"/>
          <w:szCs w:val="22"/>
        </w:rPr>
        <w:t xml:space="preserve"> </w:t>
      </w:r>
      <w:r w:rsidR="00CC3831" w:rsidRPr="005D58BF">
        <w:rPr>
          <w:rFonts w:ascii="Arial" w:hAnsi="Arial" w:cs="Arial"/>
          <w:sz w:val="22"/>
          <w:szCs w:val="22"/>
        </w:rPr>
        <w:t>ethical standards</w:t>
      </w:r>
      <w:r w:rsidRPr="005D58BF">
        <w:rPr>
          <w:rFonts w:ascii="Arial" w:hAnsi="Arial" w:cs="Arial"/>
          <w:sz w:val="22"/>
          <w:szCs w:val="22"/>
        </w:rPr>
        <w:t xml:space="preserve">, </w:t>
      </w:r>
      <w:r w:rsidR="000710AA" w:rsidRPr="005D58BF">
        <w:rPr>
          <w:rFonts w:ascii="Arial" w:hAnsi="Arial" w:cs="Arial"/>
          <w:sz w:val="22"/>
          <w:szCs w:val="22"/>
        </w:rPr>
        <w:t xml:space="preserve">such as </w:t>
      </w:r>
      <w:r w:rsidR="00CE3E61" w:rsidRPr="005D58BF">
        <w:rPr>
          <w:rFonts w:ascii="Arial" w:hAnsi="Arial" w:cs="Arial"/>
          <w:sz w:val="22"/>
          <w:szCs w:val="22"/>
        </w:rPr>
        <w:t>informed consent,</w:t>
      </w:r>
      <w:r w:rsidR="000710AA" w:rsidRPr="005D58BF">
        <w:rPr>
          <w:rFonts w:ascii="Arial" w:hAnsi="Arial" w:cs="Arial"/>
          <w:sz w:val="22"/>
          <w:szCs w:val="22"/>
        </w:rPr>
        <w:t xml:space="preserve"> protection of participants privacy</w:t>
      </w:r>
      <w:r w:rsidR="00676841" w:rsidRPr="005D58BF">
        <w:rPr>
          <w:rFonts w:ascii="Arial" w:hAnsi="Arial" w:cs="Arial"/>
          <w:sz w:val="22"/>
          <w:szCs w:val="22"/>
        </w:rPr>
        <w:t>,</w:t>
      </w:r>
      <w:r w:rsidR="00F336E8" w:rsidRPr="005D58BF">
        <w:rPr>
          <w:rFonts w:ascii="Arial" w:hAnsi="Arial" w:cs="Arial"/>
          <w:sz w:val="22"/>
          <w:szCs w:val="22"/>
        </w:rPr>
        <w:t xml:space="preserve"> as well as</w:t>
      </w:r>
      <w:r w:rsidR="000710AA" w:rsidRPr="005D58BF">
        <w:rPr>
          <w:rFonts w:ascii="Arial" w:hAnsi="Arial" w:cs="Arial"/>
          <w:sz w:val="22"/>
          <w:szCs w:val="22"/>
        </w:rPr>
        <w:t xml:space="preserve"> </w:t>
      </w:r>
      <w:r w:rsidR="00E11678" w:rsidRPr="005D58BF">
        <w:rPr>
          <w:rFonts w:ascii="Arial" w:hAnsi="Arial" w:cs="Arial"/>
          <w:sz w:val="22"/>
          <w:szCs w:val="22"/>
        </w:rPr>
        <w:t>protecting participants against any</w:t>
      </w:r>
      <w:r w:rsidR="0015428E" w:rsidRPr="005D58BF">
        <w:rPr>
          <w:rFonts w:ascii="Arial" w:hAnsi="Arial" w:cs="Arial"/>
          <w:sz w:val="22"/>
          <w:szCs w:val="22"/>
        </w:rPr>
        <w:t xml:space="preserve"> stress, </w:t>
      </w:r>
      <w:r w:rsidR="003232F0" w:rsidRPr="005D58BF">
        <w:rPr>
          <w:rFonts w:ascii="Arial" w:hAnsi="Arial" w:cs="Arial"/>
          <w:sz w:val="22"/>
          <w:szCs w:val="22"/>
        </w:rPr>
        <w:t>embarrassment,</w:t>
      </w:r>
      <w:r w:rsidR="00A50258" w:rsidRPr="005D58BF">
        <w:rPr>
          <w:rFonts w:ascii="Arial" w:hAnsi="Arial" w:cs="Arial"/>
          <w:sz w:val="22"/>
          <w:szCs w:val="22"/>
        </w:rPr>
        <w:t xml:space="preserve"> o</w:t>
      </w:r>
      <w:r w:rsidR="00F336E8" w:rsidRPr="005D58BF">
        <w:rPr>
          <w:rFonts w:ascii="Arial" w:hAnsi="Arial" w:cs="Arial"/>
          <w:sz w:val="22"/>
          <w:szCs w:val="22"/>
        </w:rPr>
        <w:t>r</w:t>
      </w:r>
      <w:r w:rsidR="00A50258" w:rsidRPr="005D58BF">
        <w:rPr>
          <w:rFonts w:ascii="Arial" w:hAnsi="Arial" w:cs="Arial"/>
          <w:sz w:val="22"/>
          <w:szCs w:val="22"/>
        </w:rPr>
        <w:t xml:space="preserve"> </w:t>
      </w:r>
      <w:r w:rsidR="00E11678" w:rsidRPr="005D58BF">
        <w:rPr>
          <w:rFonts w:ascii="Arial" w:hAnsi="Arial" w:cs="Arial"/>
          <w:sz w:val="22"/>
          <w:szCs w:val="22"/>
        </w:rPr>
        <w:t>risk of discomfort, potentially brought on by the proposed project (Trinity College Dublin, 2021</w:t>
      </w:r>
      <w:r w:rsidR="007D581F" w:rsidRPr="005D58BF">
        <w:rPr>
          <w:rFonts w:ascii="Arial" w:hAnsi="Arial" w:cs="Arial"/>
          <w:sz w:val="22"/>
          <w:szCs w:val="22"/>
        </w:rPr>
        <w:t>)</w:t>
      </w:r>
      <w:r w:rsidR="00825D69" w:rsidRPr="005D58BF">
        <w:rPr>
          <w:rFonts w:ascii="Arial" w:hAnsi="Arial" w:cs="Arial"/>
          <w:sz w:val="22"/>
          <w:szCs w:val="22"/>
        </w:rPr>
        <w:t>. Given my role as a choir director in County Wicklow and the organi</w:t>
      </w:r>
      <w:r w:rsidR="00DA64D5" w:rsidRPr="005D58BF">
        <w:rPr>
          <w:rFonts w:ascii="Arial" w:hAnsi="Arial" w:cs="Arial"/>
          <w:sz w:val="22"/>
          <w:szCs w:val="22"/>
        </w:rPr>
        <w:t>s</w:t>
      </w:r>
      <w:r w:rsidR="00825D69" w:rsidRPr="005D58BF">
        <w:rPr>
          <w:rFonts w:ascii="Arial" w:hAnsi="Arial" w:cs="Arial"/>
          <w:sz w:val="22"/>
          <w:szCs w:val="22"/>
        </w:rPr>
        <w:t xml:space="preserve">er of the Wicklow Sings Festival, particular attention was </w:t>
      </w:r>
      <w:r w:rsidR="00767E0D" w:rsidRPr="005D58BF">
        <w:rPr>
          <w:rFonts w:ascii="Arial" w:hAnsi="Arial" w:cs="Arial"/>
          <w:sz w:val="22"/>
          <w:szCs w:val="22"/>
        </w:rPr>
        <w:t>given</w:t>
      </w:r>
      <w:r w:rsidR="00825D69" w:rsidRPr="005D58BF">
        <w:rPr>
          <w:rFonts w:ascii="Arial" w:hAnsi="Arial" w:cs="Arial"/>
          <w:sz w:val="22"/>
          <w:szCs w:val="22"/>
        </w:rPr>
        <w:t xml:space="preserve"> to addressing the unique ethical dilemmas associated with insider research. These</w:t>
      </w:r>
      <w:r w:rsidR="00767E0D" w:rsidRPr="005D58BF">
        <w:rPr>
          <w:rFonts w:ascii="Arial" w:hAnsi="Arial" w:cs="Arial"/>
          <w:sz w:val="22"/>
          <w:szCs w:val="22"/>
        </w:rPr>
        <w:t xml:space="preserve"> potential</w:t>
      </w:r>
      <w:r w:rsidR="00825D69" w:rsidRPr="005D58BF">
        <w:rPr>
          <w:rFonts w:ascii="Arial" w:hAnsi="Arial" w:cs="Arial"/>
          <w:sz w:val="22"/>
          <w:szCs w:val="22"/>
        </w:rPr>
        <w:t xml:space="preserve"> dilemmas </w:t>
      </w:r>
      <w:r w:rsidR="00C50336" w:rsidRPr="005D58BF">
        <w:rPr>
          <w:rFonts w:ascii="Arial" w:hAnsi="Arial" w:cs="Arial"/>
          <w:sz w:val="22"/>
          <w:szCs w:val="22"/>
        </w:rPr>
        <w:t xml:space="preserve">stem </w:t>
      </w:r>
      <w:r w:rsidR="00825D69" w:rsidRPr="005D58BF">
        <w:rPr>
          <w:rFonts w:ascii="Arial" w:hAnsi="Arial" w:cs="Arial"/>
          <w:sz w:val="22"/>
          <w:szCs w:val="22"/>
        </w:rPr>
        <w:t xml:space="preserve">from my pre-existing working relationships with participants (Poulton, 2021) and the potential challenges of maintaining objectivity and avoiding bias (Hewitt-Taylor, 2002). However, </w:t>
      </w:r>
      <w:proofErr w:type="spellStart"/>
      <w:r w:rsidR="00825D69" w:rsidRPr="005D58BF">
        <w:rPr>
          <w:rFonts w:ascii="Arial" w:hAnsi="Arial" w:cs="Arial"/>
          <w:sz w:val="22"/>
          <w:szCs w:val="22"/>
        </w:rPr>
        <w:t>Unluer</w:t>
      </w:r>
      <w:proofErr w:type="spellEnd"/>
      <w:r w:rsidR="00825D69" w:rsidRPr="005D58BF">
        <w:rPr>
          <w:rFonts w:ascii="Arial" w:hAnsi="Arial" w:cs="Arial"/>
          <w:sz w:val="22"/>
          <w:szCs w:val="22"/>
        </w:rPr>
        <w:t xml:space="preserve"> (2012) argues that research focusing on participants' individual experiences can mitigate these risks by incorporating various perspectives, including that of the researcher, thus fostering balance and objectivity. </w:t>
      </w:r>
      <w:r w:rsidR="00F35DB7" w:rsidRPr="005D58BF">
        <w:rPr>
          <w:rFonts w:ascii="Arial" w:hAnsi="Arial" w:cs="Arial"/>
          <w:sz w:val="22"/>
          <w:szCs w:val="22"/>
        </w:rPr>
        <w:t xml:space="preserve">Notably it is </w:t>
      </w:r>
      <w:r w:rsidR="00825D69" w:rsidRPr="005D58BF">
        <w:rPr>
          <w:rFonts w:ascii="Arial" w:hAnsi="Arial" w:cs="Arial"/>
          <w:sz w:val="22"/>
          <w:szCs w:val="22"/>
        </w:rPr>
        <w:t>important to acknowledge the potential disadvantages, such as the risk of bias in data collection and analysis (</w:t>
      </w:r>
      <w:proofErr w:type="spellStart"/>
      <w:r w:rsidR="00825D69" w:rsidRPr="005D58BF">
        <w:rPr>
          <w:rFonts w:ascii="Arial" w:hAnsi="Arial" w:cs="Arial"/>
          <w:sz w:val="22"/>
          <w:szCs w:val="22"/>
        </w:rPr>
        <w:t>Saidin</w:t>
      </w:r>
      <w:proofErr w:type="spellEnd"/>
      <w:r w:rsidR="00825D69" w:rsidRPr="005D58BF">
        <w:rPr>
          <w:rFonts w:ascii="Arial" w:hAnsi="Arial" w:cs="Arial"/>
          <w:sz w:val="22"/>
          <w:szCs w:val="22"/>
        </w:rPr>
        <w:t>,</w:t>
      </w:r>
      <w:r w:rsidR="0088045E">
        <w:rPr>
          <w:rFonts w:ascii="Arial" w:hAnsi="Arial" w:cs="Arial"/>
          <w:sz w:val="22"/>
          <w:szCs w:val="22"/>
        </w:rPr>
        <w:t xml:space="preserve"> </w:t>
      </w:r>
      <w:r w:rsidR="00825D69" w:rsidRPr="005D58BF">
        <w:rPr>
          <w:rFonts w:ascii="Arial" w:hAnsi="Arial" w:cs="Arial"/>
          <w:sz w:val="22"/>
          <w:szCs w:val="22"/>
        </w:rPr>
        <w:t>2016)</w:t>
      </w:r>
      <w:r w:rsidR="00650E18" w:rsidRPr="005D58BF">
        <w:rPr>
          <w:rFonts w:ascii="Arial" w:hAnsi="Arial" w:cs="Arial"/>
          <w:sz w:val="22"/>
          <w:szCs w:val="22"/>
        </w:rPr>
        <w:t xml:space="preserve">, </w:t>
      </w:r>
      <w:r w:rsidR="004953F2" w:rsidRPr="005D58BF">
        <w:rPr>
          <w:rFonts w:ascii="Arial" w:hAnsi="Arial" w:cs="Arial"/>
          <w:sz w:val="22"/>
          <w:szCs w:val="22"/>
        </w:rPr>
        <w:t>therefore,</w:t>
      </w:r>
      <w:r w:rsidR="00650E18" w:rsidRPr="005D58BF">
        <w:rPr>
          <w:rFonts w:ascii="Arial" w:hAnsi="Arial" w:cs="Arial"/>
          <w:sz w:val="22"/>
          <w:szCs w:val="22"/>
        </w:rPr>
        <w:t xml:space="preserve"> to</w:t>
      </w:r>
      <w:r w:rsidR="00825D69" w:rsidRPr="005D58BF">
        <w:rPr>
          <w:rFonts w:ascii="Arial" w:hAnsi="Arial" w:cs="Arial"/>
          <w:sz w:val="22"/>
          <w:szCs w:val="22"/>
        </w:rPr>
        <w:t xml:space="preserve"> minimi</w:t>
      </w:r>
      <w:r w:rsidR="00E45743" w:rsidRPr="005D58BF">
        <w:rPr>
          <w:rFonts w:ascii="Arial" w:hAnsi="Arial" w:cs="Arial"/>
          <w:sz w:val="22"/>
          <w:szCs w:val="22"/>
        </w:rPr>
        <w:t>s</w:t>
      </w:r>
      <w:r w:rsidR="00825D69" w:rsidRPr="005D58BF">
        <w:rPr>
          <w:rFonts w:ascii="Arial" w:hAnsi="Arial" w:cs="Arial"/>
          <w:sz w:val="22"/>
          <w:szCs w:val="22"/>
        </w:rPr>
        <w:t>e the risks,</w:t>
      </w:r>
      <w:r w:rsidR="009F0457" w:rsidRPr="005D58BF">
        <w:rPr>
          <w:rFonts w:ascii="Arial" w:hAnsi="Arial" w:cs="Arial"/>
          <w:sz w:val="22"/>
          <w:szCs w:val="22"/>
        </w:rPr>
        <w:t xml:space="preserve"> </w:t>
      </w:r>
      <w:r w:rsidR="00825D69" w:rsidRPr="005D58BF">
        <w:rPr>
          <w:rFonts w:ascii="Arial" w:hAnsi="Arial" w:cs="Arial"/>
          <w:sz w:val="22"/>
          <w:szCs w:val="22"/>
        </w:rPr>
        <w:t xml:space="preserve">I placed extra emphasis on collecting participant </w:t>
      </w:r>
      <w:r w:rsidR="004C51EB" w:rsidRPr="005D58BF">
        <w:rPr>
          <w:rFonts w:ascii="Arial" w:hAnsi="Arial" w:cs="Arial"/>
          <w:sz w:val="22"/>
          <w:szCs w:val="22"/>
        </w:rPr>
        <w:t xml:space="preserve">anonymous </w:t>
      </w:r>
      <w:r w:rsidR="00825D69" w:rsidRPr="005D58BF">
        <w:rPr>
          <w:rFonts w:ascii="Arial" w:hAnsi="Arial" w:cs="Arial"/>
          <w:sz w:val="22"/>
          <w:szCs w:val="22"/>
        </w:rPr>
        <w:t xml:space="preserve">feedback with thoroughness and adhering to best practices when evaluating data (Dublin </w:t>
      </w:r>
      <w:r w:rsidR="00825D69" w:rsidRPr="005D58BF">
        <w:rPr>
          <w:rFonts w:ascii="Arial" w:hAnsi="Arial" w:cs="Arial"/>
          <w:sz w:val="22"/>
          <w:szCs w:val="22"/>
        </w:rPr>
        <w:lastRenderedPageBreak/>
        <w:t>College University, 2017</w:t>
      </w:r>
      <w:r w:rsidR="00D07988" w:rsidRPr="005D58BF">
        <w:rPr>
          <w:rFonts w:ascii="Arial" w:hAnsi="Arial" w:cs="Arial"/>
          <w:sz w:val="22"/>
          <w:szCs w:val="22"/>
        </w:rPr>
        <w:t>)</w:t>
      </w:r>
      <w:r w:rsidR="001A5908">
        <w:rPr>
          <w:rFonts w:ascii="Arial" w:hAnsi="Arial" w:cs="Arial"/>
          <w:sz w:val="22"/>
          <w:szCs w:val="22"/>
        </w:rPr>
        <w:t>.</w:t>
      </w:r>
      <w:r w:rsidR="006C1F1B" w:rsidRPr="005D58BF">
        <w:rPr>
          <w:rFonts w:ascii="Arial" w:hAnsi="Arial" w:cs="Arial"/>
          <w:sz w:val="22"/>
          <w:szCs w:val="22"/>
        </w:rPr>
        <w:t xml:space="preserve"> </w:t>
      </w:r>
      <w:r w:rsidR="00D32667" w:rsidRPr="005D58BF">
        <w:rPr>
          <w:rFonts w:ascii="Arial" w:hAnsi="Arial" w:cs="Arial"/>
          <w:sz w:val="22"/>
          <w:szCs w:val="22"/>
        </w:rPr>
        <w:t xml:space="preserve">Data </w:t>
      </w:r>
      <w:r w:rsidR="00F47102" w:rsidRPr="005D58BF">
        <w:rPr>
          <w:rFonts w:ascii="Arial" w:hAnsi="Arial" w:cs="Arial"/>
          <w:sz w:val="22"/>
          <w:szCs w:val="22"/>
        </w:rPr>
        <w:t xml:space="preserve">was </w:t>
      </w:r>
      <w:r w:rsidR="00D32667" w:rsidRPr="005D58BF">
        <w:rPr>
          <w:rFonts w:ascii="Arial" w:hAnsi="Arial" w:cs="Arial"/>
          <w:sz w:val="22"/>
          <w:szCs w:val="22"/>
        </w:rPr>
        <w:t>stored in</w:t>
      </w:r>
      <w:r w:rsidR="00731B20" w:rsidRPr="005D58BF">
        <w:rPr>
          <w:rFonts w:ascii="Arial" w:hAnsi="Arial" w:cs="Arial"/>
          <w:sz w:val="22"/>
          <w:szCs w:val="22"/>
        </w:rPr>
        <w:t xml:space="preserve"> Microsoft forms and then extracted for analysis to Microsoft </w:t>
      </w:r>
      <w:r w:rsidR="009C23FF" w:rsidRPr="005D58BF">
        <w:rPr>
          <w:rFonts w:ascii="Arial" w:hAnsi="Arial" w:cs="Arial"/>
          <w:sz w:val="22"/>
          <w:szCs w:val="22"/>
        </w:rPr>
        <w:t>excel</w:t>
      </w:r>
      <w:r w:rsidR="00731B20" w:rsidRPr="005D58BF">
        <w:rPr>
          <w:rFonts w:ascii="Arial" w:hAnsi="Arial" w:cs="Arial"/>
          <w:sz w:val="22"/>
          <w:szCs w:val="22"/>
        </w:rPr>
        <w:t xml:space="preserve"> and store</w:t>
      </w:r>
      <w:r w:rsidR="009C23FF" w:rsidRPr="005D58BF">
        <w:rPr>
          <w:rFonts w:ascii="Arial" w:hAnsi="Arial" w:cs="Arial"/>
          <w:sz w:val="22"/>
          <w:szCs w:val="22"/>
        </w:rPr>
        <w:t>d in Microsoft One drive</w:t>
      </w:r>
      <w:r w:rsidR="0054076A">
        <w:rPr>
          <w:rFonts w:ascii="Arial" w:hAnsi="Arial" w:cs="Arial"/>
          <w:sz w:val="22"/>
          <w:szCs w:val="22"/>
        </w:rPr>
        <w:t xml:space="preserve"> while</w:t>
      </w:r>
      <w:r w:rsidR="00D32667" w:rsidRPr="005D58BF">
        <w:rPr>
          <w:rFonts w:ascii="Arial" w:hAnsi="Arial" w:cs="Arial"/>
          <w:sz w:val="22"/>
          <w:szCs w:val="22"/>
        </w:rPr>
        <w:t xml:space="preserve"> </w:t>
      </w:r>
      <w:r w:rsidR="0054076A">
        <w:rPr>
          <w:rFonts w:ascii="Arial" w:hAnsi="Arial" w:cs="Arial"/>
          <w:sz w:val="22"/>
          <w:szCs w:val="22"/>
        </w:rPr>
        <w:t>r</w:t>
      </w:r>
      <w:r w:rsidR="00D32667" w:rsidRPr="005D58BF">
        <w:rPr>
          <w:rFonts w:ascii="Arial" w:hAnsi="Arial" w:cs="Arial"/>
          <w:sz w:val="22"/>
          <w:szCs w:val="22"/>
        </w:rPr>
        <w:t xml:space="preserve">esponses were </w:t>
      </w:r>
      <w:r w:rsidR="00F80546" w:rsidRPr="005D58BF">
        <w:rPr>
          <w:rFonts w:ascii="Arial" w:hAnsi="Arial" w:cs="Arial"/>
          <w:sz w:val="22"/>
          <w:szCs w:val="22"/>
        </w:rPr>
        <w:t>anonymous,</w:t>
      </w:r>
      <w:r w:rsidR="00360872" w:rsidRPr="005D58BF">
        <w:rPr>
          <w:rFonts w:ascii="Arial" w:hAnsi="Arial" w:cs="Arial"/>
          <w:sz w:val="22"/>
          <w:szCs w:val="22"/>
        </w:rPr>
        <w:t xml:space="preserve"> with </w:t>
      </w:r>
      <w:r w:rsidR="00F80546" w:rsidRPr="005D58BF">
        <w:rPr>
          <w:rFonts w:ascii="Arial" w:hAnsi="Arial" w:cs="Arial"/>
          <w:sz w:val="22"/>
          <w:szCs w:val="22"/>
        </w:rPr>
        <w:t xml:space="preserve">no email </w:t>
      </w:r>
      <w:r w:rsidR="00195E14" w:rsidRPr="005D58BF">
        <w:rPr>
          <w:rFonts w:ascii="Arial" w:hAnsi="Arial" w:cs="Arial"/>
          <w:sz w:val="22"/>
          <w:szCs w:val="22"/>
        </w:rPr>
        <w:t>address, IP</w:t>
      </w:r>
      <w:r w:rsidR="00F80546" w:rsidRPr="005D58BF">
        <w:rPr>
          <w:rFonts w:ascii="Arial" w:hAnsi="Arial" w:cs="Arial"/>
          <w:sz w:val="22"/>
          <w:szCs w:val="22"/>
        </w:rPr>
        <w:t xml:space="preserve"> </w:t>
      </w:r>
      <w:r w:rsidR="00195E14" w:rsidRPr="005D58BF">
        <w:rPr>
          <w:rFonts w:ascii="Arial" w:hAnsi="Arial" w:cs="Arial"/>
          <w:sz w:val="22"/>
          <w:szCs w:val="22"/>
        </w:rPr>
        <w:t>addresses</w:t>
      </w:r>
      <w:r w:rsidR="00360872" w:rsidRPr="005D58BF">
        <w:rPr>
          <w:rFonts w:ascii="Arial" w:hAnsi="Arial" w:cs="Arial"/>
          <w:sz w:val="22"/>
          <w:szCs w:val="22"/>
        </w:rPr>
        <w:t xml:space="preserve"> or personal </w:t>
      </w:r>
      <w:r w:rsidR="00EA59E6" w:rsidRPr="005D58BF">
        <w:rPr>
          <w:rFonts w:ascii="Arial" w:hAnsi="Arial" w:cs="Arial"/>
          <w:sz w:val="22"/>
          <w:szCs w:val="22"/>
        </w:rPr>
        <w:t>identifying</w:t>
      </w:r>
      <w:r w:rsidR="00360872" w:rsidRPr="005D58BF">
        <w:rPr>
          <w:rFonts w:ascii="Arial" w:hAnsi="Arial" w:cs="Arial"/>
          <w:sz w:val="22"/>
          <w:szCs w:val="22"/>
        </w:rPr>
        <w:t xml:space="preserve"> information recorded. </w:t>
      </w:r>
    </w:p>
    <w:p w14:paraId="0B0BB949" w14:textId="77777777" w:rsidR="005D5D6E" w:rsidRPr="005D58BF" w:rsidRDefault="005D5D6E" w:rsidP="0009646F">
      <w:pPr>
        <w:spacing w:line="360" w:lineRule="auto"/>
        <w:jc w:val="both"/>
        <w:rPr>
          <w:rFonts w:ascii="Arial" w:hAnsi="Arial" w:cs="Arial"/>
          <w:sz w:val="22"/>
          <w:szCs w:val="22"/>
        </w:rPr>
      </w:pPr>
    </w:p>
    <w:p w14:paraId="347E1448" w14:textId="7BE4EE34" w:rsidR="00DF2BDC" w:rsidRPr="005D58BF" w:rsidRDefault="00DF2BDC" w:rsidP="0009646F">
      <w:pPr>
        <w:spacing w:line="360" w:lineRule="auto"/>
        <w:jc w:val="both"/>
        <w:rPr>
          <w:rFonts w:ascii="Arial" w:hAnsi="Arial" w:cs="Arial"/>
          <w:sz w:val="22"/>
          <w:szCs w:val="22"/>
        </w:rPr>
      </w:pPr>
      <w:r w:rsidRPr="005D58BF">
        <w:rPr>
          <w:rFonts w:ascii="Arial" w:hAnsi="Arial" w:cs="Arial"/>
          <w:sz w:val="22"/>
          <w:szCs w:val="22"/>
        </w:rPr>
        <w:t>Finally, as an insider researcher, it is crucial to accurately depict the experiences of the participants, prioriti</w:t>
      </w:r>
      <w:r w:rsidR="00E45743" w:rsidRPr="005D58BF">
        <w:rPr>
          <w:rFonts w:ascii="Arial" w:hAnsi="Arial" w:cs="Arial"/>
          <w:sz w:val="22"/>
          <w:szCs w:val="22"/>
        </w:rPr>
        <w:t>s</w:t>
      </w:r>
      <w:r w:rsidRPr="005D58BF">
        <w:rPr>
          <w:rFonts w:ascii="Arial" w:hAnsi="Arial" w:cs="Arial"/>
          <w:sz w:val="22"/>
          <w:szCs w:val="22"/>
        </w:rPr>
        <w:t>ing honesty, authenticity, and openness throughout the research process (Dwyer and Buckle, 2009).</w:t>
      </w:r>
      <w:r w:rsidRPr="005D58BF">
        <w:rPr>
          <w:rFonts w:ascii="Arial" w:hAnsi="Arial" w:cs="Arial"/>
          <w:sz w:val="22"/>
          <w:szCs w:val="22"/>
          <w:shd w:val="clear" w:color="auto" w:fill="F7F7F8"/>
        </w:rPr>
        <w:t xml:space="preserve"> </w:t>
      </w:r>
      <w:r w:rsidRPr="005D58BF">
        <w:rPr>
          <w:rFonts w:ascii="Arial" w:hAnsi="Arial" w:cs="Arial"/>
          <w:sz w:val="22"/>
          <w:szCs w:val="22"/>
        </w:rPr>
        <w:t>Recogni</w:t>
      </w:r>
      <w:r w:rsidR="00226162" w:rsidRPr="005D58BF">
        <w:rPr>
          <w:rFonts w:ascii="Arial" w:hAnsi="Arial" w:cs="Arial"/>
          <w:sz w:val="22"/>
          <w:szCs w:val="22"/>
        </w:rPr>
        <w:t>s</w:t>
      </w:r>
      <w:r w:rsidRPr="005D58BF">
        <w:rPr>
          <w:rFonts w:ascii="Arial" w:hAnsi="Arial" w:cs="Arial"/>
          <w:sz w:val="22"/>
          <w:szCs w:val="22"/>
        </w:rPr>
        <w:t>ing the value of my insider perspective, which stems from my in-depth knowledge and involvement, it is equally important to maintain a comprehensive understanding of alternative viewpoints (Costley et al., 2010).</w:t>
      </w:r>
      <w:r w:rsidRPr="005D58BF">
        <w:rPr>
          <w:rFonts w:ascii="Arial" w:hAnsi="Arial" w:cs="Arial"/>
          <w:sz w:val="22"/>
          <w:szCs w:val="22"/>
          <w:shd w:val="clear" w:color="auto" w:fill="F7F7F8"/>
        </w:rPr>
        <w:t xml:space="preserve"> </w:t>
      </w:r>
      <w:r w:rsidRPr="005D58BF">
        <w:rPr>
          <w:rFonts w:ascii="Arial" w:hAnsi="Arial" w:cs="Arial"/>
          <w:sz w:val="22"/>
          <w:szCs w:val="22"/>
        </w:rPr>
        <w:t>Striving to strike a balance between insider insights and openness to different perspectives, this research aims to uncover a clear understanding of the factors that drive participation in community singing in County Wicklow.</w:t>
      </w:r>
    </w:p>
    <w:p w14:paraId="4BBA88F4" w14:textId="16094145" w:rsidR="001B0A00" w:rsidRPr="005D58BF" w:rsidRDefault="001B0A00" w:rsidP="00D75C84">
      <w:pPr>
        <w:pStyle w:val="Heading1"/>
        <w:jc w:val="both"/>
        <w:rPr>
          <w:rFonts w:ascii="Arial" w:hAnsi="Arial" w:cs="Arial"/>
        </w:rPr>
      </w:pPr>
      <w:bookmarkStart w:id="18" w:name="OLE_LINK1"/>
      <w:bookmarkStart w:id="19" w:name="OLE_LINK2"/>
      <w:bookmarkStart w:id="20" w:name="OLE_LINK3"/>
      <w:bookmarkStart w:id="21" w:name="OLE_LINK4"/>
      <w:bookmarkStart w:id="22" w:name="OLE_LINK5"/>
      <w:bookmarkStart w:id="23" w:name="OLE_LINK6"/>
      <w:bookmarkStart w:id="24" w:name="_Toc139376704"/>
      <w:r w:rsidRPr="005D58BF">
        <w:rPr>
          <w:rFonts w:ascii="Arial" w:hAnsi="Arial" w:cs="Arial"/>
        </w:rPr>
        <w:t>Findings</w:t>
      </w:r>
      <w:bookmarkEnd w:id="24"/>
    </w:p>
    <w:p w14:paraId="7A68D380" w14:textId="77777777" w:rsidR="006A0866" w:rsidRPr="005D58BF" w:rsidRDefault="006A0866" w:rsidP="0009646F">
      <w:pPr>
        <w:spacing w:line="360" w:lineRule="auto"/>
        <w:jc w:val="both"/>
        <w:rPr>
          <w:rFonts w:ascii="Arial" w:hAnsi="Arial" w:cs="Arial"/>
          <w:sz w:val="22"/>
          <w:szCs w:val="22"/>
        </w:rPr>
      </w:pPr>
    </w:p>
    <w:p w14:paraId="195FC45C" w14:textId="636909C7" w:rsidR="00251C24" w:rsidRPr="005D58BF" w:rsidRDefault="005A2F02" w:rsidP="00523F26">
      <w:pPr>
        <w:spacing w:line="360" w:lineRule="auto"/>
        <w:jc w:val="both"/>
        <w:rPr>
          <w:rFonts w:ascii="Arial" w:hAnsi="Arial" w:cs="Arial"/>
          <w:sz w:val="22"/>
          <w:szCs w:val="22"/>
        </w:rPr>
      </w:pPr>
      <w:r w:rsidRPr="005D58BF">
        <w:rPr>
          <w:rFonts w:ascii="Arial" w:hAnsi="Arial" w:cs="Arial"/>
          <w:sz w:val="22"/>
          <w:szCs w:val="22"/>
        </w:rPr>
        <w:t xml:space="preserve">The online survey received responses from 222 participants. </w:t>
      </w:r>
      <w:r w:rsidR="00E932E1" w:rsidRPr="005D58BF">
        <w:rPr>
          <w:rFonts w:ascii="Arial" w:hAnsi="Arial" w:cs="Arial"/>
          <w:sz w:val="22"/>
          <w:szCs w:val="22"/>
        </w:rPr>
        <w:t xml:space="preserve">To </w:t>
      </w:r>
      <w:r w:rsidR="00FD2267" w:rsidRPr="005D58BF">
        <w:rPr>
          <w:rFonts w:ascii="Arial" w:hAnsi="Arial" w:cs="Arial"/>
          <w:sz w:val="22"/>
          <w:szCs w:val="22"/>
        </w:rPr>
        <w:t xml:space="preserve">ensure that the collected data would be relevant to the study's focus on motivations for participation in </w:t>
      </w:r>
      <w:r w:rsidR="00315098" w:rsidRPr="005D58BF">
        <w:rPr>
          <w:rFonts w:ascii="Arial" w:hAnsi="Arial" w:cs="Arial"/>
          <w:sz w:val="22"/>
          <w:szCs w:val="22"/>
        </w:rPr>
        <w:t xml:space="preserve">adult </w:t>
      </w:r>
      <w:r w:rsidR="00FD2267" w:rsidRPr="005D58BF">
        <w:rPr>
          <w:rFonts w:ascii="Arial" w:hAnsi="Arial" w:cs="Arial"/>
          <w:sz w:val="22"/>
          <w:szCs w:val="22"/>
        </w:rPr>
        <w:t>amateur community choirs in County Wicklow</w:t>
      </w:r>
      <w:r w:rsidR="00E932E1" w:rsidRPr="005D58BF">
        <w:rPr>
          <w:rFonts w:ascii="Arial" w:hAnsi="Arial" w:cs="Arial"/>
          <w:sz w:val="22"/>
          <w:szCs w:val="22"/>
        </w:rPr>
        <w:t xml:space="preserve">, respondents </w:t>
      </w:r>
      <w:r w:rsidR="001345E1" w:rsidRPr="005D58BF">
        <w:rPr>
          <w:rFonts w:ascii="Arial" w:hAnsi="Arial" w:cs="Arial"/>
          <w:sz w:val="22"/>
          <w:szCs w:val="22"/>
        </w:rPr>
        <w:t>were asked to provide</w:t>
      </w:r>
      <w:r w:rsidR="003E0DEA" w:rsidRPr="005D58BF">
        <w:rPr>
          <w:rFonts w:ascii="Arial" w:hAnsi="Arial" w:cs="Arial"/>
          <w:sz w:val="22"/>
          <w:szCs w:val="22"/>
        </w:rPr>
        <w:t xml:space="preserve"> fu</w:t>
      </w:r>
      <w:r w:rsidR="00266A8A" w:rsidRPr="005D58BF">
        <w:rPr>
          <w:rFonts w:ascii="Arial" w:hAnsi="Arial" w:cs="Arial"/>
          <w:sz w:val="22"/>
          <w:szCs w:val="22"/>
        </w:rPr>
        <w:t xml:space="preserve">ll consent, </w:t>
      </w:r>
      <w:r w:rsidR="00E932E1" w:rsidRPr="005D58BF">
        <w:rPr>
          <w:rFonts w:ascii="Arial" w:hAnsi="Arial" w:cs="Arial"/>
          <w:sz w:val="22"/>
          <w:szCs w:val="22"/>
        </w:rPr>
        <w:t>be aged 18</w:t>
      </w:r>
      <w:r w:rsidR="00C91BD6" w:rsidRPr="005D58BF">
        <w:rPr>
          <w:rFonts w:ascii="Arial" w:hAnsi="Arial" w:cs="Arial"/>
          <w:sz w:val="22"/>
          <w:szCs w:val="22"/>
        </w:rPr>
        <w:t xml:space="preserve"> or</w:t>
      </w:r>
      <w:r w:rsidR="00E932E1" w:rsidRPr="005D58BF">
        <w:rPr>
          <w:rFonts w:ascii="Arial" w:hAnsi="Arial" w:cs="Arial"/>
          <w:sz w:val="22"/>
          <w:szCs w:val="22"/>
        </w:rPr>
        <w:t xml:space="preserve"> above </w:t>
      </w:r>
      <w:r w:rsidR="00360204" w:rsidRPr="005D58BF">
        <w:rPr>
          <w:rFonts w:ascii="Arial" w:hAnsi="Arial" w:cs="Arial"/>
          <w:sz w:val="22"/>
          <w:szCs w:val="22"/>
        </w:rPr>
        <w:t xml:space="preserve">and </w:t>
      </w:r>
      <w:r w:rsidR="009A2910" w:rsidRPr="005D58BF">
        <w:rPr>
          <w:rFonts w:ascii="Arial" w:hAnsi="Arial" w:cs="Arial"/>
          <w:sz w:val="22"/>
          <w:szCs w:val="22"/>
        </w:rPr>
        <w:t xml:space="preserve">be </w:t>
      </w:r>
      <w:r w:rsidR="00E932E1" w:rsidRPr="005D58BF">
        <w:rPr>
          <w:rFonts w:ascii="Arial" w:hAnsi="Arial" w:cs="Arial"/>
          <w:sz w:val="22"/>
          <w:szCs w:val="22"/>
        </w:rPr>
        <w:t>actively involved in a choir located within the county</w:t>
      </w:r>
      <w:r w:rsidR="002E05CA" w:rsidRPr="005D58BF">
        <w:rPr>
          <w:rFonts w:ascii="Arial" w:hAnsi="Arial" w:cs="Arial"/>
          <w:sz w:val="22"/>
          <w:szCs w:val="22"/>
        </w:rPr>
        <w:t xml:space="preserve">. </w:t>
      </w:r>
      <w:r w:rsidR="00360204" w:rsidRPr="005D58BF">
        <w:rPr>
          <w:rFonts w:ascii="Arial" w:hAnsi="Arial" w:cs="Arial"/>
          <w:sz w:val="22"/>
          <w:szCs w:val="22"/>
        </w:rPr>
        <w:t>B</w:t>
      </w:r>
      <w:r w:rsidR="00843ACB" w:rsidRPr="005D58BF">
        <w:rPr>
          <w:rFonts w:ascii="Arial" w:hAnsi="Arial" w:cs="Arial"/>
          <w:sz w:val="22"/>
          <w:szCs w:val="22"/>
        </w:rPr>
        <w:t xml:space="preserve">ased on </w:t>
      </w:r>
      <w:r w:rsidR="007E357B" w:rsidRPr="005D58BF">
        <w:rPr>
          <w:rFonts w:ascii="Arial" w:hAnsi="Arial" w:cs="Arial"/>
          <w:sz w:val="22"/>
          <w:szCs w:val="22"/>
        </w:rPr>
        <w:t>these criteria</w:t>
      </w:r>
      <w:r w:rsidR="00843ACB" w:rsidRPr="005D58BF">
        <w:rPr>
          <w:rFonts w:ascii="Arial" w:hAnsi="Arial" w:cs="Arial"/>
          <w:sz w:val="22"/>
          <w:szCs w:val="22"/>
        </w:rPr>
        <w:t>,</w:t>
      </w:r>
      <w:r w:rsidRPr="005D58BF">
        <w:rPr>
          <w:rFonts w:ascii="Arial" w:hAnsi="Arial" w:cs="Arial"/>
          <w:sz w:val="22"/>
          <w:szCs w:val="22"/>
        </w:rPr>
        <w:t xml:space="preserve"> it was necessary to exclude </w:t>
      </w:r>
      <w:r w:rsidR="007700A9" w:rsidRPr="005D58BF">
        <w:rPr>
          <w:rFonts w:ascii="Arial" w:hAnsi="Arial" w:cs="Arial"/>
          <w:sz w:val="22"/>
          <w:szCs w:val="22"/>
        </w:rPr>
        <w:t>some participants</w:t>
      </w:r>
      <w:r w:rsidRPr="005D58BF">
        <w:rPr>
          <w:rFonts w:ascii="Arial" w:hAnsi="Arial" w:cs="Arial"/>
          <w:sz w:val="22"/>
          <w:szCs w:val="22"/>
        </w:rPr>
        <w:t xml:space="preserve"> from the </w:t>
      </w:r>
      <w:r w:rsidR="00966CC6" w:rsidRPr="005D58BF">
        <w:rPr>
          <w:rFonts w:ascii="Arial" w:hAnsi="Arial" w:cs="Arial"/>
          <w:sz w:val="22"/>
          <w:szCs w:val="22"/>
        </w:rPr>
        <w:t xml:space="preserve">current </w:t>
      </w:r>
      <w:r w:rsidRPr="005D58BF">
        <w:rPr>
          <w:rFonts w:ascii="Arial" w:hAnsi="Arial" w:cs="Arial"/>
          <w:sz w:val="22"/>
          <w:szCs w:val="22"/>
        </w:rPr>
        <w:t xml:space="preserve">analysis. One participant was removed as their corresponding choir </w:t>
      </w:r>
      <w:r w:rsidR="007A0730" w:rsidRPr="005D58BF">
        <w:rPr>
          <w:rFonts w:ascii="Arial" w:hAnsi="Arial" w:cs="Arial"/>
          <w:sz w:val="22"/>
          <w:szCs w:val="22"/>
        </w:rPr>
        <w:t>was in</w:t>
      </w:r>
      <w:r w:rsidRPr="005D58BF">
        <w:rPr>
          <w:rFonts w:ascii="Arial" w:hAnsi="Arial" w:cs="Arial"/>
          <w:sz w:val="22"/>
          <w:szCs w:val="22"/>
        </w:rPr>
        <w:t xml:space="preserve"> County Dublin rather than Wicklow</w:t>
      </w:r>
      <w:r w:rsidR="00AB160F" w:rsidRPr="005D58BF">
        <w:rPr>
          <w:rFonts w:ascii="Arial" w:hAnsi="Arial" w:cs="Arial"/>
          <w:sz w:val="22"/>
          <w:szCs w:val="22"/>
        </w:rPr>
        <w:t>,</w:t>
      </w:r>
      <w:r w:rsidRPr="005D58BF">
        <w:rPr>
          <w:rFonts w:ascii="Arial" w:hAnsi="Arial" w:cs="Arial"/>
          <w:sz w:val="22"/>
          <w:szCs w:val="22"/>
        </w:rPr>
        <w:t xml:space="preserve"> </w:t>
      </w:r>
      <w:r w:rsidR="00AB160F" w:rsidRPr="005D58BF">
        <w:rPr>
          <w:rFonts w:ascii="Arial" w:hAnsi="Arial" w:cs="Arial"/>
          <w:sz w:val="22"/>
          <w:szCs w:val="22"/>
        </w:rPr>
        <w:t>a</w:t>
      </w:r>
      <w:r w:rsidRPr="005D58BF">
        <w:rPr>
          <w:rFonts w:ascii="Arial" w:hAnsi="Arial" w:cs="Arial"/>
          <w:sz w:val="22"/>
          <w:szCs w:val="22"/>
        </w:rPr>
        <w:t>dditionally, one participant was under the age of 18 and therefore did not meet the eligibility criteria for the study.</w:t>
      </w:r>
      <w:r w:rsidR="00731E10" w:rsidRPr="005D58BF">
        <w:rPr>
          <w:rFonts w:ascii="Arial" w:hAnsi="Arial" w:cs="Arial"/>
          <w:sz w:val="22"/>
          <w:szCs w:val="22"/>
        </w:rPr>
        <w:t xml:space="preserve"> </w:t>
      </w:r>
      <w:r w:rsidR="000A4B44" w:rsidRPr="005D58BF">
        <w:rPr>
          <w:rFonts w:ascii="Arial" w:hAnsi="Arial" w:cs="Arial"/>
          <w:sz w:val="22"/>
          <w:szCs w:val="22"/>
        </w:rPr>
        <w:t>Further to this,</w:t>
      </w:r>
      <w:r w:rsidRPr="005D58BF">
        <w:rPr>
          <w:rFonts w:ascii="Arial" w:hAnsi="Arial" w:cs="Arial"/>
          <w:sz w:val="22"/>
          <w:szCs w:val="22"/>
        </w:rPr>
        <w:t xml:space="preserve"> eight participants indicated that </w:t>
      </w:r>
      <w:r w:rsidR="007D5B29" w:rsidRPr="005D58BF">
        <w:rPr>
          <w:rFonts w:ascii="Arial" w:hAnsi="Arial" w:cs="Arial"/>
          <w:sz w:val="22"/>
          <w:szCs w:val="22"/>
        </w:rPr>
        <w:t xml:space="preserve">although </w:t>
      </w:r>
      <w:r w:rsidRPr="005D58BF">
        <w:rPr>
          <w:rFonts w:ascii="Arial" w:hAnsi="Arial" w:cs="Arial"/>
          <w:sz w:val="22"/>
          <w:szCs w:val="22"/>
        </w:rPr>
        <w:t>they</w:t>
      </w:r>
      <w:r w:rsidR="000423D8" w:rsidRPr="005D58BF">
        <w:rPr>
          <w:rFonts w:ascii="Arial" w:hAnsi="Arial" w:cs="Arial"/>
          <w:sz w:val="22"/>
          <w:szCs w:val="22"/>
        </w:rPr>
        <w:t xml:space="preserve"> had previously participated in a choir</w:t>
      </w:r>
      <w:r w:rsidR="007D5B29" w:rsidRPr="005D58BF">
        <w:rPr>
          <w:rFonts w:ascii="Arial" w:hAnsi="Arial" w:cs="Arial"/>
          <w:sz w:val="22"/>
          <w:szCs w:val="22"/>
        </w:rPr>
        <w:t>,</w:t>
      </w:r>
      <w:r w:rsidR="000423D8" w:rsidRPr="005D58BF">
        <w:rPr>
          <w:rFonts w:ascii="Arial" w:hAnsi="Arial" w:cs="Arial"/>
          <w:sz w:val="22"/>
          <w:szCs w:val="22"/>
        </w:rPr>
        <w:t xml:space="preserve"> </w:t>
      </w:r>
      <w:r w:rsidR="007D5B29" w:rsidRPr="005D58BF">
        <w:rPr>
          <w:rFonts w:ascii="Arial" w:hAnsi="Arial" w:cs="Arial"/>
          <w:sz w:val="22"/>
          <w:szCs w:val="22"/>
        </w:rPr>
        <w:t xml:space="preserve">they </w:t>
      </w:r>
      <w:r w:rsidRPr="005D58BF">
        <w:rPr>
          <w:rFonts w:ascii="Arial" w:hAnsi="Arial" w:cs="Arial"/>
          <w:sz w:val="22"/>
          <w:szCs w:val="22"/>
        </w:rPr>
        <w:t xml:space="preserve">were </w:t>
      </w:r>
      <w:r w:rsidR="00750B41" w:rsidRPr="005D58BF">
        <w:rPr>
          <w:rFonts w:ascii="Arial" w:hAnsi="Arial" w:cs="Arial"/>
          <w:sz w:val="22"/>
          <w:szCs w:val="22"/>
        </w:rPr>
        <w:t>no longer</w:t>
      </w:r>
      <w:r w:rsidRPr="005D58BF">
        <w:rPr>
          <w:rFonts w:ascii="Arial" w:hAnsi="Arial" w:cs="Arial"/>
          <w:sz w:val="22"/>
          <w:szCs w:val="22"/>
        </w:rPr>
        <w:t xml:space="preserve"> participating </w:t>
      </w:r>
      <w:r w:rsidR="007D5B29" w:rsidRPr="005D58BF">
        <w:rPr>
          <w:rFonts w:ascii="Arial" w:hAnsi="Arial" w:cs="Arial"/>
          <w:sz w:val="22"/>
          <w:szCs w:val="22"/>
        </w:rPr>
        <w:t xml:space="preserve">in any </w:t>
      </w:r>
      <w:r w:rsidR="00DC668D" w:rsidRPr="005D58BF">
        <w:rPr>
          <w:rFonts w:ascii="Arial" w:hAnsi="Arial" w:cs="Arial"/>
          <w:sz w:val="22"/>
          <w:szCs w:val="22"/>
        </w:rPr>
        <w:t>community singing group</w:t>
      </w:r>
      <w:r w:rsidR="00D5066B" w:rsidRPr="005D58BF">
        <w:rPr>
          <w:rFonts w:ascii="Arial" w:hAnsi="Arial" w:cs="Arial"/>
          <w:sz w:val="22"/>
          <w:szCs w:val="22"/>
        </w:rPr>
        <w:t>.</w:t>
      </w:r>
      <w:r w:rsidR="00C53522" w:rsidRPr="005D58BF">
        <w:rPr>
          <w:rFonts w:ascii="Arial" w:hAnsi="Arial" w:cs="Arial"/>
          <w:sz w:val="22"/>
          <w:szCs w:val="22"/>
        </w:rPr>
        <w:t xml:space="preserve"> </w:t>
      </w:r>
      <w:r w:rsidR="00D5066B" w:rsidRPr="005D58BF">
        <w:rPr>
          <w:rFonts w:ascii="Arial" w:hAnsi="Arial" w:cs="Arial"/>
          <w:sz w:val="22"/>
          <w:szCs w:val="22"/>
        </w:rPr>
        <w:t>The</w:t>
      </w:r>
      <w:r w:rsidR="0068113F" w:rsidRPr="005D58BF">
        <w:rPr>
          <w:rFonts w:ascii="Arial" w:hAnsi="Arial" w:cs="Arial"/>
          <w:sz w:val="22"/>
          <w:szCs w:val="22"/>
        </w:rPr>
        <w:t xml:space="preserve"> information</w:t>
      </w:r>
      <w:r w:rsidR="00D5066B" w:rsidRPr="005D58BF">
        <w:rPr>
          <w:rFonts w:ascii="Arial" w:hAnsi="Arial" w:cs="Arial"/>
          <w:sz w:val="22"/>
          <w:szCs w:val="22"/>
        </w:rPr>
        <w:t xml:space="preserve"> of these eight participants</w:t>
      </w:r>
      <w:r w:rsidR="0068113F" w:rsidRPr="005D58BF">
        <w:rPr>
          <w:rFonts w:ascii="Arial" w:hAnsi="Arial" w:cs="Arial"/>
          <w:sz w:val="22"/>
          <w:szCs w:val="22"/>
        </w:rPr>
        <w:t xml:space="preserve"> is </w:t>
      </w:r>
      <w:r w:rsidR="000423D8" w:rsidRPr="005D58BF">
        <w:rPr>
          <w:rFonts w:ascii="Arial" w:hAnsi="Arial" w:cs="Arial"/>
          <w:sz w:val="22"/>
          <w:szCs w:val="22"/>
        </w:rPr>
        <w:t>registered in the</w:t>
      </w:r>
      <w:r w:rsidRPr="005D58BF">
        <w:rPr>
          <w:rFonts w:ascii="Arial" w:hAnsi="Arial" w:cs="Arial"/>
          <w:sz w:val="22"/>
          <w:szCs w:val="22"/>
        </w:rPr>
        <w:t xml:space="preserve"> demographic information, </w:t>
      </w:r>
      <w:r w:rsidR="008B0CE2" w:rsidRPr="005D58BF">
        <w:rPr>
          <w:rFonts w:ascii="Arial" w:hAnsi="Arial" w:cs="Arial"/>
          <w:sz w:val="22"/>
          <w:szCs w:val="22"/>
        </w:rPr>
        <w:t>although</w:t>
      </w:r>
      <w:r w:rsidRPr="005D58BF">
        <w:rPr>
          <w:rFonts w:ascii="Arial" w:hAnsi="Arial" w:cs="Arial"/>
          <w:sz w:val="22"/>
          <w:szCs w:val="22"/>
        </w:rPr>
        <w:t xml:space="preserve"> </w:t>
      </w:r>
      <w:r w:rsidR="007A0730">
        <w:rPr>
          <w:rFonts w:ascii="Arial" w:hAnsi="Arial" w:cs="Arial"/>
          <w:sz w:val="22"/>
          <w:szCs w:val="22"/>
        </w:rPr>
        <w:t xml:space="preserve">the </w:t>
      </w:r>
      <w:r w:rsidRPr="005D58BF">
        <w:rPr>
          <w:rFonts w:ascii="Arial" w:hAnsi="Arial" w:cs="Arial"/>
          <w:sz w:val="22"/>
          <w:szCs w:val="22"/>
        </w:rPr>
        <w:t xml:space="preserve">survey did not proceed to register their answers for the </w:t>
      </w:r>
      <w:r w:rsidR="007E28FD" w:rsidRPr="005D58BF">
        <w:rPr>
          <w:rFonts w:ascii="Arial" w:hAnsi="Arial" w:cs="Arial"/>
          <w:sz w:val="22"/>
          <w:szCs w:val="22"/>
        </w:rPr>
        <w:t>remaining</w:t>
      </w:r>
      <w:r w:rsidRPr="005D58BF">
        <w:rPr>
          <w:rFonts w:ascii="Arial" w:hAnsi="Arial" w:cs="Arial"/>
          <w:sz w:val="22"/>
          <w:szCs w:val="22"/>
        </w:rPr>
        <w:t xml:space="preserve"> questions. This decision was made to focus the analysis on individuals actively engaged in community singing in County Wicklow.</w:t>
      </w:r>
      <w:r w:rsidR="006737B1" w:rsidRPr="005D58BF">
        <w:rPr>
          <w:rFonts w:ascii="Arial" w:hAnsi="Arial" w:cs="Arial"/>
          <w:sz w:val="22"/>
          <w:szCs w:val="22"/>
        </w:rPr>
        <w:t xml:space="preserve"> </w:t>
      </w:r>
      <w:r w:rsidRPr="005D58BF">
        <w:rPr>
          <w:rFonts w:ascii="Arial" w:hAnsi="Arial" w:cs="Arial"/>
          <w:sz w:val="22"/>
          <w:szCs w:val="22"/>
        </w:rPr>
        <w:t xml:space="preserve">The exclusion of these participants ensures the integrity and accuracy of the findings specifically pertaining to community singing participation in </w:t>
      </w:r>
      <w:r w:rsidR="007E28FD" w:rsidRPr="005D58BF">
        <w:rPr>
          <w:rFonts w:ascii="Arial" w:hAnsi="Arial" w:cs="Arial"/>
          <w:sz w:val="22"/>
          <w:szCs w:val="22"/>
        </w:rPr>
        <w:t>this specific count</w:t>
      </w:r>
      <w:r w:rsidR="001B3F40" w:rsidRPr="005D58BF">
        <w:rPr>
          <w:rFonts w:ascii="Arial" w:hAnsi="Arial" w:cs="Arial"/>
          <w:sz w:val="22"/>
          <w:szCs w:val="22"/>
        </w:rPr>
        <w:t>y</w:t>
      </w:r>
      <w:r w:rsidR="00AF6C79" w:rsidRPr="005D58BF">
        <w:rPr>
          <w:rFonts w:ascii="Arial" w:hAnsi="Arial" w:cs="Arial"/>
          <w:sz w:val="22"/>
          <w:szCs w:val="22"/>
        </w:rPr>
        <w:t xml:space="preserve"> </w:t>
      </w:r>
      <w:r w:rsidRPr="005D58BF">
        <w:rPr>
          <w:rFonts w:ascii="Arial" w:hAnsi="Arial" w:cs="Arial"/>
          <w:sz w:val="22"/>
          <w:szCs w:val="22"/>
        </w:rPr>
        <w:t>allow</w:t>
      </w:r>
      <w:r w:rsidR="00AF6C79" w:rsidRPr="005D58BF">
        <w:rPr>
          <w:rFonts w:ascii="Arial" w:hAnsi="Arial" w:cs="Arial"/>
          <w:sz w:val="22"/>
          <w:szCs w:val="22"/>
        </w:rPr>
        <w:t xml:space="preserve">ing </w:t>
      </w:r>
      <w:r w:rsidRPr="005D58BF">
        <w:rPr>
          <w:rFonts w:ascii="Arial" w:hAnsi="Arial" w:cs="Arial"/>
          <w:sz w:val="22"/>
          <w:szCs w:val="22"/>
        </w:rPr>
        <w:t xml:space="preserve">for a more precise understanding of the motivations, experiences, and demographics of individuals currently involved in choir activities within </w:t>
      </w:r>
      <w:r w:rsidR="001B3F40" w:rsidRPr="005D58BF">
        <w:rPr>
          <w:rFonts w:ascii="Arial" w:hAnsi="Arial" w:cs="Arial"/>
          <w:sz w:val="22"/>
          <w:szCs w:val="22"/>
        </w:rPr>
        <w:t>Wicklow</w:t>
      </w:r>
      <w:r w:rsidR="00B96B37" w:rsidRPr="005D58BF">
        <w:rPr>
          <w:rFonts w:ascii="Arial" w:hAnsi="Arial" w:cs="Arial"/>
          <w:sz w:val="22"/>
          <w:szCs w:val="22"/>
        </w:rPr>
        <w:t xml:space="preserve"> (</w:t>
      </w:r>
      <w:proofErr w:type="spellStart"/>
      <w:r w:rsidR="00B96B37" w:rsidRPr="005D58BF">
        <w:rPr>
          <w:rFonts w:ascii="Arial" w:hAnsi="Arial" w:cs="Arial"/>
          <w:sz w:val="22"/>
          <w:szCs w:val="22"/>
        </w:rPr>
        <w:t>Petino</w:t>
      </w:r>
      <w:proofErr w:type="spellEnd"/>
      <w:r w:rsidR="00B96B37" w:rsidRPr="005D58BF">
        <w:rPr>
          <w:rFonts w:ascii="Arial" w:hAnsi="Arial" w:cs="Arial"/>
          <w:sz w:val="22"/>
          <w:szCs w:val="22"/>
        </w:rPr>
        <w:t xml:space="preserve"> and </w:t>
      </w:r>
      <w:proofErr w:type="spellStart"/>
      <w:r w:rsidR="00B96B37" w:rsidRPr="005D58BF">
        <w:rPr>
          <w:rFonts w:ascii="Arial" w:hAnsi="Arial" w:cs="Arial"/>
          <w:sz w:val="22"/>
          <w:szCs w:val="22"/>
        </w:rPr>
        <w:t>Ferreria</w:t>
      </w:r>
      <w:proofErr w:type="spellEnd"/>
      <w:r w:rsidR="008B0CE2" w:rsidRPr="005D58BF">
        <w:rPr>
          <w:rFonts w:ascii="Arial" w:hAnsi="Arial" w:cs="Arial"/>
          <w:sz w:val="22"/>
          <w:szCs w:val="22"/>
        </w:rPr>
        <w:t xml:space="preserve">, </w:t>
      </w:r>
      <w:r w:rsidR="00B96B37" w:rsidRPr="005D58BF">
        <w:rPr>
          <w:rFonts w:ascii="Arial" w:hAnsi="Arial" w:cs="Arial"/>
          <w:sz w:val="22"/>
          <w:szCs w:val="22"/>
        </w:rPr>
        <w:t>2018</w:t>
      </w:r>
      <w:r w:rsidR="003D2CC9" w:rsidRPr="005D58BF">
        <w:rPr>
          <w:rFonts w:ascii="Arial" w:hAnsi="Arial" w:cs="Arial"/>
          <w:sz w:val="22"/>
          <w:szCs w:val="22"/>
        </w:rPr>
        <w:t xml:space="preserve">; </w:t>
      </w:r>
      <w:proofErr w:type="spellStart"/>
      <w:r w:rsidR="003D2CC9" w:rsidRPr="005D58BF">
        <w:rPr>
          <w:rFonts w:ascii="Arial" w:hAnsi="Arial" w:cs="Arial"/>
          <w:sz w:val="22"/>
          <w:szCs w:val="22"/>
        </w:rPr>
        <w:t>Connoly</w:t>
      </w:r>
      <w:proofErr w:type="spellEnd"/>
      <w:r w:rsidR="00D01372">
        <w:rPr>
          <w:rFonts w:ascii="Arial" w:hAnsi="Arial" w:cs="Arial"/>
          <w:sz w:val="22"/>
          <w:szCs w:val="22"/>
        </w:rPr>
        <w:t>,</w:t>
      </w:r>
      <w:r w:rsidR="003D2CC9" w:rsidRPr="005D58BF">
        <w:rPr>
          <w:rFonts w:ascii="Arial" w:hAnsi="Arial" w:cs="Arial"/>
          <w:sz w:val="22"/>
          <w:szCs w:val="22"/>
        </w:rPr>
        <w:t xml:space="preserve"> 2020</w:t>
      </w:r>
      <w:r w:rsidR="0082592E" w:rsidRPr="005D58BF">
        <w:rPr>
          <w:rFonts w:ascii="Arial" w:hAnsi="Arial" w:cs="Arial"/>
          <w:sz w:val="22"/>
          <w:szCs w:val="22"/>
        </w:rPr>
        <w:t>; Hornb</w:t>
      </w:r>
      <w:r w:rsidR="00BA74DE" w:rsidRPr="005D58BF">
        <w:rPr>
          <w:rFonts w:ascii="Arial" w:hAnsi="Arial" w:cs="Arial"/>
          <w:sz w:val="22"/>
          <w:szCs w:val="22"/>
        </w:rPr>
        <w:t>er</w:t>
      </w:r>
      <w:r w:rsidR="0082592E" w:rsidRPr="005D58BF">
        <w:rPr>
          <w:rFonts w:ascii="Arial" w:hAnsi="Arial" w:cs="Arial"/>
          <w:sz w:val="22"/>
          <w:szCs w:val="22"/>
        </w:rPr>
        <w:t>ger</w:t>
      </w:r>
      <w:r w:rsidR="00D01372">
        <w:rPr>
          <w:rFonts w:ascii="Arial" w:hAnsi="Arial" w:cs="Arial"/>
          <w:sz w:val="22"/>
          <w:szCs w:val="22"/>
        </w:rPr>
        <w:t>,</w:t>
      </w:r>
      <w:r w:rsidR="0082592E" w:rsidRPr="005D58BF">
        <w:rPr>
          <w:rFonts w:ascii="Arial" w:hAnsi="Arial" w:cs="Arial"/>
          <w:sz w:val="22"/>
          <w:szCs w:val="22"/>
        </w:rPr>
        <w:t xml:space="preserve"> 2020</w:t>
      </w:r>
      <w:r w:rsidR="00B96B37" w:rsidRPr="005D58BF">
        <w:rPr>
          <w:rFonts w:ascii="Arial" w:hAnsi="Arial" w:cs="Arial"/>
          <w:sz w:val="22"/>
          <w:szCs w:val="22"/>
        </w:rPr>
        <w:t>)</w:t>
      </w:r>
      <w:r w:rsidR="006737B1" w:rsidRPr="005D58BF">
        <w:rPr>
          <w:rFonts w:ascii="Arial" w:hAnsi="Arial" w:cs="Arial"/>
          <w:sz w:val="22"/>
          <w:szCs w:val="22"/>
        </w:rPr>
        <w:t>.</w:t>
      </w:r>
      <w:r w:rsidR="00C70359" w:rsidRPr="005D58BF">
        <w:rPr>
          <w:rFonts w:ascii="Arial" w:hAnsi="Arial" w:cs="Arial"/>
        </w:rPr>
        <w:t xml:space="preserve"> </w:t>
      </w:r>
      <w:r w:rsidR="00523F26" w:rsidRPr="005D58BF">
        <w:rPr>
          <w:rFonts w:ascii="Arial" w:hAnsi="Arial" w:cs="Arial"/>
          <w:sz w:val="22"/>
          <w:szCs w:val="22"/>
        </w:rPr>
        <w:t xml:space="preserve">The findings of this study emerged through grounded theory and prompted a subsequent literature review to ensure a </w:t>
      </w:r>
      <w:r w:rsidR="00050A82" w:rsidRPr="005D58BF">
        <w:rPr>
          <w:rFonts w:ascii="Arial" w:hAnsi="Arial" w:cs="Arial"/>
          <w:sz w:val="22"/>
          <w:szCs w:val="22"/>
        </w:rPr>
        <w:t>further</w:t>
      </w:r>
      <w:r w:rsidR="00523F26" w:rsidRPr="005D58BF">
        <w:rPr>
          <w:rFonts w:ascii="Arial" w:hAnsi="Arial" w:cs="Arial"/>
          <w:sz w:val="22"/>
          <w:szCs w:val="22"/>
        </w:rPr>
        <w:t xml:space="preserve"> understanding of the </w:t>
      </w:r>
      <w:r w:rsidR="00BB66EB" w:rsidRPr="005D58BF">
        <w:rPr>
          <w:rFonts w:ascii="Arial" w:hAnsi="Arial" w:cs="Arial"/>
          <w:sz w:val="22"/>
          <w:szCs w:val="22"/>
        </w:rPr>
        <w:t>results</w:t>
      </w:r>
      <w:r w:rsidR="00523F26" w:rsidRPr="005D58BF">
        <w:rPr>
          <w:rFonts w:ascii="Arial" w:hAnsi="Arial" w:cs="Arial"/>
          <w:sz w:val="22"/>
          <w:szCs w:val="22"/>
        </w:rPr>
        <w:t xml:space="preserve">. This review involved examining relevant studies </w:t>
      </w:r>
      <w:r w:rsidR="00614CF0" w:rsidRPr="005D58BF">
        <w:rPr>
          <w:rFonts w:ascii="Arial" w:hAnsi="Arial" w:cs="Arial"/>
          <w:sz w:val="22"/>
          <w:szCs w:val="22"/>
        </w:rPr>
        <w:t>related</w:t>
      </w:r>
      <w:r w:rsidR="00523F26" w:rsidRPr="005D58BF">
        <w:rPr>
          <w:rFonts w:ascii="Arial" w:hAnsi="Arial" w:cs="Arial"/>
          <w:sz w:val="22"/>
          <w:szCs w:val="22"/>
        </w:rPr>
        <w:t xml:space="preserve"> </w:t>
      </w:r>
      <w:r w:rsidR="0068359F" w:rsidRPr="005D58BF">
        <w:rPr>
          <w:rFonts w:ascii="Arial" w:hAnsi="Arial" w:cs="Arial"/>
          <w:sz w:val="22"/>
          <w:szCs w:val="22"/>
        </w:rPr>
        <w:t>to the associated findings</w:t>
      </w:r>
      <w:r w:rsidR="00523F26" w:rsidRPr="005D58BF">
        <w:rPr>
          <w:rFonts w:ascii="Arial" w:hAnsi="Arial" w:cs="Arial"/>
          <w:sz w:val="22"/>
          <w:szCs w:val="22"/>
        </w:rPr>
        <w:t xml:space="preserve"> which were integrated into the subsequent sections of this </w:t>
      </w:r>
      <w:r w:rsidR="004C456B">
        <w:rPr>
          <w:rFonts w:ascii="Arial" w:hAnsi="Arial" w:cs="Arial"/>
          <w:sz w:val="22"/>
          <w:szCs w:val="22"/>
        </w:rPr>
        <w:t>paper</w:t>
      </w:r>
      <w:r w:rsidR="00523F26" w:rsidRPr="005D58BF">
        <w:rPr>
          <w:rFonts w:ascii="Arial" w:hAnsi="Arial" w:cs="Arial"/>
          <w:sz w:val="22"/>
          <w:szCs w:val="22"/>
        </w:rPr>
        <w:t xml:space="preserve">. </w:t>
      </w:r>
      <w:r w:rsidR="00C65E04" w:rsidRPr="005D58BF">
        <w:rPr>
          <w:rFonts w:ascii="Arial" w:hAnsi="Arial" w:cs="Arial"/>
          <w:sz w:val="22"/>
          <w:szCs w:val="22"/>
        </w:rPr>
        <w:t>By c</w:t>
      </w:r>
      <w:r w:rsidR="00523F26" w:rsidRPr="005D58BF">
        <w:rPr>
          <w:rFonts w:ascii="Arial" w:hAnsi="Arial" w:cs="Arial"/>
          <w:sz w:val="22"/>
          <w:szCs w:val="22"/>
        </w:rPr>
        <w:t xml:space="preserve">ombining the collected quantitative and qualitative data with the insights from the </w:t>
      </w:r>
      <w:r w:rsidR="00523F26" w:rsidRPr="005D58BF">
        <w:rPr>
          <w:rFonts w:ascii="Arial" w:hAnsi="Arial" w:cs="Arial"/>
          <w:sz w:val="22"/>
          <w:szCs w:val="22"/>
        </w:rPr>
        <w:lastRenderedPageBreak/>
        <w:t xml:space="preserve">updated literature review, </w:t>
      </w:r>
      <w:r w:rsidR="00C65E04" w:rsidRPr="005D58BF">
        <w:rPr>
          <w:rFonts w:ascii="Arial" w:hAnsi="Arial" w:cs="Arial"/>
          <w:sz w:val="22"/>
          <w:szCs w:val="22"/>
        </w:rPr>
        <w:t xml:space="preserve">I will endeavour </w:t>
      </w:r>
      <w:r w:rsidR="00523F26" w:rsidRPr="005D58BF">
        <w:rPr>
          <w:rFonts w:ascii="Arial" w:hAnsi="Arial" w:cs="Arial"/>
          <w:sz w:val="22"/>
          <w:szCs w:val="22"/>
        </w:rPr>
        <w:t>to provide a comprehensive analysis of the motivations for participation in adult amateur community choirs in County Wicklow.</w:t>
      </w:r>
    </w:p>
    <w:p w14:paraId="69E0012E" w14:textId="77777777" w:rsidR="006737B1" w:rsidRPr="005D58BF" w:rsidRDefault="006737B1" w:rsidP="0009646F">
      <w:pPr>
        <w:spacing w:line="360" w:lineRule="auto"/>
        <w:jc w:val="both"/>
        <w:rPr>
          <w:rFonts w:ascii="Arial" w:hAnsi="Arial" w:cs="Arial"/>
          <w:sz w:val="22"/>
          <w:szCs w:val="22"/>
        </w:rPr>
      </w:pPr>
    </w:p>
    <w:p w14:paraId="4C63230C" w14:textId="53DA98A2" w:rsidR="00796AA7" w:rsidRPr="005D58BF" w:rsidRDefault="00A10775" w:rsidP="00D75C84">
      <w:pPr>
        <w:pStyle w:val="Heading2"/>
        <w:jc w:val="both"/>
        <w:rPr>
          <w:rFonts w:ascii="Arial" w:hAnsi="Arial" w:cs="Arial"/>
        </w:rPr>
      </w:pPr>
      <w:bookmarkStart w:id="25" w:name="_Toc139376705"/>
      <w:r w:rsidRPr="005D58BF">
        <w:rPr>
          <w:rFonts w:ascii="Arial" w:hAnsi="Arial" w:cs="Arial"/>
        </w:rPr>
        <w:t xml:space="preserve">Participant </w:t>
      </w:r>
      <w:r w:rsidR="003E54AC" w:rsidRPr="005D58BF">
        <w:rPr>
          <w:rFonts w:ascii="Arial" w:hAnsi="Arial" w:cs="Arial"/>
        </w:rPr>
        <w:t>d</w:t>
      </w:r>
      <w:r w:rsidR="00B73FB8" w:rsidRPr="005D58BF">
        <w:rPr>
          <w:rFonts w:ascii="Arial" w:hAnsi="Arial" w:cs="Arial"/>
        </w:rPr>
        <w:t>emographic</w:t>
      </w:r>
      <w:r w:rsidR="001D304B" w:rsidRPr="005D58BF">
        <w:rPr>
          <w:rFonts w:ascii="Arial" w:hAnsi="Arial" w:cs="Arial"/>
        </w:rPr>
        <w:t>s</w:t>
      </w:r>
      <w:r w:rsidR="00DA70CE" w:rsidRPr="005D58BF">
        <w:rPr>
          <w:rFonts w:ascii="Arial" w:hAnsi="Arial" w:cs="Arial"/>
        </w:rPr>
        <w:t>:</w:t>
      </w:r>
      <w:r w:rsidR="001D304B" w:rsidRPr="005D58BF">
        <w:rPr>
          <w:rFonts w:ascii="Arial" w:hAnsi="Arial" w:cs="Arial"/>
        </w:rPr>
        <w:t xml:space="preserve"> </w:t>
      </w:r>
      <w:r w:rsidR="006932EE" w:rsidRPr="005D58BF">
        <w:rPr>
          <w:rFonts w:ascii="Arial" w:hAnsi="Arial" w:cs="Arial"/>
        </w:rPr>
        <w:t>Who sing</w:t>
      </w:r>
      <w:r w:rsidR="00866EF9" w:rsidRPr="005D58BF">
        <w:rPr>
          <w:rFonts w:ascii="Arial" w:hAnsi="Arial" w:cs="Arial"/>
        </w:rPr>
        <w:t>s</w:t>
      </w:r>
      <w:r w:rsidR="006932EE" w:rsidRPr="005D58BF">
        <w:rPr>
          <w:rFonts w:ascii="Arial" w:hAnsi="Arial" w:cs="Arial"/>
        </w:rPr>
        <w:t xml:space="preserve"> in the choir?</w:t>
      </w:r>
      <w:bookmarkEnd w:id="25"/>
      <w:r w:rsidR="00162085" w:rsidRPr="005D58BF">
        <w:rPr>
          <w:rFonts w:ascii="Arial" w:hAnsi="Arial" w:cs="Arial"/>
        </w:rPr>
        <w:t xml:space="preserve"> </w:t>
      </w:r>
    </w:p>
    <w:p w14:paraId="54E3C71C" w14:textId="77777777" w:rsidR="00D75C84" w:rsidRPr="005D58BF" w:rsidRDefault="00D75C84" w:rsidP="00D75C84">
      <w:pPr>
        <w:jc w:val="both"/>
        <w:rPr>
          <w:rFonts w:ascii="Arial" w:hAnsi="Arial" w:cs="Arial"/>
        </w:rPr>
      </w:pPr>
    </w:p>
    <w:p w14:paraId="64D8FD96" w14:textId="3D702887" w:rsidR="00C35850" w:rsidRPr="005D58BF" w:rsidRDefault="00C35850" w:rsidP="00D75C84">
      <w:pPr>
        <w:pStyle w:val="Heading3"/>
        <w:jc w:val="both"/>
        <w:rPr>
          <w:rFonts w:ascii="Arial" w:hAnsi="Arial" w:cs="Arial"/>
        </w:rPr>
      </w:pPr>
      <w:bookmarkStart w:id="26" w:name="_Toc139376706"/>
      <w:r w:rsidRPr="005D58BF">
        <w:rPr>
          <w:rFonts w:ascii="Arial" w:hAnsi="Arial" w:cs="Arial"/>
        </w:rPr>
        <w:t>A</w:t>
      </w:r>
      <w:r w:rsidR="00B10E07" w:rsidRPr="005D58BF">
        <w:rPr>
          <w:rFonts w:ascii="Arial" w:hAnsi="Arial" w:cs="Arial"/>
        </w:rPr>
        <w:t>ge</w:t>
      </w:r>
      <w:bookmarkEnd w:id="26"/>
    </w:p>
    <w:p w14:paraId="4CD77C48" w14:textId="41A87CF0" w:rsidR="00A91D51" w:rsidRPr="005D58BF" w:rsidRDefault="00E2761B" w:rsidP="0009646F">
      <w:pPr>
        <w:spacing w:line="360" w:lineRule="auto"/>
        <w:jc w:val="both"/>
        <w:rPr>
          <w:rFonts w:ascii="Arial" w:hAnsi="Arial" w:cs="Arial"/>
          <w:sz w:val="22"/>
          <w:szCs w:val="22"/>
        </w:rPr>
      </w:pPr>
      <w:r w:rsidRPr="005D58BF">
        <w:rPr>
          <w:rFonts w:ascii="Arial" w:hAnsi="Arial" w:cs="Arial"/>
          <w:sz w:val="22"/>
          <w:szCs w:val="22"/>
        </w:rPr>
        <w:t>Among the respondents, a significant proportion of 73% fell between the age range of 50 and 80 years old</w:t>
      </w:r>
      <w:r w:rsidR="00734084" w:rsidRPr="005D58BF">
        <w:rPr>
          <w:rFonts w:ascii="Arial" w:hAnsi="Arial" w:cs="Arial"/>
          <w:sz w:val="22"/>
          <w:szCs w:val="22"/>
        </w:rPr>
        <w:t>,</w:t>
      </w:r>
      <w:r w:rsidR="00C6467E" w:rsidRPr="005D58BF">
        <w:rPr>
          <w:rFonts w:ascii="Arial" w:hAnsi="Arial" w:cs="Arial"/>
          <w:sz w:val="22"/>
          <w:szCs w:val="22"/>
        </w:rPr>
        <w:t xml:space="preserve"> </w:t>
      </w:r>
      <w:r w:rsidR="00B27A80" w:rsidRPr="005D58BF">
        <w:rPr>
          <w:rFonts w:ascii="Arial" w:hAnsi="Arial" w:cs="Arial"/>
          <w:sz w:val="22"/>
          <w:szCs w:val="22"/>
        </w:rPr>
        <w:t>with the ma</w:t>
      </w:r>
      <w:r w:rsidR="00F50AD8" w:rsidRPr="005D58BF">
        <w:rPr>
          <w:rFonts w:ascii="Arial" w:hAnsi="Arial" w:cs="Arial"/>
          <w:sz w:val="22"/>
          <w:szCs w:val="22"/>
        </w:rPr>
        <w:t>jority falling between 61 and 70,</w:t>
      </w:r>
      <w:r w:rsidR="008B4480" w:rsidRPr="005D58BF">
        <w:rPr>
          <w:rFonts w:ascii="Arial" w:hAnsi="Arial" w:cs="Arial"/>
          <w:sz w:val="22"/>
          <w:szCs w:val="22"/>
        </w:rPr>
        <w:t xml:space="preserve"> </w:t>
      </w:r>
      <w:r w:rsidR="00830B14" w:rsidRPr="005D58BF">
        <w:rPr>
          <w:rFonts w:ascii="Arial" w:hAnsi="Arial" w:cs="Arial"/>
          <w:sz w:val="22"/>
          <w:szCs w:val="22"/>
        </w:rPr>
        <w:t xml:space="preserve">this presented a </w:t>
      </w:r>
      <w:r w:rsidR="008B4480" w:rsidRPr="005D58BF">
        <w:rPr>
          <w:rFonts w:ascii="Arial" w:hAnsi="Arial" w:cs="Arial"/>
          <w:sz w:val="22"/>
          <w:szCs w:val="22"/>
        </w:rPr>
        <w:t>slightly o</w:t>
      </w:r>
      <w:r w:rsidR="00EB0D01" w:rsidRPr="005D58BF">
        <w:rPr>
          <w:rFonts w:ascii="Arial" w:hAnsi="Arial" w:cs="Arial"/>
          <w:sz w:val="22"/>
          <w:szCs w:val="22"/>
        </w:rPr>
        <w:t>l</w:t>
      </w:r>
      <w:r w:rsidR="008B4480" w:rsidRPr="005D58BF">
        <w:rPr>
          <w:rFonts w:ascii="Arial" w:hAnsi="Arial" w:cs="Arial"/>
          <w:sz w:val="22"/>
          <w:szCs w:val="22"/>
        </w:rPr>
        <w:t>der</w:t>
      </w:r>
      <w:r w:rsidRPr="005D58BF">
        <w:rPr>
          <w:rFonts w:ascii="Arial" w:hAnsi="Arial" w:cs="Arial"/>
          <w:sz w:val="22"/>
          <w:szCs w:val="22"/>
        </w:rPr>
        <w:t xml:space="preserve"> age distribution</w:t>
      </w:r>
      <w:r w:rsidR="008B4480" w:rsidRPr="005D58BF">
        <w:rPr>
          <w:rFonts w:ascii="Arial" w:hAnsi="Arial" w:cs="Arial"/>
          <w:sz w:val="22"/>
          <w:szCs w:val="22"/>
        </w:rPr>
        <w:t xml:space="preserve"> than</w:t>
      </w:r>
      <w:r w:rsidRPr="005D58BF">
        <w:rPr>
          <w:rFonts w:ascii="Arial" w:hAnsi="Arial" w:cs="Arial"/>
          <w:sz w:val="22"/>
          <w:szCs w:val="22"/>
        </w:rPr>
        <w:t xml:space="preserve"> reported in the </w:t>
      </w:r>
      <w:r w:rsidR="00830B14" w:rsidRPr="005D58BF">
        <w:rPr>
          <w:rFonts w:ascii="Arial" w:hAnsi="Arial" w:cs="Arial"/>
          <w:sz w:val="22"/>
          <w:szCs w:val="22"/>
        </w:rPr>
        <w:t xml:space="preserve">most </w:t>
      </w:r>
      <w:r w:rsidR="005917A2" w:rsidRPr="005D58BF">
        <w:rPr>
          <w:rFonts w:ascii="Arial" w:hAnsi="Arial" w:cs="Arial"/>
          <w:sz w:val="22"/>
          <w:szCs w:val="22"/>
        </w:rPr>
        <w:t xml:space="preserve">recent </w:t>
      </w:r>
      <w:r w:rsidR="0082598E" w:rsidRPr="005D58BF">
        <w:rPr>
          <w:rFonts w:ascii="Arial" w:hAnsi="Arial" w:cs="Arial"/>
          <w:sz w:val="22"/>
          <w:szCs w:val="22"/>
        </w:rPr>
        <w:t>I</w:t>
      </w:r>
      <w:r w:rsidR="00830B14" w:rsidRPr="005D58BF">
        <w:rPr>
          <w:rFonts w:ascii="Arial" w:hAnsi="Arial" w:cs="Arial"/>
          <w:sz w:val="22"/>
          <w:szCs w:val="22"/>
        </w:rPr>
        <w:t xml:space="preserve">rish </w:t>
      </w:r>
      <w:r w:rsidRPr="005D58BF">
        <w:rPr>
          <w:rFonts w:ascii="Arial" w:hAnsi="Arial" w:cs="Arial"/>
          <w:sz w:val="22"/>
          <w:szCs w:val="22"/>
        </w:rPr>
        <w:t xml:space="preserve">study by </w:t>
      </w:r>
      <w:proofErr w:type="spellStart"/>
      <w:r w:rsidR="000F0C37" w:rsidRPr="005D58BF">
        <w:rPr>
          <w:rFonts w:ascii="Arial" w:hAnsi="Arial" w:cs="Arial"/>
          <w:sz w:val="22"/>
          <w:szCs w:val="22"/>
        </w:rPr>
        <w:t>Helitzer</w:t>
      </w:r>
      <w:proofErr w:type="spellEnd"/>
      <w:r w:rsidRPr="005D58BF">
        <w:rPr>
          <w:rFonts w:ascii="Arial" w:hAnsi="Arial" w:cs="Arial"/>
          <w:sz w:val="22"/>
          <w:szCs w:val="22"/>
        </w:rPr>
        <w:t xml:space="preserve"> and Moss (202</w:t>
      </w:r>
      <w:r w:rsidR="00830B14" w:rsidRPr="005D58BF">
        <w:rPr>
          <w:rFonts w:ascii="Arial" w:hAnsi="Arial" w:cs="Arial"/>
          <w:sz w:val="22"/>
          <w:szCs w:val="22"/>
        </w:rPr>
        <w:t>2</w:t>
      </w:r>
      <w:r w:rsidRPr="005D58BF">
        <w:rPr>
          <w:rFonts w:ascii="Arial" w:hAnsi="Arial" w:cs="Arial"/>
          <w:sz w:val="22"/>
          <w:szCs w:val="22"/>
        </w:rPr>
        <w:t>), where the most common age of participants fell between 24-64</w:t>
      </w:r>
      <w:r w:rsidR="00C479CD" w:rsidRPr="005D58BF">
        <w:rPr>
          <w:rFonts w:ascii="Arial" w:hAnsi="Arial" w:cs="Arial"/>
          <w:sz w:val="22"/>
          <w:szCs w:val="22"/>
        </w:rPr>
        <w:t>.</w:t>
      </w:r>
      <w:r w:rsidR="00C32D16" w:rsidRPr="005D58BF">
        <w:rPr>
          <w:rFonts w:ascii="Arial" w:hAnsi="Arial" w:cs="Arial"/>
          <w:sz w:val="22"/>
          <w:szCs w:val="22"/>
        </w:rPr>
        <w:t xml:space="preserve"> </w:t>
      </w:r>
      <w:r w:rsidR="008E6B43" w:rsidRPr="005D58BF">
        <w:rPr>
          <w:rFonts w:ascii="Arial" w:hAnsi="Arial" w:cs="Arial"/>
          <w:sz w:val="22"/>
          <w:szCs w:val="22"/>
        </w:rPr>
        <w:t xml:space="preserve">When considering this inconsistency, </w:t>
      </w:r>
      <w:r w:rsidR="00264248" w:rsidRPr="005D58BF">
        <w:rPr>
          <w:rFonts w:ascii="Arial" w:hAnsi="Arial" w:cs="Arial"/>
          <w:sz w:val="22"/>
          <w:szCs w:val="22"/>
        </w:rPr>
        <w:t>it is plausible to assume t</w:t>
      </w:r>
      <w:r w:rsidR="008E6B43" w:rsidRPr="005D58BF">
        <w:rPr>
          <w:rFonts w:ascii="Arial" w:hAnsi="Arial" w:cs="Arial"/>
          <w:sz w:val="22"/>
          <w:szCs w:val="22"/>
        </w:rPr>
        <w:t xml:space="preserve">he slight age variation identified in the study conducted by </w:t>
      </w:r>
      <w:proofErr w:type="spellStart"/>
      <w:r w:rsidR="008E6B43" w:rsidRPr="005D58BF">
        <w:rPr>
          <w:rFonts w:ascii="Arial" w:hAnsi="Arial" w:cs="Arial"/>
          <w:sz w:val="22"/>
          <w:szCs w:val="22"/>
        </w:rPr>
        <w:t>He</w:t>
      </w:r>
      <w:r w:rsidR="00406D1D" w:rsidRPr="005D58BF">
        <w:rPr>
          <w:rFonts w:ascii="Arial" w:hAnsi="Arial" w:cs="Arial"/>
          <w:sz w:val="22"/>
          <w:szCs w:val="22"/>
        </w:rPr>
        <w:t>litzer</w:t>
      </w:r>
      <w:proofErr w:type="spellEnd"/>
      <w:r w:rsidR="008E6B43" w:rsidRPr="005D58BF">
        <w:rPr>
          <w:rFonts w:ascii="Arial" w:hAnsi="Arial" w:cs="Arial"/>
          <w:sz w:val="22"/>
          <w:szCs w:val="22"/>
        </w:rPr>
        <w:t xml:space="preserve"> and Moss (2022) may be attributed to the composition of their respondents</w:t>
      </w:r>
      <w:r w:rsidR="00E2794E" w:rsidRPr="005D58BF">
        <w:rPr>
          <w:rFonts w:ascii="Arial" w:hAnsi="Arial" w:cs="Arial"/>
          <w:sz w:val="22"/>
          <w:szCs w:val="22"/>
        </w:rPr>
        <w:t xml:space="preserve"> </w:t>
      </w:r>
      <w:r w:rsidR="000715C0" w:rsidRPr="005D58BF">
        <w:rPr>
          <w:rFonts w:ascii="Arial" w:hAnsi="Arial" w:cs="Arial"/>
          <w:sz w:val="22"/>
          <w:szCs w:val="22"/>
        </w:rPr>
        <w:t>with a large number</w:t>
      </w:r>
      <w:r w:rsidR="00E2794E" w:rsidRPr="005D58BF">
        <w:rPr>
          <w:rFonts w:ascii="Arial" w:hAnsi="Arial" w:cs="Arial"/>
          <w:sz w:val="22"/>
          <w:szCs w:val="22"/>
        </w:rPr>
        <w:t xml:space="preserve"> </w:t>
      </w:r>
      <w:r w:rsidR="008E6B43" w:rsidRPr="005D58BF">
        <w:rPr>
          <w:rFonts w:ascii="Arial" w:hAnsi="Arial" w:cs="Arial"/>
          <w:sz w:val="22"/>
          <w:szCs w:val="22"/>
        </w:rPr>
        <w:t>primarily from County Dublin</w:t>
      </w:r>
      <w:r w:rsidR="00260B0A" w:rsidRPr="005D58BF">
        <w:rPr>
          <w:rFonts w:ascii="Arial" w:hAnsi="Arial" w:cs="Arial"/>
          <w:sz w:val="22"/>
          <w:szCs w:val="22"/>
        </w:rPr>
        <w:t xml:space="preserve">. Based on data from the central statistics office, County Dublin </w:t>
      </w:r>
      <w:r w:rsidR="00DF04D2" w:rsidRPr="005D58BF">
        <w:rPr>
          <w:rFonts w:ascii="Arial" w:hAnsi="Arial" w:cs="Arial"/>
          <w:sz w:val="22"/>
          <w:szCs w:val="22"/>
        </w:rPr>
        <w:t>holds</w:t>
      </w:r>
      <w:r w:rsidR="00260B0A" w:rsidRPr="005D58BF">
        <w:rPr>
          <w:rFonts w:ascii="Arial" w:hAnsi="Arial" w:cs="Arial"/>
          <w:sz w:val="22"/>
          <w:szCs w:val="22"/>
        </w:rPr>
        <w:t xml:space="preserve"> relatively younger population compared to County Wicklow. Moreover, recent statistics reveal a significant 27% rise in the population of individuals aged over 65 in Wicklow (CSO</w:t>
      </w:r>
      <w:r w:rsidR="00197394" w:rsidRPr="005D58BF">
        <w:rPr>
          <w:rFonts w:ascii="Arial" w:hAnsi="Arial" w:cs="Arial"/>
          <w:sz w:val="22"/>
          <w:szCs w:val="22"/>
        </w:rPr>
        <w:t>, 2023</w:t>
      </w:r>
      <w:r w:rsidR="00260B0A" w:rsidRPr="005D58BF">
        <w:rPr>
          <w:rFonts w:ascii="Arial" w:hAnsi="Arial" w:cs="Arial"/>
          <w:sz w:val="22"/>
          <w:szCs w:val="22"/>
        </w:rPr>
        <w:t>).</w:t>
      </w:r>
      <w:r w:rsidR="00DF799F" w:rsidRPr="005D58BF">
        <w:rPr>
          <w:rFonts w:ascii="Arial" w:hAnsi="Arial" w:cs="Arial"/>
          <w:sz w:val="22"/>
          <w:szCs w:val="22"/>
        </w:rPr>
        <w:t xml:space="preserve"> </w:t>
      </w:r>
      <w:r w:rsidR="00EC4E8C" w:rsidRPr="005D58BF">
        <w:rPr>
          <w:rFonts w:ascii="Arial" w:hAnsi="Arial" w:cs="Arial"/>
          <w:sz w:val="22"/>
          <w:szCs w:val="22"/>
        </w:rPr>
        <w:t>Additionally</w:t>
      </w:r>
      <w:r w:rsidR="00F67230" w:rsidRPr="005D58BF">
        <w:rPr>
          <w:rFonts w:ascii="Arial" w:hAnsi="Arial" w:cs="Arial"/>
          <w:sz w:val="22"/>
          <w:szCs w:val="22"/>
        </w:rPr>
        <w:t>,</w:t>
      </w:r>
      <w:r w:rsidR="001B7B55" w:rsidRPr="005D58BF">
        <w:rPr>
          <w:rFonts w:ascii="Arial" w:hAnsi="Arial" w:cs="Arial"/>
          <w:sz w:val="22"/>
          <w:szCs w:val="22"/>
        </w:rPr>
        <w:t xml:space="preserve"> a</w:t>
      </w:r>
      <w:r w:rsidR="00990718" w:rsidRPr="005D58BF">
        <w:rPr>
          <w:rFonts w:ascii="Arial" w:hAnsi="Arial" w:cs="Arial"/>
          <w:sz w:val="22"/>
          <w:szCs w:val="22"/>
        </w:rPr>
        <w:t xml:space="preserve">lthough the </w:t>
      </w:r>
      <w:r w:rsidR="00B014A1" w:rsidRPr="005D58BF">
        <w:rPr>
          <w:rFonts w:ascii="Arial" w:hAnsi="Arial" w:cs="Arial"/>
          <w:sz w:val="22"/>
          <w:szCs w:val="22"/>
        </w:rPr>
        <w:t xml:space="preserve">current </w:t>
      </w:r>
      <w:r w:rsidR="001E2A3D" w:rsidRPr="005D58BF">
        <w:rPr>
          <w:rFonts w:ascii="Arial" w:hAnsi="Arial" w:cs="Arial"/>
          <w:sz w:val="22"/>
          <w:szCs w:val="22"/>
        </w:rPr>
        <w:t xml:space="preserve">recorded age group would suggest a higher retirement population, </w:t>
      </w:r>
      <w:r w:rsidR="00C94598" w:rsidRPr="005D58BF">
        <w:rPr>
          <w:rFonts w:ascii="Arial" w:hAnsi="Arial" w:cs="Arial"/>
          <w:sz w:val="22"/>
          <w:szCs w:val="22"/>
        </w:rPr>
        <w:t>49% indicated they are still in the workforce</w:t>
      </w:r>
      <w:r w:rsidR="004C1C4E" w:rsidRPr="005D58BF">
        <w:rPr>
          <w:rFonts w:ascii="Arial" w:hAnsi="Arial" w:cs="Arial"/>
          <w:sz w:val="22"/>
          <w:szCs w:val="22"/>
        </w:rPr>
        <w:t xml:space="preserve"> with the retirement population sitting in a close second at 44% respectively. </w:t>
      </w:r>
    </w:p>
    <w:p w14:paraId="618631BA" w14:textId="77777777" w:rsidR="00B10E07" w:rsidRPr="005D58BF" w:rsidRDefault="00B10E07" w:rsidP="0009646F">
      <w:pPr>
        <w:spacing w:line="360" w:lineRule="auto"/>
        <w:jc w:val="both"/>
        <w:rPr>
          <w:rFonts w:ascii="Arial" w:hAnsi="Arial" w:cs="Arial"/>
          <w:sz w:val="22"/>
          <w:szCs w:val="22"/>
        </w:rPr>
      </w:pPr>
    </w:p>
    <w:p w14:paraId="64F483A5" w14:textId="48674090" w:rsidR="00C033A8" w:rsidRPr="005D58BF" w:rsidRDefault="008956FE" w:rsidP="00D75C84">
      <w:pPr>
        <w:pStyle w:val="Heading3"/>
        <w:jc w:val="both"/>
        <w:rPr>
          <w:rFonts w:ascii="Arial" w:hAnsi="Arial" w:cs="Arial"/>
        </w:rPr>
      </w:pPr>
      <w:bookmarkStart w:id="27" w:name="_Toc139376707"/>
      <w:r w:rsidRPr="005D58BF">
        <w:rPr>
          <w:rFonts w:ascii="Arial" w:hAnsi="Arial" w:cs="Arial"/>
        </w:rPr>
        <w:t>Gender</w:t>
      </w:r>
      <w:bookmarkEnd w:id="27"/>
      <w:r w:rsidRPr="005D58BF">
        <w:rPr>
          <w:rFonts w:ascii="Arial" w:hAnsi="Arial" w:cs="Arial"/>
        </w:rPr>
        <w:t xml:space="preserve"> </w:t>
      </w:r>
    </w:p>
    <w:p w14:paraId="510BE60D" w14:textId="6904310B" w:rsidR="00C5208C" w:rsidRPr="005D58BF" w:rsidRDefault="001D5907" w:rsidP="0009646F">
      <w:pPr>
        <w:spacing w:line="360" w:lineRule="auto"/>
        <w:jc w:val="both"/>
        <w:rPr>
          <w:rFonts w:ascii="Arial" w:hAnsi="Arial" w:cs="Arial"/>
          <w:sz w:val="22"/>
          <w:szCs w:val="22"/>
        </w:rPr>
      </w:pPr>
      <w:r w:rsidRPr="005D58BF">
        <w:rPr>
          <w:rFonts w:ascii="Arial" w:hAnsi="Arial" w:cs="Arial"/>
          <w:sz w:val="22"/>
          <w:szCs w:val="22"/>
        </w:rPr>
        <w:t>In line with previous studies</w:t>
      </w:r>
      <w:r w:rsidR="004704FC" w:rsidRPr="005D58BF">
        <w:rPr>
          <w:rFonts w:ascii="Arial" w:hAnsi="Arial" w:cs="Arial"/>
          <w:sz w:val="22"/>
          <w:szCs w:val="22"/>
        </w:rPr>
        <w:t xml:space="preserve"> (</w:t>
      </w:r>
      <w:r w:rsidR="00673D68" w:rsidRPr="005D58BF">
        <w:rPr>
          <w:rFonts w:ascii="Arial" w:hAnsi="Arial" w:cs="Arial"/>
          <w:sz w:val="22"/>
          <w:szCs w:val="22"/>
        </w:rPr>
        <w:t>Simmons 1962</w:t>
      </w:r>
      <w:r w:rsidR="003D6F43" w:rsidRPr="005D58BF">
        <w:rPr>
          <w:rFonts w:ascii="Arial" w:hAnsi="Arial" w:cs="Arial"/>
          <w:sz w:val="22"/>
          <w:szCs w:val="22"/>
        </w:rPr>
        <w:t>;</w:t>
      </w:r>
      <w:r w:rsidR="005671D4" w:rsidRPr="005D58BF">
        <w:rPr>
          <w:rFonts w:ascii="Arial" w:hAnsi="Arial" w:cs="Arial"/>
          <w:sz w:val="22"/>
          <w:szCs w:val="22"/>
        </w:rPr>
        <w:t xml:space="preserve"> </w:t>
      </w:r>
      <w:proofErr w:type="spellStart"/>
      <w:r w:rsidR="005671D4" w:rsidRPr="005D58BF">
        <w:rPr>
          <w:rFonts w:ascii="Arial" w:hAnsi="Arial" w:cs="Arial"/>
          <w:sz w:val="22"/>
          <w:szCs w:val="22"/>
        </w:rPr>
        <w:t>Bun</w:t>
      </w:r>
      <w:r w:rsidR="00881684" w:rsidRPr="005D58BF">
        <w:rPr>
          <w:rFonts w:ascii="Arial" w:hAnsi="Arial" w:cs="Arial"/>
          <w:sz w:val="22"/>
          <w:szCs w:val="22"/>
        </w:rPr>
        <w:t>es</w:t>
      </w:r>
      <w:r w:rsidR="005671D4" w:rsidRPr="005D58BF">
        <w:rPr>
          <w:rFonts w:ascii="Arial" w:hAnsi="Arial" w:cs="Arial"/>
          <w:sz w:val="22"/>
          <w:szCs w:val="22"/>
        </w:rPr>
        <w:t>s</w:t>
      </w:r>
      <w:proofErr w:type="spellEnd"/>
      <w:r w:rsidR="005671D4" w:rsidRPr="005D58BF">
        <w:rPr>
          <w:rFonts w:ascii="Arial" w:hAnsi="Arial" w:cs="Arial"/>
          <w:sz w:val="22"/>
          <w:szCs w:val="22"/>
        </w:rPr>
        <w:t xml:space="preserve"> 1979</w:t>
      </w:r>
      <w:r w:rsidR="003D6F43" w:rsidRPr="005D58BF">
        <w:rPr>
          <w:rFonts w:ascii="Arial" w:hAnsi="Arial" w:cs="Arial"/>
          <w:sz w:val="22"/>
          <w:szCs w:val="22"/>
        </w:rPr>
        <w:t xml:space="preserve">; </w:t>
      </w:r>
      <w:r w:rsidR="005671D4" w:rsidRPr="005D58BF">
        <w:rPr>
          <w:rFonts w:ascii="Arial" w:hAnsi="Arial" w:cs="Arial"/>
          <w:sz w:val="22"/>
          <w:szCs w:val="22"/>
        </w:rPr>
        <w:t>Bell 2000</w:t>
      </w:r>
      <w:r w:rsidR="00741B38" w:rsidRPr="005D58BF">
        <w:rPr>
          <w:rFonts w:ascii="Arial" w:hAnsi="Arial" w:cs="Arial"/>
          <w:sz w:val="22"/>
          <w:szCs w:val="22"/>
        </w:rPr>
        <w:t>),</w:t>
      </w:r>
      <w:r w:rsidRPr="005D58BF">
        <w:rPr>
          <w:rFonts w:ascii="Arial" w:hAnsi="Arial" w:cs="Arial"/>
          <w:sz w:val="22"/>
          <w:szCs w:val="22"/>
        </w:rPr>
        <w:t xml:space="preserve"> </w:t>
      </w:r>
      <w:r w:rsidR="009644B0" w:rsidRPr="005D58BF">
        <w:rPr>
          <w:rFonts w:ascii="Arial" w:hAnsi="Arial" w:cs="Arial"/>
          <w:sz w:val="22"/>
          <w:szCs w:val="22"/>
        </w:rPr>
        <w:t>as well as</w:t>
      </w:r>
      <w:r w:rsidRPr="005D58BF">
        <w:rPr>
          <w:rFonts w:ascii="Arial" w:hAnsi="Arial" w:cs="Arial"/>
          <w:sz w:val="22"/>
          <w:szCs w:val="22"/>
        </w:rPr>
        <w:t xml:space="preserve"> the research conducted by </w:t>
      </w:r>
      <w:proofErr w:type="spellStart"/>
      <w:r w:rsidR="009644B0" w:rsidRPr="005D58BF">
        <w:rPr>
          <w:rFonts w:ascii="Arial" w:hAnsi="Arial" w:cs="Arial"/>
          <w:sz w:val="22"/>
          <w:szCs w:val="22"/>
        </w:rPr>
        <w:t>Helitzer</w:t>
      </w:r>
      <w:proofErr w:type="spellEnd"/>
      <w:r w:rsidRPr="005D58BF">
        <w:rPr>
          <w:rFonts w:ascii="Arial" w:hAnsi="Arial" w:cs="Arial"/>
          <w:sz w:val="22"/>
          <w:szCs w:val="22"/>
        </w:rPr>
        <w:t xml:space="preserve"> and Moss (2022), a noticeable gender imbalance was observed in the demographic breakdown. Specifically, the study included 183 women and 35 men, indicating a significantly higher representation </w:t>
      </w:r>
      <w:r w:rsidR="0020480B" w:rsidRPr="005D58BF">
        <w:rPr>
          <w:rFonts w:ascii="Arial" w:hAnsi="Arial" w:cs="Arial"/>
          <w:sz w:val="22"/>
          <w:szCs w:val="22"/>
        </w:rPr>
        <w:t>of</w:t>
      </w:r>
      <w:r w:rsidR="00AD4715" w:rsidRPr="005D58BF">
        <w:rPr>
          <w:rFonts w:ascii="Arial" w:hAnsi="Arial" w:cs="Arial"/>
          <w:sz w:val="22"/>
          <w:szCs w:val="22"/>
        </w:rPr>
        <w:t xml:space="preserve"> </w:t>
      </w:r>
      <w:r w:rsidR="00A66214" w:rsidRPr="005D58BF">
        <w:rPr>
          <w:rFonts w:ascii="Arial" w:hAnsi="Arial" w:cs="Arial"/>
          <w:sz w:val="22"/>
          <w:szCs w:val="22"/>
        </w:rPr>
        <w:t>female to male participants.</w:t>
      </w:r>
      <w:r w:rsidR="009743D2" w:rsidRPr="005D58BF">
        <w:rPr>
          <w:rFonts w:ascii="Arial" w:hAnsi="Arial" w:cs="Arial"/>
          <w:sz w:val="22"/>
          <w:szCs w:val="22"/>
        </w:rPr>
        <w:t xml:space="preserve"> As an</w:t>
      </w:r>
      <w:r w:rsidR="00510ED6" w:rsidRPr="005D58BF">
        <w:rPr>
          <w:rFonts w:ascii="Arial" w:hAnsi="Arial" w:cs="Arial"/>
          <w:sz w:val="22"/>
          <w:szCs w:val="22"/>
        </w:rPr>
        <w:t xml:space="preserve"> insider researcher</w:t>
      </w:r>
      <w:r w:rsidR="00E00E70" w:rsidRPr="005D58BF">
        <w:rPr>
          <w:rFonts w:ascii="Arial" w:hAnsi="Arial" w:cs="Arial"/>
          <w:sz w:val="22"/>
          <w:szCs w:val="22"/>
        </w:rPr>
        <w:t xml:space="preserve"> </w:t>
      </w:r>
      <w:r w:rsidR="0067525E" w:rsidRPr="005D58BF">
        <w:rPr>
          <w:rFonts w:ascii="Arial" w:hAnsi="Arial" w:cs="Arial"/>
          <w:sz w:val="22"/>
          <w:szCs w:val="22"/>
        </w:rPr>
        <w:t>I have direct knowledge of men being actively involved in various County Wicklow choirs, including two well-established male voice choirs</w:t>
      </w:r>
      <w:r w:rsidR="00BB3898" w:rsidRPr="005D58BF">
        <w:rPr>
          <w:rFonts w:ascii="Arial" w:hAnsi="Arial" w:cs="Arial"/>
          <w:sz w:val="22"/>
          <w:szCs w:val="22"/>
        </w:rPr>
        <w:t xml:space="preserve"> in the region.</w:t>
      </w:r>
      <w:r w:rsidR="0067525E" w:rsidRPr="005D58BF">
        <w:rPr>
          <w:rFonts w:ascii="Arial" w:hAnsi="Arial" w:cs="Arial"/>
          <w:sz w:val="22"/>
          <w:szCs w:val="22"/>
        </w:rPr>
        <w:t xml:space="preserve"> </w:t>
      </w:r>
      <w:r w:rsidR="00B937E4" w:rsidRPr="005D58BF">
        <w:rPr>
          <w:rFonts w:ascii="Arial" w:hAnsi="Arial" w:cs="Arial"/>
          <w:sz w:val="22"/>
          <w:szCs w:val="22"/>
        </w:rPr>
        <w:t>Considering this perspective, the lower response rate among men in this survey and others may not imply a disinterest in singing, but rather stem from men's online behavio</w:t>
      </w:r>
      <w:r w:rsidR="00286F84" w:rsidRPr="005D58BF">
        <w:rPr>
          <w:rFonts w:ascii="Arial" w:hAnsi="Arial" w:cs="Arial"/>
          <w:sz w:val="22"/>
          <w:szCs w:val="22"/>
        </w:rPr>
        <w:t>u</w:t>
      </w:r>
      <w:r w:rsidR="00B937E4" w:rsidRPr="005D58BF">
        <w:rPr>
          <w:rFonts w:ascii="Arial" w:hAnsi="Arial" w:cs="Arial"/>
          <w:sz w:val="22"/>
          <w:szCs w:val="22"/>
        </w:rPr>
        <w:t>r favo</w:t>
      </w:r>
      <w:r w:rsidR="00286F84" w:rsidRPr="005D58BF">
        <w:rPr>
          <w:rFonts w:ascii="Arial" w:hAnsi="Arial" w:cs="Arial"/>
          <w:sz w:val="22"/>
          <w:szCs w:val="22"/>
        </w:rPr>
        <w:t>u</w:t>
      </w:r>
      <w:r w:rsidR="00B937E4" w:rsidRPr="005D58BF">
        <w:rPr>
          <w:rFonts w:ascii="Arial" w:hAnsi="Arial" w:cs="Arial"/>
          <w:sz w:val="22"/>
          <w:szCs w:val="22"/>
        </w:rPr>
        <w:t xml:space="preserve">ring information gathering over </w:t>
      </w:r>
      <w:r w:rsidR="00286F84" w:rsidRPr="005D58BF">
        <w:rPr>
          <w:rFonts w:ascii="Arial" w:hAnsi="Arial" w:cs="Arial"/>
          <w:sz w:val="22"/>
          <w:szCs w:val="22"/>
        </w:rPr>
        <w:t xml:space="preserve">information </w:t>
      </w:r>
      <w:r w:rsidR="00B937E4" w:rsidRPr="005D58BF">
        <w:rPr>
          <w:rFonts w:ascii="Arial" w:hAnsi="Arial" w:cs="Arial"/>
          <w:sz w:val="22"/>
          <w:szCs w:val="22"/>
        </w:rPr>
        <w:t xml:space="preserve">sharing (Jackson et al., 2001), </w:t>
      </w:r>
      <w:r w:rsidR="00286F84" w:rsidRPr="005D58BF">
        <w:rPr>
          <w:rFonts w:ascii="Arial" w:hAnsi="Arial" w:cs="Arial"/>
          <w:sz w:val="22"/>
          <w:szCs w:val="22"/>
        </w:rPr>
        <w:t xml:space="preserve">thus </w:t>
      </w:r>
      <w:r w:rsidR="00B937E4" w:rsidRPr="005D58BF">
        <w:rPr>
          <w:rFonts w:ascii="Arial" w:hAnsi="Arial" w:cs="Arial"/>
          <w:sz w:val="22"/>
          <w:szCs w:val="22"/>
        </w:rPr>
        <w:t>suggesting a lack of enthusiasm for participating actively in online surveys.</w:t>
      </w:r>
      <w:r w:rsidR="00286F84" w:rsidRPr="005D58BF">
        <w:rPr>
          <w:rFonts w:ascii="Arial" w:hAnsi="Arial" w:cs="Arial"/>
          <w:sz w:val="22"/>
          <w:szCs w:val="22"/>
        </w:rPr>
        <w:t xml:space="preserve"> </w:t>
      </w:r>
      <w:r w:rsidR="003C1E51" w:rsidRPr="005D58BF">
        <w:rPr>
          <w:rFonts w:ascii="Arial" w:hAnsi="Arial" w:cs="Arial"/>
          <w:sz w:val="22"/>
          <w:szCs w:val="22"/>
        </w:rPr>
        <w:t>This finding suggests the necessity of targeted recruitment efforts to specifically attract more male participants and potentially considering alternative methods for data collection</w:t>
      </w:r>
      <w:r w:rsidR="00661403" w:rsidRPr="005D58BF">
        <w:rPr>
          <w:rFonts w:ascii="Arial" w:hAnsi="Arial" w:cs="Arial"/>
          <w:sz w:val="22"/>
          <w:szCs w:val="22"/>
        </w:rPr>
        <w:t>.</w:t>
      </w:r>
    </w:p>
    <w:p w14:paraId="07569E12" w14:textId="77777777" w:rsidR="00B44F46" w:rsidRPr="005D58BF" w:rsidRDefault="00B44F46" w:rsidP="0009646F">
      <w:pPr>
        <w:spacing w:line="360" w:lineRule="auto"/>
        <w:jc w:val="both"/>
        <w:rPr>
          <w:rFonts w:ascii="Arial" w:hAnsi="Arial" w:cs="Arial"/>
          <w:sz w:val="22"/>
          <w:szCs w:val="22"/>
        </w:rPr>
      </w:pPr>
    </w:p>
    <w:p w14:paraId="29E415F9" w14:textId="277E6CE9" w:rsidR="00C5208C" w:rsidRPr="005D58BF" w:rsidRDefault="00C5208C" w:rsidP="00D75C84">
      <w:pPr>
        <w:pStyle w:val="Heading3"/>
        <w:jc w:val="both"/>
        <w:rPr>
          <w:rFonts w:ascii="Arial" w:hAnsi="Arial" w:cs="Arial"/>
        </w:rPr>
      </w:pPr>
      <w:bookmarkStart w:id="28" w:name="_Toc139376708"/>
      <w:r w:rsidRPr="005D58BF">
        <w:rPr>
          <w:rFonts w:ascii="Arial" w:hAnsi="Arial" w:cs="Arial"/>
        </w:rPr>
        <w:t>Education &amp; Experience</w:t>
      </w:r>
      <w:bookmarkEnd w:id="28"/>
    </w:p>
    <w:p w14:paraId="4A6CCE5F" w14:textId="49117431" w:rsidR="003C747F" w:rsidRPr="005D58BF" w:rsidRDefault="008C65D8" w:rsidP="00B10E07">
      <w:pPr>
        <w:spacing w:line="360" w:lineRule="auto"/>
        <w:jc w:val="both"/>
        <w:rPr>
          <w:rFonts w:ascii="Arial" w:hAnsi="Arial" w:cs="Arial"/>
          <w:spacing w:val="-7"/>
          <w:sz w:val="22"/>
          <w:szCs w:val="22"/>
        </w:rPr>
      </w:pPr>
      <w:r w:rsidRPr="005D58BF">
        <w:rPr>
          <w:rFonts w:ascii="Arial" w:hAnsi="Arial" w:cs="Arial"/>
          <w:sz w:val="22"/>
          <w:szCs w:val="22"/>
        </w:rPr>
        <w:t xml:space="preserve">Building </w:t>
      </w:r>
      <w:r w:rsidR="00C5298D" w:rsidRPr="005D58BF">
        <w:rPr>
          <w:rFonts w:ascii="Arial" w:hAnsi="Arial" w:cs="Arial"/>
          <w:sz w:val="22"/>
          <w:szCs w:val="22"/>
        </w:rPr>
        <w:t xml:space="preserve">on </w:t>
      </w:r>
      <w:r w:rsidRPr="005D58BF">
        <w:rPr>
          <w:rFonts w:ascii="Arial" w:hAnsi="Arial" w:cs="Arial"/>
          <w:sz w:val="22"/>
          <w:szCs w:val="22"/>
        </w:rPr>
        <w:t xml:space="preserve">earlier research, which found </w:t>
      </w:r>
      <w:r w:rsidR="00C5208C" w:rsidRPr="005D58BF">
        <w:rPr>
          <w:rFonts w:ascii="Arial" w:hAnsi="Arial" w:cs="Arial"/>
          <w:sz w:val="22"/>
          <w:szCs w:val="22"/>
        </w:rPr>
        <w:t>attaining</w:t>
      </w:r>
      <w:r w:rsidR="00DD1875" w:rsidRPr="005D58BF">
        <w:rPr>
          <w:rFonts w:ascii="Arial" w:hAnsi="Arial" w:cs="Arial"/>
          <w:sz w:val="22"/>
          <w:szCs w:val="22"/>
        </w:rPr>
        <w:t xml:space="preserve"> third level education</w:t>
      </w:r>
      <w:r w:rsidR="00C5208C" w:rsidRPr="005D58BF">
        <w:rPr>
          <w:rFonts w:ascii="Arial" w:hAnsi="Arial" w:cs="Arial"/>
          <w:sz w:val="22"/>
          <w:szCs w:val="22"/>
        </w:rPr>
        <w:t xml:space="preserve"> </w:t>
      </w:r>
      <w:r w:rsidR="00DD1875" w:rsidRPr="005D58BF">
        <w:rPr>
          <w:rFonts w:ascii="Arial" w:hAnsi="Arial" w:cs="Arial"/>
          <w:sz w:val="22"/>
          <w:szCs w:val="22"/>
        </w:rPr>
        <w:t>was a</w:t>
      </w:r>
      <w:r w:rsidR="00D67D88" w:rsidRPr="005D58BF">
        <w:rPr>
          <w:rFonts w:ascii="Arial" w:hAnsi="Arial" w:cs="Arial"/>
          <w:sz w:val="22"/>
          <w:szCs w:val="22"/>
        </w:rPr>
        <w:t xml:space="preserve"> common thread among </w:t>
      </w:r>
      <w:r w:rsidR="00345881" w:rsidRPr="005D58BF">
        <w:rPr>
          <w:rFonts w:ascii="Arial" w:hAnsi="Arial" w:cs="Arial"/>
          <w:sz w:val="22"/>
          <w:szCs w:val="22"/>
        </w:rPr>
        <w:t>participants, (</w:t>
      </w:r>
      <w:r w:rsidR="00014EEA" w:rsidRPr="005D58BF">
        <w:rPr>
          <w:rFonts w:ascii="Arial" w:hAnsi="Arial" w:cs="Arial"/>
          <w:sz w:val="22"/>
          <w:szCs w:val="22"/>
        </w:rPr>
        <w:t>S</w:t>
      </w:r>
      <w:r w:rsidR="00D67D88" w:rsidRPr="005D58BF">
        <w:rPr>
          <w:rFonts w:ascii="Arial" w:hAnsi="Arial" w:cs="Arial"/>
          <w:sz w:val="22"/>
          <w:szCs w:val="22"/>
        </w:rPr>
        <w:t>pell</w:t>
      </w:r>
      <w:r w:rsidR="00312C0E">
        <w:rPr>
          <w:rFonts w:ascii="Arial" w:hAnsi="Arial" w:cs="Arial"/>
          <w:sz w:val="22"/>
          <w:szCs w:val="22"/>
        </w:rPr>
        <w:t>,</w:t>
      </w:r>
      <w:r w:rsidR="00A041B0" w:rsidRPr="005D58BF">
        <w:rPr>
          <w:rFonts w:ascii="Arial" w:hAnsi="Arial" w:cs="Arial"/>
          <w:sz w:val="22"/>
          <w:szCs w:val="22"/>
        </w:rPr>
        <w:t xml:space="preserve"> 1989</w:t>
      </w:r>
      <w:r w:rsidR="00C16F92" w:rsidRPr="005D58BF">
        <w:rPr>
          <w:rFonts w:ascii="Arial" w:hAnsi="Arial" w:cs="Arial"/>
          <w:sz w:val="22"/>
          <w:szCs w:val="22"/>
        </w:rPr>
        <w:t xml:space="preserve">; </w:t>
      </w:r>
      <w:r w:rsidR="00A041B0" w:rsidRPr="005D58BF">
        <w:rPr>
          <w:rFonts w:ascii="Arial" w:hAnsi="Arial" w:cs="Arial"/>
          <w:sz w:val="22"/>
          <w:szCs w:val="22"/>
        </w:rPr>
        <w:t>Tipp</w:t>
      </w:r>
      <w:r w:rsidR="00995628" w:rsidRPr="005D58BF">
        <w:rPr>
          <w:rFonts w:ascii="Arial" w:hAnsi="Arial" w:cs="Arial"/>
          <w:sz w:val="22"/>
          <w:szCs w:val="22"/>
        </w:rPr>
        <w:t>s</w:t>
      </w:r>
      <w:r w:rsidR="0059170E">
        <w:rPr>
          <w:rFonts w:ascii="Arial" w:hAnsi="Arial" w:cs="Arial"/>
          <w:sz w:val="22"/>
          <w:szCs w:val="22"/>
        </w:rPr>
        <w:t>,</w:t>
      </w:r>
      <w:r w:rsidR="00995628" w:rsidRPr="005D58BF">
        <w:rPr>
          <w:rFonts w:ascii="Arial" w:hAnsi="Arial" w:cs="Arial"/>
          <w:sz w:val="22"/>
          <w:szCs w:val="22"/>
        </w:rPr>
        <w:t xml:space="preserve"> </w:t>
      </w:r>
      <w:r w:rsidR="006D0A40" w:rsidRPr="005D58BF">
        <w:rPr>
          <w:rFonts w:ascii="Arial" w:hAnsi="Arial" w:cs="Arial"/>
          <w:sz w:val="22"/>
          <w:szCs w:val="22"/>
        </w:rPr>
        <w:t>1992</w:t>
      </w:r>
      <w:r w:rsidR="00C16F92" w:rsidRPr="005D58BF">
        <w:rPr>
          <w:rFonts w:ascii="Arial" w:hAnsi="Arial" w:cs="Arial"/>
          <w:sz w:val="22"/>
          <w:szCs w:val="22"/>
        </w:rPr>
        <w:t xml:space="preserve">; </w:t>
      </w:r>
      <w:r w:rsidR="006D0A40" w:rsidRPr="005D58BF">
        <w:rPr>
          <w:rFonts w:ascii="Arial" w:hAnsi="Arial" w:cs="Arial"/>
          <w:sz w:val="22"/>
          <w:szCs w:val="22"/>
        </w:rPr>
        <w:t>Vincent</w:t>
      </w:r>
      <w:r w:rsidR="0059170E">
        <w:rPr>
          <w:rFonts w:ascii="Arial" w:hAnsi="Arial" w:cs="Arial"/>
          <w:sz w:val="22"/>
          <w:szCs w:val="22"/>
        </w:rPr>
        <w:t>,</w:t>
      </w:r>
      <w:r w:rsidR="006D0A40" w:rsidRPr="005D58BF">
        <w:rPr>
          <w:rFonts w:ascii="Arial" w:hAnsi="Arial" w:cs="Arial"/>
          <w:sz w:val="22"/>
          <w:szCs w:val="22"/>
        </w:rPr>
        <w:t xml:space="preserve"> 1997</w:t>
      </w:r>
      <w:r w:rsidR="00C16F92" w:rsidRPr="005D58BF">
        <w:rPr>
          <w:rFonts w:ascii="Arial" w:hAnsi="Arial" w:cs="Arial"/>
          <w:sz w:val="22"/>
          <w:szCs w:val="22"/>
        </w:rPr>
        <w:t>; B</w:t>
      </w:r>
      <w:r w:rsidR="006D0A40" w:rsidRPr="005D58BF">
        <w:rPr>
          <w:rFonts w:ascii="Arial" w:hAnsi="Arial" w:cs="Arial"/>
          <w:sz w:val="22"/>
          <w:szCs w:val="22"/>
        </w:rPr>
        <w:t>ell 2000)</w:t>
      </w:r>
      <w:r w:rsidRPr="005D58BF">
        <w:rPr>
          <w:rFonts w:ascii="Arial" w:hAnsi="Arial" w:cs="Arial"/>
          <w:sz w:val="22"/>
          <w:szCs w:val="22"/>
        </w:rPr>
        <w:t xml:space="preserve"> the current study </w:t>
      </w:r>
      <w:r w:rsidR="00D12577" w:rsidRPr="005D58BF">
        <w:rPr>
          <w:rFonts w:ascii="Arial" w:hAnsi="Arial" w:cs="Arial"/>
          <w:sz w:val="22"/>
          <w:szCs w:val="22"/>
        </w:rPr>
        <w:t>shares</w:t>
      </w:r>
      <w:r w:rsidRPr="005D58BF">
        <w:rPr>
          <w:rFonts w:ascii="Arial" w:hAnsi="Arial" w:cs="Arial"/>
          <w:sz w:val="22"/>
          <w:szCs w:val="22"/>
        </w:rPr>
        <w:t xml:space="preserve"> consistent results with 49% of participants reporting the same. </w:t>
      </w:r>
      <w:r w:rsidR="000766B2">
        <w:rPr>
          <w:rFonts w:ascii="Arial" w:hAnsi="Arial" w:cs="Arial"/>
          <w:sz w:val="22"/>
          <w:szCs w:val="22"/>
        </w:rPr>
        <w:t>T</w:t>
      </w:r>
      <w:r w:rsidRPr="005D58BF">
        <w:rPr>
          <w:rFonts w:ascii="Arial" w:hAnsi="Arial" w:cs="Arial"/>
          <w:sz w:val="22"/>
          <w:szCs w:val="22"/>
        </w:rPr>
        <w:t xml:space="preserve">he study goes even </w:t>
      </w:r>
      <w:r w:rsidRPr="005D58BF">
        <w:rPr>
          <w:rFonts w:ascii="Arial" w:hAnsi="Arial" w:cs="Arial"/>
          <w:sz w:val="22"/>
          <w:szCs w:val="22"/>
        </w:rPr>
        <w:lastRenderedPageBreak/>
        <w:t xml:space="preserve">further by revealing an additional 33% of participants </w:t>
      </w:r>
      <w:r w:rsidR="00E94641" w:rsidRPr="005D58BF">
        <w:rPr>
          <w:rFonts w:ascii="Arial" w:hAnsi="Arial" w:cs="Arial"/>
          <w:sz w:val="22"/>
          <w:szCs w:val="22"/>
        </w:rPr>
        <w:t>attained</w:t>
      </w:r>
      <w:r w:rsidRPr="005D58BF">
        <w:rPr>
          <w:rFonts w:ascii="Arial" w:hAnsi="Arial" w:cs="Arial"/>
          <w:sz w:val="22"/>
          <w:szCs w:val="22"/>
        </w:rPr>
        <w:t xml:space="preserve"> graduate level education. These findings resonate with Eurostat's</w:t>
      </w:r>
      <w:r w:rsidR="00C3565D" w:rsidRPr="005D58BF">
        <w:rPr>
          <w:rFonts w:ascii="Arial" w:hAnsi="Arial" w:cs="Arial"/>
          <w:sz w:val="22"/>
          <w:szCs w:val="22"/>
        </w:rPr>
        <w:t xml:space="preserve"> (2023)</w:t>
      </w:r>
      <w:r w:rsidRPr="005D58BF">
        <w:rPr>
          <w:rFonts w:ascii="Arial" w:hAnsi="Arial" w:cs="Arial"/>
          <w:sz w:val="22"/>
          <w:szCs w:val="22"/>
        </w:rPr>
        <w:t xml:space="preserve"> assertion that Ireland possesses the most educated workforce in the European Union</w:t>
      </w:r>
      <w:r w:rsidR="00343FA1" w:rsidRPr="005D58BF">
        <w:rPr>
          <w:rFonts w:ascii="Arial" w:hAnsi="Arial" w:cs="Arial"/>
          <w:sz w:val="22"/>
          <w:szCs w:val="22"/>
        </w:rPr>
        <w:t xml:space="preserve"> although they </w:t>
      </w:r>
      <w:r w:rsidR="00C3565D" w:rsidRPr="005D58BF">
        <w:rPr>
          <w:rFonts w:ascii="Arial" w:hAnsi="Arial" w:cs="Arial"/>
          <w:sz w:val="22"/>
          <w:szCs w:val="22"/>
        </w:rPr>
        <w:t xml:space="preserve">do </w:t>
      </w:r>
      <w:r w:rsidR="00343FA1" w:rsidRPr="005D58BF">
        <w:rPr>
          <w:rFonts w:ascii="Arial" w:hAnsi="Arial" w:cs="Arial"/>
          <w:sz w:val="22"/>
          <w:szCs w:val="22"/>
        </w:rPr>
        <w:t xml:space="preserve">fall short of </w:t>
      </w:r>
      <w:r w:rsidR="00726970" w:rsidRPr="005D58BF">
        <w:rPr>
          <w:rFonts w:ascii="Arial" w:hAnsi="Arial" w:cs="Arial"/>
          <w:sz w:val="22"/>
          <w:szCs w:val="22"/>
        </w:rPr>
        <w:t xml:space="preserve">Bell </w:t>
      </w:r>
      <w:r w:rsidR="00D42E04" w:rsidRPr="005D58BF">
        <w:rPr>
          <w:rFonts w:ascii="Arial" w:hAnsi="Arial" w:cs="Arial"/>
          <w:sz w:val="22"/>
          <w:szCs w:val="22"/>
        </w:rPr>
        <w:t>(</w:t>
      </w:r>
      <w:r w:rsidR="00726970" w:rsidRPr="005D58BF">
        <w:rPr>
          <w:rFonts w:ascii="Arial" w:hAnsi="Arial" w:cs="Arial"/>
          <w:sz w:val="22"/>
          <w:szCs w:val="22"/>
        </w:rPr>
        <w:t>2000</w:t>
      </w:r>
      <w:r w:rsidR="00D42E04" w:rsidRPr="005D58BF">
        <w:rPr>
          <w:rFonts w:ascii="Arial" w:hAnsi="Arial" w:cs="Arial"/>
          <w:sz w:val="22"/>
          <w:szCs w:val="22"/>
        </w:rPr>
        <w:t>)</w:t>
      </w:r>
      <w:r w:rsidR="00726970" w:rsidRPr="005D58BF">
        <w:rPr>
          <w:rFonts w:ascii="Arial" w:hAnsi="Arial" w:cs="Arial"/>
          <w:sz w:val="22"/>
          <w:szCs w:val="22"/>
        </w:rPr>
        <w:t xml:space="preserve"> who found 49% </w:t>
      </w:r>
      <w:r w:rsidR="001637E4" w:rsidRPr="005D58BF">
        <w:rPr>
          <w:rFonts w:ascii="Arial" w:hAnsi="Arial" w:cs="Arial"/>
          <w:sz w:val="22"/>
          <w:szCs w:val="22"/>
        </w:rPr>
        <w:t>reach</w:t>
      </w:r>
      <w:r w:rsidR="00495358" w:rsidRPr="005D58BF">
        <w:rPr>
          <w:rFonts w:ascii="Arial" w:hAnsi="Arial" w:cs="Arial"/>
          <w:sz w:val="22"/>
          <w:szCs w:val="22"/>
        </w:rPr>
        <w:t>ed</w:t>
      </w:r>
      <w:r w:rsidR="001637E4" w:rsidRPr="005D58BF">
        <w:rPr>
          <w:rFonts w:ascii="Arial" w:hAnsi="Arial" w:cs="Arial"/>
          <w:sz w:val="22"/>
          <w:szCs w:val="22"/>
        </w:rPr>
        <w:t xml:space="preserve"> graduate level</w:t>
      </w:r>
      <w:r w:rsidRPr="005D58BF">
        <w:rPr>
          <w:rFonts w:ascii="Arial" w:hAnsi="Arial" w:cs="Arial"/>
          <w:sz w:val="22"/>
          <w:szCs w:val="22"/>
        </w:rPr>
        <w:t xml:space="preserve">. </w:t>
      </w:r>
    </w:p>
    <w:p w14:paraId="01DB1A59" w14:textId="3E980031" w:rsidR="00197869" w:rsidRPr="005D58BF" w:rsidRDefault="00C923A9" w:rsidP="00B10E07">
      <w:pPr>
        <w:spacing w:line="360" w:lineRule="auto"/>
        <w:jc w:val="both"/>
        <w:rPr>
          <w:rFonts w:ascii="Arial" w:hAnsi="Arial" w:cs="Arial"/>
          <w:sz w:val="22"/>
          <w:szCs w:val="22"/>
        </w:rPr>
      </w:pPr>
      <w:r w:rsidRPr="005D58BF">
        <w:rPr>
          <w:rFonts w:ascii="Arial" w:hAnsi="Arial" w:cs="Arial"/>
          <w:sz w:val="22"/>
          <w:szCs w:val="22"/>
        </w:rPr>
        <w:t>90%</w:t>
      </w:r>
      <w:r w:rsidR="00C91580" w:rsidRPr="005D58BF">
        <w:rPr>
          <w:rFonts w:ascii="Arial" w:hAnsi="Arial" w:cs="Arial"/>
          <w:sz w:val="22"/>
          <w:szCs w:val="22"/>
        </w:rPr>
        <w:t xml:space="preserve"> of participants</w:t>
      </w:r>
      <w:r w:rsidRPr="005D58BF">
        <w:rPr>
          <w:rFonts w:ascii="Arial" w:hAnsi="Arial" w:cs="Arial"/>
          <w:sz w:val="22"/>
          <w:szCs w:val="22"/>
        </w:rPr>
        <w:t xml:space="preserve"> </w:t>
      </w:r>
      <w:r w:rsidR="00481DFF" w:rsidRPr="005D58BF">
        <w:rPr>
          <w:rFonts w:ascii="Arial" w:hAnsi="Arial" w:cs="Arial"/>
          <w:sz w:val="22"/>
          <w:szCs w:val="22"/>
        </w:rPr>
        <w:t>reported</w:t>
      </w:r>
      <w:r w:rsidR="005B7DCB" w:rsidRPr="005D58BF">
        <w:rPr>
          <w:rFonts w:ascii="Arial" w:hAnsi="Arial" w:cs="Arial"/>
          <w:sz w:val="22"/>
          <w:szCs w:val="22"/>
        </w:rPr>
        <w:t xml:space="preserve"> prior</w:t>
      </w:r>
      <w:r w:rsidRPr="005D58BF">
        <w:rPr>
          <w:rFonts w:ascii="Arial" w:hAnsi="Arial" w:cs="Arial"/>
          <w:sz w:val="22"/>
          <w:szCs w:val="22"/>
        </w:rPr>
        <w:t xml:space="preserve"> music</w:t>
      </w:r>
      <w:r w:rsidR="005B7DCB" w:rsidRPr="005D58BF">
        <w:rPr>
          <w:rFonts w:ascii="Arial" w:hAnsi="Arial" w:cs="Arial"/>
          <w:sz w:val="22"/>
          <w:szCs w:val="22"/>
        </w:rPr>
        <w:t xml:space="preserve"> experience in </w:t>
      </w:r>
      <w:r w:rsidR="00B81A50" w:rsidRPr="005D58BF">
        <w:rPr>
          <w:rFonts w:ascii="Arial" w:hAnsi="Arial" w:cs="Arial"/>
          <w:sz w:val="22"/>
          <w:szCs w:val="22"/>
        </w:rPr>
        <w:t>either school</w:t>
      </w:r>
      <w:r w:rsidR="00EE1743" w:rsidRPr="005D58BF">
        <w:rPr>
          <w:rFonts w:ascii="Arial" w:hAnsi="Arial" w:cs="Arial"/>
          <w:sz w:val="22"/>
          <w:szCs w:val="22"/>
        </w:rPr>
        <w:t xml:space="preserve"> choirs</w:t>
      </w:r>
      <w:r w:rsidR="00B81A50" w:rsidRPr="005D58BF">
        <w:rPr>
          <w:rFonts w:ascii="Arial" w:hAnsi="Arial" w:cs="Arial"/>
          <w:sz w:val="22"/>
          <w:szCs w:val="22"/>
        </w:rPr>
        <w:t xml:space="preserve">, church </w:t>
      </w:r>
      <w:r w:rsidR="005B7DCB" w:rsidRPr="005D58BF">
        <w:rPr>
          <w:rFonts w:ascii="Arial" w:hAnsi="Arial" w:cs="Arial"/>
          <w:sz w:val="22"/>
          <w:szCs w:val="22"/>
        </w:rPr>
        <w:t>ch</w:t>
      </w:r>
      <w:r w:rsidR="006210EE" w:rsidRPr="005D58BF">
        <w:rPr>
          <w:rFonts w:ascii="Arial" w:hAnsi="Arial" w:cs="Arial"/>
          <w:sz w:val="22"/>
          <w:szCs w:val="22"/>
        </w:rPr>
        <w:t>oirs or instrumental lesso</w:t>
      </w:r>
      <w:r w:rsidR="00BF2A6A" w:rsidRPr="005D58BF">
        <w:rPr>
          <w:rFonts w:ascii="Arial" w:hAnsi="Arial" w:cs="Arial"/>
          <w:sz w:val="22"/>
          <w:szCs w:val="22"/>
        </w:rPr>
        <w:t xml:space="preserve">ns, this follows </w:t>
      </w:r>
      <w:r w:rsidR="00C758B0" w:rsidRPr="005D58BF">
        <w:rPr>
          <w:rFonts w:ascii="Arial" w:hAnsi="Arial" w:cs="Arial"/>
          <w:sz w:val="22"/>
          <w:szCs w:val="22"/>
        </w:rPr>
        <w:t>previous research</w:t>
      </w:r>
      <w:r w:rsidR="00BF2A6A" w:rsidRPr="005D58BF">
        <w:rPr>
          <w:rFonts w:ascii="Arial" w:hAnsi="Arial" w:cs="Arial"/>
          <w:sz w:val="22"/>
          <w:szCs w:val="22"/>
        </w:rPr>
        <w:t xml:space="preserve"> </w:t>
      </w:r>
      <w:r w:rsidR="00283319" w:rsidRPr="005D58BF">
        <w:rPr>
          <w:rFonts w:ascii="Arial" w:hAnsi="Arial" w:cs="Arial"/>
          <w:sz w:val="22"/>
          <w:szCs w:val="22"/>
        </w:rPr>
        <w:t>(</w:t>
      </w:r>
      <w:r w:rsidR="00A26FDC" w:rsidRPr="005D58BF">
        <w:rPr>
          <w:rFonts w:ascii="Arial" w:hAnsi="Arial" w:cs="Arial"/>
          <w:sz w:val="22"/>
          <w:szCs w:val="22"/>
        </w:rPr>
        <w:t>S</w:t>
      </w:r>
      <w:r w:rsidR="00283319" w:rsidRPr="005D58BF">
        <w:rPr>
          <w:rFonts w:ascii="Arial" w:hAnsi="Arial" w:cs="Arial"/>
          <w:sz w:val="22"/>
          <w:szCs w:val="22"/>
        </w:rPr>
        <w:t>immons</w:t>
      </w:r>
      <w:r w:rsidR="00313D42">
        <w:rPr>
          <w:rFonts w:ascii="Arial" w:hAnsi="Arial" w:cs="Arial"/>
          <w:sz w:val="22"/>
          <w:szCs w:val="22"/>
        </w:rPr>
        <w:t>,</w:t>
      </w:r>
      <w:r w:rsidR="00283319" w:rsidRPr="005D58BF">
        <w:rPr>
          <w:rFonts w:ascii="Arial" w:hAnsi="Arial" w:cs="Arial"/>
          <w:sz w:val="22"/>
          <w:szCs w:val="22"/>
        </w:rPr>
        <w:t xml:space="preserve"> 1962</w:t>
      </w:r>
      <w:r w:rsidR="00BA4010" w:rsidRPr="005D58BF">
        <w:rPr>
          <w:rFonts w:ascii="Arial" w:hAnsi="Arial" w:cs="Arial"/>
          <w:sz w:val="22"/>
          <w:szCs w:val="22"/>
        </w:rPr>
        <w:t>;</w:t>
      </w:r>
      <w:r w:rsidR="00283319" w:rsidRPr="005D58BF">
        <w:rPr>
          <w:rFonts w:ascii="Arial" w:hAnsi="Arial" w:cs="Arial"/>
          <w:sz w:val="22"/>
          <w:szCs w:val="22"/>
        </w:rPr>
        <w:t xml:space="preserve"> </w:t>
      </w:r>
      <w:proofErr w:type="spellStart"/>
      <w:r w:rsidR="00283319" w:rsidRPr="005D58BF">
        <w:rPr>
          <w:rFonts w:ascii="Arial" w:hAnsi="Arial" w:cs="Arial"/>
          <w:sz w:val="22"/>
          <w:szCs w:val="22"/>
        </w:rPr>
        <w:t>Bu</w:t>
      </w:r>
      <w:r w:rsidR="00881684" w:rsidRPr="005D58BF">
        <w:rPr>
          <w:rFonts w:ascii="Arial" w:hAnsi="Arial" w:cs="Arial"/>
          <w:sz w:val="22"/>
          <w:szCs w:val="22"/>
        </w:rPr>
        <w:t>nes</w:t>
      </w:r>
      <w:r w:rsidR="00283319" w:rsidRPr="005D58BF">
        <w:rPr>
          <w:rFonts w:ascii="Arial" w:hAnsi="Arial" w:cs="Arial"/>
          <w:sz w:val="22"/>
          <w:szCs w:val="22"/>
        </w:rPr>
        <w:t>s</w:t>
      </w:r>
      <w:proofErr w:type="spellEnd"/>
      <w:r w:rsidR="003F2507">
        <w:rPr>
          <w:rFonts w:ascii="Arial" w:hAnsi="Arial" w:cs="Arial"/>
          <w:sz w:val="22"/>
          <w:szCs w:val="22"/>
        </w:rPr>
        <w:t>,</w:t>
      </w:r>
      <w:r w:rsidR="00BA4010" w:rsidRPr="005D58BF">
        <w:rPr>
          <w:rFonts w:ascii="Arial" w:hAnsi="Arial" w:cs="Arial"/>
          <w:sz w:val="22"/>
          <w:szCs w:val="22"/>
        </w:rPr>
        <w:t xml:space="preserve"> </w:t>
      </w:r>
      <w:r w:rsidR="00283319" w:rsidRPr="005D58BF">
        <w:rPr>
          <w:rFonts w:ascii="Arial" w:hAnsi="Arial" w:cs="Arial"/>
          <w:sz w:val="22"/>
          <w:szCs w:val="22"/>
        </w:rPr>
        <w:t>1979</w:t>
      </w:r>
      <w:r w:rsidR="00BA4010" w:rsidRPr="005D58BF">
        <w:rPr>
          <w:rFonts w:ascii="Arial" w:hAnsi="Arial" w:cs="Arial"/>
          <w:sz w:val="22"/>
          <w:szCs w:val="22"/>
        </w:rPr>
        <w:t xml:space="preserve">; </w:t>
      </w:r>
      <w:r w:rsidR="00283319" w:rsidRPr="005D58BF">
        <w:rPr>
          <w:rFonts w:ascii="Arial" w:hAnsi="Arial" w:cs="Arial"/>
          <w:sz w:val="22"/>
          <w:szCs w:val="22"/>
        </w:rPr>
        <w:t>Tipp</w:t>
      </w:r>
      <w:r w:rsidR="005566C3" w:rsidRPr="005D58BF">
        <w:rPr>
          <w:rFonts w:ascii="Arial" w:hAnsi="Arial" w:cs="Arial"/>
          <w:sz w:val="22"/>
          <w:szCs w:val="22"/>
        </w:rPr>
        <w:t>s</w:t>
      </w:r>
      <w:r w:rsidR="00313D42">
        <w:rPr>
          <w:rFonts w:ascii="Arial" w:hAnsi="Arial" w:cs="Arial"/>
          <w:sz w:val="22"/>
          <w:szCs w:val="22"/>
        </w:rPr>
        <w:t>,</w:t>
      </w:r>
      <w:r w:rsidR="00995628" w:rsidRPr="005D58BF">
        <w:rPr>
          <w:rFonts w:ascii="Arial" w:hAnsi="Arial" w:cs="Arial"/>
          <w:sz w:val="22"/>
          <w:szCs w:val="22"/>
        </w:rPr>
        <w:t xml:space="preserve"> </w:t>
      </w:r>
      <w:r w:rsidR="00283319" w:rsidRPr="005D58BF">
        <w:rPr>
          <w:rFonts w:ascii="Arial" w:hAnsi="Arial" w:cs="Arial"/>
          <w:sz w:val="22"/>
          <w:szCs w:val="22"/>
        </w:rPr>
        <w:t>1992</w:t>
      </w:r>
      <w:r w:rsidR="00BA4010" w:rsidRPr="005D58BF">
        <w:rPr>
          <w:rFonts w:ascii="Arial" w:hAnsi="Arial" w:cs="Arial"/>
          <w:sz w:val="22"/>
          <w:szCs w:val="22"/>
        </w:rPr>
        <w:t xml:space="preserve">; </w:t>
      </w:r>
      <w:r w:rsidR="00283319" w:rsidRPr="005D58BF">
        <w:rPr>
          <w:rFonts w:ascii="Arial" w:hAnsi="Arial" w:cs="Arial"/>
          <w:sz w:val="22"/>
          <w:szCs w:val="22"/>
        </w:rPr>
        <w:t>Hol</w:t>
      </w:r>
      <w:r w:rsidR="00496811" w:rsidRPr="005D58BF">
        <w:rPr>
          <w:rFonts w:ascii="Arial" w:hAnsi="Arial" w:cs="Arial"/>
          <w:sz w:val="22"/>
          <w:szCs w:val="22"/>
        </w:rPr>
        <w:t>m</w:t>
      </w:r>
      <w:r w:rsidR="00283319" w:rsidRPr="005D58BF">
        <w:rPr>
          <w:rFonts w:ascii="Arial" w:hAnsi="Arial" w:cs="Arial"/>
          <w:sz w:val="22"/>
          <w:szCs w:val="22"/>
        </w:rPr>
        <w:t>qu</w:t>
      </w:r>
      <w:r w:rsidR="000F2238" w:rsidRPr="005D58BF">
        <w:rPr>
          <w:rFonts w:ascii="Arial" w:hAnsi="Arial" w:cs="Arial"/>
          <w:sz w:val="22"/>
          <w:szCs w:val="22"/>
        </w:rPr>
        <w:t>i</w:t>
      </w:r>
      <w:r w:rsidR="00283319" w:rsidRPr="005D58BF">
        <w:rPr>
          <w:rFonts w:ascii="Arial" w:hAnsi="Arial" w:cs="Arial"/>
          <w:sz w:val="22"/>
          <w:szCs w:val="22"/>
        </w:rPr>
        <w:t xml:space="preserve">st </w:t>
      </w:r>
      <w:r w:rsidR="00313D42">
        <w:rPr>
          <w:rFonts w:ascii="Arial" w:hAnsi="Arial" w:cs="Arial"/>
          <w:sz w:val="22"/>
          <w:szCs w:val="22"/>
        </w:rPr>
        <w:t>,</w:t>
      </w:r>
      <w:r w:rsidR="00283319" w:rsidRPr="005D58BF">
        <w:rPr>
          <w:rFonts w:ascii="Arial" w:hAnsi="Arial" w:cs="Arial"/>
          <w:sz w:val="22"/>
          <w:szCs w:val="22"/>
        </w:rPr>
        <w:t>1995</w:t>
      </w:r>
      <w:r w:rsidR="00BA4010" w:rsidRPr="005D58BF">
        <w:rPr>
          <w:rFonts w:ascii="Arial" w:hAnsi="Arial" w:cs="Arial"/>
          <w:sz w:val="22"/>
          <w:szCs w:val="22"/>
        </w:rPr>
        <w:t xml:space="preserve">; </w:t>
      </w:r>
      <w:r w:rsidR="00283319" w:rsidRPr="005D58BF">
        <w:rPr>
          <w:rFonts w:ascii="Arial" w:hAnsi="Arial" w:cs="Arial"/>
          <w:sz w:val="22"/>
          <w:szCs w:val="22"/>
        </w:rPr>
        <w:t>Vincent 1997)</w:t>
      </w:r>
      <w:r w:rsidR="00BF2A6A" w:rsidRPr="005D58BF">
        <w:rPr>
          <w:rFonts w:ascii="Arial" w:hAnsi="Arial" w:cs="Arial"/>
          <w:sz w:val="22"/>
          <w:szCs w:val="22"/>
        </w:rPr>
        <w:t xml:space="preserve"> linking </w:t>
      </w:r>
      <w:r w:rsidR="00B001BA" w:rsidRPr="005D58BF">
        <w:rPr>
          <w:rFonts w:ascii="Arial" w:hAnsi="Arial" w:cs="Arial"/>
          <w:sz w:val="22"/>
          <w:szCs w:val="22"/>
        </w:rPr>
        <w:t>prior</w:t>
      </w:r>
      <w:r w:rsidR="00845166" w:rsidRPr="005D58BF">
        <w:rPr>
          <w:rFonts w:ascii="Arial" w:hAnsi="Arial" w:cs="Arial"/>
          <w:sz w:val="22"/>
          <w:szCs w:val="22"/>
        </w:rPr>
        <w:t xml:space="preserve"> experience to participation. </w:t>
      </w:r>
      <w:r w:rsidR="00C5208C" w:rsidRPr="005D58BF">
        <w:rPr>
          <w:rFonts w:ascii="Arial" w:hAnsi="Arial" w:cs="Arial"/>
          <w:sz w:val="22"/>
          <w:szCs w:val="22"/>
        </w:rPr>
        <w:t>Intriguingly</w:t>
      </w:r>
      <w:r w:rsidR="005B7DCB" w:rsidRPr="005D58BF">
        <w:rPr>
          <w:rFonts w:ascii="Arial" w:hAnsi="Arial" w:cs="Arial"/>
          <w:sz w:val="22"/>
          <w:szCs w:val="22"/>
        </w:rPr>
        <w:t>,</w:t>
      </w:r>
      <w:r w:rsidR="005D1213" w:rsidRPr="005D58BF">
        <w:rPr>
          <w:rFonts w:ascii="Arial" w:hAnsi="Arial" w:cs="Arial"/>
          <w:sz w:val="22"/>
          <w:szCs w:val="22"/>
        </w:rPr>
        <w:t xml:space="preserve"> </w:t>
      </w:r>
      <w:r w:rsidR="00A4103F" w:rsidRPr="005D58BF">
        <w:rPr>
          <w:rFonts w:ascii="Arial" w:hAnsi="Arial" w:cs="Arial"/>
          <w:sz w:val="22"/>
          <w:szCs w:val="22"/>
        </w:rPr>
        <w:t xml:space="preserve">only </w:t>
      </w:r>
      <w:r w:rsidR="005B7DCB" w:rsidRPr="005D58BF">
        <w:rPr>
          <w:rFonts w:ascii="Arial" w:hAnsi="Arial" w:cs="Arial"/>
          <w:sz w:val="22"/>
          <w:szCs w:val="22"/>
        </w:rPr>
        <w:t>10% reported having no previous choral experience</w:t>
      </w:r>
      <w:r w:rsidR="002B6E12" w:rsidRPr="005D58BF">
        <w:rPr>
          <w:rFonts w:ascii="Arial" w:hAnsi="Arial" w:cs="Arial"/>
          <w:sz w:val="22"/>
          <w:szCs w:val="22"/>
        </w:rPr>
        <w:t xml:space="preserve">, </w:t>
      </w:r>
      <w:r w:rsidR="00F3788A" w:rsidRPr="005D58BF">
        <w:rPr>
          <w:rFonts w:ascii="Arial" w:hAnsi="Arial" w:cs="Arial"/>
          <w:sz w:val="22"/>
          <w:szCs w:val="22"/>
        </w:rPr>
        <w:t>suggesting that</w:t>
      </w:r>
      <w:r w:rsidR="002B6E12" w:rsidRPr="005D58BF">
        <w:rPr>
          <w:rFonts w:ascii="Arial" w:hAnsi="Arial" w:cs="Arial"/>
          <w:sz w:val="22"/>
          <w:szCs w:val="22"/>
        </w:rPr>
        <w:t xml:space="preserve"> individuals with</w:t>
      </w:r>
      <w:r w:rsidR="00F23A1B" w:rsidRPr="005D58BF">
        <w:rPr>
          <w:rFonts w:ascii="Arial" w:hAnsi="Arial" w:cs="Arial"/>
          <w:sz w:val="22"/>
          <w:szCs w:val="22"/>
        </w:rPr>
        <w:t xml:space="preserve"> no</w:t>
      </w:r>
      <w:r w:rsidR="002B6E12" w:rsidRPr="005D58BF">
        <w:rPr>
          <w:rFonts w:ascii="Arial" w:hAnsi="Arial" w:cs="Arial"/>
          <w:sz w:val="22"/>
          <w:szCs w:val="22"/>
        </w:rPr>
        <w:t xml:space="preserve"> </w:t>
      </w:r>
      <w:r w:rsidR="005D1213" w:rsidRPr="005D58BF">
        <w:rPr>
          <w:rFonts w:ascii="Arial" w:hAnsi="Arial" w:cs="Arial"/>
          <w:sz w:val="22"/>
          <w:szCs w:val="22"/>
        </w:rPr>
        <w:t>prior</w:t>
      </w:r>
      <w:r w:rsidR="002B6E12" w:rsidRPr="005D58BF">
        <w:rPr>
          <w:rFonts w:ascii="Arial" w:hAnsi="Arial" w:cs="Arial"/>
          <w:sz w:val="22"/>
          <w:szCs w:val="22"/>
        </w:rPr>
        <w:t xml:space="preserve"> experience i</w:t>
      </w:r>
      <w:r w:rsidR="00062E23" w:rsidRPr="005D58BF">
        <w:rPr>
          <w:rFonts w:ascii="Arial" w:hAnsi="Arial" w:cs="Arial"/>
          <w:sz w:val="22"/>
          <w:szCs w:val="22"/>
        </w:rPr>
        <w:t>n music</w:t>
      </w:r>
      <w:r w:rsidR="00F23A1B" w:rsidRPr="005D58BF">
        <w:rPr>
          <w:rFonts w:ascii="Arial" w:hAnsi="Arial" w:cs="Arial"/>
          <w:sz w:val="22"/>
          <w:szCs w:val="22"/>
        </w:rPr>
        <w:t xml:space="preserve"> tuition</w:t>
      </w:r>
      <w:r w:rsidR="00062E23" w:rsidRPr="005D58BF">
        <w:rPr>
          <w:rFonts w:ascii="Arial" w:hAnsi="Arial" w:cs="Arial"/>
          <w:sz w:val="22"/>
          <w:szCs w:val="22"/>
        </w:rPr>
        <w:t xml:space="preserve"> or</w:t>
      </w:r>
      <w:r w:rsidR="002B6E12" w:rsidRPr="005D58BF">
        <w:rPr>
          <w:rFonts w:ascii="Arial" w:hAnsi="Arial" w:cs="Arial"/>
          <w:sz w:val="22"/>
          <w:szCs w:val="22"/>
        </w:rPr>
        <w:t xml:space="preserve"> group </w:t>
      </w:r>
      <w:r w:rsidR="005D1213" w:rsidRPr="005D58BF">
        <w:rPr>
          <w:rFonts w:ascii="Arial" w:hAnsi="Arial" w:cs="Arial"/>
          <w:sz w:val="22"/>
          <w:szCs w:val="22"/>
        </w:rPr>
        <w:t>singing</w:t>
      </w:r>
      <w:r w:rsidR="002B6E12" w:rsidRPr="005D58BF">
        <w:rPr>
          <w:rFonts w:ascii="Arial" w:hAnsi="Arial" w:cs="Arial"/>
          <w:sz w:val="22"/>
          <w:szCs w:val="22"/>
        </w:rPr>
        <w:t xml:space="preserve"> are less likely to </w:t>
      </w:r>
      <w:r w:rsidR="00AD3B37" w:rsidRPr="005D58BF">
        <w:rPr>
          <w:rFonts w:ascii="Arial" w:hAnsi="Arial" w:cs="Arial"/>
          <w:sz w:val="22"/>
          <w:szCs w:val="22"/>
        </w:rPr>
        <w:t xml:space="preserve">be part of a </w:t>
      </w:r>
      <w:r w:rsidR="00F23A1B" w:rsidRPr="005D58BF">
        <w:rPr>
          <w:rFonts w:ascii="Arial" w:hAnsi="Arial" w:cs="Arial"/>
          <w:sz w:val="22"/>
          <w:szCs w:val="22"/>
        </w:rPr>
        <w:t xml:space="preserve">community </w:t>
      </w:r>
      <w:r w:rsidR="00AD3B37" w:rsidRPr="005D58BF">
        <w:rPr>
          <w:rFonts w:ascii="Arial" w:hAnsi="Arial" w:cs="Arial"/>
          <w:sz w:val="22"/>
          <w:szCs w:val="22"/>
        </w:rPr>
        <w:t>choir</w:t>
      </w:r>
      <w:r w:rsidR="005D1213" w:rsidRPr="005D58BF">
        <w:rPr>
          <w:rFonts w:ascii="Arial" w:hAnsi="Arial" w:cs="Arial"/>
          <w:sz w:val="22"/>
          <w:szCs w:val="22"/>
        </w:rPr>
        <w:t xml:space="preserve">. </w:t>
      </w:r>
      <w:r w:rsidR="00197869" w:rsidRPr="005D58BF">
        <w:rPr>
          <w:rFonts w:ascii="Arial" w:hAnsi="Arial" w:cs="Arial"/>
          <w:sz w:val="22"/>
          <w:szCs w:val="22"/>
        </w:rPr>
        <w:t xml:space="preserve">The correlation between a lack of prior music experience and future participation in group singing activities strongly reinforces the findings of Demorest and </w:t>
      </w:r>
      <w:proofErr w:type="spellStart"/>
      <w:r w:rsidR="00197869" w:rsidRPr="005D58BF">
        <w:rPr>
          <w:rFonts w:ascii="Arial" w:hAnsi="Arial" w:cs="Arial"/>
          <w:sz w:val="22"/>
          <w:szCs w:val="22"/>
        </w:rPr>
        <w:t>Pfordresher</w:t>
      </w:r>
      <w:proofErr w:type="spellEnd"/>
      <w:r w:rsidR="00197869" w:rsidRPr="005D58BF">
        <w:rPr>
          <w:rFonts w:ascii="Arial" w:hAnsi="Arial" w:cs="Arial"/>
          <w:sz w:val="22"/>
          <w:szCs w:val="22"/>
        </w:rPr>
        <w:t xml:space="preserve"> (2017) </w:t>
      </w:r>
      <w:r w:rsidR="000C3A6D" w:rsidRPr="005D58BF">
        <w:rPr>
          <w:rFonts w:ascii="Arial" w:hAnsi="Arial" w:cs="Arial"/>
          <w:sz w:val="22"/>
          <w:szCs w:val="22"/>
        </w:rPr>
        <w:t>wh</w:t>
      </w:r>
      <w:r w:rsidR="0040082B">
        <w:rPr>
          <w:rFonts w:ascii="Arial" w:hAnsi="Arial" w:cs="Arial"/>
          <w:sz w:val="22"/>
          <w:szCs w:val="22"/>
        </w:rPr>
        <w:t>ich</w:t>
      </w:r>
      <w:r w:rsidR="000C3A6D" w:rsidRPr="005D58BF">
        <w:rPr>
          <w:rFonts w:ascii="Arial" w:hAnsi="Arial" w:cs="Arial"/>
          <w:sz w:val="22"/>
          <w:szCs w:val="22"/>
        </w:rPr>
        <w:t xml:space="preserve"> </w:t>
      </w:r>
      <w:r w:rsidR="00197869" w:rsidRPr="005D58BF">
        <w:rPr>
          <w:rFonts w:ascii="Arial" w:hAnsi="Arial" w:cs="Arial"/>
          <w:sz w:val="22"/>
          <w:szCs w:val="22"/>
        </w:rPr>
        <w:t>highlight</w:t>
      </w:r>
      <w:r w:rsidR="0040082B">
        <w:rPr>
          <w:rFonts w:ascii="Arial" w:hAnsi="Arial" w:cs="Arial"/>
          <w:sz w:val="22"/>
          <w:szCs w:val="22"/>
        </w:rPr>
        <w:t>s</w:t>
      </w:r>
      <w:r w:rsidR="00197869" w:rsidRPr="005D58BF">
        <w:rPr>
          <w:rFonts w:ascii="Arial" w:hAnsi="Arial" w:cs="Arial"/>
          <w:sz w:val="22"/>
          <w:szCs w:val="22"/>
        </w:rPr>
        <w:t xml:space="preserve"> the substantial positive impact of early musical education on an individual's musical self-concept, directly influencing their levels of future engagement in music-related activities.</w:t>
      </w:r>
    </w:p>
    <w:p w14:paraId="597B6BFC" w14:textId="77777777" w:rsidR="00A10775" w:rsidRPr="005D58BF" w:rsidRDefault="00A10775" w:rsidP="0009646F">
      <w:pPr>
        <w:jc w:val="both"/>
        <w:rPr>
          <w:rFonts w:ascii="Arial" w:hAnsi="Arial" w:cs="Arial"/>
        </w:rPr>
      </w:pPr>
    </w:p>
    <w:p w14:paraId="48BF29CD" w14:textId="1A3A9B9D" w:rsidR="00DF075D" w:rsidRPr="005D58BF" w:rsidRDefault="00A10775" w:rsidP="00D75C84">
      <w:pPr>
        <w:pStyle w:val="Heading2"/>
        <w:jc w:val="both"/>
        <w:rPr>
          <w:rFonts w:ascii="Arial" w:hAnsi="Arial" w:cs="Arial"/>
          <w:sz w:val="22"/>
          <w:szCs w:val="22"/>
        </w:rPr>
      </w:pPr>
      <w:bookmarkStart w:id="29" w:name="_Toc139376709"/>
      <w:r w:rsidRPr="005D58BF">
        <w:rPr>
          <w:rFonts w:ascii="Arial" w:hAnsi="Arial" w:cs="Arial"/>
        </w:rPr>
        <w:t xml:space="preserve">Choir </w:t>
      </w:r>
      <w:r w:rsidR="003E54AC" w:rsidRPr="005D58BF">
        <w:rPr>
          <w:rFonts w:ascii="Arial" w:hAnsi="Arial" w:cs="Arial"/>
        </w:rPr>
        <w:t>d</w:t>
      </w:r>
      <w:r w:rsidRPr="005D58BF">
        <w:rPr>
          <w:rFonts w:ascii="Arial" w:hAnsi="Arial" w:cs="Arial"/>
        </w:rPr>
        <w:t>emographics</w:t>
      </w:r>
      <w:r w:rsidR="00DA70CE" w:rsidRPr="005D58BF">
        <w:rPr>
          <w:rFonts w:ascii="Arial" w:hAnsi="Arial" w:cs="Arial"/>
        </w:rPr>
        <w:t xml:space="preserve">: </w:t>
      </w:r>
      <w:r w:rsidR="009F3259" w:rsidRPr="005D58BF">
        <w:rPr>
          <w:rFonts w:ascii="Arial" w:hAnsi="Arial" w:cs="Arial"/>
        </w:rPr>
        <w:t>In what choirs do they sing</w:t>
      </w:r>
      <w:r w:rsidR="009F3259" w:rsidRPr="005D58BF">
        <w:rPr>
          <w:rFonts w:ascii="Arial" w:hAnsi="Arial" w:cs="Arial"/>
          <w:sz w:val="22"/>
          <w:szCs w:val="22"/>
        </w:rPr>
        <w:t>?</w:t>
      </w:r>
      <w:bookmarkEnd w:id="29"/>
    </w:p>
    <w:p w14:paraId="361B5E04" w14:textId="77777777" w:rsidR="00685A89" w:rsidRPr="005D58BF" w:rsidRDefault="00685A89" w:rsidP="0009646F">
      <w:pPr>
        <w:spacing w:line="360" w:lineRule="auto"/>
        <w:jc w:val="both"/>
        <w:rPr>
          <w:rFonts w:ascii="Arial" w:hAnsi="Arial" w:cs="Arial"/>
          <w:sz w:val="22"/>
          <w:szCs w:val="22"/>
        </w:rPr>
      </w:pPr>
    </w:p>
    <w:p w14:paraId="43C80D83" w14:textId="2E524B23" w:rsidR="00FD79CA" w:rsidRPr="005D58BF" w:rsidRDefault="00FD79CA" w:rsidP="00D75C84">
      <w:pPr>
        <w:pStyle w:val="Heading3"/>
        <w:jc w:val="both"/>
        <w:rPr>
          <w:rFonts w:ascii="Arial" w:hAnsi="Arial" w:cs="Arial"/>
        </w:rPr>
      </w:pPr>
      <w:bookmarkStart w:id="30" w:name="_Toc139376710"/>
      <w:r w:rsidRPr="005D58BF">
        <w:rPr>
          <w:rFonts w:ascii="Arial" w:hAnsi="Arial" w:cs="Arial"/>
        </w:rPr>
        <w:t>Location</w:t>
      </w:r>
      <w:bookmarkEnd w:id="30"/>
    </w:p>
    <w:p w14:paraId="7DE36676" w14:textId="68FE05AC" w:rsidR="00F41CAC" w:rsidRPr="005D58BF" w:rsidRDefault="00690B3F" w:rsidP="0009646F">
      <w:pPr>
        <w:spacing w:line="360" w:lineRule="auto"/>
        <w:jc w:val="both"/>
        <w:rPr>
          <w:rFonts w:ascii="Arial" w:hAnsi="Arial" w:cs="Arial"/>
          <w:sz w:val="22"/>
          <w:szCs w:val="22"/>
        </w:rPr>
      </w:pPr>
      <w:r w:rsidRPr="005D58BF">
        <w:rPr>
          <w:rFonts w:ascii="Arial" w:hAnsi="Arial" w:cs="Arial"/>
          <w:sz w:val="22"/>
          <w:szCs w:val="22"/>
        </w:rPr>
        <w:t>The survey successfully gathered responses from participants in several major towns across County Wicklow</w:t>
      </w:r>
      <w:r w:rsidR="003429A2" w:rsidRPr="005D58BF">
        <w:rPr>
          <w:rFonts w:ascii="Arial" w:hAnsi="Arial" w:cs="Arial"/>
          <w:sz w:val="22"/>
          <w:szCs w:val="22"/>
        </w:rPr>
        <w:t>,</w:t>
      </w:r>
      <w:r w:rsidRPr="005D58BF">
        <w:rPr>
          <w:rFonts w:ascii="Arial" w:hAnsi="Arial" w:cs="Arial"/>
          <w:sz w:val="22"/>
          <w:szCs w:val="22"/>
        </w:rPr>
        <w:t xml:space="preserve"> </w:t>
      </w:r>
      <w:r w:rsidR="00500953" w:rsidRPr="005D58BF">
        <w:rPr>
          <w:rFonts w:ascii="Arial" w:hAnsi="Arial" w:cs="Arial"/>
          <w:sz w:val="22"/>
          <w:szCs w:val="22"/>
        </w:rPr>
        <w:t>Table 1</w:t>
      </w:r>
      <w:r w:rsidR="009A343E" w:rsidRPr="005D58BF">
        <w:rPr>
          <w:rFonts w:ascii="Arial" w:hAnsi="Arial" w:cs="Arial"/>
          <w:sz w:val="22"/>
          <w:szCs w:val="22"/>
        </w:rPr>
        <w:t xml:space="preserve"> demonstrates the number of participants</w:t>
      </w:r>
      <w:r w:rsidR="00FE7A18" w:rsidRPr="005D58BF">
        <w:rPr>
          <w:rFonts w:ascii="Arial" w:hAnsi="Arial" w:cs="Arial"/>
          <w:sz w:val="22"/>
          <w:szCs w:val="22"/>
        </w:rPr>
        <w:t xml:space="preserve"> per area</w:t>
      </w:r>
      <w:r w:rsidR="00540340">
        <w:rPr>
          <w:rFonts w:ascii="Arial" w:hAnsi="Arial" w:cs="Arial"/>
          <w:sz w:val="22"/>
          <w:szCs w:val="22"/>
        </w:rPr>
        <w:t xml:space="preserve"> recorded</w:t>
      </w:r>
      <w:r w:rsidR="00FE7A18" w:rsidRPr="005D58BF">
        <w:rPr>
          <w:rFonts w:ascii="Arial" w:hAnsi="Arial" w:cs="Arial"/>
          <w:sz w:val="22"/>
          <w:szCs w:val="22"/>
        </w:rPr>
        <w:t xml:space="preserve">, and </w:t>
      </w:r>
      <w:r w:rsidR="00B0451D" w:rsidRPr="005D58BF">
        <w:rPr>
          <w:rFonts w:ascii="Arial" w:hAnsi="Arial" w:cs="Arial"/>
          <w:sz w:val="22"/>
          <w:szCs w:val="22"/>
        </w:rPr>
        <w:t>Figure 1</w:t>
      </w:r>
      <w:r w:rsidR="00FE7A18" w:rsidRPr="005D58BF">
        <w:rPr>
          <w:rFonts w:ascii="Arial" w:hAnsi="Arial" w:cs="Arial"/>
          <w:sz w:val="22"/>
          <w:szCs w:val="22"/>
        </w:rPr>
        <w:t xml:space="preserve"> denotes the </w:t>
      </w:r>
      <w:r w:rsidR="00204173" w:rsidRPr="005D58BF">
        <w:rPr>
          <w:rFonts w:ascii="Arial" w:hAnsi="Arial" w:cs="Arial"/>
          <w:sz w:val="22"/>
          <w:szCs w:val="22"/>
        </w:rPr>
        <w:t xml:space="preserve">geographical </w:t>
      </w:r>
      <w:r w:rsidR="00FE7A18" w:rsidRPr="005D58BF">
        <w:rPr>
          <w:rFonts w:ascii="Arial" w:hAnsi="Arial" w:cs="Arial"/>
          <w:sz w:val="22"/>
          <w:szCs w:val="22"/>
        </w:rPr>
        <w:t xml:space="preserve">location of these areas in County Wicklow. </w:t>
      </w:r>
      <w:r w:rsidR="0041780C" w:rsidRPr="005D58BF">
        <w:rPr>
          <w:rFonts w:ascii="Arial" w:hAnsi="Arial" w:cs="Arial"/>
          <w:sz w:val="22"/>
          <w:szCs w:val="22"/>
        </w:rPr>
        <w:t>F</w:t>
      </w:r>
      <w:r w:rsidR="00E26CA7" w:rsidRPr="005D58BF">
        <w:rPr>
          <w:rFonts w:ascii="Arial" w:hAnsi="Arial" w:cs="Arial"/>
          <w:sz w:val="22"/>
          <w:szCs w:val="22"/>
        </w:rPr>
        <w:t>uture studies will require</w:t>
      </w:r>
      <w:r w:rsidRPr="005D58BF">
        <w:rPr>
          <w:rFonts w:ascii="Arial" w:hAnsi="Arial" w:cs="Arial"/>
          <w:sz w:val="22"/>
          <w:szCs w:val="22"/>
        </w:rPr>
        <w:t xml:space="preserve"> </w:t>
      </w:r>
      <w:r w:rsidR="00121548" w:rsidRPr="005D58BF">
        <w:rPr>
          <w:rFonts w:ascii="Arial" w:hAnsi="Arial" w:cs="Arial"/>
          <w:sz w:val="22"/>
          <w:szCs w:val="22"/>
        </w:rPr>
        <w:t>redoubled</w:t>
      </w:r>
      <w:r w:rsidRPr="005D58BF">
        <w:rPr>
          <w:rFonts w:ascii="Arial" w:hAnsi="Arial" w:cs="Arial"/>
          <w:sz w:val="22"/>
          <w:szCs w:val="22"/>
        </w:rPr>
        <w:t xml:space="preserve"> effort to reach the </w:t>
      </w:r>
      <w:r w:rsidR="00540340" w:rsidRPr="005D58BF">
        <w:rPr>
          <w:rFonts w:ascii="Arial" w:hAnsi="Arial" w:cs="Arial"/>
          <w:sz w:val="22"/>
          <w:szCs w:val="22"/>
        </w:rPr>
        <w:t>Southwest</w:t>
      </w:r>
      <w:r w:rsidRPr="005D58BF">
        <w:rPr>
          <w:rFonts w:ascii="Arial" w:hAnsi="Arial" w:cs="Arial"/>
          <w:sz w:val="22"/>
          <w:szCs w:val="22"/>
        </w:rPr>
        <w:t xml:space="preserve"> sector of the county</w:t>
      </w:r>
      <w:r w:rsidR="00134CAB" w:rsidRPr="005D58BF">
        <w:rPr>
          <w:rFonts w:ascii="Arial" w:hAnsi="Arial" w:cs="Arial"/>
          <w:sz w:val="22"/>
          <w:szCs w:val="22"/>
        </w:rPr>
        <w:t xml:space="preserve"> for which no responses were registered. </w:t>
      </w:r>
    </w:p>
    <w:p w14:paraId="50410834" w14:textId="77777777" w:rsidR="00B11525" w:rsidRPr="005D58BF" w:rsidRDefault="00B11525" w:rsidP="0009646F">
      <w:pPr>
        <w:spacing w:line="360" w:lineRule="auto"/>
        <w:jc w:val="both"/>
        <w:rPr>
          <w:rFonts w:ascii="Arial" w:hAnsi="Arial" w:cs="Arial"/>
          <w:sz w:val="22"/>
          <w:szCs w:val="22"/>
        </w:rPr>
      </w:pPr>
    </w:p>
    <w:p w14:paraId="19CA31CA" w14:textId="760B8A1F" w:rsidR="00B0451D" w:rsidRPr="005D58BF" w:rsidRDefault="00B0451D" w:rsidP="0009646F">
      <w:pPr>
        <w:spacing w:line="360" w:lineRule="auto"/>
        <w:jc w:val="both"/>
        <w:rPr>
          <w:rFonts w:ascii="Arial" w:hAnsi="Arial" w:cs="Arial"/>
          <w:sz w:val="22"/>
          <w:szCs w:val="22"/>
        </w:rPr>
      </w:pPr>
      <w:r w:rsidRPr="005D58BF">
        <w:rPr>
          <w:rFonts w:ascii="Arial" w:hAnsi="Arial" w:cs="Arial"/>
          <w:sz w:val="22"/>
          <w:szCs w:val="22"/>
        </w:rPr>
        <w:t>TABLE 1</w:t>
      </w:r>
      <w:r w:rsidR="00D24530" w:rsidRPr="005D58BF">
        <w:rPr>
          <w:rFonts w:ascii="Arial" w:hAnsi="Arial" w:cs="Arial"/>
          <w:sz w:val="22"/>
          <w:szCs w:val="22"/>
        </w:rPr>
        <w:t xml:space="preserve"> - number of p</w:t>
      </w:r>
      <w:r w:rsidR="00DC040C" w:rsidRPr="005D58BF">
        <w:rPr>
          <w:rFonts w:ascii="Arial" w:hAnsi="Arial" w:cs="Arial"/>
          <w:sz w:val="22"/>
          <w:szCs w:val="22"/>
        </w:rPr>
        <w:t>articipants by area</w:t>
      </w:r>
      <w:r w:rsidR="00D24530" w:rsidRPr="005D58BF">
        <w:rPr>
          <w:rFonts w:ascii="Arial" w:hAnsi="Arial" w:cs="Arial"/>
          <w:sz w:val="22"/>
          <w:szCs w:val="22"/>
        </w:rPr>
        <w:t>.</w:t>
      </w:r>
    </w:p>
    <w:p w14:paraId="05BF6056" w14:textId="77777777" w:rsidR="00F90DA4" w:rsidRPr="005D58BF" w:rsidRDefault="00F90DA4" w:rsidP="0009646F">
      <w:pPr>
        <w:spacing w:line="360" w:lineRule="auto"/>
        <w:jc w:val="both"/>
        <w:rPr>
          <w:rFonts w:ascii="Arial" w:hAnsi="Arial" w:cs="Arial"/>
          <w:sz w:val="22"/>
          <w:szCs w:val="22"/>
        </w:rPr>
      </w:pPr>
    </w:p>
    <w:tbl>
      <w:tblPr>
        <w:tblStyle w:val="GridTable4-Accent1"/>
        <w:tblW w:w="0" w:type="auto"/>
        <w:jc w:val="center"/>
        <w:tblLook w:val="04A0" w:firstRow="1" w:lastRow="0" w:firstColumn="1" w:lastColumn="0" w:noHBand="0" w:noVBand="1"/>
      </w:tblPr>
      <w:tblGrid>
        <w:gridCol w:w="2431"/>
        <w:gridCol w:w="2431"/>
      </w:tblGrid>
      <w:tr w:rsidR="00F90DA4" w:rsidRPr="005D58BF" w14:paraId="2B2EF120" w14:textId="77777777" w:rsidTr="00277DAD">
        <w:trPr>
          <w:cnfStyle w:val="100000000000" w:firstRow="1" w:lastRow="0" w:firstColumn="0" w:lastColumn="0" w:oddVBand="0" w:evenVBand="0" w:oddHBand="0"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2431" w:type="dxa"/>
          </w:tcPr>
          <w:p w14:paraId="3E79FE4C" w14:textId="629889D6" w:rsidR="00F90DA4" w:rsidRPr="005D58BF" w:rsidRDefault="00277DAD" w:rsidP="0009646F">
            <w:pPr>
              <w:spacing w:line="360" w:lineRule="auto"/>
              <w:jc w:val="both"/>
              <w:rPr>
                <w:rFonts w:ascii="Arial" w:hAnsi="Arial" w:cs="Arial"/>
                <w:sz w:val="22"/>
                <w:szCs w:val="22"/>
              </w:rPr>
            </w:pPr>
            <w:r w:rsidRPr="005D58BF">
              <w:rPr>
                <w:rFonts w:ascii="Arial" w:hAnsi="Arial" w:cs="Arial"/>
                <w:sz w:val="22"/>
                <w:szCs w:val="22"/>
              </w:rPr>
              <w:t>Town</w:t>
            </w:r>
          </w:p>
        </w:tc>
        <w:tc>
          <w:tcPr>
            <w:tcW w:w="2431" w:type="dxa"/>
          </w:tcPr>
          <w:p w14:paraId="691D7C1A" w14:textId="0FA9E03D" w:rsidR="00F90DA4" w:rsidRPr="005D58BF" w:rsidRDefault="005E43E5" w:rsidP="0009646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D58BF">
              <w:rPr>
                <w:rFonts w:ascii="Arial" w:hAnsi="Arial" w:cs="Arial"/>
                <w:sz w:val="22"/>
                <w:szCs w:val="22"/>
              </w:rPr>
              <w:t>Participants</w:t>
            </w:r>
          </w:p>
        </w:tc>
      </w:tr>
      <w:tr w:rsidR="002B6490" w:rsidRPr="005D58BF" w14:paraId="15E5AC9D" w14:textId="77777777" w:rsidTr="00277DAD">
        <w:trPr>
          <w:cnfStyle w:val="000000100000" w:firstRow="0" w:lastRow="0" w:firstColumn="0" w:lastColumn="0" w:oddVBand="0" w:evenVBand="0" w:oddHBand="1"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2431" w:type="dxa"/>
          </w:tcPr>
          <w:p w14:paraId="7EE4000C" w14:textId="77777777" w:rsidR="002B6490" w:rsidRPr="005D58BF" w:rsidRDefault="002B6490" w:rsidP="0009646F">
            <w:pPr>
              <w:spacing w:line="360" w:lineRule="auto"/>
              <w:jc w:val="both"/>
              <w:rPr>
                <w:rFonts w:ascii="Arial" w:hAnsi="Arial" w:cs="Arial"/>
                <w:sz w:val="22"/>
                <w:szCs w:val="22"/>
              </w:rPr>
            </w:pPr>
            <w:r w:rsidRPr="005D58BF">
              <w:rPr>
                <w:rFonts w:ascii="Arial" w:hAnsi="Arial" w:cs="Arial"/>
                <w:sz w:val="22"/>
                <w:szCs w:val="22"/>
              </w:rPr>
              <w:t>Greystones</w:t>
            </w:r>
          </w:p>
        </w:tc>
        <w:tc>
          <w:tcPr>
            <w:tcW w:w="2431" w:type="dxa"/>
          </w:tcPr>
          <w:p w14:paraId="0BE2C67F" w14:textId="77777777" w:rsidR="002B6490" w:rsidRPr="005D58BF" w:rsidRDefault="002B6490" w:rsidP="000964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D58BF">
              <w:rPr>
                <w:rFonts w:ascii="Arial" w:hAnsi="Arial" w:cs="Arial"/>
                <w:sz w:val="22"/>
                <w:szCs w:val="22"/>
              </w:rPr>
              <w:t>87</w:t>
            </w:r>
          </w:p>
        </w:tc>
      </w:tr>
      <w:tr w:rsidR="002B6490" w:rsidRPr="005D58BF" w14:paraId="5C7FBBC7" w14:textId="77777777" w:rsidTr="00277DAD">
        <w:trPr>
          <w:trHeight w:val="404"/>
          <w:jc w:val="center"/>
        </w:trPr>
        <w:tc>
          <w:tcPr>
            <w:cnfStyle w:val="001000000000" w:firstRow="0" w:lastRow="0" w:firstColumn="1" w:lastColumn="0" w:oddVBand="0" w:evenVBand="0" w:oddHBand="0" w:evenHBand="0" w:firstRowFirstColumn="0" w:firstRowLastColumn="0" w:lastRowFirstColumn="0" w:lastRowLastColumn="0"/>
            <w:tcW w:w="2431" w:type="dxa"/>
          </w:tcPr>
          <w:p w14:paraId="271BB889" w14:textId="7C9AF5D6" w:rsidR="002B6490" w:rsidRPr="005D58BF" w:rsidRDefault="00681BF7" w:rsidP="0009646F">
            <w:pPr>
              <w:spacing w:line="360" w:lineRule="auto"/>
              <w:jc w:val="both"/>
              <w:rPr>
                <w:rFonts w:ascii="Arial" w:hAnsi="Arial" w:cs="Arial"/>
                <w:sz w:val="22"/>
                <w:szCs w:val="22"/>
              </w:rPr>
            </w:pPr>
            <w:r w:rsidRPr="005D58BF">
              <w:rPr>
                <w:rFonts w:ascii="Arial" w:hAnsi="Arial" w:cs="Arial"/>
                <w:sz w:val="22"/>
                <w:szCs w:val="22"/>
              </w:rPr>
              <w:t xml:space="preserve"> </w:t>
            </w:r>
            <w:r w:rsidR="002B6490" w:rsidRPr="005D58BF">
              <w:rPr>
                <w:rFonts w:ascii="Arial" w:hAnsi="Arial" w:cs="Arial"/>
                <w:sz w:val="22"/>
                <w:szCs w:val="22"/>
              </w:rPr>
              <w:t>Bray</w:t>
            </w:r>
          </w:p>
        </w:tc>
        <w:tc>
          <w:tcPr>
            <w:tcW w:w="2431" w:type="dxa"/>
          </w:tcPr>
          <w:p w14:paraId="6D832DC4" w14:textId="77777777" w:rsidR="002B6490" w:rsidRPr="005D58BF" w:rsidRDefault="002B6490" w:rsidP="0009646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D58BF">
              <w:rPr>
                <w:rFonts w:ascii="Arial" w:hAnsi="Arial" w:cs="Arial"/>
                <w:sz w:val="22"/>
                <w:szCs w:val="22"/>
              </w:rPr>
              <w:t>42</w:t>
            </w:r>
          </w:p>
        </w:tc>
      </w:tr>
      <w:tr w:rsidR="002B6490" w:rsidRPr="005D58BF" w14:paraId="5EDF2EC1" w14:textId="77777777" w:rsidTr="00277DAD">
        <w:trPr>
          <w:cnfStyle w:val="000000100000" w:firstRow="0" w:lastRow="0" w:firstColumn="0" w:lastColumn="0" w:oddVBand="0" w:evenVBand="0" w:oddHBand="1"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2431" w:type="dxa"/>
          </w:tcPr>
          <w:p w14:paraId="2B5399A3" w14:textId="77777777" w:rsidR="002B6490" w:rsidRPr="005D58BF" w:rsidRDefault="002B6490" w:rsidP="0009646F">
            <w:pPr>
              <w:spacing w:line="360" w:lineRule="auto"/>
              <w:jc w:val="both"/>
              <w:rPr>
                <w:rFonts w:ascii="Arial" w:hAnsi="Arial" w:cs="Arial"/>
                <w:sz w:val="22"/>
                <w:szCs w:val="22"/>
              </w:rPr>
            </w:pPr>
            <w:r w:rsidRPr="005D58BF">
              <w:rPr>
                <w:rFonts w:ascii="Arial" w:hAnsi="Arial" w:cs="Arial"/>
                <w:sz w:val="22"/>
                <w:szCs w:val="22"/>
              </w:rPr>
              <w:t>Avoca</w:t>
            </w:r>
          </w:p>
        </w:tc>
        <w:tc>
          <w:tcPr>
            <w:tcW w:w="2431" w:type="dxa"/>
          </w:tcPr>
          <w:p w14:paraId="4139BB9C" w14:textId="77777777" w:rsidR="002B6490" w:rsidRPr="005D58BF" w:rsidRDefault="002B6490" w:rsidP="000964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D58BF">
              <w:rPr>
                <w:rFonts w:ascii="Arial" w:hAnsi="Arial" w:cs="Arial"/>
                <w:sz w:val="22"/>
                <w:szCs w:val="22"/>
              </w:rPr>
              <w:t>28</w:t>
            </w:r>
          </w:p>
        </w:tc>
      </w:tr>
      <w:tr w:rsidR="002B6490" w:rsidRPr="005D58BF" w14:paraId="4ACE515A" w14:textId="77777777" w:rsidTr="00277DAD">
        <w:trPr>
          <w:trHeight w:val="404"/>
          <w:jc w:val="center"/>
        </w:trPr>
        <w:tc>
          <w:tcPr>
            <w:cnfStyle w:val="001000000000" w:firstRow="0" w:lastRow="0" w:firstColumn="1" w:lastColumn="0" w:oddVBand="0" w:evenVBand="0" w:oddHBand="0" w:evenHBand="0" w:firstRowFirstColumn="0" w:firstRowLastColumn="0" w:lastRowFirstColumn="0" w:lastRowLastColumn="0"/>
            <w:tcW w:w="2431" w:type="dxa"/>
          </w:tcPr>
          <w:p w14:paraId="33118F36" w14:textId="77777777" w:rsidR="002B6490" w:rsidRPr="005D58BF" w:rsidRDefault="002B6490" w:rsidP="0009646F">
            <w:pPr>
              <w:spacing w:line="360" w:lineRule="auto"/>
              <w:jc w:val="both"/>
              <w:rPr>
                <w:rFonts w:ascii="Arial" w:hAnsi="Arial" w:cs="Arial"/>
                <w:sz w:val="22"/>
                <w:szCs w:val="22"/>
              </w:rPr>
            </w:pPr>
            <w:r w:rsidRPr="005D58BF">
              <w:rPr>
                <w:rFonts w:ascii="Arial" w:hAnsi="Arial" w:cs="Arial"/>
                <w:sz w:val="22"/>
                <w:szCs w:val="22"/>
              </w:rPr>
              <w:t>Wicklow Town</w:t>
            </w:r>
          </w:p>
        </w:tc>
        <w:tc>
          <w:tcPr>
            <w:tcW w:w="2431" w:type="dxa"/>
          </w:tcPr>
          <w:p w14:paraId="43AFD013" w14:textId="77777777" w:rsidR="002B6490" w:rsidRPr="005D58BF" w:rsidRDefault="002B6490" w:rsidP="0009646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D58BF">
              <w:rPr>
                <w:rFonts w:ascii="Arial" w:hAnsi="Arial" w:cs="Arial"/>
                <w:sz w:val="22"/>
                <w:szCs w:val="22"/>
              </w:rPr>
              <w:t>23</w:t>
            </w:r>
          </w:p>
        </w:tc>
      </w:tr>
      <w:tr w:rsidR="002B6490" w:rsidRPr="005D58BF" w14:paraId="5E1410D9" w14:textId="77777777" w:rsidTr="00277DAD">
        <w:trPr>
          <w:cnfStyle w:val="000000100000" w:firstRow="0" w:lastRow="0" w:firstColumn="0" w:lastColumn="0" w:oddVBand="0" w:evenVBand="0" w:oddHBand="1"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2431" w:type="dxa"/>
          </w:tcPr>
          <w:p w14:paraId="6813CB7A" w14:textId="77777777" w:rsidR="002B6490" w:rsidRPr="005D58BF" w:rsidRDefault="002B6490" w:rsidP="0009646F">
            <w:pPr>
              <w:spacing w:line="360" w:lineRule="auto"/>
              <w:jc w:val="both"/>
              <w:rPr>
                <w:rFonts w:ascii="Arial" w:hAnsi="Arial" w:cs="Arial"/>
                <w:sz w:val="22"/>
                <w:szCs w:val="22"/>
              </w:rPr>
            </w:pPr>
            <w:r w:rsidRPr="005D58BF">
              <w:rPr>
                <w:rFonts w:ascii="Arial" w:hAnsi="Arial" w:cs="Arial"/>
                <w:sz w:val="22"/>
                <w:szCs w:val="22"/>
              </w:rPr>
              <w:t>Delgany</w:t>
            </w:r>
          </w:p>
        </w:tc>
        <w:tc>
          <w:tcPr>
            <w:tcW w:w="2431" w:type="dxa"/>
          </w:tcPr>
          <w:p w14:paraId="5A71E2BB" w14:textId="77777777" w:rsidR="002B6490" w:rsidRPr="005D58BF" w:rsidRDefault="002B6490" w:rsidP="000964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D58BF">
              <w:rPr>
                <w:rFonts w:ascii="Arial" w:hAnsi="Arial" w:cs="Arial"/>
                <w:sz w:val="22"/>
                <w:szCs w:val="22"/>
              </w:rPr>
              <w:t>14</w:t>
            </w:r>
          </w:p>
        </w:tc>
      </w:tr>
      <w:tr w:rsidR="002B6490" w:rsidRPr="005D58BF" w14:paraId="65B64AEB" w14:textId="77777777" w:rsidTr="00277DAD">
        <w:trPr>
          <w:trHeight w:val="404"/>
          <w:jc w:val="center"/>
        </w:trPr>
        <w:tc>
          <w:tcPr>
            <w:cnfStyle w:val="001000000000" w:firstRow="0" w:lastRow="0" w:firstColumn="1" w:lastColumn="0" w:oddVBand="0" w:evenVBand="0" w:oddHBand="0" w:evenHBand="0" w:firstRowFirstColumn="0" w:firstRowLastColumn="0" w:lastRowFirstColumn="0" w:lastRowLastColumn="0"/>
            <w:tcW w:w="2431" w:type="dxa"/>
          </w:tcPr>
          <w:p w14:paraId="42D74AC5" w14:textId="77777777" w:rsidR="002B6490" w:rsidRPr="005D58BF" w:rsidRDefault="002B6490" w:rsidP="0009646F">
            <w:pPr>
              <w:spacing w:line="360" w:lineRule="auto"/>
              <w:jc w:val="both"/>
              <w:rPr>
                <w:rFonts w:ascii="Arial" w:hAnsi="Arial" w:cs="Arial"/>
                <w:sz w:val="22"/>
                <w:szCs w:val="22"/>
              </w:rPr>
            </w:pPr>
            <w:r w:rsidRPr="005D58BF">
              <w:rPr>
                <w:rFonts w:ascii="Arial" w:hAnsi="Arial" w:cs="Arial"/>
                <w:sz w:val="22"/>
                <w:szCs w:val="22"/>
              </w:rPr>
              <w:t>Blessington</w:t>
            </w:r>
          </w:p>
        </w:tc>
        <w:tc>
          <w:tcPr>
            <w:tcW w:w="2431" w:type="dxa"/>
          </w:tcPr>
          <w:p w14:paraId="585C3DA8" w14:textId="77777777" w:rsidR="002B6490" w:rsidRPr="005D58BF" w:rsidRDefault="002B6490" w:rsidP="0009646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D58BF">
              <w:rPr>
                <w:rFonts w:ascii="Arial" w:hAnsi="Arial" w:cs="Arial"/>
                <w:sz w:val="22"/>
                <w:szCs w:val="22"/>
              </w:rPr>
              <w:t>10</w:t>
            </w:r>
          </w:p>
        </w:tc>
      </w:tr>
      <w:tr w:rsidR="002B6490" w:rsidRPr="005D58BF" w14:paraId="378C7C28" w14:textId="77777777" w:rsidTr="00277DAD">
        <w:trPr>
          <w:cnfStyle w:val="000000100000" w:firstRow="0" w:lastRow="0" w:firstColumn="0" w:lastColumn="0" w:oddVBand="0" w:evenVBand="0" w:oddHBand="1"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2431" w:type="dxa"/>
          </w:tcPr>
          <w:p w14:paraId="1D650100" w14:textId="77777777" w:rsidR="002B6490" w:rsidRPr="005D58BF" w:rsidRDefault="002B6490" w:rsidP="0009646F">
            <w:pPr>
              <w:spacing w:line="360" w:lineRule="auto"/>
              <w:jc w:val="both"/>
              <w:rPr>
                <w:rFonts w:ascii="Arial" w:hAnsi="Arial" w:cs="Arial"/>
                <w:sz w:val="22"/>
                <w:szCs w:val="22"/>
              </w:rPr>
            </w:pPr>
            <w:r w:rsidRPr="005D58BF">
              <w:rPr>
                <w:rFonts w:ascii="Arial" w:hAnsi="Arial" w:cs="Arial"/>
                <w:sz w:val="22"/>
                <w:szCs w:val="22"/>
              </w:rPr>
              <w:t>Arklow</w:t>
            </w:r>
          </w:p>
        </w:tc>
        <w:tc>
          <w:tcPr>
            <w:tcW w:w="2431" w:type="dxa"/>
          </w:tcPr>
          <w:p w14:paraId="46E4187E" w14:textId="77777777" w:rsidR="002B6490" w:rsidRPr="005D58BF" w:rsidRDefault="002B6490" w:rsidP="0009646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D58BF">
              <w:rPr>
                <w:rFonts w:ascii="Arial" w:hAnsi="Arial" w:cs="Arial"/>
                <w:sz w:val="22"/>
                <w:szCs w:val="22"/>
              </w:rPr>
              <w:t>4</w:t>
            </w:r>
          </w:p>
        </w:tc>
      </w:tr>
    </w:tbl>
    <w:p w14:paraId="40A85DD7" w14:textId="77777777" w:rsidR="00B0451D" w:rsidRPr="005D58BF" w:rsidRDefault="00B0451D" w:rsidP="0009646F">
      <w:pPr>
        <w:spacing w:line="360" w:lineRule="auto"/>
        <w:jc w:val="both"/>
        <w:rPr>
          <w:rFonts w:ascii="Arial" w:hAnsi="Arial" w:cs="Arial"/>
          <w:sz w:val="22"/>
          <w:szCs w:val="22"/>
        </w:rPr>
      </w:pPr>
    </w:p>
    <w:p w14:paraId="1CD3DFE7" w14:textId="77777777" w:rsidR="00B0451D" w:rsidRPr="005D58BF" w:rsidRDefault="00B0451D" w:rsidP="0009646F">
      <w:pPr>
        <w:spacing w:line="360" w:lineRule="auto"/>
        <w:jc w:val="both"/>
        <w:rPr>
          <w:rFonts w:ascii="Arial" w:hAnsi="Arial" w:cs="Arial"/>
          <w:sz w:val="22"/>
          <w:szCs w:val="22"/>
        </w:rPr>
      </w:pPr>
    </w:p>
    <w:p w14:paraId="1FDA6E25" w14:textId="02D262DB" w:rsidR="00043CF6" w:rsidRPr="005D58BF" w:rsidRDefault="00B0451D" w:rsidP="0009646F">
      <w:pPr>
        <w:spacing w:line="360" w:lineRule="auto"/>
        <w:jc w:val="both"/>
        <w:rPr>
          <w:rFonts w:ascii="Arial" w:hAnsi="Arial" w:cs="Arial"/>
          <w:sz w:val="22"/>
          <w:szCs w:val="22"/>
        </w:rPr>
      </w:pPr>
      <w:r w:rsidRPr="005D58BF">
        <w:rPr>
          <w:rFonts w:ascii="Arial" w:hAnsi="Arial" w:cs="Arial"/>
          <w:sz w:val="22"/>
          <w:szCs w:val="22"/>
        </w:rPr>
        <w:lastRenderedPageBreak/>
        <w:t>FIGURE 1</w:t>
      </w:r>
      <w:r w:rsidR="00DC040C" w:rsidRPr="005D58BF">
        <w:rPr>
          <w:rFonts w:ascii="Arial" w:hAnsi="Arial" w:cs="Arial"/>
          <w:sz w:val="22"/>
          <w:szCs w:val="22"/>
        </w:rPr>
        <w:t xml:space="preserve"> </w:t>
      </w:r>
      <w:r w:rsidR="00D24530" w:rsidRPr="005D58BF">
        <w:rPr>
          <w:rFonts w:ascii="Arial" w:hAnsi="Arial" w:cs="Arial"/>
          <w:sz w:val="22"/>
          <w:szCs w:val="22"/>
        </w:rPr>
        <w:t xml:space="preserve">- </w:t>
      </w:r>
      <w:r w:rsidR="00DC040C" w:rsidRPr="005D58BF">
        <w:rPr>
          <w:rFonts w:ascii="Arial" w:hAnsi="Arial" w:cs="Arial"/>
          <w:sz w:val="22"/>
          <w:szCs w:val="22"/>
        </w:rPr>
        <w:t>responses</w:t>
      </w:r>
      <w:r w:rsidR="004D3E66" w:rsidRPr="005D58BF">
        <w:rPr>
          <w:rFonts w:ascii="Arial" w:hAnsi="Arial" w:cs="Arial"/>
          <w:sz w:val="22"/>
          <w:szCs w:val="22"/>
        </w:rPr>
        <w:t xml:space="preserve"> by geographical area</w:t>
      </w:r>
      <w:r w:rsidR="00DC040C" w:rsidRPr="005D58BF">
        <w:rPr>
          <w:rFonts w:ascii="Arial" w:hAnsi="Arial" w:cs="Arial"/>
          <w:sz w:val="22"/>
          <w:szCs w:val="22"/>
        </w:rPr>
        <w:t xml:space="preserve"> </w:t>
      </w:r>
      <w:r w:rsidR="00427291" w:rsidRPr="005D58BF">
        <w:rPr>
          <w:rFonts w:ascii="Arial" w:hAnsi="Arial" w:cs="Arial"/>
          <w:sz w:val="22"/>
          <w:szCs w:val="22"/>
        </w:rPr>
        <w:t xml:space="preserve">(created in </w:t>
      </w:r>
      <w:r w:rsidR="004D3E66" w:rsidRPr="005D58BF">
        <w:rPr>
          <w:rFonts w:ascii="Arial" w:hAnsi="Arial" w:cs="Arial"/>
          <w:sz w:val="22"/>
          <w:szCs w:val="22"/>
        </w:rPr>
        <w:t>google</w:t>
      </w:r>
      <w:r w:rsidR="00427291" w:rsidRPr="005D58BF">
        <w:rPr>
          <w:rFonts w:ascii="Arial" w:hAnsi="Arial" w:cs="Arial"/>
          <w:sz w:val="22"/>
          <w:szCs w:val="22"/>
        </w:rPr>
        <w:t xml:space="preserve"> my</w:t>
      </w:r>
      <w:r w:rsidR="004D3E66" w:rsidRPr="005D58BF">
        <w:rPr>
          <w:rFonts w:ascii="Arial" w:hAnsi="Arial" w:cs="Arial"/>
          <w:sz w:val="22"/>
          <w:szCs w:val="22"/>
        </w:rPr>
        <w:t xml:space="preserve"> maps 2023)</w:t>
      </w:r>
    </w:p>
    <w:p w14:paraId="66220D7C" w14:textId="15B67B78" w:rsidR="00681BF7" w:rsidRPr="005D58BF" w:rsidRDefault="009F627D" w:rsidP="00AC68BF">
      <w:pPr>
        <w:spacing w:line="360" w:lineRule="auto"/>
        <w:jc w:val="center"/>
        <w:rPr>
          <w:rFonts w:ascii="Arial" w:hAnsi="Arial" w:cs="Arial"/>
          <w:sz w:val="22"/>
          <w:szCs w:val="22"/>
        </w:rPr>
      </w:pPr>
      <w:r w:rsidRPr="005D58BF">
        <w:rPr>
          <w:rFonts w:ascii="Arial" w:hAnsi="Arial" w:cs="Arial"/>
          <w:noProof/>
          <w:sz w:val="22"/>
          <w:szCs w:val="22"/>
          <w14:ligatures w14:val="standardContextual"/>
        </w:rPr>
        <w:drawing>
          <wp:inline distT="0" distB="0" distL="0" distR="0" wp14:anchorId="14AB706E" wp14:editId="59686A5C">
            <wp:extent cx="3044214" cy="3294425"/>
            <wp:effectExtent l="152400" t="152400" r="365760" b="363220"/>
            <wp:docPr id="368302122" name="Picture 3683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302122" name="Picture 36830212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50210" cy="3409134"/>
                    </a:xfrm>
                    <a:prstGeom prst="rect">
                      <a:avLst/>
                    </a:prstGeom>
                    <a:ln>
                      <a:noFill/>
                    </a:ln>
                    <a:effectLst>
                      <a:outerShdw blurRad="292100" dist="139700" dir="2700000" algn="tl" rotWithShape="0">
                        <a:srgbClr val="333333">
                          <a:alpha val="65000"/>
                        </a:srgbClr>
                      </a:outerShdw>
                    </a:effectLst>
                  </pic:spPr>
                </pic:pic>
              </a:graphicData>
            </a:graphic>
          </wp:inline>
        </w:drawing>
      </w:r>
    </w:p>
    <w:p w14:paraId="29408E0F" w14:textId="77777777" w:rsidR="00B0451D" w:rsidRPr="005D58BF" w:rsidRDefault="00B0451D" w:rsidP="0009646F">
      <w:pPr>
        <w:spacing w:line="360" w:lineRule="auto"/>
        <w:jc w:val="both"/>
        <w:rPr>
          <w:rFonts w:ascii="Arial" w:hAnsi="Arial" w:cs="Arial"/>
          <w:sz w:val="22"/>
          <w:szCs w:val="22"/>
        </w:rPr>
      </w:pPr>
    </w:p>
    <w:p w14:paraId="245644D3" w14:textId="7320C76E" w:rsidR="00B07DDD" w:rsidRPr="005D58BF" w:rsidRDefault="00B07DDD" w:rsidP="0009646F">
      <w:pPr>
        <w:spacing w:line="360" w:lineRule="auto"/>
        <w:jc w:val="both"/>
        <w:rPr>
          <w:rFonts w:ascii="Arial" w:hAnsi="Arial" w:cs="Arial"/>
          <w:sz w:val="22"/>
          <w:szCs w:val="22"/>
        </w:rPr>
      </w:pPr>
      <w:r w:rsidRPr="005D58BF">
        <w:rPr>
          <w:rFonts w:ascii="Arial" w:hAnsi="Arial" w:cs="Arial"/>
          <w:sz w:val="22"/>
          <w:szCs w:val="22"/>
        </w:rPr>
        <w:t>When examining the findings on the availability of different choirs in Wicklow, it becomes evident that only a small 28% of participants are un</w:t>
      </w:r>
      <w:r w:rsidR="00BA6FFB" w:rsidRPr="005D58BF">
        <w:rPr>
          <w:rFonts w:ascii="Arial" w:hAnsi="Arial" w:cs="Arial"/>
          <w:sz w:val="22"/>
          <w:szCs w:val="22"/>
        </w:rPr>
        <w:t>deterred</w:t>
      </w:r>
      <w:r w:rsidRPr="005D58BF">
        <w:rPr>
          <w:rFonts w:ascii="Arial" w:hAnsi="Arial" w:cs="Arial"/>
          <w:sz w:val="22"/>
          <w:szCs w:val="22"/>
        </w:rPr>
        <w:t xml:space="preserve"> by the choi</w:t>
      </w:r>
      <w:r w:rsidR="001E1435" w:rsidRPr="005D58BF">
        <w:rPr>
          <w:rFonts w:ascii="Arial" w:hAnsi="Arial" w:cs="Arial"/>
          <w:sz w:val="22"/>
          <w:szCs w:val="22"/>
        </w:rPr>
        <w:t xml:space="preserve">r’s </w:t>
      </w:r>
      <w:r w:rsidR="00B84285" w:rsidRPr="005D58BF">
        <w:rPr>
          <w:rFonts w:ascii="Arial" w:hAnsi="Arial" w:cs="Arial"/>
          <w:sz w:val="22"/>
          <w:szCs w:val="22"/>
        </w:rPr>
        <w:t>rehearsal</w:t>
      </w:r>
      <w:r w:rsidR="00866448" w:rsidRPr="005D58BF">
        <w:rPr>
          <w:rFonts w:ascii="Arial" w:hAnsi="Arial" w:cs="Arial"/>
          <w:sz w:val="22"/>
          <w:szCs w:val="22"/>
        </w:rPr>
        <w:t xml:space="preserve"> location</w:t>
      </w:r>
      <w:r w:rsidRPr="005D58BF">
        <w:rPr>
          <w:rFonts w:ascii="Arial" w:hAnsi="Arial" w:cs="Arial"/>
          <w:sz w:val="22"/>
          <w:szCs w:val="22"/>
        </w:rPr>
        <w:t xml:space="preserve">. </w:t>
      </w:r>
      <w:r w:rsidR="00565177" w:rsidRPr="005D58BF">
        <w:rPr>
          <w:rFonts w:ascii="Arial" w:hAnsi="Arial" w:cs="Arial"/>
          <w:sz w:val="22"/>
          <w:szCs w:val="22"/>
        </w:rPr>
        <w:t>T</w:t>
      </w:r>
      <w:r w:rsidRPr="005D58BF">
        <w:rPr>
          <w:rFonts w:ascii="Arial" w:hAnsi="Arial" w:cs="Arial"/>
          <w:sz w:val="22"/>
          <w:szCs w:val="22"/>
        </w:rPr>
        <w:t>he</w:t>
      </w:r>
      <w:r w:rsidR="001E1435" w:rsidRPr="005D58BF">
        <w:rPr>
          <w:rFonts w:ascii="Arial" w:hAnsi="Arial" w:cs="Arial"/>
          <w:sz w:val="22"/>
          <w:szCs w:val="22"/>
        </w:rPr>
        <w:t xml:space="preserve"> remaining</w:t>
      </w:r>
      <w:r w:rsidRPr="005D58BF">
        <w:rPr>
          <w:rFonts w:ascii="Arial" w:hAnsi="Arial" w:cs="Arial"/>
          <w:sz w:val="22"/>
          <w:szCs w:val="22"/>
        </w:rPr>
        <w:t xml:space="preserve"> majority of participants </w:t>
      </w:r>
      <w:r w:rsidR="00FF29BF" w:rsidRPr="005D58BF">
        <w:rPr>
          <w:rFonts w:ascii="Arial" w:hAnsi="Arial" w:cs="Arial"/>
          <w:sz w:val="22"/>
          <w:szCs w:val="22"/>
        </w:rPr>
        <w:t xml:space="preserve">considered the </w:t>
      </w:r>
      <w:r w:rsidR="00EF7B39" w:rsidRPr="005D58BF">
        <w:rPr>
          <w:rFonts w:ascii="Arial" w:hAnsi="Arial" w:cs="Arial"/>
          <w:sz w:val="22"/>
          <w:szCs w:val="22"/>
        </w:rPr>
        <w:t>rehearsal</w:t>
      </w:r>
      <w:r w:rsidR="00FF29BF" w:rsidRPr="005D58BF">
        <w:rPr>
          <w:rFonts w:ascii="Arial" w:hAnsi="Arial" w:cs="Arial"/>
          <w:sz w:val="22"/>
          <w:szCs w:val="22"/>
        </w:rPr>
        <w:t xml:space="preserve"> location to be slightly to extremely important</w:t>
      </w:r>
      <w:r w:rsidR="00EF7B39" w:rsidRPr="005D58BF">
        <w:rPr>
          <w:rFonts w:ascii="Arial" w:hAnsi="Arial" w:cs="Arial"/>
          <w:sz w:val="22"/>
          <w:szCs w:val="22"/>
        </w:rPr>
        <w:t>.</w:t>
      </w:r>
      <w:r w:rsidRPr="005D58BF">
        <w:rPr>
          <w:rFonts w:ascii="Arial" w:hAnsi="Arial" w:cs="Arial"/>
          <w:sz w:val="22"/>
          <w:szCs w:val="22"/>
        </w:rPr>
        <w:t xml:space="preserve"> </w:t>
      </w:r>
      <w:r w:rsidR="00EA0476" w:rsidRPr="005D58BF">
        <w:rPr>
          <w:rFonts w:ascii="Arial" w:hAnsi="Arial" w:cs="Arial"/>
          <w:sz w:val="22"/>
          <w:szCs w:val="22"/>
        </w:rPr>
        <w:t>T</w:t>
      </w:r>
      <w:r w:rsidR="00F709BB" w:rsidRPr="005D58BF">
        <w:rPr>
          <w:rFonts w:ascii="Arial" w:hAnsi="Arial" w:cs="Arial"/>
          <w:sz w:val="22"/>
          <w:szCs w:val="22"/>
        </w:rPr>
        <w:t xml:space="preserve">his preference could be explained by the fact that, even though participants claimed that most rehearsal spaces are </w:t>
      </w:r>
      <w:r w:rsidR="004D2B0C" w:rsidRPr="005D58BF">
        <w:rPr>
          <w:rFonts w:ascii="Arial" w:hAnsi="Arial" w:cs="Arial"/>
          <w:sz w:val="22"/>
          <w:szCs w:val="22"/>
        </w:rPr>
        <w:t>accessible</w:t>
      </w:r>
      <w:r w:rsidR="00F709BB" w:rsidRPr="005D58BF">
        <w:rPr>
          <w:rFonts w:ascii="Arial" w:hAnsi="Arial" w:cs="Arial"/>
          <w:sz w:val="22"/>
          <w:szCs w:val="22"/>
        </w:rPr>
        <w:t xml:space="preserve"> by public transport, they </w:t>
      </w:r>
      <w:r w:rsidR="005156C1" w:rsidRPr="005D58BF">
        <w:rPr>
          <w:rFonts w:ascii="Arial" w:hAnsi="Arial" w:cs="Arial"/>
          <w:sz w:val="22"/>
          <w:szCs w:val="22"/>
        </w:rPr>
        <w:t>tend</w:t>
      </w:r>
      <w:r w:rsidR="00F709BB" w:rsidRPr="005D58BF">
        <w:rPr>
          <w:rFonts w:ascii="Arial" w:hAnsi="Arial" w:cs="Arial"/>
          <w:sz w:val="22"/>
          <w:szCs w:val="22"/>
        </w:rPr>
        <w:t xml:space="preserve"> to travel</w:t>
      </w:r>
      <w:r w:rsidR="00EA0476" w:rsidRPr="005D58BF">
        <w:rPr>
          <w:rFonts w:ascii="Arial" w:hAnsi="Arial" w:cs="Arial"/>
          <w:sz w:val="22"/>
          <w:szCs w:val="22"/>
        </w:rPr>
        <w:t xml:space="preserve"> by car</w:t>
      </w:r>
      <w:r w:rsidR="00E833BB" w:rsidRPr="005D58BF">
        <w:rPr>
          <w:rFonts w:ascii="Arial" w:hAnsi="Arial" w:cs="Arial"/>
          <w:sz w:val="22"/>
          <w:szCs w:val="22"/>
        </w:rPr>
        <w:t xml:space="preserve"> with the majority covering</w:t>
      </w:r>
      <w:r w:rsidR="00F709BB" w:rsidRPr="005D58BF">
        <w:rPr>
          <w:rFonts w:ascii="Arial" w:hAnsi="Arial" w:cs="Arial"/>
          <w:sz w:val="22"/>
          <w:szCs w:val="22"/>
        </w:rPr>
        <w:t xml:space="preserve"> an average distance of 0 to 8 </w:t>
      </w:r>
      <w:r w:rsidR="00EA0476" w:rsidRPr="005D58BF">
        <w:rPr>
          <w:rFonts w:ascii="Arial" w:hAnsi="Arial" w:cs="Arial"/>
          <w:sz w:val="22"/>
          <w:szCs w:val="22"/>
        </w:rPr>
        <w:t>kilometres</w:t>
      </w:r>
      <w:r w:rsidR="00F709BB" w:rsidRPr="005D58BF">
        <w:rPr>
          <w:rFonts w:ascii="Arial" w:hAnsi="Arial" w:cs="Arial"/>
          <w:sz w:val="22"/>
          <w:szCs w:val="22"/>
        </w:rPr>
        <w:t xml:space="preserve"> </w:t>
      </w:r>
      <w:r w:rsidR="00E833BB" w:rsidRPr="005D58BF">
        <w:rPr>
          <w:rFonts w:ascii="Arial" w:hAnsi="Arial" w:cs="Arial"/>
          <w:sz w:val="22"/>
          <w:szCs w:val="22"/>
        </w:rPr>
        <w:t>to</w:t>
      </w:r>
      <w:r w:rsidR="00F709BB" w:rsidRPr="005D58BF">
        <w:rPr>
          <w:rFonts w:ascii="Arial" w:hAnsi="Arial" w:cs="Arial"/>
          <w:sz w:val="22"/>
          <w:szCs w:val="22"/>
        </w:rPr>
        <w:t xml:space="preserve"> </w:t>
      </w:r>
      <w:r w:rsidR="00B17242">
        <w:rPr>
          <w:rFonts w:ascii="Arial" w:hAnsi="Arial" w:cs="Arial"/>
          <w:sz w:val="22"/>
          <w:szCs w:val="22"/>
        </w:rPr>
        <w:t>participate</w:t>
      </w:r>
      <w:r w:rsidR="00F709BB" w:rsidRPr="005D58BF">
        <w:rPr>
          <w:rFonts w:ascii="Arial" w:hAnsi="Arial" w:cs="Arial"/>
          <w:sz w:val="22"/>
          <w:szCs w:val="22"/>
        </w:rPr>
        <w:t>.</w:t>
      </w:r>
      <w:r w:rsidR="00E833BB" w:rsidRPr="005D58BF">
        <w:rPr>
          <w:rFonts w:ascii="Arial" w:hAnsi="Arial" w:cs="Arial"/>
          <w:sz w:val="22"/>
          <w:szCs w:val="22"/>
        </w:rPr>
        <w:t xml:space="preserve"> </w:t>
      </w:r>
      <w:r w:rsidR="006725AB" w:rsidRPr="005D58BF">
        <w:rPr>
          <w:rFonts w:ascii="Arial" w:hAnsi="Arial" w:cs="Arial"/>
          <w:sz w:val="22"/>
          <w:szCs w:val="22"/>
        </w:rPr>
        <w:t>This indicates a strong preference</w:t>
      </w:r>
      <w:r w:rsidR="006D41A4" w:rsidRPr="005D58BF">
        <w:rPr>
          <w:rFonts w:ascii="Arial" w:hAnsi="Arial" w:cs="Arial"/>
          <w:sz w:val="22"/>
          <w:szCs w:val="22"/>
        </w:rPr>
        <w:t xml:space="preserve"> by participants</w:t>
      </w:r>
      <w:r w:rsidR="00D47824" w:rsidRPr="005D58BF">
        <w:rPr>
          <w:rFonts w:ascii="Arial" w:hAnsi="Arial" w:cs="Arial"/>
          <w:sz w:val="22"/>
          <w:szCs w:val="22"/>
        </w:rPr>
        <w:t xml:space="preserve"> to join a local choir in their own town, rather than opting for one situated elsewhere, </w:t>
      </w:r>
      <w:r w:rsidR="006D41A4" w:rsidRPr="005D58BF">
        <w:rPr>
          <w:rFonts w:ascii="Arial" w:hAnsi="Arial" w:cs="Arial"/>
          <w:sz w:val="22"/>
          <w:szCs w:val="22"/>
        </w:rPr>
        <w:t>potentially indicating</w:t>
      </w:r>
      <w:r w:rsidR="00D47824" w:rsidRPr="005D58BF">
        <w:rPr>
          <w:rFonts w:ascii="Arial" w:hAnsi="Arial" w:cs="Arial"/>
          <w:sz w:val="22"/>
          <w:szCs w:val="22"/>
        </w:rPr>
        <w:t xml:space="preserve"> their inclination towards community-focused groups </w:t>
      </w:r>
      <w:r w:rsidR="009B0CD9" w:rsidRPr="005D58BF">
        <w:rPr>
          <w:rFonts w:ascii="Arial" w:hAnsi="Arial" w:cs="Arial"/>
          <w:sz w:val="22"/>
          <w:szCs w:val="22"/>
        </w:rPr>
        <w:t xml:space="preserve">which </w:t>
      </w:r>
      <w:r w:rsidR="000A53A4" w:rsidRPr="005D58BF">
        <w:rPr>
          <w:rFonts w:ascii="Arial" w:hAnsi="Arial" w:cs="Arial"/>
          <w:sz w:val="22"/>
          <w:szCs w:val="22"/>
        </w:rPr>
        <w:t>can be vital to wellbeing</w:t>
      </w:r>
      <w:r w:rsidR="00C219F1" w:rsidRPr="005D58BF">
        <w:rPr>
          <w:rFonts w:ascii="Arial" w:hAnsi="Arial" w:cs="Arial"/>
        </w:rPr>
        <w:t xml:space="preserve"> </w:t>
      </w:r>
      <w:r w:rsidR="00C219F1" w:rsidRPr="005D58BF">
        <w:rPr>
          <w:rFonts w:ascii="Arial" w:hAnsi="Arial" w:cs="Arial"/>
          <w:sz w:val="22"/>
          <w:szCs w:val="22"/>
        </w:rPr>
        <w:t>(UK Health Security Agency, 2020)</w:t>
      </w:r>
      <w:r w:rsidR="000A53A4" w:rsidRPr="005D58BF">
        <w:rPr>
          <w:rFonts w:ascii="Arial" w:hAnsi="Arial" w:cs="Arial"/>
          <w:sz w:val="22"/>
          <w:szCs w:val="22"/>
        </w:rPr>
        <w:t>.</w:t>
      </w:r>
    </w:p>
    <w:p w14:paraId="743D1B47" w14:textId="77777777" w:rsidR="00283D7B" w:rsidRPr="005D58BF" w:rsidRDefault="00283D7B" w:rsidP="0009646F">
      <w:pPr>
        <w:spacing w:line="360" w:lineRule="auto"/>
        <w:jc w:val="both"/>
        <w:rPr>
          <w:rFonts w:ascii="Arial" w:hAnsi="Arial" w:cs="Arial"/>
          <w:sz w:val="22"/>
          <w:szCs w:val="22"/>
        </w:rPr>
      </w:pPr>
    </w:p>
    <w:p w14:paraId="362F299E" w14:textId="3F3C35EC" w:rsidR="0068132C" w:rsidRPr="005D58BF" w:rsidRDefault="007C03F3" w:rsidP="0009646F">
      <w:pPr>
        <w:spacing w:line="360" w:lineRule="auto"/>
        <w:jc w:val="both"/>
        <w:rPr>
          <w:rFonts w:ascii="Arial" w:hAnsi="Arial" w:cs="Arial"/>
          <w:sz w:val="22"/>
          <w:szCs w:val="22"/>
        </w:rPr>
      </w:pPr>
      <w:r w:rsidRPr="005D58BF">
        <w:rPr>
          <w:rFonts w:ascii="Arial" w:hAnsi="Arial" w:cs="Arial"/>
          <w:sz w:val="22"/>
          <w:szCs w:val="22"/>
        </w:rPr>
        <w:t xml:space="preserve">Further analysis shows </w:t>
      </w:r>
      <w:r w:rsidR="00654631" w:rsidRPr="005D58BF">
        <w:rPr>
          <w:rFonts w:ascii="Arial" w:hAnsi="Arial" w:cs="Arial"/>
          <w:sz w:val="22"/>
          <w:szCs w:val="22"/>
        </w:rPr>
        <w:t>that a significant majority of 85%, report their choirs as being open to all members of the public</w:t>
      </w:r>
      <w:r w:rsidR="00412C54" w:rsidRPr="005D58BF">
        <w:rPr>
          <w:rFonts w:ascii="Arial" w:hAnsi="Arial" w:cs="Arial"/>
          <w:sz w:val="22"/>
          <w:szCs w:val="22"/>
        </w:rPr>
        <w:t xml:space="preserve"> with the</w:t>
      </w:r>
      <w:r w:rsidR="00654631" w:rsidRPr="005D58BF">
        <w:rPr>
          <w:rFonts w:ascii="Arial" w:hAnsi="Arial" w:cs="Arial"/>
          <w:sz w:val="22"/>
          <w:szCs w:val="22"/>
        </w:rPr>
        <w:t xml:space="preserve"> remaining 15% indicat</w:t>
      </w:r>
      <w:r w:rsidR="002E0D53" w:rsidRPr="005D58BF">
        <w:rPr>
          <w:rFonts w:ascii="Arial" w:hAnsi="Arial" w:cs="Arial"/>
          <w:sz w:val="22"/>
          <w:szCs w:val="22"/>
        </w:rPr>
        <w:t>ing</w:t>
      </w:r>
      <w:r w:rsidR="00654631" w:rsidRPr="005D58BF">
        <w:rPr>
          <w:rFonts w:ascii="Arial" w:hAnsi="Arial" w:cs="Arial"/>
          <w:sz w:val="22"/>
          <w:szCs w:val="22"/>
        </w:rPr>
        <w:t xml:space="preserve"> their choir </w:t>
      </w:r>
      <w:r w:rsidR="00412C54" w:rsidRPr="005D58BF">
        <w:rPr>
          <w:rFonts w:ascii="Arial" w:hAnsi="Arial" w:cs="Arial"/>
          <w:sz w:val="22"/>
          <w:szCs w:val="22"/>
        </w:rPr>
        <w:t>as having</w:t>
      </w:r>
      <w:r w:rsidR="00654631" w:rsidRPr="005D58BF">
        <w:rPr>
          <w:rFonts w:ascii="Arial" w:hAnsi="Arial" w:cs="Arial"/>
          <w:sz w:val="22"/>
          <w:szCs w:val="22"/>
        </w:rPr>
        <w:t xml:space="preserve"> a more targeted choral demographic ranging, from Alumni choirs, to gender specific voiced choirs, as well as more health focused groups such as cancer support choirs.</w:t>
      </w:r>
      <w:r w:rsidR="00752898" w:rsidRPr="005D58BF">
        <w:rPr>
          <w:rFonts w:ascii="Arial" w:hAnsi="Arial" w:cs="Arial"/>
          <w:sz w:val="22"/>
          <w:szCs w:val="22"/>
        </w:rPr>
        <w:t xml:space="preserve"> The majority </w:t>
      </w:r>
      <w:r w:rsidR="00EA041D" w:rsidRPr="005D58BF">
        <w:rPr>
          <w:rFonts w:ascii="Arial" w:hAnsi="Arial" w:cs="Arial"/>
          <w:sz w:val="22"/>
          <w:szCs w:val="22"/>
        </w:rPr>
        <w:t>report</w:t>
      </w:r>
      <w:r w:rsidR="00752898" w:rsidRPr="005D58BF">
        <w:rPr>
          <w:rFonts w:ascii="Arial" w:hAnsi="Arial" w:cs="Arial"/>
          <w:sz w:val="22"/>
          <w:szCs w:val="22"/>
        </w:rPr>
        <w:t xml:space="preserve"> w</w:t>
      </w:r>
      <w:r w:rsidR="00100A8D" w:rsidRPr="005D58BF">
        <w:rPr>
          <w:rFonts w:ascii="Arial" w:hAnsi="Arial" w:cs="Arial"/>
          <w:sz w:val="22"/>
          <w:szCs w:val="22"/>
        </w:rPr>
        <w:t>eekly</w:t>
      </w:r>
      <w:r w:rsidR="00333913" w:rsidRPr="005D58BF">
        <w:rPr>
          <w:rFonts w:ascii="Arial" w:hAnsi="Arial" w:cs="Arial"/>
          <w:sz w:val="22"/>
          <w:szCs w:val="22"/>
        </w:rPr>
        <w:t xml:space="preserve"> </w:t>
      </w:r>
      <w:r w:rsidR="00EA041D" w:rsidRPr="005D58BF">
        <w:rPr>
          <w:rFonts w:ascii="Arial" w:hAnsi="Arial" w:cs="Arial"/>
          <w:sz w:val="22"/>
          <w:szCs w:val="22"/>
        </w:rPr>
        <w:t>rehearsals</w:t>
      </w:r>
      <w:r w:rsidR="00752898" w:rsidRPr="005D58BF">
        <w:rPr>
          <w:rFonts w:ascii="Arial" w:hAnsi="Arial" w:cs="Arial"/>
          <w:sz w:val="22"/>
          <w:szCs w:val="22"/>
        </w:rPr>
        <w:t xml:space="preserve">, </w:t>
      </w:r>
      <w:r w:rsidR="00100A8D" w:rsidRPr="005D58BF">
        <w:rPr>
          <w:rFonts w:ascii="Arial" w:hAnsi="Arial" w:cs="Arial"/>
          <w:sz w:val="22"/>
          <w:szCs w:val="22"/>
        </w:rPr>
        <w:t xml:space="preserve">held in wheelchair accessible </w:t>
      </w:r>
      <w:r w:rsidR="009C26A9" w:rsidRPr="005D58BF">
        <w:rPr>
          <w:rFonts w:ascii="Arial" w:hAnsi="Arial" w:cs="Arial"/>
          <w:sz w:val="22"/>
          <w:szCs w:val="22"/>
        </w:rPr>
        <w:t>venues,</w:t>
      </w:r>
      <w:r w:rsidR="00752898" w:rsidRPr="005D58BF">
        <w:rPr>
          <w:rFonts w:ascii="Arial" w:hAnsi="Arial" w:cs="Arial"/>
          <w:sz w:val="22"/>
          <w:szCs w:val="22"/>
        </w:rPr>
        <w:t xml:space="preserve"> that run under 2 hours often with a break for tea or opportunity to socialise. </w:t>
      </w:r>
    </w:p>
    <w:p w14:paraId="56695510" w14:textId="77777777" w:rsidR="0068132C" w:rsidRDefault="0068132C" w:rsidP="0009646F">
      <w:pPr>
        <w:spacing w:line="360" w:lineRule="auto"/>
        <w:jc w:val="both"/>
        <w:rPr>
          <w:rFonts w:ascii="Arial" w:hAnsi="Arial" w:cs="Arial"/>
          <w:sz w:val="22"/>
          <w:szCs w:val="22"/>
        </w:rPr>
      </w:pPr>
    </w:p>
    <w:p w14:paraId="04C59DA0" w14:textId="77777777" w:rsidR="00DA1DAA" w:rsidRPr="005D58BF" w:rsidRDefault="00DA1DAA" w:rsidP="0009646F">
      <w:pPr>
        <w:spacing w:line="360" w:lineRule="auto"/>
        <w:jc w:val="both"/>
        <w:rPr>
          <w:rFonts w:ascii="Arial" w:hAnsi="Arial" w:cs="Arial"/>
          <w:sz w:val="22"/>
          <w:szCs w:val="22"/>
        </w:rPr>
      </w:pPr>
    </w:p>
    <w:p w14:paraId="2AC40A20" w14:textId="24AEC90F" w:rsidR="00224C9A" w:rsidRPr="005D58BF" w:rsidRDefault="00224C9A" w:rsidP="00D75C84">
      <w:pPr>
        <w:pStyle w:val="Heading3"/>
        <w:jc w:val="both"/>
        <w:rPr>
          <w:rFonts w:ascii="Arial" w:hAnsi="Arial" w:cs="Arial"/>
        </w:rPr>
      </w:pPr>
      <w:bookmarkStart w:id="31" w:name="_Toc139376711"/>
      <w:r w:rsidRPr="005D58BF">
        <w:rPr>
          <w:rFonts w:ascii="Arial" w:hAnsi="Arial" w:cs="Arial"/>
        </w:rPr>
        <w:t>Auditions and fees</w:t>
      </w:r>
      <w:bookmarkEnd w:id="31"/>
    </w:p>
    <w:p w14:paraId="3E5E2BB9" w14:textId="77777777" w:rsidR="0068132C" w:rsidRPr="005D58BF" w:rsidRDefault="0068132C" w:rsidP="0009646F">
      <w:pPr>
        <w:spacing w:line="360" w:lineRule="auto"/>
        <w:jc w:val="both"/>
        <w:rPr>
          <w:rFonts w:ascii="Arial" w:hAnsi="Arial" w:cs="Arial"/>
          <w:sz w:val="22"/>
          <w:szCs w:val="22"/>
        </w:rPr>
      </w:pPr>
    </w:p>
    <w:p w14:paraId="56824246" w14:textId="78B15996" w:rsidR="0075616D" w:rsidRPr="005D58BF" w:rsidRDefault="00100A8D" w:rsidP="0009646F">
      <w:pPr>
        <w:spacing w:line="360" w:lineRule="auto"/>
        <w:jc w:val="both"/>
        <w:rPr>
          <w:rFonts w:ascii="Arial" w:hAnsi="Arial" w:cs="Arial"/>
          <w:sz w:val="22"/>
          <w:szCs w:val="22"/>
        </w:rPr>
      </w:pPr>
      <w:r w:rsidRPr="005D58BF">
        <w:rPr>
          <w:rFonts w:ascii="Arial" w:hAnsi="Arial" w:cs="Arial"/>
          <w:sz w:val="22"/>
          <w:szCs w:val="22"/>
        </w:rPr>
        <w:t xml:space="preserve"> </w:t>
      </w:r>
      <w:r w:rsidR="0021073D" w:rsidRPr="005D58BF">
        <w:rPr>
          <w:rFonts w:ascii="Arial" w:hAnsi="Arial" w:cs="Arial"/>
          <w:sz w:val="22"/>
          <w:szCs w:val="22"/>
        </w:rPr>
        <w:t>I</w:t>
      </w:r>
      <w:r w:rsidR="00E90F2F" w:rsidRPr="005D58BF">
        <w:rPr>
          <w:rFonts w:ascii="Arial" w:hAnsi="Arial" w:cs="Arial"/>
          <w:sz w:val="22"/>
          <w:szCs w:val="22"/>
        </w:rPr>
        <w:t xml:space="preserve">n alignment with the </w:t>
      </w:r>
      <w:r w:rsidR="00693CB0" w:rsidRPr="005D58BF">
        <w:rPr>
          <w:rFonts w:ascii="Arial" w:hAnsi="Arial" w:cs="Arial"/>
          <w:sz w:val="22"/>
          <w:szCs w:val="22"/>
        </w:rPr>
        <w:t xml:space="preserve">previous </w:t>
      </w:r>
      <w:r w:rsidR="00E90F2F" w:rsidRPr="005D58BF">
        <w:rPr>
          <w:rFonts w:ascii="Arial" w:hAnsi="Arial" w:cs="Arial"/>
          <w:sz w:val="22"/>
          <w:szCs w:val="22"/>
        </w:rPr>
        <w:t xml:space="preserve">findings of </w:t>
      </w:r>
      <w:proofErr w:type="spellStart"/>
      <w:r w:rsidR="001762B4" w:rsidRPr="005D58BF">
        <w:rPr>
          <w:rFonts w:ascii="Arial" w:hAnsi="Arial" w:cs="Arial"/>
          <w:sz w:val="22"/>
          <w:szCs w:val="22"/>
        </w:rPr>
        <w:t>H</w:t>
      </w:r>
      <w:r w:rsidR="005C30F3" w:rsidRPr="005D58BF">
        <w:rPr>
          <w:rFonts w:ascii="Arial" w:hAnsi="Arial" w:cs="Arial"/>
          <w:sz w:val="22"/>
          <w:szCs w:val="22"/>
        </w:rPr>
        <w:t>el</w:t>
      </w:r>
      <w:r w:rsidR="001762B4" w:rsidRPr="005D58BF">
        <w:rPr>
          <w:rFonts w:ascii="Arial" w:hAnsi="Arial" w:cs="Arial"/>
          <w:sz w:val="22"/>
          <w:szCs w:val="22"/>
        </w:rPr>
        <w:t>itzer</w:t>
      </w:r>
      <w:proofErr w:type="spellEnd"/>
      <w:r w:rsidR="00E90F2F" w:rsidRPr="005D58BF">
        <w:rPr>
          <w:rFonts w:ascii="Arial" w:hAnsi="Arial" w:cs="Arial"/>
          <w:sz w:val="22"/>
          <w:szCs w:val="22"/>
        </w:rPr>
        <w:t xml:space="preserve"> and Moss</w:t>
      </w:r>
      <w:r w:rsidR="00693CB0" w:rsidRPr="005D58BF">
        <w:rPr>
          <w:rFonts w:ascii="Arial" w:hAnsi="Arial" w:cs="Arial"/>
          <w:sz w:val="22"/>
          <w:szCs w:val="22"/>
        </w:rPr>
        <w:t xml:space="preserve"> (2022) participants indicated that </w:t>
      </w:r>
      <w:r w:rsidR="00E90F2F" w:rsidRPr="005D58BF">
        <w:rPr>
          <w:rFonts w:ascii="Arial" w:hAnsi="Arial" w:cs="Arial"/>
          <w:sz w:val="22"/>
          <w:szCs w:val="22"/>
        </w:rPr>
        <w:t>auditions are not commonly required</w:t>
      </w:r>
      <w:r w:rsidR="00270BD5" w:rsidRPr="005D58BF">
        <w:rPr>
          <w:rFonts w:ascii="Arial" w:hAnsi="Arial" w:cs="Arial"/>
          <w:sz w:val="22"/>
          <w:szCs w:val="22"/>
        </w:rPr>
        <w:t xml:space="preserve"> within their choirs,</w:t>
      </w:r>
      <w:r w:rsidR="00E90F2F" w:rsidRPr="005D58BF">
        <w:rPr>
          <w:rFonts w:ascii="Arial" w:hAnsi="Arial" w:cs="Arial"/>
          <w:sz w:val="22"/>
          <w:szCs w:val="22"/>
        </w:rPr>
        <w:t xml:space="preserve"> with only 20%</w:t>
      </w:r>
      <w:r w:rsidR="0048078B" w:rsidRPr="005D58BF">
        <w:rPr>
          <w:rFonts w:ascii="Arial" w:hAnsi="Arial" w:cs="Arial"/>
          <w:sz w:val="22"/>
          <w:szCs w:val="22"/>
        </w:rPr>
        <w:t xml:space="preserve"> of </w:t>
      </w:r>
      <w:r w:rsidR="00B93435" w:rsidRPr="005D58BF">
        <w:rPr>
          <w:rFonts w:ascii="Arial" w:hAnsi="Arial" w:cs="Arial"/>
          <w:sz w:val="22"/>
          <w:szCs w:val="22"/>
        </w:rPr>
        <w:t>individuals</w:t>
      </w:r>
      <w:r w:rsidR="00BB1672" w:rsidRPr="005D58BF">
        <w:rPr>
          <w:rFonts w:ascii="Arial" w:hAnsi="Arial" w:cs="Arial"/>
          <w:sz w:val="22"/>
          <w:szCs w:val="22"/>
        </w:rPr>
        <w:t xml:space="preserve"> having to audition.</w:t>
      </w:r>
      <w:r w:rsidR="002F550C" w:rsidRPr="005D58BF">
        <w:rPr>
          <w:rFonts w:ascii="Arial" w:hAnsi="Arial" w:cs="Arial"/>
          <w:sz w:val="22"/>
          <w:szCs w:val="22"/>
        </w:rPr>
        <w:t xml:space="preserve"> </w:t>
      </w:r>
      <w:r w:rsidR="004418FB" w:rsidRPr="005D58BF">
        <w:rPr>
          <w:rFonts w:ascii="Arial" w:hAnsi="Arial" w:cs="Arial"/>
          <w:sz w:val="22"/>
          <w:szCs w:val="22"/>
        </w:rPr>
        <w:t>T</w:t>
      </w:r>
      <w:r w:rsidR="00577019" w:rsidRPr="005D58BF">
        <w:rPr>
          <w:rFonts w:ascii="Arial" w:hAnsi="Arial" w:cs="Arial"/>
          <w:sz w:val="22"/>
          <w:szCs w:val="22"/>
        </w:rPr>
        <w:t xml:space="preserve">his </w:t>
      </w:r>
      <w:r w:rsidR="00E96761" w:rsidRPr="005D58BF">
        <w:rPr>
          <w:rFonts w:ascii="Arial" w:hAnsi="Arial" w:cs="Arial"/>
          <w:sz w:val="22"/>
          <w:szCs w:val="22"/>
        </w:rPr>
        <w:t>supports a</w:t>
      </w:r>
      <w:r w:rsidR="00577019" w:rsidRPr="005D58BF">
        <w:rPr>
          <w:rFonts w:ascii="Arial" w:hAnsi="Arial" w:cs="Arial"/>
          <w:sz w:val="22"/>
          <w:szCs w:val="22"/>
        </w:rPr>
        <w:t xml:space="preserve"> recent finding by Gunther (202</w:t>
      </w:r>
      <w:r w:rsidR="006270D4" w:rsidRPr="005D58BF">
        <w:rPr>
          <w:rFonts w:ascii="Arial" w:hAnsi="Arial" w:cs="Arial"/>
          <w:sz w:val="22"/>
          <w:szCs w:val="22"/>
        </w:rPr>
        <w:t>2</w:t>
      </w:r>
      <w:r w:rsidR="00577019" w:rsidRPr="005D58BF">
        <w:rPr>
          <w:rFonts w:ascii="Arial" w:hAnsi="Arial" w:cs="Arial"/>
          <w:sz w:val="22"/>
          <w:szCs w:val="22"/>
        </w:rPr>
        <w:t xml:space="preserve">), </w:t>
      </w:r>
      <w:r w:rsidR="00276448" w:rsidRPr="005D58BF">
        <w:rPr>
          <w:rFonts w:ascii="Arial" w:hAnsi="Arial" w:cs="Arial"/>
          <w:sz w:val="22"/>
          <w:szCs w:val="22"/>
        </w:rPr>
        <w:t xml:space="preserve">who found </w:t>
      </w:r>
      <w:r w:rsidR="00577019" w:rsidRPr="005D58BF">
        <w:rPr>
          <w:rFonts w:ascii="Arial" w:hAnsi="Arial" w:cs="Arial"/>
          <w:sz w:val="22"/>
          <w:szCs w:val="22"/>
        </w:rPr>
        <w:t xml:space="preserve">community choirs </w:t>
      </w:r>
      <w:r w:rsidR="009F355F" w:rsidRPr="005D58BF">
        <w:rPr>
          <w:rFonts w:ascii="Arial" w:hAnsi="Arial" w:cs="Arial"/>
          <w:sz w:val="22"/>
          <w:szCs w:val="22"/>
        </w:rPr>
        <w:t xml:space="preserve">have been </w:t>
      </w:r>
      <w:r w:rsidR="00577019" w:rsidRPr="005D58BF">
        <w:rPr>
          <w:rFonts w:ascii="Arial" w:hAnsi="Arial" w:cs="Arial"/>
          <w:sz w:val="22"/>
          <w:szCs w:val="22"/>
        </w:rPr>
        <w:t xml:space="preserve">moving away from </w:t>
      </w:r>
      <w:r w:rsidR="00D0661A" w:rsidRPr="005D58BF">
        <w:rPr>
          <w:rFonts w:ascii="Arial" w:hAnsi="Arial" w:cs="Arial"/>
          <w:sz w:val="22"/>
          <w:szCs w:val="22"/>
        </w:rPr>
        <w:t xml:space="preserve">the need for </w:t>
      </w:r>
      <w:r w:rsidR="00577019" w:rsidRPr="005D58BF">
        <w:rPr>
          <w:rFonts w:ascii="Arial" w:hAnsi="Arial" w:cs="Arial"/>
          <w:sz w:val="22"/>
          <w:szCs w:val="22"/>
        </w:rPr>
        <w:t>auditions</w:t>
      </w:r>
      <w:r w:rsidR="00982BEB" w:rsidRPr="005D58BF">
        <w:rPr>
          <w:rFonts w:ascii="Arial" w:hAnsi="Arial" w:cs="Arial"/>
          <w:sz w:val="22"/>
          <w:szCs w:val="22"/>
        </w:rPr>
        <w:t xml:space="preserve"> over the past decade</w:t>
      </w:r>
      <w:r w:rsidR="00276448" w:rsidRPr="005D58BF">
        <w:rPr>
          <w:rFonts w:ascii="Arial" w:hAnsi="Arial" w:cs="Arial"/>
          <w:sz w:val="22"/>
          <w:szCs w:val="22"/>
        </w:rPr>
        <w:t>.</w:t>
      </w:r>
      <w:r w:rsidR="005E19CE" w:rsidRPr="005D58BF">
        <w:rPr>
          <w:rFonts w:ascii="Arial" w:hAnsi="Arial" w:cs="Arial"/>
          <w:sz w:val="22"/>
          <w:szCs w:val="22"/>
        </w:rPr>
        <w:t xml:space="preserve"> </w:t>
      </w:r>
      <w:r w:rsidR="009236F4" w:rsidRPr="005D58BF">
        <w:rPr>
          <w:rFonts w:ascii="Arial" w:hAnsi="Arial" w:cs="Arial"/>
          <w:sz w:val="22"/>
          <w:szCs w:val="22"/>
        </w:rPr>
        <w:t>Davis (2020)</w:t>
      </w:r>
      <w:r w:rsidR="005E19CE" w:rsidRPr="005D58BF">
        <w:rPr>
          <w:rFonts w:ascii="Arial" w:hAnsi="Arial" w:cs="Arial"/>
          <w:sz w:val="22"/>
          <w:szCs w:val="22"/>
        </w:rPr>
        <w:t xml:space="preserve"> suggests that auditions can often be</w:t>
      </w:r>
      <w:r w:rsidR="003D0BE2" w:rsidRPr="005D58BF">
        <w:rPr>
          <w:rFonts w:ascii="Arial" w:hAnsi="Arial" w:cs="Arial"/>
          <w:sz w:val="22"/>
          <w:szCs w:val="22"/>
        </w:rPr>
        <w:t xml:space="preserve"> a</w:t>
      </w:r>
      <w:r w:rsidR="005E19CE" w:rsidRPr="005D58BF">
        <w:rPr>
          <w:rFonts w:ascii="Arial" w:hAnsi="Arial" w:cs="Arial"/>
          <w:sz w:val="22"/>
          <w:szCs w:val="22"/>
        </w:rPr>
        <w:t xml:space="preserve"> barrier to participation, although of those that required an audition </w:t>
      </w:r>
      <w:r w:rsidR="009C06D3" w:rsidRPr="005D58BF">
        <w:rPr>
          <w:rFonts w:ascii="Arial" w:hAnsi="Arial" w:cs="Arial"/>
          <w:sz w:val="22"/>
          <w:szCs w:val="22"/>
        </w:rPr>
        <w:t>91%</w:t>
      </w:r>
      <w:r w:rsidR="00443A45" w:rsidRPr="005D58BF">
        <w:rPr>
          <w:rFonts w:ascii="Arial" w:hAnsi="Arial" w:cs="Arial"/>
          <w:sz w:val="22"/>
          <w:szCs w:val="22"/>
        </w:rPr>
        <w:t xml:space="preserve"> </w:t>
      </w:r>
      <w:r w:rsidR="009C06D3" w:rsidRPr="005D58BF">
        <w:rPr>
          <w:rFonts w:ascii="Arial" w:hAnsi="Arial" w:cs="Arial"/>
          <w:sz w:val="22"/>
          <w:szCs w:val="22"/>
        </w:rPr>
        <w:t>stated it had</w:t>
      </w:r>
      <w:r w:rsidR="005E19CE" w:rsidRPr="005D58BF">
        <w:rPr>
          <w:rFonts w:ascii="Arial" w:hAnsi="Arial" w:cs="Arial"/>
          <w:sz w:val="22"/>
          <w:szCs w:val="22"/>
        </w:rPr>
        <w:t xml:space="preserve"> </w:t>
      </w:r>
      <w:r w:rsidR="009C06D3" w:rsidRPr="005D58BF">
        <w:rPr>
          <w:rFonts w:ascii="Arial" w:hAnsi="Arial" w:cs="Arial"/>
          <w:sz w:val="22"/>
          <w:szCs w:val="22"/>
        </w:rPr>
        <w:t xml:space="preserve">had no </w:t>
      </w:r>
      <w:r w:rsidR="005E19CE" w:rsidRPr="005D58BF">
        <w:rPr>
          <w:rFonts w:ascii="Arial" w:hAnsi="Arial" w:cs="Arial"/>
          <w:sz w:val="22"/>
          <w:szCs w:val="22"/>
        </w:rPr>
        <w:t>impact on their motivation to join the choir</w:t>
      </w:r>
      <w:r w:rsidR="000A7032" w:rsidRPr="005D58BF">
        <w:rPr>
          <w:rFonts w:ascii="Arial" w:hAnsi="Arial" w:cs="Arial"/>
          <w:sz w:val="22"/>
          <w:szCs w:val="22"/>
        </w:rPr>
        <w:t>.</w:t>
      </w:r>
      <w:r w:rsidR="00EE7F79" w:rsidRPr="005D58BF">
        <w:rPr>
          <w:rFonts w:ascii="Arial" w:hAnsi="Arial" w:cs="Arial"/>
          <w:sz w:val="22"/>
          <w:szCs w:val="22"/>
        </w:rPr>
        <w:t xml:space="preserve"> </w:t>
      </w:r>
      <w:r w:rsidR="00D01FE4" w:rsidRPr="005D58BF">
        <w:rPr>
          <w:rFonts w:ascii="Arial" w:hAnsi="Arial" w:cs="Arial"/>
          <w:sz w:val="22"/>
          <w:szCs w:val="22"/>
        </w:rPr>
        <w:t xml:space="preserve">It </w:t>
      </w:r>
      <w:r w:rsidR="00EE7F79" w:rsidRPr="005D58BF">
        <w:rPr>
          <w:rFonts w:ascii="Arial" w:hAnsi="Arial" w:cs="Arial"/>
          <w:sz w:val="22"/>
          <w:szCs w:val="22"/>
        </w:rPr>
        <w:t xml:space="preserve">is worth </w:t>
      </w:r>
      <w:r w:rsidR="00D01FE4" w:rsidRPr="005D58BF">
        <w:rPr>
          <w:rFonts w:ascii="Arial" w:hAnsi="Arial" w:cs="Arial"/>
          <w:sz w:val="22"/>
          <w:szCs w:val="22"/>
        </w:rPr>
        <w:t>mentioning</w:t>
      </w:r>
      <w:r w:rsidR="00D05DF4" w:rsidRPr="005D58BF">
        <w:rPr>
          <w:rFonts w:ascii="Arial" w:hAnsi="Arial" w:cs="Arial"/>
          <w:sz w:val="22"/>
          <w:szCs w:val="22"/>
        </w:rPr>
        <w:t xml:space="preserve"> that</w:t>
      </w:r>
      <w:r w:rsidR="00EE7F79" w:rsidRPr="005D58BF">
        <w:rPr>
          <w:rFonts w:ascii="Arial" w:hAnsi="Arial" w:cs="Arial"/>
          <w:sz w:val="22"/>
          <w:szCs w:val="22"/>
        </w:rPr>
        <w:t xml:space="preserve"> there was a small percentage </w:t>
      </w:r>
      <w:r w:rsidR="004471E8" w:rsidRPr="005D58BF">
        <w:rPr>
          <w:rFonts w:ascii="Arial" w:hAnsi="Arial" w:cs="Arial"/>
          <w:sz w:val="22"/>
          <w:szCs w:val="22"/>
        </w:rPr>
        <w:t>who were put off by the thought of an audition</w:t>
      </w:r>
      <w:r w:rsidR="009C0607" w:rsidRPr="005D58BF">
        <w:rPr>
          <w:rFonts w:ascii="Arial" w:hAnsi="Arial" w:cs="Arial"/>
          <w:sz w:val="22"/>
          <w:szCs w:val="22"/>
        </w:rPr>
        <w:t xml:space="preserve"> </w:t>
      </w:r>
      <w:r w:rsidR="00D05DF4" w:rsidRPr="005D58BF">
        <w:rPr>
          <w:rFonts w:ascii="Arial" w:hAnsi="Arial" w:cs="Arial"/>
          <w:sz w:val="22"/>
          <w:szCs w:val="22"/>
        </w:rPr>
        <w:t xml:space="preserve">as indicated by participant </w:t>
      </w:r>
      <w:r w:rsidR="00224E43" w:rsidRPr="005D58BF">
        <w:rPr>
          <w:rFonts w:ascii="Arial" w:hAnsi="Arial" w:cs="Arial"/>
          <w:sz w:val="22"/>
          <w:szCs w:val="22"/>
        </w:rPr>
        <w:t>132</w:t>
      </w:r>
      <w:r w:rsidR="00D05DF4" w:rsidRPr="005D58BF">
        <w:rPr>
          <w:rFonts w:ascii="Arial" w:hAnsi="Arial" w:cs="Arial"/>
          <w:sz w:val="22"/>
          <w:szCs w:val="22"/>
        </w:rPr>
        <w:t xml:space="preserve"> </w:t>
      </w:r>
      <w:r w:rsidR="00DD1B40" w:rsidRPr="005D58BF">
        <w:rPr>
          <w:rFonts w:ascii="Arial" w:hAnsi="Arial" w:cs="Arial"/>
          <w:sz w:val="22"/>
          <w:szCs w:val="22"/>
        </w:rPr>
        <w:t>describing their choir’s policy,</w:t>
      </w:r>
      <w:r w:rsidR="001023E3" w:rsidRPr="005D58BF">
        <w:rPr>
          <w:rFonts w:ascii="Arial" w:hAnsi="Arial" w:cs="Arial"/>
          <w:sz w:val="22"/>
          <w:szCs w:val="22"/>
        </w:rPr>
        <w:t xml:space="preserve"> </w:t>
      </w:r>
      <w:r w:rsidR="00421DD9" w:rsidRPr="005D58BF">
        <w:rPr>
          <w:rFonts w:ascii="Arial" w:hAnsi="Arial" w:cs="Arial"/>
          <w:sz w:val="22"/>
          <w:szCs w:val="22"/>
        </w:rPr>
        <w:t>“Not having to audition! Would probably not have joined- the accessib</w:t>
      </w:r>
      <w:r w:rsidR="00334159" w:rsidRPr="005D58BF">
        <w:rPr>
          <w:rFonts w:ascii="Arial" w:hAnsi="Arial" w:cs="Arial"/>
          <w:sz w:val="22"/>
          <w:szCs w:val="22"/>
        </w:rPr>
        <w:t xml:space="preserve">ility of this choir is unique” </w:t>
      </w:r>
      <w:r w:rsidR="00CF3967" w:rsidRPr="005D58BF">
        <w:rPr>
          <w:rFonts w:ascii="Arial" w:hAnsi="Arial" w:cs="Arial"/>
          <w:sz w:val="22"/>
          <w:szCs w:val="22"/>
        </w:rPr>
        <w:t>A second</w:t>
      </w:r>
      <w:r w:rsidR="00F41233" w:rsidRPr="005D58BF">
        <w:rPr>
          <w:rFonts w:ascii="Arial" w:hAnsi="Arial" w:cs="Arial"/>
          <w:sz w:val="22"/>
          <w:szCs w:val="22"/>
        </w:rPr>
        <w:t xml:space="preserve"> often sited </w:t>
      </w:r>
      <w:r w:rsidR="001D20B9" w:rsidRPr="005D58BF">
        <w:rPr>
          <w:rFonts w:ascii="Arial" w:hAnsi="Arial" w:cs="Arial"/>
          <w:sz w:val="22"/>
          <w:szCs w:val="22"/>
        </w:rPr>
        <w:t>deterrent</w:t>
      </w:r>
      <w:r w:rsidR="00F41233" w:rsidRPr="005D58BF">
        <w:rPr>
          <w:rFonts w:ascii="Arial" w:hAnsi="Arial" w:cs="Arial"/>
          <w:sz w:val="22"/>
          <w:szCs w:val="22"/>
        </w:rPr>
        <w:t xml:space="preserve"> to participation </w:t>
      </w:r>
      <w:r w:rsidR="001B292E" w:rsidRPr="005D58BF">
        <w:rPr>
          <w:rFonts w:ascii="Arial" w:hAnsi="Arial" w:cs="Arial"/>
          <w:sz w:val="22"/>
          <w:szCs w:val="22"/>
        </w:rPr>
        <w:t>is</w:t>
      </w:r>
      <w:r w:rsidR="005E19CE" w:rsidRPr="005D58BF">
        <w:rPr>
          <w:rFonts w:ascii="Arial" w:hAnsi="Arial" w:cs="Arial"/>
          <w:sz w:val="22"/>
          <w:szCs w:val="22"/>
        </w:rPr>
        <w:t xml:space="preserve"> fees (</w:t>
      </w:r>
      <w:r w:rsidR="00EF4007" w:rsidRPr="005D58BF">
        <w:rPr>
          <w:rFonts w:ascii="Arial" w:hAnsi="Arial" w:cs="Arial"/>
          <w:sz w:val="22"/>
          <w:szCs w:val="22"/>
        </w:rPr>
        <w:t>Davis</w:t>
      </w:r>
      <w:r w:rsidR="001B5267">
        <w:rPr>
          <w:rFonts w:ascii="Arial" w:hAnsi="Arial" w:cs="Arial"/>
          <w:sz w:val="22"/>
          <w:szCs w:val="22"/>
        </w:rPr>
        <w:t>,</w:t>
      </w:r>
      <w:r w:rsidR="00EF4007" w:rsidRPr="005D58BF">
        <w:rPr>
          <w:rFonts w:ascii="Arial" w:hAnsi="Arial" w:cs="Arial"/>
          <w:sz w:val="22"/>
          <w:szCs w:val="22"/>
        </w:rPr>
        <w:t xml:space="preserve"> 2020</w:t>
      </w:r>
      <w:r w:rsidR="005E19CE" w:rsidRPr="005D58BF">
        <w:rPr>
          <w:rFonts w:ascii="Arial" w:hAnsi="Arial" w:cs="Arial"/>
          <w:sz w:val="22"/>
          <w:szCs w:val="22"/>
        </w:rPr>
        <w:t>) however</w:t>
      </w:r>
      <w:r w:rsidR="001D20B9" w:rsidRPr="005D58BF">
        <w:rPr>
          <w:rFonts w:ascii="Arial" w:hAnsi="Arial" w:cs="Arial"/>
          <w:sz w:val="22"/>
          <w:szCs w:val="22"/>
        </w:rPr>
        <w:t>,</w:t>
      </w:r>
      <w:r w:rsidR="005E19CE" w:rsidRPr="005D58BF">
        <w:rPr>
          <w:rFonts w:ascii="Arial" w:hAnsi="Arial" w:cs="Arial"/>
          <w:sz w:val="22"/>
          <w:szCs w:val="22"/>
        </w:rPr>
        <w:t xml:space="preserve"> of the 62% who reported paying either annual, monthly, or weekly fees, the overwhelming majority indicated that these fees did not negatively affect their motivation to join the choir. Nevertheless, it is recommended, as suggested by </w:t>
      </w:r>
      <w:proofErr w:type="spellStart"/>
      <w:r w:rsidR="005E19CE" w:rsidRPr="005D58BF">
        <w:rPr>
          <w:rFonts w:ascii="Arial" w:hAnsi="Arial" w:cs="Arial"/>
          <w:sz w:val="22"/>
          <w:szCs w:val="22"/>
        </w:rPr>
        <w:t>Hil</w:t>
      </w:r>
      <w:r w:rsidR="00EF4007" w:rsidRPr="005D58BF">
        <w:rPr>
          <w:rFonts w:ascii="Arial" w:hAnsi="Arial" w:cs="Arial"/>
          <w:sz w:val="22"/>
          <w:szCs w:val="22"/>
        </w:rPr>
        <w:t>itzer</w:t>
      </w:r>
      <w:proofErr w:type="spellEnd"/>
      <w:r w:rsidR="005E19CE" w:rsidRPr="005D58BF">
        <w:rPr>
          <w:rFonts w:ascii="Arial" w:hAnsi="Arial" w:cs="Arial"/>
          <w:sz w:val="22"/>
          <w:szCs w:val="22"/>
        </w:rPr>
        <w:t xml:space="preserve"> and Moss (2022), to keep fees at a minimum to ensure accessibility.</w:t>
      </w:r>
    </w:p>
    <w:p w14:paraId="1496DF63" w14:textId="77777777" w:rsidR="00D72DED" w:rsidRPr="005D58BF" w:rsidRDefault="00D72DED" w:rsidP="0009646F">
      <w:pPr>
        <w:spacing w:line="360" w:lineRule="auto"/>
        <w:jc w:val="both"/>
        <w:rPr>
          <w:rFonts w:ascii="Arial" w:hAnsi="Arial" w:cs="Arial"/>
          <w:sz w:val="22"/>
          <w:szCs w:val="22"/>
        </w:rPr>
      </w:pPr>
    </w:p>
    <w:p w14:paraId="18AA8BE4" w14:textId="345E69EC" w:rsidR="005D2D09" w:rsidRPr="005D58BF" w:rsidRDefault="00756C14" w:rsidP="0009646F">
      <w:pPr>
        <w:spacing w:line="360" w:lineRule="auto"/>
        <w:jc w:val="both"/>
        <w:rPr>
          <w:rFonts w:ascii="Arial" w:hAnsi="Arial" w:cs="Arial"/>
          <w:sz w:val="22"/>
          <w:szCs w:val="22"/>
        </w:rPr>
      </w:pPr>
      <w:r w:rsidRPr="005D58BF">
        <w:rPr>
          <w:rFonts w:ascii="Arial" w:hAnsi="Arial" w:cs="Arial"/>
          <w:sz w:val="22"/>
          <w:szCs w:val="22"/>
        </w:rPr>
        <w:t>The correlation between open accessibility</w:t>
      </w:r>
      <w:r w:rsidR="00ED73AB" w:rsidRPr="005D58BF">
        <w:rPr>
          <w:rFonts w:ascii="Arial" w:hAnsi="Arial" w:cs="Arial"/>
          <w:sz w:val="22"/>
          <w:szCs w:val="22"/>
        </w:rPr>
        <w:t>,</w:t>
      </w:r>
      <w:r w:rsidR="00D72DED" w:rsidRPr="005D58BF">
        <w:rPr>
          <w:rFonts w:ascii="Arial" w:hAnsi="Arial" w:cs="Arial"/>
          <w:sz w:val="22"/>
          <w:szCs w:val="22"/>
        </w:rPr>
        <w:t xml:space="preserve"> </w:t>
      </w:r>
      <w:r w:rsidRPr="005D58BF">
        <w:rPr>
          <w:rFonts w:ascii="Arial" w:hAnsi="Arial" w:cs="Arial"/>
          <w:sz w:val="22"/>
          <w:szCs w:val="22"/>
        </w:rPr>
        <w:t>absence of auditions</w:t>
      </w:r>
      <w:r w:rsidR="00ED73AB" w:rsidRPr="005D58BF">
        <w:rPr>
          <w:rFonts w:ascii="Arial" w:hAnsi="Arial" w:cs="Arial"/>
          <w:sz w:val="22"/>
          <w:szCs w:val="22"/>
        </w:rPr>
        <w:t xml:space="preserve"> and the opportunity to socialise </w:t>
      </w:r>
      <w:r w:rsidRPr="005D58BF">
        <w:rPr>
          <w:rFonts w:ascii="Arial" w:hAnsi="Arial" w:cs="Arial"/>
          <w:sz w:val="22"/>
          <w:szCs w:val="22"/>
        </w:rPr>
        <w:t xml:space="preserve">suggests </w:t>
      </w:r>
      <w:r w:rsidR="00440553" w:rsidRPr="005D58BF">
        <w:rPr>
          <w:rFonts w:ascii="Arial" w:hAnsi="Arial" w:cs="Arial"/>
          <w:sz w:val="22"/>
          <w:szCs w:val="22"/>
        </w:rPr>
        <w:t xml:space="preserve">that community choirs are striving </w:t>
      </w:r>
      <w:r w:rsidR="008E088A" w:rsidRPr="005D58BF">
        <w:rPr>
          <w:rFonts w:ascii="Arial" w:hAnsi="Arial" w:cs="Arial"/>
          <w:sz w:val="22"/>
          <w:szCs w:val="22"/>
        </w:rPr>
        <w:t xml:space="preserve">to </w:t>
      </w:r>
      <w:r w:rsidR="00217E97" w:rsidRPr="005D58BF">
        <w:rPr>
          <w:rFonts w:ascii="Arial" w:hAnsi="Arial" w:cs="Arial"/>
          <w:sz w:val="22"/>
          <w:szCs w:val="22"/>
        </w:rPr>
        <w:t xml:space="preserve">provide </w:t>
      </w:r>
      <w:r w:rsidR="006A02CF" w:rsidRPr="005D58BF">
        <w:rPr>
          <w:rFonts w:ascii="Arial" w:hAnsi="Arial" w:cs="Arial"/>
          <w:sz w:val="22"/>
          <w:szCs w:val="22"/>
        </w:rPr>
        <w:t>inclusive spaces</w:t>
      </w:r>
      <w:r w:rsidR="00534A57" w:rsidRPr="005D58BF">
        <w:rPr>
          <w:rFonts w:ascii="Arial" w:hAnsi="Arial" w:cs="Arial"/>
          <w:sz w:val="22"/>
          <w:szCs w:val="22"/>
        </w:rPr>
        <w:t xml:space="preserve">, where individuals from diverse background and abilities can participate </w:t>
      </w:r>
      <w:r w:rsidR="00FB6808" w:rsidRPr="005D58BF">
        <w:rPr>
          <w:rFonts w:ascii="Arial" w:hAnsi="Arial" w:cs="Arial"/>
          <w:sz w:val="22"/>
          <w:szCs w:val="22"/>
        </w:rPr>
        <w:t xml:space="preserve">and connect </w:t>
      </w:r>
      <w:r w:rsidR="007872E2" w:rsidRPr="005D58BF">
        <w:rPr>
          <w:rFonts w:ascii="Arial" w:hAnsi="Arial" w:cs="Arial"/>
          <w:sz w:val="22"/>
          <w:szCs w:val="22"/>
        </w:rPr>
        <w:t xml:space="preserve">thereby </w:t>
      </w:r>
      <w:r w:rsidR="00E67FCE" w:rsidRPr="005D58BF">
        <w:rPr>
          <w:rFonts w:ascii="Arial" w:hAnsi="Arial" w:cs="Arial"/>
          <w:sz w:val="22"/>
          <w:szCs w:val="22"/>
        </w:rPr>
        <w:t>offering</w:t>
      </w:r>
      <w:r w:rsidR="007872E2" w:rsidRPr="005D58BF">
        <w:rPr>
          <w:rFonts w:ascii="Arial" w:hAnsi="Arial" w:cs="Arial"/>
          <w:sz w:val="22"/>
          <w:szCs w:val="22"/>
        </w:rPr>
        <w:t xml:space="preserve"> a sense of acceptance and community</w:t>
      </w:r>
      <w:r w:rsidR="0097560F" w:rsidRPr="005D58BF">
        <w:rPr>
          <w:rFonts w:ascii="Arial" w:hAnsi="Arial" w:cs="Arial"/>
          <w:sz w:val="22"/>
          <w:szCs w:val="22"/>
        </w:rPr>
        <w:t xml:space="preserve"> (</w:t>
      </w:r>
      <w:r w:rsidR="00AA456E" w:rsidRPr="005D58BF">
        <w:rPr>
          <w:rFonts w:ascii="Arial" w:hAnsi="Arial" w:cs="Arial"/>
          <w:sz w:val="22"/>
          <w:szCs w:val="22"/>
        </w:rPr>
        <w:t>Haslam et al,. 2015</w:t>
      </w:r>
      <w:r w:rsidR="0097560F" w:rsidRPr="005D58BF">
        <w:rPr>
          <w:rFonts w:ascii="Arial" w:hAnsi="Arial" w:cs="Arial"/>
          <w:sz w:val="22"/>
          <w:szCs w:val="22"/>
        </w:rPr>
        <w:t>)</w:t>
      </w:r>
      <w:r w:rsidR="00AF6B1B" w:rsidRPr="005D58BF">
        <w:rPr>
          <w:rFonts w:ascii="Arial" w:hAnsi="Arial" w:cs="Arial"/>
          <w:sz w:val="22"/>
          <w:szCs w:val="22"/>
        </w:rPr>
        <w:t xml:space="preserve">. </w:t>
      </w:r>
      <w:r w:rsidR="005168EA" w:rsidRPr="005D58BF">
        <w:rPr>
          <w:rFonts w:ascii="Arial" w:hAnsi="Arial" w:cs="Arial"/>
          <w:sz w:val="22"/>
          <w:szCs w:val="22"/>
        </w:rPr>
        <w:t xml:space="preserve">This observation aligns with Clift's (2010) research, </w:t>
      </w:r>
      <w:r w:rsidR="0097560F" w:rsidRPr="005D58BF">
        <w:rPr>
          <w:rFonts w:ascii="Arial" w:hAnsi="Arial" w:cs="Arial"/>
          <w:sz w:val="22"/>
          <w:szCs w:val="22"/>
        </w:rPr>
        <w:t>underscoring</w:t>
      </w:r>
      <w:r w:rsidR="005168EA" w:rsidRPr="005D58BF">
        <w:rPr>
          <w:rFonts w:ascii="Arial" w:hAnsi="Arial" w:cs="Arial"/>
          <w:sz w:val="22"/>
          <w:szCs w:val="22"/>
        </w:rPr>
        <w:t xml:space="preserve"> the significance of cultivating safe and non-judgmental environments within musical contexts</w:t>
      </w:r>
      <w:r w:rsidR="008E705D" w:rsidRPr="005D58BF">
        <w:rPr>
          <w:rFonts w:ascii="Arial" w:hAnsi="Arial" w:cs="Arial"/>
          <w:sz w:val="22"/>
          <w:szCs w:val="22"/>
        </w:rPr>
        <w:t xml:space="preserve">, to </w:t>
      </w:r>
      <w:r w:rsidR="000A4FDB" w:rsidRPr="005D58BF">
        <w:rPr>
          <w:rFonts w:ascii="Arial" w:hAnsi="Arial" w:cs="Arial"/>
          <w:sz w:val="22"/>
          <w:szCs w:val="22"/>
        </w:rPr>
        <w:t xml:space="preserve">provide a sense of wider community and social inclusion. </w:t>
      </w:r>
    </w:p>
    <w:p w14:paraId="6A49F92E" w14:textId="77777777" w:rsidR="00FD60FA" w:rsidRPr="005D58BF" w:rsidRDefault="00FD60FA" w:rsidP="0009646F">
      <w:pPr>
        <w:spacing w:line="360" w:lineRule="auto"/>
        <w:jc w:val="both"/>
        <w:rPr>
          <w:rFonts w:ascii="Arial" w:hAnsi="Arial" w:cs="Arial"/>
          <w:sz w:val="22"/>
          <w:szCs w:val="22"/>
        </w:rPr>
      </w:pPr>
    </w:p>
    <w:p w14:paraId="391A04E4" w14:textId="3E738DD9" w:rsidR="00186F99" w:rsidRPr="005D58BF" w:rsidRDefault="00FD60FA" w:rsidP="00797E48">
      <w:pPr>
        <w:spacing w:line="360" w:lineRule="auto"/>
        <w:ind w:left="720"/>
        <w:jc w:val="both"/>
        <w:rPr>
          <w:rFonts w:ascii="Arial" w:hAnsi="Arial" w:cs="Arial"/>
          <w:i/>
          <w:iCs/>
          <w:color w:val="212121"/>
          <w:sz w:val="22"/>
          <w:szCs w:val="22"/>
          <w:shd w:val="clear" w:color="auto" w:fill="FFFFFF"/>
        </w:rPr>
      </w:pPr>
      <w:r w:rsidRPr="005D58BF">
        <w:rPr>
          <w:rFonts w:ascii="Arial" w:hAnsi="Arial" w:cs="Arial"/>
          <w:i/>
          <w:iCs/>
          <w:sz w:val="22"/>
          <w:szCs w:val="22"/>
        </w:rPr>
        <w:t>“</w:t>
      </w:r>
      <w:r w:rsidRPr="005D58BF">
        <w:rPr>
          <w:rFonts w:ascii="Arial" w:hAnsi="Arial" w:cs="Arial"/>
          <w:i/>
          <w:iCs/>
          <w:color w:val="212121"/>
          <w:sz w:val="22"/>
          <w:szCs w:val="22"/>
          <w:shd w:val="clear" w:color="auto" w:fill="FFFFFF"/>
        </w:rPr>
        <w:t>It helped me find a place for my autistic son to belong and for us to have a shared interest”</w:t>
      </w:r>
      <w:r w:rsidR="00797E48" w:rsidRPr="005D58BF">
        <w:rPr>
          <w:rFonts w:ascii="Arial" w:hAnsi="Arial" w:cs="Arial"/>
          <w:i/>
          <w:iCs/>
          <w:color w:val="212121"/>
          <w:sz w:val="22"/>
          <w:szCs w:val="22"/>
          <w:shd w:val="clear" w:color="auto" w:fill="FFFFFF"/>
        </w:rPr>
        <w:t xml:space="preserve"> </w:t>
      </w:r>
      <w:r w:rsidR="00186F99" w:rsidRPr="005D58BF">
        <w:rPr>
          <w:rFonts w:ascii="Arial" w:hAnsi="Arial" w:cs="Arial"/>
          <w:color w:val="212121"/>
          <w:sz w:val="22"/>
          <w:szCs w:val="22"/>
          <w:shd w:val="clear" w:color="auto" w:fill="FFFFFF"/>
        </w:rPr>
        <w:t xml:space="preserve">(Participant </w:t>
      </w:r>
      <w:r w:rsidR="001A5AEB" w:rsidRPr="005D58BF">
        <w:rPr>
          <w:rFonts w:ascii="Arial" w:hAnsi="Arial" w:cs="Arial"/>
          <w:color w:val="212121"/>
          <w:sz w:val="22"/>
          <w:szCs w:val="22"/>
          <w:shd w:val="clear" w:color="auto" w:fill="FFFFFF"/>
        </w:rPr>
        <w:t>34</w:t>
      </w:r>
      <w:r w:rsidR="00186F99" w:rsidRPr="005D58BF">
        <w:rPr>
          <w:rFonts w:ascii="Arial" w:hAnsi="Arial" w:cs="Arial"/>
          <w:color w:val="212121"/>
          <w:sz w:val="22"/>
          <w:szCs w:val="22"/>
          <w:shd w:val="clear" w:color="auto" w:fill="FFFFFF"/>
        </w:rPr>
        <w:t>)</w:t>
      </w:r>
    </w:p>
    <w:p w14:paraId="6989BE22" w14:textId="77777777" w:rsidR="00D871DC" w:rsidRPr="005D58BF" w:rsidRDefault="00D871DC" w:rsidP="0009646F">
      <w:pPr>
        <w:spacing w:line="360" w:lineRule="auto"/>
        <w:jc w:val="both"/>
        <w:rPr>
          <w:rFonts w:ascii="Arial" w:hAnsi="Arial" w:cs="Arial"/>
          <w:i/>
          <w:iCs/>
          <w:color w:val="212121"/>
          <w:sz w:val="22"/>
          <w:szCs w:val="22"/>
          <w:shd w:val="clear" w:color="auto" w:fill="FFFFFF"/>
        </w:rPr>
      </w:pPr>
    </w:p>
    <w:p w14:paraId="405AE6C6" w14:textId="4632E0AC" w:rsidR="00842B03" w:rsidRPr="005D58BF" w:rsidRDefault="005916E3" w:rsidP="00797E48">
      <w:pPr>
        <w:spacing w:line="360" w:lineRule="auto"/>
        <w:ind w:firstLine="720"/>
        <w:jc w:val="both"/>
        <w:rPr>
          <w:rFonts w:ascii="Arial" w:hAnsi="Arial" w:cs="Arial"/>
          <w:i/>
          <w:iCs/>
          <w:color w:val="000000"/>
          <w:sz w:val="22"/>
          <w:szCs w:val="22"/>
        </w:rPr>
      </w:pPr>
      <w:r w:rsidRPr="005D58BF">
        <w:rPr>
          <w:rFonts w:ascii="Arial" w:hAnsi="Arial" w:cs="Arial"/>
          <w:i/>
          <w:iCs/>
          <w:color w:val="000000"/>
          <w:sz w:val="22"/>
          <w:szCs w:val="22"/>
        </w:rPr>
        <w:t>“</w:t>
      </w:r>
      <w:r w:rsidR="00842B03" w:rsidRPr="005D58BF">
        <w:rPr>
          <w:rFonts w:ascii="Arial" w:hAnsi="Arial" w:cs="Arial"/>
          <w:i/>
          <w:iCs/>
          <w:color w:val="000000"/>
          <w:sz w:val="22"/>
          <w:szCs w:val="22"/>
        </w:rPr>
        <w:t xml:space="preserve">Singing with others gives a sense of community and </w:t>
      </w:r>
      <w:r w:rsidR="007B2C21" w:rsidRPr="005D58BF">
        <w:rPr>
          <w:rFonts w:ascii="Arial" w:hAnsi="Arial" w:cs="Arial"/>
          <w:i/>
          <w:iCs/>
          <w:color w:val="000000"/>
          <w:sz w:val="22"/>
          <w:szCs w:val="22"/>
        </w:rPr>
        <w:t>belonging”.</w:t>
      </w:r>
    </w:p>
    <w:p w14:paraId="06A5609A" w14:textId="0F19E4B6" w:rsidR="00186F99" w:rsidRPr="001B5267" w:rsidRDefault="00186F99" w:rsidP="00797E48">
      <w:pPr>
        <w:spacing w:line="360" w:lineRule="auto"/>
        <w:ind w:firstLine="720"/>
        <w:jc w:val="both"/>
        <w:rPr>
          <w:rFonts w:ascii="Arial" w:hAnsi="Arial" w:cs="Arial"/>
          <w:i/>
          <w:iCs/>
          <w:sz w:val="22"/>
          <w:szCs w:val="22"/>
        </w:rPr>
      </w:pPr>
      <w:r w:rsidRPr="001B5267">
        <w:rPr>
          <w:rFonts w:ascii="Arial" w:hAnsi="Arial" w:cs="Arial"/>
          <w:i/>
          <w:iCs/>
          <w:sz w:val="22"/>
          <w:szCs w:val="22"/>
        </w:rPr>
        <w:t>(</w:t>
      </w:r>
      <w:r w:rsidRPr="001B5267">
        <w:rPr>
          <w:rFonts w:ascii="Arial" w:hAnsi="Arial" w:cs="Arial"/>
          <w:sz w:val="22"/>
          <w:szCs w:val="22"/>
        </w:rPr>
        <w:t xml:space="preserve">Participant </w:t>
      </w:r>
      <w:r w:rsidR="00FE27BC" w:rsidRPr="001B5267">
        <w:rPr>
          <w:rFonts w:ascii="Arial" w:hAnsi="Arial" w:cs="Arial"/>
          <w:sz w:val="22"/>
          <w:szCs w:val="22"/>
        </w:rPr>
        <w:t>128</w:t>
      </w:r>
      <w:r w:rsidRPr="001B5267">
        <w:rPr>
          <w:rFonts w:ascii="Arial" w:hAnsi="Arial" w:cs="Arial"/>
          <w:sz w:val="22"/>
          <w:szCs w:val="22"/>
        </w:rPr>
        <w:t>)</w:t>
      </w:r>
    </w:p>
    <w:p w14:paraId="4C99EF9A" w14:textId="77777777" w:rsidR="00FC0DCE" w:rsidRPr="005D58BF" w:rsidRDefault="00FC0DCE" w:rsidP="0009646F">
      <w:pPr>
        <w:spacing w:line="360" w:lineRule="auto"/>
        <w:jc w:val="both"/>
        <w:rPr>
          <w:rFonts w:ascii="Arial" w:hAnsi="Arial" w:cs="Arial"/>
          <w:sz w:val="22"/>
          <w:szCs w:val="22"/>
        </w:rPr>
      </w:pPr>
    </w:p>
    <w:p w14:paraId="67C6EFEA" w14:textId="5054DE45" w:rsidR="00FC0DCE" w:rsidRPr="005D58BF" w:rsidRDefault="00FD4D38" w:rsidP="0009646F">
      <w:pPr>
        <w:spacing w:line="360" w:lineRule="auto"/>
        <w:jc w:val="both"/>
        <w:rPr>
          <w:rFonts w:ascii="Arial" w:hAnsi="Arial" w:cs="Arial"/>
          <w:sz w:val="22"/>
          <w:szCs w:val="22"/>
        </w:rPr>
      </w:pPr>
      <w:r w:rsidRPr="005D58BF">
        <w:rPr>
          <w:rFonts w:ascii="Arial" w:hAnsi="Arial" w:cs="Arial"/>
          <w:sz w:val="22"/>
          <w:szCs w:val="22"/>
        </w:rPr>
        <w:t>Based on th</w:t>
      </w:r>
      <w:r w:rsidR="00553A84" w:rsidRPr="005D58BF">
        <w:rPr>
          <w:rFonts w:ascii="Arial" w:hAnsi="Arial" w:cs="Arial"/>
          <w:sz w:val="22"/>
          <w:szCs w:val="22"/>
        </w:rPr>
        <w:t>is</w:t>
      </w:r>
      <w:r w:rsidRPr="005D58BF">
        <w:rPr>
          <w:rFonts w:ascii="Arial" w:hAnsi="Arial" w:cs="Arial"/>
          <w:sz w:val="22"/>
          <w:szCs w:val="22"/>
        </w:rPr>
        <w:t xml:space="preserve"> data analysis, we gain a comprehensive understanding of the contemporary community choir landscape in County Wicklow, characteri</w:t>
      </w:r>
      <w:r w:rsidR="00226162" w:rsidRPr="005D58BF">
        <w:rPr>
          <w:rFonts w:ascii="Arial" w:hAnsi="Arial" w:cs="Arial"/>
          <w:sz w:val="22"/>
          <w:szCs w:val="22"/>
        </w:rPr>
        <w:t>s</w:t>
      </w:r>
      <w:r w:rsidRPr="005D58BF">
        <w:rPr>
          <w:rFonts w:ascii="Arial" w:hAnsi="Arial" w:cs="Arial"/>
          <w:sz w:val="22"/>
          <w:szCs w:val="22"/>
        </w:rPr>
        <w:t>ed by its inclusive and accessible nature. These choirs are</w:t>
      </w:r>
      <w:r w:rsidR="00553A84" w:rsidRPr="005D58BF">
        <w:rPr>
          <w:rFonts w:ascii="Arial" w:hAnsi="Arial" w:cs="Arial"/>
          <w:sz w:val="22"/>
          <w:szCs w:val="22"/>
        </w:rPr>
        <w:t xml:space="preserve"> most often</w:t>
      </w:r>
      <w:r w:rsidRPr="005D58BF">
        <w:rPr>
          <w:rFonts w:ascii="Arial" w:hAnsi="Arial" w:cs="Arial"/>
          <w:sz w:val="22"/>
          <w:szCs w:val="22"/>
        </w:rPr>
        <w:t xml:space="preserve"> conveniently located near participants' residences, fostering strong local community engagement. Importantly, the majority of choirs do not require auditions, contributing to the </w:t>
      </w:r>
      <w:r w:rsidR="00405DCC" w:rsidRPr="005D58BF">
        <w:rPr>
          <w:rFonts w:ascii="Arial" w:hAnsi="Arial" w:cs="Arial"/>
          <w:sz w:val="22"/>
          <w:szCs w:val="22"/>
        </w:rPr>
        <w:t>inclusion</w:t>
      </w:r>
      <w:r w:rsidR="00553A84" w:rsidRPr="005D58BF">
        <w:rPr>
          <w:rFonts w:ascii="Arial" w:hAnsi="Arial" w:cs="Arial"/>
          <w:sz w:val="22"/>
          <w:szCs w:val="22"/>
        </w:rPr>
        <w:t xml:space="preserve"> of all voices</w:t>
      </w:r>
      <w:r w:rsidRPr="005D58BF">
        <w:rPr>
          <w:rFonts w:ascii="Arial" w:hAnsi="Arial" w:cs="Arial"/>
          <w:sz w:val="22"/>
          <w:szCs w:val="22"/>
        </w:rPr>
        <w:t>. While some choirs may have associated fees, they also provide valuable opportunities for sociali</w:t>
      </w:r>
      <w:r w:rsidR="00BA71EC" w:rsidRPr="005D58BF">
        <w:rPr>
          <w:rFonts w:ascii="Arial" w:hAnsi="Arial" w:cs="Arial"/>
          <w:sz w:val="22"/>
          <w:szCs w:val="22"/>
        </w:rPr>
        <w:t>s</w:t>
      </w:r>
      <w:r w:rsidRPr="005D58BF">
        <w:rPr>
          <w:rFonts w:ascii="Arial" w:hAnsi="Arial" w:cs="Arial"/>
          <w:sz w:val="22"/>
          <w:szCs w:val="22"/>
        </w:rPr>
        <w:t xml:space="preserve">ation. Building on this </w:t>
      </w:r>
      <w:r w:rsidRPr="005D58BF">
        <w:rPr>
          <w:rFonts w:ascii="Arial" w:hAnsi="Arial" w:cs="Arial"/>
          <w:sz w:val="22"/>
          <w:szCs w:val="22"/>
        </w:rPr>
        <w:lastRenderedPageBreak/>
        <w:t>analysis, we now shift our attention to exploring the motivations that drive individuals to actively participate in their local singing groups.</w:t>
      </w:r>
    </w:p>
    <w:p w14:paraId="43DB9E1E" w14:textId="77777777" w:rsidR="00FD4D38" w:rsidRPr="005D58BF" w:rsidRDefault="00FD4D38" w:rsidP="0009646F">
      <w:pPr>
        <w:spacing w:line="360" w:lineRule="auto"/>
        <w:jc w:val="both"/>
        <w:rPr>
          <w:rFonts w:ascii="Arial" w:hAnsi="Arial" w:cs="Arial"/>
          <w:sz w:val="22"/>
          <w:szCs w:val="22"/>
        </w:rPr>
      </w:pPr>
    </w:p>
    <w:p w14:paraId="5803632B" w14:textId="795E50A4" w:rsidR="00A20300" w:rsidRPr="005D58BF" w:rsidRDefault="00D20483" w:rsidP="00D75C84">
      <w:pPr>
        <w:pStyle w:val="Heading2"/>
        <w:jc w:val="both"/>
        <w:rPr>
          <w:rFonts w:ascii="Arial" w:hAnsi="Arial" w:cs="Arial"/>
        </w:rPr>
      </w:pPr>
      <w:bookmarkStart w:id="32" w:name="_Toc139376712"/>
      <w:r w:rsidRPr="005D58BF">
        <w:rPr>
          <w:rFonts w:ascii="Arial" w:hAnsi="Arial" w:cs="Arial"/>
        </w:rPr>
        <w:t>Motivations</w:t>
      </w:r>
      <w:bookmarkEnd w:id="32"/>
    </w:p>
    <w:p w14:paraId="590E1721" w14:textId="77777777" w:rsidR="005D45C7" w:rsidRPr="005D58BF" w:rsidRDefault="005D45C7" w:rsidP="0009646F">
      <w:pPr>
        <w:spacing w:line="360" w:lineRule="auto"/>
        <w:jc w:val="both"/>
        <w:rPr>
          <w:rFonts w:ascii="Arial" w:hAnsi="Arial" w:cs="Arial"/>
          <w:sz w:val="22"/>
          <w:szCs w:val="22"/>
        </w:rPr>
      </w:pPr>
    </w:p>
    <w:p w14:paraId="7DA6D462" w14:textId="2B33E7F9" w:rsidR="005D45C7" w:rsidRDefault="005D45C7" w:rsidP="0009646F">
      <w:pPr>
        <w:spacing w:line="360" w:lineRule="auto"/>
        <w:jc w:val="both"/>
        <w:rPr>
          <w:rFonts w:ascii="Arial" w:hAnsi="Arial" w:cs="Arial"/>
          <w:sz w:val="22"/>
          <w:szCs w:val="22"/>
        </w:rPr>
      </w:pPr>
      <w:r w:rsidRPr="005D58BF">
        <w:rPr>
          <w:rFonts w:ascii="Arial" w:hAnsi="Arial" w:cs="Arial"/>
          <w:sz w:val="22"/>
          <w:szCs w:val="22"/>
        </w:rPr>
        <w:t xml:space="preserve">Participants in the study were asked to rate the importance of various motivational factors on their decision to join a community choir. To facilitate the analysis of the data, </w:t>
      </w:r>
      <w:r w:rsidR="003B4EDD" w:rsidRPr="005D58BF">
        <w:rPr>
          <w:rFonts w:ascii="Arial" w:hAnsi="Arial" w:cs="Arial"/>
          <w:sz w:val="22"/>
          <w:szCs w:val="22"/>
        </w:rPr>
        <w:t xml:space="preserve">the </w:t>
      </w:r>
      <w:r w:rsidRPr="005D58BF">
        <w:rPr>
          <w:rFonts w:ascii="Arial" w:hAnsi="Arial" w:cs="Arial"/>
          <w:sz w:val="22"/>
          <w:szCs w:val="22"/>
        </w:rPr>
        <w:t xml:space="preserve">various motivational factors </w:t>
      </w:r>
      <w:r w:rsidR="00C668B4" w:rsidRPr="005D58BF">
        <w:rPr>
          <w:rFonts w:ascii="Arial" w:hAnsi="Arial" w:cs="Arial"/>
          <w:sz w:val="22"/>
          <w:szCs w:val="22"/>
        </w:rPr>
        <w:t>were mapped in</w:t>
      </w:r>
      <w:r w:rsidRPr="005D58BF">
        <w:rPr>
          <w:rFonts w:ascii="Arial" w:hAnsi="Arial" w:cs="Arial"/>
          <w:sz w:val="22"/>
          <w:szCs w:val="22"/>
        </w:rPr>
        <w:t xml:space="preserve">to two overarching categories: Personal development and well-being, and Social connection and </w:t>
      </w:r>
      <w:r w:rsidR="00FD3B17" w:rsidRPr="005D58BF">
        <w:rPr>
          <w:rFonts w:ascii="Arial" w:hAnsi="Arial" w:cs="Arial"/>
          <w:sz w:val="22"/>
          <w:szCs w:val="22"/>
        </w:rPr>
        <w:t>fulfilment</w:t>
      </w:r>
      <w:r w:rsidR="00A03D94" w:rsidRPr="005D58BF">
        <w:rPr>
          <w:rFonts w:ascii="Arial" w:hAnsi="Arial" w:cs="Arial"/>
          <w:sz w:val="22"/>
          <w:szCs w:val="22"/>
        </w:rPr>
        <w:t xml:space="preserve"> </w:t>
      </w:r>
      <w:r w:rsidR="008E1D84" w:rsidRPr="005D58BF">
        <w:rPr>
          <w:rFonts w:ascii="Arial" w:hAnsi="Arial" w:cs="Arial"/>
          <w:sz w:val="22"/>
          <w:szCs w:val="22"/>
        </w:rPr>
        <w:t>as seen in t</w:t>
      </w:r>
      <w:r w:rsidR="00A03D94" w:rsidRPr="005D58BF">
        <w:rPr>
          <w:rFonts w:ascii="Arial" w:hAnsi="Arial" w:cs="Arial"/>
          <w:sz w:val="22"/>
          <w:szCs w:val="22"/>
        </w:rPr>
        <w:t>able</w:t>
      </w:r>
      <w:r w:rsidR="008E1D84" w:rsidRPr="005D58BF">
        <w:rPr>
          <w:rFonts w:ascii="Arial" w:hAnsi="Arial" w:cs="Arial"/>
          <w:sz w:val="22"/>
          <w:szCs w:val="22"/>
        </w:rPr>
        <w:t xml:space="preserve"> </w:t>
      </w:r>
      <w:r w:rsidR="00427625" w:rsidRPr="005D58BF">
        <w:rPr>
          <w:rFonts w:ascii="Arial" w:hAnsi="Arial" w:cs="Arial"/>
          <w:sz w:val="22"/>
          <w:szCs w:val="22"/>
        </w:rPr>
        <w:t>2</w:t>
      </w:r>
      <w:r w:rsidRPr="005D58BF">
        <w:rPr>
          <w:rFonts w:ascii="Arial" w:hAnsi="Arial" w:cs="Arial"/>
          <w:sz w:val="22"/>
          <w:szCs w:val="22"/>
        </w:rPr>
        <w:t>. This categori</w:t>
      </w:r>
      <w:r w:rsidR="00BA71EC" w:rsidRPr="005D58BF">
        <w:rPr>
          <w:rFonts w:ascii="Arial" w:hAnsi="Arial" w:cs="Arial"/>
          <w:sz w:val="22"/>
          <w:szCs w:val="22"/>
        </w:rPr>
        <w:t>s</w:t>
      </w:r>
      <w:r w:rsidRPr="005D58BF">
        <w:rPr>
          <w:rFonts w:ascii="Arial" w:hAnsi="Arial" w:cs="Arial"/>
          <w:sz w:val="22"/>
          <w:szCs w:val="22"/>
        </w:rPr>
        <w:t>ation allowed for a more organi</w:t>
      </w:r>
      <w:r w:rsidR="00DA64D5" w:rsidRPr="005D58BF">
        <w:rPr>
          <w:rFonts w:ascii="Arial" w:hAnsi="Arial" w:cs="Arial"/>
          <w:sz w:val="22"/>
          <w:szCs w:val="22"/>
        </w:rPr>
        <w:t>s</w:t>
      </w:r>
      <w:r w:rsidRPr="005D58BF">
        <w:rPr>
          <w:rFonts w:ascii="Arial" w:hAnsi="Arial" w:cs="Arial"/>
          <w:sz w:val="22"/>
          <w:szCs w:val="22"/>
        </w:rPr>
        <w:t xml:space="preserve">ed and structured approach to </w:t>
      </w:r>
      <w:r w:rsidR="00FD3B17" w:rsidRPr="005D58BF">
        <w:rPr>
          <w:rFonts w:ascii="Arial" w:hAnsi="Arial" w:cs="Arial"/>
          <w:sz w:val="22"/>
          <w:szCs w:val="22"/>
        </w:rPr>
        <w:t>analysing</w:t>
      </w:r>
      <w:r w:rsidRPr="005D58BF">
        <w:rPr>
          <w:rFonts w:ascii="Arial" w:hAnsi="Arial" w:cs="Arial"/>
          <w:sz w:val="22"/>
          <w:szCs w:val="22"/>
        </w:rPr>
        <w:t xml:space="preserve"> the participants' responses and understanding the main themes driving their decision to join a community </w:t>
      </w:r>
      <w:r w:rsidR="00C16A97" w:rsidRPr="005D58BF">
        <w:rPr>
          <w:rFonts w:ascii="Arial" w:hAnsi="Arial" w:cs="Arial"/>
          <w:sz w:val="22"/>
          <w:szCs w:val="22"/>
        </w:rPr>
        <w:t>choir.</w:t>
      </w:r>
    </w:p>
    <w:p w14:paraId="776C408C" w14:textId="77777777" w:rsidR="004D4ACF" w:rsidRPr="005D58BF" w:rsidRDefault="004D4ACF" w:rsidP="0009646F">
      <w:pPr>
        <w:spacing w:line="360" w:lineRule="auto"/>
        <w:jc w:val="both"/>
        <w:rPr>
          <w:rFonts w:ascii="Arial" w:hAnsi="Arial" w:cs="Arial"/>
          <w:sz w:val="22"/>
          <w:szCs w:val="22"/>
        </w:rPr>
      </w:pPr>
    </w:p>
    <w:p w14:paraId="4214A87E" w14:textId="773DDE8D" w:rsidR="004E3BBF" w:rsidRPr="005D58BF" w:rsidRDefault="004D4ACF" w:rsidP="0009646F">
      <w:pPr>
        <w:spacing w:line="360" w:lineRule="auto"/>
        <w:jc w:val="both"/>
        <w:rPr>
          <w:rFonts w:ascii="Arial" w:hAnsi="Arial" w:cs="Arial"/>
          <w:sz w:val="22"/>
          <w:szCs w:val="22"/>
        </w:rPr>
      </w:pPr>
      <w:r>
        <w:rPr>
          <w:rFonts w:ascii="Arial" w:hAnsi="Arial" w:cs="Arial"/>
          <w:sz w:val="22"/>
          <w:szCs w:val="22"/>
        </w:rPr>
        <w:t>TABLE 2- Category Mapping</w:t>
      </w:r>
    </w:p>
    <w:p w14:paraId="271938F3" w14:textId="1261892E" w:rsidR="004E3BBF" w:rsidRPr="005D58BF" w:rsidRDefault="002410B5" w:rsidP="0009646F">
      <w:pPr>
        <w:spacing w:line="360" w:lineRule="auto"/>
        <w:jc w:val="both"/>
        <w:rPr>
          <w:rFonts w:ascii="Arial" w:hAnsi="Arial" w:cs="Arial"/>
          <w:sz w:val="22"/>
          <w:szCs w:val="22"/>
        </w:rPr>
      </w:pPr>
      <w:r w:rsidRPr="005D58BF">
        <w:rPr>
          <w:rFonts w:ascii="Arial" w:hAnsi="Arial" w:cs="Arial"/>
          <w:noProof/>
          <w14:ligatures w14:val="standardContextual"/>
        </w:rPr>
        <w:drawing>
          <wp:inline distT="0" distB="0" distL="0" distR="0" wp14:anchorId="42D8734A" wp14:editId="6AEBC74C">
            <wp:extent cx="5731510" cy="2148205"/>
            <wp:effectExtent l="152400" t="152400" r="364490" b="366395"/>
            <wp:docPr id="1"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low confidence"/>
                    <pic:cNvPicPr/>
                  </pic:nvPicPr>
                  <pic:blipFill>
                    <a:blip r:embed="rId9"/>
                    <a:stretch>
                      <a:fillRect/>
                    </a:stretch>
                  </pic:blipFill>
                  <pic:spPr>
                    <a:xfrm>
                      <a:off x="0" y="0"/>
                      <a:ext cx="5731510" cy="2148205"/>
                    </a:xfrm>
                    <a:prstGeom prst="rect">
                      <a:avLst/>
                    </a:prstGeom>
                    <a:ln>
                      <a:noFill/>
                    </a:ln>
                    <a:effectLst>
                      <a:outerShdw blurRad="292100" dist="139700" dir="2700000" algn="tl" rotWithShape="0">
                        <a:srgbClr val="333333">
                          <a:alpha val="65000"/>
                        </a:srgbClr>
                      </a:outerShdw>
                    </a:effectLst>
                  </pic:spPr>
                </pic:pic>
              </a:graphicData>
            </a:graphic>
          </wp:inline>
        </w:drawing>
      </w:r>
    </w:p>
    <w:p w14:paraId="27A15935" w14:textId="77777777" w:rsidR="004E3BBF" w:rsidRPr="005D58BF" w:rsidRDefault="004E3BBF" w:rsidP="0009646F">
      <w:pPr>
        <w:spacing w:line="360" w:lineRule="auto"/>
        <w:jc w:val="both"/>
        <w:rPr>
          <w:rFonts w:ascii="Arial" w:hAnsi="Arial" w:cs="Arial"/>
          <w:sz w:val="22"/>
          <w:szCs w:val="22"/>
        </w:rPr>
      </w:pPr>
    </w:p>
    <w:p w14:paraId="4B1D8ECF" w14:textId="264E3666" w:rsidR="00C10010" w:rsidRPr="005D58BF" w:rsidRDefault="007C6E96" w:rsidP="0009646F">
      <w:pPr>
        <w:spacing w:line="360" w:lineRule="auto"/>
        <w:jc w:val="both"/>
        <w:rPr>
          <w:rFonts w:ascii="Arial" w:hAnsi="Arial" w:cs="Arial"/>
          <w:sz w:val="22"/>
          <w:szCs w:val="22"/>
        </w:rPr>
      </w:pPr>
      <w:r w:rsidRPr="005D58BF">
        <w:rPr>
          <w:rFonts w:ascii="Arial" w:hAnsi="Arial" w:cs="Arial"/>
          <w:sz w:val="22"/>
          <w:szCs w:val="22"/>
        </w:rPr>
        <w:t xml:space="preserve">It is important to acknowledge that the study inadvertently displayed a bias towards personal development and well-being when examining motivational factors, potentially influencing the results. </w:t>
      </w:r>
      <w:r w:rsidR="003B5B3D" w:rsidRPr="005D58BF">
        <w:rPr>
          <w:rFonts w:ascii="Arial" w:hAnsi="Arial" w:cs="Arial"/>
          <w:sz w:val="22"/>
          <w:szCs w:val="22"/>
        </w:rPr>
        <w:t>D</w:t>
      </w:r>
      <w:r w:rsidRPr="005D58BF">
        <w:rPr>
          <w:rFonts w:ascii="Arial" w:hAnsi="Arial" w:cs="Arial"/>
          <w:sz w:val="22"/>
          <w:szCs w:val="22"/>
        </w:rPr>
        <w:t xml:space="preserve">espite this unintended bias, the overall findings </w:t>
      </w:r>
      <w:r w:rsidR="000A36EB" w:rsidRPr="005D58BF">
        <w:rPr>
          <w:rFonts w:ascii="Arial" w:hAnsi="Arial" w:cs="Arial"/>
          <w:sz w:val="22"/>
          <w:szCs w:val="22"/>
        </w:rPr>
        <w:t>still demonstrated</w:t>
      </w:r>
      <w:r w:rsidR="00952D1D" w:rsidRPr="005D58BF">
        <w:rPr>
          <w:rFonts w:ascii="Arial" w:hAnsi="Arial" w:cs="Arial"/>
          <w:sz w:val="22"/>
          <w:szCs w:val="22"/>
        </w:rPr>
        <w:t xml:space="preserve"> a number of </w:t>
      </w:r>
      <w:r w:rsidR="00404FE0" w:rsidRPr="005D58BF">
        <w:rPr>
          <w:rFonts w:ascii="Arial" w:hAnsi="Arial" w:cs="Arial"/>
          <w:sz w:val="22"/>
          <w:szCs w:val="22"/>
        </w:rPr>
        <w:t>motivational factors within</w:t>
      </w:r>
      <w:r w:rsidR="003E2DE5" w:rsidRPr="005D58BF">
        <w:rPr>
          <w:rFonts w:ascii="Arial" w:hAnsi="Arial" w:cs="Arial"/>
          <w:sz w:val="22"/>
          <w:szCs w:val="22"/>
        </w:rPr>
        <w:t xml:space="preserve"> </w:t>
      </w:r>
      <w:r w:rsidR="00404FE0" w:rsidRPr="005D58BF">
        <w:rPr>
          <w:rFonts w:ascii="Arial" w:hAnsi="Arial" w:cs="Arial"/>
          <w:sz w:val="22"/>
          <w:szCs w:val="22"/>
        </w:rPr>
        <w:t xml:space="preserve">the </w:t>
      </w:r>
      <w:r w:rsidR="00952D1D" w:rsidRPr="005D58BF">
        <w:rPr>
          <w:rFonts w:ascii="Arial" w:hAnsi="Arial" w:cs="Arial"/>
          <w:sz w:val="22"/>
          <w:szCs w:val="22"/>
        </w:rPr>
        <w:t>social connection</w:t>
      </w:r>
      <w:r w:rsidR="003E2DE5" w:rsidRPr="005D58BF">
        <w:rPr>
          <w:rFonts w:ascii="Arial" w:hAnsi="Arial" w:cs="Arial"/>
          <w:sz w:val="22"/>
          <w:szCs w:val="22"/>
        </w:rPr>
        <w:t xml:space="preserve"> and fulfilment</w:t>
      </w:r>
      <w:r w:rsidR="00952D1D" w:rsidRPr="005D58BF">
        <w:rPr>
          <w:rFonts w:ascii="Arial" w:hAnsi="Arial" w:cs="Arial"/>
          <w:sz w:val="22"/>
          <w:szCs w:val="22"/>
        </w:rPr>
        <w:t xml:space="preserve"> </w:t>
      </w:r>
      <w:r w:rsidR="00404FE0" w:rsidRPr="005D58BF">
        <w:rPr>
          <w:rFonts w:ascii="Arial" w:hAnsi="Arial" w:cs="Arial"/>
          <w:sz w:val="22"/>
          <w:szCs w:val="22"/>
        </w:rPr>
        <w:t>category.</w:t>
      </w:r>
      <w:r w:rsidR="00552AB3" w:rsidRPr="005D58BF">
        <w:rPr>
          <w:rFonts w:ascii="Arial" w:hAnsi="Arial" w:cs="Arial"/>
          <w:sz w:val="22"/>
          <w:szCs w:val="22"/>
        </w:rPr>
        <w:t xml:space="preserve"> </w:t>
      </w:r>
      <w:r w:rsidR="003E1A36" w:rsidRPr="005D58BF">
        <w:rPr>
          <w:rFonts w:ascii="Arial" w:hAnsi="Arial" w:cs="Arial"/>
          <w:sz w:val="22"/>
          <w:szCs w:val="22"/>
        </w:rPr>
        <w:t>As a student researcher this</w:t>
      </w:r>
      <w:r w:rsidR="00FC2543" w:rsidRPr="005D58BF">
        <w:rPr>
          <w:rFonts w:ascii="Arial" w:hAnsi="Arial" w:cs="Arial"/>
          <w:sz w:val="22"/>
          <w:szCs w:val="22"/>
        </w:rPr>
        <w:t xml:space="preserve"> oversight</w:t>
      </w:r>
      <w:r w:rsidR="003E1A36" w:rsidRPr="005D58BF">
        <w:rPr>
          <w:rFonts w:ascii="Arial" w:hAnsi="Arial" w:cs="Arial"/>
          <w:sz w:val="22"/>
          <w:szCs w:val="22"/>
        </w:rPr>
        <w:t xml:space="preserve"> has </w:t>
      </w:r>
      <w:r w:rsidR="00BF2DA8" w:rsidRPr="005D58BF">
        <w:rPr>
          <w:rFonts w:ascii="Arial" w:hAnsi="Arial" w:cs="Arial"/>
          <w:sz w:val="22"/>
          <w:szCs w:val="22"/>
        </w:rPr>
        <w:t>taught</w:t>
      </w:r>
      <w:r w:rsidR="003E1A36" w:rsidRPr="005D58BF">
        <w:rPr>
          <w:rFonts w:ascii="Arial" w:hAnsi="Arial" w:cs="Arial"/>
          <w:sz w:val="22"/>
          <w:szCs w:val="22"/>
        </w:rPr>
        <w:t xml:space="preserve"> me that f</w:t>
      </w:r>
      <w:r w:rsidRPr="005D58BF">
        <w:rPr>
          <w:rFonts w:ascii="Arial" w:hAnsi="Arial" w:cs="Arial"/>
          <w:sz w:val="22"/>
          <w:szCs w:val="22"/>
        </w:rPr>
        <w:t xml:space="preserve">uture research </w:t>
      </w:r>
      <w:r w:rsidR="003E1A36" w:rsidRPr="005D58BF">
        <w:rPr>
          <w:rFonts w:ascii="Arial" w:hAnsi="Arial" w:cs="Arial"/>
          <w:sz w:val="22"/>
          <w:szCs w:val="22"/>
        </w:rPr>
        <w:t>must</w:t>
      </w:r>
      <w:r w:rsidRPr="005D58BF">
        <w:rPr>
          <w:rFonts w:ascii="Arial" w:hAnsi="Arial" w:cs="Arial"/>
          <w:sz w:val="22"/>
          <w:szCs w:val="22"/>
        </w:rPr>
        <w:t xml:space="preserve"> strive to establish an equitable representation of motivational factors</w:t>
      </w:r>
      <w:r w:rsidR="003E1A36" w:rsidRPr="005D58BF">
        <w:rPr>
          <w:rFonts w:ascii="Arial" w:hAnsi="Arial" w:cs="Arial"/>
          <w:sz w:val="22"/>
          <w:szCs w:val="22"/>
        </w:rPr>
        <w:t xml:space="preserve"> by category</w:t>
      </w:r>
      <w:r w:rsidRPr="005D58BF">
        <w:rPr>
          <w:rFonts w:ascii="Arial" w:hAnsi="Arial" w:cs="Arial"/>
          <w:sz w:val="22"/>
          <w:szCs w:val="22"/>
        </w:rPr>
        <w:t xml:space="preserve"> </w:t>
      </w:r>
      <w:r w:rsidR="00674C76" w:rsidRPr="005D58BF">
        <w:rPr>
          <w:rFonts w:ascii="Arial" w:hAnsi="Arial" w:cs="Arial"/>
          <w:sz w:val="22"/>
          <w:szCs w:val="22"/>
        </w:rPr>
        <w:t xml:space="preserve">during the </w:t>
      </w:r>
      <w:r w:rsidR="00142507" w:rsidRPr="005D58BF">
        <w:rPr>
          <w:rFonts w:ascii="Arial" w:hAnsi="Arial" w:cs="Arial"/>
          <w:sz w:val="22"/>
          <w:szCs w:val="22"/>
        </w:rPr>
        <w:t xml:space="preserve">creation of the survey </w:t>
      </w:r>
      <w:r w:rsidRPr="005D58BF">
        <w:rPr>
          <w:rFonts w:ascii="Arial" w:hAnsi="Arial" w:cs="Arial"/>
          <w:sz w:val="22"/>
          <w:szCs w:val="22"/>
        </w:rPr>
        <w:t>to ensure a balanced and comprehensive understanding.</w:t>
      </w:r>
    </w:p>
    <w:p w14:paraId="6ED0CD66" w14:textId="77777777" w:rsidR="009B2C77" w:rsidRDefault="009B2C77" w:rsidP="0009646F">
      <w:pPr>
        <w:spacing w:line="360" w:lineRule="auto"/>
        <w:jc w:val="both"/>
        <w:rPr>
          <w:rFonts w:ascii="Arial" w:hAnsi="Arial" w:cs="Arial"/>
          <w:sz w:val="22"/>
          <w:szCs w:val="22"/>
        </w:rPr>
      </w:pPr>
    </w:p>
    <w:p w14:paraId="6E08CB82" w14:textId="77777777" w:rsidR="00DA1DAA" w:rsidRDefault="00DA1DAA" w:rsidP="0009646F">
      <w:pPr>
        <w:spacing w:line="360" w:lineRule="auto"/>
        <w:jc w:val="both"/>
        <w:rPr>
          <w:rFonts w:ascii="Arial" w:hAnsi="Arial" w:cs="Arial"/>
          <w:sz w:val="22"/>
          <w:szCs w:val="22"/>
        </w:rPr>
      </w:pPr>
    </w:p>
    <w:p w14:paraId="44D1472F" w14:textId="77777777" w:rsidR="00DA1DAA" w:rsidRPr="005D58BF" w:rsidRDefault="00DA1DAA" w:rsidP="0009646F">
      <w:pPr>
        <w:spacing w:line="360" w:lineRule="auto"/>
        <w:jc w:val="both"/>
        <w:rPr>
          <w:rFonts w:ascii="Arial" w:hAnsi="Arial" w:cs="Arial"/>
          <w:sz w:val="22"/>
          <w:szCs w:val="22"/>
        </w:rPr>
      </w:pPr>
    </w:p>
    <w:p w14:paraId="57C15DEF" w14:textId="7105A69E" w:rsidR="00335682" w:rsidRPr="005D58BF" w:rsidRDefault="009B2C77" w:rsidP="00D75C84">
      <w:pPr>
        <w:pStyle w:val="Heading3"/>
        <w:jc w:val="both"/>
        <w:rPr>
          <w:rFonts w:ascii="Arial" w:hAnsi="Arial" w:cs="Arial"/>
        </w:rPr>
      </w:pPr>
      <w:bookmarkStart w:id="33" w:name="_Toc139376713"/>
      <w:r w:rsidRPr="005D58BF">
        <w:rPr>
          <w:rFonts w:ascii="Arial" w:hAnsi="Arial" w:cs="Arial"/>
        </w:rPr>
        <w:lastRenderedPageBreak/>
        <w:t>Why do they sing?</w:t>
      </w:r>
      <w:bookmarkEnd w:id="33"/>
    </w:p>
    <w:p w14:paraId="40E52D86" w14:textId="77777777" w:rsidR="009B2C77" w:rsidRPr="005D58BF" w:rsidRDefault="009B2C77" w:rsidP="0009646F">
      <w:pPr>
        <w:spacing w:line="360" w:lineRule="auto"/>
        <w:jc w:val="both"/>
        <w:rPr>
          <w:rFonts w:ascii="Arial" w:hAnsi="Arial" w:cs="Arial"/>
          <w:sz w:val="22"/>
          <w:szCs w:val="22"/>
        </w:rPr>
      </w:pPr>
    </w:p>
    <w:p w14:paraId="5CDF50DB" w14:textId="6AA770D7" w:rsidR="00882188" w:rsidRPr="005D58BF" w:rsidRDefault="005A05B7" w:rsidP="0009646F">
      <w:pPr>
        <w:spacing w:line="360" w:lineRule="auto"/>
        <w:jc w:val="both"/>
        <w:rPr>
          <w:rFonts w:ascii="Arial" w:hAnsi="Arial" w:cs="Arial"/>
          <w:sz w:val="22"/>
          <w:szCs w:val="22"/>
        </w:rPr>
      </w:pPr>
      <w:r w:rsidRPr="005D58BF">
        <w:rPr>
          <w:rFonts w:ascii="Arial" w:hAnsi="Arial" w:cs="Arial"/>
          <w:sz w:val="22"/>
          <w:szCs w:val="22"/>
        </w:rPr>
        <w:t xml:space="preserve">Aligning with previous </w:t>
      </w:r>
      <w:r w:rsidR="0033064C" w:rsidRPr="005D58BF">
        <w:rPr>
          <w:rFonts w:ascii="Arial" w:hAnsi="Arial" w:cs="Arial"/>
          <w:sz w:val="22"/>
          <w:szCs w:val="22"/>
        </w:rPr>
        <w:t>research (</w:t>
      </w:r>
      <w:r w:rsidRPr="005D58BF">
        <w:rPr>
          <w:rFonts w:ascii="Arial" w:hAnsi="Arial" w:cs="Arial"/>
          <w:sz w:val="22"/>
          <w:szCs w:val="22"/>
        </w:rPr>
        <w:t xml:space="preserve">Simmons,1962; Vincent </w:t>
      </w:r>
      <w:r w:rsidR="00226730">
        <w:rPr>
          <w:rFonts w:ascii="Arial" w:hAnsi="Arial" w:cs="Arial"/>
          <w:sz w:val="22"/>
          <w:szCs w:val="22"/>
        </w:rPr>
        <w:t>,</w:t>
      </w:r>
      <w:r w:rsidRPr="005D58BF">
        <w:rPr>
          <w:rFonts w:ascii="Arial" w:hAnsi="Arial" w:cs="Arial"/>
          <w:sz w:val="22"/>
          <w:szCs w:val="22"/>
        </w:rPr>
        <w:t>1997</w:t>
      </w:r>
      <w:r w:rsidR="009579F5" w:rsidRPr="005D58BF">
        <w:rPr>
          <w:rFonts w:ascii="Arial" w:hAnsi="Arial" w:cs="Arial"/>
          <w:sz w:val="22"/>
          <w:szCs w:val="22"/>
        </w:rPr>
        <w:t xml:space="preserve">; </w:t>
      </w:r>
      <w:proofErr w:type="spellStart"/>
      <w:r w:rsidR="009579F5" w:rsidRPr="005D58BF">
        <w:rPr>
          <w:rFonts w:ascii="Arial" w:hAnsi="Arial" w:cs="Arial"/>
          <w:sz w:val="22"/>
          <w:szCs w:val="22"/>
        </w:rPr>
        <w:t>Selfph</w:t>
      </w:r>
      <w:proofErr w:type="spellEnd"/>
      <w:r w:rsidR="009579F5" w:rsidRPr="005D58BF">
        <w:rPr>
          <w:rFonts w:ascii="Arial" w:hAnsi="Arial" w:cs="Arial"/>
          <w:sz w:val="22"/>
          <w:szCs w:val="22"/>
        </w:rPr>
        <w:t xml:space="preserve"> and </w:t>
      </w:r>
      <w:proofErr w:type="spellStart"/>
      <w:r w:rsidR="009579F5" w:rsidRPr="005D58BF">
        <w:rPr>
          <w:rFonts w:ascii="Arial" w:hAnsi="Arial" w:cs="Arial"/>
          <w:sz w:val="22"/>
          <w:szCs w:val="22"/>
        </w:rPr>
        <w:t>Bugos</w:t>
      </w:r>
      <w:proofErr w:type="spellEnd"/>
      <w:r w:rsidR="009579F5" w:rsidRPr="005D58BF">
        <w:rPr>
          <w:rFonts w:ascii="Arial" w:hAnsi="Arial" w:cs="Arial"/>
          <w:sz w:val="22"/>
          <w:szCs w:val="22"/>
        </w:rPr>
        <w:t>,</w:t>
      </w:r>
      <w:r w:rsidR="00226730">
        <w:rPr>
          <w:rFonts w:ascii="Arial" w:hAnsi="Arial" w:cs="Arial"/>
          <w:sz w:val="22"/>
          <w:szCs w:val="22"/>
        </w:rPr>
        <w:t xml:space="preserve"> </w:t>
      </w:r>
      <w:r w:rsidR="009579F5" w:rsidRPr="005D58BF">
        <w:rPr>
          <w:rFonts w:ascii="Arial" w:hAnsi="Arial" w:cs="Arial"/>
          <w:sz w:val="22"/>
          <w:szCs w:val="22"/>
        </w:rPr>
        <w:t>2014;</w:t>
      </w:r>
      <w:r w:rsidRPr="005D58BF">
        <w:rPr>
          <w:rFonts w:ascii="Arial" w:hAnsi="Arial" w:cs="Arial"/>
          <w:sz w:val="22"/>
          <w:szCs w:val="22"/>
        </w:rPr>
        <w:t xml:space="preserve">) </w:t>
      </w:r>
      <w:r w:rsidR="00685C25" w:rsidRPr="005D58BF">
        <w:rPr>
          <w:rFonts w:ascii="Arial" w:hAnsi="Arial" w:cs="Arial"/>
          <w:sz w:val="22"/>
          <w:szCs w:val="22"/>
        </w:rPr>
        <w:t>42%</w:t>
      </w:r>
      <w:r w:rsidRPr="005D58BF">
        <w:rPr>
          <w:rFonts w:ascii="Arial" w:hAnsi="Arial" w:cs="Arial"/>
          <w:sz w:val="22"/>
          <w:szCs w:val="22"/>
        </w:rPr>
        <w:t xml:space="preserve"> </w:t>
      </w:r>
      <w:r w:rsidR="000D27B0" w:rsidRPr="005D58BF">
        <w:rPr>
          <w:rFonts w:ascii="Arial" w:hAnsi="Arial" w:cs="Arial"/>
          <w:sz w:val="22"/>
          <w:szCs w:val="22"/>
        </w:rPr>
        <w:t xml:space="preserve">of participants </w:t>
      </w:r>
      <w:r w:rsidR="00C10117" w:rsidRPr="005D58BF">
        <w:rPr>
          <w:rFonts w:ascii="Arial" w:hAnsi="Arial" w:cs="Arial"/>
          <w:sz w:val="22"/>
          <w:szCs w:val="22"/>
        </w:rPr>
        <w:t>indicate that</w:t>
      </w:r>
      <w:r w:rsidR="000D27B0" w:rsidRPr="005D58BF">
        <w:rPr>
          <w:rFonts w:ascii="Arial" w:hAnsi="Arial" w:cs="Arial"/>
          <w:sz w:val="22"/>
          <w:szCs w:val="22"/>
        </w:rPr>
        <w:t xml:space="preserve"> th</w:t>
      </w:r>
      <w:r w:rsidR="00E23842" w:rsidRPr="005D58BF">
        <w:rPr>
          <w:rFonts w:ascii="Arial" w:hAnsi="Arial" w:cs="Arial"/>
          <w:sz w:val="22"/>
          <w:szCs w:val="22"/>
        </w:rPr>
        <w:t>eir primary motivation for joining a community choir in County Wicklow was to experience the j</w:t>
      </w:r>
      <w:r w:rsidR="000D27B0" w:rsidRPr="005D58BF">
        <w:rPr>
          <w:rFonts w:ascii="Arial" w:hAnsi="Arial" w:cs="Arial"/>
          <w:sz w:val="22"/>
          <w:szCs w:val="22"/>
        </w:rPr>
        <w:t>oy of singing</w:t>
      </w:r>
      <w:r w:rsidR="00BC1A0E" w:rsidRPr="005D58BF">
        <w:rPr>
          <w:rFonts w:ascii="Arial" w:hAnsi="Arial" w:cs="Arial"/>
          <w:sz w:val="22"/>
          <w:szCs w:val="22"/>
        </w:rPr>
        <w:t>.</w:t>
      </w:r>
      <w:r w:rsidR="00C10117" w:rsidRPr="005D58BF">
        <w:rPr>
          <w:rFonts w:ascii="Arial" w:hAnsi="Arial" w:cs="Arial"/>
          <w:sz w:val="22"/>
          <w:szCs w:val="22"/>
        </w:rPr>
        <w:t xml:space="preserve"> </w:t>
      </w:r>
      <w:r w:rsidR="006B0735" w:rsidRPr="005D58BF">
        <w:rPr>
          <w:rFonts w:ascii="Arial" w:hAnsi="Arial" w:cs="Arial"/>
          <w:sz w:val="22"/>
          <w:szCs w:val="22"/>
        </w:rPr>
        <w:t xml:space="preserve">This finding </w:t>
      </w:r>
      <w:r w:rsidR="00990197">
        <w:rPr>
          <w:rFonts w:ascii="Arial" w:hAnsi="Arial" w:cs="Arial"/>
          <w:sz w:val="22"/>
          <w:szCs w:val="22"/>
        </w:rPr>
        <w:t xml:space="preserve">is </w:t>
      </w:r>
      <w:r w:rsidR="00E734D1" w:rsidRPr="005D58BF">
        <w:rPr>
          <w:rFonts w:ascii="Arial" w:hAnsi="Arial" w:cs="Arial"/>
          <w:sz w:val="22"/>
          <w:szCs w:val="22"/>
        </w:rPr>
        <w:t xml:space="preserve">further </w:t>
      </w:r>
      <w:r w:rsidR="001A2944" w:rsidRPr="005D58BF">
        <w:rPr>
          <w:rFonts w:ascii="Arial" w:hAnsi="Arial" w:cs="Arial"/>
          <w:sz w:val="22"/>
          <w:szCs w:val="22"/>
        </w:rPr>
        <w:t>s</w:t>
      </w:r>
      <w:r w:rsidR="004F21B8" w:rsidRPr="005D58BF">
        <w:rPr>
          <w:rFonts w:ascii="Arial" w:hAnsi="Arial" w:cs="Arial"/>
          <w:sz w:val="22"/>
          <w:szCs w:val="22"/>
        </w:rPr>
        <w:t>upporte</w:t>
      </w:r>
      <w:r w:rsidR="000C373D" w:rsidRPr="005D58BF">
        <w:rPr>
          <w:rFonts w:ascii="Arial" w:hAnsi="Arial" w:cs="Arial"/>
          <w:sz w:val="22"/>
          <w:szCs w:val="22"/>
        </w:rPr>
        <w:t>d</w:t>
      </w:r>
      <w:r w:rsidR="004F21B8" w:rsidRPr="005D58BF">
        <w:rPr>
          <w:rFonts w:ascii="Arial" w:hAnsi="Arial" w:cs="Arial"/>
          <w:sz w:val="22"/>
          <w:szCs w:val="22"/>
        </w:rPr>
        <w:t xml:space="preserve"> </w:t>
      </w:r>
      <w:r w:rsidR="004C2C48" w:rsidRPr="005D58BF">
        <w:rPr>
          <w:rFonts w:ascii="Arial" w:hAnsi="Arial" w:cs="Arial"/>
          <w:sz w:val="22"/>
          <w:szCs w:val="22"/>
        </w:rPr>
        <w:t>in participant comments</w:t>
      </w:r>
      <w:r w:rsidR="00882188" w:rsidRPr="005D58BF">
        <w:rPr>
          <w:rFonts w:ascii="Arial" w:hAnsi="Arial" w:cs="Arial"/>
          <w:sz w:val="22"/>
          <w:szCs w:val="22"/>
        </w:rPr>
        <w:t>:</w:t>
      </w:r>
    </w:p>
    <w:p w14:paraId="1BAC4818" w14:textId="77777777" w:rsidR="000A3822" w:rsidRPr="005D58BF" w:rsidRDefault="000A3822" w:rsidP="0009646F">
      <w:pPr>
        <w:spacing w:line="360" w:lineRule="auto"/>
        <w:jc w:val="both"/>
        <w:rPr>
          <w:rFonts w:ascii="Arial" w:hAnsi="Arial" w:cs="Arial"/>
          <w:sz w:val="22"/>
          <w:szCs w:val="22"/>
        </w:rPr>
      </w:pPr>
    </w:p>
    <w:p w14:paraId="3DAD8A60" w14:textId="5070B70A" w:rsidR="00C65DB5" w:rsidRPr="005D58BF" w:rsidRDefault="000A3822" w:rsidP="00427625">
      <w:pPr>
        <w:spacing w:line="360" w:lineRule="auto"/>
        <w:ind w:firstLine="720"/>
        <w:jc w:val="both"/>
        <w:rPr>
          <w:rFonts w:ascii="Arial" w:hAnsi="Arial" w:cs="Arial"/>
          <w:i/>
          <w:iCs/>
          <w:sz w:val="22"/>
          <w:szCs w:val="22"/>
        </w:rPr>
      </w:pPr>
      <w:r w:rsidRPr="005D58BF">
        <w:rPr>
          <w:rFonts w:ascii="Arial" w:hAnsi="Arial" w:cs="Arial"/>
          <w:i/>
          <w:iCs/>
          <w:sz w:val="22"/>
          <w:szCs w:val="22"/>
        </w:rPr>
        <w:t>"The feeling you get after a choir session is pure joy"</w:t>
      </w:r>
      <w:r w:rsidR="003A18DA" w:rsidRPr="005D58BF">
        <w:rPr>
          <w:rFonts w:ascii="Arial" w:hAnsi="Arial" w:cs="Arial"/>
          <w:i/>
          <w:iCs/>
          <w:sz w:val="22"/>
          <w:szCs w:val="22"/>
        </w:rPr>
        <w:t xml:space="preserve"> </w:t>
      </w:r>
      <w:r w:rsidR="003A18DA" w:rsidRPr="00226730">
        <w:rPr>
          <w:rFonts w:ascii="Arial" w:hAnsi="Arial" w:cs="Arial"/>
          <w:sz w:val="22"/>
          <w:szCs w:val="22"/>
        </w:rPr>
        <w:t>(</w:t>
      </w:r>
      <w:r w:rsidR="007C41B8" w:rsidRPr="00226730">
        <w:rPr>
          <w:rFonts w:ascii="Arial" w:hAnsi="Arial" w:cs="Arial"/>
          <w:sz w:val="22"/>
          <w:szCs w:val="22"/>
        </w:rPr>
        <w:t>P</w:t>
      </w:r>
      <w:r w:rsidR="003A18DA" w:rsidRPr="00226730">
        <w:rPr>
          <w:rFonts w:ascii="Arial" w:hAnsi="Arial" w:cs="Arial"/>
          <w:sz w:val="22"/>
          <w:szCs w:val="22"/>
        </w:rPr>
        <w:t xml:space="preserve">articipant </w:t>
      </w:r>
      <w:r w:rsidR="00F5509D" w:rsidRPr="00226730">
        <w:rPr>
          <w:rFonts w:ascii="Arial" w:hAnsi="Arial" w:cs="Arial"/>
          <w:sz w:val="22"/>
          <w:szCs w:val="22"/>
        </w:rPr>
        <w:t>38</w:t>
      </w:r>
      <w:r w:rsidR="003A18DA" w:rsidRPr="00226730">
        <w:rPr>
          <w:rFonts w:ascii="Arial" w:hAnsi="Arial" w:cs="Arial"/>
          <w:sz w:val="22"/>
          <w:szCs w:val="22"/>
        </w:rPr>
        <w:t>)</w:t>
      </w:r>
    </w:p>
    <w:p w14:paraId="3E56DC03" w14:textId="77777777" w:rsidR="00427625" w:rsidRPr="005D58BF" w:rsidRDefault="00427625" w:rsidP="00427625">
      <w:pPr>
        <w:spacing w:line="360" w:lineRule="auto"/>
        <w:ind w:firstLine="720"/>
        <w:jc w:val="both"/>
        <w:rPr>
          <w:rFonts w:ascii="Arial" w:hAnsi="Arial" w:cs="Arial"/>
          <w:i/>
          <w:iCs/>
          <w:sz w:val="22"/>
          <w:szCs w:val="22"/>
        </w:rPr>
      </w:pPr>
    </w:p>
    <w:p w14:paraId="0BC57E7E" w14:textId="790EF8A9" w:rsidR="00A947E4" w:rsidRPr="005D58BF" w:rsidRDefault="00A947E4" w:rsidP="00427625">
      <w:pPr>
        <w:spacing w:line="360" w:lineRule="auto"/>
        <w:ind w:firstLine="720"/>
        <w:jc w:val="both"/>
        <w:rPr>
          <w:rFonts w:ascii="Arial" w:hAnsi="Arial" w:cs="Arial"/>
          <w:i/>
          <w:iCs/>
          <w:sz w:val="22"/>
          <w:szCs w:val="22"/>
        </w:rPr>
      </w:pPr>
      <w:r w:rsidRPr="005D58BF">
        <w:rPr>
          <w:rFonts w:ascii="Arial" w:hAnsi="Arial" w:cs="Arial"/>
          <w:i/>
          <w:iCs/>
          <w:sz w:val="22"/>
          <w:szCs w:val="22"/>
        </w:rPr>
        <w:t>"The joy that singing brings"</w:t>
      </w:r>
      <w:r w:rsidR="003A18DA" w:rsidRPr="005D58BF">
        <w:rPr>
          <w:rFonts w:ascii="Arial" w:hAnsi="Arial" w:cs="Arial"/>
          <w:i/>
          <w:iCs/>
          <w:sz w:val="22"/>
          <w:szCs w:val="22"/>
        </w:rPr>
        <w:t xml:space="preserve"> </w:t>
      </w:r>
      <w:r w:rsidR="003A18DA" w:rsidRPr="00226730">
        <w:rPr>
          <w:rFonts w:ascii="Arial" w:hAnsi="Arial" w:cs="Arial"/>
          <w:sz w:val="22"/>
          <w:szCs w:val="22"/>
        </w:rPr>
        <w:t>(</w:t>
      </w:r>
      <w:r w:rsidR="007C41B8" w:rsidRPr="00226730">
        <w:rPr>
          <w:rFonts w:ascii="Arial" w:hAnsi="Arial" w:cs="Arial"/>
          <w:sz w:val="22"/>
          <w:szCs w:val="22"/>
        </w:rPr>
        <w:t>P</w:t>
      </w:r>
      <w:r w:rsidR="003A18DA" w:rsidRPr="00226730">
        <w:rPr>
          <w:rFonts w:ascii="Arial" w:hAnsi="Arial" w:cs="Arial"/>
          <w:sz w:val="22"/>
          <w:szCs w:val="22"/>
        </w:rPr>
        <w:t xml:space="preserve">articipant </w:t>
      </w:r>
      <w:r w:rsidR="00E41013" w:rsidRPr="00226730">
        <w:rPr>
          <w:rFonts w:ascii="Arial" w:hAnsi="Arial" w:cs="Arial"/>
          <w:sz w:val="22"/>
          <w:szCs w:val="22"/>
        </w:rPr>
        <w:t>98)</w:t>
      </w:r>
    </w:p>
    <w:p w14:paraId="1BA479E6" w14:textId="77777777" w:rsidR="00427625" w:rsidRPr="005D58BF" w:rsidRDefault="00427625" w:rsidP="00427625">
      <w:pPr>
        <w:spacing w:line="360" w:lineRule="auto"/>
        <w:ind w:firstLine="720"/>
        <w:jc w:val="both"/>
        <w:rPr>
          <w:rFonts w:ascii="Arial" w:hAnsi="Arial" w:cs="Arial"/>
          <w:i/>
          <w:iCs/>
          <w:sz w:val="22"/>
          <w:szCs w:val="22"/>
        </w:rPr>
      </w:pPr>
    </w:p>
    <w:p w14:paraId="7AF12AAF" w14:textId="147BD380" w:rsidR="00DA11CC" w:rsidRPr="005D58BF" w:rsidRDefault="007B0B29" w:rsidP="00427625">
      <w:pPr>
        <w:spacing w:line="360" w:lineRule="auto"/>
        <w:ind w:firstLine="720"/>
        <w:jc w:val="both"/>
        <w:rPr>
          <w:rFonts w:ascii="Arial" w:hAnsi="Arial" w:cs="Arial"/>
          <w:i/>
          <w:iCs/>
          <w:sz w:val="22"/>
          <w:szCs w:val="22"/>
        </w:rPr>
      </w:pPr>
      <w:r w:rsidRPr="005D58BF">
        <w:rPr>
          <w:rFonts w:ascii="Arial" w:hAnsi="Arial" w:cs="Arial"/>
          <w:i/>
          <w:iCs/>
          <w:sz w:val="22"/>
          <w:szCs w:val="22"/>
        </w:rPr>
        <w:t xml:space="preserve">“The joy of singing together as a </w:t>
      </w:r>
      <w:r w:rsidR="00B629DD" w:rsidRPr="005D58BF">
        <w:rPr>
          <w:rFonts w:ascii="Arial" w:hAnsi="Arial" w:cs="Arial"/>
          <w:i/>
          <w:iCs/>
          <w:sz w:val="22"/>
          <w:szCs w:val="22"/>
        </w:rPr>
        <w:t xml:space="preserve">group” </w:t>
      </w:r>
      <w:r w:rsidR="00B629DD" w:rsidRPr="00226730">
        <w:rPr>
          <w:rFonts w:ascii="Arial" w:hAnsi="Arial" w:cs="Arial"/>
          <w:sz w:val="22"/>
          <w:szCs w:val="22"/>
        </w:rPr>
        <w:t>(</w:t>
      </w:r>
      <w:r w:rsidR="007C41B8" w:rsidRPr="00226730">
        <w:rPr>
          <w:rFonts w:ascii="Arial" w:hAnsi="Arial" w:cs="Arial"/>
          <w:sz w:val="22"/>
          <w:szCs w:val="22"/>
        </w:rPr>
        <w:t>P</w:t>
      </w:r>
      <w:r w:rsidR="00E41013" w:rsidRPr="00226730">
        <w:rPr>
          <w:rFonts w:ascii="Arial" w:hAnsi="Arial" w:cs="Arial"/>
          <w:sz w:val="22"/>
          <w:szCs w:val="22"/>
        </w:rPr>
        <w:t>articipant 136)</w:t>
      </w:r>
    </w:p>
    <w:p w14:paraId="3C98066E" w14:textId="77777777" w:rsidR="00805F7A" w:rsidRPr="005D58BF" w:rsidRDefault="00805F7A" w:rsidP="0009646F">
      <w:pPr>
        <w:spacing w:line="360" w:lineRule="auto"/>
        <w:jc w:val="both"/>
        <w:rPr>
          <w:rFonts w:ascii="Arial" w:hAnsi="Arial" w:cs="Arial"/>
          <w:i/>
          <w:iCs/>
          <w:sz w:val="22"/>
          <w:szCs w:val="22"/>
        </w:rPr>
      </w:pPr>
    </w:p>
    <w:p w14:paraId="23D787C4" w14:textId="1406B25C" w:rsidR="00620D7E" w:rsidRPr="005D58BF" w:rsidRDefault="00805F7A" w:rsidP="00D75C84">
      <w:pPr>
        <w:spacing w:line="360" w:lineRule="auto"/>
        <w:jc w:val="both"/>
        <w:rPr>
          <w:rFonts w:ascii="Arial" w:hAnsi="Arial" w:cs="Arial"/>
          <w:sz w:val="22"/>
          <w:szCs w:val="22"/>
        </w:rPr>
      </w:pPr>
      <w:r w:rsidRPr="005D58BF">
        <w:rPr>
          <w:rFonts w:ascii="Arial" w:hAnsi="Arial" w:cs="Arial"/>
          <w:sz w:val="22"/>
          <w:szCs w:val="22"/>
        </w:rPr>
        <w:t>The joy of singing is accompanied closely by the second most significant motivational factor, which is the desire to have fu</w:t>
      </w:r>
      <w:r w:rsidR="00DF7F8C" w:rsidRPr="005D58BF">
        <w:rPr>
          <w:rFonts w:ascii="Arial" w:hAnsi="Arial" w:cs="Arial"/>
          <w:sz w:val="22"/>
          <w:szCs w:val="22"/>
        </w:rPr>
        <w:t>n</w:t>
      </w:r>
      <w:r w:rsidR="007C3241" w:rsidRPr="005D58BF">
        <w:rPr>
          <w:rFonts w:ascii="Arial" w:hAnsi="Arial" w:cs="Arial"/>
          <w:sz w:val="22"/>
          <w:szCs w:val="22"/>
        </w:rPr>
        <w:t xml:space="preserve"> with</w:t>
      </w:r>
      <w:r w:rsidRPr="005D58BF">
        <w:rPr>
          <w:rFonts w:ascii="Arial" w:hAnsi="Arial" w:cs="Arial"/>
          <w:sz w:val="22"/>
          <w:szCs w:val="22"/>
        </w:rPr>
        <w:t xml:space="preserve"> 33% of participants</w:t>
      </w:r>
      <w:r w:rsidR="002823BE" w:rsidRPr="005D58BF">
        <w:rPr>
          <w:rFonts w:ascii="Arial" w:hAnsi="Arial" w:cs="Arial"/>
          <w:sz w:val="22"/>
          <w:szCs w:val="22"/>
        </w:rPr>
        <w:t xml:space="preserve"> indicating this as extremely important</w:t>
      </w:r>
      <w:r w:rsidR="0015740F" w:rsidRPr="005D58BF">
        <w:rPr>
          <w:rFonts w:ascii="Arial" w:hAnsi="Arial" w:cs="Arial"/>
          <w:sz w:val="22"/>
          <w:szCs w:val="22"/>
        </w:rPr>
        <w:t xml:space="preserve"> in their decision to join.</w:t>
      </w:r>
      <w:r w:rsidRPr="005D58BF">
        <w:rPr>
          <w:rFonts w:ascii="Arial" w:hAnsi="Arial" w:cs="Arial"/>
          <w:sz w:val="22"/>
          <w:szCs w:val="22"/>
        </w:rPr>
        <w:t xml:space="preserve"> Furthermore, ranking prominently is the </w:t>
      </w:r>
      <w:r w:rsidR="003E2DE5" w:rsidRPr="005D58BF">
        <w:rPr>
          <w:rFonts w:ascii="Arial" w:hAnsi="Arial" w:cs="Arial"/>
          <w:sz w:val="22"/>
          <w:szCs w:val="22"/>
        </w:rPr>
        <w:t>motivation</w:t>
      </w:r>
      <w:r w:rsidRPr="005D58BF">
        <w:rPr>
          <w:rFonts w:ascii="Arial" w:hAnsi="Arial" w:cs="Arial"/>
          <w:sz w:val="22"/>
          <w:szCs w:val="22"/>
        </w:rPr>
        <w:t xml:space="preserve"> to sing under the guidance of a skilled conductor, indicated by 26.7% of respondents. Overall, the motivations behind participation tend to lean slightly towards emphasi</w:t>
      </w:r>
      <w:r w:rsidR="00BC3D3E" w:rsidRPr="005D58BF">
        <w:rPr>
          <w:rFonts w:ascii="Arial" w:hAnsi="Arial" w:cs="Arial"/>
          <w:sz w:val="22"/>
          <w:szCs w:val="22"/>
        </w:rPr>
        <w:t>s</w:t>
      </w:r>
      <w:r w:rsidRPr="005D58BF">
        <w:rPr>
          <w:rFonts w:ascii="Arial" w:hAnsi="Arial" w:cs="Arial"/>
          <w:sz w:val="22"/>
          <w:szCs w:val="22"/>
        </w:rPr>
        <w:t>ing factors that foster social connection and personal fulfilment</w:t>
      </w:r>
      <w:r w:rsidR="00CE7F16" w:rsidRPr="005D58BF">
        <w:rPr>
          <w:rFonts w:ascii="Arial" w:hAnsi="Arial" w:cs="Arial"/>
          <w:sz w:val="22"/>
          <w:szCs w:val="22"/>
        </w:rPr>
        <w:t>.</w:t>
      </w:r>
      <w:r w:rsidR="00DE14C9" w:rsidRPr="005D58BF">
        <w:rPr>
          <w:rFonts w:ascii="Arial" w:hAnsi="Arial" w:cs="Arial"/>
          <w:sz w:val="22"/>
          <w:szCs w:val="22"/>
        </w:rPr>
        <w:t xml:space="preserve"> Shown below, f</w:t>
      </w:r>
      <w:r w:rsidR="00CE7F16" w:rsidRPr="005D58BF">
        <w:rPr>
          <w:rFonts w:ascii="Arial" w:hAnsi="Arial" w:cs="Arial"/>
          <w:sz w:val="22"/>
          <w:szCs w:val="22"/>
        </w:rPr>
        <w:t xml:space="preserve">igure 2 </w:t>
      </w:r>
      <w:r w:rsidR="00620D7E" w:rsidRPr="005D58BF">
        <w:rPr>
          <w:rFonts w:ascii="Arial" w:hAnsi="Arial" w:cs="Arial"/>
          <w:sz w:val="22"/>
          <w:szCs w:val="22"/>
        </w:rPr>
        <w:t xml:space="preserve">displays </w:t>
      </w:r>
      <w:r w:rsidR="00483E30" w:rsidRPr="005D58BF">
        <w:rPr>
          <w:rFonts w:ascii="Arial" w:hAnsi="Arial" w:cs="Arial"/>
          <w:sz w:val="22"/>
          <w:szCs w:val="22"/>
        </w:rPr>
        <w:t xml:space="preserve">the importance of individual motivational factors </w:t>
      </w:r>
      <w:r w:rsidR="00DE14C9" w:rsidRPr="005D58BF">
        <w:rPr>
          <w:rFonts w:ascii="Arial" w:hAnsi="Arial" w:cs="Arial"/>
          <w:sz w:val="22"/>
          <w:szCs w:val="22"/>
        </w:rPr>
        <w:t>as expressed by participants.</w:t>
      </w:r>
    </w:p>
    <w:p w14:paraId="4CEC1A4C" w14:textId="5EE2830B" w:rsidR="00C712BE" w:rsidRPr="005D58BF" w:rsidRDefault="00F210BB" w:rsidP="0009646F">
      <w:pPr>
        <w:spacing w:line="360" w:lineRule="auto"/>
        <w:jc w:val="both"/>
        <w:rPr>
          <w:rFonts w:ascii="Arial" w:hAnsi="Arial" w:cs="Arial"/>
          <w:sz w:val="22"/>
          <w:szCs w:val="22"/>
        </w:rPr>
      </w:pPr>
      <w:r>
        <w:rPr>
          <w:rFonts w:ascii="Arial" w:hAnsi="Arial" w:cs="Arial"/>
          <w:sz w:val="22"/>
          <w:szCs w:val="22"/>
        </w:rPr>
        <w:lastRenderedPageBreak/>
        <w:t>FIGURE</w:t>
      </w:r>
      <w:r w:rsidR="00620D7E" w:rsidRPr="005D58BF">
        <w:rPr>
          <w:rFonts w:ascii="Arial" w:hAnsi="Arial" w:cs="Arial"/>
          <w:sz w:val="22"/>
          <w:szCs w:val="22"/>
        </w:rPr>
        <w:t>2</w:t>
      </w:r>
      <w:r w:rsidR="00A94AF3" w:rsidRPr="005D58BF">
        <w:rPr>
          <w:rFonts w:ascii="Arial" w:hAnsi="Arial" w:cs="Arial"/>
          <w:noProof/>
          <w14:ligatures w14:val="standardContextual"/>
        </w:rPr>
        <w:drawing>
          <wp:inline distT="0" distB="0" distL="0" distR="0" wp14:anchorId="372814F7" wp14:editId="17B9228C">
            <wp:extent cx="5516746" cy="7918174"/>
            <wp:effectExtent l="152400" t="152400" r="370205" b="368935"/>
            <wp:docPr id="41485655" name="Picture 41485655"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font, design&#10;&#10;Description automatically generated"/>
                    <pic:cNvPicPr/>
                  </pic:nvPicPr>
                  <pic:blipFill>
                    <a:blip r:embed="rId10"/>
                    <a:stretch>
                      <a:fillRect/>
                    </a:stretch>
                  </pic:blipFill>
                  <pic:spPr>
                    <a:xfrm>
                      <a:off x="0" y="0"/>
                      <a:ext cx="5522333" cy="7926192"/>
                    </a:xfrm>
                    <a:prstGeom prst="rect">
                      <a:avLst/>
                    </a:prstGeom>
                    <a:ln>
                      <a:noFill/>
                    </a:ln>
                    <a:effectLst>
                      <a:outerShdw blurRad="292100" dist="139700" dir="2700000" algn="tl" rotWithShape="0">
                        <a:srgbClr val="333333">
                          <a:alpha val="65000"/>
                        </a:srgbClr>
                      </a:outerShdw>
                    </a:effectLst>
                  </pic:spPr>
                </pic:pic>
              </a:graphicData>
            </a:graphic>
          </wp:inline>
        </w:drawing>
      </w:r>
    </w:p>
    <w:p w14:paraId="1E0EE67D" w14:textId="0852B5AB" w:rsidR="00895CF8" w:rsidRPr="005D58BF" w:rsidRDefault="00895CF8" w:rsidP="0009646F">
      <w:pPr>
        <w:spacing w:line="360" w:lineRule="auto"/>
        <w:jc w:val="both"/>
        <w:rPr>
          <w:rFonts w:ascii="Arial" w:hAnsi="Arial" w:cs="Arial"/>
          <w:sz w:val="22"/>
          <w:szCs w:val="22"/>
        </w:rPr>
      </w:pPr>
    </w:p>
    <w:p w14:paraId="590DFBF4" w14:textId="48A61893" w:rsidR="003168AA" w:rsidRPr="005D58BF" w:rsidRDefault="00895CF8" w:rsidP="0009646F">
      <w:pPr>
        <w:spacing w:line="360" w:lineRule="auto"/>
        <w:jc w:val="both"/>
        <w:rPr>
          <w:rFonts w:ascii="Arial" w:hAnsi="Arial" w:cs="Arial"/>
          <w:sz w:val="22"/>
          <w:szCs w:val="22"/>
        </w:rPr>
      </w:pPr>
      <w:r w:rsidRPr="005D58BF">
        <w:rPr>
          <w:rFonts w:ascii="Arial" w:hAnsi="Arial" w:cs="Arial"/>
          <w:sz w:val="22"/>
          <w:szCs w:val="22"/>
        </w:rPr>
        <w:t>When asked</w:t>
      </w:r>
      <w:r w:rsidR="009834B4" w:rsidRPr="005D58BF">
        <w:rPr>
          <w:rFonts w:ascii="Arial" w:hAnsi="Arial" w:cs="Arial"/>
          <w:sz w:val="22"/>
          <w:szCs w:val="22"/>
        </w:rPr>
        <w:t xml:space="preserve"> to rate the importance of factors driving motivation to participate in their current choir over others in Wicklow</w:t>
      </w:r>
      <w:r w:rsidR="00566520" w:rsidRPr="005D58BF">
        <w:rPr>
          <w:rFonts w:ascii="Arial" w:hAnsi="Arial" w:cs="Arial"/>
          <w:sz w:val="22"/>
          <w:szCs w:val="22"/>
        </w:rPr>
        <w:t>,</w:t>
      </w:r>
      <w:r w:rsidR="009834B4" w:rsidRPr="005D58BF">
        <w:rPr>
          <w:rFonts w:ascii="Arial" w:hAnsi="Arial" w:cs="Arial"/>
          <w:sz w:val="22"/>
          <w:szCs w:val="22"/>
        </w:rPr>
        <w:t xml:space="preserve"> the overall majority </w:t>
      </w:r>
      <w:r w:rsidR="005F57F5" w:rsidRPr="005D58BF">
        <w:rPr>
          <w:rFonts w:ascii="Arial" w:hAnsi="Arial" w:cs="Arial"/>
          <w:sz w:val="22"/>
          <w:szCs w:val="22"/>
        </w:rPr>
        <w:t xml:space="preserve">reported being encouraged by friends and family, followed by </w:t>
      </w:r>
      <w:r w:rsidR="000226F9" w:rsidRPr="005D58BF">
        <w:rPr>
          <w:rFonts w:ascii="Arial" w:hAnsi="Arial" w:cs="Arial"/>
          <w:sz w:val="22"/>
          <w:szCs w:val="22"/>
        </w:rPr>
        <w:t xml:space="preserve">the leadership and direction </w:t>
      </w:r>
      <w:r w:rsidR="009C1222" w:rsidRPr="005D58BF">
        <w:rPr>
          <w:rFonts w:ascii="Arial" w:hAnsi="Arial" w:cs="Arial"/>
          <w:sz w:val="22"/>
          <w:szCs w:val="22"/>
        </w:rPr>
        <w:t xml:space="preserve">of the </w:t>
      </w:r>
      <w:r w:rsidR="00BC74C3" w:rsidRPr="005D58BF">
        <w:rPr>
          <w:rFonts w:ascii="Arial" w:hAnsi="Arial" w:cs="Arial"/>
          <w:sz w:val="22"/>
          <w:szCs w:val="22"/>
        </w:rPr>
        <w:t>choir,</w:t>
      </w:r>
      <w:r w:rsidR="00535247">
        <w:rPr>
          <w:rFonts w:ascii="Arial" w:hAnsi="Arial" w:cs="Arial"/>
          <w:sz w:val="22"/>
          <w:szCs w:val="22"/>
        </w:rPr>
        <w:t>(figure 3)</w:t>
      </w:r>
      <w:r w:rsidR="00C744CD" w:rsidRPr="005D58BF">
        <w:rPr>
          <w:rFonts w:ascii="Arial" w:hAnsi="Arial" w:cs="Arial"/>
          <w:sz w:val="22"/>
          <w:szCs w:val="22"/>
        </w:rPr>
        <w:t xml:space="preserve"> again the </w:t>
      </w:r>
      <w:r w:rsidR="003750EA" w:rsidRPr="005D58BF">
        <w:rPr>
          <w:rFonts w:ascii="Arial" w:hAnsi="Arial" w:cs="Arial"/>
          <w:sz w:val="22"/>
          <w:szCs w:val="22"/>
        </w:rPr>
        <w:t>overall</w:t>
      </w:r>
      <w:r w:rsidR="00C744CD" w:rsidRPr="005D58BF">
        <w:rPr>
          <w:rFonts w:ascii="Arial" w:hAnsi="Arial" w:cs="Arial"/>
          <w:sz w:val="22"/>
          <w:szCs w:val="22"/>
        </w:rPr>
        <w:t xml:space="preserve"> </w:t>
      </w:r>
      <w:r w:rsidR="00E77EE4" w:rsidRPr="005D58BF">
        <w:rPr>
          <w:rFonts w:ascii="Arial" w:hAnsi="Arial" w:cs="Arial"/>
          <w:sz w:val="22"/>
          <w:szCs w:val="22"/>
        </w:rPr>
        <w:t xml:space="preserve">category leaning towards Social development and </w:t>
      </w:r>
      <w:r w:rsidR="003750EA" w:rsidRPr="005D58BF">
        <w:rPr>
          <w:rFonts w:ascii="Arial" w:hAnsi="Arial" w:cs="Arial"/>
          <w:sz w:val="22"/>
          <w:szCs w:val="22"/>
        </w:rPr>
        <w:t>fulfilment</w:t>
      </w:r>
      <w:r w:rsidR="00FA42F9" w:rsidRPr="005D58BF">
        <w:rPr>
          <w:rFonts w:ascii="Arial" w:hAnsi="Arial" w:cs="Arial"/>
          <w:sz w:val="22"/>
          <w:szCs w:val="22"/>
        </w:rPr>
        <w:t>.</w:t>
      </w:r>
    </w:p>
    <w:p w14:paraId="542EFFD4" w14:textId="40770A12" w:rsidR="003168AA" w:rsidRPr="005D58BF" w:rsidRDefault="003168AA" w:rsidP="00D75C84">
      <w:pPr>
        <w:spacing w:line="360" w:lineRule="auto"/>
        <w:jc w:val="both"/>
        <w:rPr>
          <w:rFonts w:ascii="Arial" w:hAnsi="Arial" w:cs="Arial"/>
          <w:sz w:val="22"/>
          <w:szCs w:val="22"/>
        </w:rPr>
      </w:pPr>
    </w:p>
    <w:p w14:paraId="358D0C11" w14:textId="54D9920A" w:rsidR="00FC08A9" w:rsidRPr="005D58BF" w:rsidRDefault="00F210BB" w:rsidP="00D75C84">
      <w:pPr>
        <w:spacing w:line="360" w:lineRule="auto"/>
        <w:jc w:val="both"/>
        <w:rPr>
          <w:rFonts w:ascii="Arial" w:hAnsi="Arial" w:cs="Arial"/>
          <w:sz w:val="22"/>
          <w:szCs w:val="22"/>
        </w:rPr>
      </w:pPr>
      <w:r>
        <w:rPr>
          <w:rFonts w:ascii="Arial" w:hAnsi="Arial" w:cs="Arial"/>
          <w:sz w:val="22"/>
          <w:szCs w:val="22"/>
        </w:rPr>
        <w:t xml:space="preserve">FIGURE </w:t>
      </w:r>
      <w:r w:rsidR="00620D7E" w:rsidRPr="005D58BF">
        <w:rPr>
          <w:rFonts w:ascii="Arial" w:hAnsi="Arial" w:cs="Arial"/>
          <w:sz w:val="22"/>
          <w:szCs w:val="22"/>
        </w:rPr>
        <w:t>3</w:t>
      </w:r>
    </w:p>
    <w:p w14:paraId="5DFCD6D1" w14:textId="27DED769" w:rsidR="00284D62" w:rsidRPr="005D58BF" w:rsidRDefault="00FC08A9" w:rsidP="0009646F">
      <w:pPr>
        <w:spacing w:line="360" w:lineRule="auto"/>
        <w:jc w:val="both"/>
        <w:rPr>
          <w:rFonts w:ascii="Arial" w:hAnsi="Arial" w:cs="Arial"/>
          <w:sz w:val="22"/>
          <w:szCs w:val="22"/>
        </w:rPr>
      </w:pPr>
      <w:r w:rsidRPr="005D58BF">
        <w:rPr>
          <w:rFonts w:ascii="Arial" w:hAnsi="Arial" w:cs="Arial"/>
          <w:noProof/>
          <w14:ligatures w14:val="standardContextual"/>
        </w:rPr>
        <w:drawing>
          <wp:inline distT="0" distB="0" distL="0" distR="0" wp14:anchorId="2AFA951D" wp14:editId="68EED5D2">
            <wp:extent cx="5596393" cy="3162154"/>
            <wp:effectExtent l="152400" t="152400" r="366395" b="362585"/>
            <wp:docPr id="3" name="Picture 3" descr="A picture containing text, screenshot, font, colorful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shot, font, colorfulness&#10;&#10;Description automatically generated"/>
                    <pic:cNvPicPr/>
                  </pic:nvPicPr>
                  <pic:blipFill>
                    <a:blip r:embed="rId11"/>
                    <a:stretch>
                      <a:fillRect/>
                    </a:stretch>
                  </pic:blipFill>
                  <pic:spPr>
                    <a:xfrm>
                      <a:off x="0" y="0"/>
                      <a:ext cx="5599567" cy="3163947"/>
                    </a:xfrm>
                    <a:prstGeom prst="rect">
                      <a:avLst/>
                    </a:prstGeom>
                    <a:ln>
                      <a:noFill/>
                    </a:ln>
                    <a:effectLst>
                      <a:outerShdw blurRad="292100" dist="139700" dir="2700000" algn="tl" rotWithShape="0">
                        <a:srgbClr val="333333">
                          <a:alpha val="65000"/>
                        </a:srgbClr>
                      </a:outerShdw>
                    </a:effectLst>
                  </pic:spPr>
                </pic:pic>
              </a:graphicData>
            </a:graphic>
          </wp:inline>
        </w:drawing>
      </w:r>
    </w:p>
    <w:p w14:paraId="2CE25EC9" w14:textId="77777777" w:rsidR="00284D62" w:rsidRPr="005D58BF" w:rsidRDefault="00284D62" w:rsidP="0009646F">
      <w:pPr>
        <w:spacing w:line="360" w:lineRule="auto"/>
        <w:jc w:val="both"/>
        <w:rPr>
          <w:rFonts w:ascii="Arial" w:hAnsi="Arial" w:cs="Arial"/>
          <w:sz w:val="22"/>
          <w:szCs w:val="22"/>
        </w:rPr>
      </w:pPr>
    </w:p>
    <w:p w14:paraId="300022CF" w14:textId="52586F8A" w:rsidR="00765B4A" w:rsidRPr="005D58BF" w:rsidRDefault="006E5AD9" w:rsidP="0009646F">
      <w:pPr>
        <w:spacing w:line="360" w:lineRule="auto"/>
        <w:jc w:val="both"/>
        <w:rPr>
          <w:rFonts w:ascii="Arial" w:hAnsi="Arial" w:cs="Arial"/>
          <w:sz w:val="22"/>
          <w:szCs w:val="22"/>
        </w:rPr>
      </w:pPr>
      <w:r w:rsidRPr="005D58BF">
        <w:rPr>
          <w:rFonts w:ascii="Arial" w:hAnsi="Arial" w:cs="Arial"/>
          <w:sz w:val="22"/>
          <w:szCs w:val="22"/>
        </w:rPr>
        <w:t>Upon further examin</w:t>
      </w:r>
      <w:r w:rsidR="00E97126">
        <w:rPr>
          <w:rFonts w:ascii="Arial" w:hAnsi="Arial" w:cs="Arial"/>
          <w:sz w:val="22"/>
          <w:szCs w:val="22"/>
        </w:rPr>
        <w:t>ation of</w:t>
      </w:r>
      <w:r w:rsidRPr="005D58BF">
        <w:rPr>
          <w:rFonts w:ascii="Arial" w:hAnsi="Arial" w:cs="Arial"/>
          <w:sz w:val="22"/>
          <w:szCs w:val="22"/>
        </w:rPr>
        <w:t xml:space="preserve"> the initial motivating factors by </w:t>
      </w:r>
      <w:r w:rsidR="00AE486E" w:rsidRPr="005D58BF">
        <w:rPr>
          <w:rFonts w:ascii="Arial" w:hAnsi="Arial" w:cs="Arial"/>
          <w:sz w:val="22"/>
          <w:szCs w:val="22"/>
        </w:rPr>
        <w:t>category and gender</w:t>
      </w:r>
      <w:r w:rsidRPr="005D58BF">
        <w:rPr>
          <w:rFonts w:ascii="Arial" w:hAnsi="Arial" w:cs="Arial"/>
          <w:sz w:val="22"/>
          <w:szCs w:val="22"/>
        </w:rPr>
        <w:t xml:space="preserve">, </w:t>
      </w:r>
      <w:r w:rsidR="00B34B1C" w:rsidRPr="005D58BF">
        <w:rPr>
          <w:rFonts w:ascii="Arial" w:hAnsi="Arial" w:cs="Arial"/>
          <w:sz w:val="22"/>
          <w:szCs w:val="22"/>
        </w:rPr>
        <w:t>an interesting</w:t>
      </w:r>
      <w:r w:rsidRPr="005D58BF">
        <w:rPr>
          <w:rFonts w:ascii="Arial" w:hAnsi="Arial" w:cs="Arial"/>
          <w:sz w:val="22"/>
          <w:szCs w:val="22"/>
        </w:rPr>
        <w:t xml:space="preserve"> finding emerges</w:t>
      </w:r>
      <w:r w:rsidR="00AB5114" w:rsidRPr="005D58BF">
        <w:rPr>
          <w:rFonts w:ascii="Arial" w:hAnsi="Arial" w:cs="Arial"/>
          <w:sz w:val="22"/>
          <w:szCs w:val="22"/>
        </w:rPr>
        <w:t xml:space="preserve">: </w:t>
      </w:r>
      <w:r w:rsidR="00AC4AB8" w:rsidRPr="005D58BF">
        <w:rPr>
          <w:rFonts w:ascii="Arial" w:hAnsi="Arial" w:cs="Arial"/>
          <w:sz w:val="22"/>
          <w:szCs w:val="22"/>
        </w:rPr>
        <w:t>While the top three factors for both men and women remain relatively consistent, namely the joy of singing, the desire to have fun, and the aspiration to sing under the guidance of a skilled conductor, there is a slight variation in their order of importance</w:t>
      </w:r>
      <w:r w:rsidR="00303109" w:rsidRPr="005D58BF">
        <w:rPr>
          <w:rFonts w:ascii="Arial" w:hAnsi="Arial" w:cs="Arial"/>
          <w:sz w:val="22"/>
          <w:szCs w:val="22"/>
        </w:rPr>
        <w:t>.</w:t>
      </w:r>
      <w:r w:rsidR="00AC4AB8" w:rsidRPr="005D58BF">
        <w:rPr>
          <w:rFonts w:ascii="Arial" w:hAnsi="Arial" w:cs="Arial"/>
          <w:sz w:val="22"/>
          <w:szCs w:val="22"/>
        </w:rPr>
        <w:t xml:space="preserve"> </w:t>
      </w:r>
      <w:r w:rsidR="004C308C" w:rsidRPr="005D58BF">
        <w:rPr>
          <w:rFonts w:ascii="Arial" w:hAnsi="Arial" w:cs="Arial"/>
          <w:sz w:val="22"/>
          <w:szCs w:val="22"/>
        </w:rPr>
        <w:t>For men, the primary factor is the joy of singing, followed by the opportunity to sing under the leadership of a good conductor, and then the desire to have fun. Conversely, women prioriti</w:t>
      </w:r>
      <w:r w:rsidR="00BA71EC" w:rsidRPr="005D58BF">
        <w:rPr>
          <w:rFonts w:ascii="Arial" w:hAnsi="Arial" w:cs="Arial"/>
          <w:sz w:val="22"/>
          <w:szCs w:val="22"/>
        </w:rPr>
        <w:t>s</w:t>
      </w:r>
      <w:r w:rsidR="004C308C" w:rsidRPr="005D58BF">
        <w:rPr>
          <w:rFonts w:ascii="Arial" w:hAnsi="Arial" w:cs="Arial"/>
          <w:sz w:val="22"/>
          <w:szCs w:val="22"/>
        </w:rPr>
        <w:t xml:space="preserve">e the joy of singing first, followed by the desire to have fun, and finally, singing under the guidance of a skilled conductor. </w:t>
      </w:r>
      <w:r w:rsidR="0050466B" w:rsidRPr="005D58BF">
        <w:rPr>
          <w:rFonts w:ascii="Arial" w:hAnsi="Arial" w:cs="Arial"/>
          <w:sz w:val="22"/>
          <w:szCs w:val="22"/>
        </w:rPr>
        <w:t>Notably</w:t>
      </w:r>
      <w:r w:rsidR="00423CAE" w:rsidRPr="005D58BF">
        <w:rPr>
          <w:rFonts w:ascii="Arial" w:hAnsi="Arial" w:cs="Arial"/>
          <w:sz w:val="22"/>
          <w:szCs w:val="22"/>
        </w:rPr>
        <w:t xml:space="preserve">, </w:t>
      </w:r>
      <w:r w:rsidR="001A4688" w:rsidRPr="005D58BF">
        <w:rPr>
          <w:rFonts w:ascii="Arial" w:hAnsi="Arial" w:cs="Arial"/>
          <w:sz w:val="22"/>
          <w:szCs w:val="22"/>
        </w:rPr>
        <w:t>when</w:t>
      </w:r>
      <w:r w:rsidR="003E2663" w:rsidRPr="005D58BF">
        <w:rPr>
          <w:rFonts w:ascii="Arial" w:hAnsi="Arial" w:cs="Arial"/>
          <w:sz w:val="22"/>
          <w:szCs w:val="22"/>
        </w:rPr>
        <w:t xml:space="preserve"> reviewing the </w:t>
      </w:r>
      <w:r w:rsidR="00423CAE" w:rsidRPr="005D58BF">
        <w:rPr>
          <w:rFonts w:ascii="Arial" w:hAnsi="Arial" w:cs="Arial"/>
          <w:sz w:val="22"/>
          <w:szCs w:val="22"/>
        </w:rPr>
        <w:t>further</w:t>
      </w:r>
      <w:r w:rsidR="003E2663" w:rsidRPr="005D58BF">
        <w:rPr>
          <w:rFonts w:ascii="Arial" w:hAnsi="Arial" w:cs="Arial"/>
          <w:sz w:val="22"/>
          <w:szCs w:val="22"/>
        </w:rPr>
        <w:t xml:space="preserve"> reported motivational factors, </w:t>
      </w:r>
      <w:r w:rsidR="004C308C" w:rsidRPr="005D58BF">
        <w:rPr>
          <w:rFonts w:ascii="Arial" w:hAnsi="Arial" w:cs="Arial"/>
          <w:sz w:val="22"/>
          <w:szCs w:val="22"/>
        </w:rPr>
        <w:t>o</w:t>
      </w:r>
      <w:r w:rsidR="00EF7E25" w:rsidRPr="005D58BF">
        <w:rPr>
          <w:rFonts w:ascii="Arial" w:hAnsi="Arial" w:cs="Arial"/>
          <w:sz w:val="22"/>
          <w:szCs w:val="22"/>
        </w:rPr>
        <w:t>n the extreme end</w:t>
      </w:r>
      <w:r w:rsidRPr="005D58BF">
        <w:rPr>
          <w:rFonts w:ascii="Arial" w:hAnsi="Arial" w:cs="Arial"/>
          <w:sz w:val="22"/>
          <w:szCs w:val="22"/>
        </w:rPr>
        <w:t xml:space="preserve"> female participants display a stronger inclination towards factors associated with social connection and </w:t>
      </w:r>
      <w:r w:rsidR="0062042C" w:rsidRPr="005D58BF">
        <w:rPr>
          <w:rFonts w:ascii="Arial" w:hAnsi="Arial" w:cs="Arial"/>
          <w:sz w:val="22"/>
          <w:szCs w:val="22"/>
        </w:rPr>
        <w:t>fulfilment, such as</w:t>
      </w:r>
      <w:r w:rsidRPr="005D58BF">
        <w:rPr>
          <w:rFonts w:ascii="Arial" w:hAnsi="Arial" w:cs="Arial"/>
          <w:sz w:val="22"/>
          <w:szCs w:val="22"/>
        </w:rPr>
        <w:t xml:space="preserve"> </w:t>
      </w:r>
      <w:r w:rsidR="00134707" w:rsidRPr="005D58BF">
        <w:rPr>
          <w:rFonts w:ascii="Arial" w:hAnsi="Arial" w:cs="Arial"/>
          <w:sz w:val="22"/>
          <w:szCs w:val="22"/>
        </w:rPr>
        <w:t>prioriti</w:t>
      </w:r>
      <w:r w:rsidR="0062042C" w:rsidRPr="005D58BF">
        <w:rPr>
          <w:rFonts w:ascii="Arial" w:hAnsi="Arial" w:cs="Arial"/>
          <w:sz w:val="22"/>
          <w:szCs w:val="22"/>
        </w:rPr>
        <w:t>s</w:t>
      </w:r>
      <w:r w:rsidR="00134707" w:rsidRPr="005D58BF">
        <w:rPr>
          <w:rFonts w:ascii="Arial" w:hAnsi="Arial" w:cs="Arial"/>
          <w:sz w:val="22"/>
          <w:szCs w:val="22"/>
        </w:rPr>
        <w:t xml:space="preserve">ing </w:t>
      </w:r>
      <w:r w:rsidR="000D1217" w:rsidRPr="005D58BF">
        <w:rPr>
          <w:rFonts w:ascii="Arial" w:hAnsi="Arial" w:cs="Arial"/>
          <w:sz w:val="22"/>
          <w:szCs w:val="22"/>
        </w:rPr>
        <w:t xml:space="preserve">being part of the community well above their male counter parts. </w:t>
      </w:r>
      <w:r w:rsidR="00B364B5" w:rsidRPr="005D58BF">
        <w:rPr>
          <w:rFonts w:ascii="Arial" w:hAnsi="Arial" w:cs="Arial"/>
          <w:sz w:val="22"/>
          <w:szCs w:val="22"/>
        </w:rPr>
        <w:t>W</w:t>
      </w:r>
      <w:r w:rsidRPr="005D58BF">
        <w:rPr>
          <w:rFonts w:ascii="Arial" w:hAnsi="Arial" w:cs="Arial"/>
          <w:sz w:val="22"/>
          <w:szCs w:val="22"/>
        </w:rPr>
        <w:t xml:space="preserve">hile </w:t>
      </w:r>
      <w:r w:rsidR="00F81772" w:rsidRPr="005D58BF">
        <w:rPr>
          <w:rFonts w:ascii="Arial" w:hAnsi="Arial" w:cs="Arial"/>
          <w:sz w:val="22"/>
          <w:szCs w:val="22"/>
        </w:rPr>
        <w:t>men</w:t>
      </w:r>
      <w:r w:rsidRPr="005D58BF">
        <w:rPr>
          <w:rFonts w:ascii="Arial" w:hAnsi="Arial" w:cs="Arial"/>
          <w:sz w:val="22"/>
          <w:szCs w:val="22"/>
        </w:rPr>
        <w:t xml:space="preserve"> </w:t>
      </w:r>
      <w:r w:rsidR="00AA1F76" w:rsidRPr="005D58BF">
        <w:rPr>
          <w:rFonts w:ascii="Arial" w:hAnsi="Arial" w:cs="Arial"/>
          <w:sz w:val="22"/>
          <w:szCs w:val="22"/>
        </w:rPr>
        <w:t>prioritise</w:t>
      </w:r>
      <w:r w:rsidR="00AA1F76">
        <w:rPr>
          <w:rFonts w:ascii="Arial" w:hAnsi="Arial" w:cs="Arial"/>
          <w:sz w:val="22"/>
          <w:szCs w:val="22"/>
        </w:rPr>
        <w:t xml:space="preserve"> </w:t>
      </w:r>
      <w:r w:rsidRPr="005D58BF">
        <w:rPr>
          <w:rFonts w:ascii="Arial" w:hAnsi="Arial" w:cs="Arial"/>
          <w:sz w:val="22"/>
          <w:szCs w:val="22"/>
        </w:rPr>
        <w:t>factors related to personal development and well-being</w:t>
      </w:r>
      <w:r w:rsidR="001649CC" w:rsidRPr="005D58BF">
        <w:rPr>
          <w:rFonts w:ascii="Arial" w:hAnsi="Arial" w:cs="Arial"/>
          <w:sz w:val="22"/>
          <w:szCs w:val="22"/>
        </w:rPr>
        <w:t xml:space="preserve"> </w:t>
      </w:r>
      <w:r w:rsidR="008D48A4" w:rsidRPr="005D58BF">
        <w:rPr>
          <w:rFonts w:ascii="Arial" w:hAnsi="Arial" w:cs="Arial"/>
          <w:sz w:val="22"/>
          <w:szCs w:val="22"/>
        </w:rPr>
        <w:t xml:space="preserve">by </w:t>
      </w:r>
      <w:r w:rsidR="00DB7D37" w:rsidRPr="005D58BF">
        <w:rPr>
          <w:rFonts w:ascii="Arial" w:hAnsi="Arial" w:cs="Arial"/>
          <w:sz w:val="22"/>
          <w:szCs w:val="22"/>
        </w:rPr>
        <w:t>plac</w:t>
      </w:r>
      <w:r w:rsidR="009E1D0B" w:rsidRPr="005D58BF">
        <w:rPr>
          <w:rFonts w:ascii="Arial" w:hAnsi="Arial" w:cs="Arial"/>
          <w:sz w:val="22"/>
          <w:szCs w:val="22"/>
        </w:rPr>
        <w:t>ing</w:t>
      </w:r>
      <w:r w:rsidR="00DB7D37" w:rsidRPr="005D58BF">
        <w:rPr>
          <w:rFonts w:ascii="Arial" w:hAnsi="Arial" w:cs="Arial"/>
          <w:sz w:val="22"/>
          <w:szCs w:val="22"/>
        </w:rPr>
        <w:t xml:space="preserve"> slightly </w:t>
      </w:r>
      <w:r w:rsidR="00D07D85" w:rsidRPr="005D58BF">
        <w:rPr>
          <w:rFonts w:ascii="Arial" w:hAnsi="Arial" w:cs="Arial"/>
          <w:sz w:val="22"/>
          <w:szCs w:val="22"/>
        </w:rPr>
        <w:t xml:space="preserve">more </w:t>
      </w:r>
      <w:r w:rsidR="00DB7D37" w:rsidRPr="005D58BF">
        <w:rPr>
          <w:rFonts w:ascii="Arial" w:hAnsi="Arial" w:cs="Arial"/>
          <w:sz w:val="22"/>
          <w:szCs w:val="22"/>
        </w:rPr>
        <w:t>emphasis</w:t>
      </w:r>
      <w:r w:rsidR="00143470" w:rsidRPr="005D58BF">
        <w:rPr>
          <w:rFonts w:ascii="Arial" w:hAnsi="Arial" w:cs="Arial"/>
          <w:sz w:val="22"/>
          <w:szCs w:val="22"/>
        </w:rPr>
        <w:t>,</w:t>
      </w:r>
      <w:r w:rsidR="00296D6C" w:rsidRPr="005D58BF">
        <w:rPr>
          <w:rFonts w:ascii="Arial" w:hAnsi="Arial" w:cs="Arial"/>
          <w:sz w:val="22"/>
          <w:szCs w:val="22"/>
        </w:rPr>
        <w:t xml:space="preserve"> </w:t>
      </w:r>
      <w:r w:rsidR="007F43BA" w:rsidRPr="005D58BF">
        <w:rPr>
          <w:rFonts w:ascii="Arial" w:hAnsi="Arial" w:cs="Arial"/>
          <w:sz w:val="22"/>
          <w:szCs w:val="22"/>
        </w:rPr>
        <w:t>on</w:t>
      </w:r>
      <w:r w:rsidR="00DB7D37" w:rsidRPr="005D58BF">
        <w:rPr>
          <w:rFonts w:ascii="Arial" w:hAnsi="Arial" w:cs="Arial"/>
          <w:sz w:val="22"/>
          <w:szCs w:val="22"/>
        </w:rPr>
        <w:t xml:space="preserve">, experiencing </w:t>
      </w:r>
      <w:r w:rsidR="00DB7D37" w:rsidRPr="005D58BF">
        <w:rPr>
          <w:rFonts w:ascii="Arial" w:hAnsi="Arial" w:cs="Arial"/>
          <w:sz w:val="22"/>
          <w:szCs w:val="22"/>
        </w:rPr>
        <w:lastRenderedPageBreak/>
        <w:t xml:space="preserve">spiritual connection, increasing a sense of purpose, and </w:t>
      </w:r>
      <w:r w:rsidR="001A539E" w:rsidRPr="005D58BF">
        <w:rPr>
          <w:rFonts w:ascii="Arial" w:hAnsi="Arial" w:cs="Arial"/>
          <w:sz w:val="22"/>
          <w:szCs w:val="22"/>
        </w:rPr>
        <w:t>trying something new</w:t>
      </w:r>
      <w:r w:rsidR="00CB018F" w:rsidRPr="005D58BF">
        <w:rPr>
          <w:rFonts w:ascii="Arial" w:hAnsi="Arial" w:cs="Arial"/>
          <w:sz w:val="22"/>
          <w:szCs w:val="22"/>
        </w:rPr>
        <w:t xml:space="preserve">. </w:t>
      </w:r>
      <w:r w:rsidR="00F042F8" w:rsidRPr="005D58BF">
        <w:rPr>
          <w:rFonts w:ascii="Arial" w:hAnsi="Arial" w:cs="Arial"/>
          <w:sz w:val="22"/>
          <w:szCs w:val="22"/>
        </w:rPr>
        <w:t xml:space="preserve">Table </w:t>
      </w:r>
      <w:r w:rsidR="000A79DE" w:rsidRPr="005D58BF">
        <w:rPr>
          <w:rFonts w:ascii="Arial" w:hAnsi="Arial" w:cs="Arial"/>
          <w:sz w:val="22"/>
          <w:szCs w:val="22"/>
        </w:rPr>
        <w:t>3</w:t>
      </w:r>
      <w:r w:rsidR="00C37C8D" w:rsidRPr="005D58BF">
        <w:rPr>
          <w:rFonts w:ascii="Arial" w:hAnsi="Arial" w:cs="Arial"/>
          <w:sz w:val="22"/>
          <w:szCs w:val="22"/>
        </w:rPr>
        <w:t xml:space="preserve"> displays the </w:t>
      </w:r>
      <w:r w:rsidR="00A34AAE" w:rsidRPr="005D58BF">
        <w:rPr>
          <w:rFonts w:ascii="Arial" w:hAnsi="Arial" w:cs="Arial"/>
          <w:sz w:val="22"/>
          <w:szCs w:val="22"/>
        </w:rPr>
        <w:t xml:space="preserve">motivational </w:t>
      </w:r>
      <w:r w:rsidR="00C37C8D" w:rsidRPr="005D58BF">
        <w:rPr>
          <w:rFonts w:ascii="Arial" w:hAnsi="Arial" w:cs="Arial"/>
          <w:sz w:val="22"/>
          <w:szCs w:val="22"/>
        </w:rPr>
        <w:t>ranking by gender and category.</w:t>
      </w:r>
      <w:r w:rsidR="00DB7D37" w:rsidRPr="005D58BF">
        <w:rPr>
          <w:rFonts w:ascii="Arial" w:hAnsi="Arial" w:cs="Arial"/>
          <w:sz w:val="22"/>
          <w:szCs w:val="22"/>
        </w:rPr>
        <w:t xml:space="preserve"> </w:t>
      </w:r>
    </w:p>
    <w:p w14:paraId="10441E71" w14:textId="77777777" w:rsidR="00765B4A" w:rsidRPr="005D58BF" w:rsidRDefault="00765B4A" w:rsidP="0009646F">
      <w:pPr>
        <w:spacing w:line="360" w:lineRule="auto"/>
        <w:jc w:val="both"/>
        <w:rPr>
          <w:rFonts w:ascii="Arial" w:hAnsi="Arial" w:cs="Arial"/>
          <w:sz w:val="22"/>
          <w:szCs w:val="22"/>
        </w:rPr>
      </w:pPr>
    </w:p>
    <w:p w14:paraId="60461AD9" w14:textId="79771597" w:rsidR="00771E15" w:rsidRPr="005D58BF" w:rsidRDefault="00F210BB" w:rsidP="0009646F">
      <w:pPr>
        <w:spacing w:line="360" w:lineRule="auto"/>
        <w:jc w:val="both"/>
        <w:rPr>
          <w:rFonts w:ascii="Arial" w:hAnsi="Arial" w:cs="Arial"/>
          <w:sz w:val="22"/>
          <w:szCs w:val="22"/>
        </w:rPr>
      </w:pPr>
      <w:r>
        <w:rPr>
          <w:rFonts w:ascii="Arial" w:hAnsi="Arial" w:cs="Arial"/>
          <w:sz w:val="22"/>
          <w:szCs w:val="22"/>
        </w:rPr>
        <w:t>TABLE</w:t>
      </w:r>
      <w:r w:rsidR="00B70074" w:rsidRPr="005D58BF">
        <w:rPr>
          <w:rFonts w:ascii="Arial" w:hAnsi="Arial" w:cs="Arial"/>
          <w:sz w:val="22"/>
          <w:szCs w:val="22"/>
        </w:rPr>
        <w:t xml:space="preserve"> </w:t>
      </w:r>
      <w:r w:rsidR="000A79DE" w:rsidRPr="005D58BF">
        <w:rPr>
          <w:rFonts w:ascii="Arial" w:hAnsi="Arial" w:cs="Arial"/>
          <w:sz w:val="22"/>
          <w:szCs w:val="22"/>
        </w:rPr>
        <w:t>3</w:t>
      </w:r>
    </w:p>
    <w:p w14:paraId="7AF11D52" w14:textId="7506ADD9" w:rsidR="00E956EC" w:rsidRPr="005D58BF" w:rsidRDefault="00AC64F2" w:rsidP="0009646F">
      <w:pPr>
        <w:spacing w:line="360" w:lineRule="auto"/>
        <w:jc w:val="both"/>
        <w:rPr>
          <w:rFonts w:ascii="Arial" w:hAnsi="Arial" w:cs="Arial"/>
          <w:sz w:val="22"/>
          <w:szCs w:val="22"/>
        </w:rPr>
      </w:pPr>
      <w:r w:rsidRPr="005D58BF">
        <w:rPr>
          <w:rFonts w:ascii="Arial" w:hAnsi="Arial" w:cs="Arial"/>
          <w:noProof/>
          <w14:ligatures w14:val="standardContextual"/>
        </w:rPr>
        <w:drawing>
          <wp:inline distT="0" distB="0" distL="0" distR="0" wp14:anchorId="1C484BE7" wp14:editId="60CE7035">
            <wp:extent cx="5596393" cy="2625828"/>
            <wp:effectExtent l="152400" t="152400" r="366395" b="365125"/>
            <wp:docPr id="4" name="Picture 4" descr="A picture containing text, screenshot, number,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 number, software&#10;&#10;Description automatically generated"/>
                    <pic:cNvPicPr/>
                  </pic:nvPicPr>
                  <pic:blipFill>
                    <a:blip r:embed="rId12"/>
                    <a:stretch>
                      <a:fillRect/>
                    </a:stretch>
                  </pic:blipFill>
                  <pic:spPr>
                    <a:xfrm>
                      <a:off x="0" y="0"/>
                      <a:ext cx="5599818" cy="2627435"/>
                    </a:xfrm>
                    <a:prstGeom prst="rect">
                      <a:avLst/>
                    </a:prstGeom>
                    <a:ln>
                      <a:noFill/>
                    </a:ln>
                    <a:effectLst>
                      <a:outerShdw blurRad="292100" dist="139700" dir="2700000" algn="tl" rotWithShape="0">
                        <a:srgbClr val="333333">
                          <a:alpha val="65000"/>
                        </a:srgbClr>
                      </a:outerShdw>
                    </a:effectLst>
                  </pic:spPr>
                </pic:pic>
              </a:graphicData>
            </a:graphic>
          </wp:inline>
        </w:drawing>
      </w:r>
    </w:p>
    <w:p w14:paraId="34D31BC2" w14:textId="77777777" w:rsidR="00797E48" w:rsidRPr="005D58BF" w:rsidRDefault="00797E48" w:rsidP="0009646F">
      <w:pPr>
        <w:spacing w:line="360" w:lineRule="auto"/>
        <w:jc w:val="both"/>
        <w:rPr>
          <w:rFonts w:ascii="Arial" w:hAnsi="Arial" w:cs="Arial"/>
          <w:color w:val="232323"/>
          <w:spacing w:val="2"/>
          <w:sz w:val="22"/>
          <w:szCs w:val="22"/>
          <w:shd w:val="clear" w:color="auto" w:fill="FFFFFF"/>
        </w:rPr>
      </w:pPr>
    </w:p>
    <w:p w14:paraId="5BFCE083" w14:textId="6FD56757" w:rsidR="00123452" w:rsidRPr="005D58BF" w:rsidRDefault="00B26F2A" w:rsidP="0009646F">
      <w:pPr>
        <w:spacing w:line="360" w:lineRule="auto"/>
        <w:jc w:val="both"/>
        <w:rPr>
          <w:rFonts w:ascii="Arial" w:hAnsi="Arial" w:cs="Arial"/>
          <w:color w:val="232323"/>
          <w:spacing w:val="2"/>
          <w:sz w:val="22"/>
          <w:szCs w:val="22"/>
          <w:shd w:val="clear" w:color="auto" w:fill="FFFFFF"/>
        </w:rPr>
      </w:pPr>
      <w:r w:rsidRPr="005D58BF">
        <w:rPr>
          <w:rFonts w:ascii="Arial" w:hAnsi="Arial" w:cs="Arial"/>
          <w:color w:val="232323"/>
          <w:spacing w:val="2"/>
          <w:sz w:val="22"/>
          <w:szCs w:val="22"/>
          <w:shd w:val="clear" w:color="auto" w:fill="FFFFFF"/>
        </w:rPr>
        <w:t xml:space="preserve">This </w:t>
      </w:r>
      <w:r w:rsidR="00270B40" w:rsidRPr="005D58BF">
        <w:rPr>
          <w:rFonts w:ascii="Arial" w:hAnsi="Arial" w:cs="Arial"/>
          <w:color w:val="232323"/>
          <w:spacing w:val="2"/>
          <w:sz w:val="22"/>
          <w:szCs w:val="22"/>
          <w:shd w:val="clear" w:color="auto" w:fill="FFFFFF"/>
        </w:rPr>
        <w:t>very slight</w:t>
      </w:r>
      <w:r w:rsidR="009B3E78" w:rsidRPr="005D58BF">
        <w:rPr>
          <w:rFonts w:ascii="Arial" w:hAnsi="Arial" w:cs="Arial"/>
          <w:color w:val="232323"/>
          <w:spacing w:val="2"/>
          <w:sz w:val="22"/>
          <w:szCs w:val="22"/>
          <w:shd w:val="clear" w:color="auto" w:fill="FFFFFF"/>
        </w:rPr>
        <w:t xml:space="preserve"> difference in motivations is supported by a</w:t>
      </w:r>
      <w:r w:rsidRPr="005D58BF">
        <w:rPr>
          <w:rFonts w:ascii="Arial" w:hAnsi="Arial" w:cs="Arial"/>
          <w:color w:val="232323"/>
          <w:spacing w:val="2"/>
          <w:sz w:val="22"/>
          <w:szCs w:val="22"/>
          <w:shd w:val="clear" w:color="auto" w:fill="FFFFFF"/>
        </w:rPr>
        <w:t xml:space="preserve"> substantial body of research </w:t>
      </w:r>
      <w:r w:rsidR="000807FA" w:rsidRPr="005D58BF">
        <w:rPr>
          <w:rFonts w:ascii="Arial" w:hAnsi="Arial" w:cs="Arial"/>
          <w:color w:val="232323"/>
          <w:spacing w:val="2"/>
          <w:sz w:val="22"/>
          <w:szCs w:val="22"/>
          <w:shd w:val="clear" w:color="auto" w:fill="FFFFFF"/>
        </w:rPr>
        <w:t xml:space="preserve">(Fiori </w:t>
      </w:r>
      <w:r w:rsidR="000565EF" w:rsidRPr="005D58BF">
        <w:rPr>
          <w:rFonts w:ascii="Arial" w:hAnsi="Arial" w:cs="Arial"/>
          <w:color w:val="232323"/>
          <w:spacing w:val="2"/>
          <w:sz w:val="22"/>
          <w:szCs w:val="22"/>
          <w:shd w:val="clear" w:color="auto" w:fill="FFFFFF"/>
        </w:rPr>
        <w:t>and</w:t>
      </w:r>
      <w:r w:rsidR="000807FA" w:rsidRPr="005D58BF">
        <w:rPr>
          <w:rFonts w:ascii="Arial" w:hAnsi="Arial" w:cs="Arial"/>
          <w:color w:val="232323"/>
          <w:spacing w:val="2"/>
          <w:sz w:val="22"/>
          <w:szCs w:val="22"/>
          <w:shd w:val="clear" w:color="auto" w:fill="FFFFFF"/>
        </w:rPr>
        <w:t xml:space="preserve"> </w:t>
      </w:r>
      <w:proofErr w:type="spellStart"/>
      <w:r w:rsidR="00510124" w:rsidRPr="005D58BF">
        <w:rPr>
          <w:rFonts w:ascii="Arial" w:hAnsi="Arial" w:cs="Arial"/>
          <w:color w:val="232323"/>
          <w:spacing w:val="2"/>
          <w:sz w:val="22"/>
          <w:szCs w:val="22"/>
          <w:shd w:val="clear" w:color="auto" w:fill="FFFFFF"/>
        </w:rPr>
        <w:t>Rauere</w:t>
      </w:r>
      <w:proofErr w:type="spellEnd"/>
      <w:r w:rsidR="00510124" w:rsidRPr="005D58BF">
        <w:rPr>
          <w:rFonts w:ascii="Arial" w:hAnsi="Arial" w:cs="Arial"/>
          <w:color w:val="232323"/>
          <w:spacing w:val="2"/>
          <w:sz w:val="22"/>
          <w:szCs w:val="22"/>
          <w:shd w:val="clear" w:color="auto" w:fill="FFFFFF"/>
        </w:rPr>
        <w:t xml:space="preserve"> 2021</w:t>
      </w:r>
      <w:r w:rsidR="000B1910" w:rsidRPr="005D58BF">
        <w:rPr>
          <w:rFonts w:ascii="Arial" w:hAnsi="Arial" w:cs="Arial"/>
          <w:color w:val="232323"/>
          <w:spacing w:val="2"/>
          <w:sz w:val="22"/>
          <w:szCs w:val="22"/>
          <w:shd w:val="clear" w:color="auto" w:fill="FFFFFF"/>
        </w:rPr>
        <w:t xml:space="preserve">; </w:t>
      </w:r>
      <w:r w:rsidR="00DF46ED" w:rsidRPr="005D58BF">
        <w:rPr>
          <w:rFonts w:ascii="Arial" w:hAnsi="Arial" w:cs="Arial"/>
          <w:color w:val="232323"/>
          <w:spacing w:val="2"/>
          <w:sz w:val="22"/>
          <w:szCs w:val="22"/>
          <w:shd w:val="clear" w:color="auto" w:fill="FFFFFF"/>
        </w:rPr>
        <w:t xml:space="preserve">Caver </w:t>
      </w:r>
      <w:r w:rsidR="00E95968" w:rsidRPr="005D58BF">
        <w:rPr>
          <w:rFonts w:ascii="Arial" w:hAnsi="Arial" w:cs="Arial"/>
          <w:color w:val="232323"/>
          <w:spacing w:val="2"/>
          <w:sz w:val="22"/>
          <w:szCs w:val="22"/>
          <w:shd w:val="clear" w:color="auto" w:fill="FFFFFF"/>
        </w:rPr>
        <w:t>et al., 2017</w:t>
      </w:r>
      <w:r w:rsidR="000B1910" w:rsidRPr="005D58BF">
        <w:rPr>
          <w:rFonts w:ascii="Arial" w:hAnsi="Arial" w:cs="Arial"/>
          <w:color w:val="232323"/>
          <w:spacing w:val="2"/>
          <w:sz w:val="22"/>
          <w:szCs w:val="22"/>
          <w:shd w:val="clear" w:color="auto" w:fill="FFFFFF"/>
        </w:rPr>
        <w:t>;</w:t>
      </w:r>
      <w:r w:rsidR="00AF53EA" w:rsidRPr="005D58BF">
        <w:rPr>
          <w:rFonts w:ascii="Arial" w:hAnsi="Arial" w:cs="Arial"/>
          <w:color w:val="232323"/>
          <w:spacing w:val="2"/>
          <w:sz w:val="22"/>
          <w:szCs w:val="22"/>
          <w:shd w:val="clear" w:color="auto" w:fill="FFFFFF"/>
        </w:rPr>
        <w:t xml:space="preserve"> Morgan et al,. 201</w:t>
      </w:r>
      <w:r w:rsidR="00B37D7C" w:rsidRPr="005D58BF">
        <w:rPr>
          <w:rFonts w:ascii="Arial" w:hAnsi="Arial" w:cs="Arial"/>
          <w:color w:val="232323"/>
          <w:spacing w:val="2"/>
          <w:sz w:val="22"/>
          <w:szCs w:val="22"/>
          <w:shd w:val="clear" w:color="auto" w:fill="FFFFFF"/>
        </w:rPr>
        <w:t xml:space="preserve">8), </w:t>
      </w:r>
      <w:r w:rsidR="00201647" w:rsidRPr="005D58BF">
        <w:rPr>
          <w:rFonts w:ascii="Arial" w:hAnsi="Arial" w:cs="Arial"/>
          <w:color w:val="232323"/>
          <w:spacing w:val="2"/>
          <w:sz w:val="22"/>
          <w:szCs w:val="22"/>
          <w:shd w:val="clear" w:color="auto" w:fill="FFFFFF"/>
        </w:rPr>
        <w:t>i</w:t>
      </w:r>
      <w:r w:rsidR="00A21A13" w:rsidRPr="005D58BF">
        <w:rPr>
          <w:rFonts w:ascii="Arial" w:hAnsi="Arial" w:cs="Arial"/>
          <w:color w:val="232323"/>
          <w:spacing w:val="2"/>
          <w:sz w:val="22"/>
          <w:szCs w:val="22"/>
          <w:shd w:val="clear" w:color="auto" w:fill="FFFFFF"/>
        </w:rPr>
        <w:t xml:space="preserve">ncluding </w:t>
      </w:r>
      <w:r w:rsidR="0012386A" w:rsidRPr="005D58BF">
        <w:rPr>
          <w:rFonts w:ascii="Arial" w:hAnsi="Arial" w:cs="Arial"/>
          <w:color w:val="232323"/>
          <w:spacing w:val="2"/>
          <w:sz w:val="22"/>
          <w:szCs w:val="22"/>
          <w:shd w:val="clear" w:color="auto" w:fill="FFFFFF"/>
        </w:rPr>
        <w:t xml:space="preserve">a </w:t>
      </w:r>
      <w:r w:rsidR="00A21A13" w:rsidRPr="005D58BF">
        <w:rPr>
          <w:rFonts w:ascii="Arial" w:hAnsi="Arial" w:cs="Arial"/>
          <w:color w:val="232323"/>
          <w:spacing w:val="2"/>
          <w:sz w:val="22"/>
          <w:szCs w:val="22"/>
          <w:shd w:val="clear" w:color="auto" w:fill="FFFFFF"/>
        </w:rPr>
        <w:t>recent</w:t>
      </w:r>
      <w:r w:rsidR="00C14B29" w:rsidRPr="005D58BF">
        <w:rPr>
          <w:rFonts w:ascii="Arial" w:hAnsi="Arial" w:cs="Arial"/>
          <w:color w:val="232323"/>
          <w:spacing w:val="2"/>
          <w:sz w:val="22"/>
          <w:szCs w:val="22"/>
          <w:shd w:val="clear" w:color="auto" w:fill="FFFFFF"/>
        </w:rPr>
        <w:t xml:space="preserve"> stud</w:t>
      </w:r>
      <w:r w:rsidR="008E7E07" w:rsidRPr="005D58BF">
        <w:rPr>
          <w:rFonts w:ascii="Arial" w:hAnsi="Arial" w:cs="Arial"/>
          <w:color w:val="232323"/>
          <w:spacing w:val="2"/>
          <w:sz w:val="22"/>
          <w:szCs w:val="22"/>
          <w:shd w:val="clear" w:color="auto" w:fill="FFFFFF"/>
        </w:rPr>
        <w:t>y tha</w:t>
      </w:r>
      <w:r w:rsidR="00F53AF4" w:rsidRPr="005D58BF">
        <w:rPr>
          <w:rFonts w:ascii="Arial" w:hAnsi="Arial" w:cs="Arial"/>
          <w:color w:val="232323"/>
          <w:spacing w:val="2"/>
          <w:sz w:val="22"/>
          <w:szCs w:val="22"/>
          <w:shd w:val="clear" w:color="auto" w:fill="FFFFFF"/>
        </w:rPr>
        <w:t>t</w:t>
      </w:r>
      <w:r w:rsidR="008E7E07" w:rsidRPr="005D58BF">
        <w:rPr>
          <w:rFonts w:ascii="Arial" w:hAnsi="Arial" w:cs="Arial"/>
          <w:color w:val="232323"/>
          <w:spacing w:val="2"/>
          <w:sz w:val="22"/>
          <w:szCs w:val="22"/>
          <w:shd w:val="clear" w:color="auto" w:fill="FFFFFF"/>
        </w:rPr>
        <w:t xml:space="preserve"> </w:t>
      </w:r>
      <w:r w:rsidR="00D66670" w:rsidRPr="005D58BF">
        <w:rPr>
          <w:rFonts w:ascii="Arial" w:hAnsi="Arial" w:cs="Arial"/>
          <w:color w:val="232323"/>
          <w:spacing w:val="2"/>
          <w:sz w:val="22"/>
          <w:szCs w:val="22"/>
          <w:shd w:val="clear" w:color="auto" w:fill="FFFFFF"/>
        </w:rPr>
        <w:t>suggest</w:t>
      </w:r>
      <w:r w:rsidR="008E7E07" w:rsidRPr="005D58BF">
        <w:rPr>
          <w:rFonts w:ascii="Arial" w:hAnsi="Arial" w:cs="Arial"/>
          <w:color w:val="232323"/>
          <w:spacing w:val="2"/>
          <w:sz w:val="22"/>
          <w:szCs w:val="22"/>
          <w:shd w:val="clear" w:color="auto" w:fill="FFFFFF"/>
        </w:rPr>
        <w:t>s</w:t>
      </w:r>
      <w:r w:rsidR="00D66670" w:rsidRPr="005D58BF">
        <w:rPr>
          <w:rFonts w:ascii="Arial" w:hAnsi="Arial" w:cs="Arial"/>
          <w:color w:val="232323"/>
          <w:spacing w:val="2"/>
          <w:sz w:val="22"/>
          <w:szCs w:val="22"/>
          <w:shd w:val="clear" w:color="auto" w:fill="FFFFFF"/>
        </w:rPr>
        <w:t xml:space="preserve"> women </w:t>
      </w:r>
      <w:r w:rsidR="00853239" w:rsidRPr="005D58BF">
        <w:rPr>
          <w:rFonts w:ascii="Arial" w:hAnsi="Arial" w:cs="Arial"/>
          <w:color w:val="232323"/>
          <w:spacing w:val="2"/>
          <w:sz w:val="22"/>
          <w:szCs w:val="22"/>
          <w:shd w:val="clear" w:color="auto" w:fill="FFFFFF"/>
        </w:rPr>
        <w:t xml:space="preserve">often </w:t>
      </w:r>
      <w:r w:rsidR="00D66670" w:rsidRPr="005D58BF">
        <w:rPr>
          <w:rFonts w:ascii="Arial" w:hAnsi="Arial" w:cs="Arial"/>
          <w:color w:val="232323"/>
          <w:spacing w:val="2"/>
          <w:sz w:val="22"/>
          <w:szCs w:val="22"/>
          <w:shd w:val="clear" w:color="auto" w:fill="FFFFFF"/>
        </w:rPr>
        <w:t>prioriti</w:t>
      </w:r>
      <w:r w:rsidR="000C73C2" w:rsidRPr="005D58BF">
        <w:rPr>
          <w:rFonts w:ascii="Arial" w:hAnsi="Arial" w:cs="Arial"/>
          <w:color w:val="232323"/>
          <w:spacing w:val="2"/>
          <w:sz w:val="22"/>
          <w:szCs w:val="22"/>
          <w:shd w:val="clear" w:color="auto" w:fill="FFFFFF"/>
        </w:rPr>
        <w:t>s</w:t>
      </w:r>
      <w:r w:rsidR="00D66670" w:rsidRPr="005D58BF">
        <w:rPr>
          <w:rFonts w:ascii="Arial" w:hAnsi="Arial" w:cs="Arial"/>
          <w:color w:val="232323"/>
          <w:spacing w:val="2"/>
          <w:sz w:val="22"/>
          <w:szCs w:val="22"/>
          <w:shd w:val="clear" w:color="auto" w:fill="FFFFFF"/>
        </w:rPr>
        <w:t xml:space="preserve">e fulfilling their social needs, particularly through cultivating close interpersonal connections, </w:t>
      </w:r>
      <w:r w:rsidR="00571084" w:rsidRPr="005D58BF">
        <w:rPr>
          <w:rFonts w:ascii="Arial" w:hAnsi="Arial" w:cs="Arial"/>
          <w:color w:val="232323"/>
          <w:spacing w:val="2"/>
          <w:sz w:val="22"/>
          <w:szCs w:val="22"/>
          <w:shd w:val="clear" w:color="auto" w:fill="FFFFFF"/>
        </w:rPr>
        <w:t xml:space="preserve">which in turn </w:t>
      </w:r>
      <w:r w:rsidR="00D66670" w:rsidRPr="005D58BF">
        <w:rPr>
          <w:rFonts w:ascii="Arial" w:hAnsi="Arial" w:cs="Arial"/>
          <w:color w:val="232323"/>
          <w:spacing w:val="2"/>
          <w:sz w:val="22"/>
          <w:szCs w:val="22"/>
          <w:shd w:val="clear" w:color="auto" w:fill="FFFFFF"/>
        </w:rPr>
        <w:t>contribut</w:t>
      </w:r>
      <w:r w:rsidR="00571084" w:rsidRPr="005D58BF">
        <w:rPr>
          <w:rFonts w:ascii="Arial" w:hAnsi="Arial" w:cs="Arial"/>
          <w:color w:val="232323"/>
          <w:spacing w:val="2"/>
          <w:sz w:val="22"/>
          <w:szCs w:val="22"/>
          <w:shd w:val="clear" w:color="auto" w:fill="FFFFFF"/>
        </w:rPr>
        <w:t>es</w:t>
      </w:r>
      <w:r w:rsidR="00D66670" w:rsidRPr="005D58BF">
        <w:rPr>
          <w:rFonts w:ascii="Arial" w:hAnsi="Arial" w:cs="Arial"/>
          <w:color w:val="232323"/>
          <w:spacing w:val="2"/>
          <w:sz w:val="22"/>
          <w:szCs w:val="22"/>
          <w:shd w:val="clear" w:color="auto" w:fill="FFFFFF"/>
        </w:rPr>
        <w:t xml:space="preserve"> to successful ag</w:t>
      </w:r>
      <w:r w:rsidR="00C524AB">
        <w:rPr>
          <w:rFonts w:ascii="Arial" w:hAnsi="Arial" w:cs="Arial"/>
          <w:color w:val="232323"/>
          <w:spacing w:val="2"/>
          <w:sz w:val="22"/>
          <w:szCs w:val="22"/>
          <w:shd w:val="clear" w:color="auto" w:fill="FFFFFF"/>
        </w:rPr>
        <w:t>e</w:t>
      </w:r>
      <w:r w:rsidR="00D66670" w:rsidRPr="005D58BF">
        <w:rPr>
          <w:rFonts w:ascii="Arial" w:hAnsi="Arial" w:cs="Arial"/>
          <w:color w:val="232323"/>
          <w:spacing w:val="2"/>
          <w:sz w:val="22"/>
          <w:szCs w:val="22"/>
          <w:shd w:val="clear" w:color="auto" w:fill="FFFFFF"/>
        </w:rPr>
        <w:t>ing</w:t>
      </w:r>
      <w:r w:rsidR="00510F98" w:rsidRPr="005D58BF">
        <w:rPr>
          <w:rFonts w:ascii="Arial" w:hAnsi="Arial" w:cs="Arial"/>
          <w:color w:val="232323"/>
          <w:spacing w:val="2"/>
          <w:sz w:val="22"/>
          <w:szCs w:val="22"/>
          <w:shd w:val="clear" w:color="auto" w:fill="FFFFFF"/>
        </w:rPr>
        <w:t xml:space="preserve"> </w:t>
      </w:r>
      <w:r w:rsidR="00201647" w:rsidRPr="005D58BF">
        <w:rPr>
          <w:rFonts w:ascii="Arial" w:hAnsi="Arial" w:cs="Arial"/>
          <w:color w:val="232323"/>
          <w:spacing w:val="2"/>
          <w:sz w:val="22"/>
          <w:szCs w:val="22"/>
          <w:shd w:val="clear" w:color="auto" w:fill="FFFFFF"/>
        </w:rPr>
        <w:t xml:space="preserve">(Seko and </w:t>
      </w:r>
      <w:proofErr w:type="spellStart"/>
      <w:r w:rsidR="00201647" w:rsidRPr="005D58BF">
        <w:rPr>
          <w:rFonts w:ascii="Arial" w:hAnsi="Arial" w:cs="Arial"/>
          <w:color w:val="232323"/>
          <w:spacing w:val="2"/>
          <w:sz w:val="22"/>
          <w:szCs w:val="22"/>
          <w:shd w:val="clear" w:color="auto" w:fill="FFFFFF"/>
        </w:rPr>
        <w:t>Herano</w:t>
      </w:r>
      <w:proofErr w:type="spellEnd"/>
      <w:r w:rsidR="00201647" w:rsidRPr="005D58BF">
        <w:rPr>
          <w:rFonts w:ascii="Arial" w:hAnsi="Arial" w:cs="Arial"/>
          <w:color w:val="232323"/>
          <w:spacing w:val="2"/>
          <w:sz w:val="22"/>
          <w:szCs w:val="22"/>
          <w:shd w:val="clear" w:color="auto" w:fill="FFFFFF"/>
        </w:rPr>
        <w:t xml:space="preserve">, 2021). </w:t>
      </w:r>
      <w:r w:rsidR="00D66670" w:rsidRPr="005D58BF">
        <w:rPr>
          <w:rFonts w:ascii="Arial" w:hAnsi="Arial" w:cs="Arial"/>
          <w:color w:val="232323"/>
          <w:spacing w:val="2"/>
          <w:sz w:val="22"/>
          <w:szCs w:val="22"/>
          <w:shd w:val="clear" w:color="auto" w:fill="FFFFFF"/>
        </w:rPr>
        <w:t xml:space="preserve">Notably, women attribute higher value to these relationships, thereby establishing a stronger connection between social aspects and overall health (Seko and </w:t>
      </w:r>
      <w:proofErr w:type="spellStart"/>
      <w:r w:rsidR="00D66670" w:rsidRPr="005D58BF">
        <w:rPr>
          <w:rFonts w:ascii="Arial" w:hAnsi="Arial" w:cs="Arial"/>
          <w:color w:val="232323"/>
          <w:spacing w:val="2"/>
          <w:sz w:val="22"/>
          <w:szCs w:val="22"/>
          <w:shd w:val="clear" w:color="auto" w:fill="FFFFFF"/>
        </w:rPr>
        <w:t>Herano</w:t>
      </w:r>
      <w:proofErr w:type="spellEnd"/>
      <w:r w:rsidR="00D66670" w:rsidRPr="005D58BF">
        <w:rPr>
          <w:rFonts w:ascii="Arial" w:hAnsi="Arial" w:cs="Arial"/>
          <w:color w:val="232323"/>
          <w:spacing w:val="2"/>
          <w:sz w:val="22"/>
          <w:szCs w:val="22"/>
          <w:shd w:val="clear" w:color="auto" w:fill="FFFFFF"/>
        </w:rPr>
        <w:t>, 2021)</w:t>
      </w:r>
      <w:r w:rsidR="00B17A7D">
        <w:rPr>
          <w:rFonts w:ascii="Arial" w:hAnsi="Arial" w:cs="Arial"/>
          <w:color w:val="232323"/>
          <w:spacing w:val="2"/>
          <w:sz w:val="22"/>
          <w:szCs w:val="22"/>
          <w:shd w:val="clear" w:color="auto" w:fill="FFFFFF"/>
        </w:rPr>
        <w:t>, as depicted by the following female participants.</w:t>
      </w:r>
    </w:p>
    <w:p w14:paraId="27CE1366" w14:textId="77777777" w:rsidR="008C2A3B" w:rsidRPr="005D58BF" w:rsidRDefault="008C2A3B" w:rsidP="0009646F">
      <w:pPr>
        <w:spacing w:line="360" w:lineRule="auto"/>
        <w:jc w:val="both"/>
        <w:rPr>
          <w:rFonts w:ascii="Arial" w:hAnsi="Arial" w:cs="Arial"/>
          <w:color w:val="232323"/>
          <w:spacing w:val="2"/>
          <w:sz w:val="22"/>
          <w:szCs w:val="22"/>
          <w:shd w:val="clear" w:color="auto" w:fill="FFFFFF"/>
        </w:rPr>
      </w:pPr>
    </w:p>
    <w:p w14:paraId="7D9254F0" w14:textId="2A5DD7AA" w:rsidR="00682A14" w:rsidRPr="005D58BF" w:rsidRDefault="00405EB9" w:rsidP="002B155D">
      <w:pPr>
        <w:spacing w:line="360" w:lineRule="auto"/>
        <w:ind w:firstLine="720"/>
        <w:jc w:val="both"/>
        <w:rPr>
          <w:rFonts w:ascii="Arial" w:hAnsi="Arial" w:cs="Arial"/>
          <w:color w:val="212121"/>
          <w:sz w:val="22"/>
          <w:szCs w:val="22"/>
          <w:shd w:val="clear" w:color="auto" w:fill="FFFFFF"/>
        </w:rPr>
      </w:pPr>
      <w:r w:rsidRPr="004C587C">
        <w:rPr>
          <w:rFonts w:ascii="Arial" w:hAnsi="Arial" w:cs="Arial"/>
          <w:i/>
          <w:iCs/>
          <w:color w:val="212121"/>
          <w:sz w:val="22"/>
          <w:szCs w:val="22"/>
          <w:shd w:val="clear" w:color="auto" w:fill="FFFFFF"/>
        </w:rPr>
        <w:t>“Singing with friends lifts my spirits and gives great joy”</w:t>
      </w:r>
      <w:r w:rsidR="002B155D" w:rsidRPr="004C587C">
        <w:rPr>
          <w:rFonts w:ascii="Arial" w:hAnsi="Arial" w:cs="Arial"/>
          <w:i/>
          <w:iCs/>
          <w:color w:val="212121"/>
          <w:sz w:val="22"/>
          <w:szCs w:val="22"/>
          <w:shd w:val="clear" w:color="auto" w:fill="FFFFFF"/>
        </w:rPr>
        <w:t xml:space="preserve"> </w:t>
      </w:r>
      <w:r w:rsidR="002B155D" w:rsidRPr="005D58BF">
        <w:rPr>
          <w:rFonts w:ascii="Arial" w:hAnsi="Arial" w:cs="Arial"/>
          <w:color w:val="212121"/>
          <w:sz w:val="22"/>
          <w:szCs w:val="22"/>
          <w:shd w:val="clear" w:color="auto" w:fill="FFFFFF"/>
        </w:rPr>
        <w:t>(</w:t>
      </w:r>
      <w:r w:rsidR="007C41B8" w:rsidRPr="005D58BF">
        <w:rPr>
          <w:rFonts w:ascii="Arial" w:hAnsi="Arial" w:cs="Arial"/>
          <w:color w:val="212121"/>
          <w:sz w:val="22"/>
          <w:szCs w:val="22"/>
          <w:shd w:val="clear" w:color="auto" w:fill="FFFFFF"/>
        </w:rPr>
        <w:t>P</w:t>
      </w:r>
      <w:r w:rsidR="00797E48" w:rsidRPr="005D58BF">
        <w:rPr>
          <w:rFonts w:ascii="Arial" w:hAnsi="Arial" w:cs="Arial"/>
          <w:color w:val="212121"/>
          <w:sz w:val="22"/>
          <w:szCs w:val="22"/>
          <w:shd w:val="clear" w:color="auto" w:fill="FFFFFF"/>
        </w:rPr>
        <w:t xml:space="preserve">articipant </w:t>
      </w:r>
      <w:r w:rsidR="009B6716" w:rsidRPr="005D58BF">
        <w:rPr>
          <w:rFonts w:ascii="Arial" w:hAnsi="Arial" w:cs="Arial"/>
          <w:color w:val="212121"/>
          <w:sz w:val="22"/>
          <w:szCs w:val="22"/>
          <w:shd w:val="clear" w:color="auto" w:fill="FFFFFF"/>
        </w:rPr>
        <w:t>137</w:t>
      </w:r>
      <w:r w:rsidR="00797E48" w:rsidRPr="005D58BF">
        <w:rPr>
          <w:rFonts w:ascii="Arial" w:hAnsi="Arial" w:cs="Arial"/>
          <w:color w:val="212121"/>
          <w:sz w:val="22"/>
          <w:szCs w:val="22"/>
          <w:shd w:val="clear" w:color="auto" w:fill="FFFFFF"/>
        </w:rPr>
        <w:t>)</w:t>
      </w:r>
    </w:p>
    <w:p w14:paraId="66FBF6BD" w14:textId="77777777" w:rsidR="00170463" w:rsidRPr="005D58BF" w:rsidRDefault="00170463" w:rsidP="0009646F">
      <w:pPr>
        <w:spacing w:line="360" w:lineRule="auto"/>
        <w:jc w:val="both"/>
        <w:rPr>
          <w:rFonts w:ascii="Arial" w:hAnsi="Arial" w:cs="Arial"/>
          <w:color w:val="212121"/>
          <w:sz w:val="22"/>
          <w:szCs w:val="22"/>
          <w:shd w:val="clear" w:color="auto" w:fill="FFFFFF"/>
        </w:rPr>
      </w:pPr>
    </w:p>
    <w:p w14:paraId="7DDF69C3" w14:textId="1BA86251" w:rsidR="009D3308" w:rsidRPr="005D58BF" w:rsidRDefault="00C90CDE" w:rsidP="002B155D">
      <w:pPr>
        <w:ind w:firstLine="720"/>
        <w:jc w:val="both"/>
        <w:rPr>
          <w:rFonts w:ascii="Arial" w:hAnsi="Arial" w:cs="Arial"/>
          <w:color w:val="000000"/>
          <w:sz w:val="22"/>
          <w:szCs w:val="22"/>
        </w:rPr>
      </w:pPr>
      <w:r w:rsidRPr="005D58BF">
        <w:rPr>
          <w:rFonts w:ascii="Arial" w:hAnsi="Arial" w:cs="Arial"/>
          <w:color w:val="000000"/>
          <w:sz w:val="22"/>
          <w:szCs w:val="22"/>
        </w:rPr>
        <w:t>“</w:t>
      </w:r>
      <w:r w:rsidR="009D3308" w:rsidRPr="004C587C">
        <w:rPr>
          <w:rFonts w:ascii="Arial" w:hAnsi="Arial" w:cs="Arial"/>
          <w:i/>
          <w:iCs/>
          <w:color w:val="000000"/>
          <w:sz w:val="22"/>
          <w:szCs w:val="22"/>
        </w:rPr>
        <w:t>Meet new friends, experience a supportive network</w:t>
      </w:r>
      <w:r w:rsidRPr="004C587C">
        <w:rPr>
          <w:rFonts w:ascii="Arial" w:hAnsi="Arial" w:cs="Arial"/>
          <w:i/>
          <w:iCs/>
          <w:color w:val="000000"/>
          <w:sz w:val="22"/>
          <w:szCs w:val="22"/>
        </w:rPr>
        <w:t>”</w:t>
      </w:r>
      <w:r w:rsidR="00797E48" w:rsidRPr="005D58BF">
        <w:rPr>
          <w:rFonts w:ascii="Arial" w:hAnsi="Arial" w:cs="Arial"/>
          <w:color w:val="000000"/>
          <w:sz w:val="22"/>
          <w:szCs w:val="22"/>
        </w:rPr>
        <w:t xml:space="preserve"> (</w:t>
      </w:r>
      <w:r w:rsidR="007C41B8" w:rsidRPr="005D58BF">
        <w:rPr>
          <w:rFonts w:ascii="Arial" w:hAnsi="Arial" w:cs="Arial"/>
          <w:color w:val="000000"/>
          <w:sz w:val="22"/>
          <w:szCs w:val="22"/>
        </w:rPr>
        <w:t>P</w:t>
      </w:r>
      <w:r w:rsidR="00797E48" w:rsidRPr="005D58BF">
        <w:rPr>
          <w:rFonts w:ascii="Arial" w:hAnsi="Arial" w:cs="Arial"/>
          <w:color w:val="000000"/>
          <w:sz w:val="22"/>
          <w:szCs w:val="22"/>
        </w:rPr>
        <w:t xml:space="preserve">articipant </w:t>
      </w:r>
      <w:r w:rsidR="00C17F13" w:rsidRPr="005D58BF">
        <w:rPr>
          <w:rFonts w:ascii="Arial" w:hAnsi="Arial" w:cs="Arial"/>
          <w:color w:val="000000"/>
          <w:sz w:val="22"/>
          <w:szCs w:val="22"/>
        </w:rPr>
        <w:t>212</w:t>
      </w:r>
      <w:r w:rsidR="00797E48" w:rsidRPr="005D58BF">
        <w:rPr>
          <w:rFonts w:ascii="Arial" w:hAnsi="Arial" w:cs="Arial"/>
          <w:color w:val="000000"/>
          <w:sz w:val="22"/>
          <w:szCs w:val="22"/>
        </w:rPr>
        <w:t>)</w:t>
      </w:r>
    </w:p>
    <w:p w14:paraId="009EDBB6" w14:textId="77777777" w:rsidR="00170463" w:rsidRPr="005D58BF" w:rsidRDefault="00170463" w:rsidP="0009646F">
      <w:pPr>
        <w:spacing w:line="360" w:lineRule="auto"/>
        <w:jc w:val="both"/>
        <w:rPr>
          <w:rFonts w:ascii="Arial" w:hAnsi="Arial" w:cs="Arial"/>
          <w:color w:val="212121"/>
          <w:sz w:val="22"/>
          <w:szCs w:val="22"/>
          <w:shd w:val="clear" w:color="auto" w:fill="FFFFFF"/>
        </w:rPr>
      </w:pPr>
    </w:p>
    <w:p w14:paraId="562AD571" w14:textId="2D9AA039" w:rsidR="007E4F1E" w:rsidRPr="005D58BF" w:rsidRDefault="00682A14" w:rsidP="0009646F">
      <w:pPr>
        <w:spacing w:line="360" w:lineRule="auto"/>
        <w:jc w:val="both"/>
        <w:rPr>
          <w:rFonts w:ascii="Arial" w:hAnsi="Arial" w:cs="Arial"/>
          <w:color w:val="232323"/>
          <w:spacing w:val="2"/>
          <w:sz w:val="22"/>
          <w:szCs w:val="22"/>
          <w:shd w:val="clear" w:color="auto" w:fill="FFFFFF"/>
        </w:rPr>
      </w:pPr>
      <w:r w:rsidRPr="005D58BF">
        <w:rPr>
          <w:rFonts w:ascii="Arial" w:hAnsi="Arial" w:cs="Arial"/>
          <w:color w:val="232323"/>
          <w:spacing w:val="2"/>
          <w:sz w:val="22"/>
          <w:szCs w:val="22"/>
          <w:shd w:val="clear" w:color="auto" w:fill="FFFFFF"/>
        </w:rPr>
        <w:t>However,</w:t>
      </w:r>
      <w:r w:rsidR="00C953D3" w:rsidRPr="005D58BF">
        <w:rPr>
          <w:rFonts w:ascii="Arial" w:hAnsi="Arial" w:cs="Arial"/>
          <w:color w:val="232323"/>
          <w:spacing w:val="2"/>
          <w:sz w:val="22"/>
          <w:szCs w:val="22"/>
          <w:shd w:val="clear" w:color="auto" w:fill="FFFFFF"/>
        </w:rPr>
        <w:t xml:space="preserve"> </w:t>
      </w:r>
      <w:r w:rsidR="00CE5AFB" w:rsidRPr="005D58BF">
        <w:rPr>
          <w:rFonts w:ascii="Arial" w:hAnsi="Arial" w:cs="Arial"/>
          <w:color w:val="232323"/>
          <w:spacing w:val="2"/>
          <w:sz w:val="22"/>
          <w:szCs w:val="22"/>
          <w:shd w:val="clear" w:color="auto" w:fill="FFFFFF"/>
        </w:rPr>
        <w:t>t</w:t>
      </w:r>
      <w:r w:rsidR="000558A2" w:rsidRPr="005D58BF">
        <w:rPr>
          <w:rFonts w:ascii="Arial" w:hAnsi="Arial" w:cs="Arial"/>
          <w:color w:val="232323"/>
          <w:spacing w:val="2"/>
          <w:sz w:val="22"/>
          <w:szCs w:val="22"/>
          <w:shd w:val="clear" w:color="auto" w:fill="FFFFFF"/>
        </w:rPr>
        <w:t xml:space="preserve">here is a </w:t>
      </w:r>
      <w:r w:rsidR="002A7561" w:rsidRPr="005D58BF">
        <w:rPr>
          <w:rFonts w:ascii="Arial" w:hAnsi="Arial" w:cs="Arial"/>
          <w:color w:val="232323"/>
          <w:spacing w:val="2"/>
          <w:sz w:val="22"/>
          <w:szCs w:val="22"/>
          <w:shd w:val="clear" w:color="auto" w:fill="FFFFFF"/>
        </w:rPr>
        <w:t xml:space="preserve">lack </w:t>
      </w:r>
      <w:r w:rsidR="000558A2" w:rsidRPr="005D58BF">
        <w:rPr>
          <w:rFonts w:ascii="Arial" w:hAnsi="Arial" w:cs="Arial"/>
          <w:color w:val="232323"/>
          <w:spacing w:val="2"/>
          <w:sz w:val="22"/>
          <w:szCs w:val="22"/>
          <w:shd w:val="clear" w:color="auto" w:fill="FFFFFF"/>
        </w:rPr>
        <w:t xml:space="preserve">research on social connectedness specifically among males, </w:t>
      </w:r>
      <w:r w:rsidR="006372C4" w:rsidRPr="005D58BF">
        <w:rPr>
          <w:rFonts w:ascii="Arial" w:hAnsi="Arial" w:cs="Arial"/>
          <w:color w:val="232323"/>
          <w:spacing w:val="2"/>
          <w:sz w:val="22"/>
          <w:szCs w:val="22"/>
          <w:shd w:val="clear" w:color="auto" w:fill="FFFFFF"/>
        </w:rPr>
        <w:t xml:space="preserve">leaving less understanding about their social </w:t>
      </w:r>
      <w:r w:rsidR="005B59C2" w:rsidRPr="005D58BF">
        <w:rPr>
          <w:rFonts w:ascii="Arial" w:hAnsi="Arial" w:cs="Arial"/>
          <w:color w:val="232323"/>
          <w:spacing w:val="2"/>
          <w:sz w:val="22"/>
          <w:szCs w:val="22"/>
          <w:shd w:val="clear" w:color="auto" w:fill="FFFFFF"/>
        </w:rPr>
        <w:t>networks</w:t>
      </w:r>
      <w:r w:rsidR="006372C4" w:rsidRPr="005D58BF">
        <w:rPr>
          <w:rFonts w:ascii="Arial" w:hAnsi="Arial" w:cs="Arial"/>
          <w:color w:val="232323"/>
          <w:spacing w:val="2"/>
          <w:sz w:val="22"/>
          <w:szCs w:val="22"/>
          <w:shd w:val="clear" w:color="auto" w:fill="FFFFFF"/>
        </w:rPr>
        <w:t xml:space="preserve"> and how they perceive</w:t>
      </w:r>
      <w:r w:rsidR="00CC18EB" w:rsidRPr="005D58BF">
        <w:rPr>
          <w:rFonts w:ascii="Arial" w:hAnsi="Arial" w:cs="Arial"/>
          <w:color w:val="232323"/>
          <w:spacing w:val="2"/>
          <w:sz w:val="22"/>
          <w:szCs w:val="22"/>
          <w:shd w:val="clear" w:color="auto" w:fill="FFFFFF"/>
        </w:rPr>
        <w:t xml:space="preserve"> and </w:t>
      </w:r>
      <w:r w:rsidR="005B59C2" w:rsidRPr="005D58BF">
        <w:rPr>
          <w:rFonts w:ascii="Arial" w:hAnsi="Arial" w:cs="Arial"/>
          <w:color w:val="232323"/>
          <w:spacing w:val="2"/>
          <w:sz w:val="22"/>
          <w:szCs w:val="22"/>
          <w:shd w:val="clear" w:color="auto" w:fill="FFFFFF"/>
        </w:rPr>
        <w:t>utilise</w:t>
      </w:r>
      <w:r w:rsidR="00CC18EB" w:rsidRPr="005D58BF">
        <w:rPr>
          <w:rFonts w:ascii="Arial" w:hAnsi="Arial" w:cs="Arial"/>
          <w:color w:val="232323"/>
          <w:spacing w:val="2"/>
          <w:sz w:val="22"/>
          <w:szCs w:val="22"/>
          <w:shd w:val="clear" w:color="auto" w:fill="FFFFFF"/>
        </w:rPr>
        <w:t xml:space="preserve"> support</w:t>
      </w:r>
      <w:r w:rsidR="008001A9" w:rsidRPr="005D58BF">
        <w:rPr>
          <w:rFonts w:ascii="Arial" w:hAnsi="Arial" w:cs="Arial"/>
          <w:color w:val="232323"/>
          <w:spacing w:val="2"/>
          <w:sz w:val="22"/>
          <w:szCs w:val="22"/>
          <w:shd w:val="clear" w:color="auto" w:fill="FFFFFF"/>
        </w:rPr>
        <w:t xml:space="preserve"> (Quinn et al., 2021</w:t>
      </w:r>
      <w:r w:rsidR="00027C2C" w:rsidRPr="005D58BF">
        <w:rPr>
          <w:rFonts w:ascii="Arial" w:hAnsi="Arial" w:cs="Arial"/>
          <w:color w:val="232323"/>
          <w:spacing w:val="2"/>
          <w:sz w:val="22"/>
          <w:szCs w:val="22"/>
          <w:shd w:val="clear" w:color="auto" w:fill="FFFFFF"/>
        </w:rPr>
        <w:t>)</w:t>
      </w:r>
      <w:r w:rsidR="008001A9" w:rsidRPr="005D58BF">
        <w:rPr>
          <w:rFonts w:ascii="Arial" w:hAnsi="Arial" w:cs="Arial"/>
          <w:color w:val="232323"/>
          <w:spacing w:val="2"/>
          <w:sz w:val="22"/>
          <w:szCs w:val="22"/>
          <w:shd w:val="clear" w:color="auto" w:fill="FFFFFF"/>
        </w:rPr>
        <w:t>.</w:t>
      </w:r>
      <w:r w:rsidR="00CC18EB" w:rsidRPr="005D58BF">
        <w:rPr>
          <w:rFonts w:ascii="Arial" w:hAnsi="Arial" w:cs="Arial"/>
          <w:color w:val="232323"/>
          <w:spacing w:val="2"/>
          <w:sz w:val="22"/>
          <w:szCs w:val="22"/>
          <w:shd w:val="clear" w:color="auto" w:fill="FFFFFF"/>
        </w:rPr>
        <w:t xml:space="preserve"> Many</w:t>
      </w:r>
      <w:r w:rsidR="000558A2" w:rsidRPr="005D58BF">
        <w:rPr>
          <w:rFonts w:ascii="Arial" w:hAnsi="Arial" w:cs="Arial"/>
          <w:color w:val="232323"/>
          <w:spacing w:val="2"/>
          <w:sz w:val="22"/>
          <w:szCs w:val="22"/>
          <w:shd w:val="clear" w:color="auto" w:fill="FFFFFF"/>
        </w:rPr>
        <w:t xml:space="preserve"> studies have suggested that males may be more vulnerable to experiencing low social support and having lower overall social connectedness compared to females (Cornwell, </w:t>
      </w:r>
      <w:r w:rsidR="00B81E30" w:rsidRPr="005D58BF">
        <w:rPr>
          <w:rFonts w:ascii="Arial" w:hAnsi="Arial" w:cs="Arial"/>
          <w:color w:val="232323"/>
          <w:spacing w:val="2"/>
          <w:sz w:val="22"/>
          <w:szCs w:val="22"/>
          <w:shd w:val="clear" w:color="auto" w:fill="FFFFFF"/>
        </w:rPr>
        <w:t>et al.</w:t>
      </w:r>
      <w:r w:rsidR="000558A2" w:rsidRPr="005D58BF">
        <w:rPr>
          <w:rFonts w:ascii="Arial" w:hAnsi="Arial" w:cs="Arial"/>
          <w:color w:val="232323"/>
          <w:spacing w:val="2"/>
          <w:sz w:val="22"/>
          <w:szCs w:val="22"/>
          <w:shd w:val="clear" w:color="auto" w:fill="FFFFFF"/>
        </w:rPr>
        <w:t>, 2008</w:t>
      </w:r>
      <w:r w:rsidR="00E60521" w:rsidRPr="005D58BF">
        <w:rPr>
          <w:rFonts w:ascii="Arial" w:hAnsi="Arial" w:cs="Arial"/>
          <w:color w:val="232323"/>
          <w:spacing w:val="2"/>
          <w:sz w:val="22"/>
          <w:szCs w:val="22"/>
          <w:shd w:val="clear" w:color="auto" w:fill="FFFFFF"/>
        </w:rPr>
        <w:t>;</w:t>
      </w:r>
      <w:r w:rsidR="00AB2D90" w:rsidRPr="005D58BF">
        <w:rPr>
          <w:rFonts w:ascii="Arial" w:hAnsi="Arial" w:cs="Arial"/>
          <w:color w:val="232323"/>
          <w:spacing w:val="2"/>
          <w:sz w:val="22"/>
          <w:szCs w:val="22"/>
          <w:shd w:val="clear" w:color="auto" w:fill="FFFFFF"/>
        </w:rPr>
        <w:t xml:space="preserve"> </w:t>
      </w:r>
      <w:r w:rsidR="000558A2" w:rsidRPr="005D58BF">
        <w:rPr>
          <w:rFonts w:ascii="Arial" w:hAnsi="Arial" w:cs="Arial"/>
          <w:color w:val="232323"/>
          <w:spacing w:val="2"/>
          <w:sz w:val="22"/>
          <w:szCs w:val="22"/>
          <w:shd w:val="clear" w:color="auto" w:fill="FFFFFF"/>
        </w:rPr>
        <w:t>McKenzie et al., 2018</w:t>
      </w:r>
      <w:r w:rsidR="00E60521" w:rsidRPr="005D58BF">
        <w:rPr>
          <w:rFonts w:ascii="Arial" w:hAnsi="Arial" w:cs="Arial"/>
          <w:color w:val="232323"/>
          <w:spacing w:val="2"/>
          <w:sz w:val="22"/>
          <w:szCs w:val="22"/>
          <w:shd w:val="clear" w:color="auto" w:fill="FFFFFF"/>
        </w:rPr>
        <w:t>;</w:t>
      </w:r>
      <w:r w:rsidR="000558A2" w:rsidRPr="005D58BF">
        <w:rPr>
          <w:rFonts w:ascii="Arial" w:hAnsi="Arial" w:cs="Arial"/>
          <w:color w:val="232323"/>
          <w:spacing w:val="2"/>
          <w:sz w:val="22"/>
          <w:szCs w:val="22"/>
          <w:shd w:val="clear" w:color="auto" w:fill="FFFFFF"/>
        </w:rPr>
        <w:t xml:space="preserve"> Shields </w:t>
      </w:r>
      <w:r w:rsidR="00914092" w:rsidRPr="005D58BF">
        <w:rPr>
          <w:rFonts w:ascii="Arial" w:hAnsi="Arial" w:cs="Arial"/>
          <w:color w:val="232323"/>
          <w:spacing w:val="2"/>
          <w:sz w:val="22"/>
          <w:szCs w:val="22"/>
          <w:shd w:val="clear" w:color="auto" w:fill="FFFFFF"/>
        </w:rPr>
        <w:t>and</w:t>
      </w:r>
      <w:r w:rsidR="000558A2" w:rsidRPr="005D58BF">
        <w:rPr>
          <w:rFonts w:ascii="Arial" w:hAnsi="Arial" w:cs="Arial"/>
          <w:color w:val="232323"/>
          <w:spacing w:val="2"/>
          <w:sz w:val="22"/>
          <w:szCs w:val="22"/>
          <w:shd w:val="clear" w:color="auto" w:fill="FFFFFF"/>
        </w:rPr>
        <w:t xml:space="preserve"> Wheatley Price, 2005</w:t>
      </w:r>
      <w:r w:rsidR="00E60521" w:rsidRPr="005D58BF">
        <w:rPr>
          <w:rFonts w:ascii="Arial" w:hAnsi="Arial" w:cs="Arial"/>
          <w:color w:val="232323"/>
          <w:spacing w:val="2"/>
          <w:sz w:val="22"/>
          <w:szCs w:val="22"/>
          <w:shd w:val="clear" w:color="auto" w:fill="FFFFFF"/>
        </w:rPr>
        <w:t>)</w:t>
      </w:r>
      <w:r w:rsidR="000558A2" w:rsidRPr="005D58BF">
        <w:rPr>
          <w:rFonts w:ascii="Arial" w:hAnsi="Arial" w:cs="Arial"/>
          <w:color w:val="232323"/>
          <w:spacing w:val="2"/>
          <w:sz w:val="22"/>
          <w:szCs w:val="22"/>
          <w:shd w:val="clear" w:color="auto" w:fill="FFFFFF"/>
        </w:rPr>
        <w:t>.</w:t>
      </w:r>
      <w:r w:rsidR="00D06124" w:rsidRPr="005D58BF">
        <w:rPr>
          <w:rFonts w:ascii="Arial" w:hAnsi="Arial" w:cs="Arial"/>
          <w:color w:val="232323"/>
          <w:spacing w:val="2"/>
          <w:sz w:val="22"/>
          <w:szCs w:val="22"/>
          <w:shd w:val="clear" w:color="auto" w:fill="FFFFFF"/>
        </w:rPr>
        <w:t xml:space="preserve"> </w:t>
      </w:r>
      <w:r w:rsidR="00EB40CC" w:rsidRPr="005D58BF">
        <w:rPr>
          <w:rFonts w:ascii="Arial" w:hAnsi="Arial" w:cs="Arial"/>
          <w:color w:val="232323"/>
          <w:spacing w:val="2"/>
          <w:sz w:val="22"/>
          <w:szCs w:val="22"/>
          <w:shd w:val="clear" w:color="auto" w:fill="FFFFFF"/>
        </w:rPr>
        <w:t xml:space="preserve">This is </w:t>
      </w:r>
      <w:r w:rsidR="00374910" w:rsidRPr="005D58BF">
        <w:rPr>
          <w:rFonts w:ascii="Arial" w:hAnsi="Arial" w:cs="Arial"/>
          <w:color w:val="232323"/>
          <w:spacing w:val="2"/>
          <w:sz w:val="22"/>
          <w:szCs w:val="22"/>
          <w:shd w:val="clear" w:color="auto" w:fill="FFFFFF"/>
        </w:rPr>
        <w:t xml:space="preserve">demonstrated by </w:t>
      </w:r>
      <w:r w:rsidR="002B6AE0" w:rsidRPr="005D58BF">
        <w:rPr>
          <w:rFonts w:ascii="Arial" w:hAnsi="Arial" w:cs="Arial"/>
          <w:color w:val="232323"/>
          <w:spacing w:val="2"/>
          <w:sz w:val="22"/>
          <w:szCs w:val="22"/>
          <w:shd w:val="clear" w:color="auto" w:fill="FFFFFF"/>
        </w:rPr>
        <w:t xml:space="preserve">Quinn et al,. </w:t>
      </w:r>
      <w:r w:rsidR="005C578A" w:rsidRPr="005D58BF">
        <w:rPr>
          <w:rFonts w:ascii="Arial" w:hAnsi="Arial" w:cs="Arial"/>
          <w:color w:val="232323"/>
          <w:spacing w:val="2"/>
          <w:sz w:val="22"/>
          <w:szCs w:val="22"/>
          <w:shd w:val="clear" w:color="auto" w:fill="FFFFFF"/>
        </w:rPr>
        <w:t>(</w:t>
      </w:r>
      <w:r w:rsidR="002B6AE0" w:rsidRPr="005D58BF">
        <w:rPr>
          <w:rFonts w:ascii="Arial" w:hAnsi="Arial" w:cs="Arial"/>
          <w:color w:val="232323"/>
          <w:spacing w:val="2"/>
          <w:sz w:val="22"/>
          <w:szCs w:val="22"/>
          <w:shd w:val="clear" w:color="auto" w:fill="FFFFFF"/>
        </w:rPr>
        <w:t>2021</w:t>
      </w:r>
      <w:r w:rsidR="005C578A" w:rsidRPr="005D58BF">
        <w:rPr>
          <w:rFonts w:ascii="Arial" w:hAnsi="Arial" w:cs="Arial"/>
          <w:color w:val="232323"/>
          <w:spacing w:val="2"/>
          <w:sz w:val="22"/>
          <w:szCs w:val="22"/>
          <w:shd w:val="clear" w:color="auto" w:fill="FFFFFF"/>
        </w:rPr>
        <w:t>)</w:t>
      </w:r>
      <w:r w:rsidR="00374910" w:rsidRPr="005D58BF">
        <w:rPr>
          <w:rFonts w:ascii="Arial" w:hAnsi="Arial" w:cs="Arial"/>
          <w:color w:val="232323"/>
          <w:spacing w:val="2"/>
          <w:sz w:val="22"/>
          <w:szCs w:val="22"/>
          <w:shd w:val="clear" w:color="auto" w:fill="FFFFFF"/>
        </w:rPr>
        <w:t xml:space="preserve"> </w:t>
      </w:r>
      <w:r w:rsidR="004F5373" w:rsidRPr="005D58BF">
        <w:rPr>
          <w:rFonts w:ascii="Arial" w:hAnsi="Arial" w:cs="Arial"/>
          <w:color w:val="232323"/>
          <w:spacing w:val="2"/>
          <w:sz w:val="22"/>
          <w:szCs w:val="22"/>
          <w:shd w:val="clear" w:color="auto" w:fill="FFFFFF"/>
        </w:rPr>
        <w:t>wh</w:t>
      </w:r>
      <w:r w:rsidR="00B61CA3" w:rsidRPr="005D58BF">
        <w:rPr>
          <w:rFonts w:ascii="Arial" w:hAnsi="Arial" w:cs="Arial"/>
          <w:color w:val="232323"/>
          <w:spacing w:val="2"/>
          <w:sz w:val="22"/>
          <w:szCs w:val="22"/>
          <w:shd w:val="clear" w:color="auto" w:fill="FFFFFF"/>
        </w:rPr>
        <w:t>o</w:t>
      </w:r>
      <w:r w:rsidR="004F5373" w:rsidRPr="005D58BF">
        <w:rPr>
          <w:rFonts w:ascii="Arial" w:hAnsi="Arial" w:cs="Arial"/>
          <w:color w:val="232323"/>
          <w:spacing w:val="2"/>
          <w:sz w:val="22"/>
          <w:szCs w:val="22"/>
          <w:shd w:val="clear" w:color="auto" w:fill="FFFFFF"/>
        </w:rPr>
        <w:t xml:space="preserve"> </w:t>
      </w:r>
      <w:r w:rsidR="000A67BF" w:rsidRPr="005D58BF">
        <w:rPr>
          <w:rFonts w:ascii="Arial" w:hAnsi="Arial" w:cs="Arial"/>
          <w:color w:val="232323"/>
          <w:spacing w:val="2"/>
          <w:sz w:val="22"/>
          <w:szCs w:val="22"/>
          <w:shd w:val="clear" w:color="auto" w:fill="FFFFFF"/>
        </w:rPr>
        <w:t>found</w:t>
      </w:r>
      <w:r w:rsidR="00EB40CC" w:rsidRPr="005D58BF">
        <w:rPr>
          <w:rFonts w:ascii="Arial" w:hAnsi="Arial" w:cs="Arial"/>
          <w:color w:val="232323"/>
          <w:spacing w:val="2"/>
          <w:sz w:val="22"/>
          <w:szCs w:val="22"/>
          <w:shd w:val="clear" w:color="auto" w:fill="FFFFFF"/>
        </w:rPr>
        <w:t xml:space="preserve"> males are typically less socially connected than female</w:t>
      </w:r>
      <w:r w:rsidR="00EE4E26" w:rsidRPr="005D58BF">
        <w:rPr>
          <w:rFonts w:ascii="Arial" w:hAnsi="Arial" w:cs="Arial"/>
          <w:color w:val="232323"/>
          <w:spacing w:val="2"/>
          <w:sz w:val="22"/>
          <w:szCs w:val="22"/>
          <w:shd w:val="clear" w:color="auto" w:fill="FFFFFF"/>
        </w:rPr>
        <w:t>s</w:t>
      </w:r>
      <w:r w:rsidR="000F0538" w:rsidRPr="005D58BF">
        <w:rPr>
          <w:rFonts w:ascii="Arial" w:hAnsi="Arial" w:cs="Arial"/>
          <w:color w:val="232323"/>
          <w:spacing w:val="2"/>
          <w:sz w:val="22"/>
          <w:szCs w:val="22"/>
          <w:shd w:val="clear" w:color="auto" w:fill="FFFFFF"/>
        </w:rPr>
        <w:t xml:space="preserve"> leaving </w:t>
      </w:r>
      <w:r w:rsidR="00EB40CC" w:rsidRPr="005D58BF">
        <w:rPr>
          <w:rFonts w:ascii="Arial" w:hAnsi="Arial" w:cs="Arial"/>
          <w:color w:val="232323"/>
          <w:spacing w:val="2"/>
          <w:sz w:val="22"/>
          <w:szCs w:val="22"/>
          <w:shd w:val="clear" w:color="auto" w:fill="FFFFFF"/>
        </w:rPr>
        <w:t xml:space="preserve">more males who are lonely and less integrated in </w:t>
      </w:r>
      <w:r w:rsidR="00EB40CC" w:rsidRPr="005D58BF">
        <w:rPr>
          <w:rFonts w:ascii="Arial" w:hAnsi="Arial" w:cs="Arial"/>
          <w:color w:val="232323"/>
          <w:spacing w:val="2"/>
          <w:sz w:val="22"/>
          <w:szCs w:val="22"/>
          <w:shd w:val="clear" w:color="auto" w:fill="FFFFFF"/>
        </w:rPr>
        <w:lastRenderedPageBreak/>
        <w:t>the community</w:t>
      </w:r>
      <w:r w:rsidR="004F5373" w:rsidRPr="005D58BF">
        <w:rPr>
          <w:rFonts w:ascii="Arial" w:hAnsi="Arial" w:cs="Arial"/>
          <w:color w:val="232323"/>
          <w:spacing w:val="2"/>
          <w:sz w:val="22"/>
          <w:szCs w:val="22"/>
          <w:shd w:val="clear" w:color="auto" w:fill="FFFFFF"/>
        </w:rPr>
        <w:t>.</w:t>
      </w:r>
      <w:r w:rsidR="00EE4E26" w:rsidRPr="005D58BF">
        <w:rPr>
          <w:rFonts w:ascii="Arial" w:hAnsi="Arial" w:cs="Arial"/>
          <w:color w:val="232323"/>
          <w:spacing w:val="2"/>
          <w:sz w:val="22"/>
          <w:szCs w:val="22"/>
          <w:shd w:val="clear" w:color="auto" w:fill="FFFFFF"/>
        </w:rPr>
        <w:t xml:space="preserve"> Men who experienced increased social isolation tended to report lower levels of perceived social support and satisfaction with their relationships. Additionally, older age and a stronger adherence to masculine norms were independently associated with reduced levels of perceived social support and relationship satisfaction.</w:t>
      </w:r>
    </w:p>
    <w:p w14:paraId="474A9D9C" w14:textId="3CD14D88" w:rsidR="004E7519" w:rsidRPr="005D58BF" w:rsidRDefault="00853239" w:rsidP="0009646F">
      <w:pPr>
        <w:spacing w:line="360" w:lineRule="auto"/>
        <w:jc w:val="both"/>
        <w:rPr>
          <w:rFonts w:ascii="Arial" w:hAnsi="Arial" w:cs="Arial"/>
          <w:sz w:val="22"/>
          <w:szCs w:val="22"/>
        </w:rPr>
      </w:pPr>
      <w:r w:rsidRPr="005D58BF">
        <w:rPr>
          <w:rFonts w:ascii="Arial" w:hAnsi="Arial" w:cs="Arial"/>
          <w:sz w:val="22"/>
          <w:szCs w:val="22"/>
        </w:rPr>
        <w:t>It is important to note that while these differences are observed in the current study, they are relatively minor and should not be considered as definitive generali</w:t>
      </w:r>
      <w:r w:rsidR="00EA2BF1" w:rsidRPr="005D58BF">
        <w:rPr>
          <w:rFonts w:ascii="Arial" w:hAnsi="Arial" w:cs="Arial"/>
          <w:sz w:val="22"/>
          <w:szCs w:val="22"/>
        </w:rPr>
        <w:t>s</w:t>
      </w:r>
      <w:r w:rsidRPr="005D58BF">
        <w:rPr>
          <w:rFonts w:ascii="Arial" w:hAnsi="Arial" w:cs="Arial"/>
          <w:sz w:val="22"/>
          <w:szCs w:val="22"/>
        </w:rPr>
        <w:t>ations for all participants</w:t>
      </w:r>
      <w:r w:rsidR="00097B34" w:rsidRPr="005D58BF">
        <w:rPr>
          <w:rFonts w:ascii="Arial" w:hAnsi="Arial" w:cs="Arial"/>
          <w:sz w:val="22"/>
          <w:szCs w:val="22"/>
        </w:rPr>
        <w:t>.</w:t>
      </w:r>
      <w:r w:rsidR="0013442F" w:rsidRPr="005D58BF">
        <w:rPr>
          <w:rFonts w:ascii="Arial" w:hAnsi="Arial" w:cs="Arial"/>
          <w:sz w:val="22"/>
          <w:szCs w:val="22"/>
        </w:rPr>
        <w:t xml:space="preserve"> </w:t>
      </w:r>
      <w:r w:rsidR="00F27AE6" w:rsidRPr="005D58BF">
        <w:rPr>
          <w:rFonts w:ascii="Arial" w:hAnsi="Arial" w:cs="Arial"/>
        </w:rPr>
        <w:t xml:space="preserve"> </w:t>
      </w:r>
      <w:r w:rsidR="00F27AE6" w:rsidRPr="005D58BF">
        <w:rPr>
          <w:rFonts w:ascii="Arial" w:hAnsi="Arial" w:cs="Arial"/>
          <w:sz w:val="22"/>
          <w:szCs w:val="22"/>
        </w:rPr>
        <w:t xml:space="preserve">Rather, they hint at the possibility of distinct perspectives and priorities among </w:t>
      </w:r>
      <w:r w:rsidR="00917C29" w:rsidRPr="005D58BF">
        <w:rPr>
          <w:rFonts w:ascii="Arial" w:hAnsi="Arial" w:cs="Arial"/>
          <w:sz w:val="22"/>
          <w:szCs w:val="22"/>
        </w:rPr>
        <w:t>individuals.</w:t>
      </w:r>
      <w:r w:rsidR="000A6900" w:rsidRPr="005D58BF">
        <w:rPr>
          <w:rFonts w:ascii="Arial" w:hAnsi="Arial" w:cs="Arial"/>
          <w:sz w:val="22"/>
          <w:szCs w:val="22"/>
        </w:rPr>
        <w:t xml:space="preserve"> </w:t>
      </w:r>
      <w:r w:rsidR="00056AB8" w:rsidRPr="005D58BF">
        <w:rPr>
          <w:rFonts w:ascii="Arial" w:hAnsi="Arial" w:cs="Arial"/>
          <w:sz w:val="22"/>
          <w:szCs w:val="22"/>
        </w:rPr>
        <w:t>Also,</w:t>
      </w:r>
      <w:r w:rsidR="00081C59" w:rsidRPr="005D58BF">
        <w:rPr>
          <w:rFonts w:ascii="Arial" w:hAnsi="Arial" w:cs="Arial"/>
          <w:sz w:val="22"/>
          <w:szCs w:val="22"/>
        </w:rPr>
        <w:t xml:space="preserve"> it is </w:t>
      </w:r>
      <w:r w:rsidR="000A6900" w:rsidRPr="005D58BF">
        <w:rPr>
          <w:rFonts w:ascii="Arial" w:hAnsi="Arial" w:cs="Arial"/>
          <w:sz w:val="22"/>
          <w:szCs w:val="22"/>
        </w:rPr>
        <w:t>noteworthy that while men did not prioriti</w:t>
      </w:r>
      <w:r w:rsidR="00097B34" w:rsidRPr="005D58BF">
        <w:rPr>
          <w:rFonts w:ascii="Arial" w:hAnsi="Arial" w:cs="Arial"/>
          <w:sz w:val="22"/>
          <w:szCs w:val="22"/>
        </w:rPr>
        <w:t>s</w:t>
      </w:r>
      <w:r w:rsidR="000A6900" w:rsidRPr="005D58BF">
        <w:rPr>
          <w:rFonts w:ascii="Arial" w:hAnsi="Arial" w:cs="Arial"/>
          <w:sz w:val="22"/>
          <w:szCs w:val="22"/>
        </w:rPr>
        <w:t>e direct forms of social connection as highly as women, they did place importance on the positive effects of improved mood and a greater sense of purpose, which</w:t>
      </w:r>
      <w:r w:rsidR="00D467C2" w:rsidRPr="005D58BF">
        <w:rPr>
          <w:rFonts w:ascii="Arial" w:hAnsi="Arial" w:cs="Arial"/>
          <w:sz w:val="22"/>
          <w:szCs w:val="22"/>
        </w:rPr>
        <w:t xml:space="preserve">, although these fell into the personal development and wellbeing category, </w:t>
      </w:r>
      <w:r w:rsidR="009175AB" w:rsidRPr="005D58BF">
        <w:rPr>
          <w:rFonts w:ascii="Arial" w:hAnsi="Arial" w:cs="Arial"/>
          <w:sz w:val="22"/>
          <w:szCs w:val="22"/>
        </w:rPr>
        <w:t xml:space="preserve">they </w:t>
      </w:r>
      <w:r w:rsidR="00D467C2" w:rsidRPr="005D58BF">
        <w:rPr>
          <w:rFonts w:ascii="Arial" w:hAnsi="Arial" w:cs="Arial"/>
          <w:sz w:val="22"/>
          <w:szCs w:val="22"/>
        </w:rPr>
        <w:t xml:space="preserve">are </w:t>
      </w:r>
      <w:r w:rsidR="00E62C33" w:rsidRPr="005D58BF">
        <w:rPr>
          <w:rFonts w:ascii="Arial" w:hAnsi="Arial" w:cs="Arial"/>
          <w:sz w:val="22"/>
          <w:szCs w:val="22"/>
        </w:rPr>
        <w:t>also considered</w:t>
      </w:r>
      <w:r w:rsidR="00D467C2" w:rsidRPr="005D58BF">
        <w:rPr>
          <w:rFonts w:ascii="Arial" w:hAnsi="Arial" w:cs="Arial"/>
          <w:sz w:val="22"/>
          <w:szCs w:val="22"/>
        </w:rPr>
        <w:t xml:space="preserve"> </w:t>
      </w:r>
      <w:r w:rsidR="000A6900" w:rsidRPr="005D58BF">
        <w:rPr>
          <w:rFonts w:ascii="Arial" w:hAnsi="Arial" w:cs="Arial"/>
          <w:sz w:val="22"/>
          <w:szCs w:val="22"/>
        </w:rPr>
        <w:t>outcomes of healthy social connections</w:t>
      </w:r>
      <w:r w:rsidR="001E60A5" w:rsidRPr="005D58BF">
        <w:rPr>
          <w:rFonts w:ascii="Arial" w:hAnsi="Arial" w:cs="Arial"/>
          <w:sz w:val="22"/>
          <w:szCs w:val="22"/>
        </w:rPr>
        <w:t xml:space="preserve"> (</w:t>
      </w:r>
      <w:r w:rsidR="000D4BD3" w:rsidRPr="005D58BF">
        <w:rPr>
          <w:rFonts w:ascii="Arial" w:hAnsi="Arial" w:cs="Arial"/>
          <w:sz w:val="22"/>
          <w:szCs w:val="22"/>
        </w:rPr>
        <w:t>Martino et al</w:t>
      </w:r>
      <w:r w:rsidR="00AC1425">
        <w:rPr>
          <w:rFonts w:ascii="Arial" w:hAnsi="Arial" w:cs="Arial"/>
          <w:sz w:val="22"/>
          <w:szCs w:val="22"/>
        </w:rPr>
        <w:t>.</w:t>
      </w:r>
      <w:r w:rsidR="000D4BD3" w:rsidRPr="005D58BF">
        <w:rPr>
          <w:rFonts w:ascii="Arial" w:hAnsi="Arial" w:cs="Arial"/>
          <w:sz w:val="22"/>
          <w:szCs w:val="22"/>
        </w:rPr>
        <w:t>, 20</w:t>
      </w:r>
      <w:r w:rsidR="001F623A" w:rsidRPr="005D58BF">
        <w:rPr>
          <w:rFonts w:ascii="Arial" w:hAnsi="Arial" w:cs="Arial"/>
          <w:sz w:val="22"/>
          <w:szCs w:val="22"/>
        </w:rPr>
        <w:t>15</w:t>
      </w:r>
      <w:r w:rsidR="001E60A5" w:rsidRPr="005D58BF">
        <w:rPr>
          <w:rFonts w:ascii="Arial" w:hAnsi="Arial" w:cs="Arial"/>
          <w:sz w:val="22"/>
          <w:szCs w:val="22"/>
        </w:rPr>
        <w:t>)</w:t>
      </w:r>
      <w:r w:rsidR="000A6900" w:rsidRPr="005D58BF">
        <w:rPr>
          <w:rFonts w:ascii="Arial" w:hAnsi="Arial" w:cs="Arial"/>
          <w:sz w:val="22"/>
          <w:szCs w:val="22"/>
        </w:rPr>
        <w:t>.</w:t>
      </w:r>
      <w:r w:rsidR="00BB461C" w:rsidRPr="005D58BF">
        <w:rPr>
          <w:rFonts w:ascii="Arial" w:hAnsi="Arial" w:cs="Arial"/>
          <w:sz w:val="22"/>
          <w:szCs w:val="22"/>
        </w:rPr>
        <w:t xml:space="preserve"> </w:t>
      </w:r>
      <w:r w:rsidR="001F623A" w:rsidRPr="005D58BF">
        <w:rPr>
          <w:rFonts w:ascii="Arial" w:hAnsi="Arial" w:cs="Arial"/>
          <w:sz w:val="22"/>
          <w:szCs w:val="22"/>
        </w:rPr>
        <w:t>As Quinn et al</w:t>
      </w:r>
      <w:r w:rsidR="00502984">
        <w:rPr>
          <w:rFonts w:ascii="Arial" w:hAnsi="Arial" w:cs="Arial"/>
          <w:sz w:val="22"/>
          <w:szCs w:val="22"/>
        </w:rPr>
        <w:t>.</w:t>
      </w:r>
      <w:r w:rsidR="001F623A" w:rsidRPr="005D58BF">
        <w:rPr>
          <w:rFonts w:ascii="Arial" w:hAnsi="Arial" w:cs="Arial"/>
          <w:sz w:val="22"/>
          <w:szCs w:val="22"/>
        </w:rPr>
        <w:t xml:space="preserve"> (2021)</w:t>
      </w:r>
      <w:r w:rsidR="00BB461C" w:rsidRPr="005D58BF">
        <w:rPr>
          <w:rFonts w:ascii="Arial" w:hAnsi="Arial" w:cs="Arial"/>
          <w:sz w:val="22"/>
          <w:szCs w:val="22"/>
        </w:rPr>
        <w:t xml:space="preserve"> indicate</w:t>
      </w:r>
      <w:r w:rsidR="001F623A" w:rsidRPr="005D58BF">
        <w:rPr>
          <w:rFonts w:ascii="Arial" w:hAnsi="Arial" w:cs="Arial"/>
          <w:sz w:val="22"/>
          <w:szCs w:val="22"/>
        </w:rPr>
        <w:t>s</w:t>
      </w:r>
      <w:r w:rsidR="00BB461C" w:rsidRPr="005D58BF">
        <w:rPr>
          <w:rFonts w:ascii="Arial" w:hAnsi="Arial" w:cs="Arial"/>
          <w:sz w:val="22"/>
          <w:szCs w:val="22"/>
        </w:rPr>
        <w:t xml:space="preserve"> that older age </w:t>
      </w:r>
      <w:r w:rsidR="00B87147" w:rsidRPr="005D58BF">
        <w:rPr>
          <w:rFonts w:ascii="Arial" w:hAnsi="Arial" w:cs="Arial"/>
          <w:sz w:val="22"/>
          <w:szCs w:val="22"/>
        </w:rPr>
        <w:t>is</w:t>
      </w:r>
      <w:r w:rsidR="00BB461C" w:rsidRPr="005D58BF">
        <w:rPr>
          <w:rFonts w:ascii="Arial" w:hAnsi="Arial" w:cs="Arial"/>
          <w:sz w:val="22"/>
          <w:szCs w:val="22"/>
        </w:rPr>
        <w:t xml:space="preserve"> associated with a stronger adherence to masculine norms and lower perceived social support</w:t>
      </w:r>
      <w:r w:rsidR="00E62C33" w:rsidRPr="005D58BF">
        <w:rPr>
          <w:rFonts w:ascii="Arial" w:hAnsi="Arial" w:cs="Arial"/>
          <w:sz w:val="22"/>
          <w:szCs w:val="22"/>
        </w:rPr>
        <w:t>,</w:t>
      </w:r>
      <w:r w:rsidR="00753660" w:rsidRPr="005D58BF">
        <w:rPr>
          <w:rFonts w:ascii="Arial" w:hAnsi="Arial" w:cs="Arial"/>
          <w:sz w:val="22"/>
          <w:szCs w:val="22"/>
        </w:rPr>
        <w:t xml:space="preserve"> </w:t>
      </w:r>
      <w:r w:rsidR="00E62C33" w:rsidRPr="005D58BF">
        <w:rPr>
          <w:rFonts w:ascii="Arial" w:hAnsi="Arial" w:cs="Arial"/>
          <w:sz w:val="22"/>
          <w:szCs w:val="22"/>
        </w:rPr>
        <w:t>t</w:t>
      </w:r>
      <w:r w:rsidR="00820D57" w:rsidRPr="005D58BF">
        <w:rPr>
          <w:rFonts w:ascii="Arial" w:hAnsi="Arial" w:cs="Arial"/>
          <w:sz w:val="22"/>
          <w:szCs w:val="22"/>
        </w:rPr>
        <w:t>his could imply</w:t>
      </w:r>
      <w:r w:rsidR="00FF10EB" w:rsidRPr="005D58BF">
        <w:rPr>
          <w:rFonts w:ascii="Arial" w:hAnsi="Arial" w:cs="Arial"/>
          <w:sz w:val="22"/>
          <w:szCs w:val="22"/>
        </w:rPr>
        <w:t>,</w:t>
      </w:r>
      <w:r w:rsidR="00820D57" w:rsidRPr="005D58BF">
        <w:rPr>
          <w:rFonts w:ascii="Arial" w:hAnsi="Arial" w:cs="Arial"/>
          <w:sz w:val="22"/>
          <w:szCs w:val="22"/>
        </w:rPr>
        <w:t xml:space="preserve"> </w:t>
      </w:r>
      <w:r w:rsidR="00B35D60" w:rsidRPr="005D58BF">
        <w:rPr>
          <w:rFonts w:ascii="Arial" w:hAnsi="Arial" w:cs="Arial"/>
          <w:sz w:val="22"/>
          <w:szCs w:val="22"/>
        </w:rPr>
        <w:t xml:space="preserve">as reflected in the current study, </w:t>
      </w:r>
      <w:r w:rsidR="00820D57" w:rsidRPr="005D58BF">
        <w:rPr>
          <w:rFonts w:ascii="Arial" w:hAnsi="Arial" w:cs="Arial"/>
          <w:sz w:val="22"/>
          <w:szCs w:val="22"/>
        </w:rPr>
        <w:t xml:space="preserve">that men may indeed value the benefits of social connection but may not always </w:t>
      </w:r>
      <w:r w:rsidR="00E12741" w:rsidRPr="005D58BF">
        <w:rPr>
          <w:rFonts w:ascii="Arial" w:hAnsi="Arial" w:cs="Arial"/>
          <w:sz w:val="22"/>
          <w:szCs w:val="22"/>
        </w:rPr>
        <w:t>prioriti</w:t>
      </w:r>
      <w:r w:rsidR="000C73C2" w:rsidRPr="005D58BF">
        <w:rPr>
          <w:rFonts w:ascii="Arial" w:hAnsi="Arial" w:cs="Arial"/>
          <w:sz w:val="22"/>
          <w:szCs w:val="22"/>
        </w:rPr>
        <w:t>s</w:t>
      </w:r>
      <w:r w:rsidR="00E12741" w:rsidRPr="005D58BF">
        <w:rPr>
          <w:rFonts w:ascii="Arial" w:hAnsi="Arial" w:cs="Arial"/>
          <w:sz w:val="22"/>
          <w:szCs w:val="22"/>
        </w:rPr>
        <w:t>e</w:t>
      </w:r>
      <w:r w:rsidR="00820D57" w:rsidRPr="005D58BF">
        <w:rPr>
          <w:rFonts w:ascii="Arial" w:hAnsi="Arial" w:cs="Arial"/>
          <w:sz w:val="22"/>
          <w:szCs w:val="22"/>
        </w:rPr>
        <w:t xml:space="preserve"> their origins.</w:t>
      </w:r>
      <w:r w:rsidR="00792086" w:rsidRPr="005D58BF">
        <w:rPr>
          <w:rFonts w:ascii="Arial" w:hAnsi="Arial" w:cs="Arial"/>
          <w:sz w:val="22"/>
          <w:szCs w:val="22"/>
        </w:rPr>
        <w:t xml:space="preserve"> </w:t>
      </w:r>
      <w:r w:rsidR="005034A1" w:rsidRPr="005D58BF">
        <w:rPr>
          <w:rFonts w:ascii="Arial" w:hAnsi="Arial" w:cs="Arial"/>
          <w:sz w:val="22"/>
          <w:szCs w:val="22"/>
        </w:rPr>
        <w:t>However, as this study was not specifically designed to explore gender differences in motivations, it highlights the importance of future attempts to incorporate a deliberate design to examine this aspect.</w:t>
      </w:r>
    </w:p>
    <w:p w14:paraId="7166D104" w14:textId="77777777" w:rsidR="00FC08DC" w:rsidRPr="005D58BF" w:rsidRDefault="00FC08DC" w:rsidP="0009646F">
      <w:pPr>
        <w:spacing w:line="360" w:lineRule="auto"/>
        <w:jc w:val="both"/>
        <w:rPr>
          <w:rFonts w:ascii="Arial" w:hAnsi="Arial" w:cs="Arial"/>
          <w:sz w:val="22"/>
          <w:szCs w:val="22"/>
        </w:rPr>
      </w:pPr>
    </w:p>
    <w:p w14:paraId="6D7727C9" w14:textId="18C3336A" w:rsidR="009D5B58" w:rsidRPr="005D58BF" w:rsidRDefault="002D4567" w:rsidP="00D75C84">
      <w:pPr>
        <w:pStyle w:val="Heading3"/>
        <w:jc w:val="both"/>
        <w:rPr>
          <w:rFonts w:ascii="Arial" w:hAnsi="Arial" w:cs="Arial"/>
        </w:rPr>
      </w:pPr>
      <w:bookmarkStart w:id="34" w:name="_Toc139376714"/>
      <w:r w:rsidRPr="005D58BF">
        <w:rPr>
          <w:rFonts w:ascii="Arial" w:hAnsi="Arial" w:cs="Arial"/>
        </w:rPr>
        <w:t>Community in the choir</w:t>
      </w:r>
      <w:bookmarkEnd w:id="34"/>
    </w:p>
    <w:p w14:paraId="566B3156" w14:textId="77777777" w:rsidR="004A0EF1" w:rsidRPr="005D58BF" w:rsidRDefault="004A0EF1" w:rsidP="0009646F">
      <w:pPr>
        <w:spacing w:line="360" w:lineRule="auto"/>
        <w:jc w:val="both"/>
        <w:rPr>
          <w:rFonts w:ascii="Arial" w:hAnsi="Arial" w:cs="Arial"/>
          <w:sz w:val="22"/>
          <w:szCs w:val="22"/>
        </w:rPr>
      </w:pPr>
    </w:p>
    <w:p w14:paraId="7E88FC9D" w14:textId="4D5C27FB" w:rsidR="00D825D0" w:rsidRPr="005D58BF" w:rsidRDefault="00D825D0" w:rsidP="0009646F">
      <w:pPr>
        <w:spacing w:line="360" w:lineRule="auto"/>
        <w:jc w:val="both"/>
        <w:rPr>
          <w:rFonts w:ascii="Arial" w:hAnsi="Arial" w:cs="Arial"/>
          <w:sz w:val="22"/>
          <w:szCs w:val="22"/>
        </w:rPr>
      </w:pPr>
      <w:r w:rsidRPr="005D58BF">
        <w:rPr>
          <w:rFonts w:ascii="Arial" w:hAnsi="Arial" w:cs="Arial"/>
          <w:sz w:val="22"/>
          <w:szCs w:val="22"/>
        </w:rPr>
        <w:t>“</w:t>
      </w:r>
      <w:r w:rsidRPr="00323678">
        <w:rPr>
          <w:rFonts w:ascii="Arial" w:hAnsi="Arial" w:cs="Arial"/>
          <w:i/>
          <w:iCs/>
          <w:sz w:val="22"/>
          <w:szCs w:val="22"/>
        </w:rPr>
        <w:t>Singing with others gives a sense of community and belonging</w:t>
      </w:r>
      <w:r w:rsidRPr="005D58BF">
        <w:rPr>
          <w:rFonts w:ascii="Arial" w:hAnsi="Arial" w:cs="Arial"/>
          <w:sz w:val="22"/>
          <w:szCs w:val="22"/>
        </w:rPr>
        <w:t>”</w:t>
      </w:r>
      <w:r w:rsidR="00E64DD3" w:rsidRPr="005D58BF">
        <w:rPr>
          <w:rFonts w:ascii="Arial" w:hAnsi="Arial" w:cs="Arial"/>
          <w:sz w:val="22"/>
          <w:szCs w:val="22"/>
        </w:rPr>
        <w:t xml:space="preserve"> (</w:t>
      </w:r>
      <w:r w:rsidR="007C41B8" w:rsidRPr="005D58BF">
        <w:rPr>
          <w:rFonts w:ascii="Arial" w:hAnsi="Arial" w:cs="Arial"/>
          <w:sz w:val="22"/>
          <w:szCs w:val="22"/>
        </w:rPr>
        <w:t>P</w:t>
      </w:r>
      <w:r w:rsidR="00E64DD3" w:rsidRPr="005D58BF">
        <w:rPr>
          <w:rFonts w:ascii="Arial" w:hAnsi="Arial" w:cs="Arial"/>
          <w:sz w:val="22"/>
          <w:szCs w:val="22"/>
        </w:rPr>
        <w:t>articipant 1</w:t>
      </w:r>
      <w:r w:rsidR="0081440F" w:rsidRPr="005D58BF">
        <w:rPr>
          <w:rFonts w:ascii="Arial" w:hAnsi="Arial" w:cs="Arial"/>
          <w:sz w:val="22"/>
          <w:szCs w:val="22"/>
        </w:rPr>
        <w:t>28</w:t>
      </w:r>
      <w:r w:rsidR="00550B00" w:rsidRPr="005D58BF">
        <w:rPr>
          <w:rFonts w:ascii="Arial" w:hAnsi="Arial" w:cs="Arial"/>
          <w:sz w:val="22"/>
          <w:szCs w:val="22"/>
        </w:rPr>
        <w:t>)</w:t>
      </w:r>
    </w:p>
    <w:p w14:paraId="18C51050" w14:textId="77777777" w:rsidR="00D825D0" w:rsidRPr="005D58BF" w:rsidRDefault="00D825D0" w:rsidP="0009646F">
      <w:pPr>
        <w:spacing w:line="360" w:lineRule="auto"/>
        <w:jc w:val="both"/>
        <w:rPr>
          <w:rFonts w:ascii="Arial" w:hAnsi="Arial" w:cs="Arial"/>
          <w:sz w:val="22"/>
          <w:szCs w:val="22"/>
          <w:shd w:val="clear" w:color="auto" w:fill="FFFFFF"/>
        </w:rPr>
      </w:pPr>
    </w:p>
    <w:p w14:paraId="457E7F84" w14:textId="7BE3E3D4" w:rsidR="00AC3780" w:rsidRPr="005D58BF" w:rsidRDefault="0002061B" w:rsidP="0009646F">
      <w:pPr>
        <w:spacing w:line="360" w:lineRule="auto"/>
        <w:jc w:val="both"/>
        <w:rPr>
          <w:rFonts w:ascii="Arial" w:hAnsi="Arial" w:cs="Arial"/>
          <w:sz w:val="22"/>
          <w:szCs w:val="22"/>
        </w:rPr>
      </w:pPr>
      <w:r w:rsidRPr="005D58BF">
        <w:rPr>
          <w:rFonts w:ascii="Arial" w:hAnsi="Arial" w:cs="Arial"/>
          <w:sz w:val="22"/>
          <w:szCs w:val="22"/>
        </w:rPr>
        <w:t xml:space="preserve">When exploring the </w:t>
      </w:r>
      <w:r w:rsidR="0026674A" w:rsidRPr="005D58BF">
        <w:rPr>
          <w:rFonts w:ascii="Arial" w:hAnsi="Arial" w:cs="Arial"/>
          <w:sz w:val="22"/>
          <w:szCs w:val="22"/>
        </w:rPr>
        <w:t>opportunity for</w:t>
      </w:r>
      <w:r w:rsidR="00397CCB" w:rsidRPr="005D58BF">
        <w:rPr>
          <w:rFonts w:ascii="Arial" w:hAnsi="Arial" w:cs="Arial"/>
          <w:sz w:val="22"/>
          <w:szCs w:val="22"/>
        </w:rPr>
        <w:t xml:space="preserve"> choirs</w:t>
      </w:r>
      <w:r w:rsidR="00751DA7" w:rsidRPr="005D58BF">
        <w:rPr>
          <w:rFonts w:ascii="Arial" w:hAnsi="Arial" w:cs="Arial"/>
          <w:sz w:val="22"/>
          <w:szCs w:val="22"/>
        </w:rPr>
        <w:t xml:space="preserve"> to </w:t>
      </w:r>
      <w:r w:rsidR="0048292C" w:rsidRPr="005D58BF">
        <w:rPr>
          <w:rFonts w:ascii="Arial" w:hAnsi="Arial" w:cs="Arial"/>
          <w:sz w:val="22"/>
          <w:szCs w:val="22"/>
        </w:rPr>
        <w:t>create</w:t>
      </w:r>
      <w:r w:rsidR="00751DA7" w:rsidRPr="005D58BF">
        <w:rPr>
          <w:rFonts w:ascii="Arial" w:hAnsi="Arial" w:cs="Arial"/>
          <w:sz w:val="22"/>
          <w:szCs w:val="22"/>
        </w:rPr>
        <w:t xml:space="preserve"> a sense of </w:t>
      </w:r>
      <w:r w:rsidRPr="005D58BF">
        <w:rPr>
          <w:rFonts w:ascii="Arial" w:hAnsi="Arial" w:cs="Arial"/>
          <w:sz w:val="22"/>
          <w:szCs w:val="22"/>
        </w:rPr>
        <w:t xml:space="preserve">community </w:t>
      </w:r>
      <w:r w:rsidR="006234A1" w:rsidRPr="005D58BF">
        <w:rPr>
          <w:rFonts w:ascii="Arial" w:hAnsi="Arial" w:cs="Arial"/>
          <w:sz w:val="22"/>
          <w:szCs w:val="22"/>
        </w:rPr>
        <w:t>and social connection</w:t>
      </w:r>
      <w:r w:rsidR="00751DA7" w:rsidRPr="005D58BF">
        <w:rPr>
          <w:rFonts w:ascii="Arial" w:hAnsi="Arial" w:cs="Arial"/>
          <w:sz w:val="22"/>
          <w:szCs w:val="22"/>
        </w:rPr>
        <w:t xml:space="preserve">, </w:t>
      </w:r>
      <w:r w:rsidRPr="005D58BF">
        <w:rPr>
          <w:rFonts w:ascii="Arial" w:hAnsi="Arial" w:cs="Arial"/>
          <w:sz w:val="22"/>
          <w:szCs w:val="22"/>
        </w:rPr>
        <w:t xml:space="preserve">it becomes evident that a </w:t>
      </w:r>
      <w:r w:rsidR="004C1B05" w:rsidRPr="005D58BF">
        <w:rPr>
          <w:rFonts w:ascii="Arial" w:hAnsi="Arial" w:cs="Arial"/>
          <w:sz w:val="22"/>
          <w:szCs w:val="22"/>
        </w:rPr>
        <w:t>12</w:t>
      </w:r>
      <w:r w:rsidR="004F4609" w:rsidRPr="005D58BF">
        <w:rPr>
          <w:rFonts w:ascii="Arial" w:hAnsi="Arial" w:cs="Arial"/>
          <w:sz w:val="22"/>
          <w:szCs w:val="22"/>
        </w:rPr>
        <w:t>7</w:t>
      </w:r>
      <w:r w:rsidR="004C1B05" w:rsidRPr="005D58BF">
        <w:rPr>
          <w:rFonts w:ascii="Arial" w:hAnsi="Arial" w:cs="Arial"/>
          <w:sz w:val="22"/>
          <w:szCs w:val="22"/>
        </w:rPr>
        <w:t xml:space="preserve"> </w:t>
      </w:r>
      <w:r w:rsidRPr="005D58BF">
        <w:rPr>
          <w:rFonts w:ascii="Arial" w:hAnsi="Arial" w:cs="Arial"/>
          <w:sz w:val="22"/>
          <w:szCs w:val="22"/>
        </w:rPr>
        <w:t>participants (</w:t>
      </w:r>
      <w:r w:rsidR="003E3E82" w:rsidRPr="005D58BF">
        <w:rPr>
          <w:rFonts w:ascii="Arial" w:hAnsi="Arial" w:cs="Arial"/>
          <w:sz w:val="22"/>
          <w:szCs w:val="22"/>
        </w:rPr>
        <w:t>60</w:t>
      </w:r>
      <w:r w:rsidRPr="005D58BF">
        <w:rPr>
          <w:rFonts w:ascii="Arial" w:hAnsi="Arial" w:cs="Arial"/>
          <w:sz w:val="22"/>
          <w:szCs w:val="22"/>
        </w:rPr>
        <w:t>%) believe that their choir promotes a strong sense of community</w:t>
      </w:r>
      <w:r w:rsidR="0048292C" w:rsidRPr="005D58BF">
        <w:rPr>
          <w:rFonts w:ascii="Arial" w:hAnsi="Arial" w:cs="Arial"/>
          <w:sz w:val="22"/>
          <w:szCs w:val="22"/>
        </w:rPr>
        <w:t xml:space="preserve">, as indicated in figure </w:t>
      </w:r>
      <w:r w:rsidR="0095668C" w:rsidRPr="005D58BF">
        <w:rPr>
          <w:rFonts w:ascii="Arial" w:hAnsi="Arial" w:cs="Arial"/>
          <w:sz w:val="22"/>
          <w:szCs w:val="22"/>
        </w:rPr>
        <w:t>4.</w:t>
      </w:r>
    </w:p>
    <w:p w14:paraId="1FFBE195" w14:textId="33DCD918" w:rsidR="00AC3780" w:rsidRPr="005D58BF" w:rsidRDefault="00323678" w:rsidP="0009646F">
      <w:pPr>
        <w:spacing w:line="360" w:lineRule="auto"/>
        <w:jc w:val="both"/>
        <w:rPr>
          <w:rFonts w:ascii="Arial" w:hAnsi="Arial" w:cs="Arial"/>
          <w:sz w:val="22"/>
          <w:szCs w:val="22"/>
        </w:rPr>
      </w:pPr>
      <w:r>
        <w:rPr>
          <w:rFonts w:ascii="Arial" w:hAnsi="Arial" w:cs="Arial"/>
          <w:sz w:val="22"/>
          <w:szCs w:val="22"/>
        </w:rPr>
        <w:t>FIGURE</w:t>
      </w:r>
      <w:r w:rsidR="0048292C" w:rsidRPr="005D58BF">
        <w:rPr>
          <w:rFonts w:ascii="Arial" w:hAnsi="Arial" w:cs="Arial"/>
          <w:sz w:val="22"/>
          <w:szCs w:val="22"/>
        </w:rPr>
        <w:t xml:space="preserve"> </w:t>
      </w:r>
      <w:r w:rsidR="000A79DE" w:rsidRPr="005D58BF">
        <w:rPr>
          <w:rFonts w:ascii="Arial" w:hAnsi="Arial" w:cs="Arial"/>
          <w:sz w:val="22"/>
          <w:szCs w:val="22"/>
        </w:rPr>
        <w:t>4</w:t>
      </w:r>
    </w:p>
    <w:p w14:paraId="09F8F949" w14:textId="4991F409" w:rsidR="00AC3780" w:rsidRPr="005D58BF" w:rsidRDefault="003728B4" w:rsidP="0009646F">
      <w:pPr>
        <w:spacing w:line="360" w:lineRule="auto"/>
        <w:jc w:val="both"/>
        <w:rPr>
          <w:rFonts w:ascii="Arial" w:hAnsi="Arial" w:cs="Arial"/>
          <w:sz w:val="22"/>
          <w:szCs w:val="22"/>
        </w:rPr>
      </w:pPr>
      <w:r w:rsidRPr="005D58BF">
        <w:rPr>
          <w:rFonts w:ascii="Arial" w:hAnsi="Arial" w:cs="Arial"/>
          <w:noProof/>
          <w14:ligatures w14:val="standardContextual"/>
        </w:rPr>
        <w:drawing>
          <wp:inline distT="0" distB="0" distL="0" distR="0" wp14:anchorId="7F4BD5AE" wp14:editId="1E226E11">
            <wp:extent cx="5365805" cy="1930287"/>
            <wp:effectExtent l="152400" t="152400" r="368300" b="356235"/>
            <wp:docPr id="5" name="Picture 5"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low confidence"/>
                    <pic:cNvPicPr/>
                  </pic:nvPicPr>
                  <pic:blipFill>
                    <a:blip r:embed="rId13"/>
                    <a:stretch>
                      <a:fillRect/>
                    </a:stretch>
                  </pic:blipFill>
                  <pic:spPr>
                    <a:xfrm>
                      <a:off x="0" y="0"/>
                      <a:ext cx="5376135" cy="1934003"/>
                    </a:xfrm>
                    <a:prstGeom prst="rect">
                      <a:avLst/>
                    </a:prstGeom>
                    <a:ln>
                      <a:noFill/>
                    </a:ln>
                    <a:effectLst>
                      <a:outerShdw blurRad="292100" dist="139700" dir="2700000" algn="tl" rotWithShape="0">
                        <a:srgbClr val="333333">
                          <a:alpha val="65000"/>
                        </a:srgbClr>
                      </a:outerShdw>
                    </a:effectLst>
                  </pic:spPr>
                </pic:pic>
              </a:graphicData>
            </a:graphic>
          </wp:inline>
        </w:drawing>
      </w:r>
    </w:p>
    <w:p w14:paraId="0037917F" w14:textId="77777777" w:rsidR="00AC3780" w:rsidRPr="005D58BF" w:rsidRDefault="00AC3780" w:rsidP="0009646F">
      <w:pPr>
        <w:spacing w:line="360" w:lineRule="auto"/>
        <w:jc w:val="both"/>
        <w:rPr>
          <w:rFonts w:ascii="Arial" w:hAnsi="Arial" w:cs="Arial"/>
          <w:sz w:val="22"/>
          <w:szCs w:val="22"/>
        </w:rPr>
      </w:pPr>
    </w:p>
    <w:p w14:paraId="054CB501" w14:textId="33BAD923" w:rsidR="00AC406B" w:rsidRPr="005D58BF" w:rsidRDefault="0002061B" w:rsidP="0009646F">
      <w:pPr>
        <w:spacing w:line="360" w:lineRule="auto"/>
        <w:jc w:val="both"/>
        <w:rPr>
          <w:rFonts w:ascii="Arial" w:hAnsi="Arial" w:cs="Arial"/>
          <w:color w:val="232323"/>
          <w:spacing w:val="2"/>
          <w:sz w:val="22"/>
          <w:szCs w:val="22"/>
          <w:shd w:val="clear" w:color="auto" w:fill="FFFFFF"/>
        </w:rPr>
      </w:pPr>
      <w:r w:rsidRPr="005D58BF">
        <w:rPr>
          <w:rFonts w:ascii="Arial" w:hAnsi="Arial" w:cs="Arial"/>
          <w:sz w:val="22"/>
          <w:szCs w:val="22"/>
        </w:rPr>
        <w:t xml:space="preserve">Among these participants, over half (57%) express </w:t>
      </w:r>
      <w:r w:rsidR="00D80569" w:rsidRPr="005D58BF">
        <w:rPr>
          <w:rFonts w:ascii="Arial" w:hAnsi="Arial" w:cs="Arial"/>
          <w:sz w:val="22"/>
          <w:szCs w:val="22"/>
        </w:rPr>
        <w:t xml:space="preserve">feeling a </w:t>
      </w:r>
      <w:r w:rsidRPr="005D58BF">
        <w:rPr>
          <w:rFonts w:ascii="Arial" w:hAnsi="Arial" w:cs="Arial"/>
          <w:sz w:val="22"/>
          <w:szCs w:val="22"/>
        </w:rPr>
        <w:t xml:space="preserve">deep connection </w:t>
      </w:r>
      <w:r w:rsidR="004474F5" w:rsidRPr="005D58BF">
        <w:rPr>
          <w:rFonts w:ascii="Arial" w:hAnsi="Arial" w:cs="Arial"/>
          <w:sz w:val="22"/>
          <w:szCs w:val="22"/>
        </w:rPr>
        <w:t>and</w:t>
      </w:r>
      <w:r w:rsidR="00B40244" w:rsidRPr="005D58BF">
        <w:rPr>
          <w:rFonts w:ascii="Arial" w:hAnsi="Arial" w:cs="Arial"/>
          <w:sz w:val="22"/>
          <w:szCs w:val="22"/>
        </w:rPr>
        <w:t xml:space="preserve"> </w:t>
      </w:r>
      <w:r w:rsidR="00474879" w:rsidRPr="005D58BF">
        <w:rPr>
          <w:rFonts w:ascii="Arial" w:hAnsi="Arial" w:cs="Arial"/>
          <w:sz w:val="22"/>
          <w:szCs w:val="22"/>
        </w:rPr>
        <w:t xml:space="preserve">feel </w:t>
      </w:r>
      <w:r w:rsidR="00B40244" w:rsidRPr="005D58BF">
        <w:rPr>
          <w:rFonts w:ascii="Arial" w:hAnsi="Arial" w:cs="Arial"/>
          <w:sz w:val="22"/>
          <w:szCs w:val="22"/>
        </w:rPr>
        <w:t>part</w:t>
      </w:r>
      <w:r w:rsidRPr="005D58BF">
        <w:rPr>
          <w:rFonts w:ascii="Arial" w:hAnsi="Arial" w:cs="Arial"/>
          <w:sz w:val="22"/>
          <w:szCs w:val="22"/>
        </w:rPr>
        <w:t xml:space="preserve"> </w:t>
      </w:r>
      <w:r w:rsidR="00F368E7" w:rsidRPr="005D58BF">
        <w:rPr>
          <w:rFonts w:ascii="Arial" w:hAnsi="Arial" w:cs="Arial"/>
          <w:sz w:val="22"/>
          <w:szCs w:val="22"/>
        </w:rPr>
        <w:t>of</w:t>
      </w:r>
      <w:r w:rsidR="00681D06" w:rsidRPr="005D58BF">
        <w:rPr>
          <w:rFonts w:ascii="Arial" w:hAnsi="Arial" w:cs="Arial"/>
          <w:sz w:val="22"/>
          <w:szCs w:val="22"/>
        </w:rPr>
        <w:t xml:space="preserve"> a </w:t>
      </w:r>
      <w:r w:rsidRPr="005D58BF">
        <w:rPr>
          <w:rFonts w:ascii="Arial" w:hAnsi="Arial" w:cs="Arial"/>
          <w:sz w:val="22"/>
          <w:szCs w:val="22"/>
        </w:rPr>
        <w:t>closely-knit community, which they consider to be a highly important aspect of choir membership. These findings align with the research conducted by Pearce et al. (2015), who indicated that group singing has the capability to bond large groups of people</w:t>
      </w:r>
      <w:r w:rsidR="00DB3637" w:rsidRPr="005D58BF">
        <w:rPr>
          <w:rFonts w:ascii="Arial" w:hAnsi="Arial" w:cs="Arial"/>
          <w:sz w:val="22"/>
          <w:szCs w:val="22"/>
        </w:rPr>
        <w:t>,</w:t>
      </w:r>
      <w:r w:rsidRPr="005D58BF">
        <w:rPr>
          <w:rFonts w:ascii="Arial" w:hAnsi="Arial" w:cs="Arial"/>
          <w:sz w:val="22"/>
          <w:szCs w:val="22"/>
        </w:rPr>
        <w:t xml:space="preserve"> also highlight</w:t>
      </w:r>
      <w:r w:rsidR="00DB3637" w:rsidRPr="005D58BF">
        <w:rPr>
          <w:rFonts w:ascii="Arial" w:hAnsi="Arial" w:cs="Arial"/>
          <w:sz w:val="22"/>
          <w:szCs w:val="22"/>
        </w:rPr>
        <w:t xml:space="preserve">ing </w:t>
      </w:r>
      <w:r w:rsidRPr="005D58BF">
        <w:rPr>
          <w:rFonts w:ascii="Arial" w:hAnsi="Arial" w:cs="Arial"/>
          <w:sz w:val="22"/>
          <w:szCs w:val="22"/>
        </w:rPr>
        <w:t>that social interaction and a sense of belonging are important positive features of attending group singing sessions</w:t>
      </w:r>
      <w:r w:rsidR="00772E52" w:rsidRPr="005D58BF">
        <w:rPr>
          <w:rFonts w:ascii="Arial" w:hAnsi="Arial" w:cs="Arial"/>
          <w:sz w:val="22"/>
          <w:szCs w:val="22"/>
        </w:rPr>
        <w:t xml:space="preserve">. </w:t>
      </w:r>
      <w:r w:rsidR="00FC1375" w:rsidRPr="005D58BF">
        <w:rPr>
          <w:rFonts w:ascii="Arial" w:hAnsi="Arial" w:cs="Arial"/>
          <w:sz w:val="22"/>
          <w:szCs w:val="22"/>
        </w:rPr>
        <w:t>This is consistent with the current study where an overwhelming majority (93%) of participants reported that their choir provides abundant opportunities to establish new acquaintances, form friendships, and even develop deep and meaningful connections</w:t>
      </w:r>
      <w:r w:rsidR="00691D8E" w:rsidRPr="005D58BF">
        <w:rPr>
          <w:rFonts w:ascii="Arial" w:hAnsi="Arial" w:cs="Arial"/>
          <w:sz w:val="22"/>
          <w:szCs w:val="22"/>
        </w:rPr>
        <w:t>.</w:t>
      </w:r>
      <w:r w:rsidR="00483AC2" w:rsidRPr="005D58BF">
        <w:rPr>
          <w:rFonts w:ascii="Arial" w:hAnsi="Arial" w:cs="Arial"/>
          <w:sz w:val="22"/>
          <w:szCs w:val="22"/>
        </w:rPr>
        <w:t xml:space="preserve"> </w:t>
      </w:r>
      <w:r w:rsidR="00691D8E" w:rsidRPr="005D58BF">
        <w:rPr>
          <w:rFonts w:ascii="Arial" w:hAnsi="Arial" w:cs="Arial"/>
          <w:sz w:val="22"/>
          <w:szCs w:val="22"/>
        </w:rPr>
        <w:t xml:space="preserve">These findings reinforce the potential of choir participation as an effective tool for reducing loneliness and isolation, thereby enhancing the opportunity for successful aging (Seko and </w:t>
      </w:r>
      <w:proofErr w:type="spellStart"/>
      <w:r w:rsidR="00691D8E" w:rsidRPr="005D58BF">
        <w:rPr>
          <w:rFonts w:ascii="Arial" w:hAnsi="Arial" w:cs="Arial"/>
          <w:sz w:val="22"/>
          <w:szCs w:val="22"/>
        </w:rPr>
        <w:t>Herano</w:t>
      </w:r>
      <w:proofErr w:type="spellEnd"/>
      <w:r w:rsidR="00691D8E" w:rsidRPr="005D58BF">
        <w:rPr>
          <w:rFonts w:ascii="Arial" w:hAnsi="Arial" w:cs="Arial"/>
          <w:sz w:val="22"/>
          <w:szCs w:val="22"/>
        </w:rPr>
        <w:t>, 2021). Moreover, this supports the notion that group singing contributes to cultivating a healthy public (Camlin et al., 2022)</w:t>
      </w:r>
      <w:r w:rsidR="008F4F91" w:rsidRPr="005D58BF">
        <w:rPr>
          <w:rFonts w:ascii="Arial" w:hAnsi="Arial" w:cs="Arial"/>
          <w:sz w:val="22"/>
          <w:szCs w:val="22"/>
        </w:rPr>
        <w:t>.</w:t>
      </w:r>
    </w:p>
    <w:p w14:paraId="44DA4530" w14:textId="77777777" w:rsidR="00AC406B" w:rsidRPr="005D58BF" w:rsidRDefault="00AC406B" w:rsidP="0009646F">
      <w:pPr>
        <w:spacing w:line="360" w:lineRule="auto"/>
        <w:jc w:val="both"/>
        <w:rPr>
          <w:rFonts w:ascii="Arial" w:hAnsi="Arial" w:cs="Arial"/>
          <w:sz w:val="22"/>
          <w:szCs w:val="22"/>
        </w:rPr>
      </w:pPr>
    </w:p>
    <w:p w14:paraId="5EB5EB64" w14:textId="3C08850F" w:rsidR="006E41E3" w:rsidRPr="005D58BF" w:rsidRDefault="001878DA" w:rsidP="00891424">
      <w:pPr>
        <w:spacing w:line="360" w:lineRule="auto"/>
        <w:ind w:left="720"/>
        <w:jc w:val="both"/>
        <w:rPr>
          <w:rFonts w:ascii="Arial" w:hAnsi="Arial" w:cs="Arial"/>
          <w:sz w:val="22"/>
          <w:szCs w:val="22"/>
        </w:rPr>
      </w:pPr>
      <w:r w:rsidRPr="005D58BF">
        <w:rPr>
          <w:rFonts w:ascii="Arial" w:hAnsi="Arial" w:cs="Arial"/>
          <w:sz w:val="22"/>
          <w:szCs w:val="22"/>
        </w:rPr>
        <w:t>"</w:t>
      </w:r>
      <w:r w:rsidR="00DD381A" w:rsidRPr="00AE536F">
        <w:rPr>
          <w:rFonts w:ascii="Arial" w:hAnsi="Arial" w:cs="Arial"/>
          <w:i/>
          <w:iCs/>
          <w:sz w:val="22"/>
          <w:szCs w:val="22"/>
        </w:rPr>
        <w:t>It</w:t>
      </w:r>
      <w:r w:rsidRPr="00AE536F">
        <w:rPr>
          <w:rFonts w:ascii="Arial" w:hAnsi="Arial" w:cs="Arial"/>
          <w:i/>
          <w:iCs/>
          <w:sz w:val="22"/>
          <w:szCs w:val="22"/>
        </w:rPr>
        <w:t xml:space="preserve"> gave me a chance to get out there and do something that didn't involve a partner. It was very effective in reducing stress and alleviating feelings of loneliness."</w:t>
      </w:r>
    </w:p>
    <w:p w14:paraId="5574A18F" w14:textId="58079F4D" w:rsidR="00950173" w:rsidRPr="005D58BF" w:rsidRDefault="00950173" w:rsidP="00891424">
      <w:pPr>
        <w:spacing w:line="360" w:lineRule="auto"/>
        <w:ind w:firstLine="720"/>
        <w:jc w:val="both"/>
        <w:rPr>
          <w:rFonts w:ascii="Arial" w:hAnsi="Arial" w:cs="Arial"/>
          <w:sz w:val="22"/>
          <w:szCs w:val="22"/>
        </w:rPr>
      </w:pPr>
      <w:r w:rsidRPr="005D58BF">
        <w:rPr>
          <w:rFonts w:ascii="Arial" w:hAnsi="Arial" w:cs="Arial"/>
          <w:sz w:val="22"/>
          <w:szCs w:val="22"/>
        </w:rPr>
        <w:t>(</w:t>
      </w:r>
      <w:r w:rsidR="007C41B8" w:rsidRPr="005D58BF">
        <w:rPr>
          <w:rFonts w:ascii="Arial" w:hAnsi="Arial" w:cs="Arial"/>
          <w:sz w:val="22"/>
          <w:szCs w:val="22"/>
        </w:rPr>
        <w:t>P</w:t>
      </w:r>
      <w:r w:rsidRPr="005D58BF">
        <w:rPr>
          <w:rFonts w:ascii="Arial" w:hAnsi="Arial" w:cs="Arial"/>
          <w:sz w:val="22"/>
          <w:szCs w:val="22"/>
        </w:rPr>
        <w:t xml:space="preserve">articipant </w:t>
      </w:r>
      <w:r w:rsidR="00074A49" w:rsidRPr="005D58BF">
        <w:rPr>
          <w:rFonts w:ascii="Arial" w:hAnsi="Arial" w:cs="Arial"/>
          <w:sz w:val="22"/>
          <w:szCs w:val="22"/>
        </w:rPr>
        <w:t>106</w:t>
      </w:r>
      <w:r w:rsidRPr="005D58BF">
        <w:rPr>
          <w:rFonts w:ascii="Arial" w:hAnsi="Arial" w:cs="Arial"/>
          <w:sz w:val="22"/>
          <w:szCs w:val="22"/>
        </w:rPr>
        <w:t>)</w:t>
      </w:r>
    </w:p>
    <w:p w14:paraId="1A30D74A" w14:textId="77777777" w:rsidR="006E41E3" w:rsidRPr="005D58BF" w:rsidRDefault="006E41E3" w:rsidP="0009646F">
      <w:pPr>
        <w:spacing w:line="360" w:lineRule="auto"/>
        <w:jc w:val="both"/>
        <w:rPr>
          <w:rFonts w:ascii="Arial" w:hAnsi="Arial" w:cs="Arial"/>
          <w:sz w:val="22"/>
          <w:szCs w:val="22"/>
        </w:rPr>
      </w:pPr>
    </w:p>
    <w:p w14:paraId="76B13507" w14:textId="69EAFBD7" w:rsidR="0077428B" w:rsidRDefault="005968F4" w:rsidP="0009646F">
      <w:pPr>
        <w:spacing w:line="360" w:lineRule="auto"/>
        <w:jc w:val="both"/>
        <w:rPr>
          <w:rFonts w:ascii="Arial" w:hAnsi="Arial" w:cs="Arial"/>
          <w:sz w:val="22"/>
          <w:szCs w:val="22"/>
        </w:rPr>
      </w:pPr>
      <w:r w:rsidRPr="005D58BF">
        <w:rPr>
          <w:rFonts w:ascii="Arial" w:hAnsi="Arial" w:cs="Arial"/>
          <w:sz w:val="22"/>
          <w:szCs w:val="22"/>
        </w:rPr>
        <w:t xml:space="preserve"> </w:t>
      </w:r>
      <w:r w:rsidR="0051139C" w:rsidRPr="005D58BF">
        <w:rPr>
          <w:rFonts w:ascii="Arial" w:hAnsi="Arial" w:cs="Arial"/>
          <w:sz w:val="22"/>
          <w:szCs w:val="22"/>
        </w:rPr>
        <w:t xml:space="preserve">It is important to note that </w:t>
      </w:r>
      <w:r w:rsidR="006835AD" w:rsidRPr="005D58BF">
        <w:rPr>
          <w:rFonts w:ascii="Arial" w:hAnsi="Arial" w:cs="Arial"/>
          <w:sz w:val="22"/>
          <w:szCs w:val="22"/>
        </w:rPr>
        <w:t xml:space="preserve">a significant </w:t>
      </w:r>
      <w:r w:rsidR="005D2777" w:rsidRPr="005D58BF">
        <w:rPr>
          <w:rFonts w:ascii="Arial" w:hAnsi="Arial" w:cs="Arial"/>
          <w:sz w:val="22"/>
          <w:szCs w:val="22"/>
        </w:rPr>
        <w:t>percentage</w:t>
      </w:r>
      <w:r w:rsidR="0077428B" w:rsidRPr="005D58BF">
        <w:rPr>
          <w:rFonts w:ascii="Arial" w:hAnsi="Arial" w:cs="Arial"/>
          <w:sz w:val="22"/>
          <w:szCs w:val="22"/>
        </w:rPr>
        <w:t xml:space="preserve"> (48.7%) reported feeling only somewhat part of a close-knit community</w:t>
      </w:r>
      <w:r w:rsidR="005D2777" w:rsidRPr="005D58BF">
        <w:rPr>
          <w:rFonts w:ascii="Arial" w:hAnsi="Arial" w:cs="Arial"/>
          <w:sz w:val="22"/>
          <w:szCs w:val="22"/>
        </w:rPr>
        <w:t xml:space="preserve"> withing the choir</w:t>
      </w:r>
      <w:r w:rsidR="0077428B" w:rsidRPr="005D58BF">
        <w:rPr>
          <w:rFonts w:ascii="Arial" w:hAnsi="Arial" w:cs="Arial"/>
          <w:sz w:val="22"/>
          <w:szCs w:val="22"/>
        </w:rPr>
        <w:t>, suggesting that their sense of connection may not be as strong or consistent as those who feel very much part of the community.</w:t>
      </w:r>
      <w:r w:rsidR="00411CAF" w:rsidRPr="005D58BF">
        <w:rPr>
          <w:rFonts w:ascii="Arial" w:hAnsi="Arial" w:cs="Arial"/>
          <w:sz w:val="22"/>
          <w:szCs w:val="22"/>
        </w:rPr>
        <w:t xml:space="preserve"> </w:t>
      </w:r>
    </w:p>
    <w:p w14:paraId="7843E12A" w14:textId="77777777" w:rsidR="00A870D4" w:rsidRPr="005D58BF" w:rsidRDefault="00A870D4" w:rsidP="0009646F">
      <w:pPr>
        <w:spacing w:line="360" w:lineRule="auto"/>
        <w:jc w:val="both"/>
        <w:rPr>
          <w:rFonts w:ascii="Arial" w:hAnsi="Arial" w:cs="Arial"/>
          <w:sz w:val="22"/>
          <w:szCs w:val="22"/>
        </w:rPr>
      </w:pPr>
    </w:p>
    <w:p w14:paraId="208CE143" w14:textId="04EACFDC" w:rsidR="002D4567" w:rsidRPr="005D58BF" w:rsidRDefault="002D4567" w:rsidP="00D75C84">
      <w:pPr>
        <w:pStyle w:val="Heading3"/>
        <w:jc w:val="both"/>
        <w:rPr>
          <w:rFonts w:ascii="Arial" w:hAnsi="Arial" w:cs="Arial"/>
        </w:rPr>
      </w:pPr>
      <w:bookmarkStart w:id="35" w:name="_Toc139376715"/>
      <w:r w:rsidRPr="005D58BF">
        <w:rPr>
          <w:rFonts w:ascii="Arial" w:hAnsi="Arial" w:cs="Arial"/>
        </w:rPr>
        <w:t>Choir in the community</w:t>
      </w:r>
      <w:bookmarkEnd w:id="35"/>
      <w:r w:rsidR="00D71C38" w:rsidRPr="005D58BF">
        <w:rPr>
          <w:rFonts w:ascii="Arial" w:hAnsi="Arial" w:cs="Arial"/>
        </w:rPr>
        <w:tab/>
      </w:r>
    </w:p>
    <w:p w14:paraId="5D54A598" w14:textId="77777777" w:rsidR="00C30DA6" w:rsidRPr="005D58BF" w:rsidRDefault="00C30DA6" w:rsidP="0009646F">
      <w:pPr>
        <w:spacing w:line="360" w:lineRule="auto"/>
        <w:jc w:val="both"/>
        <w:rPr>
          <w:rFonts w:ascii="Arial" w:hAnsi="Arial" w:cs="Arial"/>
          <w:sz w:val="22"/>
          <w:szCs w:val="22"/>
        </w:rPr>
      </w:pPr>
    </w:p>
    <w:p w14:paraId="0E7AC982" w14:textId="77777777" w:rsidR="008D1E1C" w:rsidRPr="005D58BF" w:rsidRDefault="00840F7F" w:rsidP="0009646F">
      <w:pPr>
        <w:spacing w:line="360" w:lineRule="auto"/>
        <w:jc w:val="both"/>
        <w:rPr>
          <w:rFonts w:ascii="Arial" w:hAnsi="Arial" w:cs="Arial"/>
          <w:sz w:val="22"/>
          <w:szCs w:val="22"/>
        </w:rPr>
      </w:pPr>
      <w:r w:rsidRPr="005D58BF">
        <w:rPr>
          <w:rFonts w:ascii="Arial" w:hAnsi="Arial" w:cs="Arial"/>
          <w:sz w:val="22"/>
          <w:szCs w:val="22"/>
        </w:rPr>
        <w:t>An interesting</w:t>
      </w:r>
      <w:r w:rsidR="00986683" w:rsidRPr="005D58BF">
        <w:rPr>
          <w:rFonts w:ascii="Arial" w:hAnsi="Arial" w:cs="Arial"/>
          <w:sz w:val="22"/>
          <w:szCs w:val="22"/>
        </w:rPr>
        <w:t xml:space="preserve"> factor </w:t>
      </w:r>
      <w:r w:rsidR="00881ACA" w:rsidRPr="005D58BF">
        <w:rPr>
          <w:rFonts w:ascii="Arial" w:hAnsi="Arial" w:cs="Arial"/>
          <w:sz w:val="22"/>
          <w:szCs w:val="22"/>
        </w:rPr>
        <w:t>motivating group</w:t>
      </w:r>
      <w:r w:rsidR="00F74674" w:rsidRPr="005D58BF">
        <w:rPr>
          <w:rFonts w:ascii="Arial" w:hAnsi="Arial" w:cs="Arial"/>
          <w:sz w:val="22"/>
          <w:szCs w:val="22"/>
        </w:rPr>
        <w:t xml:space="preserve"> singing</w:t>
      </w:r>
      <w:r w:rsidRPr="005D58BF">
        <w:rPr>
          <w:rFonts w:ascii="Arial" w:hAnsi="Arial" w:cs="Arial"/>
          <w:sz w:val="22"/>
          <w:szCs w:val="22"/>
        </w:rPr>
        <w:t xml:space="preserve"> </w:t>
      </w:r>
      <w:r w:rsidR="00986683" w:rsidRPr="005D58BF">
        <w:rPr>
          <w:rFonts w:ascii="Arial" w:hAnsi="Arial" w:cs="Arial"/>
          <w:sz w:val="22"/>
          <w:szCs w:val="22"/>
        </w:rPr>
        <w:t xml:space="preserve">in County Wicklow </w:t>
      </w:r>
      <w:r w:rsidRPr="005D58BF">
        <w:rPr>
          <w:rFonts w:ascii="Arial" w:hAnsi="Arial" w:cs="Arial"/>
          <w:sz w:val="22"/>
          <w:szCs w:val="22"/>
        </w:rPr>
        <w:t xml:space="preserve">is not only </w:t>
      </w:r>
      <w:r w:rsidR="00F74674" w:rsidRPr="005D58BF">
        <w:rPr>
          <w:rFonts w:ascii="Arial" w:hAnsi="Arial" w:cs="Arial"/>
          <w:sz w:val="22"/>
          <w:szCs w:val="22"/>
        </w:rPr>
        <w:t xml:space="preserve">the importance of </w:t>
      </w:r>
      <w:r w:rsidR="001B3615" w:rsidRPr="005D58BF">
        <w:rPr>
          <w:rFonts w:ascii="Arial" w:hAnsi="Arial" w:cs="Arial"/>
          <w:sz w:val="22"/>
          <w:szCs w:val="22"/>
        </w:rPr>
        <w:t xml:space="preserve">the community within the choir, but also the role of the choir in the community. </w:t>
      </w:r>
      <w:r w:rsidR="00CB0F8D" w:rsidRPr="005D58BF">
        <w:rPr>
          <w:rFonts w:ascii="Arial" w:hAnsi="Arial" w:cs="Arial"/>
          <w:sz w:val="22"/>
          <w:szCs w:val="22"/>
        </w:rPr>
        <w:t>The current</w:t>
      </w:r>
      <w:r w:rsidR="00A7131C" w:rsidRPr="005D58BF">
        <w:rPr>
          <w:rFonts w:ascii="Arial" w:hAnsi="Arial" w:cs="Arial"/>
          <w:sz w:val="22"/>
          <w:szCs w:val="22"/>
        </w:rPr>
        <w:t xml:space="preserve"> </w:t>
      </w:r>
      <w:r w:rsidR="00AE08DE" w:rsidRPr="005D58BF">
        <w:rPr>
          <w:rFonts w:ascii="Arial" w:hAnsi="Arial" w:cs="Arial"/>
          <w:sz w:val="22"/>
          <w:szCs w:val="22"/>
        </w:rPr>
        <w:t xml:space="preserve">study </w:t>
      </w:r>
      <w:r w:rsidR="00A7131C" w:rsidRPr="005D58BF">
        <w:rPr>
          <w:rFonts w:ascii="Arial" w:hAnsi="Arial" w:cs="Arial"/>
          <w:sz w:val="22"/>
          <w:szCs w:val="22"/>
        </w:rPr>
        <w:t>revealed that 52% of respondents believe their community choir has a significant role to play within the community</w:t>
      </w:r>
      <w:r w:rsidR="003D0983" w:rsidRPr="005D58BF">
        <w:rPr>
          <w:rFonts w:ascii="Arial" w:hAnsi="Arial" w:cs="Arial"/>
          <w:sz w:val="22"/>
          <w:szCs w:val="22"/>
        </w:rPr>
        <w:t xml:space="preserve"> </w:t>
      </w:r>
      <w:r w:rsidR="00442B1E" w:rsidRPr="005D58BF">
        <w:rPr>
          <w:rFonts w:ascii="Arial" w:hAnsi="Arial" w:cs="Arial"/>
          <w:sz w:val="22"/>
          <w:szCs w:val="22"/>
        </w:rPr>
        <w:t>with</w:t>
      </w:r>
      <w:r w:rsidR="003D0983" w:rsidRPr="005D58BF">
        <w:rPr>
          <w:rFonts w:ascii="Arial" w:hAnsi="Arial" w:cs="Arial"/>
          <w:sz w:val="22"/>
          <w:szCs w:val="22"/>
        </w:rPr>
        <w:t xml:space="preserve"> </w:t>
      </w:r>
      <w:r w:rsidR="00A7131C" w:rsidRPr="005D58BF">
        <w:rPr>
          <w:rFonts w:ascii="Arial" w:hAnsi="Arial" w:cs="Arial"/>
          <w:sz w:val="22"/>
          <w:szCs w:val="22"/>
        </w:rPr>
        <w:t>40% of participants expres</w:t>
      </w:r>
      <w:r w:rsidR="003D0983" w:rsidRPr="005D58BF">
        <w:rPr>
          <w:rFonts w:ascii="Arial" w:hAnsi="Arial" w:cs="Arial"/>
          <w:sz w:val="22"/>
          <w:szCs w:val="22"/>
        </w:rPr>
        <w:t>sing th</w:t>
      </w:r>
      <w:r w:rsidR="00A7131C" w:rsidRPr="005D58BF">
        <w:rPr>
          <w:rFonts w:ascii="Arial" w:hAnsi="Arial" w:cs="Arial"/>
          <w:sz w:val="22"/>
          <w:szCs w:val="22"/>
        </w:rPr>
        <w:t>at being a member of the choir gives them a sense of contributing to the local community.</w:t>
      </w:r>
      <w:r w:rsidR="003D0983" w:rsidRPr="005D58BF">
        <w:rPr>
          <w:rFonts w:ascii="Arial" w:hAnsi="Arial" w:cs="Arial"/>
          <w:sz w:val="22"/>
          <w:szCs w:val="22"/>
        </w:rPr>
        <w:t xml:space="preserve"> </w:t>
      </w:r>
      <w:r w:rsidR="00350E79" w:rsidRPr="005D58BF">
        <w:rPr>
          <w:rFonts w:ascii="Arial" w:hAnsi="Arial" w:cs="Arial"/>
          <w:sz w:val="22"/>
          <w:szCs w:val="22"/>
        </w:rPr>
        <w:t>The study further revealed that community choirs are actively engaged in charitable and fundraising events, with an impressive 88% of participants indicating that their choirs frequently or always take part in such initiatives. It is heartening to note that 56% of respondents observed tangible positive changes in the community resulting from the choir's activities.</w:t>
      </w:r>
      <w:r w:rsidR="008D1E1C" w:rsidRPr="005D58BF">
        <w:rPr>
          <w:rFonts w:ascii="Arial" w:hAnsi="Arial" w:cs="Arial"/>
          <w:sz w:val="22"/>
          <w:szCs w:val="22"/>
        </w:rPr>
        <w:t xml:space="preserve"> </w:t>
      </w:r>
    </w:p>
    <w:p w14:paraId="0D58E373" w14:textId="4B9EB691" w:rsidR="001A7785" w:rsidRPr="005D58BF" w:rsidRDefault="00A56048" w:rsidP="0009646F">
      <w:pPr>
        <w:spacing w:line="360" w:lineRule="auto"/>
        <w:jc w:val="both"/>
        <w:rPr>
          <w:rFonts w:ascii="Arial" w:hAnsi="Arial" w:cs="Arial"/>
          <w:sz w:val="22"/>
          <w:szCs w:val="22"/>
        </w:rPr>
      </w:pPr>
      <w:r w:rsidRPr="005D58BF">
        <w:rPr>
          <w:rFonts w:ascii="Arial" w:hAnsi="Arial" w:cs="Arial"/>
          <w:sz w:val="22"/>
          <w:szCs w:val="22"/>
        </w:rPr>
        <w:t xml:space="preserve">These findings </w:t>
      </w:r>
      <w:r w:rsidR="00257982" w:rsidRPr="005D58BF">
        <w:rPr>
          <w:rFonts w:ascii="Arial" w:hAnsi="Arial" w:cs="Arial"/>
          <w:sz w:val="22"/>
          <w:szCs w:val="22"/>
        </w:rPr>
        <w:t>align</w:t>
      </w:r>
      <w:r w:rsidRPr="005D58BF">
        <w:rPr>
          <w:rFonts w:ascii="Arial" w:hAnsi="Arial" w:cs="Arial"/>
          <w:sz w:val="22"/>
          <w:szCs w:val="22"/>
        </w:rPr>
        <w:t xml:space="preserve"> with research</w:t>
      </w:r>
      <w:r w:rsidR="00587F19" w:rsidRPr="005D58BF">
        <w:rPr>
          <w:rFonts w:ascii="Arial" w:hAnsi="Arial" w:cs="Arial"/>
          <w:sz w:val="22"/>
          <w:szCs w:val="22"/>
        </w:rPr>
        <w:t xml:space="preserve"> </w:t>
      </w:r>
      <w:r w:rsidR="006C031B" w:rsidRPr="005D58BF">
        <w:rPr>
          <w:rFonts w:ascii="Arial" w:hAnsi="Arial" w:cs="Arial"/>
          <w:sz w:val="22"/>
          <w:szCs w:val="22"/>
        </w:rPr>
        <w:t>conducted</w:t>
      </w:r>
      <w:r w:rsidR="00587F19" w:rsidRPr="005D58BF">
        <w:rPr>
          <w:rFonts w:ascii="Arial" w:hAnsi="Arial" w:cs="Arial"/>
          <w:sz w:val="22"/>
          <w:szCs w:val="22"/>
        </w:rPr>
        <w:t xml:space="preserve"> by</w:t>
      </w:r>
      <w:r w:rsidR="00350E79" w:rsidRPr="005D58BF">
        <w:rPr>
          <w:rFonts w:ascii="Arial" w:hAnsi="Arial" w:cs="Arial"/>
          <w:sz w:val="22"/>
          <w:szCs w:val="22"/>
        </w:rPr>
        <w:t xml:space="preserve"> Gridley et al</w:t>
      </w:r>
      <w:r w:rsidR="00A543C3" w:rsidRPr="005D58BF">
        <w:rPr>
          <w:rFonts w:ascii="Arial" w:hAnsi="Arial" w:cs="Arial"/>
          <w:sz w:val="22"/>
          <w:szCs w:val="22"/>
        </w:rPr>
        <w:t>.</w:t>
      </w:r>
      <w:r w:rsidR="00350E79" w:rsidRPr="005D58BF">
        <w:rPr>
          <w:rFonts w:ascii="Arial" w:hAnsi="Arial" w:cs="Arial"/>
          <w:sz w:val="22"/>
          <w:szCs w:val="22"/>
        </w:rPr>
        <w:t xml:space="preserve"> (2011), wh</w:t>
      </w:r>
      <w:r w:rsidR="00587F19" w:rsidRPr="005D58BF">
        <w:rPr>
          <w:rFonts w:ascii="Arial" w:hAnsi="Arial" w:cs="Arial"/>
          <w:sz w:val="22"/>
          <w:szCs w:val="22"/>
        </w:rPr>
        <w:t>o</w:t>
      </w:r>
      <w:r w:rsidR="00350E79" w:rsidRPr="005D58BF">
        <w:rPr>
          <w:rFonts w:ascii="Arial" w:hAnsi="Arial" w:cs="Arial"/>
          <w:sz w:val="22"/>
          <w:szCs w:val="22"/>
        </w:rPr>
        <w:t xml:space="preserve"> suggest that community-based singing and similar group activities have the potential to cultivate social capital</w:t>
      </w:r>
      <w:r w:rsidR="00487222" w:rsidRPr="005D58BF">
        <w:rPr>
          <w:rFonts w:ascii="Arial" w:hAnsi="Arial" w:cs="Arial"/>
          <w:sz w:val="22"/>
          <w:szCs w:val="22"/>
        </w:rPr>
        <w:t xml:space="preserve"> which </w:t>
      </w:r>
      <w:r w:rsidR="00B63121" w:rsidRPr="005D58BF">
        <w:rPr>
          <w:rFonts w:ascii="Arial" w:hAnsi="Arial" w:cs="Arial"/>
          <w:sz w:val="22"/>
          <w:szCs w:val="22"/>
        </w:rPr>
        <w:t xml:space="preserve">can </w:t>
      </w:r>
      <w:r w:rsidR="000720B6" w:rsidRPr="005D58BF">
        <w:rPr>
          <w:rFonts w:ascii="Arial" w:hAnsi="Arial" w:cs="Arial"/>
          <w:sz w:val="22"/>
          <w:szCs w:val="22"/>
        </w:rPr>
        <w:t xml:space="preserve">have </w:t>
      </w:r>
      <w:r w:rsidR="00350E79" w:rsidRPr="005D58BF">
        <w:rPr>
          <w:rFonts w:ascii="Arial" w:hAnsi="Arial" w:cs="Arial"/>
          <w:sz w:val="22"/>
          <w:szCs w:val="22"/>
        </w:rPr>
        <w:t>profoundly positive impact</w:t>
      </w:r>
      <w:r w:rsidR="000720B6" w:rsidRPr="005D58BF">
        <w:rPr>
          <w:rFonts w:ascii="Arial" w:hAnsi="Arial" w:cs="Arial"/>
          <w:sz w:val="22"/>
          <w:szCs w:val="22"/>
        </w:rPr>
        <w:t>s</w:t>
      </w:r>
      <w:r w:rsidR="00350E79" w:rsidRPr="005D58BF">
        <w:rPr>
          <w:rFonts w:ascii="Arial" w:hAnsi="Arial" w:cs="Arial"/>
          <w:sz w:val="22"/>
          <w:szCs w:val="22"/>
        </w:rPr>
        <w:t xml:space="preserve"> on the physical and psychological well-being of individuals,</w:t>
      </w:r>
      <w:r w:rsidR="00EA7F40" w:rsidRPr="005D58BF">
        <w:rPr>
          <w:rFonts w:ascii="Arial" w:hAnsi="Arial" w:cs="Arial"/>
          <w:sz w:val="22"/>
          <w:szCs w:val="22"/>
        </w:rPr>
        <w:t xml:space="preserve"> </w:t>
      </w:r>
      <w:r w:rsidR="00350E79" w:rsidRPr="005D58BF">
        <w:rPr>
          <w:rFonts w:ascii="Arial" w:hAnsi="Arial" w:cs="Arial"/>
          <w:sz w:val="22"/>
          <w:szCs w:val="22"/>
        </w:rPr>
        <w:t xml:space="preserve">and communities as a whole. </w:t>
      </w:r>
    </w:p>
    <w:p w14:paraId="5DCB7D7D" w14:textId="77777777" w:rsidR="00350E79" w:rsidRPr="005D58BF" w:rsidRDefault="00350E79" w:rsidP="0009646F">
      <w:pPr>
        <w:spacing w:line="360" w:lineRule="auto"/>
        <w:jc w:val="both"/>
        <w:rPr>
          <w:rFonts w:ascii="Arial" w:hAnsi="Arial" w:cs="Arial"/>
          <w:sz w:val="22"/>
          <w:szCs w:val="22"/>
        </w:rPr>
      </w:pPr>
    </w:p>
    <w:p w14:paraId="523E9337" w14:textId="23FE0FEA" w:rsidR="0043508C" w:rsidRPr="005D58BF" w:rsidRDefault="000F6CF7" w:rsidP="00891424">
      <w:pPr>
        <w:spacing w:line="360" w:lineRule="auto"/>
        <w:ind w:left="720"/>
        <w:jc w:val="both"/>
        <w:rPr>
          <w:rFonts w:ascii="Arial" w:hAnsi="Arial" w:cs="Arial"/>
          <w:i/>
          <w:iCs/>
          <w:sz w:val="22"/>
          <w:szCs w:val="22"/>
        </w:rPr>
      </w:pPr>
      <w:r w:rsidRPr="005D58BF">
        <w:rPr>
          <w:rFonts w:ascii="Arial" w:hAnsi="Arial" w:cs="Arial"/>
          <w:i/>
          <w:iCs/>
          <w:sz w:val="22"/>
          <w:szCs w:val="22"/>
        </w:rPr>
        <w:t xml:space="preserve">“It gives you a sense of </w:t>
      </w:r>
      <w:r w:rsidR="008E7980" w:rsidRPr="005D58BF">
        <w:rPr>
          <w:rFonts w:ascii="Arial" w:hAnsi="Arial" w:cs="Arial"/>
          <w:i/>
          <w:iCs/>
          <w:sz w:val="22"/>
          <w:szCs w:val="22"/>
        </w:rPr>
        <w:t>belonging,</w:t>
      </w:r>
      <w:r w:rsidRPr="005D58BF">
        <w:rPr>
          <w:rFonts w:ascii="Arial" w:hAnsi="Arial" w:cs="Arial"/>
          <w:i/>
          <w:iCs/>
          <w:sz w:val="22"/>
          <w:szCs w:val="22"/>
        </w:rPr>
        <w:t xml:space="preserve"> of achieving, and an opportunity to 'give back' through fundraising raising gigs” (</w:t>
      </w:r>
      <w:r w:rsidR="007C41B8" w:rsidRPr="005D58BF">
        <w:rPr>
          <w:rFonts w:ascii="Arial" w:hAnsi="Arial" w:cs="Arial"/>
          <w:sz w:val="22"/>
          <w:szCs w:val="22"/>
        </w:rPr>
        <w:t>P</w:t>
      </w:r>
      <w:r w:rsidRPr="005D58BF">
        <w:rPr>
          <w:rFonts w:ascii="Arial" w:hAnsi="Arial" w:cs="Arial"/>
          <w:sz w:val="22"/>
          <w:szCs w:val="22"/>
        </w:rPr>
        <w:t xml:space="preserve">articipant </w:t>
      </w:r>
      <w:r w:rsidR="00713CD5" w:rsidRPr="005D58BF">
        <w:rPr>
          <w:rFonts w:ascii="Arial" w:hAnsi="Arial" w:cs="Arial"/>
          <w:sz w:val="22"/>
          <w:szCs w:val="22"/>
        </w:rPr>
        <w:t>2</w:t>
      </w:r>
      <w:r w:rsidR="00765B98" w:rsidRPr="005D58BF">
        <w:rPr>
          <w:rFonts w:ascii="Arial" w:hAnsi="Arial" w:cs="Arial"/>
          <w:sz w:val="22"/>
          <w:szCs w:val="22"/>
        </w:rPr>
        <w:t>33</w:t>
      </w:r>
      <w:r w:rsidR="004575E9" w:rsidRPr="005D58BF">
        <w:rPr>
          <w:rFonts w:ascii="Arial" w:hAnsi="Arial" w:cs="Arial"/>
          <w:i/>
          <w:iCs/>
          <w:sz w:val="22"/>
          <w:szCs w:val="22"/>
        </w:rPr>
        <w:t>)</w:t>
      </w:r>
    </w:p>
    <w:p w14:paraId="666CF0C7" w14:textId="77777777" w:rsidR="004575E9" w:rsidRPr="005D58BF" w:rsidRDefault="004575E9" w:rsidP="0009646F">
      <w:pPr>
        <w:spacing w:line="360" w:lineRule="auto"/>
        <w:jc w:val="both"/>
        <w:rPr>
          <w:rFonts w:ascii="Arial" w:hAnsi="Arial" w:cs="Arial"/>
          <w:i/>
          <w:iCs/>
          <w:sz w:val="22"/>
          <w:szCs w:val="22"/>
        </w:rPr>
      </w:pPr>
    </w:p>
    <w:p w14:paraId="05CB2A3C" w14:textId="7662F1EA" w:rsidR="00A7131C" w:rsidRPr="005D58BF" w:rsidRDefault="00D21B7B" w:rsidP="00D75C84">
      <w:pPr>
        <w:pStyle w:val="Heading3"/>
        <w:jc w:val="both"/>
        <w:rPr>
          <w:rFonts w:ascii="Arial" w:hAnsi="Arial" w:cs="Arial"/>
        </w:rPr>
      </w:pPr>
      <w:bookmarkStart w:id="36" w:name="_Toc139376716"/>
      <w:r w:rsidRPr="005D58BF">
        <w:rPr>
          <w:rFonts w:ascii="Arial" w:hAnsi="Arial" w:cs="Arial"/>
        </w:rPr>
        <w:t xml:space="preserve">Opportunities to </w:t>
      </w:r>
      <w:r w:rsidR="00EA0960" w:rsidRPr="005D58BF">
        <w:rPr>
          <w:rFonts w:ascii="Arial" w:hAnsi="Arial" w:cs="Arial"/>
        </w:rPr>
        <w:t>sing.</w:t>
      </w:r>
      <w:bookmarkEnd w:id="36"/>
    </w:p>
    <w:p w14:paraId="5405F768" w14:textId="77777777" w:rsidR="00D21B7B" w:rsidRPr="005D58BF" w:rsidRDefault="00D21B7B" w:rsidP="0009646F">
      <w:pPr>
        <w:spacing w:line="360" w:lineRule="auto"/>
        <w:jc w:val="both"/>
        <w:rPr>
          <w:rFonts w:ascii="Arial" w:hAnsi="Arial" w:cs="Arial"/>
          <w:sz w:val="22"/>
          <w:szCs w:val="22"/>
        </w:rPr>
      </w:pPr>
    </w:p>
    <w:p w14:paraId="22691574" w14:textId="03C98E46" w:rsidR="00C65974" w:rsidRPr="005D58BF" w:rsidRDefault="00A7131C" w:rsidP="0009646F">
      <w:pPr>
        <w:spacing w:line="360" w:lineRule="auto"/>
        <w:jc w:val="both"/>
        <w:rPr>
          <w:rFonts w:ascii="Arial" w:hAnsi="Arial" w:cs="Arial"/>
          <w:sz w:val="22"/>
          <w:szCs w:val="22"/>
        </w:rPr>
      </w:pPr>
      <w:r w:rsidRPr="005D58BF">
        <w:rPr>
          <w:rFonts w:ascii="Arial" w:hAnsi="Arial" w:cs="Arial"/>
          <w:sz w:val="22"/>
          <w:szCs w:val="22"/>
        </w:rPr>
        <w:t xml:space="preserve">Events like the Wicklow Sings festival are </w:t>
      </w:r>
      <w:r w:rsidR="00D21B7B" w:rsidRPr="005D58BF">
        <w:rPr>
          <w:rFonts w:ascii="Arial" w:hAnsi="Arial" w:cs="Arial"/>
          <w:sz w:val="22"/>
          <w:szCs w:val="22"/>
        </w:rPr>
        <w:t xml:space="preserve">reported to be </w:t>
      </w:r>
      <w:r w:rsidRPr="005D58BF">
        <w:rPr>
          <w:rFonts w:ascii="Arial" w:hAnsi="Arial" w:cs="Arial"/>
          <w:sz w:val="22"/>
          <w:szCs w:val="22"/>
        </w:rPr>
        <w:t>major</w:t>
      </w:r>
      <w:r w:rsidR="00224DA4" w:rsidRPr="005D58BF">
        <w:rPr>
          <w:rFonts w:ascii="Arial" w:hAnsi="Arial" w:cs="Arial"/>
          <w:sz w:val="22"/>
          <w:szCs w:val="22"/>
        </w:rPr>
        <w:t xml:space="preserve"> component </w:t>
      </w:r>
      <w:r w:rsidRPr="005D58BF">
        <w:rPr>
          <w:rFonts w:ascii="Arial" w:hAnsi="Arial" w:cs="Arial"/>
          <w:sz w:val="22"/>
          <w:szCs w:val="22"/>
        </w:rPr>
        <w:t>of the choirs' activities</w:t>
      </w:r>
      <w:r w:rsidR="00224DA4" w:rsidRPr="005D58BF">
        <w:rPr>
          <w:rFonts w:ascii="Arial" w:hAnsi="Arial" w:cs="Arial"/>
          <w:sz w:val="22"/>
          <w:szCs w:val="22"/>
        </w:rPr>
        <w:t xml:space="preserve"> in th</w:t>
      </w:r>
      <w:r w:rsidR="005A26AA" w:rsidRPr="005D58BF">
        <w:rPr>
          <w:rFonts w:ascii="Arial" w:hAnsi="Arial" w:cs="Arial"/>
          <w:sz w:val="22"/>
          <w:szCs w:val="22"/>
        </w:rPr>
        <w:t>e</w:t>
      </w:r>
      <w:r w:rsidR="00224DA4" w:rsidRPr="005D58BF">
        <w:rPr>
          <w:rFonts w:ascii="Arial" w:hAnsi="Arial" w:cs="Arial"/>
          <w:sz w:val="22"/>
          <w:szCs w:val="22"/>
        </w:rPr>
        <w:t xml:space="preserve"> </w:t>
      </w:r>
      <w:r w:rsidR="005F6808" w:rsidRPr="005D58BF">
        <w:rPr>
          <w:rFonts w:ascii="Arial" w:hAnsi="Arial" w:cs="Arial"/>
          <w:sz w:val="22"/>
          <w:szCs w:val="22"/>
        </w:rPr>
        <w:t>c</w:t>
      </w:r>
      <w:r w:rsidR="00224DA4" w:rsidRPr="005D58BF">
        <w:rPr>
          <w:rFonts w:ascii="Arial" w:hAnsi="Arial" w:cs="Arial"/>
          <w:sz w:val="22"/>
          <w:szCs w:val="22"/>
        </w:rPr>
        <w:t>ounty</w:t>
      </w:r>
      <w:r w:rsidR="00B116EC" w:rsidRPr="005D58BF">
        <w:rPr>
          <w:rFonts w:ascii="Arial" w:hAnsi="Arial" w:cs="Arial"/>
          <w:sz w:val="22"/>
          <w:szCs w:val="22"/>
        </w:rPr>
        <w:t xml:space="preserve"> with over</w:t>
      </w:r>
      <w:r w:rsidRPr="005D58BF">
        <w:rPr>
          <w:rFonts w:ascii="Arial" w:hAnsi="Arial" w:cs="Arial"/>
          <w:sz w:val="22"/>
          <w:szCs w:val="22"/>
        </w:rPr>
        <w:t xml:space="preserve"> 74% of participants </w:t>
      </w:r>
      <w:r w:rsidR="00B116EC" w:rsidRPr="005D58BF">
        <w:rPr>
          <w:rFonts w:ascii="Arial" w:hAnsi="Arial" w:cs="Arial"/>
          <w:sz w:val="22"/>
          <w:szCs w:val="22"/>
        </w:rPr>
        <w:t>taking part in this year</w:t>
      </w:r>
      <w:r w:rsidR="00356E43" w:rsidRPr="005D58BF">
        <w:rPr>
          <w:rFonts w:ascii="Arial" w:hAnsi="Arial" w:cs="Arial"/>
          <w:sz w:val="22"/>
          <w:szCs w:val="22"/>
        </w:rPr>
        <w:t>’</w:t>
      </w:r>
      <w:r w:rsidR="00B116EC" w:rsidRPr="005D58BF">
        <w:rPr>
          <w:rFonts w:ascii="Arial" w:hAnsi="Arial" w:cs="Arial"/>
          <w:sz w:val="22"/>
          <w:szCs w:val="22"/>
        </w:rPr>
        <w:t>s festival.</w:t>
      </w:r>
      <w:r w:rsidRPr="005D58BF">
        <w:rPr>
          <w:rFonts w:ascii="Arial" w:hAnsi="Arial" w:cs="Arial"/>
          <w:sz w:val="22"/>
          <w:szCs w:val="22"/>
        </w:rPr>
        <w:t xml:space="preserve"> </w:t>
      </w:r>
      <w:r w:rsidR="00B116EC" w:rsidRPr="005D58BF">
        <w:rPr>
          <w:rFonts w:ascii="Arial" w:hAnsi="Arial" w:cs="Arial"/>
          <w:sz w:val="22"/>
          <w:szCs w:val="22"/>
        </w:rPr>
        <w:t xml:space="preserve">Over half of these </w:t>
      </w:r>
      <w:r w:rsidR="00900537" w:rsidRPr="005D58BF">
        <w:rPr>
          <w:rFonts w:ascii="Arial" w:hAnsi="Arial" w:cs="Arial"/>
          <w:sz w:val="22"/>
          <w:szCs w:val="22"/>
        </w:rPr>
        <w:t>respondents</w:t>
      </w:r>
      <w:r w:rsidRPr="005D58BF">
        <w:rPr>
          <w:rFonts w:ascii="Arial" w:hAnsi="Arial" w:cs="Arial"/>
          <w:sz w:val="22"/>
          <w:szCs w:val="22"/>
        </w:rPr>
        <w:t xml:space="preserve"> </w:t>
      </w:r>
      <w:r w:rsidR="008A725A" w:rsidRPr="005D58BF">
        <w:rPr>
          <w:rFonts w:ascii="Arial" w:hAnsi="Arial" w:cs="Arial"/>
          <w:sz w:val="22"/>
          <w:szCs w:val="22"/>
        </w:rPr>
        <w:t>indicate</w:t>
      </w:r>
      <w:r w:rsidRPr="005D58BF">
        <w:rPr>
          <w:rFonts w:ascii="Arial" w:hAnsi="Arial" w:cs="Arial"/>
          <w:sz w:val="22"/>
          <w:szCs w:val="22"/>
        </w:rPr>
        <w:t xml:space="preserve"> </w:t>
      </w:r>
      <w:r w:rsidR="002B376D" w:rsidRPr="005D58BF">
        <w:rPr>
          <w:rFonts w:ascii="Arial" w:hAnsi="Arial" w:cs="Arial"/>
          <w:sz w:val="22"/>
          <w:szCs w:val="22"/>
        </w:rPr>
        <w:t>the value of these types of events for</w:t>
      </w:r>
      <w:r w:rsidRPr="005D58BF">
        <w:rPr>
          <w:rFonts w:ascii="Arial" w:hAnsi="Arial" w:cs="Arial"/>
          <w:sz w:val="22"/>
          <w:szCs w:val="22"/>
        </w:rPr>
        <w:t xml:space="preserve"> enhancing the overall sense of community within the choir</w:t>
      </w:r>
      <w:r w:rsidR="00E22A85" w:rsidRPr="005D58BF">
        <w:rPr>
          <w:rFonts w:ascii="Arial" w:hAnsi="Arial" w:cs="Arial"/>
          <w:sz w:val="22"/>
          <w:szCs w:val="22"/>
        </w:rPr>
        <w:t xml:space="preserve"> and wider choral community</w:t>
      </w:r>
      <w:r w:rsidR="00811F22" w:rsidRPr="005D58BF">
        <w:rPr>
          <w:rFonts w:ascii="Arial" w:hAnsi="Arial" w:cs="Arial"/>
          <w:sz w:val="22"/>
          <w:szCs w:val="22"/>
        </w:rPr>
        <w:t xml:space="preserve">. </w:t>
      </w:r>
      <w:r w:rsidR="00EA0960" w:rsidRPr="005D58BF">
        <w:rPr>
          <w:rFonts w:ascii="Arial" w:hAnsi="Arial" w:cs="Arial"/>
          <w:sz w:val="22"/>
          <w:szCs w:val="22"/>
        </w:rPr>
        <w:t>Additionally,</w:t>
      </w:r>
      <w:r w:rsidR="00B2168E" w:rsidRPr="005D58BF">
        <w:rPr>
          <w:rFonts w:ascii="Arial" w:hAnsi="Arial" w:cs="Arial"/>
          <w:sz w:val="22"/>
          <w:szCs w:val="22"/>
        </w:rPr>
        <w:t xml:space="preserve"> </w:t>
      </w:r>
      <w:r w:rsidR="00636261" w:rsidRPr="005D58BF">
        <w:rPr>
          <w:rFonts w:ascii="Arial" w:hAnsi="Arial" w:cs="Arial"/>
          <w:sz w:val="22"/>
          <w:szCs w:val="22"/>
        </w:rPr>
        <w:t>respondents</w:t>
      </w:r>
      <w:r w:rsidR="00811F22" w:rsidRPr="005D58BF">
        <w:rPr>
          <w:rFonts w:ascii="Arial" w:hAnsi="Arial" w:cs="Arial"/>
          <w:sz w:val="22"/>
          <w:szCs w:val="22"/>
        </w:rPr>
        <w:t xml:space="preserve"> </w:t>
      </w:r>
      <w:r w:rsidR="00B2168E" w:rsidRPr="005D58BF">
        <w:rPr>
          <w:rFonts w:ascii="Arial" w:hAnsi="Arial" w:cs="Arial"/>
          <w:sz w:val="22"/>
          <w:szCs w:val="22"/>
        </w:rPr>
        <w:t>indicat</w:t>
      </w:r>
      <w:r w:rsidR="00811F22" w:rsidRPr="005D58BF">
        <w:rPr>
          <w:rFonts w:ascii="Arial" w:hAnsi="Arial" w:cs="Arial"/>
          <w:sz w:val="22"/>
          <w:szCs w:val="22"/>
        </w:rPr>
        <w:t>ed</w:t>
      </w:r>
      <w:r w:rsidR="00B2168E" w:rsidRPr="005D58BF">
        <w:rPr>
          <w:rFonts w:ascii="Arial" w:hAnsi="Arial" w:cs="Arial"/>
          <w:sz w:val="22"/>
          <w:szCs w:val="22"/>
        </w:rPr>
        <w:t xml:space="preserve"> that t</w:t>
      </w:r>
      <w:r w:rsidRPr="005D58BF">
        <w:rPr>
          <w:rFonts w:ascii="Arial" w:hAnsi="Arial" w:cs="Arial"/>
          <w:sz w:val="22"/>
          <w:szCs w:val="22"/>
        </w:rPr>
        <w:t xml:space="preserve">he festival also provides </w:t>
      </w:r>
      <w:r w:rsidR="00636261" w:rsidRPr="005D58BF">
        <w:rPr>
          <w:rFonts w:ascii="Arial" w:hAnsi="Arial" w:cs="Arial"/>
          <w:sz w:val="22"/>
          <w:szCs w:val="22"/>
        </w:rPr>
        <w:t>a valuable</w:t>
      </w:r>
      <w:r w:rsidRPr="005D58BF">
        <w:rPr>
          <w:rFonts w:ascii="Arial" w:hAnsi="Arial" w:cs="Arial"/>
          <w:sz w:val="22"/>
          <w:szCs w:val="22"/>
        </w:rPr>
        <w:t xml:space="preserve"> opportunity for choirs to observe and learn from other performances, improve their skills, and foster team morale.</w:t>
      </w:r>
      <w:r w:rsidR="00E5121A" w:rsidRPr="005D58BF">
        <w:rPr>
          <w:rFonts w:ascii="Arial" w:hAnsi="Arial" w:cs="Arial"/>
          <w:sz w:val="22"/>
          <w:szCs w:val="22"/>
        </w:rPr>
        <w:t xml:space="preserve"> </w:t>
      </w:r>
      <w:r w:rsidR="00C65974" w:rsidRPr="005D58BF">
        <w:rPr>
          <w:rFonts w:ascii="Arial" w:hAnsi="Arial" w:cs="Arial"/>
          <w:sz w:val="22"/>
          <w:szCs w:val="22"/>
        </w:rPr>
        <w:t>The survey results indicate that there is a strong desire among participants for programs aimed at promoting community choir participation in County Wicklow, with a significant 82% expressing this sentiment. Furthermore, an overwhelming 90% of participants support the idea of further funding opportunities specifically aimed at supporting community choirs in the county. These findings highlight the eagerness within the community to expand and strengthen the role of community choirs.</w:t>
      </w:r>
    </w:p>
    <w:p w14:paraId="63B46B68" w14:textId="320BA765" w:rsidR="00561980" w:rsidRPr="005D58BF" w:rsidRDefault="00561980" w:rsidP="0009646F">
      <w:pPr>
        <w:spacing w:line="360" w:lineRule="auto"/>
        <w:jc w:val="both"/>
        <w:rPr>
          <w:rFonts w:ascii="Arial" w:hAnsi="Arial" w:cs="Arial"/>
          <w:sz w:val="22"/>
          <w:szCs w:val="22"/>
        </w:rPr>
      </w:pPr>
    </w:p>
    <w:p w14:paraId="0C4A1D59" w14:textId="77777777" w:rsidR="00587C8B" w:rsidRPr="005D58BF" w:rsidRDefault="00587C8B" w:rsidP="0009646F">
      <w:pPr>
        <w:spacing w:line="360" w:lineRule="auto"/>
        <w:jc w:val="both"/>
        <w:rPr>
          <w:rStyle w:val="Heading3Char"/>
          <w:rFonts w:ascii="Arial" w:hAnsi="Arial" w:cs="Arial"/>
          <w:sz w:val="22"/>
          <w:szCs w:val="22"/>
        </w:rPr>
      </w:pPr>
    </w:p>
    <w:p w14:paraId="3F22EB26" w14:textId="42DF5198" w:rsidR="009D5B58" w:rsidRPr="005D58BF" w:rsidRDefault="00150FFF" w:rsidP="0009646F">
      <w:pPr>
        <w:spacing w:line="360" w:lineRule="auto"/>
        <w:jc w:val="both"/>
        <w:rPr>
          <w:rFonts w:ascii="Arial" w:hAnsi="Arial" w:cs="Arial"/>
          <w:sz w:val="22"/>
          <w:szCs w:val="22"/>
        </w:rPr>
      </w:pPr>
      <w:bookmarkStart w:id="37" w:name="_Toc139376717"/>
      <w:r w:rsidRPr="005D58BF">
        <w:rPr>
          <w:rStyle w:val="Heading3Char"/>
          <w:rFonts w:ascii="Arial" w:hAnsi="Arial" w:cs="Arial"/>
          <w:sz w:val="22"/>
          <w:szCs w:val="22"/>
        </w:rPr>
        <w:t>Benefits of community singing in County Wicklow</w:t>
      </w:r>
      <w:bookmarkEnd w:id="37"/>
      <w:r w:rsidRPr="005D58BF">
        <w:rPr>
          <w:rFonts w:ascii="Arial" w:hAnsi="Arial" w:cs="Arial"/>
          <w:sz w:val="22"/>
          <w:szCs w:val="22"/>
        </w:rPr>
        <w:t xml:space="preserve">. </w:t>
      </w:r>
    </w:p>
    <w:p w14:paraId="4D10BC6D" w14:textId="77777777" w:rsidR="00150FFF" w:rsidRPr="005D58BF" w:rsidRDefault="00150FFF" w:rsidP="0009646F">
      <w:pPr>
        <w:spacing w:line="360" w:lineRule="auto"/>
        <w:jc w:val="both"/>
        <w:rPr>
          <w:rFonts w:ascii="Arial" w:hAnsi="Arial" w:cs="Arial"/>
          <w:sz w:val="22"/>
          <w:szCs w:val="22"/>
        </w:rPr>
      </w:pPr>
    </w:p>
    <w:p w14:paraId="010DC591" w14:textId="12112A5B" w:rsidR="004972CA" w:rsidRPr="005D58BF" w:rsidRDefault="00E8738A" w:rsidP="0009646F">
      <w:pPr>
        <w:spacing w:line="360" w:lineRule="auto"/>
        <w:jc w:val="both"/>
        <w:rPr>
          <w:rFonts w:ascii="Arial" w:hAnsi="Arial" w:cs="Arial"/>
          <w:sz w:val="22"/>
          <w:szCs w:val="22"/>
        </w:rPr>
      </w:pPr>
      <w:r w:rsidRPr="005D58BF">
        <w:rPr>
          <w:rFonts w:ascii="Arial" w:hAnsi="Arial" w:cs="Arial"/>
          <w:sz w:val="22"/>
          <w:szCs w:val="22"/>
        </w:rPr>
        <w:t xml:space="preserve">The participants were given a set of multiple-choice questions to explore the benefits they </w:t>
      </w:r>
      <w:r w:rsidR="00B46971" w:rsidRPr="005D58BF">
        <w:rPr>
          <w:rFonts w:ascii="Arial" w:hAnsi="Arial" w:cs="Arial"/>
          <w:sz w:val="22"/>
          <w:szCs w:val="22"/>
        </w:rPr>
        <w:t xml:space="preserve">experienced </w:t>
      </w:r>
      <w:r w:rsidRPr="005D58BF">
        <w:rPr>
          <w:rFonts w:ascii="Arial" w:hAnsi="Arial" w:cs="Arial"/>
          <w:sz w:val="22"/>
          <w:szCs w:val="22"/>
        </w:rPr>
        <w:t>as members of a group singing community</w:t>
      </w:r>
      <w:r w:rsidR="004972CA" w:rsidRPr="005D58BF">
        <w:rPr>
          <w:rFonts w:ascii="Arial" w:hAnsi="Arial" w:cs="Arial"/>
          <w:sz w:val="22"/>
          <w:szCs w:val="22"/>
        </w:rPr>
        <w:t xml:space="preserve"> (figure </w:t>
      </w:r>
      <w:r w:rsidR="004B47C6" w:rsidRPr="005D58BF">
        <w:rPr>
          <w:rFonts w:ascii="Arial" w:hAnsi="Arial" w:cs="Arial"/>
          <w:sz w:val="22"/>
          <w:szCs w:val="22"/>
        </w:rPr>
        <w:t>5</w:t>
      </w:r>
      <w:r w:rsidR="004972CA" w:rsidRPr="005D58BF">
        <w:rPr>
          <w:rFonts w:ascii="Arial" w:hAnsi="Arial" w:cs="Arial"/>
          <w:sz w:val="22"/>
          <w:szCs w:val="22"/>
        </w:rPr>
        <w:t>)</w:t>
      </w:r>
      <w:r w:rsidR="008449B7" w:rsidRPr="005D58BF">
        <w:rPr>
          <w:rFonts w:ascii="Arial" w:hAnsi="Arial" w:cs="Arial"/>
          <w:sz w:val="22"/>
          <w:szCs w:val="22"/>
        </w:rPr>
        <w:t>.</w:t>
      </w:r>
      <w:r w:rsidR="00D42BD9" w:rsidRPr="005D58BF">
        <w:rPr>
          <w:rFonts w:ascii="Arial" w:hAnsi="Arial" w:cs="Arial"/>
          <w:sz w:val="22"/>
          <w:szCs w:val="22"/>
        </w:rPr>
        <w:t xml:space="preserve"> </w:t>
      </w:r>
      <w:r w:rsidR="00B97453" w:rsidRPr="005D58BF">
        <w:rPr>
          <w:rFonts w:ascii="Arial" w:hAnsi="Arial" w:cs="Arial"/>
          <w:sz w:val="22"/>
          <w:szCs w:val="22"/>
        </w:rPr>
        <w:t>Over all</w:t>
      </w:r>
      <w:r w:rsidR="0073391B">
        <w:rPr>
          <w:rFonts w:ascii="Arial" w:hAnsi="Arial" w:cs="Arial"/>
          <w:sz w:val="22"/>
          <w:szCs w:val="22"/>
        </w:rPr>
        <w:t>,</w:t>
      </w:r>
      <w:r w:rsidR="00B97453" w:rsidRPr="005D58BF">
        <w:rPr>
          <w:rFonts w:ascii="Arial" w:hAnsi="Arial" w:cs="Arial"/>
          <w:sz w:val="22"/>
          <w:szCs w:val="22"/>
        </w:rPr>
        <w:t xml:space="preserve"> </w:t>
      </w:r>
      <w:r w:rsidR="00CF763E">
        <w:rPr>
          <w:rFonts w:ascii="Arial" w:hAnsi="Arial" w:cs="Arial"/>
          <w:sz w:val="22"/>
          <w:szCs w:val="22"/>
        </w:rPr>
        <w:t xml:space="preserve">the majority of </w:t>
      </w:r>
      <w:r w:rsidR="00B97453" w:rsidRPr="005D58BF">
        <w:rPr>
          <w:rFonts w:ascii="Arial" w:hAnsi="Arial" w:cs="Arial"/>
          <w:sz w:val="22"/>
          <w:szCs w:val="22"/>
        </w:rPr>
        <w:t xml:space="preserve">participants </w:t>
      </w:r>
      <w:r w:rsidR="00964C0D" w:rsidRPr="005D58BF">
        <w:rPr>
          <w:rFonts w:ascii="Arial" w:hAnsi="Arial" w:cs="Arial"/>
          <w:sz w:val="22"/>
          <w:szCs w:val="22"/>
        </w:rPr>
        <w:t>indicat</w:t>
      </w:r>
      <w:r w:rsidR="00AA5CBA" w:rsidRPr="005D58BF">
        <w:rPr>
          <w:rFonts w:ascii="Arial" w:hAnsi="Arial" w:cs="Arial"/>
          <w:sz w:val="22"/>
          <w:szCs w:val="22"/>
        </w:rPr>
        <w:t>e</w:t>
      </w:r>
      <w:r w:rsidR="00D41B89" w:rsidRPr="005D58BF">
        <w:rPr>
          <w:rFonts w:ascii="Arial" w:hAnsi="Arial" w:cs="Arial"/>
          <w:sz w:val="22"/>
          <w:szCs w:val="22"/>
        </w:rPr>
        <w:t xml:space="preserve">d </w:t>
      </w:r>
      <w:r w:rsidR="00CF763E">
        <w:rPr>
          <w:rFonts w:ascii="Arial" w:hAnsi="Arial" w:cs="Arial"/>
          <w:sz w:val="22"/>
          <w:szCs w:val="22"/>
        </w:rPr>
        <w:t xml:space="preserve">that they </w:t>
      </w:r>
      <w:r w:rsidR="00D41B89" w:rsidRPr="005D58BF">
        <w:rPr>
          <w:rFonts w:ascii="Arial" w:hAnsi="Arial" w:cs="Arial"/>
          <w:sz w:val="22"/>
          <w:szCs w:val="22"/>
        </w:rPr>
        <w:t>experience</w:t>
      </w:r>
      <w:r w:rsidR="001515F2" w:rsidRPr="005D58BF">
        <w:rPr>
          <w:rFonts w:ascii="Arial" w:hAnsi="Arial" w:cs="Arial"/>
          <w:sz w:val="22"/>
          <w:szCs w:val="22"/>
        </w:rPr>
        <w:t>d</w:t>
      </w:r>
      <w:r w:rsidR="00D41B89" w:rsidRPr="005D58BF">
        <w:rPr>
          <w:rFonts w:ascii="Arial" w:hAnsi="Arial" w:cs="Arial"/>
          <w:sz w:val="22"/>
          <w:szCs w:val="22"/>
        </w:rPr>
        <w:t xml:space="preserve"> </w:t>
      </w:r>
      <w:r w:rsidR="00CF763E">
        <w:rPr>
          <w:rFonts w:ascii="Arial" w:hAnsi="Arial" w:cs="Arial"/>
          <w:sz w:val="22"/>
          <w:szCs w:val="22"/>
        </w:rPr>
        <w:t>a</w:t>
      </w:r>
      <w:r w:rsidR="00633527">
        <w:rPr>
          <w:rFonts w:ascii="Arial" w:hAnsi="Arial" w:cs="Arial"/>
          <w:sz w:val="22"/>
          <w:szCs w:val="22"/>
        </w:rPr>
        <w:t xml:space="preserve"> varying</w:t>
      </w:r>
      <w:r w:rsidR="00D41B89" w:rsidRPr="005D58BF">
        <w:rPr>
          <w:rFonts w:ascii="Arial" w:hAnsi="Arial" w:cs="Arial"/>
          <w:sz w:val="22"/>
          <w:szCs w:val="22"/>
        </w:rPr>
        <w:t xml:space="preserve"> degree of </w:t>
      </w:r>
      <w:r w:rsidR="00633527">
        <w:rPr>
          <w:rFonts w:ascii="Arial" w:hAnsi="Arial" w:cs="Arial"/>
          <w:sz w:val="22"/>
          <w:szCs w:val="22"/>
        </w:rPr>
        <w:t xml:space="preserve">a </w:t>
      </w:r>
      <w:r w:rsidR="00D41B89" w:rsidRPr="005D58BF">
        <w:rPr>
          <w:rFonts w:ascii="Arial" w:hAnsi="Arial" w:cs="Arial"/>
          <w:sz w:val="22"/>
          <w:szCs w:val="22"/>
        </w:rPr>
        <w:t>sense of accomplishment</w:t>
      </w:r>
      <w:r w:rsidR="00DB5130" w:rsidRPr="005D58BF">
        <w:rPr>
          <w:rFonts w:ascii="Arial" w:hAnsi="Arial" w:cs="Arial"/>
          <w:sz w:val="22"/>
          <w:szCs w:val="22"/>
        </w:rPr>
        <w:t xml:space="preserve">, followed by stress reduction and improved general mood. </w:t>
      </w:r>
      <w:r w:rsidR="00321D18" w:rsidRPr="005D58BF">
        <w:rPr>
          <w:rFonts w:ascii="Arial" w:hAnsi="Arial" w:cs="Arial"/>
          <w:sz w:val="22"/>
          <w:szCs w:val="22"/>
        </w:rPr>
        <w:t xml:space="preserve"> </w:t>
      </w:r>
      <w:r w:rsidR="007B03BC" w:rsidRPr="005D58BF">
        <w:rPr>
          <w:rFonts w:ascii="Arial" w:hAnsi="Arial" w:cs="Arial"/>
          <w:sz w:val="22"/>
          <w:szCs w:val="22"/>
        </w:rPr>
        <w:t xml:space="preserve">Further investigation could delve into the underlying factors and reasons behind these emotional responses, offering an intriguing exploration into the relationship between these experiences and group singing </w:t>
      </w:r>
      <w:r w:rsidR="00202F83" w:rsidRPr="005D58BF">
        <w:rPr>
          <w:rFonts w:ascii="Arial" w:hAnsi="Arial" w:cs="Arial"/>
          <w:sz w:val="22"/>
          <w:szCs w:val="22"/>
        </w:rPr>
        <w:t>participation.</w:t>
      </w:r>
    </w:p>
    <w:p w14:paraId="3D6A2145" w14:textId="77777777" w:rsidR="00633527" w:rsidRDefault="00633527" w:rsidP="0009646F">
      <w:pPr>
        <w:spacing w:line="360" w:lineRule="auto"/>
        <w:jc w:val="both"/>
        <w:rPr>
          <w:rFonts w:ascii="Arial" w:hAnsi="Arial" w:cs="Arial"/>
          <w:sz w:val="22"/>
          <w:szCs w:val="22"/>
        </w:rPr>
      </w:pPr>
    </w:p>
    <w:p w14:paraId="13FA1FA4" w14:textId="77777777" w:rsidR="00633527" w:rsidRDefault="00633527" w:rsidP="0009646F">
      <w:pPr>
        <w:spacing w:line="360" w:lineRule="auto"/>
        <w:jc w:val="both"/>
        <w:rPr>
          <w:rFonts w:ascii="Arial" w:hAnsi="Arial" w:cs="Arial"/>
          <w:sz w:val="22"/>
          <w:szCs w:val="22"/>
        </w:rPr>
      </w:pPr>
    </w:p>
    <w:p w14:paraId="7885F6F9" w14:textId="77777777" w:rsidR="00633527" w:rsidRDefault="00633527" w:rsidP="0009646F">
      <w:pPr>
        <w:spacing w:line="360" w:lineRule="auto"/>
        <w:jc w:val="both"/>
        <w:rPr>
          <w:rFonts w:ascii="Arial" w:hAnsi="Arial" w:cs="Arial"/>
          <w:sz w:val="22"/>
          <w:szCs w:val="22"/>
        </w:rPr>
      </w:pPr>
    </w:p>
    <w:p w14:paraId="0316FDCE" w14:textId="77777777" w:rsidR="00633527" w:rsidRDefault="00633527" w:rsidP="0009646F">
      <w:pPr>
        <w:spacing w:line="360" w:lineRule="auto"/>
        <w:jc w:val="both"/>
        <w:rPr>
          <w:rFonts w:ascii="Arial" w:hAnsi="Arial" w:cs="Arial"/>
          <w:sz w:val="22"/>
          <w:szCs w:val="22"/>
        </w:rPr>
      </w:pPr>
    </w:p>
    <w:p w14:paraId="1A322075" w14:textId="77777777" w:rsidR="00633527" w:rsidRDefault="00633527" w:rsidP="0009646F">
      <w:pPr>
        <w:spacing w:line="360" w:lineRule="auto"/>
        <w:jc w:val="both"/>
        <w:rPr>
          <w:rFonts w:ascii="Arial" w:hAnsi="Arial" w:cs="Arial"/>
          <w:sz w:val="22"/>
          <w:szCs w:val="22"/>
        </w:rPr>
      </w:pPr>
    </w:p>
    <w:p w14:paraId="64050833" w14:textId="77777777" w:rsidR="00633527" w:rsidRDefault="00633527" w:rsidP="0009646F">
      <w:pPr>
        <w:spacing w:line="360" w:lineRule="auto"/>
        <w:jc w:val="both"/>
        <w:rPr>
          <w:rFonts w:ascii="Arial" w:hAnsi="Arial" w:cs="Arial"/>
          <w:sz w:val="22"/>
          <w:szCs w:val="22"/>
        </w:rPr>
      </w:pPr>
    </w:p>
    <w:p w14:paraId="36748F48" w14:textId="77777777" w:rsidR="00633527" w:rsidRDefault="00633527" w:rsidP="0009646F">
      <w:pPr>
        <w:spacing w:line="360" w:lineRule="auto"/>
        <w:jc w:val="both"/>
        <w:rPr>
          <w:rFonts w:ascii="Arial" w:hAnsi="Arial" w:cs="Arial"/>
          <w:sz w:val="22"/>
          <w:szCs w:val="22"/>
        </w:rPr>
      </w:pPr>
    </w:p>
    <w:p w14:paraId="74F007DC" w14:textId="77777777" w:rsidR="00633527" w:rsidRDefault="00633527" w:rsidP="0009646F">
      <w:pPr>
        <w:spacing w:line="360" w:lineRule="auto"/>
        <w:jc w:val="both"/>
        <w:rPr>
          <w:rFonts w:ascii="Arial" w:hAnsi="Arial" w:cs="Arial"/>
          <w:sz w:val="22"/>
          <w:szCs w:val="22"/>
        </w:rPr>
      </w:pPr>
    </w:p>
    <w:p w14:paraId="7CA8EA05" w14:textId="30A99619" w:rsidR="00B97453" w:rsidRPr="005D58BF" w:rsidRDefault="00633527" w:rsidP="0009646F">
      <w:pPr>
        <w:spacing w:line="360" w:lineRule="auto"/>
        <w:jc w:val="both"/>
        <w:rPr>
          <w:rFonts w:ascii="Arial" w:hAnsi="Arial" w:cs="Arial"/>
          <w:sz w:val="22"/>
          <w:szCs w:val="22"/>
        </w:rPr>
      </w:pPr>
      <w:r>
        <w:rPr>
          <w:rFonts w:ascii="Arial" w:hAnsi="Arial" w:cs="Arial"/>
          <w:sz w:val="22"/>
          <w:szCs w:val="22"/>
        </w:rPr>
        <w:lastRenderedPageBreak/>
        <w:t>FIGURE</w:t>
      </w:r>
      <w:r w:rsidR="00CF5645" w:rsidRPr="005D58BF">
        <w:rPr>
          <w:rFonts w:ascii="Arial" w:hAnsi="Arial" w:cs="Arial"/>
          <w:sz w:val="22"/>
          <w:szCs w:val="22"/>
        </w:rPr>
        <w:t xml:space="preserve"> </w:t>
      </w:r>
      <w:r w:rsidR="004B47C6" w:rsidRPr="005D58BF">
        <w:rPr>
          <w:rFonts w:ascii="Arial" w:hAnsi="Arial" w:cs="Arial"/>
          <w:sz w:val="22"/>
          <w:szCs w:val="22"/>
        </w:rPr>
        <w:t>5</w:t>
      </w:r>
    </w:p>
    <w:p w14:paraId="45E8D47E" w14:textId="2D6D184E" w:rsidR="00BB39CD" w:rsidRPr="005D58BF" w:rsidRDefault="00D42BD9" w:rsidP="0009646F">
      <w:pPr>
        <w:spacing w:line="360" w:lineRule="auto"/>
        <w:jc w:val="both"/>
        <w:rPr>
          <w:rFonts w:ascii="Arial" w:hAnsi="Arial" w:cs="Arial"/>
          <w:sz w:val="22"/>
          <w:szCs w:val="22"/>
        </w:rPr>
      </w:pPr>
      <w:r w:rsidRPr="005D58BF">
        <w:rPr>
          <w:rFonts w:ascii="Arial" w:hAnsi="Arial" w:cs="Arial"/>
          <w:noProof/>
          <w:sz w:val="22"/>
          <w:szCs w:val="22"/>
          <w14:ligatures w14:val="standardContextual"/>
        </w:rPr>
        <w:t xml:space="preserve"> </w:t>
      </w:r>
      <w:r w:rsidR="00953D36" w:rsidRPr="005D58BF">
        <w:rPr>
          <w:rFonts w:ascii="Arial" w:hAnsi="Arial" w:cs="Arial"/>
          <w:noProof/>
          <w14:ligatures w14:val="standardContextual"/>
        </w:rPr>
        <w:drawing>
          <wp:inline distT="0" distB="0" distL="0" distR="0" wp14:anchorId="4D4A3B35" wp14:editId="553BB951">
            <wp:extent cx="5328360" cy="6765235"/>
            <wp:effectExtent l="152400" t="152400" r="367665" b="360045"/>
            <wp:docPr id="6" name="Picture 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low confidence"/>
                    <pic:cNvPicPr/>
                  </pic:nvPicPr>
                  <pic:blipFill>
                    <a:blip r:embed="rId14"/>
                    <a:stretch>
                      <a:fillRect/>
                    </a:stretch>
                  </pic:blipFill>
                  <pic:spPr>
                    <a:xfrm>
                      <a:off x="0" y="0"/>
                      <a:ext cx="5333584" cy="6771868"/>
                    </a:xfrm>
                    <a:prstGeom prst="rect">
                      <a:avLst/>
                    </a:prstGeom>
                    <a:ln>
                      <a:noFill/>
                    </a:ln>
                    <a:effectLst>
                      <a:outerShdw blurRad="292100" dist="139700" dir="2700000" algn="tl" rotWithShape="0">
                        <a:srgbClr val="333333">
                          <a:alpha val="65000"/>
                        </a:srgbClr>
                      </a:outerShdw>
                    </a:effectLst>
                  </pic:spPr>
                </pic:pic>
              </a:graphicData>
            </a:graphic>
          </wp:inline>
        </w:drawing>
      </w:r>
    </w:p>
    <w:p w14:paraId="690F64FF" w14:textId="4B32D7C3" w:rsidR="00CF5645" w:rsidRPr="005D58BF" w:rsidRDefault="006C1901" w:rsidP="0009646F">
      <w:pPr>
        <w:spacing w:line="360" w:lineRule="auto"/>
        <w:jc w:val="both"/>
        <w:rPr>
          <w:rFonts w:ascii="Arial" w:hAnsi="Arial" w:cs="Arial"/>
          <w:sz w:val="22"/>
          <w:szCs w:val="22"/>
        </w:rPr>
      </w:pPr>
      <w:r w:rsidRPr="005D58BF">
        <w:rPr>
          <w:rFonts w:ascii="Arial" w:hAnsi="Arial" w:cs="Arial"/>
          <w:sz w:val="22"/>
          <w:szCs w:val="22"/>
        </w:rPr>
        <w:t xml:space="preserve">When given a chance to expand </w:t>
      </w:r>
      <w:r w:rsidR="004B0C37" w:rsidRPr="005D58BF">
        <w:rPr>
          <w:rFonts w:ascii="Arial" w:hAnsi="Arial" w:cs="Arial"/>
          <w:sz w:val="22"/>
          <w:szCs w:val="22"/>
        </w:rPr>
        <w:t xml:space="preserve">on these benefits </w:t>
      </w:r>
      <w:r w:rsidRPr="005D58BF">
        <w:rPr>
          <w:rFonts w:ascii="Arial" w:hAnsi="Arial" w:cs="Arial"/>
          <w:sz w:val="22"/>
          <w:szCs w:val="22"/>
        </w:rPr>
        <w:t xml:space="preserve">participants included comments </w:t>
      </w:r>
      <w:r w:rsidR="00E13C9F" w:rsidRPr="005D58BF">
        <w:rPr>
          <w:rFonts w:ascii="Arial" w:hAnsi="Arial" w:cs="Arial"/>
          <w:sz w:val="22"/>
          <w:szCs w:val="22"/>
        </w:rPr>
        <w:t>such as:</w:t>
      </w:r>
    </w:p>
    <w:p w14:paraId="7F502B9A" w14:textId="77777777" w:rsidR="006C1901" w:rsidRPr="005D58BF" w:rsidRDefault="006C1901" w:rsidP="0009646F">
      <w:pPr>
        <w:spacing w:line="360" w:lineRule="auto"/>
        <w:jc w:val="both"/>
        <w:rPr>
          <w:rFonts w:ascii="Arial" w:hAnsi="Arial" w:cs="Arial"/>
          <w:sz w:val="22"/>
          <w:szCs w:val="22"/>
        </w:rPr>
      </w:pPr>
    </w:p>
    <w:p w14:paraId="7183B6AB" w14:textId="712C3CB6" w:rsidR="0098382E" w:rsidRPr="005D58BF" w:rsidRDefault="0098382E" w:rsidP="00891424">
      <w:pPr>
        <w:ind w:left="720"/>
        <w:jc w:val="both"/>
        <w:rPr>
          <w:rFonts w:ascii="Arial" w:hAnsi="Arial" w:cs="Arial"/>
          <w:color w:val="000000"/>
          <w:sz w:val="22"/>
          <w:szCs w:val="22"/>
        </w:rPr>
      </w:pPr>
      <w:r w:rsidRPr="005D58BF">
        <w:rPr>
          <w:rFonts w:ascii="Arial" w:hAnsi="Arial" w:cs="Arial"/>
          <w:i/>
          <w:iCs/>
          <w:color w:val="000000"/>
          <w:sz w:val="22"/>
          <w:szCs w:val="22"/>
        </w:rPr>
        <w:t>“I found joining a choir uplifting and can improve one mood and would recommend to all to try</w:t>
      </w:r>
      <w:r w:rsidRPr="005D58BF">
        <w:rPr>
          <w:rFonts w:ascii="Arial" w:hAnsi="Arial" w:cs="Arial"/>
          <w:color w:val="000000"/>
          <w:sz w:val="22"/>
          <w:szCs w:val="22"/>
        </w:rPr>
        <w:t>”</w:t>
      </w:r>
      <w:r w:rsidR="00B4487E" w:rsidRPr="005D58BF">
        <w:rPr>
          <w:rFonts w:ascii="Arial" w:hAnsi="Arial" w:cs="Arial"/>
          <w:color w:val="000000"/>
          <w:sz w:val="22"/>
          <w:szCs w:val="22"/>
        </w:rPr>
        <w:t xml:space="preserve"> </w:t>
      </w:r>
      <w:r w:rsidR="00B4487E" w:rsidRPr="001B1CA7">
        <w:rPr>
          <w:rFonts w:ascii="Arial" w:hAnsi="Arial" w:cs="Arial"/>
          <w:color w:val="000000"/>
          <w:sz w:val="22"/>
          <w:szCs w:val="22"/>
        </w:rPr>
        <w:t xml:space="preserve">(Participant </w:t>
      </w:r>
      <w:r w:rsidR="007D50B7" w:rsidRPr="001B1CA7">
        <w:rPr>
          <w:rFonts w:ascii="Arial" w:hAnsi="Arial" w:cs="Arial"/>
          <w:color w:val="000000"/>
          <w:sz w:val="22"/>
          <w:szCs w:val="22"/>
        </w:rPr>
        <w:t>5</w:t>
      </w:r>
      <w:r w:rsidR="0050266D" w:rsidRPr="001B1CA7">
        <w:rPr>
          <w:rFonts w:ascii="Arial" w:hAnsi="Arial" w:cs="Arial"/>
          <w:color w:val="000000"/>
          <w:sz w:val="22"/>
          <w:szCs w:val="22"/>
        </w:rPr>
        <w:t>3</w:t>
      </w:r>
      <w:r w:rsidR="00B4487E" w:rsidRPr="001B1CA7">
        <w:rPr>
          <w:rFonts w:ascii="Arial" w:hAnsi="Arial" w:cs="Arial"/>
          <w:color w:val="000000"/>
          <w:sz w:val="22"/>
          <w:szCs w:val="22"/>
        </w:rPr>
        <w:t>)</w:t>
      </w:r>
    </w:p>
    <w:p w14:paraId="24FD1B44" w14:textId="77777777" w:rsidR="00791117" w:rsidRPr="005D58BF" w:rsidRDefault="00791117" w:rsidP="0009646F">
      <w:pPr>
        <w:jc w:val="both"/>
        <w:rPr>
          <w:rFonts w:ascii="Arial" w:hAnsi="Arial" w:cs="Arial"/>
          <w:color w:val="000000"/>
          <w:sz w:val="22"/>
          <w:szCs w:val="22"/>
        </w:rPr>
      </w:pPr>
    </w:p>
    <w:p w14:paraId="6B99C9CC" w14:textId="77777777" w:rsidR="00B4487E" w:rsidRPr="005D58BF" w:rsidRDefault="00EF7AE2" w:rsidP="00891424">
      <w:pPr>
        <w:ind w:left="720"/>
        <w:jc w:val="both"/>
        <w:rPr>
          <w:rFonts w:ascii="Arial" w:hAnsi="Arial" w:cs="Arial"/>
          <w:color w:val="000000"/>
          <w:sz w:val="22"/>
          <w:szCs w:val="22"/>
        </w:rPr>
      </w:pPr>
      <w:r w:rsidRPr="005D58BF">
        <w:rPr>
          <w:rFonts w:ascii="Arial" w:hAnsi="Arial" w:cs="Arial"/>
          <w:color w:val="000000"/>
          <w:sz w:val="22"/>
          <w:szCs w:val="22"/>
        </w:rPr>
        <w:lastRenderedPageBreak/>
        <w:t>“</w:t>
      </w:r>
      <w:r w:rsidR="00791117" w:rsidRPr="005D58BF">
        <w:rPr>
          <w:rFonts w:ascii="Arial" w:hAnsi="Arial" w:cs="Arial"/>
          <w:i/>
          <w:iCs/>
          <w:color w:val="000000"/>
          <w:sz w:val="22"/>
          <w:szCs w:val="22"/>
        </w:rPr>
        <w:t>Enjoy creating a lovely sound. It is so satisfying to hear. It is also de-stressing. I practice in the car. A wonderful antidote to traffic jam stress - Sing fabulous choral music!</w:t>
      </w:r>
      <w:r w:rsidRPr="005D58BF">
        <w:rPr>
          <w:rFonts w:ascii="Arial" w:hAnsi="Arial" w:cs="Arial"/>
          <w:i/>
          <w:iCs/>
          <w:color w:val="000000"/>
          <w:sz w:val="22"/>
          <w:szCs w:val="22"/>
        </w:rPr>
        <w:t>”</w:t>
      </w:r>
      <w:r w:rsidR="00B4487E" w:rsidRPr="005D58BF">
        <w:rPr>
          <w:rFonts w:ascii="Arial" w:hAnsi="Arial" w:cs="Arial"/>
          <w:color w:val="000000"/>
          <w:sz w:val="22"/>
          <w:szCs w:val="22"/>
        </w:rPr>
        <w:t xml:space="preserve"> </w:t>
      </w:r>
    </w:p>
    <w:p w14:paraId="0B534613" w14:textId="4DB52E5D" w:rsidR="00791117" w:rsidRPr="001B1CA7" w:rsidRDefault="00B4487E" w:rsidP="00891424">
      <w:pPr>
        <w:ind w:firstLine="720"/>
        <w:jc w:val="both"/>
        <w:rPr>
          <w:rFonts w:ascii="Arial" w:hAnsi="Arial" w:cs="Arial"/>
          <w:color w:val="000000"/>
          <w:sz w:val="22"/>
          <w:szCs w:val="22"/>
        </w:rPr>
      </w:pPr>
      <w:r w:rsidRPr="001B1CA7">
        <w:rPr>
          <w:rFonts w:ascii="Arial" w:hAnsi="Arial" w:cs="Arial"/>
          <w:color w:val="000000"/>
          <w:sz w:val="22"/>
          <w:szCs w:val="22"/>
        </w:rPr>
        <w:t>(</w:t>
      </w:r>
      <w:r w:rsidR="007C41B8" w:rsidRPr="001B1CA7">
        <w:rPr>
          <w:rFonts w:ascii="Arial" w:hAnsi="Arial" w:cs="Arial"/>
          <w:color w:val="000000"/>
          <w:sz w:val="22"/>
          <w:szCs w:val="22"/>
        </w:rPr>
        <w:t>P</w:t>
      </w:r>
      <w:r w:rsidRPr="001B1CA7">
        <w:rPr>
          <w:rFonts w:ascii="Arial" w:hAnsi="Arial" w:cs="Arial"/>
          <w:color w:val="000000"/>
          <w:sz w:val="22"/>
          <w:szCs w:val="22"/>
        </w:rPr>
        <w:t xml:space="preserve">articipant </w:t>
      </w:r>
      <w:r w:rsidR="007D50B7" w:rsidRPr="001B1CA7">
        <w:rPr>
          <w:rFonts w:ascii="Arial" w:hAnsi="Arial" w:cs="Arial"/>
          <w:color w:val="000000"/>
          <w:sz w:val="22"/>
          <w:szCs w:val="22"/>
        </w:rPr>
        <w:t>7</w:t>
      </w:r>
      <w:r w:rsidR="00B64303" w:rsidRPr="001B1CA7">
        <w:rPr>
          <w:rFonts w:ascii="Arial" w:hAnsi="Arial" w:cs="Arial"/>
          <w:color w:val="000000"/>
          <w:sz w:val="22"/>
          <w:szCs w:val="22"/>
        </w:rPr>
        <w:t>2</w:t>
      </w:r>
      <w:r w:rsidRPr="001B1CA7">
        <w:rPr>
          <w:rFonts w:ascii="Arial" w:hAnsi="Arial" w:cs="Arial"/>
          <w:color w:val="000000"/>
          <w:sz w:val="22"/>
          <w:szCs w:val="22"/>
        </w:rPr>
        <w:t>)</w:t>
      </w:r>
    </w:p>
    <w:p w14:paraId="67CB5C04" w14:textId="77777777" w:rsidR="00791117" w:rsidRPr="005D58BF" w:rsidRDefault="00791117" w:rsidP="0009646F">
      <w:pPr>
        <w:jc w:val="both"/>
        <w:rPr>
          <w:rFonts w:ascii="Arial" w:hAnsi="Arial" w:cs="Arial"/>
          <w:color w:val="000000"/>
          <w:sz w:val="22"/>
          <w:szCs w:val="22"/>
        </w:rPr>
      </w:pPr>
    </w:p>
    <w:p w14:paraId="69643BC8" w14:textId="77777777" w:rsidR="00B4487E" w:rsidRPr="003A113F" w:rsidRDefault="00EF7AE2" w:rsidP="00891424">
      <w:pPr>
        <w:ind w:left="720"/>
        <w:jc w:val="both"/>
        <w:rPr>
          <w:rFonts w:ascii="Arial" w:hAnsi="Arial" w:cs="Arial"/>
          <w:i/>
          <w:iCs/>
          <w:color w:val="000000"/>
          <w:sz w:val="22"/>
          <w:szCs w:val="22"/>
        </w:rPr>
      </w:pPr>
      <w:r w:rsidRPr="005D58BF">
        <w:rPr>
          <w:rFonts w:ascii="Arial" w:hAnsi="Arial" w:cs="Arial"/>
          <w:color w:val="000000"/>
          <w:sz w:val="22"/>
          <w:szCs w:val="22"/>
        </w:rPr>
        <w:t>“</w:t>
      </w:r>
      <w:r w:rsidRPr="003A113F">
        <w:rPr>
          <w:rFonts w:ascii="Arial" w:hAnsi="Arial" w:cs="Arial"/>
          <w:i/>
          <w:iCs/>
          <w:color w:val="000000"/>
          <w:sz w:val="22"/>
          <w:szCs w:val="22"/>
        </w:rPr>
        <w:t>Anticipating choir helps get through a stressful week. Knowing I will meet friends and even when very tired before I go. Always invigorated and encouraged coming home.”</w:t>
      </w:r>
    </w:p>
    <w:p w14:paraId="68DAE345" w14:textId="07937BCA" w:rsidR="00EF7AE2" w:rsidRPr="001B1CA7" w:rsidRDefault="00B4487E" w:rsidP="00891424">
      <w:pPr>
        <w:ind w:firstLine="720"/>
        <w:jc w:val="both"/>
        <w:rPr>
          <w:rFonts w:ascii="Arial" w:hAnsi="Arial" w:cs="Arial"/>
          <w:color w:val="000000"/>
          <w:sz w:val="22"/>
          <w:szCs w:val="22"/>
        </w:rPr>
      </w:pPr>
      <w:r w:rsidRPr="001B1CA7">
        <w:rPr>
          <w:rFonts w:ascii="Arial" w:hAnsi="Arial" w:cs="Arial"/>
          <w:color w:val="000000"/>
          <w:sz w:val="22"/>
          <w:szCs w:val="22"/>
        </w:rPr>
        <w:t>(</w:t>
      </w:r>
      <w:r w:rsidR="007C41B8" w:rsidRPr="001B1CA7">
        <w:rPr>
          <w:rFonts w:ascii="Arial" w:hAnsi="Arial" w:cs="Arial"/>
          <w:color w:val="000000"/>
          <w:sz w:val="22"/>
          <w:szCs w:val="22"/>
        </w:rPr>
        <w:t>P</w:t>
      </w:r>
      <w:r w:rsidRPr="001B1CA7">
        <w:rPr>
          <w:rFonts w:ascii="Arial" w:hAnsi="Arial" w:cs="Arial"/>
          <w:color w:val="000000"/>
          <w:sz w:val="22"/>
          <w:szCs w:val="22"/>
        </w:rPr>
        <w:t>articipant 1</w:t>
      </w:r>
      <w:r w:rsidR="002829D1" w:rsidRPr="001B1CA7">
        <w:rPr>
          <w:rFonts w:ascii="Arial" w:hAnsi="Arial" w:cs="Arial"/>
          <w:color w:val="000000"/>
          <w:sz w:val="22"/>
          <w:szCs w:val="22"/>
        </w:rPr>
        <w:t>1</w:t>
      </w:r>
      <w:r w:rsidR="00E42B8F" w:rsidRPr="001B1CA7">
        <w:rPr>
          <w:rFonts w:ascii="Arial" w:hAnsi="Arial" w:cs="Arial"/>
          <w:color w:val="000000"/>
          <w:sz w:val="22"/>
          <w:szCs w:val="22"/>
        </w:rPr>
        <w:t>6</w:t>
      </w:r>
      <w:r w:rsidRPr="001B1CA7">
        <w:rPr>
          <w:rFonts w:ascii="Arial" w:hAnsi="Arial" w:cs="Arial"/>
          <w:color w:val="000000"/>
          <w:sz w:val="22"/>
          <w:szCs w:val="22"/>
        </w:rPr>
        <w:t>)</w:t>
      </w:r>
    </w:p>
    <w:p w14:paraId="03861817" w14:textId="77777777" w:rsidR="00F47E9F" w:rsidRPr="005D58BF" w:rsidRDefault="00F47E9F" w:rsidP="0009646F">
      <w:pPr>
        <w:spacing w:line="360" w:lineRule="auto"/>
        <w:jc w:val="both"/>
        <w:rPr>
          <w:rFonts w:ascii="Arial" w:hAnsi="Arial" w:cs="Arial"/>
          <w:sz w:val="22"/>
          <w:szCs w:val="22"/>
        </w:rPr>
      </w:pPr>
    </w:p>
    <w:p w14:paraId="0E00B59A" w14:textId="293BAD1E" w:rsidR="00E13C9F" w:rsidRDefault="009E7E31" w:rsidP="0009646F">
      <w:pPr>
        <w:spacing w:line="360" w:lineRule="auto"/>
        <w:jc w:val="both"/>
        <w:rPr>
          <w:rFonts w:ascii="Arial" w:hAnsi="Arial" w:cs="Arial"/>
          <w:sz w:val="22"/>
          <w:szCs w:val="22"/>
        </w:rPr>
      </w:pPr>
      <w:r w:rsidRPr="005D58BF">
        <w:rPr>
          <w:rFonts w:ascii="Arial" w:hAnsi="Arial" w:cs="Arial"/>
          <w:sz w:val="22"/>
          <w:szCs w:val="22"/>
        </w:rPr>
        <w:t>Participants were</w:t>
      </w:r>
      <w:r w:rsidR="00F47E9F" w:rsidRPr="005D58BF">
        <w:rPr>
          <w:rFonts w:ascii="Arial" w:hAnsi="Arial" w:cs="Arial"/>
          <w:sz w:val="22"/>
          <w:szCs w:val="22"/>
        </w:rPr>
        <w:t xml:space="preserve"> also</w:t>
      </w:r>
      <w:r w:rsidRPr="005D58BF">
        <w:rPr>
          <w:rFonts w:ascii="Arial" w:hAnsi="Arial" w:cs="Arial"/>
          <w:sz w:val="22"/>
          <w:szCs w:val="22"/>
        </w:rPr>
        <w:t xml:space="preserve"> given the chan</w:t>
      </w:r>
      <w:r w:rsidR="00C857D1" w:rsidRPr="005D58BF">
        <w:rPr>
          <w:rFonts w:ascii="Arial" w:hAnsi="Arial" w:cs="Arial"/>
          <w:sz w:val="22"/>
          <w:szCs w:val="22"/>
        </w:rPr>
        <w:t>ce to indicate if they had experience</w:t>
      </w:r>
      <w:r w:rsidR="00E13C9F" w:rsidRPr="005D58BF">
        <w:rPr>
          <w:rFonts w:ascii="Arial" w:hAnsi="Arial" w:cs="Arial"/>
          <w:sz w:val="22"/>
          <w:szCs w:val="22"/>
        </w:rPr>
        <w:t>d</w:t>
      </w:r>
      <w:r w:rsidR="00C857D1" w:rsidRPr="005D58BF">
        <w:rPr>
          <w:rFonts w:ascii="Arial" w:hAnsi="Arial" w:cs="Arial"/>
          <w:sz w:val="22"/>
          <w:szCs w:val="22"/>
        </w:rPr>
        <w:t xml:space="preserve"> any negative effects from choir and </w:t>
      </w:r>
      <w:r w:rsidR="00721151" w:rsidRPr="005D58BF">
        <w:rPr>
          <w:rFonts w:ascii="Arial" w:hAnsi="Arial" w:cs="Arial"/>
          <w:sz w:val="22"/>
          <w:szCs w:val="22"/>
        </w:rPr>
        <w:t>strikingly</w:t>
      </w:r>
      <w:r w:rsidR="00257982" w:rsidRPr="005D58BF">
        <w:rPr>
          <w:rFonts w:ascii="Arial" w:hAnsi="Arial" w:cs="Arial"/>
          <w:sz w:val="22"/>
          <w:szCs w:val="22"/>
        </w:rPr>
        <w:t>,</w:t>
      </w:r>
      <w:r w:rsidR="00E1551E" w:rsidRPr="005D58BF">
        <w:rPr>
          <w:rFonts w:ascii="Arial" w:hAnsi="Arial" w:cs="Arial"/>
          <w:sz w:val="22"/>
          <w:szCs w:val="22"/>
        </w:rPr>
        <w:t xml:space="preserve"> 57.3 % of participants did in</w:t>
      </w:r>
      <w:r w:rsidR="00F47E9F" w:rsidRPr="005D58BF">
        <w:rPr>
          <w:rFonts w:ascii="Arial" w:hAnsi="Arial" w:cs="Arial"/>
          <w:sz w:val="22"/>
          <w:szCs w:val="22"/>
        </w:rPr>
        <w:t xml:space="preserve"> </w:t>
      </w:r>
      <w:r w:rsidR="00E1551E" w:rsidRPr="005D58BF">
        <w:rPr>
          <w:rFonts w:ascii="Arial" w:hAnsi="Arial" w:cs="Arial"/>
          <w:sz w:val="22"/>
          <w:szCs w:val="22"/>
        </w:rPr>
        <w:t>fact experience some degree of performance anxiety</w:t>
      </w:r>
      <w:r w:rsidR="00B33FF3" w:rsidRPr="005D58BF">
        <w:rPr>
          <w:rFonts w:ascii="Arial" w:hAnsi="Arial" w:cs="Arial"/>
          <w:sz w:val="22"/>
          <w:szCs w:val="22"/>
        </w:rPr>
        <w:t xml:space="preserve"> related to their participation in group sin</w:t>
      </w:r>
      <w:r w:rsidR="00F47E9F" w:rsidRPr="005D58BF">
        <w:rPr>
          <w:rFonts w:ascii="Arial" w:hAnsi="Arial" w:cs="Arial"/>
          <w:sz w:val="22"/>
          <w:szCs w:val="22"/>
        </w:rPr>
        <w:t>g</w:t>
      </w:r>
      <w:r w:rsidR="00B33FF3" w:rsidRPr="005D58BF">
        <w:rPr>
          <w:rFonts w:ascii="Arial" w:hAnsi="Arial" w:cs="Arial"/>
          <w:sz w:val="22"/>
          <w:szCs w:val="22"/>
        </w:rPr>
        <w:t xml:space="preserve">ing. Figure </w:t>
      </w:r>
      <w:r w:rsidR="00447B0E" w:rsidRPr="005D58BF">
        <w:rPr>
          <w:rFonts w:ascii="Arial" w:hAnsi="Arial" w:cs="Arial"/>
          <w:sz w:val="22"/>
          <w:szCs w:val="22"/>
        </w:rPr>
        <w:t>6</w:t>
      </w:r>
      <w:r w:rsidR="00B33FF3" w:rsidRPr="005D58BF">
        <w:rPr>
          <w:rFonts w:ascii="Arial" w:hAnsi="Arial" w:cs="Arial"/>
          <w:sz w:val="22"/>
          <w:szCs w:val="22"/>
        </w:rPr>
        <w:t xml:space="preserve"> depicts the </w:t>
      </w:r>
      <w:r w:rsidR="00484E8F" w:rsidRPr="005D58BF">
        <w:rPr>
          <w:rFonts w:ascii="Arial" w:hAnsi="Arial" w:cs="Arial"/>
          <w:sz w:val="22"/>
          <w:szCs w:val="22"/>
        </w:rPr>
        <w:t xml:space="preserve">level of </w:t>
      </w:r>
      <w:r w:rsidR="00B33FF3" w:rsidRPr="005D58BF">
        <w:rPr>
          <w:rFonts w:ascii="Arial" w:hAnsi="Arial" w:cs="Arial"/>
          <w:sz w:val="22"/>
          <w:szCs w:val="22"/>
        </w:rPr>
        <w:t xml:space="preserve">negative effects </w:t>
      </w:r>
      <w:r w:rsidR="00484E8F" w:rsidRPr="005D58BF">
        <w:rPr>
          <w:rFonts w:ascii="Arial" w:hAnsi="Arial" w:cs="Arial"/>
          <w:sz w:val="22"/>
          <w:szCs w:val="22"/>
        </w:rPr>
        <w:t xml:space="preserve">experienced by the participants. </w:t>
      </w:r>
    </w:p>
    <w:p w14:paraId="37A742F6" w14:textId="77777777" w:rsidR="00765192" w:rsidRPr="005D58BF" w:rsidRDefault="00765192" w:rsidP="0009646F">
      <w:pPr>
        <w:spacing w:line="360" w:lineRule="auto"/>
        <w:jc w:val="both"/>
        <w:rPr>
          <w:rFonts w:ascii="Arial" w:hAnsi="Arial" w:cs="Arial"/>
          <w:sz w:val="22"/>
          <w:szCs w:val="22"/>
        </w:rPr>
      </w:pPr>
    </w:p>
    <w:p w14:paraId="1DA534DF" w14:textId="7B8E4265" w:rsidR="006F1539" w:rsidRPr="005D58BF" w:rsidRDefault="00765192" w:rsidP="0009646F">
      <w:pPr>
        <w:spacing w:line="360" w:lineRule="auto"/>
        <w:jc w:val="both"/>
        <w:rPr>
          <w:rFonts w:ascii="Arial" w:hAnsi="Arial" w:cs="Arial"/>
          <w:sz w:val="22"/>
          <w:szCs w:val="22"/>
        </w:rPr>
      </w:pPr>
      <w:r>
        <w:rPr>
          <w:rFonts w:ascii="Arial" w:hAnsi="Arial" w:cs="Arial"/>
          <w:sz w:val="22"/>
          <w:szCs w:val="22"/>
        </w:rPr>
        <w:t>FIGURE 6</w:t>
      </w:r>
    </w:p>
    <w:p w14:paraId="13138594" w14:textId="6B40792A" w:rsidR="00B33FF3" w:rsidRPr="005D58BF" w:rsidRDefault="007354AF" w:rsidP="0009646F">
      <w:pPr>
        <w:spacing w:line="360" w:lineRule="auto"/>
        <w:jc w:val="both"/>
        <w:rPr>
          <w:rFonts w:ascii="Arial" w:hAnsi="Arial" w:cs="Arial"/>
          <w:sz w:val="22"/>
          <w:szCs w:val="22"/>
        </w:rPr>
      </w:pPr>
      <w:r w:rsidRPr="005D58BF">
        <w:rPr>
          <w:rFonts w:ascii="Arial" w:hAnsi="Arial" w:cs="Arial"/>
          <w:noProof/>
          <w14:ligatures w14:val="standardContextual"/>
        </w:rPr>
        <w:drawing>
          <wp:inline distT="0" distB="0" distL="0" distR="0" wp14:anchorId="23752231" wp14:editId="5CB64631">
            <wp:extent cx="5731510" cy="4100195"/>
            <wp:effectExtent l="152400" t="152400" r="364490" b="357505"/>
            <wp:docPr id="7" name="Picture 7"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graph&#10;&#10;Description automatically generated with low confidence"/>
                    <pic:cNvPicPr/>
                  </pic:nvPicPr>
                  <pic:blipFill>
                    <a:blip r:embed="rId15"/>
                    <a:stretch>
                      <a:fillRect/>
                    </a:stretch>
                  </pic:blipFill>
                  <pic:spPr>
                    <a:xfrm>
                      <a:off x="0" y="0"/>
                      <a:ext cx="5731510" cy="4100195"/>
                    </a:xfrm>
                    <a:prstGeom prst="rect">
                      <a:avLst/>
                    </a:prstGeom>
                    <a:ln>
                      <a:noFill/>
                    </a:ln>
                    <a:effectLst>
                      <a:outerShdw blurRad="292100" dist="139700" dir="2700000" algn="tl" rotWithShape="0">
                        <a:srgbClr val="333333">
                          <a:alpha val="65000"/>
                        </a:srgbClr>
                      </a:outerShdw>
                    </a:effectLst>
                  </pic:spPr>
                </pic:pic>
              </a:graphicData>
            </a:graphic>
          </wp:inline>
        </w:drawing>
      </w:r>
    </w:p>
    <w:p w14:paraId="3D6B22AB" w14:textId="77777777" w:rsidR="00B33FF3" w:rsidRPr="005D58BF" w:rsidRDefault="00B33FF3" w:rsidP="0009646F">
      <w:pPr>
        <w:spacing w:line="360" w:lineRule="auto"/>
        <w:jc w:val="both"/>
        <w:rPr>
          <w:rFonts w:ascii="Arial" w:hAnsi="Arial" w:cs="Arial"/>
          <w:sz w:val="22"/>
          <w:szCs w:val="22"/>
        </w:rPr>
      </w:pPr>
    </w:p>
    <w:p w14:paraId="5DA412AD" w14:textId="3475E215" w:rsidR="00B33FF3" w:rsidRDefault="007127F7" w:rsidP="0009646F">
      <w:pPr>
        <w:spacing w:line="360" w:lineRule="auto"/>
        <w:jc w:val="both"/>
        <w:rPr>
          <w:rFonts w:ascii="Arial" w:hAnsi="Arial" w:cs="Arial"/>
          <w:sz w:val="22"/>
          <w:szCs w:val="22"/>
        </w:rPr>
      </w:pPr>
      <w:r>
        <w:rPr>
          <w:rFonts w:ascii="Arial" w:hAnsi="Arial" w:cs="Arial"/>
          <w:sz w:val="22"/>
          <w:szCs w:val="22"/>
        </w:rPr>
        <w:t>I</w:t>
      </w:r>
      <w:r w:rsidR="00B83ED4" w:rsidRPr="005D58BF">
        <w:rPr>
          <w:rFonts w:ascii="Arial" w:hAnsi="Arial" w:cs="Arial"/>
          <w:sz w:val="22"/>
          <w:szCs w:val="22"/>
        </w:rPr>
        <w:t>nspi</w:t>
      </w:r>
      <w:r>
        <w:rPr>
          <w:rFonts w:ascii="Arial" w:hAnsi="Arial" w:cs="Arial"/>
          <w:sz w:val="22"/>
          <w:szCs w:val="22"/>
        </w:rPr>
        <w:t>red</w:t>
      </w:r>
      <w:r w:rsidR="00B83ED4" w:rsidRPr="005D58BF">
        <w:rPr>
          <w:rFonts w:ascii="Arial" w:hAnsi="Arial" w:cs="Arial"/>
          <w:sz w:val="22"/>
          <w:szCs w:val="22"/>
        </w:rPr>
        <w:t xml:space="preserve"> </w:t>
      </w:r>
      <w:r>
        <w:rPr>
          <w:rFonts w:ascii="Arial" w:hAnsi="Arial" w:cs="Arial"/>
          <w:sz w:val="22"/>
          <w:szCs w:val="22"/>
        </w:rPr>
        <w:t>by</w:t>
      </w:r>
      <w:r w:rsidR="00B83ED4" w:rsidRPr="005D58BF">
        <w:rPr>
          <w:rFonts w:ascii="Arial" w:hAnsi="Arial" w:cs="Arial"/>
          <w:sz w:val="22"/>
          <w:szCs w:val="22"/>
        </w:rPr>
        <w:t xml:space="preserve"> Maury and Rickard (2020), who proposed that attitudes towards </w:t>
      </w:r>
      <w:r w:rsidR="00B83ED4">
        <w:rPr>
          <w:rFonts w:ascii="Arial" w:hAnsi="Arial" w:cs="Arial"/>
          <w:sz w:val="22"/>
          <w:szCs w:val="22"/>
        </w:rPr>
        <w:t>participation</w:t>
      </w:r>
      <w:r w:rsidR="00B83ED4" w:rsidRPr="005D58BF">
        <w:rPr>
          <w:rFonts w:ascii="Arial" w:hAnsi="Arial" w:cs="Arial"/>
          <w:sz w:val="22"/>
          <w:szCs w:val="22"/>
        </w:rPr>
        <w:t>, including individual preferences and initial motivations, might be predictors of well-being outcomes</w:t>
      </w:r>
      <w:r w:rsidR="0076295D">
        <w:rPr>
          <w:rFonts w:ascii="Arial" w:hAnsi="Arial" w:cs="Arial"/>
          <w:sz w:val="22"/>
          <w:szCs w:val="22"/>
        </w:rPr>
        <w:t>,</w:t>
      </w:r>
      <w:r w:rsidR="00E21317">
        <w:rPr>
          <w:rFonts w:ascii="Arial" w:hAnsi="Arial" w:cs="Arial"/>
          <w:sz w:val="22"/>
          <w:szCs w:val="22"/>
        </w:rPr>
        <w:t xml:space="preserve"> the</w:t>
      </w:r>
      <w:r>
        <w:rPr>
          <w:rFonts w:ascii="Arial" w:hAnsi="Arial" w:cs="Arial"/>
          <w:sz w:val="22"/>
          <w:szCs w:val="22"/>
        </w:rPr>
        <w:t xml:space="preserve"> </w:t>
      </w:r>
      <w:r w:rsidR="00E21317">
        <w:rPr>
          <w:rFonts w:ascii="Arial" w:hAnsi="Arial" w:cs="Arial"/>
          <w:sz w:val="22"/>
          <w:szCs w:val="22"/>
        </w:rPr>
        <w:t>p</w:t>
      </w:r>
      <w:r w:rsidR="003334F6" w:rsidRPr="005D58BF">
        <w:rPr>
          <w:rFonts w:ascii="Arial" w:hAnsi="Arial" w:cs="Arial"/>
          <w:sz w:val="22"/>
          <w:szCs w:val="22"/>
        </w:rPr>
        <w:t>articipants were then asked to list their top three</w:t>
      </w:r>
      <w:r w:rsidR="00E21317">
        <w:rPr>
          <w:rFonts w:ascii="Arial" w:hAnsi="Arial" w:cs="Arial"/>
          <w:sz w:val="22"/>
          <w:szCs w:val="22"/>
        </w:rPr>
        <w:t xml:space="preserve"> experienced</w:t>
      </w:r>
      <w:r w:rsidR="003334F6" w:rsidRPr="005D58BF">
        <w:rPr>
          <w:rFonts w:ascii="Arial" w:hAnsi="Arial" w:cs="Arial"/>
          <w:sz w:val="22"/>
          <w:szCs w:val="22"/>
        </w:rPr>
        <w:t xml:space="preserve"> benefits from their participation in </w:t>
      </w:r>
      <w:r w:rsidR="00BC1352" w:rsidRPr="005D58BF">
        <w:rPr>
          <w:rFonts w:ascii="Arial" w:hAnsi="Arial" w:cs="Arial"/>
          <w:sz w:val="22"/>
          <w:szCs w:val="22"/>
        </w:rPr>
        <w:t>choir (</w:t>
      </w:r>
      <w:r w:rsidR="00BC307E" w:rsidRPr="005D58BF">
        <w:rPr>
          <w:rFonts w:ascii="Arial" w:hAnsi="Arial" w:cs="Arial"/>
          <w:sz w:val="22"/>
          <w:szCs w:val="22"/>
        </w:rPr>
        <w:t xml:space="preserve">figure </w:t>
      </w:r>
      <w:r w:rsidR="00447B0E" w:rsidRPr="005D58BF">
        <w:rPr>
          <w:rFonts w:ascii="Arial" w:hAnsi="Arial" w:cs="Arial"/>
          <w:sz w:val="22"/>
          <w:szCs w:val="22"/>
        </w:rPr>
        <w:t>7</w:t>
      </w:r>
      <w:r w:rsidR="00BC307E" w:rsidRPr="005D58BF">
        <w:rPr>
          <w:rFonts w:ascii="Arial" w:hAnsi="Arial" w:cs="Arial"/>
          <w:sz w:val="22"/>
          <w:szCs w:val="22"/>
        </w:rPr>
        <w:t>)</w:t>
      </w:r>
      <w:r w:rsidR="0076295D">
        <w:rPr>
          <w:rFonts w:ascii="Arial" w:hAnsi="Arial" w:cs="Arial"/>
          <w:sz w:val="22"/>
          <w:szCs w:val="22"/>
        </w:rPr>
        <w:t>.</w:t>
      </w:r>
      <w:r w:rsidR="003334F6" w:rsidRPr="005D58BF">
        <w:rPr>
          <w:rFonts w:ascii="Arial" w:hAnsi="Arial" w:cs="Arial"/>
          <w:sz w:val="22"/>
          <w:szCs w:val="22"/>
        </w:rPr>
        <w:t xml:space="preserve"> </w:t>
      </w:r>
      <w:r w:rsidR="00730B3E">
        <w:rPr>
          <w:rFonts w:ascii="Arial" w:hAnsi="Arial" w:cs="Arial"/>
          <w:sz w:val="22"/>
          <w:szCs w:val="22"/>
        </w:rPr>
        <w:t>N</w:t>
      </w:r>
      <w:r w:rsidR="00D8510E" w:rsidRPr="005D58BF">
        <w:rPr>
          <w:rFonts w:ascii="Arial" w:hAnsi="Arial" w:cs="Arial"/>
          <w:sz w:val="22"/>
          <w:szCs w:val="22"/>
        </w:rPr>
        <w:t>otably</w:t>
      </w:r>
      <w:r w:rsidR="00253165" w:rsidRPr="005D58BF">
        <w:rPr>
          <w:rFonts w:ascii="Arial" w:hAnsi="Arial" w:cs="Arial"/>
          <w:sz w:val="22"/>
          <w:szCs w:val="22"/>
        </w:rPr>
        <w:t>,</w:t>
      </w:r>
      <w:r w:rsidR="00D8510E" w:rsidRPr="005D58BF">
        <w:rPr>
          <w:rFonts w:ascii="Arial" w:hAnsi="Arial" w:cs="Arial"/>
          <w:sz w:val="22"/>
          <w:szCs w:val="22"/>
        </w:rPr>
        <w:t xml:space="preserve"> and in line with </w:t>
      </w:r>
      <w:r w:rsidR="004344CA" w:rsidRPr="005D58BF">
        <w:rPr>
          <w:rFonts w:ascii="Arial" w:hAnsi="Arial" w:cs="Arial"/>
          <w:sz w:val="22"/>
          <w:szCs w:val="22"/>
        </w:rPr>
        <w:t>the theory of</w:t>
      </w:r>
      <w:r w:rsidR="00D8510E" w:rsidRPr="005D58BF">
        <w:rPr>
          <w:rFonts w:ascii="Arial" w:hAnsi="Arial" w:cs="Arial"/>
          <w:sz w:val="22"/>
          <w:szCs w:val="22"/>
        </w:rPr>
        <w:t xml:space="preserve"> Maury and </w:t>
      </w:r>
      <w:r w:rsidR="005F0644" w:rsidRPr="005D58BF">
        <w:rPr>
          <w:rFonts w:ascii="Arial" w:hAnsi="Arial" w:cs="Arial"/>
          <w:sz w:val="22"/>
          <w:szCs w:val="22"/>
        </w:rPr>
        <w:t>R</w:t>
      </w:r>
      <w:r w:rsidR="00D8510E" w:rsidRPr="005D58BF">
        <w:rPr>
          <w:rFonts w:ascii="Arial" w:hAnsi="Arial" w:cs="Arial"/>
          <w:sz w:val="22"/>
          <w:szCs w:val="22"/>
        </w:rPr>
        <w:t xml:space="preserve">ickard </w:t>
      </w:r>
      <w:r w:rsidR="00D8510E" w:rsidRPr="005D58BF">
        <w:rPr>
          <w:rFonts w:ascii="Arial" w:hAnsi="Arial" w:cs="Arial"/>
          <w:sz w:val="22"/>
          <w:szCs w:val="22"/>
        </w:rPr>
        <w:lastRenderedPageBreak/>
        <w:t xml:space="preserve">(2020) the top </w:t>
      </w:r>
      <w:r w:rsidR="009A08FD" w:rsidRPr="005D58BF">
        <w:rPr>
          <w:rFonts w:ascii="Arial" w:hAnsi="Arial" w:cs="Arial"/>
          <w:sz w:val="22"/>
          <w:szCs w:val="22"/>
        </w:rPr>
        <w:t>perceived</w:t>
      </w:r>
      <w:r w:rsidR="00D8510E" w:rsidRPr="005D58BF">
        <w:rPr>
          <w:rFonts w:ascii="Arial" w:hAnsi="Arial" w:cs="Arial"/>
          <w:sz w:val="22"/>
          <w:szCs w:val="22"/>
        </w:rPr>
        <w:t xml:space="preserve"> benefit matched the top </w:t>
      </w:r>
      <w:r w:rsidR="00823172" w:rsidRPr="005D58BF">
        <w:rPr>
          <w:rFonts w:ascii="Arial" w:hAnsi="Arial" w:cs="Arial"/>
          <w:sz w:val="22"/>
          <w:szCs w:val="22"/>
        </w:rPr>
        <w:t xml:space="preserve">three overall </w:t>
      </w:r>
      <w:r w:rsidR="00D8510E" w:rsidRPr="005D58BF">
        <w:rPr>
          <w:rFonts w:ascii="Arial" w:hAnsi="Arial" w:cs="Arial"/>
          <w:sz w:val="22"/>
          <w:szCs w:val="22"/>
        </w:rPr>
        <w:t>motivation</w:t>
      </w:r>
      <w:r w:rsidR="00823172" w:rsidRPr="005D58BF">
        <w:rPr>
          <w:rFonts w:ascii="Arial" w:hAnsi="Arial" w:cs="Arial"/>
          <w:sz w:val="22"/>
          <w:szCs w:val="22"/>
        </w:rPr>
        <w:t>s</w:t>
      </w:r>
      <w:r w:rsidR="004344CA" w:rsidRPr="005D58BF">
        <w:rPr>
          <w:rFonts w:ascii="Arial" w:hAnsi="Arial" w:cs="Arial"/>
          <w:sz w:val="22"/>
          <w:szCs w:val="22"/>
        </w:rPr>
        <w:t xml:space="preserve">, which </w:t>
      </w:r>
      <w:r w:rsidR="00A13A75" w:rsidRPr="005D58BF">
        <w:rPr>
          <w:rFonts w:ascii="Arial" w:hAnsi="Arial" w:cs="Arial"/>
          <w:sz w:val="22"/>
          <w:szCs w:val="22"/>
        </w:rPr>
        <w:t>were</w:t>
      </w:r>
      <w:r w:rsidR="004344CA" w:rsidRPr="005D58BF">
        <w:rPr>
          <w:rFonts w:ascii="Arial" w:hAnsi="Arial" w:cs="Arial"/>
          <w:sz w:val="22"/>
          <w:szCs w:val="22"/>
        </w:rPr>
        <w:t xml:space="preserve"> experiencing the joy of sin</w:t>
      </w:r>
      <w:r w:rsidR="00F570B8" w:rsidRPr="005D58BF">
        <w:rPr>
          <w:rFonts w:ascii="Arial" w:hAnsi="Arial" w:cs="Arial"/>
          <w:sz w:val="22"/>
          <w:szCs w:val="22"/>
        </w:rPr>
        <w:t>g</w:t>
      </w:r>
      <w:r w:rsidR="004344CA" w:rsidRPr="005D58BF">
        <w:rPr>
          <w:rFonts w:ascii="Arial" w:hAnsi="Arial" w:cs="Arial"/>
          <w:sz w:val="22"/>
          <w:szCs w:val="22"/>
        </w:rPr>
        <w:t>ing</w:t>
      </w:r>
      <w:r w:rsidR="00A13A75" w:rsidRPr="005D58BF">
        <w:rPr>
          <w:rFonts w:ascii="Arial" w:hAnsi="Arial" w:cs="Arial"/>
          <w:sz w:val="22"/>
          <w:szCs w:val="22"/>
        </w:rPr>
        <w:t xml:space="preserve">, </w:t>
      </w:r>
      <w:r w:rsidR="00C658AE" w:rsidRPr="005D58BF">
        <w:rPr>
          <w:rFonts w:ascii="Arial" w:hAnsi="Arial" w:cs="Arial"/>
          <w:sz w:val="22"/>
          <w:szCs w:val="22"/>
        </w:rPr>
        <w:t xml:space="preserve">having fun and the </w:t>
      </w:r>
      <w:r w:rsidR="00F570B8" w:rsidRPr="005D58BF">
        <w:rPr>
          <w:rFonts w:ascii="Arial" w:hAnsi="Arial" w:cs="Arial"/>
          <w:sz w:val="22"/>
          <w:szCs w:val="22"/>
        </w:rPr>
        <w:t>experience</w:t>
      </w:r>
      <w:r w:rsidR="00C658AE" w:rsidRPr="005D58BF">
        <w:rPr>
          <w:rFonts w:ascii="Arial" w:hAnsi="Arial" w:cs="Arial"/>
          <w:sz w:val="22"/>
          <w:szCs w:val="22"/>
        </w:rPr>
        <w:t xml:space="preserve"> of singing under</w:t>
      </w:r>
      <w:r w:rsidR="000C1703" w:rsidRPr="005D58BF">
        <w:rPr>
          <w:rFonts w:ascii="Arial" w:hAnsi="Arial" w:cs="Arial"/>
          <w:sz w:val="22"/>
          <w:szCs w:val="22"/>
        </w:rPr>
        <w:t xml:space="preserve"> the leadership of a good conductor. </w:t>
      </w:r>
    </w:p>
    <w:p w14:paraId="1E13FFFC" w14:textId="77777777" w:rsidR="009B2989" w:rsidRPr="005D58BF" w:rsidRDefault="009B2989" w:rsidP="0009646F">
      <w:pPr>
        <w:spacing w:line="360" w:lineRule="auto"/>
        <w:jc w:val="both"/>
        <w:rPr>
          <w:rFonts w:ascii="Arial" w:hAnsi="Arial" w:cs="Arial"/>
          <w:sz w:val="22"/>
          <w:szCs w:val="22"/>
        </w:rPr>
      </w:pPr>
    </w:p>
    <w:p w14:paraId="1BA5273A" w14:textId="19730855" w:rsidR="00922CC0" w:rsidRPr="005D58BF" w:rsidRDefault="009B2989" w:rsidP="0009646F">
      <w:pPr>
        <w:spacing w:line="360" w:lineRule="auto"/>
        <w:jc w:val="both"/>
        <w:rPr>
          <w:rFonts w:ascii="Arial" w:hAnsi="Arial" w:cs="Arial"/>
          <w:sz w:val="22"/>
          <w:szCs w:val="22"/>
        </w:rPr>
      </w:pPr>
      <w:r>
        <w:rPr>
          <w:rFonts w:ascii="Arial" w:hAnsi="Arial" w:cs="Arial"/>
          <w:sz w:val="22"/>
          <w:szCs w:val="22"/>
        </w:rPr>
        <w:t>FIGURE</w:t>
      </w:r>
      <w:r w:rsidR="00856D4D" w:rsidRPr="005D58BF">
        <w:rPr>
          <w:rFonts w:ascii="Arial" w:hAnsi="Arial" w:cs="Arial"/>
          <w:sz w:val="22"/>
          <w:szCs w:val="22"/>
        </w:rPr>
        <w:t xml:space="preserve"> </w:t>
      </w:r>
      <w:r w:rsidR="00447B0E" w:rsidRPr="005D58BF">
        <w:rPr>
          <w:rFonts w:ascii="Arial" w:hAnsi="Arial" w:cs="Arial"/>
          <w:sz w:val="22"/>
          <w:szCs w:val="22"/>
        </w:rPr>
        <w:t>7</w:t>
      </w:r>
    </w:p>
    <w:p w14:paraId="6A2C2C87" w14:textId="219F585C" w:rsidR="00922CC0" w:rsidRPr="005D58BF" w:rsidRDefault="00B40CF9" w:rsidP="0009646F">
      <w:pPr>
        <w:spacing w:line="360" w:lineRule="auto"/>
        <w:jc w:val="both"/>
        <w:rPr>
          <w:rFonts w:ascii="Arial" w:hAnsi="Arial" w:cs="Arial"/>
          <w:sz w:val="22"/>
          <w:szCs w:val="22"/>
        </w:rPr>
      </w:pPr>
      <w:r w:rsidRPr="005D58BF">
        <w:rPr>
          <w:rFonts w:ascii="Arial" w:hAnsi="Arial" w:cs="Arial"/>
          <w:noProof/>
          <w14:ligatures w14:val="standardContextual"/>
        </w:rPr>
        <w:drawing>
          <wp:inline distT="0" distB="0" distL="0" distR="0" wp14:anchorId="790D7B1D" wp14:editId="510B11FB">
            <wp:extent cx="5731510" cy="5026660"/>
            <wp:effectExtent l="152400" t="152400" r="364490" b="364490"/>
            <wp:docPr id="8" name="Picture 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low confidence"/>
                    <pic:cNvPicPr/>
                  </pic:nvPicPr>
                  <pic:blipFill>
                    <a:blip r:embed="rId16"/>
                    <a:stretch>
                      <a:fillRect/>
                    </a:stretch>
                  </pic:blipFill>
                  <pic:spPr>
                    <a:xfrm>
                      <a:off x="0" y="0"/>
                      <a:ext cx="5731510" cy="5026660"/>
                    </a:xfrm>
                    <a:prstGeom prst="rect">
                      <a:avLst/>
                    </a:prstGeom>
                    <a:ln>
                      <a:noFill/>
                    </a:ln>
                    <a:effectLst>
                      <a:outerShdw blurRad="292100" dist="139700" dir="2700000" algn="tl" rotWithShape="0">
                        <a:srgbClr val="333333">
                          <a:alpha val="65000"/>
                        </a:srgbClr>
                      </a:outerShdw>
                    </a:effectLst>
                  </pic:spPr>
                </pic:pic>
              </a:graphicData>
            </a:graphic>
          </wp:inline>
        </w:drawing>
      </w:r>
    </w:p>
    <w:p w14:paraId="3123C86C" w14:textId="77777777" w:rsidR="00922CC0" w:rsidRPr="005D58BF" w:rsidRDefault="00922CC0" w:rsidP="0009646F">
      <w:pPr>
        <w:spacing w:line="360" w:lineRule="auto"/>
        <w:jc w:val="both"/>
        <w:rPr>
          <w:rFonts w:ascii="Arial" w:hAnsi="Arial" w:cs="Arial"/>
          <w:sz w:val="22"/>
          <w:szCs w:val="22"/>
        </w:rPr>
      </w:pPr>
    </w:p>
    <w:p w14:paraId="480BD635" w14:textId="0050397F" w:rsidR="00270500" w:rsidRDefault="00E73191" w:rsidP="0009646F">
      <w:pPr>
        <w:spacing w:line="360" w:lineRule="auto"/>
        <w:jc w:val="both"/>
        <w:rPr>
          <w:rFonts w:ascii="Arial" w:hAnsi="Arial" w:cs="Arial"/>
          <w:sz w:val="22"/>
          <w:szCs w:val="22"/>
        </w:rPr>
      </w:pPr>
      <w:r w:rsidRPr="005D58BF">
        <w:rPr>
          <w:rFonts w:ascii="Arial" w:hAnsi="Arial" w:cs="Arial"/>
          <w:sz w:val="22"/>
          <w:szCs w:val="22"/>
        </w:rPr>
        <w:t xml:space="preserve">When the top three findings were </w:t>
      </w:r>
      <w:r w:rsidR="00B574C0" w:rsidRPr="005D58BF">
        <w:rPr>
          <w:rFonts w:ascii="Arial" w:hAnsi="Arial" w:cs="Arial"/>
          <w:sz w:val="22"/>
          <w:szCs w:val="22"/>
        </w:rPr>
        <w:t>further</w:t>
      </w:r>
      <w:r w:rsidRPr="005D58BF">
        <w:rPr>
          <w:rFonts w:ascii="Arial" w:hAnsi="Arial" w:cs="Arial"/>
          <w:sz w:val="22"/>
          <w:szCs w:val="22"/>
        </w:rPr>
        <w:t xml:space="preserve"> analysed by category and gender, we see a </w:t>
      </w:r>
      <w:r w:rsidR="00B142C6" w:rsidRPr="005D58BF">
        <w:rPr>
          <w:rFonts w:ascii="Arial" w:hAnsi="Arial" w:cs="Arial"/>
          <w:sz w:val="22"/>
          <w:szCs w:val="22"/>
        </w:rPr>
        <w:t xml:space="preserve">near </w:t>
      </w:r>
      <w:r w:rsidRPr="005D58BF">
        <w:rPr>
          <w:rFonts w:ascii="Arial" w:hAnsi="Arial" w:cs="Arial"/>
          <w:sz w:val="22"/>
          <w:szCs w:val="22"/>
        </w:rPr>
        <w:t>repeat of the</w:t>
      </w:r>
      <w:r w:rsidR="006E32E8" w:rsidRPr="005D58BF">
        <w:rPr>
          <w:rFonts w:ascii="Arial" w:hAnsi="Arial" w:cs="Arial"/>
          <w:sz w:val="22"/>
          <w:szCs w:val="22"/>
        </w:rPr>
        <w:t xml:space="preserve"> </w:t>
      </w:r>
      <w:r w:rsidR="00922CC0" w:rsidRPr="005D58BF">
        <w:rPr>
          <w:rFonts w:ascii="Arial" w:hAnsi="Arial" w:cs="Arial"/>
          <w:sz w:val="22"/>
          <w:szCs w:val="22"/>
        </w:rPr>
        <w:t xml:space="preserve">previously mentioned </w:t>
      </w:r>
      <w:r w:rsidR="006E32E8" w:rsidRPr="005D58BF">
        <w:rPr>
          <w:rFonts w:ascii="Arial" w:hAnsi="Arial" w:cs="Arial"/>
          <w:sz w:val="22"/>
          <w:szCs w:val="22"/>
        </w:rPr>
        <w:t>finding</w:t>
      </w:r>
      <w:r w:rsidR="00B574C0" w:rsidRPr="005D58BF">
        <w:rPr>
          <w:rFonts w:ascii="Arial" w:hAnsi="Arial" w:cs="Arial"/>
          <w:sz w:val="22"/>
          <w:szCs w:val="22"/>
        </w:rPr>
        <w:t>s</w:t>
      </w:r>
      <w:r w:rsidR="006E32E8" w:rsidRPr="005D58BF">
        <w:rPr>
          <w:rFonts w:ascii="Arial" w:hAnsi="Arial" w:cs="Arial"/>
          <w:sz w:val="22"/>
          <w:szCs w:val="22"/>
        </w:rPr>
        <w:t xml:space="preserve"> </w:t>
      </w:r>
      <w:r w:rsidR="00135BBC" w:rsidRPr="005D58BF">
        <w:rPr>
          <w:rFonts w:ascii="Arial" w:hAnsi="Arial" w:cs="Arial"/>
          <w:sz w:val="22"/>
          <w:szCs w:val="22"/>
        </w:rPr>
        <w:t xml:space="preserve">found </w:t>
      </w:r>
      <w:r w:rsidR="006E32E8" w:rsidRPr="005D58BF">
        <w:rPr>
          <w:rFonts w:ascii="Arial" w:hAnsi="Arial" w:cs="Arial"/>
          <w:sz w:val="22"/>
          <w:szCs w:val="22"/>
        </w:rPr>
        <w:t xml:space="preserve">driving </w:t>
      </w:r>
      <w:r w:rsidR="008C7837" w:rsidRPr="005D58BF">
        <w:rPr>
          <w:rFonts w:ascii="Arial" w:hAnsi="Arial" w:cs="Arial"/>
          <w:sz w:val="22"/>
          <w:szCs w:val="22"/>
        </w:rPr>
        <w:t>participation in group singing</w:t>
      </w:r>
      <w:r w:rsidR="00922CC0" w:rsidRPr="005D58BF">
        <w:rPr>
          <w:rFonts w:ascii="Arial" w:hAnsi="Arial" w:cs="Arial"/>
          <w:sz w:val="22"/>
          <w:szCs w:val="22"/>
        </w:rPr>
        <w:t>.</w:t>
      </w:r>
      <w:r w:rsidR="00B574C0" w:rsidRPr="005D58BF">
        <w:rPr>
          <w:rFonts w:ascii="Arial" w:hAnsi="Arial" w:cs="Arial"/>
          <w:sz w:val="22"/>
          <w:szCs w:val="22"/>
        </w:rPr>
        <w:t xml:space="preserve"> </w:t>
      </w:r>
      <w:r w:rsidR="0099491E" w:rsidRPr="005D58BF">
        <w:rPr>
          <w:rFonts w:ascii="Arial" w:hAnsi="Arial" w:cs="Arial"/>
          <w:sz w:val="22"/>
          <w:szCs w:val="22"/>
        </w:rPr>
        <w:t xml:space="preserve">As per </w:t>
      </w:r>
      <w:r w:rsidR="00782B01" w:rsidRPr="005D58BF">
        <w:rPr>
          <w:rFonts w:ascii="Arial" w:hAnsi="Arial" w:cs="Arial"/>
          <w:sz w:val="22"/>
          <w:szCs w:val="22"/>
        </w:rPr>
        <w:t>their</w:t>
      </w:r>
      <w:r w:rsidR="00265AC9" w:rsidRPr="005D58BF">
        <w:rPr>
          <w:rFonts w:ascii="Arial" w:hAnsi="Arial" w:cs="Arial"/>
          <w:sz w:val="22"/>
          <w:szCs w:val="22"/>
        </w:rPr>
        <w:t xml:space="preserve"> </w:t>
      </w:r>
      <w:r w:rsidR="0099491E" w:rsidRPr="005D58BF">
        <w:rPr>
          <w:rFonts w:ascii="Arial" w:hAnsi="Arial" w:cs="Arial"/>
          <w:sz w:val="22"/>
          <w:szCs w:val="22"/>
        </w:rPr>
        <w:t xml:space="preserve">top valued motivations, </w:t>
      </w:r>
      <w:r w:rsidR="00973F3C" w:rsidRPr="005D58BF">
        <w:rPr>
          <w:rFonts w:ascii="Arial" w:hAnsi="Arial" w:cs="Arial"/>
          <w:sz w:val="22"/>
          <w:szCs w:val="22"/>
        </w:rPr>
        <w:t>female participants experienced</w:t>
      </w:r>
      <w:r w:rsidR="0084643A" w:rsidRPr="005D58BF">
        <w:rPr>
          <w:rFonts w:ascii="Arial" w:hAnsi="Arial" w:cs="Arial"/>
          <w:sz w:val="22"/>
          <w:szCs w:val="22"/>
        </w:rPr>
        <w:t xml:space="preserve"> matching benefits of</w:t>
      </w:r>
      <w:r w:rsidR="00973F3C" w:rsidRPr="005D58BF">
        <w:rPr>
          <w:rFonts w:ascii="Arial" w:hAnsi="Arial" w:cs="Arial"/>
          <w:sz w:val="22"/>
          <w:szCs w:val="22"/>
        </w:rPr>
        <w:t xml:space="preserve"> the Joy of singing,</w:t>
      </w:r>
      <w:r w:rsidR="009D37E9" w:rsidRPr="005D58BF">
        <w:rPr>
          <w:rFonts w:ascii="Arial" w:hAnsi="Arial" w:cs="Arial"/>
          <w:sz w:val="22"/>
          <w:szCs w:val="22"/>
        </w:rPr>
        <w:t xml:space="preserve"> having fun and singing under the leadership of </w:t>
      </w:r>
      <w:r w:rsidR="00881E16" w:rsidRPr="005D58BF">
        <w:rPr>
          <w:rFonts w:ascii="Arial" w:hAnsi="Arial" w:cs="Arial"/>
          <w:sz w:val="22"/>
          <w:szCs w:val="22"/>
        </w:rPr>
        <w:t xml:space="preserve">a good conductor. </w:t>
      </w:r>
      <w:r w:rsidR="00554B54" w:rsidRPr="005D58BF">
        <w:rPr>
          <w:rFonts w:ascii="Arial" w:hAnsi="Arial" w:cs="Arial"/>
          <w:sz w:val="22"/>
          <w:szCs w:val="22"/>
        </w:rPr>
        <w:t xml:space="preserve">Suggesting </w:t>
      </w:r>
      <w:r w:rsidR="00867D4E" w:rsidRPr="005D58BF">
        <w:rPr>
          <w:rFonts w:ascii="Arial" w:hAnsi="Arial" w:cs="Arial"/>
          <w:sz w:val="22"/>
          <w:szCs w:val="22"/>
        </w:rPr>
        <w:t xml:space="preserve">support to </w:t>
      </w:r>
      <w:r w:rsidR="00554B54" w:rsidRPr="005D58BF">
        <w:rPr>
          <w:rFonts w:ascii="Arial" w:hAnsi="Arial" w:cs="Arial"/>
          <w:sz w:val="22"/>
          <w:szCs w:val="22"/>
        </w:rPr>
        <w:t xml:space="preserve">the concept of understanding motivations to predict </w:t>
      </w:r>
      <w:r w:rsidR="00867D4E" w:rsidRPr="005D58BF">
        <w:rPr>
          <w:rFonts w:ascii="Arial" w:hAnsi="Arial" w:cs="Arial"/>
          <w:sz w:val="22"/>
          <w:szCs w:val="22"/>
        </w:rPr>
        <w:t>beneficial</w:t>
      </w:r>
      <w:r w:rsidR="00125919" w:rsidRPr="005D58BF">
        <w:rPr>
          <w:rFonts w:ascii="Arial" w:hAnsi="Arial" w:cs="Arial"/>
          <w:sz w:val="22"/>
          <w:szCs w:val="22"/>
        </w:rPr>
        <w:t xml:space="preserve"> outcomes (</w:t>
      </w:r>
      <w:r w:rsidR="008942E3" w:rsidRPr="005D58BF">
        <w:rPr>
          <w:rFonts w:ascii="Arial" w:hAnsi="Arial" w:cs="Arial"/>
          <w:sz w:val="22"/>
          <w:szCs w:val="22"/>
        </w:rPr>
        <w:t>M</w:t>
      </w:r>
      <w:r w:rsidR="00125919" w:rsidRPr="005D58BF">
        <w:rPr>
          <w:rFonts w:ascii="Arial" w:hAnsi="Arial" w:cs="Arial"/>
          <w:sz w:val="22"/>
          <w:szCs w:val="22"/>
        </w:rPr>
        <w:t xml:space="preserve">aury and </w:t>
      </w:r>
      <w:r w:rsidR="008942E3" w:rsidRPr="005D58BF">
        <w:rPr>
          <w:rFonts w:ascii="Arial" w:hAnsi="Arial" w:cs="Arial"/>
          <w:sz w:val="22"/>
          <w:szCs w:val="22"/>
        </w:rPr>
        <w:t>R</w:t>
      </w:r>
      <w:r w:rsidR="00125919" w:rsidRPr="005D58BF">
        <w:rPr>
          <w:rFonts w:ascii="Arial" w:hAnsi="Arial" w:cs="Arial"/>
          <w:sz w:val="22"/>
          <w:szCs w:val="22"/>
        </w:rPr>
        <w:t>ickard</w:t>
      </w:r>
      <w:r w:rsidR="009B2989">
        <w:rPr>
          <w:rFonts w:ascii="Arial" w:hAnsi="Arial" w:cs="Arial"/>
          <w:sz w:val="22"/>
          <w:szCs w:val="22"/>
        </w:rPr>
        <w:t>,</w:t>
      </w:r>
      <w:r w:rsidR="00125919" w:rsidRPr="005D58BF">
        <w:rPr>
          <w:rFonts w:ascii="Arial" w:hAnsi="Arial" w:cs="Arial"/>
          <w:sz w:val="22"/>
          <w:szCs w:val="22"/>
        </w:rPr>
        <w:t xml:space="preserve"> 2020)</w:t>
      </w:r>
      <w:r w:rsidR="00867D4E" w:rsidRPr="005D58BF">
        <w:rPr>
          <w:rFonts w:ascii="Arial" w:hAnsi="Arial" w:cs="Arial"/>
          <w:sz w:val="22"/>
          <w:szCs w:val="22"/>
        </w:rPr>
        <w:t xml:space="preserve">. </w:t>
      </w:r>
      <w:r w:rsidR="007A28E6" w:rsidRPr="005D58BF">
        <w:rPr>
          <w:rFonts w:ascii="Arial" w:hAnsi="Arial" w:cs="Arial"/>
          <w:sz w:val="22"/>
          <w:szCs w:val="22"/>
        </w:rPr>
        <w:t>However, an intriguing variation was observed among men, as their top three reported benefits slightly differed from the initial motivations</w:t>
      </w:r>
      <w:r w:rsidR="007B70DE" w:rsidRPr="005D58BF">
        <w:rPr>
          <w:rFonts w:ascii="Arial" w:hAnsi="Arial" w:cs="Arial"/>
          <w:sz w:val="22"/>
          <w:szCs w:val="22"/>
        </w:rPr>
        <w:t xml:space="preserve"> </w:t>
      </w:r>
      <w:r w:rsidR="00D8562A">
        <w:rPr>
          <w:rFonts w:ascii="Arial" w:hAnsi="Arial" w:cs="Arial"/>
          <w:sz w:val="22"/>
          <w:szCs w:val="22"/>
        </w:rPr>
        <w:t>which were</w:t>
      </w:r>
      <w:r w:rsidR="007B70DE" w:rsidRPr="005D58BF">
        <w:rPr>
          <w:rFonts w:ascii="Arial" w:hAnsi="Arial" w:cs="Arial"/>
          <w:sz w:val="22"/>
          <w:szCs w:val="22"/>
        </w:rPr>
        <w:t xml:space="preserve"> the joy of signing,</w:t>
      </w:r>
      <w:r w:rsidR="000B49C0" w:rsidRPr="005D58BF">
        <w:rPr>
          <w:rFonts w:ascii="Arial" w:hAnsi="Arial" w:cs="Arial"/>
          <w:sz w:val="22"/>
          <w:szCs w:val="22"/>
        </w:rPr>
        <w:t xml:space="preserve"> </w:t>
      </w:r>
      <w:r w:rsidR="000B49C0" w:rsidRPr="005D58BF">
        <w:rPr>
          <w:rFonts w:ascii="Arial" w:hAnsi="Arial" w:cs="Arial"/>
          <w:sz w:val="22"/>
          <w:szCs w:val="22"/>
        </w:rPr>
        <w:lastRenderedPageBreak/>
        <w:t>singing under the leadership of a good conductor and having fun</w:t>
      </w:r>
      <w:r w:rsidR="007A28E6" w:rsidRPr="005D58BF">
        <w:rPr>
          <w:rFonts w:ascii="Arial" w:hAnsi="Arial" w:cs="Arial"/>
          <w:sz w:val="22"/>
          <w:szCs w:val="22"/>
        </w:rPr>
        <w:t xml:space="preserve">. The men highlighted the following as their top three </w:t>
      </w:r>
      <w:r w:rsidR="00A228C9" w:rsidRPr="005D58BF">
        <w:rPr>
          <w:rFonts w:ascii="Arial" w:hAnsi="Arial" w:cs="Arial"/>
          <w:sz w:val="22"/>
          <w:szCs w:val="22"/>
        </w:rPr>
        <w:t xml:space="preserve">experienced </w:t>
      </w:r>
      <w:r w:rsidR="007A28E6" w:rsidRPr="005D58BF">
        <w:rPr>
          <w:rFonts w:ascii="Arial" w:hAnsi="Arial" w:cs="Arial"/>
          <w:sz w:val="22"/>
          <w:szCs w:val="22"/>
        </w:rPr>
        <w:t>benefits: experiencing the joy of singing, sociali</w:t>
      </w:r>
      <w:r w:rsidR="000C73C2" w:rsidRPr="005D58BF">
        <w:rPr>
          <w:rFonts w:ascii="Arial" w:hAnsi="Arial" w:cs="Arial"/>
          <w:sz w:val="22"/>
          <w:szCs w:val="22"/>
        </w:rPr>
        <w:t>s</w:t>
      </w:r>
      <w:r w:rsidR="007A28E6" w:rsidRPr="005D58BF">
        <w:rPr>
          <w:rFonts w:ascii="Arial" w:hAnsi="Arial" w:cs="Arial"/>
          <w:sz w:val="22"/>
          <w:szCs w:val="22"/>
        </w:rPr>
        <w:t xml:space="preserve">ing and making new friends, and singing under the leadership of a skilled conductor. </w:t>
      </w:r>
      <w:r w:rsidR="005B3CBB" w:rsidRPr="005D58BF">
        <w:rPr>
          <w:rFonts w:ascii="Arial" w:hAnsi="Arial" w:cs="Arial"/>
          <w:sz w:val="22"/>
          <w:szCs w:val="22"/>
        </w:rPr>
        <w:t>Figure 8 displays the top three benefits separated by gender and category.</w:t>
      </w:r>
    </w:p>
    <w:p w14:paraId="7F92D185" w14:textId="77777777" w:rsidR="000225F0" w:rsidRPr="005D58BF" w:rsidRDefault="000225F0" w:rsidP="0009646F">
      <w:pPr>
        <w:spacing w:line="360" w:lineRule="auto"/>
        <w:jc w:val="both"/>
        <w:rPr>
          <w:rFonts w:ascii="Arial" w:hAnsi="Arial" w:cs="Arial"/>
          <w:sz w:val="22"/>
          <w:szCs w:val="22"/>
        </w:rPr>
      </w:pPr>
    </w:p>
    <w:p w14:paraId="400BA763" w14:textId="012E0339" w:rsidR="00D31F58" w:rsidRPr="005D58BF" w:rsidRDefault="000225F0" w:rsidP="0009646F">
      <w:pPr>
        <w:spacing w:line="360" w:lineRule="auto"/>
        <w:jc w:val="both"/>
        <w:rPr>
          <w:rFonts w:ascii="Arial" w:hAnsi="Arial" w:cs="Arial"/>
          <w:sz w:val="22"/>
          <w:szCs w:val="22"/>
        </w:rPr>
      </w:pPr>
      <w:r>
        <w:rPr>
          <w:rFonts w:ascii="Arial" w:hAnsi="Arial" w:cs="Arial"/>
          <w:sz w:val="22"/>
          <w:szCs w:val="22"/>
        </w:rPr>
        <w:t>FIGURE 8</w:t>
      </w:r>
    </w:p>
    <w:p w14:paraId="413DD376" w14:textId="722D7961" w:rsidR="001E1147" w:rsidRPr="005D58BF" w:rsidRDefault="00E6003F" w:rsidP="0009646F">
      <w:pPr>
        <w:spacing w:line="360" w:lineRule="auto"/>
        <w:jc w:val="both"/>
        <w:rPr>
          <w:rFonts w:ascii="Arial" w:hAnsi="Arial" w:cs="Arial"/>
          <w:sz w:val="22"/>
          <w:szCs w:val="22"/>
        </w:rPr>
      </w:pPr>
      <w:r w:rsidRPr="005D58BF">
        <w:rPr>
          <w:rFonts w:ascii="Arial" w:hAnsi="Arial" w:cs="Arial"/>
          <w:noProof/>
          <w14:ligatures w14:val="standardContextual"/>
        </w:rPr>
        <w:drawing>
          <wp:inline distT="0" distB="0" distL="0" distR="0" wp14:anchorId="55967560" wp14:editId="7F76758E">
            <wp:extent cx="5731510" cy="2973705"/>
            <wp:effectExtent l="152400" t="152400" r="364490" b="360045"/>
            <wp:docPr id="9" name="Picture 9" descr="A picture containing text, screenshot,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creenshot, parallel&#10;&#10;Description automatically generated"/>
                    <pic:cNvPicPr/>
                  </pic:nvPicPr>
                  <pic:blipFill>
                    <a:blip r:embed="rId17"/>
                    <a:stretch>
                      <a:fillRect/>
                    </a:stretch>
                  </pic:blipFill>
                  <pic:spPr>
                    <a:xfrm>
                      <a:off x="0" y="0"/>
                      <a:ext cx="5731510" cy="2973705"/>
                    </a:xfrm>
                    <a:prstGeom prst="rect">
                      <a:avLst/>
                    </a:prstGeom>
                    <a:ln>
                      <a:noFill/>
                    </a:ln>
                    <a:effectLst>
                      <a:outerShdw blurRad="292100" dist="139700" dir="2700000" algn="tl" rotWithShape="0">
                        <a:srgbClr val="333333">
                          <a:alpha val="65000"/>
                        </a:srgbClr>
                      </a:outerShdw>
                    </a:effectLst>
                  </pic:spPr>
                </pic:pic>
              </a:graphicData>
            </a:graphic>
          </wp:inline>
        </w:drawing>
      </w:r>
    </w:p>
    <w:p w14:paraId="7BE61D1F" w14:textId="77777777" w:rsidR="001E1147" w:rsidRPr="005D58BF" w:rsidRDefault="001E1147" w:rsidP="0009646F">
      <w:pPr>
        <w:spacing w:line="360" w:lineRule="auto"/>
        <w:jc w:val="both"/>
        <w:rPr>
          <w:rFonts w:ascii="Arial" w:hAnsi="Arial" w:cs="Arial"/>
          <w:sz w:val="22"/>
          <w:szCs w:val="22"/>
        </w:rPr>
      </w:pPr>
    </w:p>
    <w:p w14:paraId="1E4F44BD" w14:textId="441CCCA1" w:rsidR="001E1147" w:rsidRPr="005D58BF" w:rsidRDefault="00B4098C" w:rsidP="0009646F">
      <w:pPr>
        <w:spacing w:line="360" w:lineRule="auto"/>
        <w:jc w:val="both"/>
        <w:rPr>
          <w:rFonts w:ascii="Arial" w:hAnsi="Arial" w:cs="Arial"/>
          <w:sz w:val="22"/>
          <w:szCs w:val="22"/>
        </w:rPr>
      </w:pPr>
      <w:r w:rsidRPr="005D58BF">
        <w:rPr>
          <w:rFonts w:ascii="Arial" w:hAnsi="Arial" w:cs="Arial"/>
          <w:sz w:val="22"/>
          <w:szCs w:val="22"/>
        </w:rPr>
        <w:t>The</w:t>
      </w:r>
      <w:r w:rsidR="006B6C7B" w:rsidRPr="005D58BF">
        <w:rPr>
          <w:rFonts w:ascii="Arial" w:hAnsi="Arial" w:cs="Arial"/>
          <w:sz w:val="22"/>
          <w:szCs w:val="22"/>
        </w:rPr>
        <w:t xml:space="preserve"> </w:t>
      </w:r>
      <w:r w:rsidR="001E1147" w:rsidRPr="005D58BF">
        <w:rPr>
          <w:rFonts w:ascii="Arial" w:hAnsi="Arial" w:cs="Arial"/>
          <w:sz w:val="22"/>
          <w:szCs w:val="22"/>
        </w:rPr>
        <w:t>findings</w:t>
      </w:r>
      <w:r w:rsidRPr="005D58BF">
        <w:rPr>
          <w:rFonts w:ascii="Arial" w:hAnsi="Arial" w:cs="Arial"/>
          <w:sz w:val="22"/>
          <w:szCs w:val="22"/>
        </w:rPr>
        <w:t xml:space="preserve"> </w:t>
      </w:r>
      <w:r w:rsidR="006B6C7B" w:rsidRPr="005D58BF">
        <w:rPr>
          <w:rFonts w:ascii="Arial" w:hAnsi="Arial" w:cs="Arial"/>
          <w:sz w:val="22"/>
          <w:szCs w:val="22"/>
        </w:rPr>
        <w:t xml:space="preserve">relating to the top three experienced benefits </w:t>
      </w:r>
      <w:r w:rsidRPr="005D58BF">
        <w:rPr>
          <w:rFonts w:ascii="Arial" w:hAnsi="Arial" w:cs="Arial"/>
          <w:sz w:val="22"/>
          <w:szCs w:val="22"/>
        </w:rPr>
        <w:t>differ slight</w:t>
      </w:r>
      <w:r w:rsidR="003222F0" w:rsidRPr="005D58BF">
        <w:rPr>
          <w:rFonts w:ascii="Arial" w:hAnsi="Arial" w:cs="Arial"/>
          <w:sz w:val="22"/>
          <w:szCs w:val="22"/>
        </w:rPr>
        <w:t>ly</w:t>
      </w:r>
      <w:r w:rsidRPr="005D58BF">
        <w:rPr>
          <w:rFonts w:ascii="Arial" w:hAnsi="Arial" w:cs="Arial"/>
          <w:sz w:val="22"/>
          <w:szCs w:val="22"/>
        </w:rPr>
        <w:t xml:space="preserve"> </w:t>
      </w:r>
      <w:r w:rsidR="006B6C7B" w:rsidRPr="005D58BF">
        <w:rPr>
          <w:rFonts w:ascii="Arial" w:hAnsi="Arial" w:cs="Arial"/>
          <w:sz w:val="22"/>
          <w:szCs w:val="22"/>
        </w:rPr>
        <w:t>tha</w:t>
      </w:r>
      <w:r w:rsidR="00A0107B" w:rsidRPr="005D58BF">
        <w:rPr>
          <w:rFonts w:ascii="Arial" w:hAnsi="Arial" w:cs="Arial"/>
          <w:sz w:val="22"/>
          <w:szCs w:val="22"/>
        </w:rPr>
        <w:t xml:space="preserve">n the top three motivations for joining </w:t>
      </w:r>
      <w:r w:rsidRPr="005D58BF">
        <w:rPr>
          <w:rFonts w:ascii="Arial" w:hAnsi="Arial" w:cs="Arial"/>
          <w:sz w:val="22"/>
          <w:szCs w:val="22"/>
        </w:rPr>
        <w:t>as</w:t>
      </w:r>
      <w:r w:rsidR="001E1147" w:rsidRPr="005D58BF">
        <w:rPr>
          <w:rFonts w:ascii="Arial" w:hAnsi="Arial" w:cs="Arial"/>
          <w:sz w:val="22"/>
          <w:szCs w:val="22"/>
        </w:rPr>
        <w:t xml:space="preserve"> male participants did not explicitly prioriti</w:t>
      </w:r>
      <w:r w:rsidR="00DA64D5" w:rsidRPr="005D58BF">
        <w:rPr>
          <w:rFonts w:ascii="Arial" w:hAnsi="Arial" w:cs="Arial"/>
          <w:sz w:val="22"/>
          <w:szCs w:val="22"/>
        </w:rPr>
        <w:t>s</w:t>
      </w:r>
      <w:r w:rsidR="001E1147" w:rsidRPr="005D58BF">
        <w:rPr>
          <w:rFonts w:ascii="Arial" w:hAnsi="Arial" w:cs="Arial"/>
          <w:sz w:val="22"/>
          <w:szCs w:val="22"/>
        </w:rPr>
        <w:t xml:space="preserve">e social connection as a motivating factor for joining community </w:t>
      </w:r>
      <w:r w:rsidR="004930F6" w:rsidRPr="005D58BF">
        <w:rPr>
          <w:rFonts w:ascii="Arial" w:hAnsi="Arial" w:cs="Arial"/>
          <w:sz w:val="22"/>
          <w:szCs w:val="22"/>
        </w:rPr>
        <w:t>choirs</w:t>
      </w:r>
      <w:r w:rsidR="003222F0" w:rsidRPr="005D58BF">
        <w:rPr>
          <w:rFonts w:ascii="Arial" w:hAnsi="Arial" w:cs="Arial"/>
          <w:sz w:val="22"/>
          <w:szCs w:val="22"/>
        </w:rPr>
        <w:t xml:space="preserve"> </w:t>
      </w:r>
      <w:r w:rsidRPr="005D58BF">
        <w:rPr>
          <w:rFonts w:ascii="Arial" w:hAnsi="Arial" w:cs="Arial"/>
          <w:sz w:val="22"/>
          <w:szCs w:val="22"/>
        </w:rPr>
        <w:t>i</w:t>
      </w:r>
      <w:r w:rsidR="001E1147" w:rsidRPr="005D58BF">
        <w:rPr>
          <w:rFonts w:ascii="Arial" w:hAnsi="Arial" w:cs="Arial"/>
          <w:sz w:val="22"/>
          <w:szCs w:val="22"/>
        </w:rPr>
        <w:t>nstead, they placed</w:t>
      </w:r>
      <w:r w:rsidR="002B7E3B" w:rsidRPr="005D58BF">
        <w:rPr>
          <w:rFonts w:ascii="Arial" w:hAnsi="Arial" w:cs="Arial"/>
          <w:sz w:val="22"/>
          <w:szCs w:val="22"/>
        </w:rPr>
        <w:t xml:space="preserve"> slightly</w:t>
      </w:r>
      <w:r w:rsidR="001E1147" w:rsidRPr="005D58BF">
        <w:rPr>
          <w:rFonts w:ascii="Arial" w:hAnsi="Arial" w:cs="Arial"/>
          <w:sz w:val="22"/>
          <w:szCs w:val="22"/>
        </w:rPr>
        <w:t xml:space="preserve"> more value on </w:t>
      </w:r>
      <w:r w:rsidR="00BC13FD" w:rsidRPr="005D58BF">
        <w:rPr>
          <w:rFonts w:ascii="Arial" w:hAnsi="Arial" w:cs="Arial"/>
          <w:sz w:val="22"/>
          <w:szCs w:val="22"/>
        </w:rPr>
        <w:t xml:space="preserve">factors within the category of </w:t>
      </w:r>
      <w:r w:rsidR="001E1147" w:rsidRPr="005D58BF">
        <w:rPr>
          <w:rFonts w:ascii="Arial" w:hAnsi="Arial" w:cs="Arial"/>
          <w:sz w:val="22"/>
          <w:szCs w:val="22"/>
        </w:rPr>
        <w:t xml:space="preserve">personal development </w:t>
      </w:r>
      <w:r w:rsidR="00A15F03" w:rsidRPr="005D58BF">
        <w:rPr>
          <w:rFonts w:ascii="Arial" w:hAnsi="Arial" w:cs="Arial"/>
          <w:sz w:val="22"/>
          <w:szCs w:val="22"/>
        </w:rPr>
        <w:t xml:space="preserve">and well-being </w:t>
      </w:r>
      <w:r w:rsidR="00BC13FD" w:rsidRPr="005D58BF">
        <w:rPr>
          <w:rFonts w:ascii="Arial" w:hAnsi="Arial" w:cs="Arial"/>
          <w:sz w:val="22"/>
          <w:szCs w:val="22"/>
        </w:rPr>
        <w:t xml:space="preserve">with </w:t>
      </w:r>
      <w:r w:rsidR="001E1147" w:rsidRPr="005D58BF">
        <w:rPr>
          <w:rFonts w:ascii="Arial" w:hAnsi="Arial" w:cs="Arial"/>
          <w:sz w:val="22"/>
          <w:szCs w:val="22"/>
        </w:rPr>
        <w:t xml:space="preserve">outcomes such as a sense of purpose and increased confidence. However, </w:t>
      </w:r>
      <w:r w:rsidR="00A15F03" w:rsidRPr="005D58BF">
        <w:rPr>
          <w:rFonts w:ascii="Arial" w:hAnsi="Arial" w:cs="Arial"/>
          <w:sz w:val="22"/>
          <w:szCs w:val="22"/>
        </w:rPr>
        <w:t xml:space="preserve">as </w:t>
      </w:r>
      <w:r w:rsidR="00740AAC" w:rsidRPr="005D58BF">
        <w:rPr>
          <w:rFonts w:ascii="Arial" w:hAnsi="Arial" w:cs="Arial"/>
          <w:sz w:val="22"/>
          <w:szCs w:val="22"/>
        </w:rPr>
        <w:t xml:space="preserve">previously </w:t>
      </w:r>
      <w:r w:rsidR="00A15F03" w:rsidRPr="005D58BF">
        <w:rPr>
          <w:rFonts w:ascii="Arial" w:hAnsi="Arial" w:cs="Arial"/>
          <w:sz w:val="22"/>
          <w:szCs w:val="22"/>
        </w:rPr>
        <w:t>mentioned</w:t>
      </w:r>
      <w:r w:rsidR="00CB6870" w:rsidRPr="005D58BF">
        <w:rPr>
          <w:rFonts w:ascii="Arial" w:hAnsi="Arial" w:cs="Arial"/>
          <w:sz w:val="22"/>
          <w:szCs w:val="22"/>
        </w:rPr>
        <w:t>,</w:t>
      </w:r>
      <w:r w:rsidR="001E1147" w:rsidRPr="005D58BF">
        <w:rPr>
          <w:rFonts w:ascii="Arial" w:hAnsi="Arial" w:cs="Arial"/>
          <w:sz w:val="22"/>
          <w:szCs w:val="22"/>
        </w:rPr>
        <w:t xml:space="preserve"> </w:t>
      </w:r>
      <w:r w:rsidR="00502C31" w:rsidRPr="005D58BF">
        <w:rPr>
          <w:rFonts w:ascii="Arial" w:hAnsi="Arial" w:cs="Arial"/>
          <w:sz w:val="22"/>
          <w:szCs w:val="22"/>
        </w:rPr>
        <w:t xml:space="preserve">it could be </w:t>
      </w:r>
      <w:r w:rsidR="00027222" w:rsidRPr="005D58BF">
        <w:rPr>
          <w:rFonts w:ascii="Arial" w:hAnsi="Arial" w:cs="Arial"/>
          <w:sz w:val="22"/>
          <w:szCs w:val="22"/>
        </w:rPr>
        <w:t>argued</w:t>
      </w:r>
      <w:r w:rsidR="00502C31" w:rsidRPr="005D58BF">
        <w:rPr>
          <w:rFonts w:ascii="Arial" w:hAnsi="Arial" w:cs="Arial"/>
          <w:sz w:val="22"/>
          <w:szCs w:val="22"/>
        </w:rPr>
        <w:t xml:space="preserve"> that</w:t>
      </w:r>
      <w:r w:rsidR="001E1147" w:rsidRPr="005D58BF">
        <w:rPr>
          <w:rFonts w:ascii="Arial" w:hAnsi="Arial" w:cs="Arial"/>
          <w:sz w:val="22"/>
          <w:szCs w:val="22"/>
        </w:rPr>
        <w:t xml:space="preserve"> these personal development outcomes </w:t>
      </w:r>
      <w:r w:rsidR="00502C31" w:rsidRPr="005D58BF">
        <w:rPr>
          <w:rFonts w:ascii="Arial" w:hAnsi="Arial" w:cs="Arial"/>
          <w:sz w:val="22"/>
          <w:szCs w:val="22"/>
        </w:rPr>
        <w:t xml:space="preserve">are the </w:t>
      </w:r>
      <w:r w:rsidR="001E1147" w:rsidRPr="005D58BF">
        <w:rPr>
          <w:rFonts w:ascii="Arial" w:hAnsi="Arial" w:cs="Arial"/>
          <w:sz w:val="22"/>
          <w:szCs w:val="22"/>
        </w:rPr>
        <w:t xml:space="preserve">beneficial results of </w:t>
      </w:r>
      <w:r w:rsidR="00502C31" w:rsidRPr="005D58BF">
        <w:rPr>
          <w:rFonts w:ascii="Arial" w:hAnsi="Arial" w:cs="Arial"/>
          <w:sz w:val="22"/>
          <w:szCs w:val="22"/>
        </w:rPr>
        <w:t xml:space="preserve">experiencing </w:t>
      </w:r>
      <w:r w:rsidR="001E1147" w:rsidRPr="005D58BF">
        <w:rPr>
          <w:rFonts w:ascii="Arial" w:hAnsi="Arial" w:cs="Arial"/>
          <w:sz w:val="22"/>
          <w:szCs w:val="22"/>
        </w:rPr>
        <w:t>positive social connections</w:t>
      </w:r>
      <w:r w:rsidR="00846F98" w:rsidRPr="005D58BF">
        <w:rPr>
          <w:rFonts w:ascii="Arial" w:hAnsi="Arial" w:cs="Arial"/>
          <w:sz w:val="22"/>
          <w:szCs w:val="22"/>
        </w:rPr>
        <w:t xml:space="preserve"> </w:t>
      </w:r>
      <w:r w:rsidR="00780F1B" w:rsidRPr="005D58BF">
        <w:rPr>
          <w:rFonts w:ascii="Arial" w:hAnsi="Arial" w:cs="Arial"/>
          <w:sz w:val="22"/>
          <w:szCs w:val="22"/>
        </w:rPr>
        <w:t>(</w:t>
      </w:r>
      <w:r w:rsidR="00776ED8" w:rsidRPr="005D58BF">
        <w:rPr>
          <w:rFonts w:ascii="Arial" w:hAnsi="Arial" w:cs="Arial"/>
          <w:sz w:val="22"/>
          <w:szCs w:val="22"/>
        </w:rPr>
        <w:t>Martino</w:t>
      </w:r>
      <w:r w:rsidR="00846F98" w:rsidRPr="005D58BF">
        <w:rPr>
          <w:rFonts w:ascii="Arial" w:hAnsi="Arial" w:cs="Arial"/>
          <w:sz w:val="22"/>
          <w:szCs w:val="22"/>
        </w:rPr>
        <w:t>,</w:t>
      </w:r>
      <w:r w:rsidR="00776ED8" w:rsidRPr="005D58BF">
        <w:rPr>
          <w:rFonts w:ascii="Arial" w:hAnsi="Arial" w:cs="Arial"/>
          <w:sz w:val="22"/>
          <w:szCs w:val="22"/>
        </w:rPr>
        <w:t xml:space="preserve"> 2017</w:t>
      </w:r>
      <w:r w:rsidR="00780F1B" w:rsidRPr="005D58BF">
        <w:rPr>
          <w:rFonts w:ascii="Arial" w:hAnsi="Arial" w:cs="Arial"/>
          <w:sz w:val="22"/>
          <w:szCs w:val="22"/>
        </w:rPr>
        <w:t>)</w:t>
      </w:r>
      <w:r w:rsidR="00502C31" w:rsidRPr="005D58BF">
        <w:rPr>
          <w:rFonts w:ascii="Arial" w:hAnsi="Arial" w:cs="Arial"/>
          <w:sz w:val="22"/>
          <w:szCs w:val="22"/>
        </w:rPr>
        <w:t>. This</w:t>
      </w:r>
      <w:r w:rsidRPr="005D58BF">
        <w:rPr>
          <w:rFonts w:ascii="Arial" w:hAnsi="Arial" w:cs="Arial"/>
          <w:sz w:val="22"/>
          <w:szCs w:val="22"/>
        </w:rPr>
        <w:t xml:space="preserve"> </w:t>
      </w:r>
      <w:r w:rsidR="009A29D0" w:rsidRPr="005D58BF">
        <w:rPr>
          <w:rFonts w:ascii="Arial" w:hAnsi="Arial" w:cs="Arial"/>
          <w:sz w:val="22"/>
          <w:szCs w:val="22"/>
        </w:rPr>
        <w:t>suggest</w:t>
      </w:r>
      <w:r w:rsidR="00502C31" w:rsidRPr="005D58BF">
        <w:rPr>
          <w:rFonts w:ascii="Arial" w:hAnsi="Arial" w:cs="Arial"/>
          <w:sz w:val="22"/>
          <w:szCs w:val="22"/>
        </w:rPr>
        <w:t>s</w:t>
      </w:r>
      <w:r w:rsidR="009A29D0" w:rsidRPr="005D58BF">
        <w:rPr>
          <w:rFonts w:ascii="Arial" w:hAnsi="Arial" w:cs="Arial"/>
          <w:sz w:val="22"/>
          <w:szCs w:val="22"/>
        </w:rPr>
        <w:t xml:space="preserve"> that while they may </w:t>
      </w:r>
      <w:r w:rsidR="008553AC" w:rsidRPr="005D58BF">
        <w:rPr>
          <w:rFonts w:ascii="Arial" w:hAnsi="Arial" w:cs="Arial"/>
          <w:sz w:val="22"/>
          <w:szCs w:val="22"/>
        </w:rPr>
        <w:t>prioriti</w:t>
      </w:r>
      <w:r w:rsidR="00DA64D5" w:rsidRPr="005D58BF">
        <w:rPr>
          <w:rFonts w:ascii="Arial" w:hAnsi="Arial" w:cs="Arial"/>
          <w:sz w:val="22"/>
          <w:szCs w:val="22"/>
        </w:rPr>
        <w:t>s</w:t>
      </w:r>
      <w:r w:rsidR="008553AC" w:rsidRPr="005D58BF">
        <w:rPr>
          <w:rFonts w:ascii="Arial" w:hAnsi="Arial" w:cs="Arial"/>
          <w:sz w:val="22"/>
          <w:szCs w:val="22"/>
        </w:rPr>
        <w:t>e</w:t>
      </w:r>
      <w:r w:rsidR="009A29D0" w:rsidRPr="005D58BF">
        <w:rPr>
          <w:rFonts w:ascii="Arial" w:hAnsi="Arial" w:cs="Arial"/>
          <w:sz w:val="22"/>
          <w:szCs w:val="22"/>
        </w:rPr>
        <w:t xml:space="preserve"> </w:t>
      </w:r>
      <w:r w:rsidR="00075CD8" w:rsidRPr="005D58BF">
        <w:rPr>
          <w:rFonts w:ascii="Arial" w:hAnsi="Arial" w:cs="Arial"/>
          <w:sz w:val="22"/>
          <w:szCs w:val="22"/>
        </w:rPr>
        <w:t xml:space="preserve">factors relating to </w:t>
      </w:r>
      <w:r w:rsidR="009A29D0" w:rsidRPr="005D58BF">
        <w:rPr>
          <w:rFonts w:ascii="Arial" w:hAnsi="Arial" w:cs="Arial"/>
          <w:sz w:val="22"/>
          <w:szCs w:val="22"/>
        </w:rPr>
        <w:t xml:space="preserve">personal development </w:t>
      </w:r>
      <w:r w:rsidR="0037640D" w:rsidRPr="005D58BF">
        <w:rPr>
          <w:rFonts w:ascii="Arial" w:hAnsi="Arial" w:cs="Arial"/>
          <w:sz w:val="22"/>
          <w:szCs w:val="22"/>
        </w:rPr>
        <w:t xml:space="preserve">and </w:t>
      </w:r>
      <w:r w:rsidR="005D4203" w:rsidRPr="005D58BF">
        <w:rPr>
          <w:rFonts w:ascii="Arial" w:hAnsi="Arial" w:cs="Arial"/>
          <w:sz w:val="22"/>
          <w:szCs w:val="22"/>
        </w:rPr>
        <w:t>well-being,</w:t>
      </w:r>
      <w:r w:rsidR="0037640D" w:rsidRPr="005D58BF">
        <w:rPr>
          <w:rFonts w:ascii="Arial" w:hAnsi="Arial" w:cs="Arial"/>
          <w:sz w:val="22"/>
          <w:szCs w:val="22"/>
        </w:rPr>
        <w:t xml:space="preserve"> </w:t>
      </w:r>
      <w:r w:rsidR="009A29D0" w:rsidRPr="005D58BF">
        <w:rPr>
          <w:rFonts w:ascii="Arial" w:hAnsi="Arial" w:cs="Arial"/>
          <w:sz w:val="22"/>
          <w:szCs w:val="22"/>
        </w:rPr>
        <w:t xml:space="preserve">they </w:t>
      </w:r>
      <w:r w:rsidR="00F92A74" w:rsidRPr="005D58BF">
        <w:rPr>
          <w:rFonts w:ascii="Arial" w:hAnsi="Arial" w:cs="Arial"/>
          <w:sz w:val="22"/>
          <w:szCs w:val="22"/>
        </w:rPr>
        <w:t>in turn</w:t>
      </w:r>
      <w:r w:rsidR="000C40DB">
        <w:rPr>
          <w:rFonts w:ascii="Arial" w:hAnsi="Arial" w:cs="Arial"/>
          <w:sz w:val="22"/>
          <w:szCs w:val="22"/>
        </w:rPr>
        <w:t>,</w:t>
      </w:r>
      <w:r w:rsidR="009A29D0" w:rsidRPr="005D58BF">
        <w:rPr>
          <w:rFonts w:ascii="Arial" w:hAnsi="Arial" w:cs="Arial"/>
          <w:sz w:val="22"/>
          <w:szCs w:val="22"/>
        </w:rPr>
        <w:t xml:space="preserve"> highly value the social connections formed through </w:t>
      </w:r>
      <w:r w:rsidR="00372618" w:rsidRPr="005D58BF">
        <w:rPr>
          <w:rFonts w:ascii="Arial" w:hAnsi="Arial" w:cs="Arial"/>
          <w:sz w:val="22"/>
          <w:szCs w:val="22"/>
        </w:rPr>
        <w:t xml:space="preserve">participation </w:t>
      </w:r>
      <w:r w:rsidR="009A29D0" w:rsidRPr="005D58BF">
        <w:rPr>
          <w:rFonts w:ascii="Arial" w:hAnsi="Arial" w:cs="Arial"/>
          <w:sz w:val="22"/>
          <w:szCs w:val="22"/>
        </w:rPr>
        <w:t xml:space="preserve">community choirs. </w:t>
      </w:r>
    </w:p>
    <w:bookmarkEnd w:id="18"/>
    <w:bookmarkEnd w:id="19"/>
    <w:p w14:paraId="4F261A6F" w14:textId="77777777" w:rsidR="00024242" w:rsidRPr="005D58BF" w:rsidRDefault="00024242" w:rsidP="0009646F">
      <w:pPr>
        <w:spacing w:line="360" w:lineRule="auto"/>
        <w:jc w:val="both"/>
        <w:rPr>
          <w:rFonts w:ascii="Arial" w:hAnsi="Arial" w:cs="Arial"/>
          <w:sz w:val="22"/>
          <w:szCs w:val="22"/>
        </w:rPr>
      </w:pPr>
    </w:p>
    <w:p w14:paraId="014D92EF" w14:textId="639D480B" w:rsidR="00024242" w:rsidRPr="005D58BF" w:rsidRDefault="00024242" w:rsidP="00D75C84">
      <w:pPr>
        <w:pStyle w:val="Heading2"/>
        <w:jc w:val="both"/>
        <w:rPr>
          <w:rFonts w:ascii="Arial" w:hAnsi="Arial" w:cs="Arial"/>
        </w:rPr>
      </w:pPr>
      <w:bookmarkStart w:id="38" w:name="_Toc139376718"/>
      <w:r w:rsidRPr="005D58BF">
        <w:rPr>
          <w:rFonts w:ascii="Arial" w:hAnsi="Arial" w:cs="Arial"/>
        </w:rPr>
        <w:t>Summary of findings</w:t>
      </w:r>
      <w:bookmarkEnd w:id="38"/>
    </w:p>
    <w:p w14:paraId="77A889E4" w14:textId="77777777" w:rsidR="00C36F7F" w:rsidRPr="005D58BF" w:rsidRDefault="00C36F7F" w:rsidP="0009646F">
      <w:pPr>
        <w:spacing w:line="360" w:lineRule="auto"/>
        <w:jc w:val="both"/>
        <w:rPr>
          <w:rFonts w:ascii="Arial" w:hAnsi="Arial" w:cs="Arial"/>
          <w:sz w:val="22"/>
          <w:szCs w:val="22"/>
        </w:rPr>
      </w:pPr>
    </w:p>
    <w:p w14:paraId="3CB67E7A" w14:textId="023CBFB6" w:rsidR="00F96C8C" w:rsidRPr="005D58BF" w:rsidRDefault="00F96C8C" w:rsidP="0009646F">
      <w:pPr>
        <w:spacing w:line="360" w:lineRule="auto"/>
        <w:jc w:val="both"/>
        <w:rPr>
          <w:rFonts w:ascii="Arial" w:hAnsi="Arial" w:cs="Arial"/>
          <w:sz w:val="22"/>
          <w:szCs w:val="22"/>
        </w:rPr>
      </w:pPr>
      <w:r w:rsidRPr="005D58BF">
        <w:rPr>
          <w:rFonts w:ascii="Arial" w:hAnsi="Arial" w:cs="Arial"/>
          <w:sz w:val="22"/>
          <w:szCs w:val="22"/>
        </w:rPr>
        <w:t xml:space="preserve">The demographic analysis revealed that the majority of participants were aged between 50 and 80, with a slight skew towards older individuals, reflecting the age composition of County </w:t>
      </w:r>
      <w:r w:rsidRPr="005D58BF">
        <w:rPr>
          <w:rFonts w:ascii="Arial" w:hAnsi="Arial" w:cs="Arial"/>
          <w:sz w:val="22"/>
          <w:szCs w:val="22"/>
        </w:rPr>
        <w:lastRenderedPageBreak/>
        <w:t>Wicklow</w:t>
      </w:r>
      <w:r w:rsidR="00846F98" w:rsidRPr="005D58BF">
        <w:rPr>
          <w:rFonts w:ascii="Arial" w:hAnsi="Arial" w:cs="Arial"/>
          <w:sz w:val="22"/>
          <w:szCs w:val="22"/>
        </w:rPr>
        <w:t xml:space="preserve"> </w:t>
      </w:r>
      <w:r w:rsidR="005D368C" w:rsidRPr="005D58BF">
        <w:rPr>
          <w:rFonts w:ascii="Arial" w:hAnsi="Arial" w:cs="Arial"/>
          <w:sz w:val="22"/>
          <w:szCs w:val="22"/>
        </w:rPr>
        <w:t>(</w:t>
      </w:r>
      <w:r w:rsidR="009268AE" w:rsidRPr="005D58BF">
        <w:rPr>
          <w:rFonts w:ascii="Arial" w:hAnsi="Arial" w:cs="Arial"/>
          <w:sz w:val="22"/>
          <w:szCs w:val="22"/>
        </w:rPr>
        <w:t>CSO</w:t>
      </w:r>
      <w:r w:rsidR="000C40DB">
        <w:rPr>
          <w:rFonts w:ascii="Arial" w:hAnsi="Arial" w:cs="Arial"/>
          <w:sz w:val="22"/>
          <w:szCs w:val="22"/>
        </w:rPr>
        <w:t xml:space="preserve">, </w:t>
      </w:r>
      <w:r w:rsidR="00CE4E22" w:rsidRPr="005D58BF">
        <w:rPr>
          <w:rFonts w:ascii="Arial" w:hAnsi="Arial" w:cs="Arial"/>
          <w:sz w:val="22"/>
          <w:szCs w:val="22"/>
        </w:rPr>
        <w:t>2022</w:t>
      </w:r>
      <w:r w:rsidR="005D368C" w:rsidRPr="005D58BF">
        <w:rPr>
          <w:rFonts w:ascii="Arial" w:hAnsi="Arial" w:cs="Arial"/>
          <w:sz w:val="22"/>
          <w:szCs w:val="22"/>
        </w:rPr>
        <w:t>)</w:t>
      </w:r>
      <w:r w:rsidRPr="005D58BF">
        <w:rPr>
          <w:rFonts w:ascii="Arial" w:hAnsi="Arial" w:cs="Arial"/>
          <w:sz w:val="22"/>
          <w:szCs w:val="22"/>
        </w:rPr>
        <w:t xml:space="preserve">. However, there was a </w:t>
      </w:r>
      <w:r w:rsidR="00FC0740" w:rsidRPr="005D58BF">
        <w:rPr>
          <w:rFonts w:ascii="Arial" w:hAnsi="Arial" w:cs="Arial"/>
          <w:sz w:val="22"/>
          <w:szCs w:val="22"/>
        </w:rPr>
        <w:t xml:space="preserve">significant </w:t>
      </w:r>
      <w:r w:rsidRPr="005D58BF">
        <w:rPr>
          <w:rFonts w:ascii="Arial" w:hAnsi="Arial" w:cs="Arial"/>
          <w:sz w:val="22"/>
          <w:szCs w:val="22"/>
        </w:rPr>
        <w:t xml:space="preserve">gender imbalance in participation, with more </w:t>
      </w:r>
      <w:r w:rsidR="00FC0740" w:rsidRPr="005D58BF">
        <w:rPr>
          <w:rFonts w:ascii="Arial" w:hAnsi="Arial" w:cs="Arial"/>
          <w:sz w:val="22"/>
          <w:szCs w:val="22"/>
        </w:rPr>
        <w:t>female participants than male</w:t>
      </w:r>
      <w:r w:rsidRPr="005D58BF">
        <w:rPr>
          <w:rFonts w:ascii="Arial" w:hAnsi="Arial" w:cs="Arial"/>
          <w:sz w:val="22"/>
          <w:szCs w:val="22"/>
        </w:rPr>
        <w:t xml:space="preserve">. </w:t>
      </w:r>
    </w:p>
    <w:p w14:paraId="401EEAB5" w14:textId="77777777" w:rsidR="00F96C8C" w:rsidRPr="005D58BF" w:rsidRDefault="00F96C8C" w:rsidP="0009646F">
      <w:pPr>
        <w:spacing w:line="360" w:lineRule="auto"/>
        <w:jc w:val="both"/>
        <w:rPr>
          <w:rFonts w:ascii="Arial" w:hAnsi="Arial" w:cs="Arial"/>
          <w:sz w:val="22"/>
          <w:szCs w:val="22"/>
        </w:rPr>
      </w:pPr>
    </w:p>
    <w:p w14:paraId="7D1EFA2A" w14:textId="03F6EC42" w:rsidR="00F96C8C" w:rsidRPr="005D58BF" w:rsidRDefault="00F96C8C" w:rsidP="0009646F">
      <w:pPr>
        <w:spacing w:line="360" w:lineRule="auto"/>
        <w:jc w:val="both"/>
        <w:rPr>
          <w:rFonts w:ascii="Arial" w:hAnsi="Arial" w:cs="Arial"/>
          <w:sz w:val="22"/>
          <w:szCs w:val="22"/>
        </w:rPr>
      </w:pPr>
      <w:r w:rsidRPr="005D58BF">
        <w:rPr>
          <w:rFonts w:ascii="Arial" w:hAnsi="Arial" w:cs="Arial"/>
          <w:sz w:val="22"/>
          <w:szCs w:val="22"/>
        </w:rPr>
        <w:t>The educational background of the participants indicated a highly educated workforce, with a significant proportion having attained third-level or graduate-level education. Moreover, the study highlighted the importance of prior music experience, suggesting that early musical education and childhood exposure to group singing play a crucial role in fostering a lifelong engagement with choirs</w:t>
      </w:r>
      <w:r w:rsidR="00CE4E22" w:rsidRPr="005D58BF">
        <w:rPr>
          <w:rFonts w:ascii="Arial" w:hAnsi="Arial" w:cs="Arial"/>
          <w:sz w:val="22"/>
          <w:szCs w:val="22"/>
        </w:rPr>
        <w:t xml:space="preserve"> (</w:t>
      </w:r>
      <w:r w:rsidR="005A2D46" w:rsidRPr="005D58BF">
        <w:rPr>
          <w:rFonts w:ascii="Arial" w:hAnsi="Arial" w:cs="Arial"/>
          <w:sz w:val="22"/>
          <w:szCs w:val="22"/>
        </w:rPr>
        <w:t>D</w:t>
      </w:r>
      <w:r w:rsidR="00CE4E22" w:rsidRPr="005D58BF">
        <w:rPr>
          <w:rFonts w:ascii="Arial" w:hAnsi="Arial" w:cs="Arial"/>
          <w:sz w:val="22"/>
          <w:szCs w:val="22"/>
        </w:rPr>
        <w:t>emorest</w:t>
      </w:r>
      <w:r w:rsidR="001A43D8" w:rsidRPr="005D58BF">
        <w:rPr>
          <w:rFonts w:ascii="Arial" w:hAnsi="Arial" w:cs="Arial"/>
          <w:sz w:val="22"/>
          <w:szCs w:val="22"/>
        </w:rPr>
        <w:t xml:space="preserve"> </w:t>
      </w:r>
      <w:r w:rsidR="006C36FB" w:rsidRPr="005D58BF">
        <w:rPr>
          <w:rFonts w:ascii="Arial" w:hAnsi="Arial" w:cs="Arial"/>
          <w:sz w:val="22"/>
          <w:szCs w:val="22"/>
        </w:rPr>
        <w:t>et al.,</w:t>
      </w:r>
      <w:r w:rsidR="008464FD">
        <w:rPr>
          <w:rFonts w:ascii="Arial" w:hAnsi="Arial" w:cs="Arial"/>
          <w:sz w:val="22"/>
          <w:szCs w:val="22"/>
        </w:rPr>
        <w:t xml:space="preserve"> </w:t>
      </w:r>
      <w:r w:rsidR="00846F98" w:rsidRPr="005D58BF">
        <w:rPr>
          <w:rFonts w:ascii="Arial" w:hAnsi="Arial" w:cs="Arial"/>
          <w:sz w:val="22"/>
          <w:szCs w:val="22"/>
        </w:rPr>
        <w:t>2017</w:t>
      </w:r>
      <w:r w:rsidR="005D368C" w:rsidRPr="005D58BF">
        <w:rPr>
          <w:rFonts w:ascii="Arial" w:hAnsi="Arial" w:cs="Arial"/>
          <w:sz w:val="22"/>
          <w:szCs w:val="22"/>
        </w:rPr>
        <w:t>)</w:t>
      </w:r>
    </w:p>
    <w:p w14:paraId="5C335A73" w14:textId="77777777" w:rsidR="00341FDB" w:rsidRPr="005D58BF" w:rsidRDefault="00341FDB" w:rsidP="0009646F">
      <w:pPr>
        <w:spacing w:line="360" w:lineRule="auto"/>
        <w:jc w:val="both"/>
        <w:rPr>
          <w:rFonts w:ascii="Arial" w:hAnsi="Arial" w:cs="Arial"/>
          <w:sz w:val="22"/>
          <w:szCs w:val="22"/>
        </w:rPr>
      </w:pPr>
    </w:p>
    <w:p w14:paraId="3BF7D196" w14:textId="5CA677B3" w:rsidR="00F96C8C" w:rsidRPr="005D58BF" w:rsidRDefault="00AE1792" w:rsidP="0009646F">
      <w:pPr>
        <w:spacing w:line="360" w:lineRule="auto"/>
        <w:jc w:val="both"/>
        <w:rPr>
          <w:rFonts w:ascii="Arial" w:hAnsi="Arial" w:cs="Arial"/>
          <w:sz w:val="22"/>
          <w:szCs w:val="22"/>
        </w:rPr>
      </w:pPr>
      <w:r w:rsidRPr="005D58BF">
        <w:rPr>
          <w:rFonts w:ascii="Arial" w:hAnsi="Arial" w:cs="Arial"/>
          <w:sz w:val="22"/>
          <w:szCs w:val="22"/>
        </w:rPr>
        <w:t>The study also provides insights into the location and characteristics of choirs in County Wicklow. Most participants attend choirs located within an 8 km radius indicating a strong preference for choirs based in their local community. The majority of choirs are open to all members of the public and offer weekly rehearsals in wheelchair accessible venues, fostering inclusive and accessible spaces for individuals from diverse backgrounds and abilities.</w:t>
      </w:r>
    </w:p>
    <w:p w14:paraId="63DEFCEF" w14:textId="77777777" w:rsidR="00341FDB" w:rsidRPr="005D58BF" w:rsidRDefault="00341FDB" w:rsidP="0009646F">
      <w:pPr>
        <w:spacing w:line="360" w:lineRule="auto"/>
        <w:jc w:val="both"/>
        <w:rPr>
          <w:rFonts w:ascii="Arial" w:hAnsi="Arial" w:cs="Arial"/>
          <w:sz w:val="22"/>
          <w:szCs w:val="22"/>
        </w:rPr>
      </w:pPr>
    </w:p>
    <w:p w14:paraId="2D304BD3" w14:textId="1BF338C1" w:rsidR="00F96C8C" w:rsidRPr="005D58BF" w:rsidRDefault="00F96C8C" w:rsidP="0009646F">
      <w:pPr>
        <w:spacing w:line="360" w:lineRule="auto"/>
        <w:jc w:val="both"/>
        <w:rPr>
          <w:rFonts w:ascii="Arial" w:hAnsi="Arial" w:cs="Arial"/>
          <w:sz w:val="22"/>
          <w:szCs w:val="22"/>
        </w:rPr>
      </w:pPr>
      <w:r w:rsidRPr="005D58BF">
        <w:rPr>
          <w:rFonts w:ascii="Arial" w:hAnsi="Arial" w:cs="Arial"/>
          <w:sz w:val="22"/>
          <w:szCs w:val="22"/>
        </w:rPr>
        <w:t xml:space="preserve">Auditions were found to be less prevalent among community choirs, indicating a shift away from this practice. However, for those choirs that still employed auditions, they did not act as a deterrent to participation. Furthermore, although a majority of participants reported paying fees, these fees did not negatively </w:t>
      </w:r>
      <w:r w:rsidR="002D1E08" w:rsidRPr="005D58BF">
        <w:rPr>
          <w:rFonts w:ascii="Arial" w:hAnsi="Arial" w:cs="Arial"/>
          <w:sz w:val="22"/>
          <w:szCs w:val="22"/>
        </w:rPr>
        <w:t>influence</w:t>
      </w:r>
      <w:r w:rsidRPr="005D58BF">
        <w:rPr>
          <w:rFonts w:ascii="Arial" w:hAnsi="Arial" w:cs="Arial"/>
          <w:sz w:val="22"/>
          <w:szCs w:val="22"/>
        </w:rPr>
        <w:t xml:space="preserve"> their motivation to join. To ensure accessibility, it is recommended to keep fees at a minimum</w:t>
      </w:r>
      <w:r w:rsidR="006A08B0" w:rsidRPr="005D58BF">
        <w:rPr>
          <w:rFonts w:ascii="Arial" w:hAnsi="Arial" w:cs="Arial"/>
          <w:sz w:val="22"/>
          <w:szCs w:val="22"/>
        </w:rPr>
        <w:t xml:space="preserve"> </w:t>
      </w:r>
      <w:r w:rsidR="00915C2C" w:rsidRPr="005D58BF">
        <w:rPr>
          <w:rFonts w:ascii="Arial" w:hAnsi="Arial" w:cs="Arial"/>
          <w:sz w:val="22"/>
          <w:szCs w:val="22"/>
        </w:rPr>
        <w:t>(</w:t>
      </w:r>
      <w:r w:rsidR="00D6527C" w:rsidRPr="005D58BF">
        <w:rPr>
          <w:rFonts w:ascii="Arial" w:hAnsi="Arial" w:cs="Arial"/>
          <w:sz w:val="22"/>
          <w:szCs w:val="22"/>
        </w:rPr>
        <w:t>M</w:t>
      </w:r>
      <w:r w:rsidR="00915C2C" w:rsidRPr="005D58BF">
        <w:rPr>
          <w:rFonts w:ascii="Arial" w:hAnsi="Arial" w:cs="Arial"/>
          <w:sz w:val="22"/>
          <w:szCs w:val="22"/>
        </w:rPr>
        <w:t>oss</w:t>
      </w:r>
      <w:r w:rsidR="009268AE" w:rsidRPr="005D58BF">
        <w:rPr>
          <w:rFonts w:ascii="Arial" w:hAnsi="Arial" w:cs="Arial"/>
          <w:sz w:val="22"/>
          <w:szCs w:val="22"/>
        </w:rPr>
        <w:t xml:space="preserve"> et al,. 2015</w:t>
      </w:r>
      <w:r w:rsidR="00915C2C" w:rsidRPr="005D58BF">
        <w:rPr>
          <w:rFonts w:ascii="Arial" w:hAnsi="Arial" w:cs="Arial"/>
          <w:sz w:val="22"/>
          <w:szCs w:val="22"/>
        </w:rPr>
        <w:t>)</w:t>
      </w:r>
      <w:r w:rsidR="00791F86" w:rsidRPr="005D58BF">
        <w:rPr>
          <w:rFonts w:ascii="Arial" w:hAnsi="Arial" w:cs="Arial"/>
          <w:sz w:val="22"/>
          <w:szCs w:val="22"/>
        </w:rPr>
        <w:t>.</w:t>
      </w:r>
    </w:p>
    <w:p w14:paraId="30D99972" w14:textId="77777777" w:rsidR="00F96C8C" w:rsidRPr="005D58BF" w:rsidRDefault="00F96C8C" w:rsidP="0009646F">
      <w:pPr>
        <w:spacing w:line="360" w:lineRule="auto"/>
        <w:jc w:val="both"/>
        <w:rPr>
          <w:rFonts w:ascii="Arial" w:hAnsi="Arial" w:cs="Arial"/>
          <w:sz w:val="22"/>
          <w:szCs w:val="22"/>
        </w:rPr>
      </w:pPr>
    </w:p>
    <w:p w14:paraId="26E0824F" w14:textId="294680AC" w:rsidR="00F96C8C" w:rsidRPr="005D58BF" w:rsidRDefault="00341FDB" w:rsidP="0009646F">
      <w:pPr>
        <w:spacing w:line="360" w:lineRule="auto"/>
        <w:jc w:val="both"/>
        <w:rPr>
          <w:rFonts w:ascii="Arial" w:hAnsi="Arial" w:cs="Arial"/>
          <w:sz w:val="22"/>
          <w:szCs w:val="22"/>
        </w:rPr>
      </w:pPr>
      <w:r w:rsidRPr="005D58BF">
        <w:rPr>
          <w:rFonts w:ascii="Arial" w:hAnsi="Arial" w:cs="Arial"/>
          <w:sz w:val="22"/>
          <w:szCs w:val="22"/>
        </w:rPr>
        <w:t>The study categori</w:t>
      </w:r>
      <w:r w:rsidR="00DA64D5" w:rsidRPr="005D58BF">
        <w:rPr>
          <w:rFonts w:ascii="Arial" w:hAnsi="Arial" w:cs="Arial"/>
          <w:sz w:val="22"/>
          <w:szCs w:val="22"/>
        </w:rPr>
        <w:t>s</w:t>
      </w:r>
      <w:r w:rsidRPr="005D58BF">
        <w:rPr>
          <w:rFonts w:ascii="Arial" w:hAnsi="Arial" w:cs="Arial"/>
          <w:sz w:val="22"/>
          <w:szCs w:val="22"/>
        </w:rPr>
        <w:t xml:space="preserve">ed the motivations reported by participants into two overarching categories: personal development and well-being, and social connection and fulfilment. The most common overall motivations included the joy of singing, having fun, </w:t>
      </w:r>
      <w:r w:rsidR="00654782" w:rsidRPr="005D58BF">
        <w:rPr>
          <w:rFonts w:ascii="Arial" w:hAnsi="Arial" w:cs="Arial"/>
          <w:sz w:val="22"/>
          <w:szCs w:val="22"/>
        </w:rPr>
        <w:t>Singing under the leadership of a good conductor</w:t>
      </w:r>
      <w:r w:rsidRPr="005D58BF">
        <w:rPr>
          <w:rFonts w:ascii="Arial" w:hAnsi="Arial" w:cs="Arial"/>
          <w:sz w:val="22"/>
          <w:szCs w:val="22"/>
        </w:rPr>
        <w:t xml:space="preserve">, improving mood, followed by reducing stress, </w:t>
      </w:r>
      <w:r w:rsidR="006F4FF1" w:rsidRPr="005D58BF">
        <w:rPr>
          <w:rFonts w:ascii="Arial" w:hAnsi="Arial" w:cs="Arial"/>
          <w:sz w:val="22"/>
          <w:szCs w:val="22"/>
        </w:rPr>
        <w:t xml:space="preserve">socialising </w:t>
      </w:r>
      <w:r w:rsidRPr="005D58BF">
        <w:rPr>
          <w:rFonts w:ascii="Arial" w:hAnsi="Arial" w:cs="Arial"/>
          <w:sz w:val="22"/>
          <w:szCs w:val="22"/>
        </w:rPr>
        <w:t xml:space="preserve">and being part of a community. Female participants showed a </w:t>
      </w:r>
      <w:r w:rsidR="009A61EE" w:rsidRPr="005D58BF">
        <w:rPr>
          <w:rFonts w:ascii="Arial" w:hAnsi="Arial" w:cs="Arial"/>
          <w:sz w:val="22"/>
          <w:szCs w:val="22"/>
        </w:rPr>
        <w:t>minor</w:t>
      </w:r>
      <w:r w:rsidRPr="005D58BF">
        <w:rPr>
          <w:rFonts w:ascii="Arial" w:hAnsi="Arial" w:cs="Arial"/>
          <w:sz w:val="22"/>
          <w:szCs w:val="22"/>
        </w:rPr>
        <w:t xml:space="preserve"> inclination toward </w:t>
      </w:r>
      <w:r w:rsidR="004A2377" w:rsidRPr="005D58BF">
        <w:rPr>
          <w:rFonts w:ascii="Arial" w:hAnsi="Arial" w:cs="Arial"/>
          <w:sz w:val="22"/>
          <w:szCs w:val="22"/>
        </w:rPr>
        <w:t xml:space="preserve">the categories of </w:t>
      </w:r>
      <w:r w:rsidRPr="005D58BF">
        <w:rPr>
          <w:rFonts w:ascii="Arial" w:hAnsi="Arial" w:cs="Arial"/>
          <w:sz w:val="22"/>
          <w:szCs w:val="22"/>
        </w:rPr>
        <w:t xml:space="preserve">social connection and </w:t>
      </w:r>
      <w:r w:rsidR="004A2377" w:rsidRPr="005D58BF">
        <w:rPr>
          <w:rFonts w:ascii="Arial" w:hAnsi="Arial" w:cs="Arial"/>
          <w:sz w:val="22"/>
          <w:szCs w:val="22"/>
        </w:rPr>
        <w:t>fulfilment</w:t>
      </w:r>
      <w:r w:rsidRPr="005D58BF">
        <w:rPr>
          <w:rFonts w:ascii="Arial" w:hAnsi="Arial" w:cs="Arial"/>
          <w:sz w:val="22"/>
          <w:szCs w:val="22"/>
        </w:rPr>
        <w:t xml:space="preserve"> factors, while male participants placed slightly greater importance on personal development and well-being factors.</w:t>
      </w:r>
    </w:p>
    <w:p w14:paraId="618AF4EB" w14:textId="77777777" w:rsidR="009F0C71" w:rsidRPr="005D58BF" w:rsidRDefault="009F0C71" w:rsidP="0009646F">
      <w:pPr>
        <w:spacing w:line="360" w:lineRule="auto"/>
        <w:jc w:val="both"/>
        <w:rPr>
          <w:rFonts w:ascii="Arial" w:hAnsi="Arial" w:cs="Arial"/>
          <w:sz w:val="22"/>
          <w:szCs w:val="22"/>
        </w:rPr>
      </w:pPr>
    </w:p>
    <w:p w14:paraId="3528823B" w14:textId="3D70A10F" w:rsidR="009F0C71" w:rsidRPr="005D58BF" w:rsidRDefault="009F0C71" w:rsidP="0009646F">
      <w:pPr>
        <w:spacing w:line="360" w:lineRule="auto"/>
        <w:jc w:val="both"/>
        <w:rPr>
          <w:rFonts w:ascii="Arial" w:hAnsi="Arial" w:cs="Arial"/>
          <w:sz w:val="22"/>
          <w:szCs w:val="22"/>
        </w:rPr>
      </w:pPr>
      <w:r w:rsidRPr="005D58BF">
        <w:rPr>
          <w:rFonts w:ascii="Arial" w:hAnsi="Arial" w:cs="Arial"/>
          <w:sz w:val="22"/>
          <w:szCs w:val="22"/>
        </w:rPr>
        <w:t xml:space="preserve">A significant majority of </w:t>
      </w:r>
      <w:r w:rsidR="00B604E3" w:rsidRPr="005D58BF">
        <w:rPr>
          <w:rFonts w:ascii="Arial" w:hAnsi="Arial" w:cs="Arial"/>
          <w:sz w:val="22"/>
          <w:szCs w:val="22"/>
        </w:rPr>
        <w:t>respondents</w:t>
      </w:r>
      <w:r w:rsidRPr="005D58BF">
        <w:rPr>
          <w:rFonts w:ascii="Arial" w:hAnsi="Arial" w:cs="Arial"/>
          <w:sz w:val="22"/>
          <w:szCs w:val="22"/>
        </w:rPr>
        <w:t xml:space="preserve"> reported that their choir promoted a strong sense of community</w:t>
      </w:r>
      <w:r w:rsidR="002C448B" w:rsidRPr="005D58BF">
        <w:rPr>
          <w:rFonts w:ascii="Arial" w:hAnsi="Arial" w:cs="Arial"/>
          <w:sz w:val="22"/>
          <w:szCs w:val="22"/>
        </w:rPr>
        <w:t>,</w:t>
      </w:r>
      <w:r w:rsidR="00C50A44" w:rsidRPr="005D58BF">
        <w:rPr>
          <w:rFonts w:ascii="Arial" w:hAnsi="Arial" w:cs="Arial"/>
          <w:sz w:val="22"/>
          <w:szCs w:val="22"/>
        </w:rPr>
        <w:t xml:space="preserve"> with participants reporting feeling part of a</w:t>
      </w:r>
      <w:r w:rsidRPr="005D58BF">
        <w:rPr>
          <w:rFonts w:ascii="Arial" w:hAnsi="Arial" w:cs="Arial"/>
          <w:sz w:val="22"/>
          <w:szCs w:val="22"/>
        </w:rPr>
        <w:t xml:space="preserve"> closely-knit community</w:t>
      </w:r>
      <w:r w:rsidR="00C50A44" w:rsidRPr="005D58BF">
        <w:rPr>
          <w:rFonts w:ascii="Arial" w:hAnsi="Arial" w:cs="Arial"/>
          <w:sz w:val="22"/>
          <w:szCs w:val="22"/>
        </w:rPr>
        <w:t>.</w:t>
      </w:r>
      <w:r w:rsidRPr="005D58BF">
        <w:rPr>
          <w:rFonts w:ascii="Arial" w:hAnsi="Arial" w:cs="Arial"/>
          <w:sz w:val="22"/>
          <w:szCs w:val="22"/>
        </w:rPr>
        <w:t xml:space="preserve"> These findings support previous research on the bonding nature of group singing and its potential to reduce loneliness and enhance social </w:t>
      </w:r>
      <w:r w:rsidR="00AC705B" w:rsidRPr="005D58BF">
        <w:rPr>
          <w:rFonts w:ascii="Arial" w:hAnsi="Arial" w:cs="Arial"/>
          <w:sz w:val="22"/>
          <w:szCs w:val="22"/>
        </w:rPr>
        <w:t>interaction. (</w:t>
      </w:r>
      <w:r w:rsidR="004D433C" w:rsidRPr="005D58BF">
        <w:rPr>
          <w:rFonts w:ascii="Arial" w:hAnsi="Arial" w:cs="Arial"/>
          <w:sz w:val="22"/>
          <w:szCs w:val="22"/>
        </w:rPr>
        <w:t>Pearce et al., 2015</w:t>
      </w:r>
      <w:r w:rsidR="00BE606C" w:rsidRPr="005D58BF">
        <w:rPr>
          <w:rFonts w:ascii="Arial" w:hAnsi="Arial" w:cs="Arial"/>
          <w:sz w:val="22"/>
          <w:szCs w:val="22"/>
        </w:rPr>
        <w:t>)</w:t>
      </w:r>
      <w:r w:rsidR="009D41AF" w:rsidRPr="005D58BF">
        <w:rPr>
          <w:rFonts w:ascii="Arial" w:hAnsi="Arial" w:cs="Arial"/>
          <w:sz w:val="22"/>
          <w:szCs w:val="22"/>
        </w:rPr>
        <w:t xml:space="preserve"> </w:t>
      </w:r>
      <w:r w:rsidR="00C45F62" w:rsidRPr="005D58BF">
        <w:rPr>
          <w:rFonts w:ascii="Arial" w:hAnsi="Arial" w:cs="Arial"/>
          <w:sz w:val="22"/>
          <w:szCs w:val="22"/>
        </w:rPr>
        <w:t xml:space="preserve">Further to this </w:t>
      </w:r>
      <w:r w:rsidR="00C17B1E" w:rsidRPr="005D58BF">
        <w:rPr>
          <w:rFonts w:ascii="Arial" w:hAnsi="Arial" w:cs="Arial"/>
          <w:sz w:val="22"/>
          <w:szCs w:val="22"/>
        </w:rPr>
        <w:t>t</w:t>
      </w:r>
      <w:r w:rsidR="00C45F62" w:rsidRPr="005D58BF">
        <w:rPr>
          <w:rFonts w:ascii="Arial" w:hAnsi="Arial" w:cs="Arial"/>
          <w:sz w:val="22"/>
          <w:szCs w:val="22"/>
        </w:rPr>
        <w:t xml:space="preserve">he findings reveal that community choirs actively engage in charitable and fundraising events, leading to tangible positive changes in the </w:t>
      </w:r>
      <w:r w:rsidR="002C448B" w:rsidRPr="005D58BF">
        <w:rPr>
          <w:rFonts w:ascii="Arial" w:hAnsi="Arial" w:cs="Arial"/>
          <w:sz w:val="22"/>
          <w:szCs w:val="22"/>
        </w:rPr>
        <w:t xml:space="preserve">wider </w:t>
      </w:r>
      <w:r w:rsidR="00C45F62" w:rsidRPr="005D58BF">
        <w:rPr>
          <w:rFonts w:ascii="Arial" w:hAnsi="Arial" w:cs="Arial"/>
          <w:sz w:val="22"/>
          <w:szCs w:val="22"/>
        </w:rPr>
        <w:t>community. This underscores the transformative power of choir activities and highlights their potential to make a beneficial impact beyond the boundaries of the choir itself</w:t>
      </w:r>
      <w:r w:rsidR="00EC6C62" w:rsidRPr="005D58BF">
        <w:rPr>
          <w:rFonts w:ascii="Arial" w:hAnsi="Arial" w:cs="Arial"/>
          <w:sz w:val="22"/>
          <w:szCs w:val="22"/>
        </w:rPr>
        <w:t xml:space="preserve"> (C</w:t>
      </w:r>
      <w:r w:rsidR="002C448B" w:rsidRPr="005D58BF">
        <w:rPr>
          <w:rFonts w:ascii="Arial" w:hAnsi="Arial" w:cs="Arial"/>
          <w:sz w:val="22"/>
          <w:szCs w:val="22"/>
        </w:rPr>
        <w:t>amlin</w:t>
      </w:r>
      <w:r w:rsidR="00EC6C62" w:rsidRPr="005D58BF">
        <w:rPr>
          <w:rFonts w:ascii="Arial" w:hAnsi="Arial" w:cs="Arial"/>
          <w:sz w:val="22"/>
          <w:szCs w:val="22"/>
        </w:rPr>
        <w:t xml:space="preserve"> et al,. 2022</w:t>
      </w:r>
      <w:r w:rsidR="002C448B" w:rsidRPr="005D58BF">
        <w:rPr>
          <w:rFonts w:ascii="Arial" w:hAnsi="Arial" w:cs="Arial"/>
          <w:sz w:val="22"/>
          <w:szCs w:val="22"/>
        </w:rPr>
        <w:t>)</w:t>
      </w:r>
    </w:p>
    <w:p w14:paraId="0DF3C6A7" w14:textId="77777777" w:rsidR="00F96C8C" w:rsidRPr="005D58BF" w:rsidRDefault="00F96C8C" w:rsidP="0009646F">
      <w:pPr>
        <w:spacing w:line="360" w:lineRule="auto"/>
        <w:jc w:val="both"/>
        <w:rPr>
          <w:rFonts w:ascii="Arial" w:hAnsi="Arial" w:cs="Arial"/>
          <w:sz w:val="22"/>
          <w:szCs w:val="22"/>
        </w:rPr>
      </w:pPr>
    </w:p>
    <w:p w14:paraId="17ABFFCA" w14:textId="4B6904C3" w:rsidR="003A0BC1" w:rsidRPr="005D58BF" w:rsidRDefault="003A0BC1" w:rsidP="00D75C84">
      <w:pPr>
        <w:pStyle w:val="Heading1"/>
        <w:jc w:val="both"/>
        <w:rPr>
          <w:rFonts w:ascii="Arial" w:hAnsi="Arial" w:cs="Arial"/>
        </w:rPr>
      </w:pPr>
      <w:bookmarkStart w:id="39" w:name="_Toc139376719"/>
      <w:r w:rsidRPr="005D58BF">
        <w:rPr>
          <w:rFonts w:ascii="Arial" w:hAnsi="Arial" w:cs="Arial"/>
        </w:rPr>
        <w:t>Limitations and further research</w:t>
      </w:r>
      <w:bookmarkEnd w:id="39"/>
    </w:p>
    <w:p w14:paraId="255564A2" w14:textId="77777777" w:rsidR="003A0BC1" w:rsidRPr="005D58BF" w:rsidRDefault="003A0BC1" w:rsidP="0009646F">
      <w:pPr>
        <w:spacing w:line="360" w:lineRule="auto"/>
        <w:jc w:val="both"/>
        <w:rPr>
          <w:rFonts w:ascii="Arial" w:hAnsi="Arial" w:cs="Arial"/>
          <w:sz w:val="22"/>
          <w:szCs w:val="22"/>
        </w:rPr>
      </w:pPr>
    </w:p>
    <w:p w14:paraId="1F217D49" w14:textId="018E5039" w:rsidR="00EF54DE" w:rsidRPr="005D58BF" w:rsidRDefault="00F96C8C" w:rsidP="0009646F">
      <w:pPr>
        <w:spacing w:line="360" w:lineRule="auto"/>
        <w:jc w:val="both"/>
        <w:rPr>
          <w:rFonts w:ascii="Arial" w:hAnsi="Arial" w:cs="Arial"/>
          <w:sz w:val="22"/>
          <w:szCs w:val="22"/>
          <w:shd w:val="clear" w:color="auto" w:fill="FFFFFF"/>
        </w:rPr>
      </w:pPr>
      <w:r w:rsidRPr="005D58BF">
        <w:rPr>
          <w:rFonts w:ascii="Arial" w:hAnsi="Arial" w:cs="Arial"/>
          <w:sz w:val="22"/>
          <w:szCs w:val="22"/>
        </w:rPr>
        <w:t>Although this study has provided valuable insights, certain limitations should be acknowledged</w:t>
      </w:r>
      <w:r w:rsidR="00682206" w:rsidRPr="005D58BF">
        <w:rPr>
          <w:rFonts w:ascii="Arial" w:hAnsi="Arial" w:cs="Arial"/>
          <w:sz w:val="22"/>
          <w:szCs w:val="22"/>
        </w:rPr>
        <w:t xml:space="preserve">, </w:t>
      </w:r>
      <w:r w:rsidR="00EA4723" w:rsidRPr="005D58BF">
        <w:rPr>
          <w:rFonts w:ascii="Arial" w:hAnsi="Arial" w:cs="Arial"/>
          <w:sz w:val="22"/>
          <w:szCs w:val="22"/>
        </w:rPr>
        <w:t xml:space="preserve">the significant number of </w:t>
      </w:r>
      <w:r w:rsidR="001873F4" w:rsidRPr="005D58BF">
        <w:rPr>
          <w:rFonts w:ascii="Arial" w:hAnsi="Arial" w:cs="Arial"/>
          <w:sz w:val="22"/>
          <w:szCs w:val="22"/>
        </w:rPr>
        <w:t>females</w:t>
      </w:r>
      <w:r w:rsidR="00EA4723" w:rsidRPr="005D58BF">
        <w:rPr>
          <w:rFonts w:ascii="Arial" w:hAnsi="Arial" w:cs="Arial"/>
          <w:sz w:val="22"/>
          <w:szCs w:val="22"/>
        </w:rPr>
        <w:t xml:space="preserve"> over male participants suggests that</w:t>
      </w:r>
      <w:r w:rsidR="00EF54DE" w:rsidRPr="005D58BF">
        <w:rPr>
          <w:rFonts w:ascii="Arial" w:hAnsi="Arial" w:cs="Arial"/>
          <w:sz w:val="22"/>
          <w:szCs w:val="22"/>
        </w:rPr>
        <w:t xml:space="preserve"> future research should make efforts to attract more male participants and explore alternative data collection methods for a more comprehensive understanding of community singing engagement. The study also highlighted the need to reach out to the South Westerly regions of the county in future studies to </w:t>
      </w:r>
      <w:r w:rsidR="004A1266" w:rsidRPr="005D58BF">
        <w:rPr>
          <w:rFonts w:ascii="Arial" w:hAnsi="Arial" w:cs="Arial"/>
          <w:sz w:val="22"/>
          <w:szCs w:val="22"/>
        </w:rPr>
        <w:t>encapsulate</w:t>
      </w:r>
      <w:r w:rsidR="00EF54DE" w:rsidRPr="005D58BF">
        <w:rPr>
          <w:rFonts w:ascii="Arial" w:hAnsi="Arial" w:cs="Arial"/>
          <w:sz w:val="22"/>
          <w:szCs w:val="22"/>
        </w:rPr>
        <w:t xml:space="preserve"> responses from all parts of </w:t>
      </w:r>
      <w:r w:rsidR="00286506" w:rsidRPr="005D58BF">
        <w:rPr>
          <w:rFonts w:ascii="Arial" w:hAnsi="Arial" w:cs="Arial"/>
          <w:sz w:val="22"/>
          <w:szCs w:val="22"/>
        </w:rPr>
        <w:t>Wicklow</w:t>
      </w:r>
      <w:r w:rsidR="00EF54DE" w:rsidRPr="005D58BF">
        <w:rPr>
          <w:rFonts w:ascii="Arial" w:hAnsi="Arial" w:cs="Arial"/>
          <w:sz w:val="22"/>
          <w:szCs w:val="22"/>
        </w:rPr>
        <w:t xml:space="preserve">. Moreover, </w:t>
      </w:r>
      <w:r w:rsidR="00520835" w:rsidRPr="005D58BF">
        <w:rPr>
          <w:rFonts w:ascii="Arial" w:hAnsi="Arial" w:cs="Arial"/>
          <w:sz w:val="22"/>
          <w:szCs w:val="22"/>
        </w:rPr>
        <w:t xml:space="preserve">despite the unfortunate </w:t>
      </w:r>
      <w:r w:rsidR="009C7BBD" w:rsidRPr="005D58BF">
        <w:rPr>
          <w:rFonts w:ascii="Arial" w:hAnsi="Arial" w:cs="Arial"/>
          <w:sz w:val="22"/>
          <w:szCs w:val="22"/>
        </w:rPr>
        <w:t xml:space="preserve">skewing of motivational categories, </w:t>
      </w:r>
      <w:r w:rsidR="00EF54DE" w:rsidRPr="005D58BF">
        <w:rPr>
          <w:rFonts w:ascii="Arial" w:hAnsi="Arial" w:cs="Arial"/>
          <w:sz w:val="22"/>
          <w:szCs w:val="22"/>
        </w:rPr>
        <w:t xml:space="preserve">the </w:t>
      </w:r>
      <w:r w:rsidR="00166608" w:rsidRPr="005D58BF">
        <w:rPr>
          <w:rFonts w:ascii="Arial" w:hAnsi="Arial" w:cs="Arial"/>
          <w:sz w:val="22"/>
          <w:szCs w:val="22"/>
        </w:rPr>
        <w:t xml:space="preserve">slight </w:t>
      </w:r>
      <w:r w:rsidR="00EF54DE" w:rsidRPr="005D58BF">
        <w:rPr>
          <w:rFonts w:ascii="Arial" w:hAnsi="Arial" w:cs="Arial"/>
          <w:sz w:val="22"/>
          <w:szCs w:val="22"/>
        </w:rPr>
        <w:t xml:space="preserve">gender differences observed </w:t>
      </w:r>
      <w:r w:rsidR="009C7BBD" w:rsidRPr="005D58BF">
        <w:rPr>
          <w:rFonts w:ascii="Arial" w:hAnsi="Arial" w:cs="Arial"/>
          <w:sz w:val="22"/>
          <w:szCs w:val="22"/>
        </w:rPr>
        <w:t>driving participation</w:t>
      </w:r>
      <w:r w:rsidR="00EF54DE" w:rsidRPr="005D58BF">
        <w:rPr>
          <w:rFonts w:ascii="Arial" w:hAnsi="Arial" w:cs="Arial"/>
          <w:sz w:val="22"/>
          <w:szCs w:val="22"/>
        </w:rPr>
        <w:t xml:space="preserve"> suggest</w:t>
      </w:r>
      <w:r w:rsidR="00166608" w:rsidRPr="005D58BF">
        <w:rPr>
          <w:rFonts w:ascii="Arial" w:hAnsi="Arial" w:cs="Arial"/>
          <w:sz w:val="22"/>
          <w:szCs w:val="22"/>
        </w:rPr>
        <w:t>s</w:t>
      </w:r>
      <w:r w:rsidR="00EF54DE" w:rsidRPr="005D58BF">
        <w:rPr>
          <w:rFonts w:ascii="Arial" w:hAnsi="Arial" w:cs="Arial"/>
          <w:sz w:val="22"/>
          <w:szCs w:val="22"/>
        </w:rPr>
        <w:t xml:space="preserve"> </w:t>
      </w:r>
      <w:r w:rsidR="00166608" w:rsidRPr="005D58BF">
        <w:rPr>
          <w:rFonts w:ascii="Arial" w:hAnsi="Arial" w:cs="Arial"/>
          <w:sz w:val="22"/>
          <w:szCs w:val="22"/>
        </w:rPr>
        <w:t>a possible</w:t>
      </w:r>
      <w:r w:rsidR="00EF54DE" w:rsidRPr="005D58BF">
        <w:rPr>
          <w:rFonts w:ascii="Arial" w:hAnsi="Arial" w:cs="Arial"/>
          <w:sz w:val="22"/>
          <w:szCs w:val="22"/>
        </w:rPr>
        <w:t xml:space="preserve"> avenue for further research. Investigating these differences in more detail can inform interventions that address the specific needs of men and women, leading to enhanced participation and engagement in community choirs.</w:t>
      </w:r>
      <w:r w:rsidR="000F1448" w:rsidRPr="005D58BF">
        <w:rPr>
          <w:rFonts w:ascii="Arial" w:hAnsi="Arial" w:cs="Arial"/>
          <w:sz w:val="22"/>
          <w:szCs w:val="22"/>
        </w:rPr>
        <w:t xml:space="preserve"> </w:t>
      </w:r>
      <w:r w:rsidR="00563F73" w:rsidRPr="005D58BF">
        <w:rPr>
          <w:rFonts w:ascii="Arial" w:hAnsi="Arial" w:cs="Arial"/>
          <w:sz w:val="22"/>
          <w:szCs w:val="22"/>
        </w:rPr>
        <w:t>Finally,</w:t>
      </w:r>
      <w:r w:rsidR="000F1448" w:rsidRPr="005D58BF">
        <w:rPr>
          <w:rFonts w:ascii="Arial" w:hAnsi="Arial" w:cs="Arial"/>
          <w:sz w:val="22"/>
          <w:szCs w:val="22"/>
        </w:rPr>
        <w:t xml:space="preserve"> a line of research exploring the broader impacts of community choirs on local communities, such as social cohesion, community engagement, and cultural preservation, to gain a deeper understanding of their role beyond individual well-being </w:t>
      </w:r>
      <w:r w:rsidR="00C373B2" w:rsidRPr="005D58BF">
        <w:rPr>
          <w:rFonts w:ascii="Arial" w:hAnsi="Arial" w:cs="Arial"/>
          <w:sz w:val="22"/>
          <w:szCs w:val="22"/>
        </w:rPr>
        <w:t xml:space="preserve">could assist in </w:t>
      </w:r>
      <w:r w:rsidR="000F1448" w:rsidRPr="005D58BF">
        <w:rPr>
          <w:rFonts w:ascii="Arial" w:hAnsi="Arial" w:cs="Arial"/>
          <w:sz w:val="22"/>
          <w:szCs w:val="22"/>
        </w:rPr>
        <w:t>inform</w:t>
      </w:r>
      <w:r w:rsidR="00C373B2" w:rsidRPr="005D58BF">
        <w:rPr>
          <w:rFonts w:ascii="Arial" w:hAnsi="Arial" w:cs="Arial"/>
          <w:sz w:val="22"/>
          <w:szCs w:val="22"/>
        </w:rPr>
        <w:t>ing</w:t>
      </w:r>
      <w:r w:rsidR="000F1448" w:rsidRPr="005D58BF">
        <w:rPr>
          <w:rFonts w:ascii="Arial" w:hAnsi="Arial" w:cs="Arial"/>
          <w:sz w:val="22"/>
          <w:szCs w:val="22"/>
        </w:rPr>
        <w:t xml:space="preserve"> community development </w:t>
      </w:r>
      <w:r w:rsidR="00591E16" w:rsidRPr="005D58BF">
        <w:rPr>
          <w:rFonts w:ascii="Arial" w:hAnsi="Arial" w:cs="Arial"/>
          <w:sz w:val="22"/>
          <w:szCs w:val="22"/>
        </w:rPr>
        <w:t xml:space="preserve">and social prescription </w:t>
      </w:r>
      <w:r w:rsidR="000F1448" w:rsidRPr="005D58BF">
        <w:rPr>
          <w:rFonts w:ascii="Arial" w:hAnsi="Arial" w:cs="Arial"/>
          <w:sz w:val="22"/>
          <w:szCs w:val="22"/>
        </w:rPr>
        <w:t>strategies</w:t>
      </w:r>
      <w:r w:rsidR="00DA2A25" w:rsidRPr="005D58BF">
        <w:rPr>
          <w:rFonts w:ascii="Arial" w:hAnsi="Arial" w:cs="Arial"/>
          <w:sz w:val="22"/>
          <w:szCs w:val="22"/>
        </w:rPr>
        <w:t>.</w:t>
      </w:r>
    </w:p>
    <w:p w14:paraId="5C189FC0" w14:textId="62D019BB" w:rsidR="00F96C8C" w:rsidRPr="005D58BF" w:rsidRDefault="00F96C8C" w:rsidP="0009646F">
      <w:pPr>
        <w:spacing w:line="360" w:lineRule="auto"/>
        <w:jc w:val="both"/>
        <w:rPr>
          <w:rFonts w:ascii="Arial" w:hAnsi="Arial" w:cs="Arial"/>
          <w:sz w:val="22"/>
          <w:szCs w:val="22"/>
        </w:rPr>
      </w:pPr>
    </w:p>
    <w:p w14:paraId="27363A67" w14:textId="32D2637D" w:rsidR="00013BD2" w:rsidRPr="005D58BF" w:rsidRDefault="00F96C8C" w:rsidP="0009646F">
      <w:pPr>
        <w:spacing w:line="360" w:lineRule="auto"/>
        <w:jc w:val="both"/>
        <w:rPr>
          <w:rFonts w:ascii="Arial" w:hAnsi="Arial" w:cs="Arial"/>
          <w:sz w:val="22"/>
          <w:szCs w:val="22"/>
        </w:rPr>
      </w:pPr>
      <w:r w:rsidRPr="005D58BF">
        <w:rPr>
          <w:rFonts w:ascii="Arial" w:hAnsi="Arial" w:cs="Arial"/>
          <w:sz w:val="22"/>
          <w:szCs w:val="22"/>
        </w:rPr>
        <w:t xml:space="preserve">This study adds to the existing body of knowledge on community choirs </w:t>
      </w:r>
      <w:r w:rsidR="00EB552D" w:rsidRPr="005D58BF">
        <w:rPr>
          <w:rFonts w:ascii="Arial" w:hAnsi="Arial" w:cs="Arial"/>
          <w:sz w:val="22"/>
          <w:szCs w:val="22"/>
        </w:rPr>
        <w:t>in Ireland (Moss</w:t>
      </w:r>
      <w:r w:rsidR="004D192E" w:rsidRPr="005D58BF">
        <w:rPr>
          <w:rFonts w:ascii="Arial" w:hAnsi="Arial" w:cs="Arial"/>
          <w:sz w:val="22"/>
          <w:szCs w:val="22"/>
        </w:rPr>
        <w:t xml:space="preserve"> </w:t>
      </w:r>
      <w:r w:rsidR="0044033A" w:rsidRPr="005D58BF">
        <w:rPr>
          <w:rFonts w:ascii="Arial" w:hAnsi="Arial" w:cs="Arial"/>
          <w:sz w:val="22"/>
          <w:szCs w:val="22"/>
        </w:rPr>
        <w:t>et al,. 2015</w:t>
      </w:r>
      <w:r w:rsidR="004D192E" w:rsidRPr="005D58BF">
        <w:rPr>
          <w:rFonts w:ascii="Arial" w:hAnsi="Arial" w:cs="Arial"/>
          <w:sz w:val="22"/>
          <w:szCs w:val="22"/>
        </w:rPr>
        <w:t xml:space="preserve">; </w:t>
      </w:r>
      <w:proofErr w:type="spellStart"/>
      <w:r w:rsidR="004D192E" w:rsidRPr="005D58BF">
        <w:rPr>
          <w:rFonts w:ascii="Arial" w:hAnsi="Arial" w:cs="Arial"/>
          <w:sz w:val="22"/>
          <w:szCs w:val="22"/>
        </w:rPr>
        <w:t>Helitzer</w:t>
      </w:r>
      <w:proofErr w:type="spellEnd"/>
      <w:r w:rsidR="004D192E" w:rsidRPr="005D58BF">
        <w:rPr>
          <w:rFonts w:ascii="Arial" w:hAnsi="Arial" w:cs="Arial"/>
          <w:sz w:val="22"/>
          <w:szCs w:val="22"/>
        </w:rPr>
        <w:t xml:space="preserve"> and Moss</w:t>
      </w:r>
      <w:r w:rsidR="008464FD">
        <w:rPr>
          <w:rFonts w:ascii="Arial" w:hAnsi="Arial" w:cs="Arial"/>
          <w:sz w:val="22"/>
          <w:szCs w:val="22"/>
        </w:rPr>
        <w:t>,</w:t>
      </w:r>
      <w:r w:rsidR="004D192E" w:rsidRPr="005D58BF">
        <w:rPr>
          <w:rFonts w:ascii="Arial" w:hAnsi="Arial" w:cs="Arial"/>
          <w:sz w:val="22"/>
          <w:szCs w:val="22"/>
        </w:rPr>
        <w:t xml:space="preserve"> 2020</w:t>
      </w:r>
      <w:r w:rsidR="00EB552D" w:rsidRPr="005D58BF">
        <w:rPr>
          <w:rFonts w:ascii="Arial" w:hAnsi="Arial" w:cs="Arial"/>
          <w:sz w:val="22"/>
          <w:szCs w:val="22"/>
        </w:rPr>
        <w:t>)</w:t>
      </w:r>
      <w:r w:rsidR="004541AC" w:rsidRPr="005D58BF">
        <w:rPr>
          <w:rFonts w:ascii="Arial" w:hAnsi="Arial" w:cs="Arial"/>
          <w:sz w:val="22"/>
          <w:szCs w:val="22"/>
        </w:rPr>
        <w:t xml:space="preserve">. </w:t>
      </w:r>
      <w:r w:rsidRPr="005D58BF">
        <w:rPr>
          <w:rFonts w:ascii="Arial" w:hAnsi="Arial" w:cs="Arial"/>
          <w:sz w:val="22"/>
          <w:szCs w:val="22"/>
        </w:rPr>
        <w:t xml:space="preserve">Comparative studies between different areas </w:t>
      </w:r>
      <w:r w:rsidR="008334B3" w:rsidRPr="005D58BF">
        <w:rPr>
          <w:rFonts w:ascii="Arial" w:hAnsi="Arial" w:cs="Arial"/>
          <w:sz w:val="22"/>
          <w:szCs w:val="22"/>
        </w:rPr>
        <w:t>could potentially</w:t>
      </w:r>
      <w:r w:rsidRPr="005D58BF">
        <w:rPr>
          <w:rFonts w:ascii="Arial" w:hAnsi="Arial" w:cs="Arial"/>
          <w:sz w:val="22"/>
          <w:szCs w:val="22"/>
        </w:rPr>
        <w:t xml:space="preserve"> uncover similarities </w:t>
      </w:r>
      <w:r w:rsidR="008334B3" w:rsidRPr="005D58BF">
        <w:rPr>
          <w:rFonts w:ascii="Arial" w:hAnsi="Arial" w:cs="Arial"/>
          <w:sz w:val="22"/>
          <w:szCs w:val="22"/>
        </w:rPr>
        <w:t>or</w:t>
      </w:r>
      <w:r w:rsidRPr="005D58BF">
        <w:rPr>
          <w:rFonts w:ascii="Arial" w:hAnsi="Arial" w:cs="Arial"/>
          <w:sz w:val="22"/>
          <w:szCs w:val="22"/>
        </w:rPr>
        <w:t xml:space="preserve"> differences in </w:t>
      </w:r>
      <w:r w:rsidR="00EB552D" w:rsidRPr="005D58BF">
        <w:rPr>
          <w:rFonts w:ascii="Arial" w:hAnsi="Arial" w:cs="Arial"/>
          <w:sz w:val="22"/>
          <w:szCs w:val="22"/>
        </w:rPr>
        <w:t>demographic an</w:t>
      </w:r>
      <w:r w:rsidR="005676C8" w:rsidRPr="005D58BF">
        <w:rPr>
          <w:rFonts w:ascii="Arial" w:hAnsi="Arial" w:cs="Arial"/>
          <w:sz w:val="22"/>
          <w:szCs w:val="22"/>
        </w:rPr>
        <w:t>d</w:t>
      </w:r>
      <w:r w:rsidR="008334B3" w:rsidRPr="005D58BF">
        <w:rPr>
          <w:rFonts w:ascii="Arial" w:hAnsi="Arial" w:cs="Arial"/>
          <w:sz w:val="22"/>
          <w:szCs w:val="22"/>
        </w:rPr>
        <w:t xml:space="preserve"> individual</w:t>
      </w:r>
      <w:r w:rsidR="005676C8" w:rsidRPr="005D58BF">
        <w:rPr>
          <w:rFonts w:ascii="Arial" w:hAnsi="Arial" w:cs="Arial"/>
          <w:sz w:val="22"/>
          <w:szCs w:val="22"/>
        </w:rPr>
        <w:t xml:space="preserve"> motivations </w:t>
      </w:r>
      <w:r w:rsidR="008334B3" w:rsidRPr="005D58BF">
        <w:rPr>
          <w:rFonts w:ascii="Arial" w:hAnsi="Arial" w:cs="Arial"/>
          <w:sz w:val="22"/>
          <w:szCs w:val="22"/>
        </w:rPr>
        <w:t xml:space="preserve">which </w:t>
      </w:r>
      <w:r w:rsidR="00F76202" w:rsidRPr="005D58BF">
        <w:rPr>
          <w:rFonts w:ascii="Arial" w:hAnsi="Arial" w:cs="Arial"/>
          <w:sz w:val="22"/>
          <w:szCs w:val="22"/>
        </w:rPr>
        <w:t>could lead to a better understanding of motivations driving</w:t>
      </w:r>
      <w:r w:rsidR="005676C8" w:rsidRPr="005D58BF">
        <w:rPr>
          <w:rFonts w:ascii="Arial" w:hAnsi="Arial" w:cs="Arial"/>
          <w:sz w:val="22"/>
          <w:szCs w:val="22"/>
        </w:rPr>
        <w:t xml:space="preserve"> commu</w:t>
      </w:r>
      <w:r w:rsidRPr="005D58BF">
        <w:rPr>
          <w:rFonts w:ascii="Arial" w:hAnsi="Arial" w:cs="Arial"/>
          <w:sz w:val="22"/>
          <w:szCs w:val="22"/>
        </w:rPr>
        <w:t>nity singing engagement</w:t>
      </w:r>
      <w:bookmarkEnd w:id="0"/>
      <w:bookmarkEnd w:id="1"/>
      <w:bookmarkEnd w:id="20"/>
      <w:bookmarkEnd w:id="21"/>
      <w:bookmarkEnd w:id="22"/>
      <w:bookmarkEnd w:id="23"/>
      <w:r w:rsidR="004A5EBD">
        <w:rPr>
          <w:rFonts w:ascii="Arial" w:hAnsi="Arial" w:cs="Arial"/>
          <w:sz w:val="22"/>
          <w:szCs w:val="22"/>
        </w:rPr>
        <w:t xml:space="preserve"> in </w:t>
      </w:r>
      <w:r w:rsidR="00520598">
        <w:rPr>
          <w:rFonts w:ascii="Arial" w:hAnsi="Arial" w:cs="Arial"/>
          <w:sz w:val="22"/>
          <w:szCs w:val="22"/>
        </w:rPr>
        <w:t xml:space="preserve">Ireland. </w:t>
      </w:r>
    </w:p>
    <w:p w14:paraId="2613B838" w14:textId="77777777" w:rsidR="00013BD2" w:rsidRPr="005D58BF" w:rsidRDefault="00013BD2" w:rsidP="00D75C84">
      <w:pPr>
        <w:pStyle w:val="Heading1"/>
        <w:jc w:val="both"/>
        <w:rPr>
          <w:rFonts w:ascii="Arial" w:hAnsi="Arial" w:cs="Arial"/>
        </w:rPr>
      </w:pPr>
      <w:bookmarkStart w:id="40" w:name="_Toc139376720"/>
      <w:r w:rsidRPr="005D58BF">
        <w:rPr>
          <w:rFonts w:ascii="Arial" w:hAnsi="Arial" w:cs="Arial"/>
        </w:rPr>
        <w:t>Conclusion</w:t>
      </w:r>
      <w:bookmarkEnd w:id="40"/>
    </w:p>
    <w:p w14:paraId="5D8F0A1E" w14:textId="77777777" w:rsidR="00013BD2" w:rsidRPr="005D58BF" w:rsidRDefault="00013BD2" w:rsidP="00013BD2">
      <w:pPr>
        <w:spacing w:line="360" w:lineRule="auto"/>
        <w:jc w:val="both"/>
        <w:rPr>
          <w:rFonts w:ascii="Arial" w:hAnsi="Arial" w:cs="Arial"/>
          <w:sz w:val="22"/>
          <w:szCs w:val="22"/>
        </w:rPr>
      </w:pPr>
    </w:p>
    <w:p w14:paraId="43A03264" w14:textId="5CFC693C" w:rsidR="00013BD2" w:rsidRPr="005D58BF" w:rsidRDefault="00013BD2" w:rsidP="00013BD2">
      <w:pPr>
        <w:spacing w:line="360" w:lineRule="auto"/>
        <w:jc w:val="both"/>
        <w:rPr>
          <w:rFonts w:ascii="Arial" w:hAnsi="Arial" w:cs="Arial"/>
          <w:sz w:val="22"/>
          <w:szCs w:val="22"/>
        </w:rPr>
      </w:pPr>
      <w:r w:rsidRPr="005D58BF">
        <w:rPr>
          <w:rFonts w:ascii="Arial" w:hAnsi="Arial" w:cs="Arial"/>
          <w:sz w:val="22"/>
          <w:szCs w:val="22"/>
        </w:rPr>
        <w:t xml:space="preserve">The current research project has attempted to contributed to a deeper understanding of the contemporary community choir landscape in Co. Wicklow. Addressing its aims and objectives the study employed a grounded theory approach to explore the current reasons contributing to singing participation, examine health and wellness benefits, assess the sense of inclusion in the community, while additionally identifying factors that can affect group singing participation. Overall, I hope this study expands the knowledge of community choirs in County Wicklow and lays the foundation for future investigations, providing a </w:t>
      </w:r>
      <w:r w:rsidR="008D0AA7" w:rsidRPr="005D58BF">
        <w:rPr>
          <w:rFonts w:ascii="Arial" w:hAnsi="Arial" w:cs="Arial"/>
          <w:sz w:val="22"/>
          <w:szCs w:val="22"/>
        </w:rPr>
        <w:t>steppingstone</w:t>
      </w:r>
      <w:r w:rsidRPr="005D58BF">
        <w:rPr>
          <w:rFonts w:ascii="Arial" w:hAnsi="Arial" w:cs="Arial"/>
          <w:sz w:val="22"/>
          <w:szCs w:val="22"/>
        </w:rPr>
        <w:t xml:space="preserve"> for continued exploration and advancement in this field.</w:t>
      </w:r>
    </w:p>
    <w:p w14:paraId="0017049D" w14:textId="77777777" w:rsidR="00193D55" w:rsidRDefault="00193D55">
      <w:pPr>
        <w:rPr>
          <w:rFonts w:ascii="Arial" w:hAnsi="Arial" w:cs="Arial"/>
          <w:sz w:val="22"/>
          <w:szCs w:val="22"/>
        </w:rPr>
      </w:pPr>
    </w:p>
    <w:p w14:paraId="61BB227B" w14:textId="77777777" w:rsidR="00193D55" w:rsidRDefault="00193D55">
      <w:pPr>
        <w:rPr>
          <w:rFonts w:ascii="Arial" w:hAnsi="Arial" w:cs="Arial"/>
          <w:sz w:val="22"/>
          <w:szCs w:val="22"/>
        </w:rPr>
      </w:pPr>
    </w:p>
    <w:p w14:paraId="5123391C" w14:textId="2B9E496E" w:rsidR="009152F1" w:rsidRPr="005D58BF" w:rsidRDefault="009152F1">
      <w:pPr>
        <w:rPr>
          <w:rFonts w:ascii="Arial" w:hAnsi="Arial" w:cs="Arial"/>
          <w:sz w:val="22"/>
          <w:szCs w:val="22"/>
        </w:rPr>
      </w:pPr>
      <w:r w:rsidRPr="005D58BF">
        <w:rPr>
          <w:rFonts w:ascii="Arial" w:hAnsi="Arial" w:cs="Arial"/>
          <w:sz w:val="22"/>
          <w:szCs w:val="22"/>
        </w:rPr>
        <w:br w:type="page"/>
      </w:r>
    </w:p>
    <w:p w14:paraId="338A0FDC" w14:textId="7413DA06" w:rsidR="009152F1" w:rsidRPr="005D58BF" w:rsidRDefault="009152F1" w:rsidP="009152F1">
      <w:pPr>
        <w:pStyle w:val="Heading1"/>
        <w:rPr>
          <w:rFonts w:ascii="Arial" w:hAnsi="Arial" w:cs="Arial"/>
        </w:rPr>
      </w:pPr>
      <w:bookmarkStart w:id="41" w:name="_Toc139376721"/>
      <w:r w:rsidRPr="005D58BF">
        <w:rPr>
          <w:rFonts w:ascii="Arial" w:hAnsi="Arial" w:cs="Arial"/>
        </w:rPr>
        <w:lastRenderedPageBreak/>
        <w:t>References:</w:t>
      </w:r>
      <w:bookmarkEnd w:id="41"/>
    </w:p>
    <w:p w14:paraId="1801DAF3" w14:textId="77777777" w:rsidR="00FB6551" w:rsidRPr="005D58BF" w:rsidRDefault="00FB6551" w:rsidP="00FB6551">
      <w:pPr>
        <w:rPr>
          <w:rFonts w:ascii="Arial" w:hAnsi="Arial" w:cs="Arial"/>
        </w:rPr>
      </w:pPr>
    </w:p>
    <w:tbl>
      <w:tblPr>
        <w:tblW w:w="9026" w:type="dxa"/>
        <w:tblLook w:val="04A0" w:firstRow="1" w:lastRow="0" w:firstColumn="1" w:lastColumn="0" w:noHBand="0" w:noVBand="1"/>
      </w:tblPr>
      <w:tblGrid>
        <w:gridCol w:w="9026"/>
      </w:tblGrid>
      <w:tr w:rsidR="00FB6551" w:rsidRPr="005D58BF" w14:paraId="75FB51D0" w14:textId="77777777" w:rsidTr="00FB6551">
        <w:trPr>
          <w:trHeight w:val="280"/>
        </w:trPr>
        <w:tc>
          <w:tcPr>
            <w:tcW w:w="9026" w:type="dxa"/>
            <w:tcBorders>
              <w:top w:val="nil"/>
              <w:left w:val="nil"/>
              <w:bottom w:val="nil"/>
              <w:right w:val="nil"/>
            </w:tcBorders>
            <w:shd w:val="clear" w:color="auto" w:fill="auto"/>
            <w:noWrap/>
            <w:vAlign w:val="bottom"/>
            <w:hideMark/>
          </w:tcPr>
          <w:p w14:paraId="626F0D13" w14:textId="77777777" w:rsidR="00FB6551" w:rsidRPr="005D58BF" w:rsidRDefault="00FB6551">
            <w:pPr>
              <w:rPr>
                <w:rFonts w:ascii="Arial" w:hAnsi="Arial" w:cs="Arial"/>
                <w:color w:val="333333"/>
                <w:sz w:val="22"/>
                <w:szCs w:val="22"/>
              </w:rPr>
            </w:pPr>
            <w:proofErr w:type="spellStart"/>
            <w:r w:rsidRPr="005D58BF">
              <w:rPr>
                <w:rFonts w:ascii="Arial" w:hAnsi="Arial" w:cs="Arial"/>
                <w:color w:val="333333"/>
                <w:sz w:val="22"/>
                <w:szCs w:val="22"/>
              </w:rPr>
              <w:t>Albudaiwi</w:t>
            </w:r>
            <w:proofErr w:type="spellEnd"/>
            <w:r w:rsidRPr="005D58BF">
              <w:rPr>
                <w:rFonts w:ascii="Arial" w:hAnsi="Arial" w:cs="Arial"/>
                <w:color w:val="333333"/>
                <w:sz w:val="22"/>
                <w:szCs w:val="22"/>
              </w:rPr>
              <w:t>, D. ed., (2017)  'Survey: Open-ended questions' ,</w:t>
            </w:r>
            <w:r w:rsidRPr="005D58BF">
              <w:rPr>
                <w:rFonts w:ascii="Arial" w:hAnsi="Arial" w:cs="Arial"/>
                <w:i/>
                <w:iCs/>
                <w:color w:val="333333"/>
                <w:sz w:val="22"/>
                <w:szCs w:val="22"/>
              </w:rPr>
              <w:t xml:space="preserve">The SAGE </w:t>
            </w:r>
            <w:proofErr w:type="spellStart"/>
            <w:r w:rsidRPr="005D58BF">
              <w:rPr>
                <w:rFonts w:ascii="Arial" w:hAnsi="Arial" w:cs="Arial"/>
                <w:i/>
                <w:iCs/>
                <w:color w:val="333333"/>
                <w:sz w:val="22"/>
                <w:szCs w:val="22"/>
              </w:rPr>
              <w:t>Encyclopedia</w:t>
            </w:r>
            <w:proofErr w:type="spellEnd"/>
            <w:r w:rsidRPr="005D58BF">
              <w:rPr>
                <w:rFonts w:ascii="Arial" w:hAnsi="Arial" w:cs="Arial"/>
                <w:i/>
                <w:iCs/>
                <w:color w:val="333333"/>
                <w:sz w:val="22"/>
                <w:szCs w:val="22"/>
              </w:rPr>
              <w:t xml:space="preserve"> of Communication Research Methods</w:t>
            </w:r>
            <w:r w:rsidRPr="005D58BF">
              <w:rPr>
                <w:rFonts w:ascii="Arial" w:hAnsi="Arial" w:cs="Arial"/>
                <w:color w:val="333333"/>
                <w:sz w:val="22"/>
                <w:szCs w:val="22"/>
              </w:rPr>
              <w:t xml:space="preserve">. Vol. 4. Thousand Oaks, CA: SAGE Publications, Inc. Available at: &lt;https://doi.org/10.4135/9781483381411&gt; </w:t>
            </w:r>
          </w:p>
          <w:p w14:paraId="406A0A2C" w14:textId="77777777" w:rsidR="00D273F0" w:rsidRPr="005D58BF" w:rsidRDefault="00D273F0">
            <w:pPr>
              <w:rPr>
                <w:rFonts w:ascii="Arial" w:hAnsi="Arial" w:cs="Arial"/>
                <w:color w:val="333333"/>
                <w:sz w:val="22"/>
                <w:szCs w:val="22"/>
              </w:rPr>
            </w:pPr>
          </w:p>
          <w:p w14:paraId="1F7566F4" w14:textId="77777777" w:rsidR="008E7981" w:rsidRPr="005D58BF" w:rsidRDefault="008E7981">
            <w:pPr>
              <w:rPr>
                <w:rFonts w:ascii="Arial" w:hAnsi="Arial" w:cs="Arial"/>
                <w:color w:val="333333"/>
                <w:sz w:val="22"/>
                <w:szCs w:val="22"/>
              </w:rPr>
            </w:pPr>
          </w:p>
        </w:tc>
      </w:tr>
      <w:tr w:rsidR="00FB6551" w:rsidRPr="005D58BF" w14:paraId="251084DE" w14:textId="77777777" w:rsidTr="00FB6551">
        <w:trPr>
          <w:trHeight w:val="280"/>
        </w:trPr>
        <w:tc>
          <w:tcPr>
            <w:tcW w:w="9026" w:type="dxa"/>
            <w:tcBorders>
              <w:top w:val="nil"/>
              <w:left w:val="nil"/>
              <w:bottom w:val="nil"/>
              <w:right w:val="nil"/>
            </w:tcBorders>
            <w:shd w:val="clear" w:color="auto" w:fill="auto"/>
            <w:noWrap/>
            <w:vAlign w:val="bottom"/>
            <w:hideMark/>
          </w:tcPr>
          <w:p w14:paraId="40CAB5E4" w14:textId="77777777" w:rsidR="00FB6551" w:rsidRPr="005D58BF" w:rsidRDefault="00FB6551">
            <w:pPr>
              <w:rPr>
                <w:rFonts w:ascii="Arial" w:hAnsi="Arial" w:cs="Arial"/>
                <w:color w:val="232323"/>
                <w:sz w:val="22"/>
                <w:szCs w:val="22"/>
              </w:rPr>
            </w:pPr>
            <w:proofErr w:type="spellStart"/>
            <w:r w:rsidRPr="005D58BF">
              <w:rPr>
                <w:rFonts w:ascii="Arial" w:hAnsi="Arial" w:cs="Arial"/>
                <w:color w:val="232323"/>
                <w:sz w:val="22"/>
                <w:szCs w:val="22"/>
              </w:rPr>
              <w:t>Almalki</w:t>
            </w:r>
            <w:proofErr w:type="spellEnd"/>
            <w:r w:rsidRPr="005D58BF">
              <w:rPr>
                <w:rFonts w:ascii="Arial" w:hAnsi="Arial" w:cs="Arial"/>
                <w:color w:val="232323"/>
                <w:sz w:val="22"/>
                <w:szCs w:val="22"/>
              </w:rPr>
              <w:t xml:space="preserve">, S. (2016) 'Integrating Quantitative and Qualitative Data in Mixed Methods Research—Challenges and Benefits', </w:t>
            </w:r>
            <w:r w:rsidRPr="00E70FC0">
              <w:rPr>
                <w:rFonts w:ascii="Arial" w:hAnsi="Arial" w:cs="Arial"/>
                <w:i/>
                <w:iCs/>
                <w:color w:val="232323"/>
                <w:sz w:val="22"/>
                <w:szCs w:val="22"/>
              </w:rPr>
              <w:t>Journal of Education and Learning</w:t>
            </w:r>
            <w:r w:rsidRPr="005D58BF">
              <w:rPr>
                <w:rFonts w:ascii="Arial" w:hAnsi="Arial" w:cs="Arial"/>
                <w:color w:val="232323"/>
                <w:sz w:val="22"/>
                <w:szCs w:val="22"/>
              </w:rPr>
              <w:t>, 5, pp.288-296. </w:t>
            </w:r>
          </w:p>
          <w:p w14:paraId="732A84C6" w14:textId="77777777" w:rsidR="00351EBD" w:rsidRPr="005D58BF" w:rsidRDefault="00351EBD">
            <w:pPr>
              <w:rPr>
                <w:rFonts w:ascii="Arial" w:hAnsi="Arial" w:cs="Arial"/>
                <w:color w:val="232323"/>
                <w:sz w:val="22"/>
                <w:szCs w:val="22"/>
              </w:rPr>
            </w:pPr>
          </w:p>
          <w:p w14:paraId="457E9B16" w14:textId="77777777" w:rsidR="008E7981" w:rsidRPr="005D58BF" w:rsidRDefault="008E7981">
            <w:pPr>
              <w:rPr>
                <w:rFonts w:ascii="Arial" w:hAnsi="Arial" w:cs="Arial"/>
                <w:color w:val="232323"/>
                <w:sz w:val="22"/>
                <w:szCs w:val="22"/>
              </w:rPr>
            </w:pPr>
          </w:p>
        </w:tc>
      </w:tr>
      <w:tr w:rsidR="00FB6551" w:rsidRPr="005D58BF" w14:paraId="18C90DB7" w14:textId="77777777" w:rsidTr="00FB6551">
        <w:trPr>
          <w:trHeight w:val="280"/>
        </w:trPr>
        <w:tc>
          <w:tcPr>
            <w:tcW w:w="9026" w:type="dxa"/>
            <w:tcBorders>
              <w:top w:val="nil"/>
              <w:left w:val="nil"/>
              <w:bottom w:val="nil"/>
              <w:right w:val="nil"/>
            </w:tcBorders>
            <w:shd w:val="clear" w:color="auto" w:fill="auto"/>
            <w:noWrap/>
            <w:vAlign w:val="bottom"/>
            <w:hideMark/>
          </w:tcPr>
          <w:p w14:paraId="180309E3" w14:textId="77777777"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Arts Council of Ireland. (2008) </w:t>
            </w:r>
            <w:r w:rsidRPr="005D58BF">
              <w:rPr>
                <w:rFonts w:ascii="Arial" w:hAnsi="Arial" w:cs="Arial"/>
                <w:i/>
                <w:iCs/>
                <w:color w:val="000000"/>
                <w:sz w:val="22"/>
                <w:szCs w:val="22"/>
              </w:rPr>
              <w:t>Raising your voice Towards a policy for The development of choral music in Ireland,</w:t>
            </w:r>
            <w:r w:rsidRPr="005D58BF">
              <w:rPr>
                <w:rFonts w:ascii="Arial" w:hAnsi="Arial" w:cs="Arial"/>
                <w:color w:val="000000"/>
                <w:sz w:val="22"/>
                <w:szCs w:val="22"/>
              </w:rPr>
              <w:t xml:space="preserve"> Available at: https://www.artscouncil.ie/uploadedFiles/Main_Site/Content/Research_and_Publications/Music/Choral_Report_08_English.pdf (June 7 2023)</w:t>
            </w:r>
          </w:p>
          <w:p w14:paraId="17E22D47" w14:textId="77777777" w:rsidR="00351EBD" w:rsidRPr="005D58BF" w:rsidRDefault="00351EBD">
            <w:pPr>
              <w:rPr>
                <w:rFonts w:ascii="Arial" w:hAnsi="Arial" w:cs="Arial"/>
                <w:color w:val="000000"/>
                <w:sz w:val="22"/>
                <w:szCs w:val="22"/>
              </w:rPr>
            </w:pPr>
          </w:p>
          <w:p w14:paraId="05C60561" w14:textId="77777777" w:rsidR="007A6BF7" w:rsidRPr="005D58BF" w:rsidRDefault="007A6BF7">
            <w:pPr>
              <w:rPr>
                <w:rFonts w:ascii="Arial" w:hAnsi="Arial" w:cs="Arial"/>
                <w:color w:val="000000"/>
                <w:sz w:val="22"/>
                <w:szCs w:val="22"/>
              </w:rPr>
            </w:pPr>
          </w:p>
        </w:tc>
      </w:tr>
      <w:tr w:rsidR="00FB6551" w:rsidRPr="005D58BF" w14:paraId="09596C90" w14:textId="77777777" w:rsidTr="00FB6551">
        <w:trPr>
          <w:trHeight w:val="280"/>
        </w:trPr>
        <w:tc>
          <w:tcPr>
            <w:tcW w:w="9026" w:type="dxa"/>
            <w:tcBorders>
              <w:top w:val="nil"/>
              <w:left w:val="nil"/>
              <w:bottom w:val="nil"/>
              <w:right w:val="nil"/>
            </w:tcBorders>
            <w:shd w:val="clear" w:color="auto" w:fill="auto"/>
            <w:noWrap/>
            <w:vAlign w:val="bottom"/>
            <w:hideMark/>
          </w:tcPr>
          <w:p w14:paraId="3B18072E" w14:textId="77777777" w:rsidR="00FB6551" w:rsidRPr="005D58BF" w:rsidRDefault="00FB6551">
            <w:pPr>
              <w:rPr>
                <w:rFonts w:ascii="Arial" w:hAnsi="Arial" w:cs="Arial"/>
                <w:color w:val="222222"/>
                <w:sz w:val="22"/>
                <w:szCs w:val="22"/>
              </w:rPr>
            </w:pPr>
            <w:r w:rsidRPr="005D58BF">
              <w:rPr>
                <w:rFonts w:ascii="Arial" w:hAnsi="Arial" w:cs="Arial"/>
                <w:color w:val="222222"/>
                <w:sz w:val="22"/>
                <w:szCs w:val="22"/>
              </w:rPr>
              <w:t xml:space="preserve">Bailey, B.A. and Davidson, J.W., (2003) 'Amateur group singing as a therapeutic instrument', </w:t>
            </w:r>
            <w:r w:rsidRPr="005D58BF">
              <w:rPr>
                <w:rFonts w:ascii="Arial" w:hAnsi="Arial" w:cs="Arial"/>
                <w:i/>
                <w:iCs/>
                <w:color w:val="222222"/>
                <w:sz w:val="22"/>
                <w:szCs w:val="22"/>
              </w:rPr>
              <w:t>Nordic journal of music therapy</w:t>
            </w:r>
            <w:r w:rsidRPr="005D58BF">
              <w:rPr>
                <w:rFonts w:ascii="Arial" w:hAnsi="Arial" w:cs="Arial"/>
                <w:color w:val="222222"/>
                <w:sz w:val="22"/>
                <w:szCs w:val="22"/>
              </w:rPr>
              <w:t>, </w:t>
            </w:r>
            <w:r w:rsidRPr="005D58BF">
              <w:rPr>
                <w:rFonts w:ascii="Arial" w:hAnsi="Arial" w:cs="Arial"/>
                <w:i/>
                <w:iCs/>
                <w:color w:val="222222"/>
                <w:sz w:val="22"/>
                <w:szCs w:val="22"/>
              </w:rPr>
              <w:t>12</w:t>
            </w:r>
            <w:r w:rsidRPr="005D58BF">
              <w:rPr>
                <w:rFonts w:ascii="Arial" w:hAnsi="Arial" w:cs="Arial"/>
                <w:color w:val="222222"/>
                <w:sz w:val="22"/>
                <w:szCs w:val="22"/>
              </w:rPr>
              <w:t>(1), pp.18-32.</w:t>
            </w:r>
          </w:p>
          <w:p w14:paraId="3A861F01" w14:textId="77777777" w:rsidR="00351EBD" w:rsidRPr="005D58BF" w:rsidRDefault="00351EBD">
            <w:pPr>
              <w:rPr>
                <w:rFonts w:ascii="Arial" w:hAnsi="Arial" w:cs="Arial"/>
                <w:color w:val="222222"/>
                <w:sz w:val="22"/>
                <w:szCs w:val="22"/>
              </w:rPr>
            </w:pPr>
          </w:p>
          <w:p w14:paraId="741FF726" w14:textId="77777777" w:rsidR="007A6BF7" w:rsidRPr="005D58BF" w:rsidRDefault="007A6BF7">
            <w:pPr>
              <w:rPr>
                <w:rFonts w:ascii="Arial" w:hAnsi="Arial" w:cs="Arial"/>
                <w:color w:val="222222"/>
                <w:sz w:val="22"/>
                <w:szCs w:val="22"/>
              </w:rPr>
            </w:pPr>
          </w:p>
        </w:tc>
      </w:tr>
      <w:tr w:rsidR="00FB6551" w:rsidRPr="005D58BF" w14:paraId="7B6001F8" w14:textId="77777777" w:rsidTr="00FB6551">
        <w:trPr>
          <w:trHeight w:val="280"/>
        </w:trPr>
        <w:tc>
          <w:tcPr>
            <w:tcW w:w="9026" w:type="dxa"/>
            <w:tcBorders>
              <w:top w:val="nil"/>
              <w:left w:val="nil"/>
              <w:bottom w:val="nil"/>
              <w:right w:val="nil"/>
            </w:tcBorders>
            <w:shd w:val="clear" w:color="auto" w:fill="auto"/>
            <w:noWrap/>
            <w:vAlign w:val="bottom"/>
            <w:hideMark/>
          </w:tcPr>
          <w:p w14:paraId="37BC03BD" w14:textId="5907B3CB" w:rsidR="00FB6551" w:rsidRPr="005D58BF" w:rsidRDefault="00FB6551">
            <w:pPr>
              <w:rPr>
                <w:rFonts w:ascii="Arial" w:hAnsi="Arial" w:cs="Arial"/>
                <w:color w:val="000000"/>
                <w:sz w:val="22"/>
                <w:szCs w:val="22"/>
              </w:rPr>
            </w:pPr>
            <w:proofErr w:type="spellStart"/>
            <w:r w:rsidRPr="005D58BF">
              <w:rPr>
                <w:rFonts w:ascii="Arial" w:hAnsi="Arial" w:cs="Arial"/>
                <w:color w:val="000000"/>
                <w:sz w:val="22"/>
                <w:szCs w:val="22"/>
              </w:rPr>
              <w:t>Bangham</w:t>
            </w:r>
            <w:proofErr w:type="spellEnd"/>
            <w:r w:rsidRPr="005D58BF">
              <w:rPr>
                <w:rFonts w:ascii="Arial" w:hAnsi="Arial" w:cs="Arial"/>
                <w:color w:val="000000"/>
                <w:sz w:val="22"/>
                <w:szCs w:val="22"/>
              </w:rPr>
              <w:t xml:space="preserve">, G. and Gustafsson, M. (2020) </w:t>
            </w:r>
            <w:r w:rsidRPr="005D58BF">
              <w:rPr>
                <w:rFonts w:ascii="Arial" w:hAnsi="Arial" w:cs="Arial"/>
                <w:i/>
                <w:iCs/>
                <w:color w:val="000000"/>
                <w:sz w:val="22"/>
                <w:szCs w:val="22"/>
              </w:rPr>
              <w:t xml:space="preserve">The Time of Your Life, </w:t>
            </w:r>
            <w:r w:rsidRPr="005D58BF">
              <w:rPr>
                <w:rFonts w:ascii="Arial" w:hAnsi="Arial" w:cs="Arial"/>
                <w:color w:val="000000"/>
                <w:sz w:val="22"/>
                <w:szCs w:val="22"/>
              </w:rPr>
              <w:t>Trust for London, Resolution Foundation</w:t>
            </w:r>
            <w:r w:rsidRPr="005D58BF">
              <w:rPr>
                <w:rFonts w:ascii="Arial" w:hAnsi="Arial" w:cs="Arial"/>
                <w:i/>
                <w:iCs/>
                <w:color w:val="000000"/>
                <w:sz w:val="22"/>
                <w:szCs w:val="22"/>
              </w:rPr>
              <w:t>.</w:t>
            </w:r>
            <w:r w:rsidRPr="005D58BF">
              <w:rPr>
                <w:rFonts w:ascii="Arial" w:hAnsi="Arial" w:cs="Arial"/>
                <w:color w:val="000000"/>
                <w:sz w:val="22"/>
                <w:szCs w:val="22"/>
              </w:rPr>
              <w:t xml:space="preserve"> Available at: https://www.resolutionfoundation.org/app/uploads/2020/07/The-time-of-your-life.pdf (Accessed: May 23</w:t>
            </w:r>
            <w:r w:rsidR="002857FC" w:rsidRPr="005D58BF">
              <w:rPr>
                <w:rFonts w:ascii="Arial" w:hAnsi="Arial" w:cs="Arial"/>
                <w:color w:val="000000"/>
                <w:sz w:val="22"/>
                <w:szCs w:val="22"/>
              </w:rPr>
              <w:t>, 2023</w:t>
            </w:r>
            <w:r w:rsidRPr="005D58BF">
              <w:rPr>
                <w:rFonts w:ascii="Arial" w:hAnsi="Arial" w:cs="Arial"/>
                <w:color w:val="000000"/>
                <w:sz w:val="22"/>
                <w:szCs w:val="22"/>
              </w:rPr>
              <w:t>).</w:t>
            </w:r>
          </w:p>
          <w:p w14:paraId="73C2ED4C" w14:textId="77777777" w:rsidR="00351EBD" w:rsidRPr="005D58BF" w:rsidRDefault="00351EBD">
            <w:pPr>
              <w:rPr>
                <w:rFonts w:ascii="Arial" w:hAnsi="Arial" w:cs="Arial"/>
                <w:color w:val="000000"/>
                <w:sz w:val="22"/>
                <w:szCs w:val="22"/>
              </w:rPr>
            </w:pPr>
          </w:p>
          <w:p w14:paraId="46A67840" w14:textId="77777777" w:rsidR="007A6BF7" w:rsidRPr="005D58BF" w:rsidRDefault="007A6BF7">
            <w:pPr>
              <w:rPr>
                <w:rFonts w:ascii="Arial" w:hAnsi="Arial" w:cs="Arial"/>
                <w:color w:val="000000"/>
                <w:sz w:val="22"/>
                <w:szCs w:val="22"/>
              </w:rPr>
            </w:pPr>
          </w:p>
        </w:tc>
      </w:tr>
      <w:tr w:rsidR="00FB6551" w:rsidRPr="005D58BF" w14:paraId="69F95F64" w14:textId="77777777" w:rsidTr="00FB6551">
        <w:trPr>
          <w:trHeight w:val="280"/>
        </w:trPr>
        <w:tc>
          <w:tcPr>
            <w:tcW w:w="9026" w:type="dxa"/>
            <w:tcBorders>
              <w:top w:val="nil"/>
              <w:left w:val="nil"/>
              <w:bottom w:val="nil"/>
              <w:right w:val="nil"/>
            </w:tcBorders>
            <w:shd w:val="clear" w:color="auto" w:fill="auto"/>
            <w:noWrap/>
            <w:vAlign w:val="bottom"/>
            <w:hideMark/>
          </w:tcPr>
          <w:p w14:paraId="5909E7C7" w14:textId="77777777" w:rsidR="00FB6551" w:rsidRPr="005D58BF" w:rsidRDefault="00FB6551">
            <w:pPr>
              <w:rPr>
                <w:rFonts w:ascii="Arial" w:hAnsi="Arial" w:cs="Arial"/>
                <w:color w:val="222222"/>
                <w:sz w:val="22"/>
                <w:szCs w:val="22"/>
              </w:rPr>
            </w:pPr>
            <w:proofErr w:type="spellStart"/>
            <w:r w:rsidRPr="005D58BF">
              <w:rPr>
                <w:rFonts w:ascii="Arial" w:hAnsi="Arial" w:cs="Arial"/>
                <w:color w:val="222222"/>
                <w:sz w:val="22"/>
                <w:szCs w:val="22"/>
              </w:rPr>
              <w:t>Bannan</w:t>
            </w:r>
            <w:proofErr w:type="spellEnd"/>
            <w:r w:rsidRPr="005D58BF">
              <w:rPr>
                <w:rFonts w:ascii="Arial" w:hAnsi="Arial" w:cs="Arial"/>
                <w:color w:val="222222"/>
                <w:sz w:val="22"/>
                <w:szCs w:val="22"/>
              </w:rPr>
              <w:t>, N. and Montgomery-Smith, C., (2008) 'Singing for the Brain: reflections on the human capacity for music arising from a pilot study of group singing with Alzheimer's patients'. </w:t>
            </w:r>
            <w:r w:rsidRPr="005D58BF">
              <w:rPr>
                <w:rFonts w:ascii="Arial" w:hAnsi="Arial" w:cs="Arial"/>
                <w:i/>
                <w:iCs/>
                <w:color w:val="222222"/>
                <w:sz w:val="22"/>
                <w:szCs w:val="22"/>
              </w:rPr>
              <w:t>Journal of the Royal Society for the</w:t>
            </w:r>
            <w:r w:rsidRPr="005D58BF">
              <w:rPr>
                <w:rFonts w:ascii="Arial" w:hAnsi="Arial" w:cs="Arial"/>
                <w:color w:val="222222"/>
                <w:sz w:val="22"/>
                <w:szCs w:val="22"/>
              </w:rPr>
              <w:t xml:space="preserve"> </w:t>
            </w:r>
            <w:r w:rsidRPr="005D58BF">
              <w:rPr>
                <w:rFonts w:ascii="Arial" w:hAnsi="Arial" w:cs="Arial"/>
                <w:i/>
                <w:iCs/>
                <w:color w:val="222222"/>
                <w:sz w:val="22"/>
                <w:szCs w:val="22"/>
              </w:rPr>
              <w:t>Promotion of Health</w:t>
            </w:r>
            <w:r w:rsidRPr="005D58BF">
              <w:rPr>
                <w:rFonts w:ascii="Arial" w:hAnsi="Arial" w:cs="Arial"/>
                <w:color w:val="222222"/>
                <w:sz w:val="22"/>
                <w:szCs w:val="22"/>
              </w:rPr>
              <w:t>, 128(2), pp.73-78.</w:t>
            </w:r>
          </w:p>
          <w:p w14:paraId="2E18D36B" w14:textId="77777777" w:rsidR="00351EBD" w:rsidRPr="005D58BF" w:rsidRDefault="00351EBD">
            <w:pPr>
              <w:rPr>
                <w:rFonts w:ascii="Arial" w:hAnsi="Arial" w:cs="Arial"/>
                <w:color w:val="222222"/>
                <w:sz w:val="22"/>
                <w:szCs w:val="22"/>
              </w:rPr>
            </w:pPr>
          </w:p>
          <w:p w14:paraId="2D387551" w14:textId="77777777" w:rsidR="009E26A4" w:rsidRPr="005D58BF" w:rsidRDefault="009E26A4">
            <w:pPr>
              <w:rPr>
                <w:rFonts w:ascii="Arial" w:hAnsi="Arial" w:cs="Arial"/>
                <w:color w:val="222222"/>
                <w:sz w:val="22"/>
                <w:szCs w:val="22"/>
              </w:rPr>
            </w:pPr>
          </w:p>
        </w:tc>
      </w:tr>
      <w:tr w:rsidR="00FB6551" w:rsidRPr="005D58BF" w14:paraId="4C5A7950" w14:textId="77777777" w:rsidTr="00FB6551">
        <w:trPr>
          <w:trHeight w:val="280"/>
        </w:trPr>
        <w:tc>
          <w:tcPr>
            <w:tcW w:w="9026" w:type="dxa"/>
            <w:tcBorders>
              <w:top w:val="nil"/>
              <w:left w:val="nil"/>
              <w:bottom w:val="nil"/>
              <w:right w:val="nil"/>
            </w:tcBorders>
            <w:shd w:val="clear" w:color="auto" w:fill="auto"/>
            <w:noWrap/>
            <w:vAlign w:val="bottom"/>
            <w:hideMark/>
          </w:tcPr>
          <w:p w14:paraId="60EFFF13" w14:textId="3348F36F" w:rsidR="00FB6551" w:rsidRPr="005D58BF" w:rsidRDefault="00FB6551">
            <w:pPr>
              <w:rPr>
                <w:rFonts w:ascii="Arial" w:hAnsi="Arial" w:cs="Arial"/>
                <w:color w:val="000000"/>
                <w:sz w:val="22"/>
                <w:szCs w:val="22"/>
              </w:rPr>
            </w:pPr>
            <w:r w:rsidRPr="005D58BF">
              <w:rPr>
                <w:rFonts w:ascii="Arial" w:hAnsi="Arial" w:cs="Arial"/>
                <w:color w:val="000000"/>
                <w:sz w:val="22"/>
                <w:szCs w:val="22"/>
              </w:rPr>
              <w:t>Bell, C. (2000) 'An examination of adult amateur community choirs and choral</w:t>
            </w:r>
            <w:r w:rsidR="00957EA1">
              <w:rPr>
                <w:rFonts w:ascii="Arial" w:hAnsi="Arial" w:cs="Arial"/>
                <w:color w:val="000000"/>
                <w:sz w:val="22"/>
                <w:szCs w:val="22"/>
              </w:rPr>
              <w:t xml:space="preserve"> </w:t>
            </w:r>
            <w:r w:rsidRPr="005D58BF">
              <w:rPr>
                <w:rFonts w:ascii="Arial" w:hAnsi="Arial" w:cs="Arial"/>
                <w:color w:val="000000"/>
                <w:sz w:val="22"/>
                <w:szCs w:val="22"/>
              </w:rPr>
              <w:t xml:space="preserve">conductor rehearsal </w:t>
            </w:r>
            <w:proofErr w:type="spellStart"/>
            <w:r w:rsidRPr="005D58BF">
              <w:rPr>
                <w:rFonts w:ascii="Arial" w:hAnsi="Arial" w:cs="Arial"/>
                <w:color w:val="000000"/>
                <w:sz w:val="22"/>
                <w:szCs w:val="22"/>
              </w:rPr>
              <w:t>behavior</w:t>
            </w:r>
            <w:proofErr w:type="spellEnd"/>
            <w:r w:rsidRPr="005D58BF">
              <w:rPr>
                <w:rFonts w:ascii="Arial" w:hAnsi="Arial" w:cs="Arial"/>
                <w:color w:val="000000"/>
                <w:sz w:val="22"/>
                <w:szCs w:val="22"/>
              </w:rPr>
              <w:t>, with implications for music education' Dissertation Abstracts International, 61(02),539A. (UMI No. 9959331)</w:t>
            </w:r>
          </w:p>
          <w:p w14:paraId="2C3B2D8C" w14:textId="77777777" w:rsidR="00351EBD" w:rsidRPr="005D58BF" w:rsidRDefault="00351EBD">
            <w:pPr>
              <w:rPr>
                <w:rFonts w:ascii="Arial" w:hAnsi="Arial" w:cs="Arial"/>
                <w:color w:val="000000"/>
                <w:sz w:val="22"/>
                <w:szCs w:val="22"/>
              </w:rPr>
            </w:pPr>
          </w:p>
          <w:p w14:paraId="1ECD7DA9" w14:textId="77777777" w:rsidR="009E26A4" w:rsidRPr="005D58BF" w:rsidRDefault="009E26A4">
            <w:pPr>
              <w:rPr>
                <w:rFonts w:ascii="Arial" w:hAnsi="Arial" w:cs="Arial"/>
                <w:color w:val="000000"/>
                <w:sz w:val="22"/>
                <w:szCs w:val="22"/>
              </w:rPr>
            </w:pPr>
          </w:p>
        </w:tc>
      </w:tr>
      <w:tr w:rsidR="00FB6551" w:rsidRPr="005D58BF" w14:paraId="26772430" w14:textId="77777777" w:rsidTr="00FB6551">
        <w:trPr>
          <w:trHeight w:val="280"/>
        </w:trPr>
        <w:tc>
          <w:tcPr>
            <w:tcW w:w="9026" w:type="dxa"/>
            <w:tcBorders>
              <w:top w:val="nil"/>
              <w:left w:val="nil"/>
              <w:bottom w:val="nil"/>
              <w:right w:val="nil"/>
            </w:tcBorders>
            <w:shd w:val="clear" w:color="auto" w:fill="auto"/>
            <w:noWrap/>
            <w:vAlign w:val="bottom"/>
            <w:hideMark/>
          </w:tcPr>
          <w:p w14:paraId="51402897" w14:textId="77777777" w:rsidR="00FB6551" w:rsidRPr="005D58BF" w:rsidRDefault="00FB6551">
            <w:pPr>
              <w:rPr>
                <w:rFonts w:ascii="Arial" w:hAnsi="Arial" w:cs="Arial"/>
                <w:color w:val="232323"/>
                <w:sz w:val="22"/>
                <w:szCs w:val="22"/>
              </w:rPr>
            </w:pPr>
            <w:r w:rsidRPr="005D58BF">
              <w:rPr>
                <w:rFonts w:ascii="Arial" w:hAnsi="Arial" w:cs="Arial"/>
                <w:color w:val="232323"/>
                <w:sz w:val="22"/>
                <w:szCs w:val="22"/>
              </w:rPr>
              <w:t xml:space="preserve">Berger, P.L. and </w:t>
            </w:r>
            <w:proofErr w:type="spellStart"/>
            <w:r w:rsidRPr="005D58BF">
              <w:rPr>
                <w:rFonts w:ascii="Arial" w:hAnsi="Arial" w:cs="Arial"/>
                <w:color w:val="232323"/>
                <w:sz w:val="22"/>
                <w:szCs w:val="22"/>
              </w:rPr>
              <w:t>Luckmann</w:t>
            </w:r>
            <w:proofErr w:type="spellEnd"/>
            <w:r w:rsidRPr="005D58BF">
              <w:rPr>
                <w:rFonts w:ascii="Arial" w:hAnsi="Arial" w:cs="Arial"/>
                <w:color w:val="232323"/>
                <w:sz w:val="22"/>
                <w:szCs w:val="22"/>
              </w:rPr>
              <w:t xml:space="preserve">, T. (1966) </w:t>
            </w:r>
            <w:r w:rsidRPr="005D58BF">
              <w:rPr>
                <w:rFonts w:ascii="Arial" w:hAnsi="Arial" w:cs="Arial"/>
                <w:i/>
                <w:iCs/>
                <w:color w:val="232323"/>
                <w:sz w:val="22"/>
                <w:szCs w:val="22"/>
              </w:rPr>
              <w:t>The Social Construction of Reality: A Treatise in the Sociology of Knowledge</w:t>
            </w:r>
            <w:r w:rsidRPr="005D58BF">
              <w:rPr>
                <w:rFonts w:ascii="Arial" w:hAnsi="Arial" w:cs="Arial"/>
                <w:color w:val="232323"/>
                <w:sz w:val="22"/>
                <w:szCs w:val="22"/>
              </w:rPr>
              <w:t>. Doubleday &amp; Company, New York.</w:t>
            </w:r>
          </w:p>
          <w:p w14:paraId="76A4FFB5" w14:textId="77777777" w:rsidR="00351EBD" w:rsidRPr="005D58BF" w:rsidRDefault="00351EBD">
            <w:pPr>
              <w:rPr>
                <w:rFonts w:ascii="Arial" w:hAnsi="Arial" w:cs="Arial"/>
                <w:color w:val="232323"/>
                <w:sz w:val="22"/>
                <w:szCs w:val="22"/>
              </w:rPr>
            </w:pPr>
          </w:p>
          <w:p w14:paraId="45ECBF63" w14:textId="77777777" w:rsidR="009E26A4" w:rsidRPr="005D58BF" w:rsidRDefault="009E26A4">
            <w:pPr>
              <w:rPr>
                <w:rFonts w:ascii="Arial" w:hAnsi="Arial" w:cs="Arial"/>
                <w:color w:val="232323"/>
                <w:sz w:val="22"/>
                <w:szCs w:val="22"/>
              </w:rPr>
            </w:pPr>
          </w:p>
        </w:tc>
      </w:tr>
      <w:tr w:rsidR="00FB6551" w:rsidRPr="005D58BF" w14:paraId="6FB65D3F" w14:textId="77777777" w:rsidTr="00FB6551">
        <w:trPr>
          <w:trHeight w:val="280"/>
        </w:trPr>
        <w:tc>
          <w:tcPr>
            <w:tcW w:w="9026" w:type="dxa"/>
            <w:tcBorders>
              <w:top w:val="nil"/>
              <w:left w:val="nil"/>
              <w:bottom w:val="nil"/>
              <w:right w:val="nil"/>
            </w:tcBorders>
            <w:shd w:val="clear" w:color="auto" w:fill="auto"/>
            <w:noWrap/>
            <w:vAlign w:val="bottom"/>
            <w:hideMark/>
          </w:tcPr>
          <w:p w14:paraId="3E69DD2E" w14:textId="43F56FE7"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Bryant, A. and Charmaz, K. (2007) The SAGE handbook of grounded theory. </w:t>
            </w:r>
            <w:r w:rsidR="009E26A4" w:rsidRPr="00ED0FE7">
              <w:rPr>
                <w:rFonts w:ascii="Arial" w:hAnsi="Arial" w:cs="Arial"/>
                <w:i/>
                <w:iCs/>
                <w:color w:val="000000"/>
                <w:sz w:val="22"/>
                <w:szCs w:val="22"/>
              </w:rPr>
              <w:t>Sage</w:t>
            </w:r>
            <w:r w:rsidRPr="00ED0FE7">
              <w:rPr>
                <w:rFonts w:ascii="Arial" w:hAnsi="Arial" w:cs="Arial"/>
                <w:i/>
                <w:iCs/>
                <w:color w:val="000000"/>
                <w:sz w:val="22"/>
                <w:szCs w:val="22"/>
              </w:rPr>
              <w:t>.</w:t>
            </w:r>
          </w:p>
          <w:p w14:paraId="279272B7" w14:textId="77777777" w:rsidR="00351EBD" w:rsidRPr="005D58BF" w:rsidRDefault="00351EBD">
            <w:pPr>
              <w:rPr>
                <w:rFonts w:ascii="Arial" w:hAnsi="Arial" w:cs="Arial"/>
                <w:color w:val="000000"/>
                <w:sz w:val="22"/>
                <w:szCs w:val="22"/>
              </w:rPr>
            </w:pPr>
          </w:p>
          <w:p w14:paraId="43B41C81" w14:textId="77777777" w:rsidR="009E26A4" w:rsidRPr="005D58BF" w:rsidRDefault="009E26A4">
            <w:pPr>
              <w:rPr>
                <w:rFonts w:ascii="Arial" w:hAnsi="Arial" w:cs="Arial"/>
                <w:color w:val="000000"/>
                <w:sz w:val="22"/>
                <w:szCs w:val="22"/>
              </w:rPr>
            </w:pPr>
          </w:p>
        </w:tc>
      </w:tr>
      <w:tr w:rsidR="00FB6551" w:rsidRPr="005D58BF" w14:paraId="029EB87D" w14:textId="77777777" w:rsidTr="00FB6551">
        <w:trPr>
          <w:trHeight w:val="280"/>
        </w:trPr>
        <w:tc>
          <w:tcPr>
            <w:tcW w:w="9026" w:type="dxa"/>
            <w:tcBorders>
              <w:top w:val="nil"/>
              <w:left w:val="nil"/>
              <w:bottom w:val="nil"/>
              <w:right w:val="nil"/>
            </w:tcBorders>
            <w:shd w:val="clear" w:color="auto" w:fill="auto"/>
            <w:noWrap/>
            <w:vAlign w:val="center"/>
            <w:hideMark/>
          </w:tcPr>
          <w:p w14:paraId="1D0B27EB" w14:textId="402C4609" w:rsidR="00FB6551" w:rsidRPr="005D58BF" w:rsidRDefault="00FB6551">
            <w:pPr>
              <w:rPr>
                <w:rFonts w:ascii="Arial" w:hAnsi="Arial" w:cs="Arial"/>
                <w:color w:val="3A3A3A"/>
                <w:sz w:val="22"/>
                <w:szCs w:val="22"/>
              </w:rPr>
            </w:pPr>
            <w:r w:rsidRPr="005D58BF">
              <w:rPr>
                <w:rFonts w:ascii="Arial" w:hAnsi="Arial" w:cs="Arial"/>
                <w:color w:val="3A3A3A"/>
                <w:sz w:val="22"/>
                <w:szCs w:val="22"/>
              </w:rPr>
              <w:t xml:space="preserve">Bryman, A. (2007) 'Barriers to Integrating Quantitative and Qualitative Research' </w:t>
            </w:r>
            <w:r w:rsidRPr="005D58BF">
              <w:rPr>
                <w:rFonts w:ascii="Arial" w:hAnsi="Arial" w:cs="Arial"/>
                <w:i/>
                <w:iCs/>
                <w:color w:val="3A3A3A"/>
                <w:sz w:val="22"/>
                <w:szCs w:val="22"/>
              </w:rPr>
              <w:t>Journal of Mixed Methods Research</w:t>
            </w:r>
            <w:r w:rsidRPr="005D58BF">
              <w:rPr>
                <w:rFonts w:ascii="Arial" w:hAnsi="Arial" w:cs="Arial"/>
                <w:color w:val="3A3A3A"/>
                <w:sz w:val="22"/>
                <w:szCs w:val="22"/>
              </w:rPr>
              <w:t xml:space="preserve">, 1(1), 8–22. </w:t>
            </w:r>
            <w:r w:rsidR="009E26A4" w:rsidRPr="005D58BF">
              <w:rPr>
                <w:rFonts w:ascii="Arial" w:hAnsi="Arial" w:cs="Arial"/>
                <w:color w:val="3A3A3A"/>
                <w:sz w:val="22"/>
                <w:szCs w:val="22"/>
              </w:rPr>
              <w:t>https://doi.org/10.1177/2345678906290531</w:t>
            </w:r>
          </w:p>
          <w:p w14:paraId="3066B56C" w14:textId="77777777" w:rsidR="00351EBD" w:rsidRPr="005D58BF" w:rsidRDefault="00351EBD">
            <w:pPr>
              <w:rPr>
                <w:rFonts w:ascii="Arial" w:hAnsi="Arial" w:cs="Arial"/>
                <w:color w:val="3A3A3A"/>
                <w:sz w:val="22"/>
                <w:szCs w:val="22"/>
              </w:rPr>
            </w:pPr>
          </w:p>
          <w:p w14:paraId="422438AA" w14:textId="77777777" w:rsidR="009E26A4" w:rsidRPr="005D58BF" w:rsidRDefault="009E26A4">
            <w:pPr>
              <w:rPr>
                <w:rFonts w:ascii="Arial" w:hAnsi="Arial" w:cs="Arial"/>
                <w:color w:val="3A3A3A"/>
                <w:sz w:val="22"/>
                <w:szCs w:val="22"/>
              </w:rPr>
            </w:pPr>
          </w:p>
        </w:tc>
      </w:tr>
      <w:tr w:rsidR="00FB6551" w:rsidRPr="005D58BF" w14:paraId="248F6233" w14:textId="77777777" w:rsidTr="00FB6551">
        <w:trPr>
          <w:trHeight w:val="300"/>
        </w:trPr>
        <w:tc>
          <w:tcPr>
            <w:tcW w:w="9026" w:type="dxa"/>
            <w:tcBorders>
              <w:top w:val="nil"/>
              <w:left w:val="nil"/>
              <w:bottom w:val="nil"/>
              <w:right w:val="nil"/>
            </w:tcBorders>
            <w:shd w:val="clear" w:color="auto" w:fill="auto"/>
            <w:noWrap/>
            <w:vAlign w:val="center"/>
            <w:hideMark/>
          </w:tcPr>
          <w:p w14:paraId="522AB86B" w14:textId="77777777" w:rsidR="00FB6551" w:rsidRPr="005D58BF" w:rsidRDefault="00FB6551">
            <w:pPr>
              <w:rPr>
                <w:rFonts w:ascii="Arial" w:hAnsi="Arial" w:cs="Arial"/>
                <w:color w:val="3A3A3A"/>
                <w:sz w:val="22"/>
                <w:szCs w:val="22"/>
              </w:rPr>
            </w:pPr>
            <w:r w:rsidRPr="005D58BF">
              <w:rPr>
                <w:rFonts w:ascii="Arial" w:hAnsi="Arial" w:cs="Arial"/>
                <w:color w:val="3A3A3A"/>
                <w:sz w:val="22"/>
                <w:szCs w:val="22"/>
              </w:rPr>
              <w:t xml:space="preserve">Buchanan, M. (2023) 'Raise those voices as Wicklow’s largest singing festival returns for one night only' </w:t>
            </w:r>
            <w:r w:rsidRPr="005D58BF">
              <w:rPr>
                <w:rFonts w:ascii="Arial" w:hAnsi="Arial" w:cs="Arial"/>
                <w:i/>
                <w:iCs/>
                <w:color w:val="3A3A3A"/>
                <w:sz w:val="22"/>
                <w:szCs w:val="22"/>
              </w:rPr>
              <w:t>The Independent</w:t>
            </w:r>
            <w:r w:rsidRPr="005D58BF">
              <w:rPr>
                <w:rFonts w:ascii="Arial" w:hAnsi="Arial" w:cs="Arial"/>
                <w:color w:val="3A3A3A"/>
                <w:sz w:val="22"/>
                <w:szCs w:val="22"/>
              </w:rPr>
              <w:t>, Online,10</w:t>
            </w:r>
            <w:r w:rsidRPr="005D58BF">
              <w:rPr>
                <w:rFonts w:ascii="Arial" w:hAnsi="Arial" w:cs="Arial"/>
                <w:color w:val="3A3A3A"/>
                <w:sz w:val="22"/>
                <w:szCs w:val="22"/>
                <w:vertAlign w:val="superscript"/>
              </w:rPr>
              <w:t>th</w:t>
            </w:r>
            <w:r w:rsidRPr="005D58BF">
              <w:rPr>
                <w:rFonts w:ascii="Arial" w:hAnsi="Arial" w:cs="Arial"/>
                <w:color w:val="3A3A3A"/>
                <w:sz w:val="22"/>
                <w:szCs w:val="22"/>
              </w:rPr>
              <w:t xml:space="preserve"> February. Available at: https://www.independent.ie/regionals/wicklow/lifestyle/raise-those-voices-as-wicklows-largest-singing-festival-returns-for-one-night-only-42336844.html (Accessed 25th March 2023)</w:t>
            </w:r>
          </w:p>
          <w:p w14:paraId="30628989" w14:textId="77777777" w:rsidR="00351EBD" w:rsidRPr="005D58BF" w:rsidRDefault="00351EBD">
            <w:pPr>
              <w:rPr>
                <w:rFonts w:ascii="Arial" w:hAnsi="Arial" w:cs="Arial"/>
                <w:color w:val="3A3A3A"/>
                <w:sz w:val="22"/>
                <w:szCs w:val="22"/>
              </w:rPr>
            </w:pPr>
          </w:p>
          <w:p w14:paraId="1E184803" w14:textId="77777777" w:rsidR="009E26A4" w:rsidRPr="005D58BF" w:rsidRDefault="009E26A4">
            <w:pPr>
              <w:rPr>
                <w:rFonts w:ascii="Arial" w:hAnsi="Arial" w:cs="Arial"/>
                <w:color w:val="3A3A3A"/>
                <w:sz w:val="22"/>
                <w:szCs w:val="22"/>
              </w:rPr>
            </w:pPr>
          </w:p>
        </w:tc>
      </w:tr>
      <w:tr w:rsidR="00FB6551" w:rsidRPr="005D58BF" w14:paraId="2A0C2160" w14:textId="77777777" w:rsidTr="00FB6551">
        <w:trPr>
          <w:trHeight w:val="280"/>
        </w:trPr>
        <w:tc>
          <w:tcPr>
            <w:tcW w:w="9026" w:type="dxa"/>
            <w:tcBorders>
              <w:top w:val="nil"/>
              <w:left w:val="nil"/>
              <w:bottom w:val="nil"/>
              <w:right w:val="nil"/>
            </w:tcBorders>
            <w:shd w:val="clear" w:color="auto" w:fill="auto"/>
            <w:noWrap/>
            <w:vAlign w:val="bottom"/>
            <w:hideMark/>
          </w:tcPr>
          <w:p w14:paraId="152717B0" w14:textId="05A0F393"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Buchanan, M. (2023b) 'Sold-out Wicklow Sings returns with performances from 13 community choirs', </w:t>
            </w:r>
            <w:r w:rsidRPr="00ED0FE7">
              <w:rPr>
                <w:rFonts w:ascii="Arial" w:hAnsi="Arial" w:cs="Arial"/>
                <w:i/>
                <w:iCs/>
                <w:color w:val="000000"/>
                <w:sz w:val="22"/>
                <w:szCs w:val="22"/>
              </w:rPr>
              <w:t>Independent.ie</w:t>
            </w:r>
            <w:r w:rsidRPr="005D58BF">
              <w:rPr>
                <w:rFonts w:ascii="Arial" w:hAnsi="Arial" w:cs="Arial"/>
                <w:color w:val="000000"/>
                <w:sz w:val="22"/>
                <w:szCs w:val="22"/>
              </w:rPr>
              <w:t>, Online, Available at: https://www.independent.ie/regionals/wicklow/lifestyle/sold-out-wicklow-sings-returns-with-performances-from-13-community-choirs/42406306.html (Accessed</w:t>
            </w:r>
            <w:r w:rsidR="009E26A4" w:rsidRPr="005D58BF">
              <w:rPr>
                <w:rFonts w:ascii="Arial" w:hAnsi="Arial" w:cs="Arial"/>
                <w:color w:val="000000"/>
                <w:sz w:val="22"/>
                <w:szCs w:val="22"/>
              </w:rPr>
              <w:t xml:space="preserve"> June 25</w:t>
            </w:r>
            <w:r w:rsidR="002857FC" w:rsidRPr="005D58BF">
              <w:rPr>
                <w:rFonts w:ascii="Arial" w:hAnsi="Arial" w:cs="Arial"/>
                <w:color w:val="000000"/>
                <w:sz w:val="22"/>
                <w:szCs w:val="22"/>
              </w:rPr>
              <w:t>, 2023</w:t>
            </w:r>
            <w:r w:rsidRPr="005D58BF">
              <w:rPr>
                <w:rFonts w:ascii="Arial" w:hAnsi="Arial" w:cs="Arial"/>
                <w:color w:val="000000"/>
                <w:sz w:val="22"/>
                <w:szCs w:val="22"/>
              </w:rPr>
              <w:t>).</w:t>
            </w:r>
          </w:p>
          <w:p w14:paraId="5CD12FFE" w14:textId="77777777" w:rsidR="00351EBD" w:rsidRPr="005D58BF" w:rsidRDefault="00351EBD">
            <w:pPr>
              <w:rPr>
                <w:rFonts w:ascii="Arial" w:hAnsi="Arial" w:cs="Arial"/>
                <w:color w:val="000000"/>
                <w:sz w:val="22"/>
                <w:szCs w:val="22"/>
              </w:rPr>
            </w:pPr>
          </w:p>
          <w:p w14:paraId="2BB71778" w14:textId="77777777" w:rsidR="009E26A4" w:rsidRPr="005D58BF" w:rsidRDefault="009E26A4">
            <w:pPr>
              <w:rPr>
                <w:rFonts w:ascii="Arial" w:hAnsi="Arial" w:cs="Arial"/>
                <w:color w:val="000000"/>
                <w:sz w:val="22"/>
                <w:szCs w:val="22"/>
              </w:rPr>
            </w:pPr>
          </w:p>
        </w:tc>
      </w:tr>
      <w:tr w:rsidR="00FB6551" w:rsidRPr="005D58BF" w14:paraId="11B06302" w14:textId="77777777" w:rsidTr="00FB6551">
        <w:trPr>
          <w:trHeight w:val="280"/>
        </w:trPr>
        <w:tc>
          <w:tcPr>
            <w:tcW w:w="9026" w:type="dxa"/>
            <w:tcBorders>
              <w:top w:val="nil"/>
              <w:left w:val="nil"/>
              <w:bottom w:val="nil"/>
              <w:right w:val="nil"/>
            </w:tcBorders>
            <w:shd w:val="clear" w:color="auto" w:fill="auto"/>
            <w:noWrap/>
            <w:vAlign w:val="bottom"/>
            <w:hideMark/>
          </w:tcPr>
          <w:p w14:paraId="0FE06F0E" w14:textId="7D87AAFF" w:rsidR="00FB6551" w:rsidRPr="005D58BF" w:rsidRDefault="00FB6551">
            <w:pPr>
              <w:rPr>
                <w:rFonts w:ascii="Arial" w:hAnsi="Arial" w:cs="Arial"/>
                <w:color w:val="000000"/>
                <w:sz w:val="22"/>
                <w:szCs w:val="22"/>
              </w:rPr>
            </w:pPr>
            <w:proofErr w:type="spellStart"/>
            <w:r w:rsidRPr="005D58BF">
              <w:rPr>
                <w:rFonts w:ascii="Arial" w:hAnsi="Arial" w:cs="Arial"/>
                <w:color w:val="000000"/>
                <w:sz w:val="22"/>
                <w:szCs w:val="22"/>
              </w:rPr>
              <w:t>Buness</w:t>
            </w:r>
            <w:proofErr w:type="spellEnd"/>
            <w:r w:rsidRPr="005D58BF">
              <w:rPr>
                <w:rFonts w:ascii="Arial" w:hAnsi="Arial" w:cs="Arial"/>
                <w:color w:val="000000"/>
                <w:sz w:val="22"/>
                <w:szCs w:val="22"/>
              </w:rPr>
              <w:t>, D. (1979) 'Factors contributing to participation and non-participation in</w:t>
            </w:r>
            <w:r w:rsidR="00ED0FE7">
              <w:rPr>
                <w:rFonts w:ascii="Arial" w:hAnsi="Arial" w:cs="Arial"/>
                <w:color w:val="000000"/>
                <w:sz w:val="22"/>
                <w:szCs w:val="22"/>
              </w:rPr>
              <w:t xml:space="preserve"> </w:t>
            </w:r>
            <w:r w:rsidRPr="005D58BF">
              <w:rPr>
                <w:rFonts w:ascii="Arial" w:hAnsi="Arial" w:cs="Arial"/>
                <w:color w:val="000000"/>
                <w:sz w:val="22"/>
                <w:szCs w:val="22"/>
              </w:rPr>
              <w:t>selected community choruses in Montana</w:t>
            </w:r>
            <w:r w:rsidR="002857FC" w:rsidRPr="005D58BF">
              <w:rPr>
                <w:rFonts w:ascii="Arial" w:hAnsi="Arial" w:cs="Arial"/>
                <w:color w:val="000000"/>
                <w:sz w:val="22"/>
                <w:szCs w:val="22"/>
              </w:rPr>
              <w:t>’ Dissertation</w:t>
            </w:r>
            <w:r w:rsidRPr="005D58BF">
              <w:rPr>
                <w:rFonts w:ascii="Arial" w:hAnsi="Arial" w:cs="Arial"/>
                <w:color w:val="000000"/>
                <w:sz w:val="22"/>
                <w:szCs w:val="22"/>
              </w:rPr>
              <w:t xml:space="preserve"> Abstracts International, 58(06), 2125A. (UMI No. 7922710</w:t>
            </w:r>
          </w:p>
          <w:p w14:paraId="6C28F41C" w14:textId="77777777" w:rsidR="00351EBD" w:rsidRPr="005D58BF" w:rsidRDefault="00351EBD">
            <w:pPr>
              <w:rPr>
                <w:rFonts w:ascii="Arial" w:hAnsi="Arial" w:cs="Arial"/>
                <w:color w:val="000000"/>
                <w:sz w:val="22"/>
                <w:szCs w:val="22"/>
              </w:rPr>
            </w:pPr>
          </w:p>
          <w:p w14:paraId="2E691DFE" w14:textId="77777777" w:rsidR="009E26A4" w:rsidRPr="005D58BF" w:rsidRDefault="009E26A4">
            <w:pPr>
              <w:rPr>
                <w:rFonts w:ascii="Arial" w:hAnsi="Arial" w:cs="Arial"/>
                <w:color w:val="000000"/>
                <w:sz w:val="22"/>
                <w:szCs w:val="22"/>
              </w:rPr>
            </w:pPr>
          </w:p>
        </w:tc>
      </w:tr>
      <w:tr w:rsidR="00FB6551" w:rsidRPr="005D58BF" w14:paraId="54DB6926" w14:textId="77777777" w:rsidTr="00FB6551">
        <w:trPr>
          <w:trHeight w:val="280"/>
        </w:trPr>
        <w:tc>
          <w:tcPr>
            <w:tcW w:w="9026" w:type="dxa"/>
            <w:tcBorders>
              <w:top w:val="nil"/>
              <w:left w:val="nil"/>
              <w:bottom w:val="nil"/>
              <w:right w:val="nil"/>
            </w:tcBorders>
            <w:shd w:val="clear" w:color="auto" w:fill="auto"/>
            <w:noWrap/>
            <w:vAlign w:val="bottom"/>
            <w:hideMark/>
          </w:tcPr>
          <w:p w14:paraId="1D47D9BA" w14:textId="79E2BF60" w:rsidR="00FB6551" w:rsidRPr="005D58BF" w:rsidRDefault="00FB6551">
            <w:pPr>
              <w:rPr>
                <w:rFonts w:ascii="Arial" w:hAnsi="Arial" w:cs="Arial"/>
                <w:color w:val="000000"/>
                <w:sz w:val="22"/>
                <w:szCs w:val="22"/>
              </w:rPr>
            </w:pPr>
            <w:r w:rsidRPr="005D58BF">
              <w:rPr>
                <w:rFonts w:ascii="Arial" w:hAnsi="Arial" w:cs="Arial"/>
                <w:color w:val="000000"/>
                <w:sz w:val="22"/>
                <w:szCs w:val="22"/>
              </w:rPr>
              <w:lastRenderedPageBreak/>
              <w:t>Burr, V. (1995) </w:t>
            </w:r>
            <w:r w:rsidRPr="005D58BF">
              <w:rPr>
                <w:rFonts w:ascii="Arial" w:hAnsi="Arial" w:cs="Arial"/>
                <w:i/>
                <w:iCs/>
                <w:color w:val="000000"/>
                <w:sz w:val="22"/>
                <w:szCs w:val="22"/>
              </w:rPr>
              <w:t>An introduction to social constructionism, </w:t>
            </w:r>
            <w:r w:rsidRPr="005D58BF">
              <w:rPr>
                <w:rFonts w:ascii="Arial" w:hAnsi="Arial" w:cs="Arial"/>
                <w:color w:val="000000"/>
                <w:sz w:val="22"/>
                <w:szCs w:val="22"/>
              </w:rPr>
              <w:t>Taylor &amp; Frances/Routledge. </w:t>
            </w:r>
            <w:r w:rsidR="009E26A4" w:rsidRPr="005D58BF">
              <w:rPr>
                <w:rFonts w:ascii="Arial" w:hAnsi="Arial" w:cs="Arial"/>
                <w:color w:val="000000"/>
                <w:sz w:val="22"/>
                <w:szCs w:val="22"/>
              </w:rPr>
              <w:t>https://doi.org/10.4324/9780203299968</w:t>
            </w:r>
          </w:p>
          <w:p w14:paraId="6C86FBD0" w14:textId="77777777" w:rsidR="00351EBD" w:rsidRPr="005D58BF" w:rsidRDefault="00351EBD">
            <w:pPr>
              <w:rPr>
                <w:rFonts w:ascii="Arial" w:hAnsi="Arial" w:cs="Arial"/>
                <w:color w:val="000000"/>
                <w:sz w:val="22"/>
                <w:szCs w:val="22"/>
              </w:rPr>
            </w:pPr>
          </w:p>
          <w:p w14:paraId="36D2ED03" w14:textId="77777777" w:rsidR="009E26A4" w:rsidRPr="005D58BF" w:rsidRDefault="009E26A4">
            <w:pPr>
              <w:rPr>
                <w:rFonts w:ascii="Arial" w:hAnsi="Arial" w:cs="Arial"/>
                <w:color w:val="000000"/>
                <w:sz w:val="22"/>
                <w:szCs w:val="22"/>
              </w:rPr>
            </w:pPr>
          </w:p>
        </w:tc>
      </w:tr>
      <w:tr w:rsidR="00FB6551" w:rsidRPr="005D58BF" w14:paraId="28BE140B" w14:textId="77777777" w:rsidTr="00FB6551">
        <w:trPr>
          <w:trHeight w:val="280"/>
        </w:trPr>
        <w:tc>
          <w:tcPr>
            <w:tcW w:w="9026" w:type="dxa"/>
            <w:tcBorders>
              <w:top w:val="nil"/>
              <w:left w:val="nil"/>
              <w:bottom w:val="nil"/>
              <w:right w:val="nil"/>
            </w:tcBorders>
            <w:shd w:val="clear" w:color="auto" w:fill="auto"/>
            <w:noWrap/>
            <w:vAlign w:val="center"/>
            <w:hideMark/>
          </w:tcPr>
          <w:p w14:paraId="1CA0A2F8" w14:textId="152E9862" w:rsidR="00FB6551" w:rsidRPr="005D58BF" w:rsidRDefault="00FB6551">
            <w:pPr>
              <w:rPr>
                <w:rFonts w:ascii="Arial" w:hAnsi="Arial" w:cs="Arial"/>
                <w:color w:val="3A3A3A"/>
                <w:sz w:val="22"/>
                <w:szCs w:val="22"/>
              </w:rPr>
            </w:pPr>
            <w:proofErr w:type="spellStart"/>
            <w:r w:rsidRPr="005D58BF">
              <w:rPr>
                <w:rFonts w:ascii="Arial" w:hAnsi="Arial" w:cs="Arial"/>
                <w:color w:val="3A3A3A"/>
                <w:sz w:val="22"/>
                <w:szCs w:val="22"/>
              </w:rPr>
              <w:t>Camlin,</w:t>
            </w:r>
            <w:r w:rsidR="00ED0FE7">
              <w:rPr>
                <w:rFonts w:ascii="Arial" w:hAnsi="Arial" w:cs="Arial"/>
                <w:color w:val="3A3A3A"/>
                <w:sz w:val="22"/>
                <w:szCs w:val="22"/>
              </w:rPr>
              <w:t>D</w:t>
            </w:r>
            <w:proofErr w:type="spellEnd"/>
            <w:r w:rsidR="00ED0FE7">
              <w:rPr>
                <w:rFonts w:ascii="Arial" w:hAnsi="Arial" w:cs="Arial"/>
                <w:color w:val="3A3A3A"/>
                <w:sz w:val="22"/>
                <w:szCs w:val="22"/>
              </w:rPr>
              <w:t>.,</w:t>
            </w:r>
            <w:r w:rsidRPr="005D58BF">
              <w:rPr>
                <w:rFonts w:ascii="Arial" w:hAnsi="Arial" w:cs="Arial"/>
                <w:color w:val="3A3A3A"/>
                <w:sz w:val="22"/>
                <w:szCs w:val="22"/>
              </w:rPr>
              <w:t xml:space="preserve"> Daffern </w:t>
            </w:r>
            <w:r w:rsidR="00ED0FE7">
              <w:rPr>
                <w:rFonts w:ascii="Arial" w:hAnsi="Arial" w:cs="Arial"/>
                <w:color w:val="3A3A3A"/>
                <w:sz w:val="22"/>
                <w:szCs w:val="22"/>
              </w:rPr>
              <w:t>H.</w:t>
            </w:r>
            <w:r w:rsidRPr="005D58BF">
              <w:rPr>
                <w:rFonts w:ascii="Arial" w:hAnsi="Arial" w:cs="Arial"/>
                <w:color w:val="3A3A3A"/>
                <w:sz w:val="22"/>
                <w:szCs w:val="22"/>
              </w:rPr>
              <w:t xml:space="preserve"> and </w:t>
            </w:r>
            <w:proofErr w:type="spellStart"/>
            <w:r w:rsidRPr="005D58BF">
              <w:rPr>
                <w:rFonts w:ascii="Arial" w:hAnsi="Arial" w:cs="Arial"/>
                <w:color w:val="3A3A3A"/>
                <w:sz w:val="22"/>
                <w:szCs w:val="22"/>
              </w:rPr>
              <w:t>Zeserson</w:t>
            </w:r>
            <w:proofErr w:type="spellEnd"/>
            <w:r w:rsidRPr="005D58BF">
              <w:rPr>
                <w:rFonts w:ascii="Arial" w:hAnsi="Arial" w:cs="Arial"/>
                <w:color w:val="3A3A3A"/>
                <w:sz w:val="22"/>
                <w:szCs w:val="22"/>
              </w:rPr>
              <w:t xml:space="preserve"> K. (2020) 'Group singing as a resource for the development of a healthy public: a study of adult group singing', </w:t>
            </w:r>
            <w:r w:rsidRPr="005D58BF">
              <w:rPr>
                <w:rFonts w:ascii="Arial" w:hAnsi="Arial" w:cs="Arial"/>
                <w:i/>
                <w:iCs/>
                <w:color w:val="3A3A3A"/>
                <w:sz w:val="22"/>
                <w:szCs w:val="22"/>
              </w:rPr>
              <w:t>Humanities and Social Sciences Communications</w:t>
            </w:r>
            <w:r w:rsidRPr="005D58BF">
              <w:rPr>
                <w:rFonts w:ascii="Arial" w:hAnsi="Arial" w:cs="Arial"/>
                <w:color w:val="3A3A3A"/>
                <w:sz w:val="22"/>
                <w:szCs w:val="22"/>
              </w:rPr>
              <w:t>, </w:t>
            </w:r>
            <w:r w:rsidRPr="005D58BF">
              <w:rPr>
                <w:rFonts w:ascii="Arial" w:hAnsi="Arial" w:cs="Arial"/>
                <w:i/>
                <w:iCs/>
                <w:color w:val="3A3A3A"/>
                <w:sz w:val="22"/>
                <w:szCs w:val="22"/>
              </w:rPr>
              <w:t>7</w:t>
            </w:r>
            <w:r w:rsidRPr="005D58BF">
              <w:rPr>
                <w:rFonts w:ascii="Arial" w:hAnsi="Arial" w:cs="Arial"/>
                <w:color w:val="3A3A3A"/>
                <w:sz w:val="22"/>
                <w:szCs w:val="22"/>
              </w:rPr>
              <w:t xml:space="preserve">(1), 1–15. </w:t>
            </w:r>
            <w:r w:rsidR="009E26A4" w:rsidRPr="005D58BF">
              <w:rPr>
                <w:rFonts w:ascii="Arial" w:hAnsi="Arial" w:cs="Arial"/>
                <w:color w:val="3A3A3A"/>
                <w:sz w:val="22"/>
                <w:szCs w:val="22"/>
              </w:rPr>
              <w:t>https://doi.org/10.1057/s41599-020-00549-0</w:t>
            </w:r>
          </w:p>
          <w:p w14:paraId="16AB65ED" w14:textId="77777777" w:rsidR="00351EBD" w:rsidRPr="005D58BF" w:rsidRDefault="00351EBD">
            <w:pPr>
              <w:rPr>
                <w:rFonts w:ascii="Arial" w:hAnsi="Arial" w:cs="Arial"/>
                <w:color w:val="3A3A3A"/>
                <w:sz w:val="22"/>
                <w:szCs w:val="22"/>
              </w:rPr>
            </w:pPr>
          </w:p>
          <w:p w14:paraId="005DC793" w14:textId="77777777" w:rsidR="009E26A4" w:rsidRPr="005D58BF" w:rsidRDefault="009E26A4">
            <w:pPr>
              <w:rPr>
                <w:rFonts w:ascii="Arial" w:hAnsi="Arial" w:cs="Arial"/>
                <w:color w:val="3A3A3A"/>
                <w:sz w:val="22"/>
                <w:szCs w:val="22"/>
              </w:rPr>
            </w:pPr>
          </w:p>
        </w:tc>
      </w:tr>
      <w:tr w:rsidR="00FB6551" w:rsidRPr="005D58BF" w14:paraId="4F398341" w14:textId="77777777" w:rsidTr="00FB6551">
        <w:trPr>
          <w:trHeight w:val="280"/>
        </w:trPr>
        <w:tc>
          <w:tcPr>
            <w:tcW w:w="9026" w:type="dxa"/>
            <w:tcBorders>
              <w:top w:val="nil"/>
              <w:left w:val="nil"/>
              <w:bottom w:val="nil"/>
              <w:right w:val="nil"/>
            </w:tcBorders>
            <w:shd w:val="clear" w:color="auto" w:fill="auto"/>
            <w:noWrap/>
            <w:vAlign w:val="center"/>
            <w:hideMark/>
          </w:tcPr>
          <w:p w14:paraId="56014930" w14:textId="289898A6" w:rsidR="00FB6551" w:rsidRPr="005D58BF" w:rsidRDefault="00FB6551">
            <w:pPr>
              <w:rPr>
                <w:rFonts w:ascii="Arial" w:hAnsi="Arial" w:cs="Arial"/>
                <w:color w:val="3A3A3A"/>
                <w:sz w:val="22"/>
                <w:szCs w:val="22"/>
              </w:rPr>
            </w:pPr>
            <w:r w:rsidRPr="005D58BF">
              <w:rPr>
                <w:rFonts w:ascii="Arial" w:hAnsi="Arial" w:cs="Arial"/>
                <w:color w:val="3A3A3A"/>
                <w:sz w:val="22"/>
                <w:szCs w:val="22"/>
              </w:rPr>
              <w:t>Campbell, Bodkin-Allen, S., and Swain, N. (2022) 'Group singing improves both physical and psychological wellbeing in people with and without chronic health conditions: A narrative review' </w:t>
            </w:r>
            <w:r w:rsidRPr="005D58BF">
              <w:rPr>
                <w:rFonts w:ascii="Arial" w:hAnsi="Arial" w:cs="Arial"/>
                <w:i/>
                <w:iCs/>
                <w:color w:val="3A3A3A"/>
                <w:sz w:val="22"/>
                <w:szCs w:val="22"/>
              </w:rPr>
              <w:t>Journal of Health Psychology</w:t>
            </w:r>
            <w:r w:rsidRPr="005D58BF">
              <w:rPr>
                <w:rFonts w:ascii="Arial" w:hAnsi="Arial" w:cs="Arial"/>
                <w:color w:val="3A3A3A"/>
                <w:sz w:val="22"/>
                <w:szCs w:val="22"/>
              </w:rPr>
              <w:t>, </w:t>
            </w:r>
            <w:r w:rsidRPr="005D58BF">
              <w:rPr>
                <w:rFonts w:ascii="Arial" w:hAnsi="Arial" w:cs="Arial"/>
                <w:i/>
                <w:iCs/>
                <w:color w:val="3A3A3A"/>
                <w:sz w:val="22"/>
                <w:szCs w:val="22"/>
              </w:rPr>
              <w:t>27</w:t>
            </w:r>
            <w:r w:rsidRPr="005D58BF">
              <w:rPr>
                <w:rFonts w:ascii="Arial" w:hAnsi="Arial" w:cs="Arial"/>
                <w:color w:val="3A3A3A"/>
                <w:sz w:val="22"/>
                <w:szCs w:val="22"/>
              </w:rPr>
              <w:t xml:space="preserve">(8), 1897–1912. </w:t>
            </w:r>
            <w:r w:rsidR="00351EBD" w:rsidRPr="002857FC">
              <w:rPr>
                <w:rFonts w:ascii="Arial" w:hAnsi="Arial" w:cs="Arial"/>
                <w:sz w:val="22"/>
                <w:szCs w:val="22"/>
              </w:rPr>
              <w:t>https://doi.org/10.1177/13591053211012778</w:t>
            </w:r>
          </w:p>
          <w:p w14:paraId="3839F7B8" w14:textId="77777777" w:rsidR="00351EBD" w:rsidRPr="005D58BF" w:rsidRDefault="00351EBD">
            <w:pPr>
              <w:rPr>
                <w:rFonts w:ascii="Arial" w:hAnsi="Arial" w:cs="Arial"/>
                <w:color w:val="3A3A3A"/>
                <w:sz w:val="22"/>
                <w:szCs w:val="22"/>
              </w:rPr>
            </w:pPr>
          </w:p>
          <w:p w14:paraId="1F13A1F9" w14:textId="77777777" w:rsidR="004879A4" w:rsidRPr="005D58BF" w:rsidRDefault="004879A4">
            <w:pPr>
              <w:rPr>
                <w:rFonts w:ascii="Arial" w:hAnsi="Arial" w:cs="Arial"/>
                <w:color w:val="3A3A3A"/>
                <w:sz w:val="22"/>
                <w:szCs w:val="22"/>
              </w:rPr>
            </w:pPr>
          </w:p>
        </w:tc>
      </w:tr>
      <w:tr w:rsidR="00FB6551" w:rsidRPr="005D58BF" w14:paraId="36030E23" w14:textId="77777777" w:rsidTr="00FB6551">
        <w:trPr>
          <w:trHeight w:val="280"/>
        </w:trPr>
        <w:tc>
          <w:tcPr>
            <w:tcW w:w="9026" w:type="dxa"/>
            <w:tcBorders>
              <w:top w:val="nil"/>
              <w:left w:val="nil"/>
              <w:bottom w:val="nil"/>
              <w:right w:val="nil"/>
            </w:tcBorders>
            <w:shd w:val="clear" w:color="auto" w:fill="auto"/>
            <w:noWrap/>
            <w:vAlign w:val="bottom"/>
            <w:hideMark/>
          </w:tcPr>
          <w:p w14:paraId="1F01196B" w14:textId="15EF38DF" w:rsidR="00FB6551" w:rsidRPr="005D58BF" w:rsidRDefault="00FB6551">
            <w:pPr>
              <w:rPr>
                <w:rFonts w:ascii="Arial" w:hAnsi="Arial" w:cs="Arial"/>
                <w:color w:val="212121"/>
                <w:sz w:val="22"/>
                <w:szCs w:val="22"/>
              </w:rPr>
            </w:pPr>
            <w:r w:rsidRPr="005D58BF">
              <w:rPr>
                <w:rFonts w:ascii="Arial" w:hAnsi="Arial" w:cs="Arial"/>
                <w:color w:val="212121"/>
                <w:sz w:val="22"/>
                <w:szCs w:val="22"/>
              </w:rPr>
              <w:t xml:space="preserve">Carver L., Beamish R., Phillips </w:t>
            </w:r>
            <w:r w:rsidR="002857FC" w:rsidRPr="005D58BF">
              <w:rPr>
                <w:rFonts w:ascii="Arial" w:hAnsi="Arial" w:cs="Arial"/>
                <w:color w:val="212121"/>
                <w:sz w:val="22"/>
                <w:szCs w:val="22"/>
              </w:rPr>
              <w:t>SP. (</w:t>
            </w:r>
            <w:r w:rsidRPr="005D58BF">
              <w:rPr>
                <w:rFonts w:ascii="Arial" w:hAnsi="Arial" w:cs="Arial"/>
                <w:color w:val="212121"/>
                <w:sz w:val="22"/>
                <w:szCs w:val="22"/>
              </w:rPr>
              <w:t>2018)</w:t>
            </w:r>
            <w:r w:rsidR="002857FC">
              <w:rPr>
                <w:rFonts w:ascii="Arial" w:hAnsi="Arial" w:cs="Arial"/>
                <w:color w:val="212121"/>
                <w:sz w:val="22"/>
                <w:szCs w:val="22"/>
              </w:rPr>
              <w:t xml:space="preserve"> </w:t>
            </w:r>
            <w:r w:rsidRPr="005D58BF">
              <w:rPr>
                <w:rFonts w:ascii="Arial" w:hAnsi="Arial" w:cs="Arial"/>
                <w:color w:val="212121"/>
                <w:sz w:val="22"/>
                <w:szCs w:val="22"/>
              </w:rPr>
              <w:t xml:space="preserve">'Successful Aging: Illness and Social Connections'  Geriatrics (Basel). 2018 Jan 18;3(1):3. </w:t>
            </w:r>
            <w:proofErr w:type="spellStart"/>
            <w:r w:rsidRPr="005D58BF">
              <w:rPr>
                <w:rFonts w:ascii="Arial" w:hAnsi="Arial" w:cs="Arial"/>
                <w:color w:val="212121"/>
                <w:sz w:val="22"/>
                <w:szCs w:val="22"/>
              </w:rPr>
              <w:t>doi</w:t>
            </w:r>
            <w:proofErr w:type="spellEnd"/>
            <w:r w:rsidRPr="005D58BF">
              <w:rPr>
                <w:rFonts w:ascii="Arial" w:hAnsi="Arial" w:cs="Arial"/>
                <w:color w:val="212121"/>
                <w:sz w:val="22"/>
                <w:szCs w:val="22"/>
              </w:rPr>
              <w:t xml:space="preserve">: 10.3390/geriatrics3010003. </w:t>
            </w:r>
          </w:p>
          <w:p w14:paraId="0D5F728D" w14:textId="77777777" w:rsidR="00351EBD" w:rsidRPr="005D58BF" w:rsidRDefault="00351EBD">
            <w:pPr>
              <w:rPr>
                <w:rFonts w:ascii="Arial" w:hAnsi="Arial" w:cs="Arial"/>
                <w:color w:val="212121"/>
                <w:sz w:val="22"/>
                <w:szCs w:val="22"/>
              </w:rPr>
            </w:pPr>
          </w:p>
          <w:p w14:paraId="6C6D3E7C" w14:textId="77777777" w:rsidR="004879A4" w:rsidRPr="005D58BF" w:rsidRDefault="004879A4">
            <w:pPr>
              <w:rPr>
                <w:rFonts w:ascii="Arial" w:hAnsi="Arial" w:cs="Arial"/>
                <w:color w:val="212121"/>
                <w:sz w:val="22"/>
                <w:szCs w:val="22"/>
              </w:rPr>
            </w:pPr>
          </w:p>
        </w:tc>
      </w:tr>
      <w:tr w:rsidR="00FB6551" w:rsidRPr="005D58BF" w14:paraId="3C00CF42" w14:textId="77777777" w:rsidTr="00FB6551">
        <w:trPr>
          <w:trHeight w:val="280"/>
        </w:trPr>
        <w:tc>
          <w:tcPr>
            <w:tcW w:w="9026" w:type="dxa"/>
            <w:tcBorders>
              <w:top w:val="nil"/>
              <w:left w:val="nil"/>
              <w:bottom w:val="nil"/>
              <w:right w:val="nil"/>
            </w:tcBorders>
            <w:shd w:val="clear" w:color="auto" w:fill="auto"/>
            <w:noWrap/>
            <w:vAlign w:val="bottom"/>
            <w:hideMark/>
          </w:tcPr>
          <w:p w14:paraId="063A1B37" w14:textId="41531E88" w:rsidR="00FB6551" w:rsidRPr="005D58BF" w:rsidRDefault="00FB6551">
            <w:pPr>
              <w:rPr>
                <w:rFonts w:ascii="Arial" w:hAnsi="Arial" w:cs="Arial"/>
                <w:color w:val="000000"/>
                <w:sz w:val="22"/>
                <w:szCs w:val="22"/>
              </w:rPr>
            </w:pPr>
            <w:r w:rsidRPr="005D58BF">
              <w:rPr>
                <w:rFonts w:ascii="Arial" w:hAnsi="Arial" w:cs="Arial"/>
                <w:color w:val="000000"/>
                <w:sz w:val="22"/>
                <w:szCs w:val="22"/>
              </w:rPr>
              <w:t>Central Statistics Office Ireland. (2023) Census of Population 2022 - Summary Results - Wicklow. Retrieved from https://www.cso.ie/en/csolatestnews/pressreleases/2023pressreleases/pressstatementcensusofpopulation2022-summaryresultswicklow/ (Accessed May 1st</w:t>
            </w:r>
            <w:r w:rsidR="00084489" w:rsidRPr="005D58BF">
              <w:rPr>
                <w:rFonts w:ascii="Arial" w:hAnsi="Arial" w:cs="Arial"/>
                <w:color w:val="000000"/>
                <w:sz w:val="22"/>
                <w:szCs w:val="22"/>
              </w:rPr>
              <w:t>, 2023</w:t>
            </w:r>
            <w:r w:rsidRPr="005D58BF">
              <w:rPr>
                <w:rFonts w:ascii="Arial" w:hAnsi="Arial" w:cs="Arial"/>
                <w:color w:val="000000"/>
                <w:sz w:val="22"/>
                <w:szCs w:val="22"/>
              </w:rPr>
              <w:t>)</w:t>
            </w:r>
          </w:p>
          <w:p w14:paraId="0046733D" w14:textId="77777777" w:rsidR="00351EBD" w:rsidRPr="005D58BF" w:rsidRDefault="00351EBD">
            <w:pPr>
              <w:rPr>
                <w:rFonts w:ascii="Arial" w:hAnsi="Arial" w:cs="Arial"/>
                <w:color w:val="000000"/>
                <w:sz w:val="22"/>
                <w:szCs w:val="22"/>
              </w:rPr>
            </w:pPr>
          </w:p>
          <w:p w14:paraId="2E422E8E" w14:textId="77777777" w:rsidR="004879A4" w:rsidRPr="005D58BF" w:rsidRDefault="004879A4">
            <w:pPr>
              <w:rPr>
                <w:rFonts w:ascii="Arial" w:hAnsi="Arial" w:cs="Arial"/>
                <w:color w:val="000000"/>
                <w:sz w:val="22"/>
                <w:szCs w:val="22"/>
              </w:rPr>
            </w:pPr>
          </w:p>
        </w:tc>
      </w:tr>
      <w:tr w:rsidR="00FB6551" w:rsidRPr="005D58BF" w14:paraId="78E1145F" w14:textId="77777777" w:rsidTr="00FB6551">
        <w:trPr>
          <w:trHeight w:val="280"/>
        </w:trPr>
        <w:tc>
          <w:tcPr>
            <w:tcW w:w="9026" w:type="dxa"/>
            <w:tcBorders>
              <w:top w:val="nil"/>
              <w:left w:val="nil"/>
              <w:bottom w:val="nil"/>
              <w:right w:val="nil"/>
            </w:tcBorders>
            <w:shd w:val="clear" w:color="auto" w:fill="auto"/>
            <w:noWrap/>
            <w:vAlign w:val="center"/>
            <w:hideMark/>
          </w:tcPr>
          <w:p w14:paraId="7CE2D09A" w14:textId="0B3BBF4F" w:rsidR="00FB6551" w:rsidRPr="005D58BF" w:rsidRDefault="00FB6551">
            <w:pPr>
              <w:rPr>
                <w:rFonts w:ascii="Arial" w:hAnsi="Arial" w:cs="Arial"/>
                <w:color w:val="3A3A3A"/>
                <w:sz w:val="22"/>
                <w:szCs w:val="22"/>
              </w:rPr>
            </w:pPr>
            <w:proofErr w:type="spellStart"/>
            <w:r w:rsidRPr="005D58BF">
              <w:rPr>
                <w:rFonts w:ascii="Arial" w:hAnsi="Arial" w:cs="Arial"/>
                <w:color w:val="3A3A3A"/>
                <w:sz w:val="22"/>
                <w:szCs w:val="22"/>
              </w:rPr>
              <w:t>Charmaz,K</w:t>
            </w:r>
            <w:proofErr w:type="spellEnd"/>
            <w:r w:rsidRPr="005D58BF">
              <w:rPr>
                <w:rFonts w:ascii="Arial" w:hAnsi="Arial" w:cs="Arial"/>
                <w:color w:val="3A3A3A"/>
                <w:sz w:val="22"/>
                <w:szCs w:val="22"/>
              </w:rPr>
              <w:t>., (2014) </w:t>
            </w:r>
            <w:r w:rsidRPr="005D58BF">
              <w:rPr>
                <w:rFonts w:ascii="Arial" w:hAnsi="Arial" w:cs="Arial"/>
                <w:i/>
                <w:iCs/>
                <w:color w:val="3A3A3A"/>
                <w:sz w:val="22"/>
                <w:szCs w:val="22"/>
              </w:rPr>
              <w:t>Constructing grounded theory</w:t>
            </w:r>
            <w:r w:rsidRPr="005D58BF">
              <w:rPr>
                <w:rFonts w:ascii="Arial" w:hAnsi="Arial" w:cs="Arial"/>
                <w:color w:val="3A3A3A"/>
                <w:sz w:val="22"/>
                <w:szCs w:val="22"/>
              </w:rPr>
              <w:t xml:space="preserve"> (2nd ed.). </w:t>
            </w:r>
            <w:r w:rsidR="004879A4" w:rsidRPr="005D58BF">
              <w:rPr>
                <w:rFonts w:ascii="Arial" w:hAnsi="Arial" w:cs="Arial"/>
                <w:color w:val="3A3A3A"/>
                <w:sz w:val="22"/>
                <w:szCs w:val="22"/>
              </w:rPr>
              <w:t>Sage</w:t>
            </w:r>
          </w:p>
          <w:p w14:paraId="37A89FB7" w14:textId="77777777" w:rsidR="00351EBD" w:rsidRPr="005D58BF" w:rsidRDefault="00351EBD">
            <w:pPr>
              <w:rPr>
                <w:rFonts w:ascii="Arial" w:hAnsi="Arial" w:cs="Arial"/>
                <w:color w:val="3A3A3A"/>
                <w:sz w:val="22"/>
                <w:szCs w:val="22"/>
              </w:rPr>
            </w:pPr>
          </w:p>
          <w:p w14:paraId="061BF05F" w14:textId="77777777" w:rsidR="004879A4" w:rsidRPr="005D58BF" w:rsidRDefault="004879A4">
            <w:pPr>
              <w:rPr>
                <w:rFonts w:ascii="Arial" w:hAnsi="Arial" w:cs="Arial"/>
                <w:color w:val="3A3A3A"/>
                <w:sz w:val="22"/>
                <w:szCs w:val="22"/>
              </w:rPr>
            </w:pPr>
          </w:p>
        </w:tc>
      </w:tr>
      <w:tr w:rsidR="00FB6551" w:rsidRPr="005D58BF" w14:paraId="7D555689" w14:textId="77777777" w:rsidTr="00FB6551">
        <w:trPr>
          <w:trHeight w:val="280"/>
        </w:trPr>
        <w:tc>
          <w:tcPr>
            <w:tcW w:w="9026" w:type="dxa"/>
            <w:tcBorders>
              <w:top w:val="nil"/>
              <w:left w:val="nil"/>
              <w:bottom w:val="nil"/>
              <w:right w:val="nil"/>
            </w:tcBorders>
            <w:shd w:val="clear" w:color="auto" w:fill="auto"/>
            <w:noWrap/>
            <w:vAlign w:val="bottom"/>
            <w:hideMark/>
          </w:tcPr>
          <w:p w14:paraId="054635F5" w14:textId="43A44319" w:rsidR="00FB6551" w:rsidRPr="005D58BF" w:rsidRDefault="00FB6551">
            <w:pPr>
              <w:rPr>
                <w:rFonts w:ascii="Arial" w:hAnsi="Arial" w:cs="Arial"/>
                <w:color w:val="000000"/>
                <w:sz w:val="22"/>
                <w:szCs w:val="22"/>
              </w:rPr>
            </w:pPr>
            <w:r w:rsidRPr="005D58BF">
              <w:rPr>
                <w:rFonts w:ascii="Arial" w:hAnsi="Arial" w:cs="Arial"/>
                <w:color w:val="000000"/>
                <w:sz w:val="22"/>
                <w:szCs w:val="22"/>
              </w:rPr>
              <w:t>Chorus America. (2003) Chorus impact study Singing for a lifetime. Retrieved from http://www.chorusamerica.org/documents/2003chorstudy.pdf (Accessed May 23</w:t>
            </w:r>
            <w:r w:rsidR="00084489" w:rsidRPr="005D58BF">
              <w:rPr>
                <w:rFonts w:ascii="Arial" w:hAnsi="Arial" w:cs="Arial"/>
                <w:color w:val="000000"/>
                <w:sz w:val="22"/>
                <w:szCs w:val="22"/>
              </w:rPr>
              <w:t>, 2023</w:t>
            </w:r>
            <w:r w:rsidRPr="005D58BF">
              <w:rPr>
                <w:rFonts w:ascii="Arial" w:hAnsi="Arial" w:cs="Arial"/>
                <w:color w:val="000000"/>
                <w:sz w:val="22"/>
                <w:szCs w:val="22"/>
              </w:rPr>
              <w:t>)</w:t>
            </w:r>
          </w:p>
          <w:p w14:paraId="45481C10" w14:textId="77777777" w:rsidR="00351EBD" w:rsidRPr="005D58BF" w:rsidRDefault="00351EBD">
            <w:pPr>
              <w:rPr>
                <w:rFonts w:ascii="Arial" w:hAnsi="Arial" w:cs="Arial"/>
                <w:color w:val="000000"/>
                <w:sz w:val="22"/>
                <w:szCs w:val="22"/>
              </w:rPr>
            </w:pPr>
          </w:p>
          <w:p w14:paraId="6DD772A0" w14:textId="77777777" w:rsidR="004879A4" w:rsidRPr="005D58BF" w:rsidRDefault="004879A4">
            <w:pPr>
              <w:rPr>
                <w:rFonts w:ascii="Arial" w:hAnsi="Arial" w:cs="Arial"/>
                <w:color w:val="000000"/>
                <w:sz w:val="22"/>
                <w:szCs w:val="22"/>
              </w:rPr>
            </w:pPr>
          </w:p>
        </w:tc>
      </w:tr>
      <w:tr w:rsidR="00FB6551" w:rsidRPr="005D58BF" w14:paraId="05051AE5" w14:textId="77777777" w:rsidTr="00FB6551">
        <w:trPr>
          <w:trHeight w:val="280"/>
        </w:trPr>
        <w:tc>
          <w:tcPr>
            <w:tcW w:w="9026" w:type="dxa"/>
            <w:tcBorders>
              <w:top w:val="nil"/>
              <w:left w:val="nil"/>
              <w:bottom w:val="nil"/>
              <w:right w:val="nil"/>
            </w:tcBorders>
            <w:shd w:val="clear" w:color="auto" w:fill="auto"/>
            <w:noWrap/>
            <w:vAlign w:val="bottom"/>
            <w:hideMark/>
          </w:tcPr>
          <w:p w14:paraId="5482B134" w14:textId="11171B79" w:rsidR="00FB6551" w:rsidRPr="005D58BF" w:rsidRDefault="00FB6551">
            <w:pPr>
              <w:rPr>
                <w:rFonts w:ascii="Arial" w:hAnsi="Arial" w:cs="Arial"/>
                <w:color w:val="212121"/>
                <w:sz w:val="22"/>
                <w:szCs w:val="22"/>
              </w:rPr>
            </w:pPr>
            <w:r w:rsidRPr="005D58BF">
              <w:rPr>
                <w:rFonts w:ascii="Arial" w:hAnsi="Arial" w:cs="Arial"/>
                <w:color w:val="212121"/>
                <w:sz w:val="22"/>
                <w:szCs w:val="22"/>
              </w:rPr>
              <w:t>Chun Tie, Y., Birks, M., &amp; Francis, K. (2019) 'Grounded theory research: A design framework for novice researchers', </w:t>
            </w:r>
            <w:r w:rsidRPr="005D58BF">
              <w:rPr>
                <w:rFonts w:ascii="Arial" w:hAnsi="Arial" w:cs="Arial"/>
                <w:i/>
                <w:iCs/>
                <w:color w:val="212121"/>
                <w:sz w:val="22"/>
                <w:szCs w:val="22"/>
              </w:rPr>
              <w:t>SAGE open medicine</w:t>
            </w:r>
            <w:r w:rsidRPr="005D58BF">
              <w:rPr>
                <w:rFonts w:ascii="Arial" w:hAnsi="Arial" w:cs="Arial"/>
                <w:color w:val="212121"/>
                <w:sz w:val="22"/>
                <w:szCs w:val="22"/>
              </w:rPr>
              <w:t>, </w:t>
            </w:r>
            <w:r w:rsidRPr="005D58BF">
              <w:rPr>
                <w:rFonts w:ascii="Arial" w:hAnsi="Arial" w:cs="Arial"/>
                <w:i/>
                <w:iCs/>
                <w:color w:val="212121"/>
                <w:sz w:val="22"/>
                <w:szCs w:val="22"/>
              </w:rPr>
              <w:t>7</w:t>
            </w:r>
            <w:r w:rsidRPr="005D58BF">
              <w:rPr>
                <w:rFonts w:ascii="Arial" w:hAnsi="Arial" w:cs="Arial"/>
                <w:color w:val="212121"/>
                <w:sz w:val="22"/>
                <w:szCs w:val="22"/>
              </w:rPr>
              <w:t xml:space="preserve">, 2050312118822927. </w:t>
            </w:r>
            <w:r w:rsidR="004879A4" w:rsidRPr="005D58BF">
              <w:rPr>
                <w:rFonts w:ascii="Arial" w:hAnsi="Arial" w:cs="Arial"/>
                <w:color w:val="212121"/>
                <w:sz w:val="22"/>
                <w:szCs w:val="22"/>
              </w:rPr>
              <w:t>https://doi.org/10.1177/2050312118822927</w:t>
            </w:r>
          </w:p>
          <w:p w14:paraId="3B422119" w14:textId="77777777" w:rsidR="00351EBD" w:rsidRPr="005D58BF" w:rsidRDefault="00351EBD">
            <w:pPr>
              <w:rPr>
                <w:rFonts w:ascii="Arial" w:hAnsi="Arial" w:cs="Arial"/>
                <w:color w:val="212121"/>
                <w:sz w:val="22"/>
                <w:szCs w:val="22"/>
              </w:rPr>
            </w:pPr>
          </w:p>
          <w:p w14:paraId="4DE5D40F" w14:textId="77777777" w:rsidR="004879A4" w:rsidRPr="005D58BF" w:rsidRDefault="004879A4">
            <w:pPr>
              <w:rPr>
                <w:rFonts w:ascii="Arial" w:hAnsi="Arial" w:cs="Arial"/>
                <w:color w:val="212121"/>
                <w:sz w:val="22"/>
                <w:szCs w:val="22"/>
              </w:rPr>
            </w:pPr>
          </w:p>
        </w:tc>
      </w:tr>
      <w:tr w:rsidR="00FB6551" w:rsidRPr="005D58BF" w14:paraId="10E0F17A" w14:textId="77777777" w:rsidTr="00FB6551">
        <w:trPr>
          <w:trHeight w:val="280"/>
        </w:trPr>
        <w:tc>
          <w:tcPr>
            <w:tcW w:w="9026" w:type="dxa"/>
            <w:tcBorders>
              <w:top w:val="nil"/>
              <w:left w:val="nil"/>
              <w:bottom w:val="nil"/>
              <w:right w:val="nil"/>
            </w:tcBorders>
            <w:shd w:val="clear" w:color="auto" w:fill="auto"/>
            <w:noWrap/>
            <w:vAlign w:val="bottom"/>
            <w:hideMark/>
          </w:tcPr>
          <w:p w14:paraId="29CDF34E" w14:textId="77777777" w:rsidR="00FB6551" w:rsidRPr="005D58BF" w:rsidRDefault="00FB6551">
            <w:pPr>
              <w:rPr>
                <w:rFonts w:ascii="Arial" w:hAnsi="Arial" w:cs="Arial"/>
                <w:color w:val="222222"/>
                <w:sz w:val="22"/>
                <w:szCs w:val="22"/>
              </w:rPr>
            </w:pPr>
            <w:r w:rsidRPr="005D58BF">
              <w:rPr>
                <w:rFonts w:ascii="Arial" w:hAnsi="Arial" w:cs="Arial"/>
                <w:color w:val="222222"/>
                <w:sz w:val="22"/>
                <w:szCs w:val="22"/>
              </w:rPr>
              <w:t xml:space="preserve">Clift, S., </w:t>
            </w:r>
            <w:proofErr w:type="spellStart"/>
            <w:r w:rsidRPr="005D58BF">
              <w:rPr>
                <w:rFonts w:ascii="Arial" w:hAnsi="Arial" w:cs="Arial"/>
                <w:color w:val="222222"/>
                <w:sz w:val="22"/>
                <w:szCs w:val="22"/>
              </w:rPr>
              <w:t>Hancox</w:t>
            </w:r>
            <w:proofErr w:type="spellEnd"/>
            <w:r w:rsidRPr="005D58BF">
              <w:rPr>
                <w:rFonts w:ascii="Arial" w:hAnsi="Arial" w:cs="Arial"/>
                <w:color w:val="222222"/>
                <w:sz w:val="22"/>
                <w:szCs w:val="22"/>
              </w:rPr>
              <w:t>, G., Morrison, I., Hess, B., Kreutz, G. and Stewart, D., (2009) 'What do singers say about the effects of choral singing on physical health?-Findings from a survey of choristers in Australia, England and Germany'. In </w:t>
            </w:r>
            <w:r w:rsidRPr="005D58BF">
              <w:rPr>
                <w:rFonts w:ascii="Arial" w:hAnsi="Arial" w:cs="Arial"/>
                <w:i/>
                <w:iCs/>
                <w:color w:val="222222"/>
                <w:sz w:val="22"/>
                <w:szCs w:val="22"/>
              </w:rPr>
              <w:t>ESCOM 2009: 7th Triennial Conference of European Society for the Cognitive Sciences of Music</w:t>
            </w:r>
            <w:r w:rsidRPr="005D58BF">
              <w:rPr>
                <w:rFonts w:ascii="Arial" w:hAnsi="Arial" w:cs="Arial"/>
                <w:color w:val="222222"/>
                <w:sz w:val="22"/>
                <w:szCs w:val="22"/>
              </w:rPr>
              <w:t>.</w:t>
            </w:r>
          </w:p>
          <w:p w14:paraId="22BE311D" w14:textId="77777777" w:rsidR="00351EBD" w:rsidRPr="005D58BF" w:rsidRDefault="00351EBD">
            <w:pPr>
              <w:rPr>
                <w:rFonts w:ascii="Arial" w:hAnsi="Arial" w:cs="Arial"/>
                <w:color w:val="222222"/>
                <w:sz w:val="22"/>
                <w:szCs w:val="22"/>
              </w:rPr>
            </w:pPr>
          </w:p>
          <w:p w14:paraId="2FE575B2" w14:textId="77777777" w:rsidR="004879A4" w:rsidRPr="005D58BF" w:rsidRDefault="004879A4">
            <w:pPr>
              <w:rPr>
                <w:rFonts w:ascii="Arial" w:hAnsi="Arial" w:cs="Arial"/>
                <w:color w:val="222222"/>
                <w:sz w:val="22"/>
                <w:szCs w:val="22"/>
              </w:rPr>
            </w:pPr>
          </w:p>
        </w:tc>
      </w:tr>
      <w:tr w:rsidR="00FB6551" w:rsidRPr="005D58BF" w14:paraId="326F124E" w14:textId="77777777" w:rsidTr="00FB6551">
        <w:trPr>
          <w:trHeight w:val="280"/>
        </w:trPr>
        <w:tc>
          <w:tcPr>
            <w:tcW w:w="9026" w:type="dxa"/>
            <w:tcBorders>
              <w:top w:val="nil"/>
              <w:left w:val="nil"/>
              <w:bottom w:val="nil"/>
              <w:right w:val="nil"/>
            </w:tcBorders>
            <w:shd w:val="clear" w:color="auto" w:fill="auto"/>
            <w:noWrap/>
            <w:vAlign w:val="bottom"/>
            <w:hideMark/>
          </w:tcPr>
          <w:p w14:paraId="3948B119" w14:textId="77777777" w:rsidR="00FB6551" w:rsidRPr="005D58BF" w:rsidRDefault="00FB6551">
            <w:pPr>
              <w:rPr>
                <w:rFonts w:ascii="Arial" w:hAnsi="Arial" w:cs="Arial"/>
                <w:color w:val="3A3A3A"/>
                <w:sz w:val="22"/>
                <w:szCs w:val="22"/>
              </w:rPr>
            </w:pPr>
            <w:r w:rsidRPr="005D58BF">
              <w:rPr>
                <w:rFonts w:ascii="Arial" w:hAnsi="Arial" w:cs="Arial"/>
                <w:color w:val="3A3A3A"/>
                <w:sz w:val="22"/>
                <w:szCs w:val="22"/>
              </w:rPr>
              <w:t>Connelly, LM., (2020) Inclusion and Exclusion Criteria. </w:t>
            </w:r>
            <w:proofErr w:type="spellStart"/>
            <w:r w:rsidRPr="005D58BF">
              <w:rPr>
                <w:rFonts w:ascii="Arial" w:hAnsi="Arial" w:cs="Arial"/>
                <w:i/>
                <w:iCs/>
                <w:color w:val="3A3A3A"/>
                <w:sz w:val="22"/>
                <w:szCs w:val="22"/>
              </w:rPr>
              <w:t>Medsurg</w:t>
            </w:r>
            <w:proofErr w:type="spellEnd"/>
            <w:r w:rsidRPr="005D58BF">
              <w:rPr>
                <w:rFonts w:ascii="Arial" w:hAnsi="Arial" w:cs="Arial"/>
                <w:i/>
                <w:iCs/>
                <w:color w:val="3A3A3A"/>
                <w:sz w:val="22"/>
                <w:szCs w:val="22"/>
              </w:rPr>
              <w:t xml:space="preserve"> Nursing</w:t>
            </w:r>
            <w:r w:rsidRPr="005D58BF">
              <w:rPr>
                <w:rFonts w:ascii="Arial" w:hAnsi="Arial" w:cs="Arial"/>
                <w:color w:val="3A3A3A"/>
                <w:sz w:val="22"/>
                <w:szCs w:val="22"/>
              </w:rPr>
              <w:t>, </w:t>
            </w:r>
            <w:r w:rsidRPr="005D58BF">
              <w:rPr>
                <w:rFonts w:ascii="Arial" w:hAnsi="Arial" w:cs="Arial"/>
                <w:i/>
                <w:iCs/>
                <w:color w:val="3A3A3A"/>
                <w:sz w:val="22"/>
                <w:szCs w:val="22"/>
              </w:rPr>
              <w:t>29</w:t>
            </w:r>
            <w:r w:rsidRPr="005D58BF">
              <w:rPr>
                <w:rFonts w:ascii="Arial" w:hAnsi="Arial" w:cs="Arial"/>
                <w:color w:val="3A3A3A"/>
                <w:sz w:val="22"/>
                <w:szCs w:val="22"/>
              </w:rPr>
              <w:t>(2), 125–11</w:t>
            </w:r>
          </w:p>
          <w:p w14:paraId="209C978F" w14:textId="756EDE07" w:rsidR="00351EBD" w:rsidRPr="005D58BF" w:rsidRDefault="00351EBD">
            <w:pPr>
              <w:rPr>
                <w:rFonts w:ascii="Arial" w:hAnsi="Arial" w:cs="Arial"/>
                <w:color w:val="3A3A3A"/>
                <w:sz w:val="22"/>
                <w:szCs w:val="22"/>
              </w:rPr>
            </w:pPr>
          </w:p>
        </w:tc>
      </w:tr>
      <w:tr w:rsidR="00FB6551" w:rsidRPr="005D58BF" w14:paraId="1DF8FF88" w14:textId="77777777" w:rsidTr="00FB6551">
        <w:trPr>
          <w:trHeight w:val="280"/>
        </w:trPr>
        <w:tc>
          <w:tcPr>
            <w:tcW w:w="9026" w:type="dxa"/>
            <w:tcBorders>
              <w:top w:val="nil"/>
              <w:left w:val="nil"/>
              <w:bottom w:val="nil"/>
              <w:right w:val="nil"/>
            </w:tcBorders>
            <w:shd w:val="clear" w:color="auto" w:fill="auto"/>
            <w:noWrap/>
            <w:vAlign w:val="bottom"/>
            <w:hideMark/>
          </w:tcPr>
          <w:p w14:paraId="426F4A36" w14:textId="5C593E15"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Cornwell, B., </w:t>
            </w:r>
            <w:proofErr w:type="spellStart"/>
            <w:r w:rsidRPr="005D58BF">
              <w:rPr>
                <w:rFonts w:ascii="Arial" w:hAnsi="Arial" w:cs="Arial"/>
                <w:color w:val="000000"/>
                <w:sz w:val="22"/>
                <w:szCs w:val="22"/>
              </w:rPr>
              <w:t>Laumann</w:t>
            </w:r>
            <w:proofErr w:type="spellEnd"/>
            <w:r w:rsidRPr="005D58BF">
              <w:rPr>
                <w:rFonts w:ascii="Arial" w:hAnsi="Arial" w:cs="Arial"/>
                <w:color w:val="000000"/>
                <w:sz w:val="22"/>
                <w:szCs w:val="22"/>
              </w:rPr>
              <w:t>, E. O., &amp; Schumm, L. P. (2008) 'The social connectedness of older adults: A national profile</w:t>
            </w:r>
            <w:r w:rsidR="00084489" w:rsidRPr="005D58BF">
              <w:rPr>
                <w:rFonts w:ascii="Arial" w:hAnsi="Arial" w:cs="Arial"/>
                <w:color w:val="000000"/>
                <w:sz w:val="22"/>
                <w:szCs w:val="22"/>
              </w:rPr>
              <w:t>’, American</w:t>
            </w:r>
            <w:r w:rsidRPr="005D58BF">
              <w:rPr>
                <w:rFonts w:ascii="Arial" w:hAnsi="Arial" w:cs="Arial"/>
                <w:i/>
                <w:iCs/>
                <w:color w:val="000000"/>
                <w:sz w:val="22"/>
                <w:szCs w:val="22"/>
              </w:rPr>
              <w:t xml:space="preserve"> Sociological Review</w:t>
            </w:r>
            <w:r w:rsidRPr="005D58BF">
              <w:rPr>
                <w:rFonts w:ascii="Arial" w:hAnsi="Arial" w:cs="Arial"/>
                <w:color w:val="000000"/>
                <w:sz w:val="22"/>
                <w:szCs w:val="22"/>
              </w:rPr>
              <w:t xml:space="preserve">, </w:t>
            </w:r>
            <w:r w:rsidRPr="005D58BF">
              <w:rPr>
                <w:rFonts w:ascii="Arial" w:hAnsi="Arial" w:cs="Arial"/>
                <w:i/>
                <w:iCs/>
                <w:color w:val="000000"/>
                <w:sz w:val="22"/>
                <w:szCs w:val="22"/>
              </w:rPr>
              <w:t>73</w:t>
            </w:r>
            <w:r w:rsidRPr="005D58BF">
              <w:rPr>
                <w:rFonts w:ascii="Arial" w:hAnsi="Arial" w:cs="Arial"/>
                <w:color w:val="000000"/>
                <w:sz w:val="22"/>
                <w:szCs w:val="22"/>
              </w:rPr>
              <w:t xml:space="preserve">(2), 185–203. doi:10.1177/000312240807300201 </w:t>
            </w:r>
          </w:p>
          <w:p w14:paraId="1956AE1E" w14:textId="77777777" w:rsidR="00351EBD" w:rsidRPr="005D58BF" w:rsidRDefault="00351EBD">
            <w:pPr>
              <w:rPr>
                <w:rFonts w:ascii="Arial" w:hAnsi="Arial" w:cs="Arial"/>
                <w:color w:val="000000"/>
                <w:sz w:val="22"/>
                <w:szCs w:val="22"/>
              </w:rPr>
            </w:pPr>
          </w:p>
          <w:p w14:paraId="6A1E0D81" w14:textId="77777777" w:rsidR="004879A4" w:rsidRPr="005D58BF" w:rsidRDefault="004879A4">
            <w:pPr>
              <w:rPr>
                <w:rFonts w:ascii="Arial" w:hAnsi="Arial" w:cs="Arial"/>
                <w:color w:val="000000"/>
                <w:sz w:val="22"/>
                <w:szCs w:val="22"/>
              </w:rPr>
            </w:pPr>
          </w:p>
        </w:tc>
      </w:tr>
      <w:tr w:rsidR="00FB6551" w:rsidRPr="005D58BF" w14:paraId="0015E670" w14:textId="77777777" w:rsidTr="00FB6551">
        <w:trPr>
          <w:trHeight w:val="280"/>
        </w:trPr>
        <w:tc>
          <w:tcPr>
            <w:tcW w:w="9026" w:type="dxa"/>
            <w:tcBorders>
              <w:top w:val="nil"/>
              <w:left w:val="nil"/>
              <w:bottom w:val="nil"/>
              <w:right w:val="nil"/>
            </w:tcBorders>
            <w:shd w:val="clear" w:color="auto" w:fill="auto"/>
            <w:noWrap/>
            <w:vAlign w:val="center"/>
            <w:hideMark/>
          </w:tcPr>
          <w:p w14:paraId="163284CD" w14:textId="77777777" w:rsidR="00FB6551" w:rsidRPr="005D58BF" w:rsidRDefault="00FB6551">
            <w:pPr>
              <w:rPr>
                <w:rFonts w:ascii="Arial" w:hAnsi="Arial" w:cs="Arial"/>
                <w:color w:val="000000"/>
                <w:sz w:val="22"/>
                <w:szCs w:val="22"/>
              </w:rPr>
            </w:pPr>
            <w:r w:rsidRPr="005D58BF">
              <w:rPr>
                <w:rFonts w:ascii="Arial" w:hAnsi="Arial" w:cs="Arial"/>
                <w:color w:val="000000"/>
                <w:sz w:val="22"/>
                <w:szCs w:val="22"/>
              </w:rPr>
              <w:t>Costley, C., Elliott, Geoffrey and Gibbs, P. (2010) </w:t>
            </w:r>
            <w:r w:rsidRPr="005D58BF">
              <w:rPr>
                <w:rFonts w:ascii="Arial" w:hAnsi="Arial" w:cs="Arial"/>
                <w:i/>
                <w:iCs/>
                <w:color w:val="000000"/>
                <w:sz w:val="22"/>
                <w:szCs w:val="22"/>
              </w:rPr>
              <w:t>Doing Work Based Research: Approaches to Enquiry for Insider-Researchers.</w:t>
            </w:r>
            <w:r w:rsidRPr="005D58BF">
              <w:rPr>
                <w:rFonts w:ascii="Arial" w:hAnsi="Arial" w:cs="Arial"/>
                <w:color w:val="000000"/>
                <w:sz w:val="22"/>
                <w:szCs w:val="22"/>
              </w:rPr>
              <w:t> Sage, London. ISBN 978-1-84860-678-4</w:t>
            </w:r>
          </w:p>
          <w:p w14:paraId="3572E3B8" w14:textId="77777777" w:rsidR="00351EBD" w:rsidRPr="005D58BF" w:rsidRDefault="00351EBD">
            <w:pPr>
              <w:rPr>
                <w:rFonts w:ascii="Arial" w:hAnsi="Arial" w:cs="Arial"/>
                <w:color w:val="000000"/>
                <w:sz w:val="22"/>
                <w:szCs w:val="22"/>
              </w:rPr>
            </w:pPr>
          </w:p>
          <w:p w14:paraId="746FCCEF" w14:textId="77777777" w:rsidR="004879A4" w:rsidRPr="005D58BF" w:rsidRDefault="004879A4">
            <w:pPr>
              <w:rPr>
                <w:rFonts w:ascii="Arial" w:hAnsi="Arial" w:cs="Arial"/>
                <w:color w:val="000000"/>
                <w:sz w:val="22"/>
                <w:szCs w:val="22"/>
              </w:rPr>
            </w:pPr>
          </w:p>
        </w:tc>
      </w:tr>
      <w:tr w:rsidR="00FB6551" w:rsidRPr="005D58BF" w14:paraId="2A114BDE" w14:textId="77777777" w:rsidTr="00FB6551">
        <w:trPr>
          <w:trHeight w:val="280"/>
        </w:trPr>
        <w:tc>
          <w:tcPr>
            <w:tcW w:w="9026" w:type="dxa"/>
            <w:tcBorders>
              <w:top w:val="nil"/>
              <w:left w:val="nil"/>
              <w:bottom w:val="nil"/>
              <w:right w:val="nil"/>
            </w:tcBorders>
            <w:shd w:val="clear" w:color="auto" w:fill="auto"/>
            <w:noWrap/>
            <w:vAlign w:val="bottom"/>
            <w:hideMark/>
          </w:tcPr>
          <w:p w14:paraId="20F0FF36" w14:textId="77777777" w:rsidR="00FB6551" w:rsidRPr="005D58BF" w:rsidRDefault="00FB6551">
            <w:pPr>
              <w:rPr>
                <w:rFonts w:ascii="Arial" w:hAnsi="Arial" w:cs="Arial"/>
                <w:color w:val="232323"/>
                <w:sz w:val="22"/>
                <w:szCs w:val="22"/>
              </w:rPr>
            </w:pPr>
            <w:r w:rsidRPr="005D58BF">
              <w:rPr>
                <w:rFonts w:ascii="Arial" w:hAnsi="Arial" w:cs="Arial"/>
                <w:color w:val="232323"/>
                <w:sz w:val="22"/>
                <w:szCs w:val="22"/>
              </w:rPr>
              <w:t>Creswell, J. W. (2014) Research Design: Qualitative, Quantitative and Mixed Methods Approaches (4th ed.). Thousand Oaks, CA: Sage</w:t>
            </w:r>
          </w:p>
          <w:p w14:paraId="1B006C69" w14:textId="77777777" w:rsidR="00351EBD" w:rsidRPr="005D58BF" w:rsidRDefault="00351EBD">
            <w:pPr>
              <w:rPr>
                <w:rFonts w:ascii="Arial" w:hAnsi="Arial" w:cs="Arial"/>
                <w:color w:val="232323"/>
                <w:sz w:val="22"/>
                <w:szCs w:val="22"/>
              </w:rPr>
            </w:pPr>
          </w:p>
          <w:p w14:paraId="633602AB" w14:textId="77777777" w:rsidR="004879A4" w:rsidRPr="005D58BF" w:rsidRDefault="004879A4">
            <w:pPr>
              <w:rPr>
                <w:rFonts w:ascii="Arial" w:hAnsi="Arial" w:cs="Arial"/>
                <w:color w:val="232323"/>
                <w:sz w:val="22"/>
                <w:szCs w:val="22"/>
              </w:rPr>
            </w:pPr>
          </w:p>
        </w:tc>
      </w:tr>
      <w:tr w:rsidR="00FB6551" w:rsidRPr="005D58BF" w14:paraId="0F06129C" w14:textId="77777777" w:rsidTr="00FB6551">
        <w:trPr>
          <w:trHeight w:val="280"/>
        </w:trPr>
        <w:tc>
          <w:tcPr>
            <w:tcW w:w="9026" w:type="dxa"/>
            <w:tcBorders>
              <w:top w:val="nil"/>
              <w:left w:val="nil"/>
              <w:bottom w:val="nil"/>
              <w:right w:val="nil"/>
            </w:tcBorders>
            <w:shd w:val="clear" w:color="auto" w:fill="auto"/>
            <w:noWrap/>
            <w:vAlign w:val="center"/>
            <w:hideMark/>
          </w:tcPr>
          <w:p w14:paraId="136652F2" w14:textId="60097394" w:rsidR="00FB6551" w:rsidRPr="005D58BF" w:rsidRDefault="00FB6551">
            <w:pPr>
              <w:rPr>
                <w:rFonts w:ascii="Arial" w:hAnsi="Arial" w:cs="Arial"/>
                <w:color w:val="3A3A3A"/>
                <w:sz w:val="22"/>
                <w:szCs w:val="22"/>
              </w:rPr>
            </w:pPr>
            <w:r w:rsidRPr="005D58BF">
              <w:rPr>
                <w:rFonts w:ascii="Arial" w:hAnsi="Arial" w:cs="Arial"/>
                <w:color w:val="3A3A3A"/>
                <w:sz w:val="22"/>
                <w:szCs w:val="22"/>
              </w:rPr>
              <w:t>Creswell, J., and Plano Clark, V. (2007</w:t>
            </w:r>
            <w:r w:rsidR="00084489" w:rsidRPr="005D58BF">
              <w:rPr>
                <w:rFonts w:ascii="Arial" w:hAnsi="Arial" w:cs="Arial"/>
                <w:color w:val="3A3A3A"/>
                <w:sz w:val="22"/>
                <w:szCs w:val="22"/>
              </w:rPr>
              <w:t>) Designing</w:t>
            </w:r>
            <w:r w:rsidRPr="005D58BF">
              <w:rPr>
                <w:rFonts w:ascii="Arial" w:hAnsi="Arial" w:cs="Arial"/>
                <w:i/>
                <w:iCs/>
                <w:color w:val="3A3A3A"/>
                <w:sz w:val="22"/>
                <w:szCs w:val="22"/>
              </w:rPr>
              <w:t xml:space="preserve"> and Conducting Mixed Methods Research</w:t>
            </w:r>
            <w:r w:rsidRPr="005D58BF">
              <w:rPr>
                <w:rFonts w:ascii="Arial" w:hAnsi="Arial" w:cs="Arial"/>
                <w:color w:val="3A3A3A"/>
                <w:sz w:val="22"/>
                <w:szCs w:val="22"/>
              </w:rPr>
              <w:t>. Thousand Oaks, CA: Sage </w:t>
            </w:r>
          </w:p>
          <w:p w14:paraId="440F43EB" w14:textId="77777777" w:rsidR="00351EBD" w:rsidRPr="005D58BF" w:rsidRDefault="00351EBD">
            <w:pPr>
              <w:rPr>
                <w:rFonts w:ascii="Arial" w:hAnsi="Arial" w:cs="Arial"/>
                <w:color w:val="3A3A3A"/>
                <w:sz w:val="22"/>
                <w:szCs w:val="22"/>
              </w:rPr>
            </w:pPr>
          </w:p>
          <w:p w14:paraId="74983A6B" w14:textId="77777777" w:rsidR="004879A4" w:rsidRPr="005D58BF" w:rsidRDefault="004879A4">
            <w:pPr>
              <w:rPr>
                <w:rFonts w:ascii="Arial" w:hAnsi="Arial" w:cs="Arial"/>
                <w:color w:val="3A3A3A"/>
                <w:sz w:val="22"/>
                <w:szCs w:val="22"/>
              </w:rPr>
            </w:pPr>
          </w:p>
        </w:tc>
      </w:tr>
      <w:tr w:rsidR="00FB6551" w:rsidRPr="005D58BF" w14:paraId="08B51827" w14:textId="77777777" w:rsidTr="00FB6551">
        <w:trPr>
          <w:trHeight w:val="280"/>
        </w:trPr>
        <w:tc>
          <w:tcPr>
            <w:tcW w:w="9026" w:type="dxa"/>
            <w:tcBorders>
              <w:top w:val="nil"/>
              <w:left w:val="nil"/>
              <w:bottom w:val="nil"/>
              <w:right w:val="nil"/>
            </w:tcBorders>
            <w:shd w:val="clear" w:color="auto" w:fill="auto"/>
            <w:noWrap/>
            <w:vAlign w:val="bottom"/>
            <w:hideMark/>
          </w:tcPr>
          <w:p w14:paraId="6C3A58A7" w14:textId="77777777"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Davis, X. (2020) 'The barriers to joining a choral society' </w:t>
            </w:r>
            <w:r w:rsidRPr="005D58BF">
              <w:rPr>
                <w:rFonts w:ascii="Arial" w:hAnsi="Arial" w:cs="Arial"/>
                <w:i/>
                <w:iCs/>
                <w:color w:val="000000"/>
                <w:sz w:val="22"/>
                <w:szCs w:val="22"/>
              </w:rPr>
              <w:t>Making Music.</w:t>
            </w:r>
            <w:r w:rsidRPr="005D58BF">
              <w:rPr>
                <w:rFonts w:ascii="Arial" w:hAnsi="Arial" w:cs="Arial"/>
                <w:color w:val="000000"/>
                <w:sz w:val="22"/>
                <w:szCs w:val="22"/>
              </w:rPr>
              <w:t xml:space="preserve"> Retrieved from https://www.makingmusic.org.uk/sites/makingmusic.org.uk/files/What%20are%20the%20barriers%20to%20joining%20a%20choral%20society_research.pdf (</w:t>
            </w:r>
            <w:r w:rsidR="004879A4" w:rsidRPr="005D58BF">
              <w:rPr>
                <w:rFonts w:ascii="Arial" w:hAnsi="Arial" w:cs="Arial"/>
                <w:color w:val="000000"/>
                <w:sz w:val="22"/>
                <w:szCs w:val="22"/>
              </w:rPr>
              <w:t>Accessed</w:t>
            </w:r>
            <w:r w:rsidRPr="005D58BF">
              <w:rPr>
                <w:rFonts w:ascii="Arial" w:hAnsi="Arial" w:cs="Arial"/>
                <w:color w:val="000000"/>
                <w:sz w:val="22"/>
                <w:szCs w:val="22"/>
              </w:rPr>
              <w:t xml:space="preserve"> May 4th 2023)</w:t>
            </w:r>
          </w:p>
          <w:p w14:paraId="4CFFCE42" w14:textId="77777777" w:rsidR="00351EBD" w:rsidRPr="005D58BF" w:rsidRDefault="00351EBD">
            <w:pPr>
              <w:rPr>
                <w:rFonts w:ascii="Arial" w:hAnsi="Arial" w:cs="Arial"/>
                <w:color w:val="000000"/>
                <w:sz w:val="22"/>
                <w:szCs w:val="22"/>
              </w:rPr>
            </w:pPr>
          </w:p>
          <w:p w14:paraId="7704A82F" w14:textId="46BC56AB" w:rsidR="004879A4" w:rsidRPr="005D58BF" w:rsidRDefault="004879A4">
            <w:pPr>
              <w:rPr>
                <w:rFonts w:ascii="Arial" w:hAnsi="Arial" w:cs="Arial"/>
                <w:color w:val="000000"/>
                <w:sz w:val="22"/>
                <w:szCs w:val="22"/>
              </w:rPr>
            </w:pPr>
          </w:p>
        </w:tc>
      </w:tr>
      <w:tr w:rsidR="00FB6551" w:rsidRPr="005D58BF" w14:paraId="2015FD84" w14:textId="77777777" w:rsidTr="00FB6551">
        <w:trPr>
          <w:trHeight w:val="280"/>
        </w:trPr>
        <w:tc>
          <w:tcPr>
            <w:tcW w:w="9026" w:type="dxa"/>
            <w:tcBorders>
              <w:top w:val="nil"/>
              <w:left w:val="nil"/>
              <w:bottom w:val="nil"/>
              <w:right w:val="nil"/>
            </w:tcBorders>
            <w:shd w:val="clear" w:color="auto" w:fill="auto"/>
            <w:noWrap/>
            <w:vAlign w:val="bottom"/>
            <w:hideMark/>
          </w:tcPr>
          <w:p w14:paraId="608A94AC" w14:textId="57C6E727" w:rsidR="00FB6551" w:rsidRPr="005D58BF" w:rsidRDefault="00FB6551">
            <w:pPr>
              <w:rPr>
                <w:rFonts w:ascii="Arial" w:hAnsi="Arial" w:cs="Arial"/>
                <w:color w:val="000000"/>
                <w:sz w:val="22"/>
                <w:szCs w:val="22"/>
              </w:rPr>
            </w:pPr>
            <w:r w:rsidRPr="005D58BF">
              <w:rPr>
                <w:rFonts w:ascii="Arial" w:hAnsi="Arial" w:cs="Arial"/>
                <w:color w:val="000000"/>
                <w:sz w:val="22"/>
                <w:szCs w:val="22"/>
              </w:rPr>
              <w:lastRenderedPageBreak/>
              <w:t xml:space="preserve">Demorest, S. M., Kelley, J., </w:t>
            </w:r>
            <w:r w:rsidR="00084489" w:rsidRPr="005D58BF">
              <w:rPr>
                <w:rFonts w:ascii="Arial" w:hAnsi="Arial" w:cs="Arial"/>
                <w:color w:val="000000"/>
                <w:sz w:val="22"/>
                <w:szCs w:val="22"/>
              </w:rPr>
              <w:t xml:space="preserve">and </w:t>
            </w:r>
            <w:proofErr w:type="spellStart"/>
            <w:r w:rsidR="00084489" w:rsidRPr="005D58BF">
              <w:rPr>
                <w:rFonts w:ascii="Arial" w:hAnsi="Arial" w:cs="Arial"/>
                <w:color w:val="000000"/>
                <w:sz w:val="22"/>
                <w:szCs w:val="22"/>
              </w:rPr>
              <w:t>Pfordresher</w:t>
            </w:r>
            <w:proofErr w:type="spellEnd"/>
            <w:r w:rsidRPr="005D58BF">
              <w:rPr>
                <w:rFonts w:ascii="Arial" w:hAnsi="Arial" w:cs="Arial"/>
                <w:color w:val="000000"/>
                <w:sz w:val="22"/>
                <w:szCs w:val="22"/>
              </w:rPr>
              <w:t>, P. Q. (2017) ' Singing Ability, Musical Self-Concept, and Future Music Participation', J</w:t>
            </w:r>
            <w:r w:rsidRPr="005D58BF">
              <w:rPr>
                <w:rFonts w:ascii="Arial" w:hAnsi="Arial" w:cs="Arial"/>
                <w:i/>
                <w:iCs/>
                <w:color w:val="000000"/>
                <w:sz w:val="22"/>
                <w:szCs w:val="22"/>
              </w:rPr>
              <w:t>ournal of Research in Music Education</w:t>
            </w:r>
            <w:r w:rsidRPr="005D58BF">
              <w:rPr>
                <w:rFonts w:ascii="Arial" w:hAnsi="Arial" w:cs="Arial"/>
                <w:color w:val="000000"/>
                <w:sz w:val="22"/>
                <w:szCs w:val="22"/>
              </w:rPr>
              <w:t xml:space="preserve">, 64(4), 405–420. </w:t>
            </w:r>
            <w:r w:rsidR="00FF77C6" w:rsidRPr="005D58BF">
              <w:rPr>
                <w:rFonts w:ascii="Arial" w:hAnsi="Arial" w:cs="Arial"/>
                <w:color w:val="000000"/>
                <w:sz w:val="22"/>
                <w:szCs w:val="22"/>
              </w:rPr>
              <w:t>https://doi.org/10.1177/0022429416680096</w:t>
            </w:r>
          </w:p>
          <w:p w14:paraId="54B6473C" w14:textId="77777777" w:rsidR="00351EBD" w:rsidRPr="005D58BF" w:rsidRDefault="00351EBD">
            <w:pPr>
              <w:rPr>
                <w:rFonts w:ascii="Arial" w:hAnsi="Arial" w:cs="Arial"/>
                <w:color w:val="000000"/>
                <w:sz w:val="22"/>
                <w:szCs w:val="22"/>
              </w:rPr>
            </w:pPr>
          </w:p>
          <w:p w14:paraId="266C340F" w14:textId="77777777" w:rsidR="00FF77C6" w:rsidRPr="005D58BF" w:rsidRDefault="00FF77C6">
            <w:pPr>
              <w:rPr>
                <w:rFonts w:ascii="Arial" w:hAnsi="Arial" w:cs="Arial"/>
                <w:color w:val="000000"/>
                <w:sz w:val="22"/>
                <w:szCs w:val="22"/>
              </w:rPr>
            </w:pPr>
          </w:p>
        </w:tc>
      </w:tr>
      <w:tr w:rsidR="00FB6551" w:rsidRPr="005D58BF" w14:paraId="7A214BA5" w14:textId="77777777" w:rsidTr="00FB6551">
        <w:trPr>
          <w:trHeight w:val="280"/>
        </w:trPr>
        <w:tc>
          <w:tcPr>
            <w:tcW w:w="9026" w:type="dxa"/>
            <w:tcBorders>
              <w:top w:val="nil"/>
              <w:left w:val="nil"/>
              <w:bottom w:val="nil"/>
              <w:right w:val="nil"/>
            </w:tcBorders>
            <w:shd w:val="clear" w:color="auto" w:fill="auto"/>
            <w:noWrap/>
            <w:vAlign w:val="center"/>
            <w:hideMark/>
          </w:tcPr>
          <w:p w14:paraId="098A99A0" w14:textId="0584C0E0"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Denzin, N.K. (2009) </w:t>
            </w:r>
            <w:r w:rsidRPr="005D58BF">
              <w:rPr>
                <w:rFonts w:ascii="Arial" w:hAnsi="Arial" w:cs="Arial"/>
                <w:i/>
                <w:iCs/>
                <w:color w:val="000000"/>
                <w:sz w:val="22"/>
                <w:szCs w:val="22"/>
              </w:rPr>
              <w:t>The Research Act: A Theoretical Introduction to Sociological Methods</w:t>
            </w:r>
            <w:r w:rsidRPr="005D58BF">
              <w:rPr>
                <w:rFonts w:ascii="Arial" w:hAnsi="Arial" w:cs="Arial"/>
                <w:color w:val="000000"/>
                <w:sz w:val="22"/>
                <w:szCs w:val="22"/>
              </w:rPr>
              <w:t xml:space="preserve"> (1st ed.). Routledge. </w:t>
            </w:r>
            <w:r w:rsidR="002C5BCA" w:rsidRPr="005D58BF">
              <w:rPr>
                <w:rFonts w:ascii="Arial" w:hAnsi="Arial" w:cs="Arial"/>
                <w:color w:val="000000"/>
                <w:sz w:val="22"/>
                <w:szCs w:val="22"/>
              </w:rPr>
              <w:t>https://doi.org/10.4324/9781315134543</w:t>
            </w:r>
          </w:p>
          <w:p w14:paraId="0751CD7B" w14:textId="77777777" w:rsidR="00351EBD" w:rsidRPr="005D58BF" w:rsidRDefault="00351EBD">
            <w:pPr>
              <w:rPr>
                <w:rFonts w:ascii="Arial" w:hAnsi="Arial" w:cs="Arial"/>
                <w:color w:val="000000"/>
                <w:sz w:val="22"/>
                <w:szCs w:val="22"/>
              </w:rPr>
            </w:pPr>
          </w:p>
          <w:p w14:paraId="06AB712C" w14:textId="77777777" w:rsidR="002C5BCA" w:rsidRPr="005D58BF" w:rsidRDefault="002C5BCA">
            <w:pPr>
              <w:rPr>
                <w:rFonts w:ascii="Arial" w:hAnsi="Arial" w:cs="Arial"/>
                <w:color w:val="000000"/>
                <w:sz w:val="22"/>
                <w:szCs w:val="22"/>
              </w:rPr>
            </w:pPr>
          </w:p>
        </w:tc>
      </w:tr>
      <w:tr w:rsidR="00FB6551" w:rsidRPr="005D58BF" w14:paraId="7D53644A" w14:textId="77777777" w:rsidTr="00FB6551">
        <w:trPr>
          <w:trHeight w:val="280"/>
        </w:trPr>
        <w:tc>
          <w:tcPr>
            <w:tcW w:w="9026" w:type="dxa"/>
            <w:tcBorders>
              <w:top w:val="nil"/>
              <w:left w:val="nil"/>
              <w:bottom w:val="nil"/>
              <w:right w:val="nil"/>
            </w:tcBorders>
            <w:shd w:val="clear" w:color="auto" w:fill="auto"/>
            <w:noWrap/>
            <w:vAlign w:val="center"/>
            <w:hideMark/>
          </w:tcPr>
          <w:p w14:paraId="7EC482F7" w14:textId="2C083848" w:rsidR="00FB6551" w:rsidRPr="005D58BF" w:rsidRDefault="00FB6551">
            <w:pPr>
              <w:rPr>
                <w:rFonts w:ascii="Arial" w:hAnsi="Arial" w:cs="Arial"/>
                <w:color w:val="000000"/>
                <w:sz w:val="22"/>
                <w:szCs w:val="22"/>
              </w:rPr>
            </w:pPr>
            <w:r w:rsidRPr="005D58BF">
              <w:rPr>
                <w:rFonts w:ascii="Arial" w:hAnsi="Arial" w:cs="Arial"/>
                <w:color w:val="000000"/>
                <w:sz w:val="22"/>
                <w:szCs w:val="22"/>
              </w:rPr>
              <w:t>Dublin College University Research Ethics Committee guideline statement on insider research (2017)</w:t>
            </w:r>
            <w:r w:rsidR="0036290B">
              <w:rPr>
                <w:rFonts w:ascii="Arial" w:hAnsi="Arial" w:cs="Arial"/>
                <w:color w:val="000000"/>
                <w:sz w:val="22"/>
                <w:szCs w:val="22"/>
              </w:rPr>
              <w:t xml:space="preserve"> </w:t>
            </w:r>
            <w:r w:rsidRPr="005D58BF">
              <w:rPr>
                <w:rFonts w:ascii="Arial" w:hAnsi="Arial" w:cs="Arial"/>
                <w:color w:val="000000"/>
                <w:sz w:val="22"/>
                <w:szCs w:val="22"/>
              </w:rPr>
              <w:t xml:space="preserve">Available at: https://www.dcu.ie/sites/default/files/research_support/insiderresearch_v1_dec_2017.pdf (Accessed: January 12, 2023).  </w:t>
            </w:r>
          </w:p>
          <w:p w14:paraId="353E6F60" w14:textId="77777777" w:rsidR="00351EBD" w:rsidRPr="005D58BF" w:rsidRDefault="00351EBD">
            <w:pPr>
              <w:rPr>
                <w:rFonts w:ascii="Arial" w:hAnsi="Arial" w:cs="Arial"/>
                <w:color w:val="000000"/>
                <w:sz w:val="22"/>
                <w:szCs w:val="22"/>
              </w:rPr>
            </w:pPr>
          </w:p>
          <w:p w14:paraId="6A5FEEA7" w14:textId="77777777" w:rsidR="007461F1" w:rsidRPr="005D58BF" w:rsidRDefault="007461F1">
            <w:pPr>
              <w:rPr>
                <w:rFonts w:ascii="Arial" w:hAnsi="Arial" w:cs="Arial"/>
                <w:color w:val="000000"/>
                <w:sz w:val="22"/>
                <w:szCs w:val="22"/>
              </w:rPr>
            </w:pPr>
          </w:p>
        </w:tc>
      </w:tr>
      <w:tr w:rsidR="00FB6551" w:rsidRPr="005D58BF" w14:paraId="1ABB8ED4" w14:textId="77777777" w:rsidTr="00FB6551">
        <w:trPr>
          <w:trHeight w:val="280"/>
        </w:trPr>
        <w:tc>
          <w:tcPr>
            <w:tcW w:w="9026" w:type="dxa"/>
            <w:tcBorders>
              <w:top w:val="nil"/>
              <w:left w:val="nil"/>
              <w:bottom w:val="nil"/>
              <w:right w:val="nil"/>
            </w:tcBorders>
            <w:shd w:val="clear" w:color="auto" w:fill="auto"/>
            <w:noWrap/>
            <w:vAlign w:val="center"/>
            <w:hideMark/>
          </w:tcPr>
          <w:p w14:paraId="021D767E" w14:textId="67A97619" w:rsidR="00FB6551" w:rsidRPr="005D58BF" w:rsidRDefault="00FB6551">
            <w:pPr>
              <w:rPr>
                <w:rFonts w:ascii="Arial" w:hAnsi="Arial" w:cs="Arial"/>
                <w:color w:val="000000"/>
                <w:sz w:val="22"/>
                <w:szCs w:val="22"/>
              </w:rPr>
            </w:pPr>
            <w:r w:rsidRPr="005D58BF">
              <w:rPr>
                <w:rFonts w:ascii="Arial" w:hAnsi="Arial" w:cs="Arial"/>
                <w:color w:val="000000"/>
                <w:sz w:val="22"/>
                <w:szCs w:val="22"/>
              </w:rPr>
              <w:t>Dwyer, S.C. and Buckle, J.L. (2009) ‘The Space Between: On Being an Insider-Outsider in Qualitative Research’, </w:t>
            </w:r>
            <w:r w:rsidRPr="005D58BF">
              <w:rPr>
                <w:rFonts w:ascii="Arial" w:hAnsi="Arial" w:cs="Arial"/>
                <w:i/>
                <w:iCs/>
                <w:color w:val="000000"/>
                <w:sz w:val="22"/>
                <w:szCs w:val="22"/>
              </w:rPr>
              <w:t>International journal of qualitative methods</w:t>
            </w:r>
            <w:r w:rsidRPr="005D58BF">
              <w:rPr>
                <w:rFonts w:ascii="Arial" w:hAnsi="Arial" w:cs="Arial"/>
                <w:color w:val="000000"/>
                <w:sz w:val="22"/>
                <w:szCs w:val="22"/>
              </w:rPr>
              <w:t xml:space="preserve">, 8(1), pp. 54–63. Available at: </w:t>
            </w:r>
            <w:r w:rsidR="007461F1" w:rsidRPr="005D58BF">
              <w:rPr>
                <w:rFonts w:ascii="Arial" w:hAnsi="Arial" w:cs="Arial"/>
                <w:color w:val="000000"/>
                <w:sz w:val="22"/>
                <w:szCs w:val="22"/>
              </w:rPr>
              <w:t>https://doi.org/10.1177/160940690900800105</w:t>
            </w:r>
            <w:r w:rsidRPr="005D58BF">
              <w:rPr>
                <w:rFonts w:ascii="Arial" w:hAnsi="Arial" w:cs="Arial"/>
                <w:color w:val="000000"/>
                <w:sz w:val="22"/>
                <w:szCs w:val="22"/>
              </w:rPr>
              <w:t>.</w:t>
            </w:r>
          </w:p>
          <w:p w14:paraId="351B5A98" w14:textId="77777777" w:rsidR="00351EBD" w:rsidRPr="005D58BF" w:rsidRDefault="00351EBD">
            <w:pPr>
              <w:rPr>
                <w:rFonts w:ascii="Arial" w:hAnsi="Arial" w:cs="Arial"/>
                <w:color w:val="000000"/>
                <w:sz w:val="22"/>
                <w:szCs w:val="22"/>
              </w:rPr>
            </w:pPr>
          </w:p>
          <w:p w14:paraId="033B731B" w14:textId="77777777" w:rsidR="007461F1" w:rsidRPr="005D58BF" w:rsidRDefault="007461F1">
            <w:pPr>
              <w:rPr>
                <w:rFonts w:ascii="Arial" w:hAnsi="Arial" w:cs="Arial"/>
                <w:color w:val="000000"/>
                <w:sz w:val="22"/>
                <w:szCs w:val="22"/>
              </w:rPr>
            </w:pPr>
          </w:p>
        </w:tc>
      </w:tr>
      <w:tr w:rsidR="00FB6551" w:rsidRPr="005D58BF" w14:paraId="7E071FBA" w14:textId="77777777" w:rsidTr="00FB6551">
        <w:trPr>
          <w:trHeight w:val="280"/>
        </w:trPr>
        <w:tc>
          <w:tcPr>
            <w:tcW w:w="9026" w:type="dxa"/>
            <w:tcBorders>
              <w:top w:val="nil"/>
              <w:left w:val="nil"/>
              <w:bottom w:val="nil"/>
              <w:right w:val="nil"/>
            </w:tcBorders>
            <w:shd w:val="clear" w:color="auto" w:fill="auto"/>
            <w:noWrap/>
            <w:vAlign w:val="bottom"/>
            <w:hideMark/>
          </w:tcPr>
          <w:p w14:paraId="76A18BF7" w14:textId="5263EC8F"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Ernst, </w:t>
            </w:r>
            <w:r w:rsidR="00084489" w:rsidRPr="005D58BF">
              <w:rPr>
                <w:rFonts w:ascii="Arial" w:hAnsi="Arial" w:cs="Arial"/>
                <w:color w:val="000000"/>
                <w:sz w:val="22"/>
                <w:szCs w:val="22"/>
              </w:rPr>
              <w:t>R.</w:t>
            </w:r>
            <w:r w:rsidR="0036290B">
              <w:rPr>
                <w:rFonts w:ascii="Arial" w:hAnsi="Arial" w:cs="Arial"/>
                <w:color w:val="000000"/>
                <w:sz w:val="22"/>
                <w:szCs w:val="22"/>
              </w:rPr>
              <w:t xml:space="preserve"> </w:t>
            </w:r>
            <w:r w:rsidR="00084489" w:rsidRPr="005D58BF">
              <w:rPr>
                <w:rFonts w:ascii="Arial" w:hAnsi="Arial" w:cs="Arial"/>
                <w:color w:val="000000"/>
                <w:sz w:val="22"/>
                <w:szCs w:val="22"/>
              </w:rPr>
              <w:t>and Emmons</w:t>
            </w:r>
            <w:r w:rsidRPr="005D58BF">
              <w:rPr>
                <w:rFonts w:ascii="Arial" w:hAnsi="Arial" w:cs="Arial"/>
                <w:color w:val="000000"/>
                <w:sz w:val="22"/>
                <w:szCs w:val="22"/>
              </w:rPr>
              <w:t xml:space="preserve">, S., (1992) 'New Horizons for Senior adults' </w:t>
            </w:r>
            <w:r w:rsidRPr="005D58BF">
              <w:rPr>
                <w:rFonts w:ascii="Arial" w:hAnsi="Arial" w:cs="Arial"/>
                <w:i/>
                <w:iCs/>
                <w:color w:val="000000"/>
                <w:sz w:val="22"/>
                <w:szCs w:val="22"/>
              </w:rPr>
              <w:t xml:space="preserve">Music Educators Journal, </w:t>
            </w:r>
            <w:r w:rsidRPr="005D58BF">
              <w:rPr>
                <w:rFonts w:ascii="Arial" w:hAnsi="Arial" w:cs="Arial"/>
                <w:color w:val="000000"/>
                <w:sz w:val="22"/>
                <w:szCs w:val="22"/>
              </w:rPr>
              <w:t>79(4), 30-34.</w:t>
            </w:r>
          </w:p>
          <w:p w14:paraId="2C044A03" w14:textId="77777777" w:rsidR="00351EBD" w:rsidRPr="005D58BF" w:rsidRDefault="00351EBD">
            <w:pPr>
              <w:rPr>
                <w:rFonts w:ascii="Arial" w:hAnsi="Arial" w:cs="Arial"/>
                <w:color w:val="000000"/>
                <w:sz w:val="22"/>
                <w:szCs w:val="22"/>
              </w:rPr>
            </w:pPr>
          </w:p>
          <w:p w14:paraId="28632174" w14:textId="77777777" w:rsidR="007461F1" w:rsidRPr="005D58BF" w:rsidRDefault="007461F1">
            <w:pPr>
              <w:rPr>
                <w:rFonts w:ascii="Arial" w:hAnsi="Arial" w:cs="Arial"/>
                <w:color w:val="000000"/>
                <w:sz w:val="22"/>
                <w:szCs w:val="22"/>
              </w:rPr>
            </w:pPr>
          </w:p>
        </w:tc>
      </w:tr>
      <w:tr w:rsidR="00FB6551" w:rsidRPr="005D58BF" w14:paraId="5E2533DE" w14:textId="77777777" w:rsidTr="00FB6551">
        <w:trPr>
          <w:trHeight w:val="280"/>
        </w:trPr>
        <w:tc>
          <w:tcPr>
            <w:tcW w:w="9026" w:type="dxa"/>
            <w:tcBorders>
              <w:top w:val="nil"/>
              <w:left w:val="nil"/>
              <w:bottom w:val="nil"/>
              <w:right w:val="nil"/>
            </w:tcBorders>
            <w:shd w:val="clear" w:color="auto" w:fill="auto"/>
            <w:noWrap/>
            <w:vAlign w:val="bottom"/>
            <w:hideMark/>
          </w:tcPr>
          <w:p w14:paraId="042674E3" w14:textId="4FF91F34" w:rsidR="00FB6551" w:rsidRPr="005D58BF" w:rsidRDefault="00FB6551">
            <w:pPr>
              <w:rPr>
                <w:rFonts w:ascii="Arial" w:hAnsi="Arial" w:cs="Arial"/>
                <w:color w:val="000000"/>
                <w:sz w:val="22"/>
                <w:szCs w:val="22"/>
              </w:rPr>
            </w:pPr>
            <w:r w:rsidRPr="005D58BF">
              <w:rPr>
                <w:rFonts w:ascii="Arial" w:hAnsi="Arial" w:cs="Arial"/>
                <w:color w:val="000000"/>
                <w:sz w:val="22"/>
                <w:szCs w:val="22"/>
              </w:rPr>
              <w:t>European Commission. (2020). Education and Training Monitor 2020: Ireland. Retrieved from https://op.europa.eu/webpub/eac/education-and-training-monitor-2020/countries/ireland.html (Accessed May 23rd</w:t>
            </w:r>
            <w:r w:rsidR="00084489" w:rsidRPr="005D58BF">
              <w:rPr>
                <w:rFonts w:ascii="Arial" w:hAnsi="Arial" w:cs="Arial"/>
                <w:color w:val="000000"/>
                <w:sz w:val="22"/>
                <w:szCs w:val="22"/>
              </w:rPr>
              <w:t>, 2023</w:t>
            </w:r>
            <w:r w:rsidRPr="005D58BF">
              <w:rPr>
                <w:rFonts w:ascii="Arial" w:hAnsi="Arial" w:cs="Arial"/>
                <w:color w:val="000000"/>
                <w:sz w:val="22"/>
                <w:szCs w:val="22"/>
              </w:rPr>
              <w:t>)</w:t>
            </w:r>
          </w:p>
          <w:p w14:paraId="5713E03A" w14:textId="77777777" w:rsidR="00351EBD" w:rsidRPr="005D58BF" w:rsidRDefault="00351EBD">
            <w:pPr>
              <w:rPr>
                <w:rFonts w:ascii="Arial" w:hAnsi="Arial" w:cs="Arial"/>
                <w:color w:val="000000"/>
                <w:sz w:val="22"/>
                <w:szCs w:val="22"/>
              </w:rPr>
            </w:pPr>
          </w:p>
          <w:p w14:paraId="7259126F" w14:textId="77777777" w:rsidR="007461F1" w:rsidRPr="005D58BF" w:rsidRDefault="007461F1">
            <w:pPr>
              <w:rPr>
                <w:rFonts w:ascii="Arial" w:hAnsi="Arial" w:cs="Arial"/>
                <w:color w:val="000000"/>
                <w:sz w:val="22"/>
                <w:szCs w:val="22"/>
              </w:rPr>
            </w:pPr>
          </w:p>
        </w:tc>
      </w:tr>
      <w:tr w:rsidR="00FB6551" w:rsidRPr="005D58BF" w14:paraId="45949707" w14:textId="77777777" w:rsidTr="00FB6551">
        <w:trPr>
          <w:trHeight w:val="280"/>
        </w:trPr>
        <w:tc>
          <w:tcPr>
            <w:tcW w:w="9026" w:type="dxa"/>
            <w:tcBorders>
              <w:top w:val="nil"/>
              <w:left w:val="nil"/>
              <w:bottom w:val="nil"/>
              <w:right w:val="nil"/>
            </w:tcBorders>
            <w:shd w:val="clear" w:color="auto" w:fill="auto"/>
            <w:noWrap/>
            <w:vAlign w:val="center"/>
            <w:hideMark/>
          </w:tcPr>
          <w:p w14:paraId="1E42060B" w14:textId="5AC193FE" w:rsidR="00FB6551" w:rsidRPr="005D58BF" w:rsidRDefault="00FB6551">
            <w:pPr>
              <w:rPr>
                <w:rFonts w:ascii="Arial" w:hAnsi="Arial" w:cs="Arial"/>
                <w:color w:val="3A3A3A"/>
                <w:sz w:val="22"/>
                <w:szCs w:val="22"/>
              </w:rPr>
            </w:pPr>
            <w:proofErr w:type="spellStart"/>
            <w:r w:rsidRPr="005D58BF">
              <w:rPr>
                <w:rFonts w:ascii="Arial" w:hAnsi="Arial" w:cs="Arial"/>
                <w:color w:val="3A3A3A"/>
                <w:sz w:val="22"/>
                <w:szCs w:val="22"/>
              </w:rPr>
              <w:t>Fancourt</w:t>
            </w:r>
            <w:proofErr w:type="spellEnd"/>
            <w:r w:rsidRPr="005D58BF">
              <w:rPr>
                <w:rFonts w:ascii="Arial" w:hAnsi="Arial" w:cs="Arial"/>
                <w:color w:val="3A3A3A"/>
                <w:sz w:val="22"/>
                <w:szCs w:val="22"/>
              </w:rPr>
              <w:t xml:space="preserve">, D, </w:t>
            </w:r>
            <w:proofErr w:type="spellStart"/>
            <w:r w:rsidRPr="005D58BF">
              <w:rPr>
                <w:rFonts w:ascii="Arial" w:hAnsi="Arial" w:cs="Arial"/>
                <w:color w:val="3A3A3A"/>
                <w:sz w:val="22"/>
                <w:szCs w:val="22"/>
              </w:rPr>
              <w:t>Warran</w:t>
            </w:r>
            <w:proofErr w:type="spellEnd"/>
            <w:r w:rsidRPr="005D58BF">
              <w:rPr>
                <w:rFonts w:ascii="Arial" w:hAnsi="Arial" w:cs="Arial"/>
                <w:color w:val="3A3A3A"/>
                <w:sz w:val="22"/>
                <w:szCs w:val="22"/>
              </w:rPr>
              <w:t>, K., Finn, S., and Wiseman, T. (2019</w:t>
            </w:r>
            <w:r w:rsidR="00084489" w:rsidRPr="005D58BF">
              <w:rPr>
                <w:rFonts w:ascii="Arial" w:hAnsi="Arial" w:cs="Arial"/>
                <w:color w:val="3A3A3A"/>
                <w:sz w:val="22"/>
                <w:szCs w:val="22"/>
              </w:rPr>
              <w:t>) ‘</w:t>
            </w:r>
            <w:r w:rsidRPr="005D58BF">
              <w:rPr>
                <w:rFonts w:ascii="Arial" w:hAnsi="Arial" w:cs="Arial"/>
                <w:color w:val="3A3A3A"/>
                <w:sz w:val="22"/>
                <w:szCs w:val="22"/>
              </w:rPr>
              <w:t>Psychosocial singing interventions for the mental health and well-being of family carers of patients with cancer: results from a longitudinal controlled study' </w:t>
            </w:r>
            <w:r w:rsidRPr="005D58BF">
              <w:rPr>
                <w:rFonts w:ascii="Arial" w:hAnsi="Arial" w:cs="Arial"/>
                <w:i/>
                <w:iCs/>
                <w:color w:val="3A3A3A"/>
                <w:sz w:val="22"/>
                <w:szCs w:val="22"/>
              </w:rPr>
              <w:t>BMJ Open</w:t>
            </w:r>
            <w:r w:rsidRPr="005D58BF">
              <w:rPr>
                <w:rFonts w:ascii="Arial" w:hAnsi="Arial" w:cs="Arial"/>
                <w:color w:val="3A3A3A"/>
                <w:sz w:val="22"/>
                <w:szCs w:val="22"/>
              </w:rPr>
              <w:t>, </w:t>
            </w:r>
            <w:r w:rsidRPr="005D58BF">
              <w:rPr>
                <w:rFonts w:ascii="Arial" w:hAnsi="Arial" w:cs="Arial"/>
                <w:i/>
                <w:iCs/>
                <w:color w:val="3A3A3A"/>
                <w:sz w:val="22"/>
                <w:szCs w:val="22"/>
              </w:rPr>
              <w:t>9</w:t>
            </w:r>
            <w:r w:rsidRPr="005D58BF">
              <w:rPr>
                <w:rFonts w:ascii="Arial" w:hAnsi="Arial" w:cs="Arial"/>
                <w:color w:val="3A3A3A"/>
                <w:sz w:val="22"/>
                <w:szCs w:val="22"/>
              </w:rPr>
              <w:t xml:space="preserve">(8), e026995–e026995. </w:t>
            </w:r>
            <w:r w:rsidR="007461F1" w:rsidRPr="005D58BF">
              <w:rPr>
                <w:rFonts w:ascii="Arial" w:hAnsi="Arial" w:cs="Arial"/>
                <w:color w:val="3A3A3A"/>
                <w:sz w:val="22"/>
                <w:szCs w:val="22"/>
              </w:rPr>
              <w:t>https://doi.org/10.1136/bmjopen-2018-026995</w:t>
            </w:r>
          </w:p>
          <w:p w14:paraId="537BF025" w14:textId="77777777" w:rsidR="00351EBD" w:rsidRPr="005D58BF" w:rsidRDefault="00351EBD">
            <w:pPr>
              <w:rPr>
                <w:rFonts w:ascii="Arial" w:hAnsi="Arial" w:cs="Arial"/>
                <w:color w:val="3A3A3A"/>
                <w:sz w:val="22"/>
                <w:szCs w:val="22"/>
              </w:rPr>
            </w:pPr>
          </w:p>
          <w:p w14:paraId="5443BC1D" w14:textId="77777777" w:rsidR="007461F1" w:rsidRPr="005D58BF" w:rsidRDefault="007461F1">
            <w:pPr>
              <w:rPr>
                <w:rFonts w:ascii="Arial" w:hAnsi="Arial" w:cs="Arial"/>
                <w:color w:val="3A3A3A"/>
                <w:sz w:val="22"/>
                <w:szCs w:val="22"/>
              </w:rPr>
            </w:pPr>
          </w:p>
        </w:tc>
      </w:tr>
      <w:tr w:rsidR="00FB6551" w:rsidRPr="005D58BF" w14:paraId="7AD6BC46" w14:textId="77777777" w:rsidTr="00FB6551">
        <w:trPr>
          <w:trHeight w:val="280"/>
        </w:trPr>
        <w:tc>
          <w:tcPr>
            <w:tcW w:w="9026" w:type="dxa"/>
            <w:tcBorders>
              <w:top w:val="nil"/>
              <w:left w:val="nil"/>
              <w:bottom w:val="nil"/>
              <w:right w:val="nil"/>
            </w:tcBorders>
            <w:shd w:val="clear" w:color="auto" w:fill="auto"/>
            <w:noWrap/>
            <w:vAlign w:val="center"/>
            <w:hideMark/>
          </w:tcPr>
          <w:p w14:paraId="4219D468" w14:textId="62F2412A" w:rsidR="00FB6551" w:rsidRPr="005D58BF" w:rsidRDefault="00FB6551">
            <w:pPr>
              <w:rPr>
                <w:rFonts w:ascii="Arial" w:hAnsi="Arial" w:cs="Arial"/>
                <w:color w:val="3A3A3A"/>
                <w:sz w:val="22"/>
                <w:szCs w:val="22"/>
              </w:rPr>
            </w:pPr>
            <w:r w:rsidRPr="005D58BF">
              <w:rPr>
                <w:rFonts w:ascii="Arial" w:hAnsi="Arial" w:cs="Arial"/>
                <w:color w:val="3A3A3A"/>
                <w:sz w:val="22"/>
                <w:szCs w:val="22"/>
              </w:rPr>
              <w:t>Finlay, (2002) 'Negotiating the swamp: the opportunity and challenge of reflexivity in research practice', </w:t>
            </w:r>
            <w:r w:rsidRPr="005D58BF">
              <w:rPr>
                <w:rFonts w:ascii="Arial" w:hAnsi="Arial" w:cs="Arial"/>
                <w:i/>
                <w:iCs/>
                <w:color w:val="3A3A3A"/>
                <w:sz w:val="22"/>
                <w:szCs w:val="22"/>
              </w:rPr>
              <w:t xml:space="preserve">Qualitative </w:t>
            </w:r>
            <w:r w:rsidR="00084489" w:rsidRPr="005D58BF">
              <w:rPr>
                <w:rFonts w:ascii="Arial" w:hAnsi="Arial" w:cs="Arial"/>
                <w:i/>
                <w:iCs/>
                <w:color w:val="3A3A3A"/>
                <w:sz w:val="22"/>
                <w:szCs w:val="22"/>
              </w:rPr>
              <w:t>Research:</w:t>
            </w:r>
            <w:r w:rsidRPr="005D58BF">
              <w:rPr>
                <w:rFonts w:ascii="Arial" w:hAnsi="Arial" w:cs="Arial"/>
                <w:i/>
                <w:iCs/>
                <w:color w:val="3A3A3A"/>
                <w:sz w:val="22"/>
                <w:szCs w:val="22"/>
              </w:rPr>
              <w:t xml:space="preserve"> QR</w:t>
            </w:r>
            <w:r w:rsidRPr="005D58BF">
              <w:rPr>
                <w:rFonts w:ascii="Arial" w:hAnsi="Arial" w:cs="Arial"/>
                <w:color w:val="3A3A3A"/>
                <w:sz w:val="22"/>
                <w:szCs w:val="22"/>
              </w:rPr>
              <w:t>, </w:t>
            </w:r>
            <w:r w:rsidRPr="005D58BF">
              <w:rPr>
                <w:rFonts w:ascii="Arial" w:hAnsi="Arial" w:cs="Arial"/>
                <w:i/>
                <w:iCs/>
                <w:color w:val="3A3A3A"/>
                <w:sz w:val="22"/>
                <w:szCs w:val="22"/>
              </w:rPr>
              <w:t>2</w:t>
            </w:r>
            <w:r w:rsidRPr="005D58BF">
              <w:rPr>
                <w:rFonts w:ascii="Arial" w:hAnsi="Arial" w:cs="Arial"/>
                <w:color w:val="3A3A3A"/>
                <w:sz w:val="22"/>
                <w:szCs w:val="22"/>
              </w:rPr>
              <w:t xml:space="preserve">(2), 209–230. </w:t>
            </w:r>
            <w:r w:rsidR="007461F1" w:rsidRPr="005D58BF">
              <w:rPr>
                <w:rFonts w:ascii="Arial" w:hAnsi="Arial" w:cs="Arial"/>
                <w:color w:val="3A3A3A"/>
                <w:sz w:val="22"/>
                <w:szCs w:val="22"/>
              </w:rPr>
              <w:t>https://doi.org/10.1177/146879410200200205</w:t>
            </w:r>
          </w:p>
          <w:p w14:paraId="60B9ED8B" w14:textId="77777777" w:rsidR="00351EBD" w:rsidRPr="005D58BF" w:rsidRDefault="00351EBD">
            <w:pPr>
              <w:rPr>
                <w:rFonts w:ascii="Arial" w:hAnsi="Arial" w:cs="Arial"/>
                <w:color w:val="3A3A3A"/>
                <w:sz w:val="22"/>
                <w:szCs w:val="22"/>
              </w:rPr>
            </w:pPr>
          </w:p>
          <w:p w14:paraId="7072AFFF" w14:textId="77777777" w:rsidR="007461F1" w:rsidRPr="005D58BF" w:rsidRDefault="007461F1">
            <w:pPr>
              <w:rPr>
                <w:rFonts w:ascii="Arial" w:hAnsi="Arial" w:cs="Arial"/>
                <w:color w:val="3A3A3A"/>
                <w:sz w:val="22"/>
                <w:szCs w:val="22"/>
              </w:rPr>
            </w:pPr>
          </w:p>
        </w:tc>
      </w:tr>
      <w:tr w:rsidR="00FB6551" w:rsidRPr="005D58BF" w14:paraId="2E1CE38C" w14:textId="77777777" w:rsidTr="00FB6551">
        <w:trPr>
          <w:trHeight w:val="280"/>
        </w:trPr>
        <w:tc>
          <w:tcPr>
            <w:tcW w:w="9026" w:type="dxa"/>
            <w:tcBorders>
              <w:top w:val="nil"/>
              <w:left w:val="nil"/>
              <w:bottom w:val="nil"/>
              <w:right w:val="nil"/>
            </w:tcBorders>
            <w:shd w:val="clear" w:color="auto" w:fill="auto"/>
            <w:noWrap/>
            <w:vAlign w:val="bottom"/>
            <w:hideMark/>
          </w:tcPr>
          <w:p w14:paraId="124549C6" w14:textId="5333598D" w:rsidR="00FB6551" w:rsidRPr="005D58BF" w:rsidRDefault="00FB6551">
            <w:pPr>
              <w:rPr>
                <w:rFonts w:ascii="Arial" w:hAnsi="Arial" w:cs="Arial"/>
                <w:color w:val="000000"/>
                <w:sz w:val="22"/>
                <w:szCs w:val="22"/>
              </w:rPr>
            </w:pPr>
            <w:proofErr w:type="spellStart"/>
            <w:r w:rsidRPr="005D58BF">
              <w:rPr>
                <w:rFonts w:ascii="Arial" w:hAnsi="Arial" w:cs="Arial"/>
                <w:color w:val="000000"/>
                <w:sz w:val="22"/>
                <w:szCs w:val="22"/>
              </w:rPr>
              <w:t>Flori</w:t>
            </w:r>
            <w:proofErr w:type="spellEnd"/>
            <w:r w:rsidRPr="005D58BF">
              <w:rPr>
                <w:rFonts w:ascii="Arial" w:hAnsi="Arial" w:cs="Arial"/>
                <w:color w:val="000000"/>
                <w:sz w:val="22"/>
                <w:szCs w:val="22"/>
              </w:rPr>
              <w:t xml:space="preserve">, L., and </w:t>
            </w:r>
            <w:proofErr w:type="spellStart"/>
            <w:r w:rsidR="00084489" w:rsidRPr="005D58BF">
              <w:rPr>
                <w:rFonts w:ascii="Arial" w:hAnsi="Arial" w:cs="Arial"/>
                <w:color w:val="000000"/>
                <w:sz w:val="22"/>
                <w:szCs w:val="22"/>
              </w:rPr>
              <w:t>Rauer</w:t>
            </w:r>
            <w:proofErr w:type="spellEnd"/>
            <w:r w:rsidR="00084489" w:rsidRPr="005D58BF">
              <w:rPr>
                <w:rFonts w:ascii="Arial" w:hAnsi="Arial" w:cs="Arial"/>
                <w:color w:val="000000"/>
                <w:sz w:val="22"/>
                <w:szCs w:val="22"/>
              </w:rPr>
              <w:t>,</w:t>
            </w:r>
            <w:r w:rsidRPr="005D58BF">
              <w:rPr>
                <w:rFonts w:ascii="Arial" w:hAnsi="Arial" w:cs="Arial"/>
                <w:color w:val="000000"/>
                <w:sz w:val="22"/>
                <w:szCs w:val="22"/>
              </w:rPr>
              <w:t xml:space="preserve"> A., (2021) 'The how, when, and where of women’s social relationships later in life', </w:t>
            </w:r>
            <w:r w:rsidRPr="005D58BF">
              <w:rPr>
                <w:rFonts w:ascii="Arial" w:hAnsi="Arial" w:cs="Arial"/>
                <w:i/>
                <w:iCs/>
                <w:color w:val="000000"/>
                <w:sz w:val="22"/>
                <w:szCs w:val="22"/>
              </w:rPr>
              <w:t>Journal of Women and Aging</w:t>
            </w:r>
            <w:r w:rsidRPr="005D58BF">
              <w:rPr>
                <w:rFonts w:ascii="Arial" w:hAnsi="Arial" w:cs="Arial"/>
                <w:color w:val="000000"/>
                <w:sz w:val="22"/>
                <w:szCs w:val="22"/>
              </w:rPr>
              <w:t>, 33:4, 345-346, DOI: 10.1080/08952841.2021.1946263</w:t>
            </w:r>
          </w:p>
          <w:p w14:paraId="6C5876D0" w14:textId="77777777" w:rsidR="00351EBD" w:rsidRPr="005D58BF" w:rsidRDefault="00351EBD">
            <w:pPr>
              <w:rPr>
                <w:rFonts w:ascii="Arial" w:hAnsi="Arial" w:cs="Arial"/>
                <w:color w:val="000000"/>
                <w:sz w:val="22"/>
                <w:szCs w:val="22"/>
              </w:rPr>
            </w:pPr>
          </w:p>
          <w:p w14:paraId="1B01C630" w14:textId="77777777" w:rsidR="007461F1" w:rsidRPr="005D58BF" w:rsidRDefault="007461F1">
            <w:pPr>
              <w:rPr>
                <w:rFonts w:ascii="Arial" w:hAnsi="Arial" w:cs="Arial"/>
                <w:color w:val="000000"/>
                <w:sz w:val="22"/>
                <w:szCs w:val="22"/>
              </w:rPr>
            </w:pPr>
          </w:p>
        </w:tc>
      </w:tr>
      <w:tr w:rsidR="00FB6551" w:rsidRPr="005D58BF" w14:paraId="61D2BC53" w14:textId="77777777" w:rsidTr="00FB6551">
        <w:trPr>
          <w:trHeight w:val="280"/>
        </w:trPr>
        <w:tc>
          <w:tcPr>
            <w:tcW w:w="9026" w:type="dxa"/>
            <w:tcBorders>
              <w:top w:val="nil"/>
              <w:left w:val="nil"/>
              <w:bottom w:val="nil"/>
              <w:right w:val="nil"/>
            </w:tcBorders>
            <w:shd w:val="clear" w:color="auto" w:fill="auto"/>
            <w:noWrap/>
            <w:vAlign w:val="bottom"/>
            <w:hideMark/>
          </w:tcPr>
          <w:p w14:paraId="3C645EBE" w14:textId="77777777" w:rsidR="00FB6551" w:rsidRPr="005D58BF" w:rsidRDefault="00FB6551">
            <w:pPr>
              <w:rPr>
                <w:rFonts w:ascii="Arial" w:hAnsi="Arial" w:cs="Arial"/>
                <w:color w:val="374151"/>
                <w:sz w:val="22"/>
                <w:szCs w:val="22"/>
              </w:rPr>
            </w:pPr>
            <w:r w:rsidRPr="005D58BF">
              <w:rPr>
                <w:rFonts w:ascii="Arial" w:hAnsi="Arial" w:cs="Arial"/>
                <w:color w:val="374151"/>
                <w:sz w:val="22"/>
                <w:szCs w:val="22"/>
              </w:rPr>
              <w:t xml:space="preserve">Forrest, B. (1986),' Apprentice-Participation: Methodology and the Study of Subjective Reality', </w:t>
            </w:r>
            <w:r w:rsidRPr="005D58BF">
              <w:rPr>
                <w:rFonts w:ascii="Arial" w:hAnsi="Arial" w:cs="Arial"/>
                <w:i/>
                <w:iCs/>
                <w:color w:val="374151"/>
                <w:sz w:val="22"/>
                <w:szCs w:val="22"/>
              </w:rPr>
              <w:t>Urban Life</w:t>
            </w:r>
            <w:r w:rsidRPr="005D58BF">
              <w:rPr>
                <w:rFonts w:ascii="Arial" w:hAnsi="Arial" w:cs="Arial"/>
                <w:color w:val="374151"/>
                <w:sz w:val="22"/>
                <w:szCs w:val="22"/>
              </w:rPr>
              <w:t>, 14(4), 431-453.</w:t>
            </w:r>
          </w:p>
          <w:p w14:paraId="7283BD73" w14:textId="77777777" w:rsidR="00351EBD" w:rsidRPr="005D58BF" w:rsidRDefault="00351EBD">
            <w:pPr>
              <w:rPr>
                <w:rFonts w:ascii="Arial" w:hAnsi="Arial" w:cs="Arial"/>
                <w:color w:val="374151"/>
                <w:sz w:val="22"/>
                <w:szCs w:val="22"/>
              </w:rPr>
            </w:pPr>
          </w:p>
          <w:p w14:paraId="25524FF9" w14:textId="77777777" w:rsidR="007461F1" w:rsidRPr="005D58BF" w:rsidRDefault="007461F1">
            <w:pPr>
              <w:rPr>
                <w:rFonts w:ascii="Arial" w:hAnsi="Arial" w:cs="Arial"/>
                <w:color w:val="374151"/>
                <w:sz w:val="22"/>
                <w:szCs w:val="22"/>
              </w:rPr>
            </w:pPr>
          </w:p>
        </w:tc>
      </w:tr>
      <w:tr w:rsidR="00FB6551" w:rsidRPr="005D58BF" w14:paraId="5F954341" w14:textId="77777777" w:rsidTr="00FB6551">
        <w:trPr>
          <w:trHeight w:val="280"/>
        </w:trPr>
        <w:tc>
          <w:tcPr>
            <w:tcW w:w="9026" w:type="dxa"/>
            <w:tcBorders>
              <w:top w:val="nil"/>
              <w:left w:val="nil"/>
              <w:bottom w:val="nil"/>
              <w:right w:val="nil"/>
            </w:tcBorders>
            <w:shd w:val="clear" w:color="auto" w:fill="auto"/>
            <w:noWrap/>
            <w:vAlign w:val="center"/>
            <w:hideMark/>
          </w:tcPr>
          <w:p w14:paraId="66DC3368" w14:textId="0D28E787" w:rsidR="00FB6551" w:rsidRPr="005D58BF" w:rsidRDefault="00FB6551">
            <w:pPr>
              <w:rPr>
                <w:rFonts w:ascii="Arial" w:hAnsi="Arial" w:cs="Arial"/>
                <w:color w:val="3A3A3A"/>
                <w:sz w:val="22"/>
                <w:szCs w:val="22"/>
              </w:rPr>
            </w:pPr>
            <w:r w:rsidRPr="005D58BF">
              <w:rPr>
                <w:rFonts w:ascii="Arial" w:hAnsi="Arial" w:cs="Arial"/>
                <w:color w:val="3A3A3A"/>
                <w:sz w:val="22"/>
                <w:szCs w:val="22"/>
              </w:rPr>
              <w:t xml:space="preserve">Glaser, B., and Strauss, A. L. (2017) </w:t>
            </w:r>
            <w:r w:rsidRPr="005D58BF">
              <w:rPr>
                <w:rFonts w:ascii="Arial" w:hAnsi="Arial" w:cs="Arial"/>
                <w:i/>
                <w:iCs/>
                <w:color w:val="3A3A3A"/>
                <w:sz w:val="22"/>
                <w:szCs w:val="22"/>
              </w:rPr>
              <w:t xml:space="preserve">The discovery of grounded </w:t>
            </w:r>
            <w:r w:rsidR="001F60CA" w:rsidRPr="005D58BF">
              <w:rPr>
                <w:rFonts w:ascii="Arial" w:hAnsi="Arial" w:cs="Arial"/>
                <w:i/>
                <w:iCs/>
                <w:color w:val="3A3A3A"/>
                <w:sz w:val="22"/>
                <w:szCs w:val="22"/>
              </w:rPr>
              <w:t>theory:</w:t>
            </w:r>
            <w:r w:rsidRPr="005D58BF">
              <w:rPr>
                <w:rFonts w:ascii="Arial" w:hAnsi="Arial" w:cs="Arial"/>
                <w:i/>
                <w:iCs/>
                <w:color w:val="3A3A3A"/>
                <w:sz w:val="22"/>
                <w:szCs w:val="22"/>
              </w:rPr>
              <w:t xml:space="preserve"> strategies for qualitative research.</w:t>
            </w:r>
            <w:r w:rsidRPr="005D58BF">
              <w:rPr>
                <w:rFonts w:ascii="Arial" w:hAnsi="Arial" w:cs="Arial"/>
                <w:color w:val="3A3A3A"/>
                <w:sz w:val="22"/>
                <w:szCs w:val="22"/>
              </w:rPr>
              <w:t xml:space="preserve"> Routledge.</w:t>
            </w:r>
          </w:p>
          <w:p w14:paraId="5A959E40" w14:textId="77777777" w:rsidR="00351EBD" w:rsidRPr="005D58BF" w:rsidRDefault="00351EBD">
            <w:pPr>
              <w:rPr>
                <w:rFonts w:ascii="Arial" w:hAnsi="Arial" w:cs="Arial"/>
                <w:color w:val="3A3A3A"/>
                <w:sz w:val="22"/>
                <w:szCs w:val="22"/>
              </w:rPr>
            </w:pPr>
          </w:p>
          <w:p w14:paraId="46A914F1" w14:textId="77777777" w:rsidR="006849E3" w:rsidRPr="005D58BF" w:rsidRDefault="006849E3">
            <w:pPr>
              <w:rPr>
                <w:rFonts w:ascii="Arial" w:hAnsi="Arial" w:cs="Arial"/>
                <w:color w:val="3A3A3A"/>
                <w:sz w:val="22"/>
                <w:szCs w:val="22"/>
              </w:rPr>
            </w:pPr>
          </w:p>
        </w:tc>
      </w:tr>
      <w:tr w:rsidR="00FB6551" w:rsidRPr="005D58BF" w14:paraId="0D5670EA" w14:textId="77777777" w:rsidTr="00FB6551">
        <w:trPr>
          <w:trHeight w:val="280"/>
        </w:trPr>
        <w:tc>
          <w:tcPr>
            <w:tcW w:w="9026" w:type="dxa"/>
            <w:tcBorders>
              <w:top w:val="nil"/>
              <w:left w:val="nil"/>
              <w:bottom w:val="nil"/>
              <w:right w:val="nil"/>
            </w:tcBorders>
            <w:shd w:val="clear" w:color="auto" w:fill="auto"/>
            <w:noWrap/>
            <w:vAlign w:val="bottom"/>
            <w:hideMark/>
          </w:tcPr>
          <w:p w14:paraId="3408557E" w14:textId="3EC4A42E" w:rsidR="00FB6551" w:rsidRPr="005D58BF" w:rsidRDefault="00FB6551">
            <w:pPr>
              <w:rPr>
                <w:rFonts w:ascii="Arial" w:hAnsi="Arial" w:cs="Arial"/>
                <w:color w:val="333333"/>
                <w:sz w:val="22"/>
                <w:szCs w:val="22"/>
              </w:rPr>
            </w:pPr>
            <w:r w:rsidRPr="005D58BF">
              <w:rPr>
                <w:rFonts w:ascii="Arial" w:hAnsi="Arial" w:cs="Arial"/>
                <w:color w:val="333333"/>
                <w:sz w:val="22"/>
                <w:szCs w:val="22"/>
              </w:rPr>
              <w:t>Goertzen, M.J. (2017) 'Applying Quantitative Methods to E-book Collections', </w:t>
            </w:r>
            <w:r w:rsidRPr="005D58BF">
              <w:rPr>
                <w:rFonts w:ascii="Arial" w:hAnsi="Arial" w:cs="Arial"/>
                <w:i/>
                <w:iCs/>
                <w:color w:val="333333"/>
                <w:sz w:val="22"/>
                <w:szCs w:val="22"/>
              </w:rPr>
              <w:t>Library Technology Reports</w:t>
            </w:r>
            <w:r w:rsidRPr="005D58BF">
              <w:rPr>
                <w:rFonts w:ascii="Arial" w:hAnsi="Arial" w:cs="Arial"/>
                <w:color w:val="333333"/>
                <w:sz w:val="22"/>
                <w:szCs w:val="22"/>
              </w:rPr>
              <w:t>, 53(4), 1+, available: https://link.gale.com/apps/doc/A508425359/AONE?u=anon~674cec6b&amp;sid=googleScholar&amp;xid=d4d46945 </w:t>
            </w:r>
            <w:r w:rsidR="006849E3" w:rsidRPr="005D58BF">
              <w:rPr>
                <w:rFonts w:ascii="Arial" w:hAnsi="Arial" w:cs="Arial"/>
                <w:color w:val="333333"/>
                <w:sz w:val="22"/>
                <w:szCs w:val="22"/>
              </w:rPr>
              <w:t>(</w:t>
            </w:r>
            <w:r w:rsidRPr="005D58BF">
              <w:rPr>
                <w:rFonts w:ascii="Arial" w:hAnsi="Arial" w:cs="Arial"/>
                <w:color w:val="333333"/>
                <w:sz w:val="22"/>
                <w:szCs w:val="22"/>
              </w:rPr>
              <w:t>accessed 16 Jun 2023</w:t>
            </w:r>
            <w:r w:rsidR="006849E3" w:rsidRPr="005D58BF">
              <w:rPr>
                <w:rFonts w:ascii="Arial" w:hAnsi="Arial" w:cs="Arial"/>
                <w:color w:val="333333"/>
                <w:sz w:val="22"/>
                <w:szCs w:val="22"/>
              </w:rPr>
              <w:t>)</w:t>
            </w:r>
          </w:p>
          <w:p w14:paraId="42CB0919" w14:textId="77777777" w:rsidR="00351EBD" w:rsidRPr="005D58BF" w:rsidRDefault="00351EBD">
            <w:pPr>
              <w:rPr>
                <w:rFonts w:ascii="Arial" w:hAnsi="Arial" w:cs="Arial"/>
                <w:color w:val="333333"/>
                <w:sz w:val="22"/>
                <w:szCs w:val="22"/>
              </w:rPr>
            </w:pPr>
          </w:p>
          <w:p w14:paraId="7C420F6B" w14:textId="54F3F216" w:rsidR="006849E3" w:rsidRPr="005D58BF" w:rsidRDefault="006849E3">
            <w:pPr>
              <w:rPr>
                <w:rFonts w:ascii="Arial" w:hAnsi="Arial" w:cs="Arial"/>
                <w:color w:val="333333"/>
                <w:sz w:val="22"/>
                <w:szCs w:val="22"/>
              </w:rPr>
            </w:pPr>
          </w:p>
        </w:tc>
      </w:tr>
      <w:tr w:rsidR="00FB6551" w:rsidRPr="005D58BF" w14:paraId="481DE53B" w14:textId="77777777" w:rsidTr="00FB6551">
        <w:trPr>
          <w:trHeight w:val="280"/>
        </w:trPr>
        <w:tc>
          <w:tcPr>
            <w:tcW w:w="9026" w:type="dxa"/>
            <w:tcBorders>
              <w:top w:val="nil"/>
              <w:left w:val="nil"/>
              <w:bottom w:val="nil"/>
              <w:right w:val="nil"/>
            </w:tcBorders>
            <w:shd w:val="clear" w:color="auto" w:fill="auto"/>
            <w:noWrap/>
            <w:vAlign w:val="bottom"/>
            <w:hideMark/>
          </w:tcPr>
          <w:p w14:paraId="629372C6" w14:textId="2CB60D09" w:rsidR="0082454C" w:rsidRDefault="00FB6551">
            <w:pPr>
              <w:rPr>
                <w:rFonts w:ascii="Arial" w:hAnsi="Arial" w:cs="Arial"/>
                <w:color w:val="000000"/>
                <w:sz w:val="22"/>
                <w:szCs w:val="22"/>
              </w:rPr>
            </w:pPr>
            <w:r w:rsidRPr="005D58BF">
              <w:rPr>
                <w:rFonts w:ascii="Arial" w:hAnsi="Arial" w:cs="Arial"/>
                <w:color w:val="000000"/>
                <w:sz w:val="22"/>
                <w:szCs w:val="22"/>
              </w:rPr>
              <w:t xml:space="preserve">Grape, </w:t>
            </w:r>
            <w:proofErr w:type="spellStart"/>
            <w:r w:rsidRPr="005D58BF">
              <w:rPr>
                <w:rFonts w:ascii="Arial" w:hAnsi="Arial" w:cs="Arial"/>
                <w:color w:val="000000"/>
                <w:sz w:val="22"/>
                <w:szCs w:val="22"/>
              </w:rPr>
              <w:t>Sandgren</w:t>
            </w:r>
            <w:proofErr w:type="spellEnd"/>
            <w:r w:rsidRPr="005D58BF">
              <w:rPr>
                <w:rFonts w:ascii="Arial" w:hAnsi="Arial" w:cs="Arial"/>
                <w:color w:val="000000"/>
                <w:sz w:val="22"/>
                <w:szCs w:val="22"/>
              </w:rPr>
              <w:t>, M., Hansson, L.-O., Ericson, M., &amp; Theorell, T. (2003). Does singing promote well-</w:t>
            </w:r>
            <w:r w:rsidR="001F60CA" w:rsidRPr="005D58BF">
              <w:rPr>
                <w:rFonts w:ascii="Arial" w:hAnsi="Arial" w:cs="Arial"/>
                <w:color w:val="000000"/>
                <w:sz w:val="22"/>
                <w:szCs w:val="22"/>
              </w:rPr>
              <w:t>being?</w:t>
            </w:r>
            <w:r w:rsidRPr="005D58BF">
              <w:rPr>
                <w:rFonts w:ascii="Arial" w:hAnsi="Arial" w:cs="Arial"/>
                <w:color w:val="000000"/>
                <w:sz w:val="22"/>
                <w:szCs w:val="22"/>
              </w:rPr>
              <w:t xml:space="preserve"> An empirical study of professional and amateur singers during a singing lesson. Integrative Physiological &amp; </w:t>
            </w:r>
            <w:proofErr w:type="spellStart"/>
            <w:r w:rsidRPr="005D58BF">
              <w:rPr>
                <w:rFonts w:ascii="Arial" w:hAnsi="Arial" w:cs="Arial"/>
                <w:color w:val="000000"/>
                <w:sz w:val="22"/>
                <w:szCs w:val="22"/>
              </w:rPr>
              <w:t>Behavioral</w:t>
            </w:r>
            <w:proofErr w:type="spellEnd"/>
            <w:r w:rsidRPr="005D58BF">
              <w:rPr>
                <w:rFonts w:ascii="Arial" w:hAnsi="Arial" w:cs="Arial"/>
                <w:color w:val="000000"/>
                <w:sz w:val="22"/>
                <w:szCs w:val="22"/>
              </w:rPr>
              <w:t xml:space="preserve"> Science, 38(1), 65–74. </w:t>
            </w:r>
            <w:r w:rsidR="001F60CA" w:rsidRPr="001F60CA">
              <w:rPr>
                <w:rFonts w:ascii="Arial" w:hAnsi="Arial" w:cs="Arial"/>
                <w:color w:val="000000"/>
                <w:sz w:val="22"/>
                <w:szCs w:val="22"/>
              </w:rPr>
              <w:t>https://doi.org/10.1007/bf02734261</w:t>
            </w:r>
          </w:p>
          <w:p w14:paraId="11AD9458" w14:textId="77777777" w:rsidR="001F60CA" w:rsidRPr="005D58BF" w:rsidRDefault="001F60CA">
            <w:pPr>
              <w:rPr>
                <w:rFonts w:ascii="Arial" w:hAnsi="Arial" w:cs="Arial"/>
                <w:color w:val="000000"/>
                <w:sz w:val="22"/>
                <w:szCs w:val="22"/>
              </w:rPr>
            </w:pPr>
          </w:p>
          <w:p w14:paraId="660AD1C2" w14:textId="77777777" w:rsidR="006849E3" w:rsidRPr="005D58BF" w:rsidRDefault="006849E3">
            <w:pPr>
              <w:rPr>
                <w:rFonts w:ascii="Arial" w:hAnsi="Arial" w:cs="Arial"/>
                <w:color w:val="000000"/>
                <w:sz w:val="22"/>
                <w:szCs w:val="22"/>
              </w:rPr>
            </w:pPr>
          </w:p>
        </w:tc>
      </w:tr>
      <w:tr w:rsidR="00FB6551" w:rsidRPr="005D58BF" w14:paraId="34DFBF17" w14:textId="77777777" w:rsidTr="00FB6551">
        <w:trPr>
          <w:trHeight w:val="280"/>
        </w:trPr>
        <w:tc>
          <w:tcPr>
            <w:tcW w:w="9026" w:type="dxa"/>
            <w:tcBorders>
              <w:top w:val="nil"/>
              <w:left w:val="nil"/>
              <w:bottom w:val="nil"/>
              <w:right w:val="nil"/>
            </w:tcBorders>
            <w:shd w:val="clear" w:color="auto" w:fill="auto"/>
            <w:noWrap/>
            <w:vAlign w:val="bottom"/>
            <w:hideMark/>
          </w:tcPr>
          <w:p w14:paraId="378BF2DD" w14:textId="00DA9477" w:rsidR="00FB6551" w:rsidRPr="005D58BF" w:rsidRDefault="00FB6551">
            <w:pPr>
              <w:rPr>
                <w:rFonts w:ascii="Arial" w:hAnsi="Arial" w:cs="Arial"/>
                <w:color w:val="000000" w:themeColor="text1"/>
                <w:sz w:val="22"/>
                <w:szCs w:val="22"/>
              </w:rPr>
            </w:pPr>
            <w:r w:rsidRPr="005D58BF">
              <w:rPr>
                <w:rFonts w:ascii="Arial" w:hAnsi="Arial" w:cs="Arial"/>
                <w:color w:val="000000" w:themeColor="text1"/>
                <w:sz w:val="22"/>
                <w:szCs w:val="22"/>
              </w:rPr>
              <w:t xml:space="preserve">Gridley, H., Astbury, J., Sharples, J., &amp; Aguirre, C. (2011) </w:t>
            </w:r>
            <w:r w:rsidRPr="005D58BF">
              <w:rPr>
                <w:rFonts w:ascii="Arial" w:hAnsi="Arial" w:cs="Arial"/>
                <w:i/>
                <w:iCs/>
                <w:color w:val="000000" w:themeColor="text1"/>
                <w:sz w:val="22"/>
                <w:szCs w:val="22"/>
              </w:rPr>
              <w:t xml:space="preserve">Benefits of group singing for community mental health and wellbeing, </w:t>
            </w:r>
            <w:r w:rsidRPr="005D58BF">
              <w:rPr>
                <w:rFonts w:ascii="Arial" w:hAnsi="Arial" w:cs="Arial"/>
                <w:color w:val="000000" w:themeColor="text1"/>
                <w:sz w:val="22"/>
                <w:szCs w:val="22"/>
              </w:rPr>
              <w:t xml:space="preserve">Carlton, Australia: Victorian Health Promotion </w:t>
            </w:r>
            <w:r w:rsidRPr="005D58BF">
              <w:rPr>
                <w:rFonts w:ascii="Arial" w:hAnsi="Arial" w:cs="Arial"/>
                <w:color w:val="000000" w:themeColor="text1"/>
                <w:sz w:val="22"/>
                <w:szCs w:val="22"/>
              </w:rPr>
              <w:lastRenderedPageBreak/>
              <w:t>Foundation (VicHealth</w:t>
            </w:r>
            <w:r w:rsidR="001F60CA" w:rsidRPr="005D58BF">
              <w:rPr>
                <w:rFonts w:ascii="Arial" w:hAnsi="Arial" w:cs="Arial"/>
                <w:color w:val="000000" w:themeColor="text1"/>
                <w:sz w:val="22"/>
                <w:szCs w:val="22"/>
              </w:rPr>
              <w:t>). https://www.vichealth.vic.gov.au/sites/default/files/Singing_survey_FINAL_with-cover.pdf</w:t>
            </w:r>
          </w:p>
          <w:p w14:paraId="2921E5CD" w14:textId="77777777" w:rsidR="00B20AE7" w:rsidRPr="005D58BF" w:rsidRDefault="00B20AE7">
            <w:pPr>
              <w:rPr>
                <w:rFonts w:ascii="Arial" w:hAnsi="Arial" w:cs="Arial"/>
                <w:color w:val="000000" w:themeColor="text1"/>
                <w:sz w:val="22"/>
                <w:szCs w:val="22"/>
              </w:rPr>
            </w:pPr>
          </w:p>
          <w:p w14:paraId="3DEFD589" w14:textId="77777777" w:rsidR="006849E3" w:rsidRPr="005D58BF" w:rsidRDefault="006849E3">
            <w:pPr>
              <w:rPr>
                <w:rFonts w:ascii="Arial" w:hAnsi="Arial" w:cs="Arial"/>
                <w:color w:val="374151"/>
                <w:sz w:val="22"/>
                <w:szCs w:val="22"/>
              </w:rPr>
            </w:pPr>
          </w:p>
        </w:tc>
      </w:tr>
      <w:tr w:rsidR="00FB6551" w:rsidRPr="005D58BF" w14:paraId="0BA81480" w14:textId="77777777" w:rsidTr="00FB6551">
        <w:trPr>
          <w:trHeight w:val="280"/>
        </w:trPr>
        <w:tc>
          <w:tcPr>
            <w:tcW w:w="9026" w:type="dxa"/>
            <w:tcBorders>
              <w:top w:val="nil"/>
              <w:left w:val="nil"/>
              <w:bottom w:val="nil"/>
              <w:right w:val="nil"/>
            </w:tcBorders>
            <w:shd w:val="clear" w:color="auto" w:fill="auto"/>
            <w:noWrap/>
            <w:vAlign w:val="center"/>
            <w:hideMark/>
          </w:tcPr>
          <w:p w14:paraId="49A6FCBA" w14:textId="77777777" w:rsidR="00FB6551" w:rsidRPr="005D58BF" w:rsidRDefault="00FB6551">
            <w:pPr>
              <w:rPr>
                <w:rFonts w:ascii="Arial" w:hAnsi="Arial" w:cs="Arial"/>
                <w:color w:val="3A3A3A"/>
                <w:sz w:val="22"/>
                <w:szCs w:val="22"/>
              </w:rPr>
            </w:pPr>
            <w:r w:rsidRPr="005D58BF">
              <w:rPr>
                <w:rFonts w:ascii="Arial" w:hAnsi="Arial" w:cs="Arial"/>
                <w:color w:val="3A3A3A"/>
                <w:sz w:val="22"/>
                <w:szCs w:val="22"/>
              </w:rPr>
              <w:lastRenderedPageBreak/>
              <w:t xml:space="preserve">Guion, L., Diehl, D., and  McDonald, D., (2011) 'Triangulation: Establishing the Validity of Qualitative Studies' </w:t>
            </w:r>
            <w:r w:rsidRPr="005D58BF">
              <w:rPr>
                <w:rFonts w:ascii="Arial" w:hAnsi="Arial" w:cs="Arial"/>
                <w:i/>
                <w:iCs/>
                <w:color w:val="3A3A3A"/>
                <w:sz w:val="22"/>
                <w:szCs w:val="22"/>
              </w:rPr>
              <w:t>EDIS.</w:t>
            </w:r>
            <w:r w:rsidRPr="005D58BF">
              <w:rPr>
                <w:rFonts w:ascii="Arial" w:hAnsi="Arial" w:cs="Arial"/>
                <w:color w:val="3A3A3A"/>
                <w:sz w:val="22"/>
                <w:szCs w:val="22"/>
              </w:rPr>
              <w:t xml:space="preserve"> 2011. 3. 10.32473/edis-fy394-2011. </w:t>
            </w:r>
          </w:p>
          <w:p w14:paraId="1E4C657A" w14:textId="77777777" w:rsidR="00B20AE7" w:rsidRPr="005D58BF" w:rsidRDefault="00B20AE7">
            <w:pPr>
              <w:rPr>
                <w:rFonts w:ascii="Arial" w:hAnsi="Arial" w:cs="Arial"/>
                <w:color w:val="3A3A3A"/>
                <w:sz w:val="22"/>
                <w:szCs w:val="22"/>
              </w:rPr>
            </w:pPr>
          </w:p>
          <w:p w14:paraId="06B2926D" w14:textId="77777777" w:rsidR="006849E3" w:rsidRPr="005D58BF" w:rsidRDefault="006849E3">
            <w:pPr>
              <w:rPr>
                <w:rFonts w:ascii="Arial" w:hAnsi="Arial" w:cs="Arial"/>
                <w:color w:val="3A3A3A"/>
                <w:sz w:val="22"/>
                <w:szCs w:val="22"/>
              </w:rPr>
            </w:pPr>
          </w:p>
        </w:tc>
      </w:tr>
      <w:tr w:rsidR="00FB6551" w:rsidRPr="005D58BF" w14:paraId="5C4769B7" w14:textId="77777777" w:rsidTr="00FB6551">
        <w:trPr>
          <w:trHeight w:val="280"/>
        </w:trPr>
        <w:tc>
          <w:tcPr>
            <w:tcW w:w="9026" w:type="dxa"/>
            <w:tcBorders>
              <w:top w:val="nil"/>
              <w:left w:val="nil"/>
              <w:bottom w:val="nil"/>
              <w:right w:val="nil"/>
            </w:tcBorders>
            <w:shd w:val="clear" w:color="auto" w:fill="auto"/>
            <w:noWrap/>
            <w:vAlign w:val="bottom"/>
            <w:hideMark/>
          </w:tcPr>
          <w:p w14:paraId="27657DB6" w14:textId="3FA75D4F"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Gunther, K. (2022) 'Inclusion, auditions and American community choirs: A historical inquiry', </w:t>
            </w:r>
            <w:r w:rsidRPr="005D58BF">
              <w:rPr>
                <w:rFonts w:ascii="Arial" w:hAnsi="Arial" w:cs="Arial"/>
                <w:i/>
                <w:iCs/>
                <w:color w:val="000000"/>
                <w:sz w:val="22"/>
                <w:szCs w:val="22"/>
              </w:rPr>
              <w:t>International Journal of Community Musi</w:t>
            </w:r>
            <w:r w:rsidRPr="005D58BF">
              <w:rPr>
                <w:rFonts w:ascii="Arial" w:hAnsi="Arial" w:cs="Arial"/>
                <w:color w:val="000000"/>
                <w:sz w:val="22"/>
                <w:szCs w:val="22"/>
              </w:rPr>
              <w:t xml:space="preserve">c, 15(3), 405-424. DOI: </w:t>
            </w:r>
            <w:r w:rsidR="006849E3" w:rsidRPr="005D58BF">
              <w:rPr>
                <w:rFonts w:ascii="Arial" w:hAnsi="Arial" w:cs="Arial"/>
                <w:color w:val="000000"/>
                <w:sz w:val="22"/>
                <w:szCs w:val="22"/>
              </w:rPr>
              <w:t>https://doi.org/10.1386/ijcm_00071_1</w:t>
            </w:r>
          </w:p>
          <w:p w14:paraId="1EAD2C92" w14:textId="77777777" w:rsidR="00B20AE7" w:rsidRPr="005D58BF" w:rsidRDefault="00B20AE7">
            <w:pPr>
              <w:rPr>
                <w:rFonts w:ascii="Arial" w:hAnsi="Arial" w:cs="Arial"/>
                <w:color w:val="000000"/>
                <w:sz w:val="22"/>
                <w:szCs w:val="22"/>
              </w:rPr>
            </w:pPr>
          </w:p>
          <w:p w14:paraId="4A272F1E" w14:textId="77777777" w:rsidR="006849E3" w:rsidRPr="005D58BF" w:rsidRDefault="006849E3">
            <w:pPr>
              <w:rPr>
                <w:rFonts w:ascii="Arial" w:hAnsi="Arial" w:cs="Arial"/>
                <w:color w:val="000000"/>
                <w:sz w:val="22"/>
                <w:szCs w:val="22"/>
              </w:rPr>
            </w:pPr>
          </w:p>
        </w:tc>
      </w:tr>
      <w:tr w:rsidR="00FB6551" w:rsidRPr="005D58BF" w14:paraId="76088238" w14:textId="77777777" w:rsidTr="00FB6551">
        <w:trPr>
          <w:trHeight w:val="280"/>
        </w:trPr>
        <w:tc>
          <w:tcPr>
            <w:tcW w:w="9026" w:type="dxa"/>
            <w:tcBorders>
              <w:top w:val="nil"/>
              <w:left w:val="nil"/>
              <w:bottom w:val="nil"/>
              <w:right w:val="nil"/>
            </w:tcBorders>
            <w:shd w:val="clear" w:color="auto" w:fill="auto"/>
            <w:noWrap/>
            <w:vAlign w:val="bottom"/>
            <w:hideMark/>
          </w:tcPr>
          <w:p w14:paraId="0B75675C" w14:textId="77777777" w:rsidR="00FB6551" w:rsidRPr="005D58BF" w:rsidRDefault="00FB6551">
            <w:pPr>
              <w:rPr>
                <w:rFonts w:ascii="Arial" w:hAnsi="Arial" w:cs="Arial"/>
                <w:color w:val="222222"/>
                <w:sz w:val="22"/>
                <w:szCs w:val="22"/>
              </w:rPr>
            </w:pPr>
            <w:r w:rsidRPr="005D58BF">
              <w:rPr>
                <w:rFonts w:ascii="Arial" w:hAnsi="Arial" w:cs="Arial"/>
                <w:color w:val="222222"/>
                <w:sz w:val="22"/>
                <w:szCs w:val="22"/>
              </w:rPr>
              <w:t xml:space="preserve">Haslam, C., Cruwys, T., Haslam, S.A. and Jetten, J., (2015) </w:t>
            </w:r>
            <w:r w:rsidRPr="005D58BF">
              <w:rPr>
                <w:rFonts w:ascii="Arial" w:hAnsi="Arial" w:cs="Arial"/>
                <w:i/>
                <w:iCs/>
                <w:color w:val="222222"/>
                <w:sz w:val="22"/>
                <w:szCs w:val="22"/>
              </w:rPr>
              <w:t>Social connectedness and health,</w:t>
            </w:r>
            <w:r w:rsidRPr="005D58BF">
              <w:rPr>
                <w:rFonts w:ascii="Arial" w:hAnsi="Arial" w:cs="Arial"/>
                <w:color w:val="222222"/>
                <w:sz w:val="22"/>
                <w:szCs w:val="22"/>
              </w:rPr>
              <w:t xml:space="preserve"> Encyclopaedia of </w:t>
            </w:r>
            <w:proofErr w:type="spellStart"/>
            <w:r w:rsidRPr="005D58BF">
              <w:rPr>
                <w:rFonts w:ascii="Arial" w:hAnsi="Arial" w:cs="Arial"/>
                <w:color w:val="222222"/>
                <w:sz w:val="22"/>
                <w:szCs w:val="22"/>
              </w:rPr>
              <w:t>geropsychology</w:t>
            </w:r>
            <w:proofErr w:type="spellEnd"/>
            <w:r w:rsidRPr="005D58BF">
              <w:rPr>
                <w:rFonts w:ascii="Arial" w:hAnsi="Arial" w:cs="Arial"/>
                <w:color w:val="222222"/>
                <w:sz w:val="22"/>
                <w:szCs w:val="22"/>
              </w:rPr>
              <w:t>, </w:t>
            </w:r>
            <w:r w:rsidRPr="005D58BF">
              <w:rPr>
                <w:rFonts w:ascii="Arial" w:hAnsi="Arial" w:cs="Arial"/>
                <w:i/>
                <w:iCs/>
                <w:color w:val="222222"/>
                <w:sz w:val="22"/>
                <w:szCs w:val="22"/>
              </w:rPr>
              <w:t>2015</w:t>
            </w:r>
            <w:r w:rsidRPr="005D58BF">
              <w:rPr>
                <w:rFonts w:ascii="Arial" w:hAnsi="Arial" w:cs="Arial"/>
                <w:color w:val="222222"/>
                <w:sz w:val="22"/>
                <w:szCs w:val="22"/>
              </w:rPr>
              <w:t>, pp.46-1.</w:t>
            </w:r>
          </w:p>
          <w:p w14:paraId="78A5CE65" w14:textId="77777777" w:rsidR="00B20AE7" w:rsidRPr="005D58BF" w:rsidRDefault="00B20AE7">
            <w:pPr>
              <w:rPr>
                <w:rFonts w:ascii="Arial" w:hAnsi="Arial" w:cs="Arial"/>
                <w:color w:val="222222"/>
                <w:sz w:val="22"/>
                <w:szCs w:val="22"/>
              </w:rPr>
            </w:pPr>
          </w:p>
          <w:p w14:paraId="3AAF66D3" w14:textId="77777777" w:rsidR="006849E3" w:rsidRPr="005D58BF" w:rsidRDefault="006849E3">
            <w:pPr>
              <w:rPr>
                <w:rFonts w:ascii="Arial" w:hAnsi="Arial" w:cs="Arial"/>
                <w:color w:val="222222"/>
                <w:sz w:val="22"/>
                <w:szCs w:val="22"/>
              </w:rPr>
            </w:pPr>
          </w:p>
        </w:tc>
      </w:tr>
      <w:tr w:rsidR="00FB6551" w:rsidRPr="005D58BF" w14:paraId="0E25981D" w14:textId="77777777" w:rsidTr="00FB6551">
        <w:trPr>
          <w:trHeight w:val="280"/>
        </w:trPr>
        <w:tc>
          <w:tcPr>
            <w:tcW w:w="9026" w:type="dxa"/>
            <w:tcBorders>
              <w:top w:val="nil"/>
              <w:left w:val="nil"/>
              <w:bottom w:val="nil"/>
              <w:right w:val="nil"/>
            </w:tcBorders>
            <w:shd w:val="clear" w:color="auto" w:fill="auto"/>
            <w:noWrap/>
            <w:vAlign w:val="center"/>
            <w:hideMark/>
          </w:tcPr>
          <w:p w14:paraId="66610062" w14:textId="19E6C723" w:rsidR="00FB6551" w:rsidRPr="005D58BF" w:rsidRDefault="00FB6551">
            <w:pPr>
              <w:rPr>
                <w:rFonts w:ascii="Arial" w:hAnsi="Arial" w:cs="Arial"/>
                <w:color w:val="3A3A3A"/>
                <w:sz w:val="22"/>
                <w:szCs w:val="22"/>
              </w:rPr>
            </w:pPr>
            <w:proofErr w:type="spellStart"/>
            <w:r w:rsidRPr="005D58BF">
              <w:rPr>
                <w:rFonts w:ascii="Arial" w:hAnsi="Arial" w:cs="Arial"/>
                <w:color w:val="3A3A3A"/>
                <w:sz w:val="22"/>
                <w:szCs w:val="22"/>
              </w:rPr>
              <w:t>Helitzer</w:t>
            </w:r>
            <w:proofErr w:type="spellEnd"/>
            <w:r w:rsidRPr="005D58BF">
              <w:rPr>
                <w:rFonts w:ascii="Arial" w:hAnsi="Arial" w:cs="Arial"/>
                <w:color w:val="3A3A3A"/>
                <w:sz w:val="22"/>
                <w:szCs w:val="22"/>
              </w:rPr>
              <w:t>, and Moss, H. (2022) 'Group singing for health and wellbeing in the Republic of Ireland: the first national map', </w:t>
            </w:r>
            <w:r w:rsidRPr="005D58BF">
              <w:rPr>
                <w:rFonts w:ascii="Arial" w:hAnsi="Arial" w:cs="Arial"/>
                <w:i/>
                <w:iCs/>
                <w:color w:val="3A3A3A"/>
                <w:sz w:val="22"/>
                <w:szCs w:val="22"/>
              </w:rPr>
              <w:t>Perspectives in Public Health</w:t>
            </w:r>
            <w:r w:rsidRPr="005D58BF">
              <w:rPr>
                <w:rFonts w:ascii="Arial" w:hAnsi="Arial" w:cs="Arial"/>
                <w:color w:val="3A3A3A"/>
                <w:sz w:val="22"/>
                <w:szCs w:val="22"/>
              </w:rPr>
              <w:t>, </w:t>
            </w:r>
            <w:r w:rsidRPr="005D58BF">
              <w:rPr>
                <w:rFonts w:ascii="Arial" w:hAnsi="Arial" w:cs="Arial"/>
                <w:i/>
                <w:iCs/>
                <w:color w:val="3A3A3A"/>
                <w:sz w:val="22"/>
                <w:szCs w:val="22"/>
              </w:rPr>
              <w:t>142</w:t>
            </w:r>
            <w:r w:rsidRPr="005D58BF">
              <w:rPr>
                <w:rFonts w:ascii="Arial" w:hAnsi="Arial" w:cs="Arial"/>
                <w:color w:val="3A3A3A"/>
                <w:sz w:val="22"/>
                <w:szCs w:val="22"/>
              </w:rPr>
              <w:t xml:space="preserve">(2), 102–116. </w:t>
            </w:r>
            <w:r w:rsidR="006849E3" w:rsidRPr="005D58BF">
              <w:rPr>
                <w:rFonts w:ascii="Arial" w:hAnsi="Arial" w:cs="Arial"/>
                <w:color w:val="3A3A3A"/>
                <w:sz w:val="22"/>
                <w:szCs w:val="22"/>
              </w:rPr>
              <w:t>https://doi.org/10.1177/17579139221081400</w:t>
            </w:r>
          </w:p>
          <w:p w14:paraId="76C97A29" w14:textId="77777777" w:rsidR="00B20AE7" w:rsidRPr="005D58BF" w:rsidRDefault="00B20AE7">
            <w:pPr>
              <w:rPr>
                <w:rFonts w:ascii="Arial" w:hAnsi="Arial" w:cs="Arial"/>
                <w:color w:val="3A3A3A"/>
                <w:sz w:val="22"/>
                <w:szCs w:val="22"/>
              </w:rPr>
            </w:pPr>
          </w:p>
          <w:p w14:paraId="3F7888D1" w14:textId="77777777" w:rsidR="006849E3" w:rsidRPr="005D58BF" w:rsidRDefault="006849E3">
            <w:pPr>
              <w:rPr>
                <w:rFonts w:ascii="Arial" w:hAnsi="Arial" w:cs="Arial"/>
                <w:color w:val="3A3A3A"/>
                <w:sz w:val="22"/>
                <w:szCs w:val="22"/>
              </w:rPr>
            </w:pPr>
          </w:p>
        </w:tc>
      </w:tr>
      <w:tr w:rsidR="00FB6551" w:rsidRPr="005D58BF" w14:paraId="3E9D436C" w14:textId="77777777" w:rsidTr="00FB6551">
        <w:trPr>
          <w:trHeight w:val="280"/>
        </w:trPr>
        <w:tc>
          <w:tcPr>
            <w:tcW w:w="9026" w:type="dxa"/>
            <w:tcBorders>
              <w:top w:val="nil"/>
              <w:left w:val="nil"/>
              <w:bottom w:val="nil"/>
              <w:right w:val="nil"/>
            </w:tcBorders>
            <w:shd w:val="clear" w:color="auto" w:fill="auto"/>
            <w:noWrap/>
            <w:vAlign w:val="center"/>
            <w:hideMark/>
          </w:tcPr>
          <w:p w14:paraId="4AA81237" w14:textId="61EB3AD8" w:rsidR="00FB6551" w:rsidRPr="005D58BF" w:rsidRDefault="00FB6551">
            <w:pPr>
              <w:rPr>
                <w:rFonts w:ascii="Arial" w:hAnsi="Arial" w:cs="Arial"/>
                <w:color w:val="3A3A3A"/>
                <w:sz w:val="22"/>
                <w:szCs w:val="22"/>
              </w:rPr>
            </w:pPr>
            <w:r w:rsidRPr="005D58BF">
              <w:rPr>
                <w:rFonts w:ascii="Arial" w:hAnsi="Arial" w:cs="Arial"/>
                <w:color w:val="3A3A3A"/>
                <w:sz w:val="22"/>
                <w:szCs w:val="22"/>
              </w:rPr>
              <w:t xml:space="preserve">Hendry, </w:t>
            </w:r>
            <w:proofErr w:type="spellStart"/>
            <w:r w:rsidRPr="005D58BF">
              <w:rPr>
                <w:rFonts w:ascii="Arial" w:hAnsi="Arial" w:cs="Arial"/>
                <w:color w:val="3A3A3A"/>
                <w:sz w:val="22"/>
                <w:szCs w:val="22"/>
              </w:rPr>
              <w:t>Lynam</w:t>
            </w:r>
            <w:proofErr w:type="spellEnd"/>
            <w:r w:rsidRPr="005D58BF">
              <w:rPr>
                <w:rFonts w:ascii="Arial" w:hAnsi="Arial" w:cs="Arial"/>
                <w:color w:val="3A3A3A"/>
                <w:sz w:val="22"/>
                <w:szCs w:val="22"/>
              </w:rPr>
              <w:t>, D. S., and Lafarge, C. (2022) 'Singing for Wellbeing: Formulating a Model for Community Group Singing Interventions', </w:t>
            </w:r>
            <w:r w:rsidRPr="005D58BF">
              <w:rPr>
                <w:rFonts w:ascii="Arial" w:hAnsi="Arial" w:cs="Arial"/>
                <w:i/>
                <w:iCs/>
                <w:color w:val="3A3A3A"/>
                <w:sz w:val="22"/>
                <w:szCs w:val="22"/>
              </w:rPr>
              <w:t>Qualitative Health Research</w:t>
            </w:r>
            <w:r w:rsidRPr="005D58BF">
              <w:rPr>
                <w:rFonts w:ascii="Arial" w:hAnsi="Arial" w:cs="Arial"/>
                <w:color w:val="3A3A3A"/>
                <w:sz w:val="22"/>
                <w:szCs w:val="22"/>
              </w:rPr>
              <w:t>, </w:t>
            </w:r>
            <w:r w:rsidRPr="005D58BF">
              <w:rPr>
                <w:rFonts w:ascii="Arial" w:hAnsi="Arial" w:cs="Arial"/>
                <w:i/>
                <w:iCs/>
                <w:color w:val="3A3A3A"/>
                <w:sz w:val="22"/>
                <w:szCs w:val="22"/>
              </w:rPr>
              <w:t>32</w:t>
            </w:r>
            <w:r w:rsidRPr="005D58BF">
              <w:rPr>
                <w:rFonts w:ascii="Arial" w:hAnsi="Arial" w:cs="Arial"/>
                <w:color w:val="3A3A3A"/>
                <w:sz w:val="22"/>
                <w:szCs w:val="22"/>
              </w:rPr>
              <w:t xml:space="preserve">(8-9), 1399–1414. </w:t>
            </w:r>
            <w:r w:rsidR="00AD2813" w:rsidRPr="005D58BF">
              <w:rPr>
                <w:rFonts w:ascii="Arial" w:hAnsi="Arial" w:cs="Arial"/>
                <w:color w:val="3A3A3A"/>
                <w:sz w:val="22"/>
                <w:szCs w:val="22"/>
              </w:rPr>
              <w:t>https://doi.org/10.1177/10497323221104718</w:t>
            </w:r>
          </w:p>
          <w:p w14:paraId="443A597D" w14:textId="77777777" w:rsidR="00B20AE7" w:rsidRPr="005D58BF" w:rsidRDefault="00B20AE7">
            <w:pPr>
              <w:rPr>
                <w:rFonts w:ascii="Arial" w:hAnsi="Arial" w:cs="Arial"/>
                <w:color w:val="3A3A3A"/>
                <w:sz w:val="22"/>
                <w:szCs w:val="22"/>
              </w:rPr>
            </w:pPr>
          </w:p>
          <w:p w14:paraId="53495060" w14:textId="77777777" w:rsidR="00AD2813" w:rsidRPr="005D58BF" w:rsidRDefault="00AD2813">
            <w:pPr>
              <w:rPr>
                <w:rFonts w:ascii="Arial" w:hAnsi="Arial" w:cs="Arial"/>
                <w:color w:val="3A3A3A"/>
                <w:sz w:val="22"/>
                <w:szCs w:val="22"/>
              </w:rPr>
            </w:pPr>
          </w:p>
        </w:tc>
      </w:tr>
      <w:tr w:rsidR="00FB6551" w:rsidRPr="005D58BF" w14:paraId="0666991E" w14:textId="77777777" w:rsidTr="00FB6551">
        <w:trPr>
          <w:trHeight w:val="280"/>
        </w:trPr>
        <w:tc>
          <w:tcPr>
            <w:tcW w:w="9026" w:type="dxa"/>
            <w:tcBorders>
              <w:top w:val="nil"/>
              <w:left w:val="nil"/>
              <w:bottom w:val="nil"/>
              <w:right w:val="nil"/>
            </w:tcBorders>
            <w:shd w:val="clear" w:color="auto" w:fill="auto"/>
            <w:noWrap/>
            <w:vAlign w:val="center"/>
            <w:hideMark/>
          </w:tcPr>
          <w:p w14:paraId="06189F2E" w14:textId="1F084403" w:rsidR="00FB6551" w:rsidRPr="005D58BF" w:rsidRDefault="00FB6551">
            <w:pPr>
              <w:rPr>
                <w:rFonts w:ascii="Arial" w:hAnsi="Arial" w:cs="Arial"/>
                <w:color w:val="000000"/>
                <w:sz w:val="22"/>
                <w:szCs w:val="22"/>
              </w:rPr>
            </w:pPr>
            <w:r w:rsidRPr="005D58BF">
              <w:rPr>
                <w:rFonts w:ascii="Arial" w:hAnsi="Arial" w:cs="Arial"/>
                <w:color w:val="000000"/>
                <w:sz w:val="22"/>
                <w:szCs w:val="22"/>
              </w:rPr>
              <w:t>Hewitt-Taylor, J. (2002) ‘Inside knowledge: issues in insider research’, </w:t>
            </w:r>
            <w:r w:rsidRPr="005D58BF">
              <w:rPr>
                <w:rFonts w:ascii="Arial" w:hAnsi="Arial" w:cs="Arial"/>
                <w:i/>
                <w:iCs/>
                <w:color w:val="000000"/>
                <w:sz w:val="22"/>
                <w:szCs w:val="22"/>
              </w:rPr>
              <w:t>Nursing standard</w:t>
            </w:r>
            <w:r w:rsidRPr="005D58BF">
              <w:rPr>
                <w:rFonts w:ascii="Arial" w:hAnsi="Arial" w:cs="Arial"/>
                <w:color w:val="000000"/>
                <w:sz w:val="22"/>
                <w:szCs w:val="22"/>
              </w:rPr>
              <w:t xml:space="preserve">, 16(46), pp. 33–35. Available at: </w:t>
            </w:r>
            <w:r w:rsidR="00AD2813" w:rsidRPr="005D58BF">
              <w:rPr>
                <w:rFonts w:ascii="Arial" w:hAnsi="Arial" w:cs="Arial"/>
                <w:color w:val="000000"/>
                <w:sz w:val="22"/>
                <w:szCs w:val="22"/>
              </w:rPr>
              <w:t>https://doi.org/10.7748/ns.16.46.33.s5</w:t>
            </w:r>
            <w:r w:rsidRPr="005D58BF">
              <w:rPr>
                <w:rFonts w:ascii="Arial" w:hAnsi="Arial" w:cs="Arial"/>
                <w:color w:val="000000"/>
                <w:sz w:val="22"/>
                <w:szCs w:val="22"/>
              </w:rPr>
              <w:t>.</w:t>
            </w:r>
          </w:p>
          <w:p w14:paraId="0895FEF9" w14:textId="77777777" w:rsidR="00B20AE7" w:rsidRPr="005D58BF" w:rsidRDefault="00B20AE7">
            <w:pPr>
              <w:rPr>
                <w:rFonts w:ascii="Arial" w:hAnsi="Arial" w:cs="Arial"/>
                <w:color w:val="000000"/>
                <w:sz w:val="22"/>
                <w:szCs w:val="22"/>
              </w:rPr>
            </w:pPr>
          </w:p>
          <w:p w14:paraId="32306A31" w14:textId="77777777" w:rsidR="00AD2813" w:rsidRPr="005D58BF" w:rsidRDefault="00AD2813">
            <w:pPr>
              <w:rPr>
                <w:rFonts w:ascii="Arial" w:hAnsi="Arial" w:cs="Arial"/>
                <w:color w:val="000000"/>
                <w:sz w:val="22"/>
                <w:szCs w:val="22"/>
              </w:rPr>
            </w:pPr>
          </w:p>
        </w:tc>
      </w:tr>
      <w:tr w:rsidR="00FB6551" w:rsidRPr="005D58BF" w14:paraId="6D153F58" w14:textId="77777777" w:rsidTr="00FB6551">
        <w:trPr>
          <w:trHeight w:val="280"/>
        </w:trPr>
        <w:tc>
          <w:tcPr>
            <w:tcW w:w="9026" w:type="dxa"/>
            <w:tcBorders>
              <w:top w:val="nil"/>
              <w:left w:val="nil"/>
              <w:bottom w:val="nil"/>
              <w:right w:val="nil"/>
            </w:tcBorders>
            <w:shd w:val="clear" w:color="auto" w:fill="auto"/>
            <w:noWrap/>
            <w:vAlign w:val="bottom"/>
            <w:hideMark/>
          </w:tcPr>
          <w:p w14:paraId="1AF3282A" w14:textId="2CD4AE56" w:rsidR="00FB6551" w:rsidRPr="005D58BF" w:rsidRDefault="00FB6551">
            <w:pPr>
              <w:rPr>
                <w:rFonts w:ascii="Arial" w:hAnsi="Arial" w:cs="Arial"/>
                <w:color w:val="000000"/>
                <w:sz w:val="22"/>
                <w:szCs w:val="22"/>
              </w:rPr>
            </w:pPr>
            <w:r w:rsidRPr="005D58BF">
              <w:rPr>
                <w:rFonts w:ascii="Arial" w:hAnsi="Arial" w:cs="Arial"/>
                <w:color w:val="000000"/>
                <w:sz w:val="22"/>
                <w:szCs w:val="22"/>
              </w:rPr>
              <w:t>Holmquist, S.P. (1995) 'A study of community choir members school</w:t>
            </w:r>
            <w:r w:rsidR="00D60DFF">
              <w:rPr>
                <w:rFonts w:ascii="Arial" w:hAnsi="Arial" w:cs="Arial"/>
                <w:color w:val="000000"/>
                <w:sz w:val="22"/>
                <w:szCs w:val="22"/>
              </w:rPr>
              <w:t xml:space="preserve"> </w:t>
            </w:r>
            <w:r w:rsidRPr="005D58BF">
              <w:rPr>
                <w:rFonts w:ascii="Arial" w:hAnsi="Arial" w:cs="Arial"/>
                <w:color w:val="000000"/>
                <w:sz w:val="22"/>
                <w:szCs w:val="22"/>
              </w:rPr>
              <w:t>experiences', Available from ProQuest Dissertations and Theses database. UMI No. 9529054</w:t>
            </w:r>
          </w:p>
          <w:p w14:paraId="5A80459F" w14:textId="77777777" w:rsidR="00B20AE7" w:rsidRPr="005D58BF" w:rsidRDefault="00B20AE7">
            <w:pPr>
              <w:rPr>
                <w:rFonts w:ascii="Arial" w:hAnsi="Arial" w:cs="Arial"/>
                <w:color w:val="000000"/>
                <w:sz w:val="22"/>
                <w:szCs w:val="22"/>
              </w:rPr>
            </w:pPr>
          </w:p>
          <w:p w14:paraId="290CDA08" w14:textId="77777777" w:rsidR="00AD2813" w:rsidRPr="005D58BF" w:rsidRDefault="00AD2813">
            <w:pPr>
              <w:rPr>
                <w:rFonts w:ascii="Arial" w:hAnsi="Arial" w:cs="Arial"/>
                <w:color w:val="000000"/>
                <w:sz w:val="22"/>
                <w:szCs w:val="22"/>
              </w:rPr>
            </w:pPr>
          </w:p>
        </w:tc>
      </w:tr>
      <w:tr w:rsidR="00FB6551" w:rsidRPr="005D58BF" w14:paraId="288A22F7" w14:textId="77777777" w:rsidTr="00FB6551">
        <w:trPr>
          <w:trHeight w:val="280"/>
        </w:trPr>
        <w:tc>
          <w:tcPr>
            <w:tcW w:w="9026" w:type="dxa"/>
            <w:tcBorders>
              <w:top w:val="nil"/>
              <w:left w:val="nil"/>
              <w:bottom w:val="nil"/>
              <w:right w:val="nil"/>
            </w:tcBorders>
            <w:shd w:val="clear" w:color="auto" w:fill="auto"/>
            <w:noWrap/>
            <w:vAlign w:val="bottom"/>
            <w:hideMark/>
          </w:tcPr>
          <w:p w14:paraId="2ADA2AEA" w14:textId="6C1BC25A" w:rsidR="00FB6551" w:rsidRPr="005D58BF" w:rsidRDefault="00FB6551">
            <w:pPr>
              <w:rPr>
                <w:rFonts w:ascii="Arial" w:hAnsi="Arial" w:cs="Arial"/>
                <w:color w:val="374151"/>
                <w:sz w:val="22"/>
                <w:szCs w:val="22"/>
              </w:rPr>
            </w:pPr>
            <w:r w:rsidRPr="005D58BF">
              <w:rPr>
                <w:rFonts w:ascii="Arial" w:hAnsi="Arial" w:cs="Arial"/>
                <w:color w:val="374151"/>
                <w:sz w:val="22"/>
                <w:szCs w:val="22"/>
              </w:rPr>
              <w:t xml:space="preserve">Hornberger, B., &amp; Rangu, S. (2020) 'Designing Inclusion and Exclusion Criteria' Retrieved from </w:t>
            </w:r>
            <w:r w:rsidR="00D60DFF" w:rsidRPr="001139BA">
              <w:rPr>
                <w:rFonts w:ascii="Arial" w:hAnsi="Arial" w:cs="Arial"/>
                <w:color w:val="374151"/>
                <w:sz w:val="22"/>
                <w:szCs w:val="22"/>
              </w:rPr>
              <w:t>https://repository.upenn.edu/server/api/core/bitstreams/d1f1ce55-68b3-40b0-8ff3-161db91e7c5f/content</w:t>
            </w:r>
            <w:r w:rsidR="00D60DFF">
              <w:rPr>
                <w:rFonts w:ascii="Arial" w:hAnsi="Arial" w:cs="Arial"/>
                <w:color w:val="374151"/>
                <w:sz w:val="22"/>
                <w:szCs w:val="22"/>
              </w:rPr>
              <w:t xml:space="preserve"> (</w:t>
            </w:r>
            <w:r w:rsidR="001139BA">
              <w:rPr>
                <w:rFonts w:ascii="Arial" w:hAnsi="Arial" w:cs="Arial"/>
                <w:color w:val="374151"/>
                <w:sz w:val="22"/>
                <w:szCs w:val="22"/>
              </w:rPr>
              <w:t xml:space="preserve">Accessed </w:t>
            </w:r>
            <w:r w:rsidR="001139BA" w:rsidRPr="005D58BF">
              <w:rPr>
                <w:rFonts w:ascii="Arial" w:hAnsi="Arial" w:cs="Arial"/>
                <w:color w:val="374151"/>
                <w:sz w:val="22"/>
                <w:szCs w:val="22"/>
              </w:rPr>
              <w:t>June 3rd, 2023,</w:t>
            </w:r>
            <w:r w:rsidR="001139BA">
              <w:rPr>
                <w:rFonts w:ascii="Arial" w:hAnsi="Arial" w:cs="Arial"/>
                <w:color w:val="374151"/>
                <w:sz w:val="22"/>
                <w:szCs w:val="22"/>
              </w:rPr>
              <w:t>)</w:t>
            </w:r>
          </w:p>
          <w:p w14:paraId="27B495A2" w14:textId="77777777" w:rsidR="00B20AE7" w:rsidRPr="005D58BF" w:rsidRDefault="00B20AE7">
            <w:pPr>
              <w:rPr>
                <w:rFonts w:ascii="Arial" w:hAnsi="Arial" w:cs="Arial"/>
                <w:color w:val="374151"/>
                <w:sz w:val="22"/>
                <w:szCs w:val="22"/>
              </w:rPr>
            </w:pPr>
          </w:p>
          <w:p w14:paraId="632BF606" w14:textId="77777777" w:rsidR="00AD2813" w:rsidRPr="005D58BF" w:rsidRDefault="00AD2813">
            <w:pPr>
              <w:rPr>
                <w:rFonts w:ascii="Arial" w:hAnsi="Arial" w:cs="Arial"/>
                <w:color w:val="374151"/>
                <w:sz w:val="22"/>
                <w:szCs w:val="22"/>
              </w:rPr>
            </w:pPr>
          </w:p>
        </w:tc>
      </w:tr>
      <w:tr w:rsidR="00FB6551" w:rsidRPr="005D58BF" w14:paraId="0F521C96" w14:textId="77777777" w:rsidTr="00FB6551">
        <w:trPr>
          <w:trHeight w:val="280"/>
        </w:trPr>
        <w:tc>
          <w:tcPr>
            <w:tcW w:w="9026" w:type="dxa"/>
            <w:tcBorders>
              <w:top w:val="nil"/>
              <w:left w:val="nil"/>
              <w:bottom w:val="nil"/>
              <w:right w:val="nil"/>
            </w:tcBorders>
            <w:shd w:val="clear" w:color="auto" w:fill="auto"/>
            <w:noWrap/>
            <w:vAlign w:val="bottom"/>
            <w:hideMark/>
          </w:tcPr>
          <w:p w14:paraId="5C86F9AB" w14:textId="77777777" w:rsidR="00FB6551" w:rsidRPr="005D58BF" w:rsidRDefault="00FB6551">
            <w:pPr>
              <w:rPr>
                <w:rFonts w:ascii="Arial" w:hAnsi="Arial" w:cs="Arial"/>
                <w:color w:val="374151"/>
                <w:sz w:val="22"/>
                <w:szCs w:val="22"/>
              </w:rPr>
            </w:pPr>
            <w:r w:rsidRPr="005D58BF">
              <w:rPr>
                <w:rFonts w:ascii="Arial" w:hAnsi="Arial" w:cs="Arial"/>
                <w:color w:val="374151"/>
                <w:sz w:val="22"/>
                <w:szCs w:val="22"/>
              </w:rPr>
              <w:t xml:space="preserve">Irons, J. Y., Sheffield, D., </w:t>
            </w:r>
            <w:proofErr w:type="spellStart"/>
            <w:r w:rsidRPr="005D58BF">
              <w:rPr>
                <w:rFonts w:ascii="Arial" w:hAnsi="Arial" w:cs="Arial"/>
                <w:color w:val="374151"/>
                <w:sz w:val="22"/>
                <w:szCs w:val="22"/>
              </w:rPr>
              <w:t>Ballington</w:t>
            </w:r>
            <w:proofErr w:type="spellEnd"/>
            <w:r w:rsidRPr="005D58BF">
              <w:rPr>
                <w:rFonts w:ascii="Arial" w:hAnsi="Arial" w:cs="Arial"/>
                <w:color w:val="374151"/>
                <w:sz w:val="22"/>
                <w:szCs w:val="22"/>
              </w:rPr>
              <w:t xml:space="preserve">, F., &amp; Stewart, D. E. (2020) 'A systematic review on the effects of group singing on persistent pain in people with long-term health conditions', </w:t>
            </w:r>
            <w:r w:rsidRPr="005D58BF">
              <w:rPr>
                <w:rFonts w:ascii="Arial" w:hAnsi="Arial" w:cs="Arial"/>
                <w:i/>
                <w:iCs/>
                <w:color w:val="374151"/>
                <w:sz w:val="22"/>
                <w:szCs w:val="22"/>
              </w:rPr>
              <w:t>European Journal of Pain</w:t>
            </w:r>
            <w:r w:rsidRPr="005D58BF">
              <w:rPr>
                <w:rFonts w:ascii="Arial" w:hAnsi="Arial" w:cs="Arial"/>
                <w:color w:val="374151"/>
                <w:sz w:val="22"/>
                <w:szCs w:val="22"/>
              </w:rPr>
              <w:t xml:space="preserve">, 24(1), 71-90. </w:t>
            </w:r>
            <w:proofErr w:type="spellStart"/>
            <w:r w:rsidRPr="005D58BF">
              <w:rPr>
                <w:rFonts w:ascii="Arial" w:hAnsi="Arial" w:cs="Arial"/>
                <w:color w:val="374151"/>
                <w:sz w:val="22"/>
                <w:szCs w:val="22"/>
              </w:rPr>
              <w:t>doi</w:t>
            </w:r>
            <w:proofErr w:type="spellEnd"/>
            <w:r w:rsidRPr="005D58BF">
              <w:rPr>
                <w:rFonts w:ascii="Arial" w:hAnsi="Arial" w:cs="Arial"/>
                <w:color w:val="374151"/>
                <w:sz w:val="22"/>
                <w:szCs w:val="22"/>
              </w:rPr>
              <w:t>: 10.1002/ejp.1485.</w:t>
            </w:r>
          </w:p>
          <w:p w14:paraId="4D38B904" w14:textId="77777777" w:rsidR="00B20AE7" w:rsidRPr="005D58BF" w:rsidRDefault="00B20AE7">
            <w:pPr>
              <w:rPr>
                <w:rFonts w:ascii="Arial" w:hAnsi="Arial" w:cs="Arial"/>
                <w:color w:val="374151"/>
                <w:sz w:val="22"/>
                <w:szCs w:val="22"/>
              </w:rPr>
            </w:pPr>
          </w:p>
          <w:p w14:paraId="566C2EF4" w14:textId="77777777" w:rsidR="00AD2813" w:rsidRPr="005D58BF" w:rsidRDefault="00AD2813">
            <w:pPr>
              <w:rPr>
                <w:rFonts w:ascii="Arial" w:hAnsi="Arial" w:cs="Arial"/>
                <w:color w:val="374151"/>
                <w:sz w:val="22"/>
                <w:szCs w:val="22"/>
              </w:rPr>
            </w:pPr>
          </w:p>
        </w:tc>
      </w:tr>
      <w:tr w:rsidR="00FB6551" w:rsidRPr="005D58BF" w14:paraId="3BC25A22" w14:textId="77777777" w:rsidTr="00FB6551">
        <w:trPr>
          <w:trHeight w:val="280"/>
        </w:trPr>
        <w:tc>
          <w:tcPr>
            <w:tcW w:w="9026" w:type="dxa"/>
            <w:tcBorders>
              <w:top w:val="nil"/>
              <w:left w:val="nil"/>
              <w:bottom w:val="nil"/>
              <w:right w:val="nil"/>
            </w:tcBorders>
            <w:shd w:val="clear" w:color="auto" w:fill="auto"/>
            <w:noWrap/>
            <w:vAlign w:val="bottom"/>
            <w:hideMark/>
          </w:tcPr>
          <w:p w14:paraId="430C8CBA" w14:textId="5CED4B20"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Jackson, L., Ervin, K., Gardner, P., and Schmitt, N. (2001) 'Gender and the Internet: Women Communicating and Men Searching' </w:t>
            </w:r>
            <w:r w:rsidRPr="005D58BF">
              <w:rPr>
                <w:rFonts w:ascii="Arial" w:hAnsi="Arial" w:cs="Arial"/>
                <w:i/>
                <w:iCs/>
                <w:color w:val="000000"/>
                <w:sz w:val="22"/>
                <w:szCs w:val="22"/>
              </w:rPr>
              <w:t>Sex Roles,</w:t>
            </w:r>
            <w:r w:rsidRPr="005D58BF">
              <w:rPr>
                <w:rFonts w:ascii="Arial" w:hAnsi="Arial" w:cs="Arial"/>
                <w:color w:val="000000"/>
                <w:sz w:val="22"/>
                <w:szCs w:val="22"/>
              </w:rPr>
              <w:t xml:space="preserve"> 44, 363-379. </w:t>
            </w:r>
            <w:r w:rsidR="00AD2813" w:rsidRPr="005D58BF">
              <w:rPr>
                <w:rFonts w:ascii="Arial" w:hAnsi="Arial" w:cs="Arial"/>
                <w:color w:val="000000"/>
                <w:sz w:val="22"/>
                <w:szCs w:val="22"/>
              </w:rPr>
              <w:t>https://doi.org/10.1023/A:1010937901821</w:t>
            </w:r>
          </w:p>
          <w:p w14:paraId="7847AA1D" w14:textId="77777777" w:rsidR="00B20AE7" w:rsidRPr="005D58BF" w:rsidRDefault="00B20AE7">
            <w:pPr>
              <w:rPr>
                <w:rFonts w:ascii="Arial" w:hAnsi="Arial" w:cs="Arial"/>
                <w:color w:val="000000"/>
                <w:sz w:val="22"/>
                <w:szCs w:val="22"/>
              </w:rPr>
            </w:pPr>
          </w:p>
          <w:p w14:paraId="5C1F6714" w14:textId="77777777" w:rsidR="00AD2813" w:rsidRPr="005D58BF" w:rsidRDefault="00AD2813">
            <w:pPr>
              <w:rPr>
                <w:rFonts w:ascii="Arial" w:hAnsi="Arial" w:cs="Arial"/>
                <w:color w:val="000000"/>
                <w:sz w:val="22"/>
                <w:szCs w:val="22"/>
              </w:rPr>
            </w:pPr>
          </w:p>
        </w:tc>
      </w:tr>
      <w:tr w:rsidR="00FB6551" w:rsidRPr="005D58BF" w14:paraId="29A690EE" w14:textId="77777777" w:rsidTr="00FB6551">
        <w:trPr>
          <w:trHeight w:val="280"/>
        </w:trPr>
        <w:tc>
          <w:tcPr>
            <w:tcW w:w="9026" w:type="dxa"/>
            <w:tcBorders>
              <w:top w:val="nil"/>
              <w:left w:val="nil"/>
              <w:bottom w:val="nil"/>
              <w:right w:val="nil"/>
            </w:tcBorders>
            <w:shd w:val="clear" w:color="auto" w:fill="auto"/>
            <w:noWrap/>
            <w:vAlign w:val="bottom"/>
            <w:hideMark/>
          </w:tcPr>
          <w:p w14:paraId="2C104B41" w14:textId="77777777" w:rsidR="00FB6551" w:rsidRPr="005D58BF" w:rsidRDefault="00FB6551">
            <w:pPr>
              <w:rPr>
                <w:rFonts w:ascii="Arial" w:hAnsi="Arial" w:cs="Arial"/>
                <w:color w:val="222222"/>
                <w:sz w:val="22"/>
                <w:szCs w:val="22"/>
              </w:rPr>
            </w:pPr>
            <w:proofErr w:type="spellStart"/>
            <w:r w:rsidRPr="005D58BF">
              <w:rPr>
                <w:rFonts w:ascii="Arial" w:hAnsi="Arial" w:cs="Arial"/>
                <w:color w:val="222222"/>
                <w:sz w:val="22"/>
                <w:szCs w:val="22"/>
              </w:rPr>
              <w:t>Jeannotte</w:t>
            </w:r>
            <w:proofErr w:type="spellEnd"/>
            <w:r w:rsidRPr="005D58BF">
              <w:rPr>
                <w:rFonts w:ascii="Arial" w:hAnsi="Arial" w:cs="Arial"/>
                <w:color w:val="222222"/>
                <w:sz w:val="22"/>
                <w:szCs w:val="22"/>
              </w:rPr>
              <w:t xml:space="preserve">, M.S., (2003) 'Singing alone? The contribution of cultural capital to social cohesion and sustainable communities' </w:t>
            </w:r>
            <w:r w:rsidRPr="005D58BF">
              <w:rPr>
                <w:rFonts w:ascii="Arial" w:hAnsi="Arial" w:cs="Arial"/>
                <w:i/>
                <w:iCs/>
                <w:color w:val="222222"/>
                <w:sz w:val="22"/>
                <w:szCs w:val="22"/>
              </w:rPr>
              <w:t>The International Journal of Cultural Policy</w:t>
            </w:r>
            <w:r w:rsidRPr="005D58BF">
              <w:rPr>
                <w:rFonts w:ascii="Arial" w:hAnsi="Arial" w:cs="Arial"/>
                <w:color w:val="222222"/>
                <w:sz w:val="22"/>
                <w:szCs w:val="22"/>
              </w:rPr>
              <w:t>, </w:t>
            </w:r>
            <w:r w:rsidRPr="005D58BF">
              <w:rPr>
                <w:rFonts w:ascii="Arial" w:hAnsi="Arial" w:cs="Arial"/>
                <w:i/>
                <w:iCs/>
                <w:color w:val="222222"/>
                <w:sz w:val="22"/>
                <w:szCs w:val="22"/>
              </w:rPr>
              <w:t>9</w:t>
            </w:r>
            <w:r w:rsidRPr="005D58BF">
              <w:rPr>
                <w:rFonts w:ascii="Arial" w:hAnsi="Arial" w:cs="Arial"/>
                <w:color w:val="222222"/>
                <w:sz w:val="22"/>
                <w:szCs w:val="22"/>
              </w:rPr>
              <w:t>(1), pp.35-49.</w:t>
            </w:r>
          </w:p>
          <w:p w14:paraId="287C30D4" w14:textId="77777777" w:rsidR="00B20AE7" w:rsidRPr="005D58BF" w:rsidRDefault="00B20AE7">
            <w:pPr>
              <w:rPr>
                <w:rFonts w:ascii="Arial" w:hAnsi="Arial" w:cs="Arial"/>
                <w:color w:val="222222"/>
                <w:sz w:val="22"/>
                <w:szCs w:val="22"/>
              </w:rPr>
            </w:pPr>
          </w:p>
          <w:p w14:paraId="2A08AB76" w14:textId="77777777" w:rsidR="00AD2813" w:rsidRPr="005D58BF" w:rsidRDefault="00AD2813">
            <w:pPr>
              <w:rPr>
                <w:rFonts w:ascii="Arial" w:hAnsi="Arial" w:cs="Arial"/>
                <w:color w:val="222222"/>
                <w:sz w:val="22"/>
                <w:szCs w:val="22"/>
              </w:rPr>
            </w:pPr>
          </w:p>
        </w:tc>
      </w:tr>
      <w:tr w:rsidR="00FB6551" w:rsidRPr="005D58BF" w14:paraId="48EC1C3A" w14:textId="77777777" w:rsidTr="00FB6551">
        <w:trPr>
          <w:trHeight w:val="280"/>
        </w:trPr>
        <w:tc>
          <w:tcPr>
            <w:tcW w:w="9026" w:type="dxa"/>
            <w:tcBorders>
              <w:top w:val="nil"/>
              <w:left w:val="nil"/>
              <w:bottom w:val="nil"/>
              <w:right w:val="nil"/>
            </w:tcBorders>
            <w:shd w:val="clear" w:color="auto" w:fill="auto"/>
            <w:noWrap/>
            <w:vAlign w:val="bottom"/>
            <w:hideMark/>
          </w:tcPr>
          <w:p w14:paraId="61D89275" w14:textId="77777777" w:rsidR="00FB6551" w:rsidRPr="005D58BF" w:rsidRDefault="00FB6551">
            <w:pPr>
              <w:rPr>
                <w:rFonts w:ascii="Arial" w:hAnsi="Arial" w:cs="Arial"/>
                <w:color w:val="374151"/>
                <w:sz w:val="22"/>
                <w:szCs w:val="22"/>
              </w:rPr>
            </w:pPr>
            <w:r w:rsidRPr="005D58BF">
              <w:rPr>
                <w:rFonts w:ascii="Arial" w:hAnsi="Arial" w:cs="Arial"/>
                <w:color w:val="374151"/>
                <w:sz w:val="22"/>
                <w:szCs w:val="22"/>
              </w:rPr>
              <w:t xml:space="preserve">Jones, T. L., Baxter, M. A., and </w:t>
            </w:r>
            <w:proofErr w:type="spellStart"/>
            <w:r w:rsidRPr="005D58BF">
              <w:rPr>
                <w:rFonts w:ascii="Arial" w:hAnsi="Arial" w:cs="Arial"/>
                <w:color w:val="374151"/>
                <w:sz w:val="22"/>
                <w:szCs w:val="22"/>
              </w:rPr>
              <w:t>Khanduja</w:t>
            </w:r>
            <w:proofErr w:type="spellEnd"/>
            <w:r w:rsidRPr="005D58BF">
              <w:rPr>
                <w:rFonts w:ascii="Arial" w:hAnsi="Arial" w:cs="Arial"/>
                <w:color w:val="374151"/>
                <w:sz w:val="22"/>
                <w:szCs w:val="22"/>
              </w:rPr>
              <w:t xml:space="preserve">, V. (2013) ' A quick guide to survey research', </w:t>
            </w:r>
            <w:r w:rsidRPr="005D58BF">
              <w:rPr>
                <w:rFonts w:ascii="Arial" w:hAnsi="Arial" w:cs="Arial"/>
                <w:i/>
                <w:iCs/>
                <w:color w:val="374151"/>
                <w:sz w:val="22"/>
                <w:szCs w:val="22"/>
              </w:rPr>
              <w:t xml:space="preserve">Annals of The Royal College of Surgeons of England </w:t>
            </w:r>
            <w:r w:rsidRPr="005D58BF">
              <w:rPr>
                <w:rFonts w:ascii="Arial" w:hAnsi="Arial" w:cs="Arial"/>
                <w:color w:val="374151"/>
                <w:sz w:val="22"/>
                <w:szCs w:val="22"/>
              </w:rPr>
              <w:t xml:space="preserve">95(1), 5-7. </w:t>
            </w:r>
            <w:proofErr w:type="spellStart"/>
            <w:r w:rsidRPr="005D58BF">
              <w:rPr>
                <w:rFonts w:ascii="Arial" w:hAnsi="Arial" w:cs="Arial"/>
                <w:color w:val="374151"/>
                <w:sz w:val="22"/>
                <w:szCs w:val="22"/>
              </w:rPr>
              <w:t>doi</w:t>
            </w:r>
            <w:proofErr w:type="spellEnd"/>
            <w:r w:rsidRPr="005D58BF">
              <w:rPr>
                <w:rFonts w:ascii="Arial" w:hAnsi="Arial" w:cs="Arial"/>
                <w:color w:val="374151"/>
                <w:sz w:val="22"/>
                <w:szCs w:val="22"/>
              </w:rPr>
              <w:t>: 10.1308/003588413X13511609956372.</w:t>
            </w:r>
          </w:p>
          <w:p w14:paraId="5E5C2C2F" w14:textId="77777777" w:rsidR="00B20AE7" w:rsidRPr="005D58BF" w:rsidRDefault="00B20AE7">
            <w:pPr>
              <w:rPr>
                <w:rFonts w:ascii="Arial" w:hAnsi="Arial" w:cs="Arial"/>
                <w:color w:val="374151"/>
                <w:sz w:val="22"/>
                <w:szCs w:val="22"/>
              </w:rPr>
            </w:pPr>
          </w:p>
          <w:p w14:paraId="7612C3BD" w14:textId="77777777" w:rsidR="00AD2813" w:rsidRPr="005D58BF" w:rsidRDefault="00AD2813">
            <w:pPr>
              <w:rPr>
                <w:rFonts w:ascii="Arial" w:hAnsi="Arial" w:cs="Arial"/>
                <w:color w:val="374151"/>
                <w:sz w:val="22"/>
                <w:szCs w:val="22"/>
              </w:rPr>
            </w:pPr>
          </w:p>
        </w:tc>
      </w:tr>
      <w:tr w:rsidR="00FB6551" w:rsidRPr="005D58BF" w14:paraId="19002C2B" w14:textId="77777777" w:rsidTr="00FB6551">
        <w:trPr>
          <w:trHeight w:val="280"/>
        </w:trPr>
        <w:tc>
          <w:tcPr>
            <w:tcW w:w="9026" w:type="dxa"/>
            <w:tcBorders>
              <w:top w:val="nil"/>
              <w:left w:val="nil"/>
              <w:bottom w:val="nil"/>
              <w:right w:val="nil"/>
            </w:tcBorders>
            <w:shd w:val="clear" w:color="auto" w:fill="auto"/>
            <w:noWrap/>
            <w:vAlign w:val="bottom"/>
            <w:hideMark/>
          </w:tcPr>
          <w:p w14:paraId="7D333967" w14:textId="434E93D2" w:rsidR="00FB6551" w:rsidRPr="005D58BF" w:rsidRDefault="00FB6551">
            <w:pPr>
              <w:rPr>
                <w:rFonts w:ascii="Arial" w:hAnsi="Arial" w:cs="Arial"/>
                <w:color w:val="2E3743"/>
                <w:sz w:val="22"/>
                <w:szCs w:val="22"/>
              </w:rPr>
            </w:pPr>
            <w:r w:rsidRPr="005D58BF">
              <w:rPr>
                <w:rFonts w:ascii="Arial" w:hAnsi="Arial" w:cs="Arial"/>
                <w:color w:val="2E3743"/>
                <w:sz w:val="22"/>
                <w:szCs w:val="22"/>
              </w:rPr>
              <w:t xml:space="preserve">Ma, Li, J., Ding, M., Yang, H. H., Shu, F., Quek, T. Q. S., </w:t>
            </w:r>
            <w:r w:rsidR="001139BA" w:rsidRPr="005D58BF">
              <w:rPr>
                <w:rFonts w:ascii="Arial" w:hAnsi="Arial" w:cs="Arial"/>
                <w:color w:val="2E3743"/>
                <w:sz w:val="22"/>
                <w:szCs w:val="22"/>
              </w:rPr>
              <w:t>and Poor</w:t>
            </w:r>
            <w:r w:rsidRPr="005D58BF">
              <w:rPr>
                <w:rFonts w:ascii="Arial" w:hAnsi="Arial" w:cs="Arial"/>
                <w:color w:val="2E3743"/>
                <w:sz w:val="22"/>
                <w:szCs w:val="22"/>
              </w:rPr>
              <w:t xml:space="preserve">, H. V. (2020) 'On Safeguarding Privacy and Security in the Framework of Federated Learning' </w:t>
            </w:r>
            <w:r w:rsidRPr="005D58BF">
              <w:rPr>
                <w:rFonts w:ascii="Arial" w:hAnsi="Arial" w:cs="Arial"/>
                <w:i/>
                <w:iCs/>
                <w:color w:val="2E3743"/>
                <w:sz w:val="22"/>
                <w:szCs w:val="22"/>
              </w:rPr>
              <w:t>IEEE Network</w:t>
            </w:r>
            <w:r w:rsidRPr="005D58BF">
              <w:rPr>
                <w:rFonts w:ascii="Arial" w:hAnsi="Arial" w:cs="Arial"/>
                <w:color w:val="2E3743"/>
                <w:sz w:val="22"/>
                <w:szCs w:val="22"/>
              </w:rPr>
              <w:t xml:space="preserve">, 34(4), 242–248. </w:t>
            </w:r>
            <w:r w:rsidR="00000E1C" w:rsidRPr="005D58BF">
              <w:rPr>
                <w:rFonts w:ascii="Arial" w:hAnsi="Arial" w:cs="Arial"/>
                <w:color w:val="2E3743"/>
                <w:sz w:val="22"/>
                <w:szCs w:val="22"/>
              </w:rPr>
              <w:t>https://doi.org/10.1109/MNET.001.1900506</w:t>
            </w:r>
          </w:p>
          <w:p w14:paraId="25CA74D7" w14:textId="77777777" w:rsidR="00BD19EF" w:rsidRPr="005D58BF" w:rsidRDefault="00BD19EF">
            <w:pPr>
              <w:rPr>
                <w:rFonts w:ascii="Arial" w:hAnsi="Arial" w:cs="Arial"/>
                <w:color w:val="2E3743"/>
                <w:sz w:val="22"/>
                <w:szCs w:val="22"/>
              </w:rPr>
            </w:pPr>
          </w:p>
          <w:p w14:paraId="2503AC92" w14:textId="77777777" w:rsidR="00000E1C" w:rsidRPr="005D58BF" w:rsidRDefault="00000E1C">
            <w:pPr>
              <w:rPr>
                <w:rFonts w:ascii="Arial" w:hAnsi="Arial" w:cs="Arial"/>
                <w:color w:val="2E3743"/>
                <w:sz w:val="22"/>
                <w:szCs w:val="22"/>
              </w:rPr>
            </w:pPr>
          </w:p>
        </w:tc>
      </w:tr>
      <w:tr w:rsidR="00FB6551" w:rsidRPr="005D58BF" w14:paraId="5D0D9A2B" w14:textId="77777777" w:rsidTr="00FB6551">
        <w:trPr>
          <w:trHeight w:val="280"/>
        </w:trPr>
        <w:tc>
          <w:tcPr>
            <w:tcW w:w="9026" w:type="dxa"/>
            <w:tcBorders>
              <w:top w:val="nil"/>
              <w:left w:val="nil"/>
              <w:bottom w:val="nil"/>
              <w:right w:val="nil"/>
            </w:tcBorders>
            <w:shd w:val="clear" w:color="auto" w:fill="auto"/>
            <w:noWrap/>
            <w:vAlign w:val="bottom"/>
            <w:hideMark/>
          </w:tcPr>
          <w:p w14:paraId="21E16F3F" w14:textId="163C9C6A"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Malina, </w:t>
            </w:r>
            <w:proofErr w:type="spellStart"/>
            <w:r w:rsidRPr="005D58BF">
              <w:rPr>
                <w:rFonts w:ascii="Arial" w:hAnsi="Arial" w:cs="Arial"/>
                <w:color w:val="000000"/>
                <w:sz w:val="22"/>
                <w:szCs w:val="22"/>
              </w:rPr>
              <w:t>Nørreklit</w:t>
            </w:r>
            <w:proofErr w:type="spellEnd"/>
            <w:r w:rsidRPr="005D58BF">
              <w:rPr>
                <w:rFonts w:ascii="Arial" w:hAnsi="Arial" w:cs="Arial"/>
                <w:color w:val="000000"/>
                <w:sz w:val="22"/>
                <w:szCs w:val="22"/>
              </w:rPr>
              <w:t xml:space="preserve">, H. S., and </w:t>
            </w:r>
            <w:proofErr w:type="spellStart"/>
            <w:r w:rsidRPr="005D58BF">
              <w:rPr>
                <w:rFonts w:ascii="Arial" w:hAnsi="Arial" w:cs="Arial"/>
                <w:color w:val="000000"/>
                <w:sz w:val="22"/>
                <w:szCs w:val="22"/>
              </w:rPr>
              <w:t>Selto</w:t>
            </w:r>
            <w:proofErr w:type="spellEnd"/>
            <w:r w:rsidRPr="005D58BF">
              <w:rPr>
                <w:rFonts w:ascii="Arial" w:hAnsi="Arial" w:cs="Arial"/>
                <w:color w:val="000000"/>
                <w:sz w:val="22"/>
                <w:szCs w:val="22"/>
              </w:rPr>
              <w:t>, F. H. (2011</w:t>
            </w:r>
            <w:r w:rsidR="001139BA" w:rsidRPr="005D58BF">
              <w:rPr>
                <w:rFonts w:ascii="Arial" w:hAnsi="Arial" w:cs="Arial"/>
                <w:color w:val="000000"/>
                <w:sz w:val="22"/>
                <w:szCs w:val="22"/>
              </w:rPr>
              <w:t>) ‘</w:t>
            </w:r>
            <w:r w:rsidRPr="005D58BF">
              <w:rPr>
                <w:rFonts w:ascii="Arial" w:hAnsi="Arial" w:cs="Arial"/>
                <w:color w:val="000000"/>
                <w:sz w:val="22"/>
                <w:szCs w:val="22"/>
              </w:rPr>
              <w:t xml:space="preserve">Lessons learned: advantages and disadvantages of mixed method research' </w:t>
            </w:r>
            <w:r w:rsidRPr="005D58BF">
              <w:rPr>
                <w:rFonts w:ascii="Arial" w:hAnsi="Arial" w:cs="Arial"/>
                <w:i/>
                <w:iCs/>
                <w:color w:val="000000"/>
                <w:sz w:val="22"/>
                <w:szCs w:val="22"/>
              </w:rPr>
              <w:t>Qualitative Research in Accounting and Management</w:t>
            </w:r>
            <w:r w:rsidRPr="005D58BF">
              <w:rPr>
                <w:rFonts w:ascii="Arial" w:hAnsi="Arial" w:cs="Arial"/>
                <w:color w:val="000000"/>
                <w:sz w:val="22"/>
                <w:szCs w:val="22"/>
              </w:rPr>
              <w:t xml:space="preserve">, 8(1), 59–71. </w:t>
            </w:r>
            <w:r w:rsidR="00000E1C" w:rsidRPr="005D58BF">
              <w:rPr>
                <w:rFonts w:ascii="Arial" w:hAnsi="Arial" w:cs="Arial"/>
                <w:color w:val="000000"/>
                <w:sz w:val="22"/>
                <w:szCs w:val="22"/>
              </w:rPr>
              <w:t>https://doi.org/10.1108/11766091111124702</w:t>
            </w:r>
          </w:p>
          <w:p w14:paraId="250127B3" w14:textId="77777777" w:rsidR="00BD19EF" w:rsidRPr="005D58BF" w:rsidRDefault="00BD19EF">
            <w:pPr>
              <w:rPr>
                <w:rFonts w:ascii="Arial" w:hAnsi="Arial" w:cs="Arial"/>
                <w:color w:val="000000"/>
                <w:sz w:val="22"/>
                <w:szCs w:val="22"/>
              </w:rPr>
            </w:pPr>
          </w:p>
          <w:p w14:paraId="36AB19E8" w14:textId="77777777" w:rsidR="00000E1C" w:rsidRPr="005D58BF" w:rsidRDefault="00000E1C">
            <w:pPr>
              <w:rPr>
                <w:rFonts w:ascii="Arial" w:hAnsi="Arial" w:cs="Arial"/>
                <w:color w:val="000000"/>
                <w:sz w:val="22"/>
                <w:szCs w:val="22"/>
              </w:rPr>
            </w:pPr>
          </w:p>
        </w:tc>
      </w:tr>
      <w:tr w:rsidR="00FB6551" w:rsidRPr="005D58BF" w14:paraId="505D559F" w14:textId="77777777" w:rsidTr="00FB6551">
        <w:trPr>
          <w:trHeight w:val="280"/>
        </w:trPr>
        <w:tc>
          <w:tcPr>
            <w:tcW w:w="9026" w:type="dxa"/>
            <w:tcBorders>
              <w:top w:val="nil"/>
              <w:left w:val="nil"/>
              <w:bottom w:val="nil"/>
              <w:right w:val="nil"/>
            </w:tcBorders>
            <w:shd w:val="clear" w:color="auto" w:fill="auto"/>
            <w:noWrap/>
            <w:vAlign w:val="bottom"/>
            <w:hideMark/>
          </w:tcPr>
          <w:p w14:paraId="7461E95E" w14:textId="7526F007" w:rsidR="00FB6551" w:rsidRPr="005D58BF" w:rsidRDefault="00FB6551">
            <w:pPr>
              <w:rPr>
                <w:rFonts w:ascii="Arial" w:hAnsi="Arial" w:cs="Arial"/>
                <w:color w:val="000000"/>
                <w:sz w:val="22"/>
                <w:szCs w:val="22"/>
              </w:rPr>
            </w:pPr>
            <w:r w:rsidRPr="005D58BF">
              <w:rPr>
                <w:rFonts w:ascii="Arial" w:hAnsi="Arial" w:cs="Arial"/>
                <w:color w:val="000000"/>
                <w:sz w:val="22"/>
                <w:szCs w:val="22"/>
              </w:rPr>
              <w:lastRenderedPageBreak/>
              <w:t xml:space="preserve">Martino, </w:t>
            </w:r>
            <w:proofErr w:type="spellStart"/>
            <w:r w:rsidRPr="005D58BF">
              <w:rPr>
                <w:rFonts w:ascii="Arial" w:hAnsi="Arial" w:cs="Arial"/>
                <w:color w:val="000000"/>
                <w:sz w:val="22"/>
                <w:szCs w:val="22"/>
              </w:rPr>
              <w:t>Pegg</w:t>
            </w:r>
            <w:proofErr w:type="spellEnd"/>
            <w:r w:rsidRPr="005D58BF">
              <w:rPr>
                <w:rFonts w:ascii="Arial" w:hAnsi="Arial" w:cs="Arial"/>
                <w:color w:val="000000"/>
                <w:sz w:val="22"/>
                <w:szCs w:val="22"/>
              </w:rPr>
              <w:t xml:space="preserve">, J., &amp; Frates, E. P. (2017) </w:t>
            </w:r>
            <w:r w:rsidR="006C04BB">
              <w:rPr>
                <w:rFonts w:ascii="Arial" w:hAnsi="Arial" w:cs="Arial"/>
                <w:color w:val="000000"/>
                <w:sz w:val="22"/>
                <w:szCs w:val="22"/>
              </w:rPr>
              <w:t>‘</w:t>
            </w:r>
            <w:r w:rsidRPr="005D58BF">
              <w:rPr>
                <w:rFonts w:ascii="Arial" w:hAnsi="Arial" w:cs="Arial"/>
                <w:color w:val="000000"/>
                <w:sz w:val="22"/>
                <w:szCs w:val="22"/>
              </w:rPr>
              <w:t>The Connection Prescription: Using the Power of Social Interactions and the Deep Desire for Connectedness to Empower Health and Wellness</w:t>
            </w:r>
            <w:r w:rsidR="006C04BB">
              <w:rPr>
                <w:rFonts w:ascii="Arial" w:hAnsi="Arial" w:cs="Arial"/>
                <w:color w:val="000000"/>
                <w:sz w:val="22"/>
                <w:szCs w:val="22"/>
              </w:rPr>
              <w:t>’</w:t>
            </w:r>
            <w:r w:rsidRPr="005D58BF">
              <w:rPr>
                <w:rFonts w:ascii="Arial" w:hAnsi="Arial" w:cs="Arial"/>
                <w:color w:val="000000"/>
                <w:sz w:val="22"/>
                <w:szCs w:val="22"/>
              </w:rPr>
              <w:t xml:space="preserve"> </w:t>
            </w:r>
            <w:r w:rsidRPr="006C04BB">
              <w:rPr>
                <w:rFonts w:ascii="Arial" w:hAnsi="Arial" w:cs="Arial"/>
                <w:i/>
                <w:iCs/>
                <w:color w:val="000000"/>
                <w:sz w:val="22"/>
                <w:szCs w:val="22"/>
              </w:rPr>
              <w:t>American Journal of Lifestyle Medicine</w:t>
            </w:r>
            <w:r w:rsidRPr="005D58BF">
              <w:rPr>
                <w:rFonts w:ascii="Arial" w:hAnsi="Arial" w:cs="Arial"/>
                <w:color w:val="000000"/>
                <w:sz w:val="22"/>
                <w:szCs w:val="22"/>
              </w:rPr>
              <w:t xml:space="preserve">, 11(6), 466–475. </w:t>
            </w:r>
            <w:r w:rsidR="00000E1C" w:rsidRPr="005D58BF">
              <w:rPr>
                <w:rFonts w:ascii="Arial" w:hAnsi="Arial" w:cs="Arial"/>
                <w:color w:val="000000"/>
                <w:sz w:val="22"/>
                <w:szCs w:val="22"/>
              </w:rPr>
              <w:t>https://doi.org/10.1177/1559827615608788</w:t>
            </w:r>
          </w:p>
          <w:p w14:paraId="17A80CAD" w14:textId="77777777" w:rsidR="00BD19EF" w:rsidRPr="005D58BF" w:rsidRDefault="00BD19EF">
            <w:pPr>
              <w:rPr>
                <w:rFonts w:ascii="Arial" w:hAnsi="Arial" w:cs="Arial"/>
                <w:color w:val="000000"/>
                <w:sz w:val="22"/>
                <w:szCs w:val="22"/>
              </w:rPr>
            </w:pPr>
          </w:p>
          <w:p w14:paraId="6DE048FF" w14:textId="77777777" w:rsidR="00000E1C" w:rsidRPr="005D58BF" w:rsidRDefault="00000E1C">
            <w:pPr>
              <w:rPr>
                <w:rFonts w:ascii="Arial" w:hAnsi="Arial" w:cs="Arial"/>
                <w:color w:val="000000"/>
                <w:sz w:val="22"/>
                <w:szCs w:val="22"/>
              </w:rPr>
            </w:pPr>
          </w:p>
        </w:tc>
      </w:tr>
      <w:tr w:rsidR="00FB6551" w:rsidRPr="005D58BF" w14:paraId="57BCDE21" w14:textId="77777777" w:rsidTr="00FB6551">
        <w:trPr>
          <w:trHeight w:val="280"/>
        </w:trPr>
        <w:tc>
          <w:tcPr>
            <w:tcW w:w="9026" w:type="dxa"/>
            <w:tcBorders>
              <w:top w:val="nil"/>
              <w:left w:val="nil"/>
              <w:bottom w:val="nil"/>
              <w:right w:val="nil"/>
            </w:tcBorders>
            <w:shd w:val="clear" w:color="auto" w:fill="auto"/>
            <w:noWrap/>
            <w:vAlign w:val="bottom"/>
            <w:hideMark/>
          </w:tcPr>
          <w:p w14:paraId="332E1417" w14:textId="71D34296" w:rsidR="00FB6551" w:rsidRPr="006C04BB" w:rsidRDefault="00FB6551">
            <w:pPr>
              <w:rPr>
                <w:rFonts w:ascii="Arial" w:hAnsi="Arial" w:cs="Arial"/>
                <w:sz w:val="22"/>
                <w:szCs w:val="22"/>
              </w:rPr>
            </w:pPr>
            <w:r w:rsidRPr="006C04BB">
              <w:rPr>
                <w:rFonts w:ascii="Arial" w:hAnsi="Arial" w:cs="Arial"/>
                <w:sz w:val="22"/>
                <w:szCs w:val="22"/>
              </w:rPr>
              <w:t xml:space="preserve">Maury, &amp; Rickard, N. (2022) 'The benefits of participation in a choir and an exercise group on older </w:t>
            </w:r>
            <w:r w:rsidR="001139BA" w:rsidRPr="006C04BB">
              <w:rPr>
                <w:rFonts w:ascii="Arial" w:hAnsi="Arial" w:cs="Arial"/>
                <w:sz w:val="22"/>
                <w:szCs w:val="22"/>
              </w:rPr>
              <w:t>adults’</w:t>
            </w:r>
            <w:r w:rsidRPr="006C04BB">
              <w:rPr>
                <w:rFonts w:ascii="Arial" w:hAnsi="Arial" w:cs="Arial"/>
                <w:sz w:val="22"/>
                <w:szCs w:val="22"/>
              </w:rPr>
              <w:t xml:space="preserve"> wellbeing in a naturalistic setting', </w:t>
            </w:r>
            <w:r w:rsidRPr="006C04BB">
              <w:rPr>
                <w:rFonts w:ascii="Arial" w:hAnsi="Arial" w:cs="Arial"/>
                <w:i/>
                <w:iCs/>
                <w:sz w:val="22"/>
                <w:szCs w:val="22"/>
              </w:rPr>
              <w:t>Musicae Scientiae</w:t>
            </w:r>
            <w:r w:rsidRPr="006C04BB">
              <w:rPr>
                <w:rFonts w:ascii="Arial" w:hAnsi="Arial" w:cs="Arial"/>
                <w:sz w:val="22"/>
                <w:szCs w:val="22"/>
              </w:rPr>
              <w:t xml:space="preserve">, 26(1), 144–171. </w:t>
            </w:r>
            <w:r w:rsidR="00000E1C" w:rsidRPr="006C04BB">
              <w:rPr>
                <w:rFonts w:ascii="Arial" w:hAnsi="Arial" w:cs="Arial"/>
                <w:sz w:val="22"/>
                <w:szCs w:val="22"/>
              </w:rPr>
              <w:t>https://doi.org/10.1177/1029864920932633</w:t>
            </w:r>
          </w:p>
          <w:p w14:paraId="6BDD0FCB" w14:textId="77777777" w:rsidR="00BD19EF" w:rsidRPr="005D58BF" w:rsidRDefault="00BD19EF">
            <w:pPr>
              <w:rPr>
                <w:rFonts w:ascii="Arial" w:hAnsi="Arial" w:cs="Arial"/>
                <w:color w:val="4D4D4D"/>
                <w:sz w:val="22"/>
                <w:szCs w:val="22"/>
              </w:rPr>
            </w:pPr>
          </w:p>
          <w:p w14:paraId="27AA9FB0" w14:textId="77777777" w:rsidR="00000E1C" w:rsidRPr="005D58BF" w:rsidRDefault="00000E1C">
            <w:pPr>
              <w:rPr>
                <w:rFonts w:ascii="Arial" w:hAnsi="Arial" w:cs="Arial"/>
                <w:color w:val="4D4D4D"/>
                <w:sz w:val="22"/>
                <w:szCs w:val="22"/>
              </w:rPr>
            </w:pPr>
          </w:p>
        </w:tc>
      </w:tr>
      <w:tr w:rsidR="00FB6551" w:rsidRPr="005D58BF" w14:paraId="0CCFC2D8" w14:textId="77777777" w:rsidTr="00FB6551">
        <w:trPr>
          <w:trHeight w:val="280"/>
        </w:trPr>
        <w:tc>
          <w:tcPr>
            <w:tcW w:w="9026" w:type="dxa"/>
            <w:tcBorders>
              <w:top w:val="nil"/>
              <w:left w:val="nil"/>
              <w:bottom w:val="nil"/>
              <w:right w:val="nil"/>
            </w:tcBorders>
            <w:shd w:val="clear" w:color="auto" w:fill="auto"/>
            <w:noWrap/>
            <w:vAlign w:val="bottom"/>
            <w:hideMark/>
          </w:tcPr>
          <w:p w14:paraId="1B337A86" w14:textId="207C27FE"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McKenzie, S. K., Collings, S., Jenkin, G., </w:t>
            </w:r>
            <w:r w:rsidR="001139BA" w:rsidRPr="005D58BF">
              <w:rPr>
                <w:rFonts w:ascii="Arial" w:hAnsi="Arial" w:cs="Arial"/>
                <w:color w:val="000000"/>
                <w:sz w:val="22"/>
                <w:szCs w:val="22"/>
              </w:rPr>
              <w:t>and River</w:t>
            </w:r>
            <w:r w:rsidRPr="005D58BF">
              <w:rPr>
                <w:rFonts w:ascii="Arial" w:hAnsi="Arial" w:cs="Arial"/>
                <w:color w:val="000000"/>
                <w:sz w:val="22"/>
                <w:szCs w:val="22"/>
              </w:rPr>
              <w:t xml:space="preserve">, J. (2018) 'Masculinity, social connectedness, and mental health: Men’s diverse patterns of practice',  </w:t>
            </w:r>
            <w:r w:rsidRPr="005D58BF">
              <w:rPr>
                <w:rFonts w:ascii="Arial" w:hAnsi="Arial" w:cs="Arial"/>
                <w:i/>
                <w:iCs/>
                <w:color w:val="000000"/>
                <w:sz w:val="22"/>
                <w:szCs w:val="22"/>
              </w:rPr>
              <w:t>American Journal of Men’s Health, 12</w:t>
            </w:r>
            <w:r w:rsidRPr="005D58BF">
              <w:rPr>
                <w:rFonts w:ascii="Arial" w:hAnsi="Arial" w:cs="Arial"/>
                <w:color w:val="000000"/>
                <w:sz w:val="22"/>
                <w:szCs w:val="22"/>
              </w:rPr>
              <w:t xml:space="preserve">(5), 1247–1261. doi:10.1177/1557988318772732 </w:t>
            </w:r>
          </w:p>
          <w:p w14:paraId="5558E819" w14:textId="77777777" w:rsidR="00BD19EF" w:rsidRPr="005D58BF" w:rsidRDefault="00BD19EF">
            <w:pPr>
              <w:rPr>
                <w:rFonts w:ascii="Arial" w:hAnsi="Arial" w:cs="Arial"/>
                <w:color w:val="000000"/>
                <w:sz w:val="22"/>
                <w:szCs w:val="22"/>
              </w:rPr>
            </w:pPr>
          </w:p>
          <w:p w14:paraId="03A284DD" w14:textId="77777777" w:rsidR="00000E1C" w:rsidRPr="005D58BF" w:rsidRDefault="00000E1C">
            <w:pPr>
              <w:rPr>
                <w:rFonts w:ascii="Arial" w:hAnsi="Arial" w:cs="Arial"/>
                <w:color w:val="000000"/>
                <w:sz w:val="22"/>
                <w:szCs w:val="22"/>
              </w:rPr>
            </w:pPr>
          </w:p>
        </w:tc>
      </w:tr>
      <w:tr w:rsidR="00FB6551" w:rsidRPr="005D58BF" w14:paraId="58BAA83E" w14:textId="77777777" w:rsidTr="00FB6551">
        <w:trPr>
          <w:trHeight w:val="280"/>
        </w:trPr>
        <w:tc>
          <w:tcPr>
            <w:tcW w:w="9026" w:type="dxa"/>
            <w:tcBorders>
              <w:top w:val="nil"/>
              <w:left w:val="nil"/>
              <w:bottom w:val="nil"/>
              <w:right w:val="nil"/>
            </w:tcBorders>
            <w:shd w:val="clear" w:color="auto" w:fill="auto"/>
            <w:noWrap/>
            <w:vAlign w:val="bottom"/>
            <w:hideMark/>
          </w:tcPr>
          <w:p w14:paraId="36B23BFF" w14:textId="5A8C6CEF" w:rsidR="00FB6551" w:rsidRPr="005D58BF" w:rsidRDefault="00FB6551">
            <w:pPr>
              <w:rPr>
                <w:rFonts w:ascii="Arial" w:hAnsi="Arial" w:cs="Arial"/>
                <w:color w:val="3A3A3A"/>
                <w:sz w:val="22"/>
                <w:szCs w:val="22"/>
              </w:rPr>
            </w:pPr>
            <w:r w:rsidRPr="005D58BF">
              <w:rPr>
                <w:rFonts w:ascii="Arial" w:hAnsi="Arial" w:cs="Arial"/>
                <w:color w:val="3A3A3A"/>
                <w:sz w:val="22"/>
                <w:szCs w:val="22"/>
              </w:rPr>
              <w:t xml:space="preserve">Morgan, Wiles, J., Park, H.-J., </w:t>
            </w:r>
            <w:proofErr w:type="spellStart"/>
            <w:r w:rsidRPr="005D58BF">
              <w:rPr>
                <w:rFonts w:ascii="Arial" w:hAnsi="Arial" w:cs="Arial"/>
                <w:color w:val="3A3A3A"/>
                <w:sz w:val="22"/>
                <w:szCs w:val="22"/>
              </w:rPr>
              <w:t>Moeke</w:t>
            </w:r>
            <w:proofErr w:type="spellEnd"/>
            <w:r w:rsidRPr="005D58BF">
              <w:rPr>
                <w:rFonts w:ascii="Arial" w:hAnsi="Arial" w:cs="Arial"/>
                <w:color w:val="3A3A3A"/>
                <w:sz w:val="22"/>
                <w:szCs w:val="22"/>
              </w:rPr>
              <w:t xml:space="preserve">-Maxwell, T., </w:t>
            </w:r>
            <w:proofErr w:type="spellStart"/>
            <w:r w:rsidRPr="005D58BF">
              <w:rPr>
                <w:rFonts w:ascii="Arial" w:hAnsi="Arial" w:cs="Arial"/>
                <w:color w:val="3A3A3A"/>
                <w:sz w:val="22"/>
                <w:szCs w:val="22"/>
              </w:rPr>
              <w:t>Dewes</w:t>
            </w:r>
            <w:proofErr w:type="spellEnd"/>
            <w:r w:rsidRPr="005D58BF">
              <w:rPr>
                <w:rFonts w:ascii="Arial" w:hAnsi="Arial" w:cs="Arial"/>
                <w:color w:val="3A3A3A"/>
                <w:sz w:val="22"/>
                <w:szCs w:val="22"/>
              </w:rPr>
              <w:t>, O., Black, S., Williams, L., and Gott, M. (2021) 'Social connectedness: what matters to older people?' </w:t>
            </w:r>
            <w:r w:rsidRPr="005D58BF">
              <w:rPr>
                <w:rFonts w:ascii="Arial" w:hAnsi="Arial" w:cs="Arial"/>
                <w:i/>
                <w:iCs/>
                <w:color w:val="3A3A3A"/>
                <w:sz w:val="22"/>
                <w:szCs w:val="22"/>
              </w:rPr>
              <w:t>Ageing and Society</w:t>
            </w:r>
            <w:r w:rsidRPr="005D58BF">
              <w:rPr>
                <w:rFonts w:ascii="Arial" w:hAnsi="Arial" w:cs="Arial"/>
                <w:color w:val="3A3A3A"/>
                <w:sz w:val="22"/>
                <w:szCs w:val="22"/>
              </w:rPr>
              <w:t>, </w:t>
            </w:r>
            <w:r w:rsidRPr="005D58BF">
              <w:rPr>
                <w:rFonts w:ascii="Arial" w:hAnsi="Arial" w:cs="Arial"/>
                <w:i/>
                <w:iCs/>
                <w:color w:val="3A3A3A"/>
                <w:sz w:val="22"/>
                <w:szCs w:val="22"/>
              </w:rPr>
              <w:t>41</w:t>
            </w:r>
            <w:r w:rsidRPr="005D58BF">
              <w:rPr>
                <w:rFonts w:ascii="Arial" w:hAnsi="Arial" w:cs="Arial"/>
                <w:color w:val="3A3A3A"/>
                <w:sz w:val="22"/>
                <w:szCs w:val="22"/>
              </w:rPr>
              <w:t xml:space="preserve">(5), 1126–1144. </w:t>
            </w:r>
            <w:r w:rsidR="00000E1C" w:rsidRPr="005D58BF">
              <w:rPr>
                <w:rFonts w:ascii="Arial" w:hAnsi="Arial" w:cs="Arial"/>
                <w:color w:val="3A3A3A"/>
                <w:sz w:val="22"/>
                <w:szCs w:val="22"/>
              </w:rPr>
              <w:t>https://doi.org/10.1017/S0144686X1900165X</w:t>
            </w:r>
          </w:p>
          <w:p w14:paraId="2764524F" w14:textId="77777777" w:rsidR="00BD19EF" w:rsidRPr="005D58BF" w:rsidRDefault="00BD19EF">
            <w:pPr>
              <w:rPr>
                <w:rFonts w:ascii="Arial" w:hAnsi="Arial" w:cs="Arial"/>
                <w:color w:val="3A3A3A"/>
                <w:sz w:val="22"/>
                <w:szCs w:val="22"/>
              </w:rPr>
            </w:pPr>
          </w:p>
          <w:p w14:paraId="1972808F" w14:textId="77777777" w:rsidR="00000E1C" w:rsidRPr="005D58BF" w:rsidRDefault="00000E1C">
            <w:pPr>
              <w:rPr>
                <w:rFonts w:ascii="Arial" w:hAnsi="Arial" w:cs="Arial"/>
                <w:color w:val="3A3A3A"/>
                <w:sz w:val="22"/>
                <w:szCs w:val="22"/>
              </w:rPr>
            </w:pPr>
          </w:p>
        </w:tc>
      </w:tr>
      <w:tr w:rsidR="00FB6551" w:rsidRPr="005D58BF" w14:paraId="0DE56882" w14:textId="77777777" w:rsidTr="00FB6551">
        <w:trPr>
          <w:trHeight w:val="280"/>
        </w:trPr>
        <w:tc>
          <w:tcPr>
            <w:tcW w:w="9026" w:type="dxa"/>
            <w:tcBorders>
              <w:top w:val="nil"/>
              <w:left w:val="nil"/>
              <w:bottom w:val="nil"/>
              <w:right w:val="nil"/>
            </w:tcBorders>
            <w:shd w:val="clear" w:color="auto" w:fill="auto"/>
            <w:noWrap/>
            <w:vAlign w:val="bottom"/>
            <w:hideMark/>
          </w:tcPr>
          <w:p w14:paraId="14CDA6F0" w14:textId="2220F0D2"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Morse, J. M., Barrett, M., Mayan, M., Olson, K., &amp; Spiers, J. (2002) 'Verification Strategies for Establishing Reliability and Validity in Qualitative Research', </w:t>
            </w:r>
            <w:r w:rsidRPr="005D58BF">
              <w:rPr>
                <w:rFonts w:ascii="Arial" w:hAnsi="Arial" w:cs="Arial"/>
                <w:i/>
                <w:iCs/>
                <w:color w:val="000000"/>
                <w:sz w:val="22"/>
                <w:szCs w:val="22"/>
              </w:rPr>
              <w:t>International Journal of Qualitative Methods</w:t>
            </w:r>
            <w:r w:rsidRPr="005D58BF">
              <w:rPr>
                <w:rFonts w:ascii="Arial" w:hAnsi="Arial" w:cs="Arial"/>
                <w:color w:val="000000"/>
                <w:sz w:val="22"/>
                <w:szCs w:val="22"/>
              </w:rPr>
              <w:t xml:space="preserve">, 1(2), 13–22. </w:t>
            </w:r>
            <w:r w:rsidR="00000E1C" w:rsidRPr="005D58BF">
              <w:rPr>
                <w:rFonts w:ascii="Arial" w:hAnsi="Arial" w:cs="Arial"/>
                <w:color w:val="000000"/>
                <w:sz w:val="22"/>
                <w:szCs w:val="22"/>
              </w:rPr>
              <w:t>https://doi.org/10.1177/160940690200100202</w:t>
            </w:r>
          </w:p>
          <w:p w14:paraId="6AF63605" w14:textId="77777777" w:rsidR="00BD19EF" w:rsidRPr="005D58BF" w:rsidRDefault="00BD19EF">
            <w:pPr>
              <w:rPr>
                <w:rFonts w:ascii="Arial" w:hAnsi="Arial" w:cs="Arial"/>
                <w:color w:val="000000"/>
                <w:sz w:val="22"/>
                <w:szCs w:val="22"/>
              </w:rPr>
            </w:pPr>
          </w:p>
          <w:p w14:paraId="0BD53881" w14:textId="77777777" w:rsidR="00000E1C" w:rsidRPr="005D58BF" w:rsidRDefault="00000E1C">
            <w:pPr>
              <w:rPr>
                <w:rFonts w:ascii="Arial" w:hAnsi="Arial" w:cs="Arial"/>
                <w:color w:val="000000"/>
                <w:sz w:val="22"/>
                <w:szCs w:val="22"/>
              </w:rPr>
            </w:pPr>
          </w:p>
        </w:tc>
      </w:tr>
      <w:tr w:rsidR="00FB6551" w:rsidRPr="005D58BF" w14:paraId="1EF18244" w14:textId="77777777" w:rsidTr="00FB6551">
        <w:trPr>
          <w:trHeight w:val="280"/>
        </w:trPr>
        <w:tc>
          <w:tcPr>
            <w:tcW w:w="9026" w:type="dxa"/>
            <w:tcBorders>
              <w:top w:val="nil"/>
              <w:left w:val="nil"/>
              <w:bottom w:val="nil"/>
              <w:right w:val="nil"/>
            </w:tcBorders>
            <w:shd w:val="clear" w:color="auto" w:fill="auto"/>
            <w:noWrap/>
            <w:vAlign w:val="center"/>
            <w:hideMark/>
          </w:tcPr>
          <w:p w14:paraId="51CF8C20" w14:textId="4CEE379C" w:rsidR="00FB6551" w:rsidRPr="002C084B" w:rsidRDefault="00FB6551">
            <w:pPr>
              <w:rPr>
                <w:rFonts w:ascii="Arial" w:hAnsi="Arial" w:cs="Arial"/>
                <w:sz w:val="22"/>
                <w:szCs w:val="22"/>
              </w:rPr>
            </w:pPr>
            <w:r w:rsidRPr="002C084B">
              <w:rPr>
                <w:rFonts w:ascii="Arial" w:hAnsi="Arial" w:cs="Arial"/>
                <w:sz w:val="22"/>
                <w:szCs w:val="22"/>
              </w:rPr>
              <w:t>Moss, Lynch, J., and O’Donoghue, J. (2018) ' Exploring the perceived health benefits of singing in a choir: an international cross-sectional mixed-methods study', </w:t>
            </w:r>
            <w:r w:rsidRPr="002C084B">
              <w:rPr>
                <w:rFonts w:ascii="Arial" w:hAnsi="Arial" w:cs="Arial"/>
                <w:i/>
                <w:iCs/>
                <w:sz w:val="22"/>
                <w:szCs w:val="22"/>
              </w:rPr>
              <w:t>Perspectives in Public Health</w:t>
            </w:r>
            <w:r w:rsidRPr="002C084B">
              <w:rPr>
                <w:rFonts w:ascii="Arial" w:hAnsi="Arial" w:cs="Arial"/>
                <w:sz w:val="22"/>
                <w:szCs w:val="22"/>
              </w:rPr>
              <w:t>, </w:t>
            </w:r>
            <w:r w:rsidRPr="002C084B">
              <w:rPr>
                <w:rFonts w:ascii="Arial" w:hAnsi="Arial" w:cs="Arial"/>
                <w:i/>
                <w:iCs/>
                <w:sz w:val="22"/>
                <w:szCs w:val="22"/>
              </w:rPr>
              <w:t>138</w:t>
            </w:r>
            <w:r w:rsidRPr="002C084B">
              <w:rPr>
                <w:rFonts w:ascii="Arial" w:hAnsi="Arial" w:cs="Arial"/>
                <w:sz w:val="22"/>
                <w:szCs w:val="22"/>
              </w:rPr>
              <w:t xml:space="preserve">(3), 160–168. </w:t>
            </w:r>
            <w:r w:rsidR="00444962" w:rsidRPr="002C084B">
              <w:rPr>
                <w:rFonts w:ascii="Arial" w:hAnsi="Arial" w:cs="Arial"/>
                <w:sz w:val="22"/>
                <w:szCs w:val="22"/>
              </w:rPr>
              <w:t>https://doi.org/10.1177/1757913917739652</w:t>
            </w:r>
          </w:p>
          <w:p w14:paraId="567054FA" w14:textId="77777777" w:rsidR="00BD19EF" w:rsidRPr="002C084B" w:rsidRDefault="00BD19EF">
            <w:pPr>
              <w:rPr>
                <w:rFonts w:ascii="Arial" w:hAnsi="Arial" w:cs="Arial"/>
                <w:sz w:val="22"/>
                <w:szCs w:val="22"/>
              </w:rPr>
            </w:pPr>
          </w:p>
          <w:p w14:paraId="34E70D2F" w14:textId="77777777" w:rsidR="00444962" w:rsidRPr="002C084B" w:rsidRDefault="00444962">
            <w:pPr>
              <w:rPr>
                <w:rFonts w:ascii="Arial" w:hAnsi="Arial" w:cs="Arial"/>
                <w:sz w:val="22"/>
                <w:szCs w:val="22"/>
              </w:rPr>
            </w:pPr>
          </w:p>
        </w:tc>
      </w:tr>
      <w:tr w:rsidR="00FB6551" w:rsidRPr="005D58BF" w14:paraId="7336A9F1" w14:textId="77777777" w:rsidTr="00FB6551">
        <w:trPr>
          <w:trHeight w:val="280"/>
        </w:trPr>
        <w:tc>
          <w:tcPr>
            <w:tcW w:w="9026" w:type="dxa"/>
            <w:tcBorders>
              <w:top w:val="nil"/>
              <w:left w:val="nil"/>
              <w:bottom w:val="nil"/>
              <w:right w:val="nil"/>
            </w:tcBorders>
            <w:shd w:val="clear" w:color="auto" w:fill="auto"/>
            <w:noWrap/>
            <w:vAlign w:val="bottom"/>
            <w:hideMark/>
          </w:tcPr>
          <w:p w14:paraId="26F6EF59" w14:textId="5B6B48F1" w:rsidR="00FB6551" w:rsidRPr="005D58BF" w:rsidRDefault="00FB6551">
            <w:pPr>
              <w:rPr>
                <w:rFonts w:ascii="Arial" w:hAnsi="Arial" w:cs="Arial"/>
                <w:color w:val="000000"/>
                <w:sz w:val="22"/>
                <w:szCs w:val="22"/>
              </w:rPr>
            </w:pPr>
            <w:r w:rsidRPr="005D58BF">
              <w:rPr>
                <w:rFonts w:ascii="Arial" w:hAnsi="Arial" w:cs="Arial"/>
                <w:color w:val="000000"/>
                <w:sz w:val="22"/>
                <w:szCs w:val="22"/>
              </w:rPr>
              <w:t>OECD (Organisation for Economic Co-operation and Development). (2021) Rethinking Education: From Remote Learning to Hybrid Learning. OECD Publishing. Retrieved from https://www.oecd-ilibrary.org/sites/c18a4378-en/index.html?itemId=/content/component/c18a4378-en#section-d1e39678 (accessed May 6th</w:t>
            </w:r>
            <w:r w:rsidR="001139BA" w:rsidRPr="005D58BF">
              <w:rPr>
                <w:rFonts w:ascii="Arial" w:hAnsi="Arial" w:cs="Arial"/>
                <w:color w:val="000000"/>
                <w:sz w:val="22"/>
                <w:szCs w:val="22"/>
              </w:rPr>
              <w:t>, 2023</w:t>
            </w:r>
            <w:r w:rsidRPr="005D58BF">
              <w:rPr>
                <w:rFonts w:ascii="Arial" w:hAnsi="Arial" w:cs="Arial"/>
                <w:color w:val="000000"/>
                <w:sz w:val="22"/>
                <w:szCs w:val="22"/>
              </w:rPr>
              <w:t>)</w:t>
            </w:r>
          </w:p>
          <w:p w14:paraId="13AF85C0" w14:textId="77777777" w:rsidR="00BD19EF" w:rsidRPr="005D58BF" w:rsidRDefault="00BD19EF">
            <w:pPr>
              <w:rPr>
                <w:rFonts w:ascii="Arial" w:hAnsi="Arial" w:cs="Arial"/>
                <w:color w:val="000000"/>
                <w:sz w:val="22"/>
                <w:szCs w:val="22"/>
              </w:rPr>
            </w:pPr>
          </w:p>
          <w:p w14:paraId="321F3B67" w14:textId="77777777" w:rsidR="00444962" w:rsidRPr="005D58BF" w:rsidRDefault="00444962">
            <w:pPr>
              <w:rPr>
                <w:rFonts w:ascii="Arial" w:hAnsi="Arial" w:cs="Arial"/>
                <w:color w:val="000000"/>
                <w:sz w:val="22"/>
                <w:szCs w:val="22"/>
              </w:rPr>
            </w:pPr>
          </w:p>
        </w:tc>
      </w:tr>
      <w:tr w:rsidR="00FB6551" w:rsidRPr="005D58BF" w14:paraId="2E88F1A7" w14:textId="77777777" w:rsidTr="00FB6551">
        <w:trPr>
          <w:trHeight w:val="280"/>
        </w:trPr>
        <w:tc>
          <w:tcPr>
            <w:tcW w:w="9026" w:type="dxa"/>
            <w:tcBorders>
              <w:top w:val="nil"/>
              <w:left w:val="nil"/>
              <w:bottom w:val="nil"/>
              <w:right w:val="nil"/>
            </w:tcBorders>
            <w:shd w:val="clear" w:color="auto" w:fill="auto"/>
            <w:noWrap/>
            <w:vAlign w:val="bottom"/>
            <w:hideMark/>
          </w:tcPr>
          <w:p w14:paraId="0D8186DE" w14:textId="226681EC" w:rsidR="00FB6551" w:rsidRPr="005D58BF" w:rsidRDefault="00FB6551">
            <w:pPr>
              <w:rPr>
                <w:rFonts w:ascii="Arial" w:hAnsi="Arial" w:cs="Arial"/>
                <w:color w:val="3A3A3A"/>
                <w:sz w:val="22"/>
                <w:szCs w:val="22"/>
              </w:rPr>
            </w:pPr>
            <w:proofErr w:type="spellStart"/>
            <w:r w:rsidRPr="005D58BF">
              <w:rPr>
                <w:rFonts w:ascii="Arial" w:hAnsi="Arial" w:cs="Arial"/>
                <w:color w:val="3A3A3A"/>
                <w:sz w:val="22"/>
                <w:szCs w:val="22"/>
              </w:rPr>
              <w:t>Patino</w:t>
            </w:r>
            <w:proofErr w:type="spellEnd"/>
            <w:r w:rsidRPr="005D58BF">
              <w:rPr>
                <w:rFonts w:ascii="Arial" w:hAnsi="Arial" w:cs="Arial"/>
                <w:color w:val="3A3A3A"/>
                <w:sz w:val="22"/>
                <w:szCs w:val="22"/>
              </w:rPr>
              <w:t xml:space="preserve">, M., </w:t>
            </w:r>
            <w:r w:rsidR="001139BA" w:rsidRPr="005D58BF">
              <w:rPr>
                <w:rFonts w:ascii="Arial" w:hAnsi="Arial" w:cs="Arial"/>
                <w:color w:val="3A3A3A"/>
                <w:sz w:val="22"/>
                <w:szCs w:val="22"/>
              </w:rPr>
              <w:t>and Ferreira</w:t>
            </w:r>
            <w:r w:rsidRPr="005D58BF">
              <w:rPr>
                <w:rFonts w:ascii="Arial" w:hAnsi="Arial" w:cs="Arial"/>
                <w:color w:val="3A3A3A"/>
                <w:sz w:val="22"/>
                <w:szCs w:val="22"/>
              </w:rPr>
              <w:t>, J., (2018) ‘Inclusion and exclusion criteria in research studies: definitions and why they matter’, </w:t>
            </w:r>
            <w:proofErr w:type="spellStart"/>
            <w:r w:rsidRPr="005D58BF">
              <w:rPr>
                <w:rFonts w:ascii="Arial" w:hAnsi="Arial" w:cs="Arial"/>
                <w:i/>
                <w:iCs/>
                <w:color w:val="3A3A3A"/>
                <w:sz w:val="22"/>
                <w:szCs w:val="22"/>
              </w:rPr>
              <w:t>Jornal</w:t>
            </w:r>
            <w:proofErr w:type="spellEnd"/>
            <w:r w:rsidRPr="005D58BF">
              <w:rPr>
                <w:rFonts w:ascii="Arial" w:hAnsi="Arial" w:cs="Arial"/>
                <w:i/>
                <w:iCs/>
                <w:color w:val="3A3A3A"/>
                <w:sz w:val="22"/>
                <w:szCs w:val="22"/>
              </w:rPr>
              <w:t xml:space="preserve"> </w:t>
            </w:r>
            <w:proofErr w:type="spellStart"/>
            <w:r w:rsidRPr="005D58BF">
              <w:rPr>
                <w:rFonts w:ascii="Arial" w:hAnsi="Arial" w:cs="Arial"/>
                <w:i/>
                <w:iCs/>
                <w:color w:val="3A3A3A"/>
                <w:sz w:val="22"/>
                <w:szCs w:val="22"/>
              </w:rPr>
              <w:t>brasileiro</w:t>
            </w:r>
            <w:proofErr w:type="spellEnd"/>
            <w:r w:rsidRPr="005D58BF">
              <w:rPr>
                <w:rFonts w:ascii="Arial" w:hAnsi="Arial" w:cs="Arial"/>
                <w:i/>
                <w:iCs/>
                <w:color w:val="3A3A3A"/>
                <w:sz w:val="22"/>
                <w:szCs w:val="22"/>
              </w:rPr>
              <w:t xml:space="preserve"> de </w:t>
            </w:r>
            <w:proofErr w:type="spellStart"/>
            <w:r w:rsidRPr="005D58BF">
              <w:rPr>
                <w:rFonts w:ascii="Arial" w:hAnsi="Arial" w:cs="Arial"/>
                <w:i/>
                <w:iCs/>
                <w:color w:val="3A3A3A"/>
                <w:sz w:val="22"/>
                <w:szCs w:val="22"/>
              </w:rPr>
              <w:t>pneumologia</w:t>
            </w:r>
            <w:proofErr w:type="spellEnd"/>
            <w:r w:rsidRPr="005D58BF">
              <w:rPr>
                <w:rFonts w:ascii="Arial" w:hAnsi="Arial" w:cs="Arial"/>
                <w:color w:val="3A3A3A"/>
                <w:sz w:val="22"/>
                <w:szCs w:val="22"/>
              </w:rPr>
              <w:t xml:space="preserve">, 44(2), pp. 84–84. Available at: </w:t>
            </w:r>
            <w:r w:rsidR="00444962" w:rsidRPr="005D58BF">
              <w:rPr>
                <w:rFonts w:ascii="Arial" w:hAnsi="Arial" w:cs="Arial"/>
                <w:color w:val="3A3A3A"/>
                <w:sz w:val="22"/>
                <w:szCs w:val="22"/>
              </w:rPr>
              <w:t>https://doi.org/10.1590/s1806-37562018000000088</w:t>
            </w:r>
            <w:r w:rsidRPr="005D58BF">
              <w:rPr>
                <w:rFonts w:ascii="Arial" w:hAnsi="Arial" w:cs="Arial"/>
                <w:color w:val="3A3A3A"/>
                <w:sz w:val="22"/>
                <w:szCs w:val="22"/>
              </w:rPr>
              <w:t>.</w:t>
            </w:r>
          </w:p>
          <w:p w14:paraId="6605E5C6" w14:textId="77777777" w:rsidR="00BD19EF" w:rsidRPr="005D58BF" w:rsidRDefault="00BD19EF">
            <w:pPr>
              <w:rPr>
                <w:rFonts w:ascii="Arial" w:hAnsi="Arial" w:cs="Arial"/>
                <w:color w:val="3A3A3A"/>
                <w:sz w:val="22"/>
                <w:szCs w:val="22"/>
              </w:rPr>
            </w:pPr>
          </w:p>
          <w:p w14:paraId="1322865A" w14:textId="77777777" w:rsidR="00444962" w:rsidRPr="005D58BF" w:rsidRDefault="00444962">
            <w:pPr>
              <w:rPr>
                <w:rFonts w:ascii="Arial" w:hAnsi="Arial" w:cs="Arial"/>
                <w:color w:val="3A3A3A"/>
                <w:sz w:val="22"/>
                <w:szCs w:val="22"/>
              </w:rPr>
            </w:pPr>
          </w:p>
        </w:tc>
      </w:tr>
      <w:tr w:rsidR="00FB6551" w:rsidRPr="005D58BF" w14:paraId="09A904FF" w14:textId="77777777" w:rsidTr="00FB6551">
        <w:trPr>
          <w:trHeight w:val="280"/>
        </w:trPr>
        <w:tc>
          <w:tcPr>
            <w:tcW w:w="9026" w:type="dxa"/>
            <w:tcBorders>
              <w:top w:val="nil"/>
              <w:left w:val="nil"/>
              <w:bottom w:val="nil"/>
              <w:right w:val="nil"/>
            </w:tcBorders>
            <w:shd w:val="clear" w:color="auto" w:fill="auto"/>
            <w:noWrap/>
            <w:vAlign w:val="bottom"/>
            <w:hideMark/>
          </w:tcPr>
          <w:p w14:paraId="792AE73B" w14:textId="16FDAA35"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Pearce, E., Launay, J., &amp; Dunbar, R. I. M. (2015) 'The ice-breaker effect: singing mediates fast social bonding', </w:t>
            </w:r>
            <w:r w:rsidRPr="005D58BF">
              <w:rPr>
                <w:rFonts w:ascii="Arial" w:hAnsi="Arial" w:cs="Arial"/>
                <w:i/>
                <w:iCs/>
                <w:color w:val="000000"/>
                <w:sz w:val="22"/>
                <w:szCs w:val="22"/>
              </w:rPr>
              <w:t>Royal Society Open Science</w:t>
            </w:r>
            <w:r w:rsidRPr="005D58BF">
              <w:rPr>
                <w:rFonts w:ascii="Arial" w:hAnsi="Arial" w:cs="Arial"/>
                <w:color w:val="000000"/>
                <w:sz w:val="22"/>
                <w:szCs w:val="22"/>
              </w:rPr>
              <w:t xml:space="preserve">, 2(10). </w:t>
            </w:r>
            <w:r w:rsidR="00444962" w:rsidRPr="005D58BF">
              <w:rPr>
                <w:rFonts w:ascii="Arial" w:hAnsi="Arial" w:cs="Arial"/>
                <w:color w:val="000000"/>
                <w:sz w:val="22"/>
                <w:szCs w:val="22"/>
              </w:rPr>
              <w:t>https://doi.org/10.1098/rsos.150221</w:t>
            </w:r>
          </w:p>
          <w:p w14:paraId="57D5AD91" w14:textId="77777777" w:rsidR="00BD19EF" w:rsidRPr="005D58BF" w:rsidRDefault="00BD19EF">
            <w:pPr>
              <w:rPr>
                <w:rFonts w:ascii="Arial" w:hAnsi="Arial" w:cs="Arial"/>
                <w:color w:val="000000"/>
                <w:sz w:val="22"/>
                <w:szCs w:val="22"/>
              </w:rPr>
            </w:pPr>
          </w:p>
          <w:p w14:paraId="56AB6E08" w14:textId="77777777" w:rsidR="00444962" w:rsidRPr="005D58BF" w:rsidRDefault="00444962">
            <w:pPr>
              <w:rPr>
                <w:rFonts w:ascii="Arial" w:hAnsi="Arial" w:cs="Arial"/>
                <w:color w:val="000000"/>
                <w:sz w:val="22"/>
                <w:szCs w:val="22"/>
              </w:rPr>
            </w:pPr>
          </w:p>
        </w:tc>
      </w:tr>
      <w:tr w:rsidR="00FB6551" w:rsidRPr="005D58BF" w14:paraId="6650208E" w14:textId="77777777" w:rsidTr="00FB6551">
        <w:trPr>
          <w:trHeight w:val="280"/>
        </w:trPr>
        <w:tc>
          <w:tcPr>
            <w:tcW w:w="9026" w:type="dxa"/>
            <w:tcBorders>
              <w:top w:val="nil"/>
              <w:left w:val="nil"/>
              <w:bottom w:val="nil"/>
              <w:right w:val="nil"/>
            </w:tcBorders>
            <w:shd w:val="clear" w:color="auto" w:fill="auto"/>
            <w:noWrap/>
            <w:vAlign w:val="center"/>
            <w:hideMark/>
          </w:tcPr>
          <w:p w14:paraId="2CB83994" w14:textId="782CF010"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Poulton, P. (2021) </w:t>
            </w:r>
            <w:r w:rsidRPr="005D58BF">
              <w:rPr>
                <w:rFonts w:ascii="Arial" w:hAnsi="Arial" w:cs="Arial"/>
                <w:i/>
                <w:iCs/>
                <w:color w:val="000000"/>
                <w:sz w:val="22"/>
                <w:szCs w:val="22"/>
              </w:rPr>
              <w:t>Being a teacher-researcher: Reflections on an insider research project from a virtues-based approach to research ethics</w:t>
            </w:r>
            <w:r w:rsidRPr="005D58BF">
              <w:rPr>
                <w:rFonts w:ascii="Arial" w:hAnsi="Arial" w:cs="Arial"/>
                <w:color w:val="000000"/>
                <w:sz w:val="22"/>
                <w:szCs w:val="22"/>
              </w:rPr>
              <w:t>. Educational Action Research. </w:t>
            </w:r>
            <w:r w:rsidR="00AE7746" w:rsidRPr="005D58BF">
              <w:rPr>
                <w:rFonts w:ascii="Arial" w:hAnsi="Arial" w:cs="Arial"/>
                <w:color w:val="000000"/>
                <w:sz w:val="22"/>
                <w:szCs w:val="22"/>
              </w:rPr>
              <w:t>https://doi.org/10.1080/09650792.2021.1962379</w:t>
            </w:r>
          </w:p>
          <w:p w14:paraId="4FBF8C19" w14:textId="77777777" w:rsidR="00BD19EF" w:rsidRPr="005D58BF" w:rsidRDefault="00BD19EF">
            <w:pPr>
              <w:rPr>
                <w:rFonts w:ascii="Arial" w:hAnsi="Arial" w:cs="Arial"/>
                <w:color w:val="000000"/>
                <w:sz w:val="22"/>
                <w:szCs w:val="22"/>
              </w:rPr>
            </w:pPr>
          </w:p>
          <w:p w14:paraId="3431672E" w14:textId="77777777" w:rsidR="00AE7746" w:rsidRPr="005D58BF" w:rsidRDefault="00AE7746">
            <w:pPr>
              <w:rPr>
                <w:rFonts w:ascii="Arial" w:hAnsi="Arial" w:cs="Arial"/>
                <w:color w:val="000000"/>
                <w:sz w:val="22"/>
                <w:szCs w:val="22"/>
              </w:rPr>
            </w:pPr>
          </w:p>
        </w:tc>
      </w:tr>
      <w:tr w:rsidR="00FB6551" w:rsidRPr="005D58BF" w14:paraId="69A3A2B3" w14:textId="77777777" w:rsidTr="00FB6551">
        <w:trPr>
          <w:trHeight w:val="280"/>
        </w:trPr>
        <w:tc>
          <w:tcPr>
            <w:tcW w:w="9026" w:type="dxa"/>
            <w:tcBorders>
              <w:top w:val="nil"/>
              <w:left w:val="nil"/>
              <w:bottom w:val="nil"/>
              <w:right w:val="nil"/>
            </w:tcBorders>
            <w:shd w:val="clear" w:color="auto" w:fill="auto"/>
            <w:noWrap/>
            <w:vAlign w:val="bottom"/>
            <w:hideMark/>
          </w:tcPr>
          <w:p w14:paraId="50369527" w14:textId="3E849CB9" w:rsidR="00FB6551" w:rsidRPr="005D58BF" w:rsidRDefault="00FB6551" w:rsidP="00FB6551">
            <w:pPr>
              <w:rPr>
                <w:rFonts w:ascii="Arial" w:hAnsi="Arial" w:cs="Arial"/>
                <w:color w:val="000000"/>
                <w:sz w:val="22"/>
                <w:szCs w:val="22"/>
              </w:rPr>
            </w:pPr>
            <w:r w:rsidRPr="005D58BF">
              <w:rPr>
                <w:rFonts w:ascii="Arial" w:hAnsi="Arial" w:cs="Arial"/>
                <w:color w:val="000000"/>
                <w:sz w:val="22"/>
                <w:szCs w:val="22"/>
              </w:rPr>
              <w:t xml:space="preserve">Quinn, B., </w:t>
            </w:r>
            <w:proofErr w:type="spellStart"/>
            <w:r w:rsidRPr="005D58BF">
              <w:rPr>
                <w:rFonts w:ascii="Arial" w:hAnsi="Arial" w:cs="Arial"/>
                <w:color w:val="000000"/>
                <w:sz w:val="22"/>
                <w:szCs w:val="22"/>
              </w:rPr>
              <w:t>Prattley</w:t>
            </w:r>
            <w:proofErr w:type="spellEnd"/>
            <w:r w:rsidRPr="005D58BF">
              <w:rPr>
                <w:rFonts w:ascii="Arial" w:hAnsi="Arial" w:cs="Arial"/>
                <w:color w:val="000000"/>
                <w:sz w:val="22"/>
                <w:szCs w:val="22"/>
              </w:rPr>
              <w:t>, J., Rowland, B. (Eds.). (2021)</w:t>
            </w:r>
            <w:r w:rsidR="008A13AA">
              <w:rPr>
                <w:rFonts w:ascii="Arial" w:hAnsi="Arial" w:cs="Arial"/>
                <w:color w:val="000000"/>
                <w:sz w:val="22"/>
                <w:szCs w:val="22"/>
              </w:rPr>
              <w:t xml:space="preserve"> </w:t>
            </w:r>
            <w:r w:rsidRPr="005D58BF">
              <w:rPr>
                <w:rFonts w:ascii="Arial" w:hAnsi="Arial" w:cs="Arial"/>
                <w:i/>
                <w:iCs/>
                <w:color w:val="000000"/>
                <w:sz w:val="22"/>
                <w:szCs w:val="22"/>
              </w:rPr>
              <w:t>Social connectedness among Australian males</w:t>
            </w:r>
            <w:r w:rsidRPr="005D58BF">
              <w:rPr>
                <w:rFonts w:ascii="Arial" w:hAnsi="Arial" w:cs="Arial"/>
                <w:color w:val="000000"/>
                <w:sz w:val="22"/>
                <w:szCs w:val="22"/>
              </w:rPr>
              <w:t xml:space="preserve">. Melbourne: Australian Institute of Family Studies. </w:t>
            </w:r>
          </w:p>
          <w:p w14:paraId="22A24ED7" w14:textId="77777777" w:rsidR="00BD19EF" w:rsidRPr="005D58BF" w:rsidRDefault="00BD19EF" w:rsidP="00FB6551">
            <w:pPr>
              <w:rPr>
                <w:rFonts w:ascii="Arial" w:hAnsi="Arial" w:cs="Arial"/>
                <w:color w:val="000000"/>
                <w:sz w:val="22"/>
                <w:szCs w:val="22"/>
              </w:rPr>
            </w:pPr>
          </w:p>
          <w:p w14:paraId="2AFDE76A" w14:textId="77777777" w:rsidR="00AE7746" w:rsidRPr="005D58BF" w:rsidRDefault="00AE7746" w:rsidP="00FB6551">
            <w:pPr>
              <w:rPr>
                <w:rFonts w:ascii="Arial" w:hAnsi="Arial" w:cs="Arial"/>
                <w:color w:val="000000"/>
                <w:sz w:val="22"/>
                <w:szCs w:val="22"/>
              </w:rPr>
            </w:pPr>
          </w:p>
        </w:tc>
      </w:tr>
      <w:tr w:rsidR="00FB6551" w:rsidRPr="005D58BF" w14:paraId="7D390187" w14:textId="77777777" w:rsidTr="00FB6551">
        <w:trPr>
          <w:trHeight w:val="280"/>
        </w:trPr>
        <w:tc>
          <w:tcPr>
            <w:tcW w:w="9026" w:type="dxa"/>
            <w:tcBorders>
              <w:top w:val="nil"/>
              <w:left w:val="nil"/>
              <w:bottom w:val="nil"/>
              <w:right w:val="nil"/>
            </w:tcBorders>
            <w:shd w:val="clear" w:color="auto" w:fill="auto"/>
            <w:noWrap/>
            <w:vAlign w:val="center"/>
            <w:hideMark/>
          </w:tcPr>
          <w:p w14:paraId="290306B2" w14:textId="51CDAC19" w:rsidR="00FB6551" w:rsidRPr="005D58BF" w:rsidRDefault="00FB6551">
            <w:pPr>
              <w:rPr>
                <w:rFonts w:ascii="Arial" w:hAnsi="Arial" w:cs="Arial"/>
                <w:color w:val="000000"/>
                <w:sz w:val="22"/>
                <w:szCs w:val="22"/>
              </w:rPr>
            </w:pPr>
            <w:proofErr w:type="spellStart"/>
            <w:r w:rsidRPr="005D58BF">
              <w:rPr>
                <w:rFonts w:ascii="Arial" w:hAnsi="Arial" w:cs="Arial"/>
                <w:color w:val="000000"/>
                <w:sz w:val="22"/>
                <w:szCs w:val="22"/>
              </w:rPr>
              <w:t>Saidin</w:t>
            </w:r>
            <w:proofErr w:type="spellEnd"/>
            <w:r w:rsidRPr="005D58BF">
              <w:rPr>
                <w:rFonts w:ascii="Arial" w:hAnsi="Arial" w:cs="Arial"/>
                <w:color w:val="000000"/>
                <w:sz w:val="22"/>
                <w:szCs w:val="22"/>
              </w:rPr>
              <w:t xml:space="preserve">, K. (2016) 'Insider Researchers: Challenges and Opportunities' </w:t>
            </w:r>
            <w:r w:rsidRPr="005D58BF">
              <w:rPr>
                <w:rFonts w:ascii="Arial" w:hAnsi="Arial" w:cs="Arial"/>
                <w:i/>
                <w:iCs/>
                <w:color w:val="000000"/>
                <w:sz w:val="22"/>
                <w:szCs w:val="22"/>
              </w:rPr>
              <w:t>Proceedings of The ICECRS.</w:t>
            </w:r>
            <w:r w:rsidRPr="005D58BF">
              <w:rPr>
                <w:rFonts w:ascii="Arial" w:hAnsi="Arial" w:cs="Arial"/>
                <w:color w:val="000000"/>
                <w:sz w:val="22"/>
                <w:szCs w:val="22"/>
              </w:rPr>
              <w:t> </w:t>
            </w:r>
            <w:r w:rsidRPr="005D58BF">
              <w:rPr>
                <w:rFonts w:ascii="Arial" w:hAnsi="Arial" w:cs="Arial"/>
                <w:i/>
                <w:iCs/>
                <w:color w:val="000000"/>
                <w:sz w:val="22"/>
                <w:szCs w:val="22"/>
              </w:rPr>
              <w:t>1</w:t>
            </w:r>
            <w:r w:rsidRPr="005D58BF">
              <w:rPr>
                <w:rFonts w:ascii="Arial" w:hAnsi="Arial" w:cs="Arial"/>
                <w:color w:val="000000"/>
                <w:sz w:val="22"/>
                <w:szCs w:val="22"/>
              </w:rPr>
              <w:t xml:space="preserve">(1), picecrs.v1i1.563. </w:t>
            </w:r>
            <w:r w:rsidR="00AE7746" w:rsidRPr="005D58BF">
              <w:rPr>
                <w:rFonts w:ascii="Arial" w:hAnsi="Arial" w:cs="Arial"/>
                <w:color w:val="000000"/>
                <w:sz w:val="22"/>
                <w:szCs w:val="22"/>
              </w:rPr>
              <w:t>https://doi.org/10.21070/picecrs.v1i1.563</w:t>
            </w:r>
          </w:p>
          <w:p w14:paraId="5C39445A" w14:textId="77777777" w:rsidR="00BD19EF" w:rsidRPr="005D58BF" w:rsidRDefault="00BD19EF">
            <w:pPr>
              <w:rPr>
                <w:rFonts w:ascii="Arial" w:hAnsi="Arial" w:cs="Arial"/>
                <w:color w:val="000000"/>
                <w:sz w:val="22"/>
                <w:szCs w:val="22"/>
              </w:rPr>
            </w:pPr>
          </w:p>
          <w:p w14:paraId="45A59B06" w14:textId="77777777" w:rsidR="00AE7746" w:rsidRPr="005D58BF" w:rsidRDefault="00AE7746">
            <w:pPr>
              <w:rPr>
                <w:rFonts w:ascii="Arial" w:hAnsi="Arial" w:cs="Arial"/>
                <w:color w:val="000000"/>
                <w:sz w:val="22"/>
                <w:szCs w:val="22"/>
              </w:rPr>
            </w:pPr>
          </w:p>
        </w:tc>
      </w:tr>
      <w:tr w:rsidR="00FB6551" w:rsidRPr="005D58BF" w14:paraId="0BF0947C" w14:textId="77777777" w:rsidTr="00FB6551">
        <w:trPr>
          <w:trHeight w:val="280"/>
        </w:trPr>
        <w:tc>
          <w:tcPr>
            <w:tcW w:w="9026" w:type="dxa"/>
            <w:tcBorders>
              <w:top w:val="nil"/>
              <w:left w:val="nil"/>
              <w:bottom w:val="nil"/>
              <w:right w:val="nil"/>
            </w:tcBorders>
            <w:shd w:val="clear" w:color="auto" w:fill="auto"/>
            <w:noWrap/>
            <w:vAlign w:val="bottom"/>
            <w:hideMark/>
          </w:tcPr>
          <w:p w14:paraId="5FCBA665" w14:textId="38610D08"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Seko, K. and Hirano, M. (2021) ‘Predictors and Importance of Social Aspects in Ikigai among Older Women’, International journal of environmental research and public health, 18(16), p. 8718–. Available at: </w:t>
            </w:r>
            <w:r w:rsidR="00787ED1" w:rsidRPr="005D58BF">
              <w:rPr>
                <w:rFonts w:ascii="Arial" w:hAnsi="Arial" w:cs="Arial"/>
                <w:color w:val="000000"/>
                <w:sz w:val="22"/>
                <w:szCs w:val="22"/>
              </w:rPr>
              <w:t>https://doi.org/10.3390/ijerph18168718</w:t>
            </w:r>
            <w:r w:rsidRPr="005D58BF">
              <w:rPr>
                <w:rFonts w:ascii="Arial" w:hAnsi="Arial" w:cs="Arial"/>
                <w:color w:val="000000"/>
                <w:sz w:val="22"/>
                <w:szCs w:val="22"/>
              </w:rPr>
              <w:t>.</w:t>
            </w:r>
          </w:p>
          <w:p w14:paraId="00E9BDF5" w14:textId="77777777" w:rsidR="00BD19EF" w:rsidRPr="005D58BF" w:rsidRDefault="00BD19EF">
            <w:pPr>
              <w:rPr>
                <w:rFonts w:ascii="Arial" w:hAnsi="Arial" w:cs="Arial"/>
                <w:color w:val="000000"/>
                <w:sz w:val="22"/>
                <w:szCs w:val="22"/>
              </w:rPr>
            </w:pPr>
          </w:p>
          <w:p w14:paraId="0EFC9BC5" w14:textId="77777777" w:rsidR="00787ED1" w:rsidRPr="005D58BF" w:rsidRDefault="00787ED1">
            <w:pPr>
              <w:rPr>
                <w:rFonts w:ascii="Arial" w:hAnsi="Arial" w:cs="Arial"/>
                <w:color w:val="000000"/>
                <w:sz w:val="22"/>
                <w:szCs w:val="22"/>
              </w:rPr>
            </w:pPr>
          </w:p>
        </w:tc>
      </w:tr>
      <w:tr w:rsidR="00FB6551" w:rsidRPr="005D58BF" w14:paraId="02FD265D" w14:textId="77777777" w:rsidTr="00FB6551">
        <w:trPr>
          <w:trHeight w:val="280"/>
        </w:trPr>
        <w:tc>
          <w:tcPr>
            <w:tcW w:w="9026" w:type="dxa"/>
            <w:tcBorders>
              <w:top w:val="nil"/>
              <w:left w:val="nil"/>
              <w:bottom w:val="nil"/>
              <w:right w:val="nil"/>
            </w:tcBorders>
            <w:shd w:val="clear" w:color="auto" w:fill="auto"/>
            <w:noWrap/>
            <w:vAlign w:val="bottom"/>
            <w:hideMark/>
          </w:tcPr>
          <w:p w14:paraId="21A19007" w14:textId="0EEE6697" w:rsidR="00FB6551" w:rsidRPr="005D58BF" w:rsidRDefault="00FB6551">
            <w:pPr>
              <w:rPr>
                <w:rFonts w:ascii="Arial" w:hAnsi="Arial" w:cs="Arial"/>
                <w:color w:val="4D5156"/>
                <w:sz w:val="22"/>
                <w:szCs w:val="22"/>
              </w:rPr>
            </w:pPr>
            <w:proofErr w:type="spellStart"/>
            <w:r w:rsidRPr="005D58BF">
              <w:rPr>
                <w:rFonts w:ascii="Arial" w:hAnsi="Arial" w:cs="Arial"/>
                <w:color w:val="000000" w:themeColor="text1"/>
                <w:sz w:val="22"/>
                <w:szCs w:val="22"/>
              </w:rPr>
              <w:t>Selph</w:t>
            </w:r>
            <w:proofErr w:type="spellEnd"/>
            <w:r w:rsidRPr="005D58BF">
              <w:rPr>
                <w:rFonts w:ascii="Arial" w:hAnsi="Arial" w:cs="Arial"/>
                <w:color w:val="000000" w:themeColor="text1"/>
                <w:sz w:val="22"/>
                <w:szCs w:val="22"/>
              </w:rPr>
              <w:t xml:space="preserve">, C. </w:t>
            </w:r>
            <w:r w:rsidR="001139BA" w:rsidRPr="005D58BF">
              <w:rPr>
                <w:rFonts w:ascii="Arial" w:hAnsi="Arial" w:cs="Arial"/>
                <w:color w:val="000000" w:themeColor="text1"/>
                <w:sz w:val="22"/>
                <w:szCs w:val="22"/>
              </w:rPr>
              <w:t xml:space="preserve">and </w:t>
            </w:r>
            <w:proofErr w:type="spellStart"/>
            <w:r w:rsidR="001139BA" w:rsidRPr="005D58BF">
              <w:rPr>
                <w:rFonts w:ascii="Arial" w:hAnsi="Arial" w:cs="Arial"/>
                <w:color w:val="000000" w:themeColor="text1"/>
                <w:sz w:val="22"/>
                <w:szCs w:val="22"/>
              </w:rPr>
              <w:t>Bugos</w:t>
            </w:r>
            <w:proofErr w:type="spellEnd"/>
            <w:r w:rsidRPr="005D58BF">
              <w:rPr>
                <w:rFonts w:ascii="Arial" w:hAnsi="Arial" w:cs="Arial"/>
                <w:color w:val="000000" w:themeColor="text1"/>
                <w:sz w:val="22"/>
                <w:szCs w:val="22"/>
              </w:rPr>
              <w:t xml:space="preserve">, J.A. (2014) 'Adult Perceptions of Participation in a Community Choir', </w:t>
            </w:r>
            <w:r w:rsidRPr="005D58BF">
              <w:rPr>
                <w:rFonts w:ascii="Arial" w:hAnsi="Arial" w:cs="Arial"/>
                <w:i/>
                <w:iCs/>
                <w:color w:val="000000" w:themeColor="text1"/>
                <w:sz w:val="22"/>
                <w:szCs w:val="22"/>
              </w:rPr>
              <w:t>Research Perspectives in Music Education</w:t>
            </w:r>
            <w:r w:rsidRPr="005D58BF">
              <w:rPr>
                <w:rFonts w:ascii="Arial" w:hAnsi="Arial" w:cs="Arial"/>
                <w:color w:val="000000" w:themeColor="text1"/>
                <w:sz w:val="22"/>
                <w:szCs w:val="22"/>
              </w:rPr>
              <w:t>, 16(2), 35-55</w:t>
            </w:r>
            <w:r w:rsidRPr="005D58BF">
              <w:rPr>
                <w:rFonts w:ascii="Arial" w:hAnsi="Arial" w:cs="Arial"/>
                <w:color w:val="4D5156"/>
                <w:sz w:val="22"/>
                <w:szCs w:val="22"/>
              </w:rPr>
              <w:t>.</w:t>
            </w:r>
          </w:p>
          <w:p w14:paraId="4DA05ABF" w14:textId="77777777" w:rsidR="00BD19EF" w:rsidRPr="005D58BF" w:rsidRDefault="00BD19EF">
            <w:pPr>
              <w:rPr>
                <w:rFonts w:ascii="Arial" w:hAnsi="Arial" w:cs="Arial"/>
                <w:color w:val="4D5156"/>
                <w:sz w:val="22"/>
                <w:szCs w:val="22"/>
              </w:rPr>
            </w:pPr>
          </w:p>
          <w:p w14:paraId="277D0A34" w14:textId="77777777" w:rsidR="00787ED1" w:rsidRPr="005D58BF" w:rsidRDefault="00787ED1">
            <w:pPr>
              <w:rPr>
                <w:rFonts w:ascii="Arial" w:hAnsi="Arial" w:cs="Arial"/>
                <w:color w:val="5F6368"/>
                <w:sz w:val="22"/>
                <w:szCs w:val="22"/>
              </w:rPr>
            </w:pPr>
          </w:p>
        </w:tc>
      </w:tr>
      <w:tr w:rsidR="00FB6551" w:rsidRPr="005D58BF" w14:paraId="019B73F0" w14:textId="77777777" w:rsidTr="00FB6551">
        <w:trPr>
          <w:trHeight w:val="280"/>
        </w:trPr>
        <w:tc>
          <w:tcPr>
            <w:tcW w:w="9026" w:type="dxa"/>
            <w:tcBorders>
              <w:top w:val="nil"/>
              <w:left w:val="nil"/>
              <w:bottom w:val="nil"/>
              <w:right w:val="nil"/>
            </w:tcBorders>
            <w:shd w:val="clear" w:color="auto" w:fill="auto"/>
            <w:noWrap/>
            <w:vAlign w:val="bottom"/>
            <w:hideMark/>
          </w:tcPr>
          <w:p w14:paraId="1C1A7A6F" w14:textId="27DEC088" w:rsidR="00FB6551" w:rsidRPr="005D58BF" w:rsidRDefault="00FB6551">
            <w:pPr>
              <w:rPr>
                <w:rFonts w:ascii="Arial" w:hAnsi="Arial" w:cs="Arial"/>
                <w:color w:val="000000"/>
                <w:sz w:val="22"/>
                <w:szCs w:val="22"/>
              </w:rPr>
            </w:pPr>
            <w:r w:rsidRPr="005D58BF">
              <w:rPr>
                <w:rFonts w:ascii="Arial" w:hAnsi="Arial" w:cs="Arial"/>
                <w:color w:val="000000"/>
                <w:sz w:val="22"/>
                <w:szCs w:val="22"/>
              </w:rPr>
              <w:lastRenderedPageBreak/>
              <w:t xml:space="preserve">Shannon (2023) </w:t>
            </w:r>
            <w:r w:rsidRPr="005D58BF">
              <w:rPr>
                <w:rFonts w:ascii="Arial" w:hAnsi="Arial" w:cs="Arial"/>
                <w:i/>
                <w:iCs/>
                <w:color w:val="000000"/>
                <w:sz w:val="22"/>
                <w:szCs w:val="22"/>
              </w:rPr>
              <w:t>Wicklow Sings Is a Record-Breaking Success</w:t>
            </w:r>
            <w:r w:rsidRPr="005D58BF">
              <w:rPr>
                <w:rFonts w:ascii="Arial" w:hAnsi="Arial" w:cs="Arial"/>
                <w:color w:val="000000"/>
                <w:sz w:val="22"/>
                <w:szCs w:val="22"/>
              </w:rPr>
              <w:t>. Sing in Wicklow, Available at: https://staging.singinwicklow.ie/latest/wicklow-sings-is-a-record-breaking-success/ (accessed June 20th</w:t>
            </w:r>
            <w:r w:rsidR="001139BA" w:rsidRPr="005D58BF">
              <w:rPr>
                <w:rFonts w:ascii="Arial" w:hAnsi="Arial" w:cs="Arial"/>
                <w:color w:val="000000"/>
                <w:sz w:val="22"/>
                <w:szCs w:val="22"/>
              </w:rPr>
              <w:t>, 2023</w:t>
            </w:r>
            <w:r w:rsidRPr="005D58BF">
              <w:rPr>
                <w:rFonts w:ascii="Arial" w:hAnsi="Arial" w:cs="Arial"/>
                <w:color w:val="000000"/>
                <w:sz w:val="22"/>
                <w:szCs w:val="22"/>
              </w:rPr>
              <w:t>)</w:t>
            </w:r>
          </w:p>
          <w:p w14:paraId="1BEB27F4" w14:textId="77777777" w:rsidR="00BD19EF" w:rsidRPr="005D58BF" w:rsidRDefault="00BD19EF">
            <w:pPr>
              <w:rPr>
                <w:rFonts w:ascii="Arial" w:hAnsi="Arial" w:cs="Arial"/>
                <w:color w:val="000000"/>
                <w:sz w:val="22"/>
                <w:szCs w:val="22"/>
              </w:rPr>
            </w:pPr>
          </w:p>
          <w:p w14:paraId="44B57D79" w14:textId="77777777" w:rsidR="00787ED1" w:rsidRPr="005D58BF" w:rsidRDefault="00787ED1">
            <w:pPr>
              <w:rPr>
                <w:rFonts w:ascii="Arial" w:hAnsi="Arial" w:cs="Arial"/>
                <w:color w:val="000000"/>
                <w:sz w:val="22"/>
                <w:szCs w:val="22"/>
              </w:rPr>
            </w:pPr>
          </w:p>
        </w:tc>
      </w:tr>
      <w:tr w:rsidR="00FB6551" w:rsidRPr="005D58BF" w14:paraId="09775343" w14:textId="77777777" w:rsidTr="00FB6551">
        <w:trPr>
          <w:trHeight w:val="280"/>
        </w:trPr>
        <w:tc>
          <w:tcPr>
            <w:tcW w:w="9026" w:type="dxa"/>
            <w:tcBorders>
              <w:top w:val="nil"/>
              <w:left w:val="nil"/>
              <w:bottom w:val="nil"/>
              <w:right w:val="nil"/>
            </w:tcBorders>
            <w:shd w:val="clear" w:color="auto" w:fill="auto"/>
            <w:noWrap/>
            <w:vAlign w:val="bottom"/>
            <w:hideMark/>
          </w:tcPr>
          <w:p w14:paraId="245BEB0E" w14:textId="77777777"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Shields, M. A., and Wheatley Price, S. (2005) 'Exploring the economic and social determinants of psychological well-being and perceived social support in England' </w:t>
            </w:r>
            <w:r w:rsidRPr="005D58BF">
              <w:rPr>
                <w:rFonts w:ascii="Arial" w:hAnsi="Arial" w:cs="Arial"/>
                <w:i/>
                <w:iCs/>
                <w:color w:val="000000"/>
                <w:sz w:val="22"/>
                <w:szCs w:val="22"/>
              </w:rPr>
              <w:t>Journal of the Royal Statistical Society (Series A [Statistics in Society])</w:t>
            </w:r>
            <w:r w:rsidRPr="005D58BF">
              <w:rPr>
                <w:rFonts w:ascii="Arial" w:hAnsi="Arial" w:cs="Arial"/>
                <w:color w:val="000000"/>
                <w:sz w:val="22"/>
                <w:szCs w:val="22"/>
              </w:rPr>
              <w:t xml:space="preserve">, </w:t>
            </w:r>
            <w:r w:rsidRPr="005D58BF">
              <w:rPr>
                <w:rFonts w:ascii="Arial" w:hAnsi="Arial" w:cs="Arial"/>
                <w:i/>
                <w:iCs/>
                <w:color w:val="000000"/>
                <w:sz w:val="22"/>
                <w:szCs w:val="22"/>
              </w:rPr>
              <w:t>168</w:t>
            </w:r>
            <w:r w:rsidRPr="005D58BF">
              <w:rPr>
                <w:rFonts w:ascii="Arial" w:hAnsi="Arial" w:cs="Arial"/>
                <w:color w:val="000000"/>
                <w:sz w:val="22"/>
                <w:szCs w:val="22"/>
              </w:rPr>
              <w:t xml:space="preserve">(3), 513–537. </w:t>
            </w:r>
          </w:p>
          <w:p w14:paraId="6D5059FF" w14:textId="77777777" w:rsidR="00BD19EF" w:rsidRPr="005D58BF" w:rsidRDefault="00BD19EF">
            <w:pPr>
              <w:rPr>
                <w:rFonts w:ascii="Arial" w:hAnsi="Arial" w:cs="Arial"/>
                <w:color w:val="000000"/>
                <w:sz w:val="22"/>
                <w:szCs w:val="22"/>
              </w:rPr>
            </w:pPr>
          </w:p>
          <w:p w14:paraId="43BB74A9" w14:textId="77777777" w:rsidR="00C8515D" w:rsidRPr="005D58BF" w:rsidRDefault="00C8515D">
            <w:pPr>
              <w:rPr>
                <w:rFonts w:ascii="Arial" w:hAnsi="Arial" w:cs="Arial"/>
                <w:color w:val="000000"/>
                <w:sz w:val="22"/>
                <w:szCs w:val="22"/>
              </w:rPr>
            </w:pPr>
          </w:p>
        </w:tc>
      </w:tr>
      <w:tr w:rsidR="00FB6551" w:rsidRPr="005D58BF" w14:paraId="4665983F" w14:textId="77777777" w:rsidTr="00FB6551">
        <w:trPr>
          <w:trHeight w:val="280"/>
        </w:trPr>
        <w:tc>
          <w:tcPr>
            <w:tcW w:w="9026" w:type="dxa"/>
            <w:tcBorders>
              <w:top w:val="nil"/>
              <w:left w:val="nil"/>
              <w:bottom w:val="nil"/>
              <w:right w:val="nil"/>
            </w:tcBorders>
            <w:shd w:val="clear" w:color="auto" w:fill="auto"/>
            <w:noWrap/>
            <w:vAlign w:val="bottom"/>
            <w:hideMark/>
          </w:tcPr>
          <w:p w14:paraId="5FF09F6C" w14:textId="007D329D" w:rsidR="00FB6551" w:rsidRPr="005D58BF" w:rsidRDefault="00FB6551">
            <w:pPr>
              <w:rPr>
                <w:rFonts w:ascii="Arial" w:hAnsi="Arial" w:cs="Arial"/>
                <w:color w:val="222222"/>
                <w:sz w:val="22"/>
                <w:szCs w:val="22"/>
              </w:rPr>
            </w:pPr>
            <w:r w:rsidRPr="005D58BF">
              <w:rPr>
                <w:rFonts w:ascii="Arial" w:hAnsi="Arial" w:cs="Arial"/>
                <w:color w:val="222222"/>
                <w:sz w:val="22"/>
                <w:szCs w:val="22"/>
              </w:rPr>
              <w:t xml:space="preserve">Silverio, S., Hall, J., </w:t>
            </w:r>
            <w:r w:rsidR="001139BA" w:rsidRPr="005D58BF">
              <w:rPr>
                <w:rFonts w:ascii="Arial" w:hAnsi="Arial" w:cs="Arial"/>
                <w:color w:val="222222"/>
                <w:sz w:val="22"/>
                <w:szCs w:val="22"/>
              </w:rPr>
              <w:t>and Sandall</w:t>
            </w:r>
            <w:r w:rsidRPr="005D58BF">
              <w:rPr>
                <w:rFonts w:ascii="Arial" w:hAnsi="Arial" w:cs="Arial"/>
                <w:color w:val="222222"/>
                <w:sz w:val="22"/>
                <w:szCs w:val="22"/>
              </w:rPr>
              <w:t>, J. (2020) Time and qualitative research: Principles, pitfalls, and perils. In </w:t>
            </w:r>
            <w:r w:rsidRPr="005D58BF">
              <w:rPr>
                <w:rFonts w:ascii="Arial" w:hAnsi="Arial" w:cs="Arial"/>
                <w:i/>
                <w:iCs/>
                <w:color w:val="222222"/>
                <w:sz w:val="22"/>
                <w:szCs w:val="22"/>
              </w:rPr>
              <w:t>annual qualitative research symposium, University of Bath, Bath</w:t>
            </w:r>
            <w:r w:rsidRPr="005D58BF">
              <w:rPr>
                <w:rFonts w:ascii="Arial" w:hAnsi="Arial" w:cs="Arial"/>
                <w:color w:val="222222"/>
                <w:sz w:val="22"/>
                <w:szCs w:val="22"/>
              </w:rPr>
              <w:t>.</w:t>
            </w:r>
          </w:p>
          <w:p w14:paraId="23D00645" w14:textId="77777777" w:rsidR="00BD19EF" w:rsidRPr="005D58BF" w:rsidRDefault="00BD19EF">
            <w:pPr>
              <w:rPr>
                <w:rFonts w:ascii="Arial" w:hAnsi="Arial" w:cs="Arial"/>
                <w:color w:val="222222"/>
                <w:sz w:val="22"/>
                <w:szCs w:val="22"/>
              </w:rPr>
            </w:pPr>
          </w:p>
          <w:p w14:paraId="41C1E471" w14:textId="77777777" w:rsidR="00C8515D" w:rsidRPr="005D58BF" w:rsidRDefault="00C8515D">
            <w:pPr>
              <w:rPr>
                <w:rFonts w:ascii="Arial" w:hAnsi="Arial" w:cs="Arial"/>
                <w:color w:val="222222"/>
                <w:sz w:val="22"/>
                <w:szCs w:val="22"/>
              </w:rPr>
            </w:pPr>
          </w:p>
        </w:tc>
      </w:tr>
      <w:tr w:rsidR="00FB6551" w:rsidRPr="005D58BF" w14:paraId="6D7F6AAA" w14:textId="77777777" w:rsidTr="00FB6551">
        <w:trPr>
          <w:trHeight w:val="280"/>
        </w:trPr>
        <w:tc>
          <w:tcPr>
            <w:tcW w:w="9026" w:type="dxa"/>
            <w:tcBorders>
              <w:top w:val="nil"/>
              <w:left w:val="nil"/>
              <w:bottom w:val="nil"/>
              <w:right w:val="nil"/>
            </w:tcBorders>
            <w:shd w:val="clear" w:color="auto" w:fill="auto"/>
            <w:noWrap/>
            <w:vAlign w:val="bottom"/>
            <w:hideMark/>
          </w:tcPr>
          <w:p w14:paraId="6063EE00" w14:textId="77777777"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Simmons, D. W. (1962) 'The motivations and musical backgrounds pf participants and non-participants in selected community choruses', (Doctoral dissertation, University of Illinois, 1962). Dissertation Abstracts International, 23(11), 4380A. </w:t>
            </w:r>
          </w:p>
          <w:p w14:paraId="0ADE9CC0" w14:textId="77777777" w:rsidR="00BD19EF" w:rsidRPr="005D58BF" w:rsidRDefault="00BD19EF">
            <w:pPr>
              <w:rPr>
                <w:rFonts w:ascii="Arial" w:hAnsi="Arial" w:cs="Arial"/>
                <w:color w:val="000000"/>
                <w:sz w:val="22"/>
                <w:szCs w:val="22"/>
              </w:rPr>
            </w:pPr>
          </w:p>
          <w:p w14:paraId="428E7085" w14:textId="77777777" w:rsidR="00C8515D" w:rsidRPr="005D58BF" w:rsidRDefault="00C8515D">
            <w:pPr>
              <w:rPr>
                <w:rFonts w:ascii="Arial" w:hAnsi="Arial" w:cs="Arial"/>
                <w:color w:val="000000"/>
                <w:sz w:val="22"/>
                <w:szCs w:val="22"/>
              </w:rPr>
            </w:pPr>
          </w:p>
        </w:tc>
      </w:tr>
      <w:tr w:rsidR="00FB6551" w:rsidRPr="005D58BF" w14:paraId="4EF4F7F6" w14:textId="77777777" w:rsidTr="00FB6551">
        <w:trPr>
          <w:trHeight w:val="280"/>
        </w:trPr>
        <w:tc>
          <w:tcPr>
            <w:tcW w:w="9026" w:type="dxa"/>
            <w:tcBorders>
              <w:top w:val="nil"/>
              <w:left w:val="nil"/>
              <w:bottom w:val="nil"/>
              <w:right w:val="nil"/>
            </w:tcBorders>
            <w:shd w:val="clear" w:color="auto" w:fill="auto"/>
            <w:noWrap/>
            <w:vAlign w:val="bottom"/>
            <w:hideMark/>
          </w:tcPr>
          <w:p w14:paraId="618C967F" w14:textId="15CE29D4" w:rsidR="00FB6551" w:rsidRPr="005D58BF" w:rsidRDefault="00FB6551">
            <w:pPr>
              <w:rPr>
                <w:rFonts w:ascii="Arial" w:hAnsi="Arial" w:cs="Arial"/>
                <w:color w:val="3A3A3A"/>
                <w:sz w:val="22"/>
                <w:szCs w:val="22"/>
              </w:rPr>
            </w:pPr>
            <w:r w:rsidRPr="005D58BF">
              <w:rPr>
                <w:rFonts w:ascii="Arial" w:hAnsi="Arial" w:cs="Arial"/>
                <w:color w:val="3A3A3A"/>
                <w:sz w:val="22"/>
                <w:szCs w:val="22"/>
              </w:rPr>
              <w:t xml:space="preserve">Southcott, and Joseph, D. (2017) 'Changing the world one voice at a time: philanthropy and community choirs in Australia' </w:t>
            </w:r>
            <w:r w:rsidRPr="005D58BF">
              <w:rPr>
                <w:rFonts w:ascii="Arial" w:hAnsi="Arial" w:cs="Arial"/>
                <w:i/>
                <w:iCs/>
                <w:color w:val="3A3A3A"/>
                <w:sz w:val="22"/>
                <w:szCs w:val="22"/>
              </w:rPr>
              <w:t>Creative Industries Journal</w:t>
            </w:r>
            <w:r w:rsidRPr="005D58BF">
              <w:rPr>
                <w:rFonts w:ascii="Arial" w:hAnsi="Arial" w:cs="Arial"/>
                <w:color w:val="3A3A3A"/>
                <w:sz w:val="22"/>
                <w:szCs w:val="22"/>
              </w:rPr>
              <w:t>, </w:t>
            </w:r>
            <w:r w:rsidRPr="005D58BF">
              <w:rPr>
                <w:rFonts w:ascii="Arial" w:hAnsi="Arial" w:cs="Arial"/>
                <w:i/>
                <w:iCs/>
                <w:color w:val="3A3A3A"/>
                <w:sz w:val="22"/>
                <w:szCs w:val="22"/>
              </w:rPr>
              <w:t>10</w:t>
            </w:r>
            <w:r w:rsidRPr="005D58BF">
              <w:rPr>
                <w:rFonts w:ascii="Arial" w:hAnsi="Arial" w:cs="Arial"/>
                <w:color w:val="3A3A3A"/>
                <w:sz w:val="22"/>
                <w:szCs w:val="22"/>
              </w:rPr>
              <w:t xml:space="preserve">(2), 155–167. </w:t>
            </w:r>
            <w:r w:rsidR="00C8515D" w:rsidRPr="005D58BF">
              <w:rPr>
                <w:rFonts w:ascii="Arial" w:hAnsi="Arial" w:cs="Arial"/>
                <w:color w:val="3A3A3A"/>
                <w:sz w:val="22"/>
                <w:szCs w:val="22"/>
              </w:rPr>
              <w:t>https://doi.org/10.1080/17510694.2017.1324117</w:t>
            </w:r>
          </w:p>
          <w:p w14:paraId="65F7406A" w14:textId="77777777" w:rsidR="00BD19EF" w:rsidRPr="005D58BF" w:rsidRDefault="00BD19EF">
            <w:pPr>
              <w:rPr>
                <w:rFonts w:ascii="Arial" w:hAnsi="Arial" w:cs="Arial"/>
                <w:color w:val="3A3A3A"/>
                <w:sz w:val="22"/>
                <w:szCs w:val="22"/>
              </w:rPr>
            </w:pPr>
          </w:p>
          <w:p w14:paraId="4C2BFF7B" w14:textId="77777777" w:rsidR="00C8515D" w:rsidRPr="005D58BF" w:rsidRDefault="00C8515D">
            <w:pPr>
              <w:rPr>
                <w:rFonts w:ascii="Arial" w:hAnsi="Arial" w:cs="Arial"/>
                <w:color w:val="3A3A3A"/>
                <w:sz w:val="22"/>
                <w:szCs w:val="22"/>
              </w:rPr>
            </w:pPr>
          </w:p>
        </w:tc>
      </w:tr>
      <w:tr w:rsidR="00FB6551" w:rsidRPr="005D58BF" w14:paraId="7EA610EE" w14:textId="77777777" w:rsidTr="00FB6551">
        <w:trPr>
          <w:trHeight w:val="280"/>
        </w:trPr>
        <w:tc>
          <w:tcPr>
            <w:tcW w:w="9026" w:type="dxa"/>
            <w:tcBorders>
              <w:top w:val="nil"/>
              <w:left w:val="nil"/>
              <w:bottom w:val="nil"/>
              <w:right w:val="nil"/>
            </w:tcBorders>
            <w:shd w:val="clear" w:color="auto" w:fill="auto"/>
            <w:noWrap/>
            <w:vAlign w:val="bottom"/>
            <w:hideMark/>
          </w:tcPr>
          <w:p w14:paraId="7DEA0010" w14:textId="77777777" w:rsidR="00FB6551" w:rsidRPr="005D58BF" w:rsidRDefault="00FB6551">
            <w:pPr>
              <w:rPr>
                <w:rFonts w:ascii="Arial" w:hAnsi="Arial" w:cs="Arial"/>
                <w:color w:val="374151"/>
                <w:sz w:val="22"/>
                <w:szCs w:val="22"/>
              </w:rPr>
            </w:pPr>
            <w:r w:rsidRPr="005D58BF">
              <w:rPr>
                <w:rFonts w:ascii="Arial" w:hAnsi="Arial" w:cs="Arial"/>
                <w:color w:val="374151"/>
                <w:sz w:val="22"/>
                <w:szCs w:val="22"/>
              </w:rPr>
              <w:t>Spell, G. M. (1989) ' Motivational factors and selected sociodemographic characteristics of Georgia community chorus participants as measured by the Education Participation Scale, the Community Chorus Participation Scale, and the Personal Inventory Form' (Doctoral dissertation, University of Georgia). ProQuest Dissertations Publishing, 9018368.</w:t>
            </w:r>
          </w:p>
          <w:p w14:paraId="13801C00" w14:textId="77777777" w:rsidR="00BD19EF" w:rsidRPr="005D58BF" w:rsidRDefault="00BD19EF">
            <w:pPr>
              <w:rPr>
                <w:rFonts w:ascii="Arial" w:hAnsi="Arial" w:cs="Arial"/>
                <w:color w:val="374151"/>
                <w:sz w:val="22"/>
                <w:szCs w:val="22"/>
              </w:rPr>
            </w:pPr>
          </w:p>
          <w:p w14:paraId="26D96FE3" w14:textId="77777777" w:rsidR="00C8515D" w:rsidRPr="005D58BF" w:rsidRDefault="00C8515D">
            <w:pPr>
              <w:rPr>
                <w:rFonts w:ascii="Arial" w:hAnsi="Arial" w:cs="Arial"/>
                <w:color w:val="374151"/>
                <w:sz w:val="22"/>
                <w:szCs w:val="22"/>
              </w:rPr>
            </w:pPr>
          </w:p>
        </w:tc>
      </w:tr>
      <w:tr w:rsidR="00FB6551" w:rsidRPr="005D58BF" w14:paraId="3117285A" w14:textId="77777777" w:rsidTr="00FB6551">
        <w:trPr>
          <w:trHeight w:val="280"/>
        </w:trPr>
        <w:tc>
          <w:tcPr>
            <w:tcW w:w="9026" w:type="dxa"/>
            <w:tcBorders>
              <w:top w:val="nil"/>
              <w:left w:val="nil"/>
              <w:bottom w:val="nil"/>
              <w:right w:val="nil"/>
            </w:tcBorders>
            <w:shd w:val="clear" w:color="auto" w:fill="auto"/>
            <w:noWrap/>
            <w:vAlign w:val="bottom"/>
            <w:hideMark/>
          </w:tcPr>
          <w:p w14:paraId="577DB975" w14:textId="77777777" w:rsidR="00FB6551" w:rsidRPr="005D58BF" w:rsidRDefault="00FB6551">
            <w:pPr>
              <w:rPr>
                <w:rFonts w:ascii="Arial" w:hAnsi="Arial" w:cs="Arial"/>
                <w:color w:val="222222"/>
                <w:sz w:val="22"/>
                <w:szCs w:val="22"/>
              </w:rPr>
            </w:pPr>
            <w:r w:rsidRPr="005D58BF">
              <w:rPr>
                <w:rFonts w:ascii="Arial" w:hAnsi="Arial" w:cs="Arial"/>
                <w:color w:val="222222"/>
                <w:sz w:val="22"/>
                <w:szCs w:val="22"/>
              </w:rPr>
              <w:t xml:space="preserve">Stacy, R., </w:t>
            </w:r>
            <w:proofErr w:type="spellStart"/>
            <w:r w:rsidRPr="005D58BF">
              <w:rPr>
                <w:rFonts w:ascii="Arial" w:hAnsi="Arial" w:cs="Arial"/>
                <w:color w:val="222222"/>
                <w:sz w:val="22"/>
                <w:szCs w:val="22"/>
              </w:rPr>
              <w:t>Brittain</w:t>
            </w:r>
            <w:proofErr w:type="spellEnd"/>
            <w:r w:rsidRPr="005D58BF">
              <w:rPr>
                <w:rFonts w:ascii="Arial" w:hAnsi="Arial" w:cs="Arial"/>
                <w:color w:val="222222"/>
                <w:sz w:val="22"/>
                <w:szCs w:val="22"/>
              </w:rPr>
              <w:t>, K. and Kerr, S., (2002) ' Singing for health: An exploration of the issues', </w:t>
            </w:r>
            <w:r w:rsidRPr="005D58BF">
              <w:rPr>
                <w:rFonts w:ascii="Arial" w:hAnsi="Arial" w:cs="Arial"/>
                <w:i/>
                <w:iCs/>
                <w:color w:val="222222"/>
                <w:sz w:val="22"/>
                <w:szCs w:val="22"/>
              </w:rPr>
              <w:t>Health education</w:t>
            </w:r>
            <w:r w:rsidRPr="005D58BF">
              <w:rPr>
                <w:rFonts w:ascii="Arial" w:hAnsi="Arial" w:cs="Arial"/>
                <w:color w:val="222222"/>
                <w:sz w:val="22"/>
                <w:szCs w:val="22"/>
              </w:rPr>
              <w:t>, </w:t>
            </w:r>
            <w:r w:rsidRPr="005D58BF">
              <w:rPr>
                <w:rFonts w:ascii="Arial" w:hAnsi="Arial" w:cs="Arial"/>
                <w:i/>
                <w:iCs/>
                <w:color w:val="222222"/>
                <w:sz w:val="22"/>
                <w:szCs w:val="22"/>
              </w:rPr>
              <w:t>102</w:t>
            </w:r>
            <w:r w:rsidRPr="005D58BF">
              <w:rPr>
                <w:rFonts w:ascii="Arial" w:hAnsi="Arial" w:cs="Arial"/>
                <w:color w:val="222222"/>
                <w:sz w:val="22"/>
                <w:szCs w:val="22"/>
              </w:rPr>
              <w:t>(4), pp.156-162.</w:t>
            </w:r>
          </w:p>
          <w:p w14:paraId="1842ABFF" w14:textId="77777777" w:rsidR="00BD19EF" w:rsidRPr="005D58BF" w:rsidRDefault="00BD19EF">
            <w:pPr>
              <w:rPr>
                <w:rFonts w:ascii="Arial" w:hAnsi="Arial" w:cs="Arial"/>
                <w:color w:val="222222"/>
                <w:sz w:val="22"/>
                <w:szCs w:val="22"/>
              </w:rPr>
            </w:pPr>
          </w:p>
          <w:p w14:paraId="43E486E0" w14:textId="77777777" w:rsidR="00C8515D" w:rsidRPr="005D58BF" w:rsidRDefault="00C8515D">
            <w:pPr>
              <w:rPr>
                <w:rFonts w:ascii="Arial" w:hAnsi="Arial" w:cs="Arial"/>
                <w:color w:val="222222"/>
                <w:sz w:val="22"/>
                <w:szCs w:val="22"/>
              </w:rPr>
            </w:pPr>
          </w:p>
        </w:tc>
      </w:tr>
      <w:tr w:rsidR="00FB6551" w:rsidRPr="005D58BF" w14:paraId="552D81F8" w14:textId="77777777" w:rsidTr="00FB6551">
        <w:trPr>
          <w:trHeight w:val="280"/>
        </w:trPr>
        <w:tc>
          <w:tcPr>
            <w:tcW w:w="9026" w:type="dxa"/>
            <w:tcBorders>
              <w:top w:val="nil"/>
              <w:left w:val="nil"/>
              <w:bottom w:val="nil"/>
              <w:right w:val="nil"/>
            </w:tcBorders>
            <w:shd w:val="clear" w:color="auto" w:fill="auto"/>
            <w:noWrap/>
            <w:vAlign w:val="bottom"/>
            <w:hideMark/>
          </w:tcPr>
          <w:p w14:paraId="0431232B" w14:textId="278CE9CA" w:rsidR="00FB6551" w:rsidRPr="005D58BF" w:rsidRDefault="00FB6551">
            <w:pPr>
              <w:rPr>
                <w:rFonts w:ascii="Arial" w:hAnsi="Arial" w:cs="Arial"/>
                <w:color w:val="000000"/>
                <w:sz w:val="22"/>
                <w:szCs w:val="22"/>
              </w:rPr>
            </w:pPr>
            <w:r w:rsidRPr="005D58BF">
              <w:rPr>
                <w:rFonts w:ascii="Arial" w:hAnsi="Arial" w:cs="Arial"/>
                <w:color w:val="000000"/>
                <w:sz w:val="22"/>
                <w:szCs w:val="22"/>
              </w:rPr>
              <w:t xml:space="preserve">Tipps, </w:t>
            </w:r>
            <w:r w:rsidR="001139BA" w:rsidRPr="005D58BF">
              <w:rPr>
                <w:rFonts w:ascii="Arial" w:hAnsi="Arial" w:cs="Arial"/>
                <w:color w:val="000000"/>
                <w:sz w:val="22"/>
                <w:szCs w:val="22"/>
              </w:rPr>
              <w:t>J. (</w:t>
            </w:r>
            <w:r w:rsidRPr="005D58BF">
              <w:rPr>
                <w:rFonts w:ascii="Arial" w:hAnsi="Arial" w:cs="Arial"/>
                <w:color w:val="000000"/>
                <w:sz w:val="22"/>
                <w:szCs w:val="22"/>
              </w:rPr>
              <w:t>1992</w:t>
            </w:r>
            <w:r w:rsidR="001139BA" w:rsidRPr="005D58BF">
              <w:rPr>
                <w:rFonts w:ascii="Arial" w:hAnsi="Arial" w:cs="Arial"/>
                <w:color w:val="000000"/>
                <w:sz w:val="22"/>
                <w:szCs w:val="22"/>
              </w:rPr>
              <w:t>) ‘</w:t>
            </w:r>
            <w:r w:rsidRPr="005D58BF">
              <w:rPr>
                <w:rFonts w:ascii="Arial" w:hAnsi="Arial" w:cs="Arial"/>
                <w:color w:val="000000"/>
                <w:sz w:val="22"/>
                <w:szCs w:val="22"/>
              </w:rPr>
              <w:t>Profile characteristics and musical backgrounds of community</w:t>
            </w:r>
            <w:r w:rsidR="008A13AA">
              <w:rPr>
                <w:rFonts w:ascii="Arial" w:hAnsi="Arial" w:cs="Arial"/>
                <w:color w:val="000000"/>
                <w:sz w:val="22"/>
                <w:szCs w:val="22"/>
              </w:rPr>
              <w:t xml:space="preserve"> </w:t>
            </w:r>
            <w:r w:rsidRPr="005D58BF">
              <w:rPr>
                <w:rFonts w:ascii="Arial" w:hAnsi="Arial" w:cs="Arial"/>
                <w:color w:val="000000"/>
                <w:sz w:val="22"/>
                <w:szCs w:val="22"/>
              </w:rPr>
              <w:t xml:space="preserve">chorus participants in the </w:t>
            </w:r>
            <w:proofErr w:type="spellStart"/>
            <w:r w:rsidRPr="005D58BF">
              <w:rPr>
                <w:rFonts w:ascii="Arial" w:hAnsi="Arial" w:cs="Arial"/>
                <w:color w:val="000000"/>
                <w:sz w:val="22"/>
                <w:szCs w:val="22"/>
              </w:rPr>
              <w:t>southeastern</w:t>
            </w:r>
            <w:proofErr w:type="spellEnd"/>
            <w:r w:rsidRPr="005D58BF">
              <w:rPr>
                <w:rFonts w:ascii="Arial" w:hAnsi="Arial" w:cs="Arial"/>
                <w:color w:val="000000"/>
                <w:sz w:val="22"/>
                <w:szCs w:val="22"/>
              </w:rPr>
              <w:t xml:space="preserve"> United States' Available from ProQuest Dissertations and Theses database. UMI No. 9234255</w:t>
            </w:r>
          </w:p>
          <w:p w14:paraId="67789176" w14:textId="77777777" w:rsidR="00BD19EF" w:rsidRPr="005D58BF" w:rsidRDefault="00BD19EF">
            <w:pPr>
              <w:rPr>
                <w:rFonts w:ascii="Arial" w:hAnsi="Arial" w:cs="Arial"/>
                <w:color w:val="000000"/>
                <w:sz w:val="22"/>
                <w:szCs w:val="22"/>
              </w:rPr>
            </w:pPr>
          </w:p>
          <w:p w14:paraId="6073CA87" w14:textId="77777777" w:rsidR="00C8515D" w:rsidRPr="005D58BF" w:rsidRDefault="00C8515D">
            <w:pPr>
              <w:rPr>
                <w:rFonts w:ascii="Arial" w:hAnsi="Arial" w:cs="Arial"/>
                <w:color w:val="000000"/>
                <w:sz w:val="22"/>
                <w:szCs w:val="22"/>
              </w:rPr>
            </w:pPr>
          </w:p>
        </w:tc>
      </w:tr>
      <w:tr w:rsidR="00FB6551" w:rsidRPr="005D58BF" w14:paraId="249EF624" w14:textId="77777777" w:rsidTr="00FB6551">
        <w:trPr>
          <w:trHeight w:val="280"/>
        </w:trPr>
        <w:tc>
          <w:tcPr>
            <w:tcW w:w="9026" w:type="dxa"/>
            <w:tcBorders>
              <w:top w:val="nil"/>
              <w:left w:val="nil"/>
              <w:bottom w:val="nil"/>
              <w:right w:val="nil"/>
            </w:tcBorders>
            <w:shd w:val="clear" w:color="auto" w:fill="auto"/>
            <w:noWrap/>
            <w:vAlign w:val="center"/>
            <w:hideMark/>
          </w:tcPr>
          <w:p w14:paraId="7DD10DFC" w14:textId="0277EE94" w:rsidR="00FB6551" w:rsidRPr="005D58BF" w:rsidRDefault="00FB6551">
            <w:pPr>
              <w:rPr>
                <w:rFonts w:ascii="Arial" w:hAnsi="Arial" w:cs="Arial"/>
                <w:color w:val="000000"/>
                <w:sz w:val="22"/>
                <w:szCs w:val="22"/>
              </w:rPr>
            </w:pPr>
            <w:r w:rsidRPr="005D58BF">
              <w:rPr>
                <w:rFonts w:ascii="Arial" w:hAnsi="Arial" w:cs="Arial"/>
                <w:color w:val="000000"/>
                <w:sz w:val="22"/>
                <w:szCs w:val="22"/>
              </w:rPr>
              <w:t>Trinity College Dublin (2021) 'Policy On Good Research Practice' Trinity College Dublin https://www.tcd.ie/graduatestudies/assets/pdf/good-research-practice-policy.pdf (</w:t>
            </w:r>
            <w:r w:rsidR="00C8515D" w:rsidRPr="005D58BF">
              <w:rPr>
                <w:rFonts w:ascii="Arial" w:hAnsi="Arial" w:cs="Arial"/>
                <w:color w:val="000000"/>
                <w:sz w:val="22"/>
                <w:szCs w:val="22"/>
              </w:rPr>
              <w:t>a</w:t>
            </w:r>
            <w:r w:rsidRPr="005D58BF">
              <w:rPr>
                <w:rFonts w:ascii="Arial" w:hAnsi="Arial" w:cs="Arial"/>
                <w:color w:val="000000"/>
                <w:sz w:val="22"/>
                <w:szCs w:val="22"/>
              </w:rPr>
              <w:t>ccessed: Jan 6 2023)</w:t>
            </w:r>
          </w:p>
          <w:p w14:paraId="6EC41FCD" w14:textId="77777777" w:rsidR="00BD19EF" w:rsidRPr="005D58BF" w:rsidRDefault="00BD19EF">
            <w:pPr>
              <w:rPr>
                <w:rFonts w:ascii="Arial" w:hAnsi="Arial" w:cs="Arial"/>
                <w:color w:val="000000"/>
                <w:sz w:val="22"/>
                <w:szCs w:val="22"/>
              </w:rPr>
            </w:pPr>
          </w:p>
          <w:p w14:paraId="4DDFFAA2" w14:textId="77777777" w:rsidR="00C8515D" w:rsidRPr="005D58BF" w:rsidRDefault="00C8515D">
            <w:pPr>
              <w:rPr>
                <w:rFonts w:ascii="Arial" w:hAnsi="Arial" w:cs="Arial"/>
                <w:color w:val="000000"/>
                <w:sz w:val="22"/>
                <w:szCs w:val="22"/>
              </w:rPr>
            </w:pPr>
          </w:p>
        </w:tc>
      </w:tr>
      <w:tr w:rsidR="00FB6551" w:rsidRPr="005D58BF" w14:paraId="4783CDD1" w14:textId="77777777" w:rsidTr="00FB6551">
        <w:trPr>
          <w:trHeight w:val="280"/>
        </w:trPr>
        <w:tc>
          <w:tcPr>
            <w:tcW w:w="9026" w:type="dxa"/>
            <w:tcBorders>
              <w:top w:val="nil"/>
              <w:left w:val="nil"/>
              <w:bottom w:val="nil"/>
              <w:right w:val="nil"/>
            </w:tcBorders>
            <w:shd w:val="clear" w:color="auto" w:fill="auto"/>
            <w:noWrap/>
            <w:vAlign w:val="bottom"/>
            <w:hideMark/>
          </w:tcPr>
          <w:p w14:paraId="57938B91" w14:textId="7A7B327A" w:rsidR="00FB6551" w:rsidRPr="005D58BF" w:rsidRDefault="00FB6551">
            <w:pPr>
              <w:rPr>
                <w:rFonts w:ascii="Arial" w:hAnsi="Arial" w:cs="Arial"/>
                <w:color w:val="000000"/>
                <w:sz w:val="22"/>
                <w:szCs w:val="22"/>
              </w:rPr>
            </w:pPr>
            <w:r w:rsidRPr="005D58BF">
              <w:rPr>
                <w:rFonts w:ascii="Arial" w:hAnsi="Arial" w:cs="Arial"/>
                <w:color w:val="000000"/>
                <w:sz w:val="22"/>
                <w:szCs w:val="22"/>
              </w:rPr>
              <w:t>UK Health Security Agency. (2020) Can we build healthier, more resilient, and connected communities? [Blog post]. UKHSA Blog. Retrieved from https://ukhsa.blog.gov.uk/2020/01/14/can-we-build-healthier-more-resilient-and-connected-communities/ (</w:t>
            </w:r>
            <w:r w:rsidR="001139BA">
              <w:rPr>
                <w:rFonts w:ascii="Arial" w:hAnsi="Arial" w:cs="Arial"/>
                <w:color w:val="000000"/>
                <w:sz w:val="22"/>
                <w:szCs w:val="22"/>
              </w:rPr>
              <w:t>A</w:t>
            </w:r>
            <w:r w:rsidRPr="005D58BF">
              <w:rPr>
                <w:rFonts w:ascii="Arial" w:hAnsi="Arial" w:cs="Arial"/>
                <w:color w:val="000000"/>
                <w:sz w:val="22"/>
                <w:szCs w:val="22"/>
              </w:rPr>
              <w:t xml:space="preserve">ccessed </w:t>
            </w:r>
            <w:r w:rsidR="001139BA" w:rsidRPr="005D58BF">
              <w:rPr>
                <w:rFonts w:ascii="Arial" w:hAnsi="Arial" w:cs="Arial"/>
                <w:color w:val="000000"/>
                <w:sz w:val="22"/>
                <w:szCs w:val="22"/>
              </w:rPr>
              <w:t>May</w:t>
            </w:r>
            <w:r w:rsidRPr="005D58BF">
              <w:rPr>
                <w:rFonts w:ascii="Arial" w:hAnsi="Arial" w:cs="Arial"/>
                <w:color w:val="000000"/>
                <w:sz w:val="22"/>
                <w:szCs w:val="22"/>
              </w:rPr>
              <w:t xml:space="preserve"> 20th</w:t>
            </w:r>
            <w:r w:rsidR="001139BA" w:rsidRPr="005D58BF">
              <w:rPr>
                <w:rFonts w:ascii="Arial" w:hAnsi="Arial" w:cs="Arial"/>
                <w:color w:val="000000"/>
                <w:sz w:val="22"/>
                <w:szCs w:val="22"/>
              </w:rPr>
              <w:t>, 2023</w:t>
            </w:r>
            <w:r w:rsidRPr="005D58BF">
              <w:rPr>
                <w:rFonts w:ascii="Arial" w:hAnsi="Arial" w:cs="Arial"/>
                <w:color w:val="000000"/>
                <w:sz w:val="22"/>
                <w:szCs w:val="22"/>
              </w:rPr>
              <w:t>)</w:t>
            </w:r>
          </w:p>
          <w:p w14:paraId="5874CD68" w14:textId="77777777" w:rsidR="00BD19EF" w:rsidRPr="005D58BF" w:rsidRDefault="00BD19EF">
            <w:pPr>
              <w:rPr>
                <w:rFonts w:ascii="Arial" w:hAnsi="Arial" w:cs="Arial"/>
                <w:color w:val="000000"/>
                <w:sz w:val="22"/>
                <w:szCs w:val="22"/>
              </w:rPr>
            </w:pPr>
          </w:p>
          <w:p w14:paraId="01557C07" w14:textId="77777777" w:rsidR="00C8515D" w:rsidRPr="005D58BF" w:rsidRDefault="00C8515D">
            <w:pPr>
              <w:rPr>
                <w:rFonts w:ascii="Arial" w:hAnsi="Arial" w:cs="Arial"/>
                <w:color w:val="000000"/>
                <w:sz w:val="22"/>
                <w:szCs w:val="22"/>
              </w:rPr>
            </w:pPr>
          </w:p>
        </w:tc>
      </w:tr>
      <w:tr w:rsidR="00FB6551" w:rsidRPr="005D58BF" w14:paraId="714466A3" w14:textId="77777777" w:rsidTr="00FB6551">
        <w:trPr>
          <w:trHeight w:val="280"/>
        </w:trPr>
        <w:tc>
          <w:tcPr>
            <w:tcW w:w="9026" w:type="dxa"/>
            <w:tcBorders>
              <w:top w:val="nil"/>
              <w:left w:val="nil"/>
              <w:bottom w:val="nil"/>
              <w:right w:val="nil"/>
            </w:tcBorders>
            <w:shd w:val="clear" w:color="auto" w:fill="auto"/>
            <w:noWrap/>
            <w:vAlign w:val="center"/>
            <w:hideMark/>
          </w:tcPr>
          <w:p w14:paraId="36726142" w14:textId="30F91C6C" w:rsidR="00FB6551" w:rsidRPr="005D58BF" w:rsidRDefault="00FB6551">
            <w:pPr>
              <w:rPr>
                <w:rFonts w:ascii="Arial" w:hAnsi="Arial" w:cs="Arial"/>
                <w:color w:val="000000"/>
                <w:sz w:val="22"/>
                <w:szCs w:val="22"/>
              </w:rPr>
            </w:pPr>
            <w:proofErr w:type="spellStart"/>
            <w:r w:rsidRPr="005D58BF">
              <w:rPr>
                <w:rFonts w:ascii="Arial" w:hAnsi="Arial" w:cs="Arial"/>
                <w:color w:val="000000"/>
                <w:sz w:val="22"/>
                <w:szCs w:val="22"/>
              </w:rPr>
              <w:t>Unluer</w:t>
            </w:r>
            <w:proofErr w:type="spellEnd"/>
            <w:r w:rsidRPr="005D58BF">
              <w:rPr>
                <w:rFonts w:ascii="Arial" w:hAnsi="Arial" w:cs="Arial"/>
                <w:color w:val="000000"/>
                <w:sz w:val="22"/>
                <w:szCs w:val="22"/>
              </w:rPr>
              <w:t>, S. (2012) 'Being an Insider Researcher While Conducting Case Study Research.' </w:t>
            </w:r>
            <w:r w:rsidRPr="005D58BF">
              <w:rPr>
                <w:rFonts w:ascii="Arial" w:hAnsi="Arial" w:cs="Arial"/>
                <w:i/>
                <w:iCs/>
                <w:color w:val="000000"/>
                <w:sz w:val="22"/>
                <w:szCs w:val="22"/>
              </w:rPr>
              <w:t>The Qualitative Report</w:t>
            </w:r>
            <w:r w:rsidRPr="005D58BF">
              <w:rPr>
                <w:rFonts w:ascii="Arial" w:hAnsi="Arial" w:cs="Arial"/>
                <w:color w:val="000000"/>
                <w:sz w:val="22"/>
                <w:szCs w:val="22"/>
              </w:rPr>
              <w:t>, 17(29), 1-14. </w:t>
            </w:r>
            <w:r w:rsidR="001651C8" w:rsidRPr="005D58BF">
              <w:rPr>
                <w:rFonts w:ascii="Arial" w:hAnsi="Arial" w:cs="Arial"/>
                <w:color w:val="000000"/>
                <w:sz w:val="22"/>
                <w:szCs w:val="22"/>
              </w:rPr>
              <w:t>https://doi.org/10.46743/2160-3715/2012.1752</w:t>
            </w:r>
          </w:p>
          <w:p w14:paraId="527085DC" w14:textId="77777777" w:rsidR="00BD19EF" w:rsidRPr="005D58BF" w:rsidRDefault="00BD19EF">
            <w:pPr>
              <w:rPr>
                <w:rFonts w:ascii="Arial" w:hAnsi="Arial" w:cs="Arial"/>
                <w:color w:val="000000"/>
                <w:sz w:val="22"/>
                <w:szCs w:val="22"/>
              </w:rPr>
            </w:pPr>
          </w:p>
          <w:p w14:paraId="267BAA63" w14:textId="77777777" w:rsidR="001651C8" w:rsidRPr="005D58BF" w:rsidRDefault="001651C8">
            <w:pPr>
              <w:rPr>
                <w:rFonts w:ascii="Arial" w:hAnsi="Arial" w:cs="Arial"/>
                <w:color w:val="000000"/>
                <w:sz w:val="22"/>
                <w:szCs w:val="22"/>
              </w:rPr>
            </w:pPr>
          </w:p>
        </w:tc>
      </w:tr>
      <w:tr w:rsidR="00FB6551" w:rsidRPr="005D58BF" w14:paraId="0C4D5BFC" w14:textId="77777777" w:rsidTr="00FB6551">
        <w:trPr>
          <w:trHeight w:val="280"/>
        </w:trPr>
        <w:tc>
          <w:tcPr>
            <w:tcW w:w="9026" w:type="dxa"/>
            <w:tcBorders>
              <w:top w:val="nil"/>
              <w:left w:val="nil"/>
              <w:bottom w:val="nil"/>
              <w:right w:val="nil"/>
            </w:tcBorders>
            <w:shd w:val="clear" w:color="auto" w:fill="auto"/>
            <w:noWrap/>
            <w:vAlign w:val="bottom"/>
            <w:hideMark/>
          </w:tcPr>
          <w:p w14:paraId="038B7EB8" w14:textId="77777777" w:rsidR="00FB6551" w:rsidRPr="005D58BF" w:rsidRDefault="00FB6551">
            <w:pPr>
              <w:rPr>
                <w:rFonts w:ascii="Arial" w:hAnsi="Arial" w:cs="Arial"/>
                <w:color w:val="000000"/>
                <w:sz w:val="22"/>
                <w:szCs w:val="22"/>
              </w:rPr>
            </w:pPr>
            <w:r w:rsidRPr="005D58BF">
              <w:rPr>
                <w:rFonts w:ascii="Arial" w:hAnsi="Arial" w:cs="Arial"/>
                <w:color w:val="000000"/>
                <w:sz w:val="22"/>
                <w:szCs w:val="22"/>
              </w:rPr>
              <w:t>Vincent, Phyllis M. (1997) 'A study of community choruses in Kentucky and implications for music education' Available from ProQuest Dissertations and Theses database. (UMI No. 9735637</w:t>
            </w:r>
          </w:p>
          <w:p w14:paraId="2F5B69ED" w14:textId="77777777" w:rsidR="00FB028E" w:rsidRPr="005D58BF" w:rsidRDefault="00FB028E">
            <w:pPr>
              <w:rPr>
                <w:rFonts w:ascii="Arial" w:hAnsi="Arial" w:cs="Arial"/>
                <w:color w:val="000000"/>
                <w:sz w:val="22"/>
                <w:szCs w:val="22"/>
              </w:rPr>
            </w:pPr>
          </w:p>
          <w:p w14:paraId="682270C6" w14:textId="77777777" w:rsidR="001651C8" w:rsidRPr="005D58BF" w:rsidRDefault="001651C8">
            <w:pPr>
              <w:rPr>
                <w:rFonts w:ascii="Arial" w:hAnsi="Arial" w:cs="Arial"/>
                <w:color w:val="000000"/>
                <w:sz w:val="22"/>
                <w:szCs w:val="22"/>
              </w:rPr>
            </w:pPr>
          </w:p>
        </w:tc>
      </w:tr>
      <w:tr w:rsidR="00FB6551" w:rsidRPr="005D58BF" w14:paraId="266829CA" w14:textId="77777777" w:rsidTr="00FB6551">
        <w:trPr>
          <w:trHeight w:val="280"/>
        </w:trPr>
        <w:tc>
          <w:tcPr>
            <w:tcW w:w="9026" w:type="dxa"/>
            <w:tcBorders>
              <w:top w:val="nil"/>
              <w:left w:val="nil"/>
              <w:bottom w:val="nil"/>
              <w:right w:val="nil"/>
            </w:tcBorders>
            <w:shd w:val="clear" w:color="auto" w:fill="auto"/>
            <w:noWrap/>
            <w:vAlign w:val="bottom"/>
            <w:hideMark/>
          </w:tcPr>
          <w:p w14:paraId="3903BEF6" w14:textId="30996214" w:rsidR="00FB6551" w:rsidRPr="005D58BF" w:rsidRDefault="00FB6551">
            <w:pPr>
              <w:rPr>
                <w:rFonts w:ascii="Arial" w:hAnsi="Arial" w:cs="Arial"/>
                <w:color w:val="3A3A3A"/>
                <w:sz w:val="22"/>
                <w:szCs w:val="22"/>
              </w:rPr>
            </w:pPr>
            <w:proofErr w:type="spellStart"/>
            <w:r w:rsidRPr="005D58BF">
              <w:rPr>
                <w:rFonts w:ascii="Arial" w:hAnsi="Arial" w:cs="Arial"/>
                <w:color w:val="3A3A3A"/>
                <w:sz w:val="22"/>
                <w:szCs w:val="22"/>
              </w:rPr>
              <w:t>Warran</w:t>
            </w:r>
            <w:proofErr w:type="spellEnd"/>
            <w:r w:rsidRPr="005D58BF">
              <w:rPr>
                <w:rFonts w:ascii="Arial" w:hAnsi="Arial" w:cs="Arial"/>
                <w:color w:val="3A3A3A"/>
                <w:sz w:val="22"/>
                <w:szCs w:val="22"/>
              </w:rPr>
              <w:t>, K. </w:t>
            </w:r>
            <w:r w:rsidRPr="005D58BF">
              <w:rPr>
                <w:rFonts w:ascii="Arial" w:hAnsi="Arial" w:cs="Arial"/>
                <w:i/>
                <w:iCs/>
                <w:color w:val="3A3A3A"/>
                <w:sz w:val="22"/>
                <w:szCs w:val="22"/>
              </w:rPr>
              <w:t>et al.</w:t>
            </w:r>
            <w:r w:rsidRPr="005D58BF">
              <w:rPr>
                <w:rFonts w:ascii="Arial" w:hAnsi="Arial" w:cs="Arial"/>
                <w:color w:val="3A3A3A"/>
                <w:sz w:val="22"/>
                <w:szCs w:val="22"/>
              </w:rPr>
              <w:t> (2022) ‘Scalability of a singing-based intervention for postpartum depression in Denmark and Romania: protocol for a single-arm feasibility study’, </w:t>
            </w:r>
            <w:r w:rsidRPr="005D58BF">
              <w:rPr>
                <w:rFonts w:ascii="Arial" w:hAnsi="Arial" w:cs="Arial"/>
                <w:i/>
                <w:iCs/>
                <w:color w:val="3A3A3A"/>
                <w:sz w:val="22"/>
                <w:szCs w:val="22"/>
              </w:rPr>
              <w:t>BMJ open</w:t>
            </w:r>
            <w:r w:rsidRPr="005D58BF">
              <w:rPr>
                <w:rFonts w:ascii="Arial" w:hAnsi="Arial" w:cs="Arial"/>
                <w:color w:val="3A3A3A"/>
                <w:sz w:val="22"/>
                <w:szCs w:val="22"/>
              </w:rPr>
              <w:t xml:space="preserve">, 12(12), pp. e063420–e063420. Available at: </w:t>
            </w:r>
            <w:r w:rsidR="001651C8" w:rsidRPr="005D58BF">
              <w:rPr>
                <w:rFonts w:ascii="Arial" w:hAnsi="Arial" w:cs="Arial"/>
                <w:color w:val="3A3A3A"/>
                <w:sz w:val="22"/>
                <w:szCs w:val="22"/>
              </w:rPr>
              <w:t>https://doi.org/10.1136/bmjopen-2022-063420</w:t>
            </w:r>
            <w:r w:rsidRPr="005D58BF">
              <w:rPr>
                <w:rFonts w:ascii="Arial" w:hAnsi="Arial" w:cs="Arial"/>
                <w:color w:val="3A3A3A"/>
                <w:sz w:val="22"/>
                <w:szCs w:val="22"/>
              </w:rPr>
              <w:t>.</w:t>
            </w:r>
          </w:p>
          <w:p w14:paraId="2934A162" w14:textId="77777777" w:rsidR="00FB028E" w:rsidRPr="005D58BF" w:rsidRDefault="00FB028E">
            <w:pPr>
              <w:rPr>
                <w:rFonts w:ascii="Arial" w:hAnsi="Arial" w:cs="Arial"/>
                <w:color w:val="3A3A3A"/>
                <w:sz w:val="22"/>
                <w:szCs w:val="22"/>
              </w:rPr>
            </w:pPr>
          </w:p>
          <w:p w14:paraId="0ECE9649" w14:textId="77777777" w:rsidR="001651C8" w:rsidRPr="005D58BF" w:rsidRDefault="001651C8">
            <w:pPr>
              <w:rPr>
                <w:rFonts w:ascii="Arial" w:hAnsi="Arial" w:cs="Arial"/>
                <w:color w:val="3A3A3A"/>
                <w:sz w:val="22"/>
                <w:szCs w:val="22"/>
              </w:rPr>
            </w:pPr>
          </w:p>
        </w:tc>
      </w:tr>
      <w:tr w:rsidR="00FB6551" w:rsidRPr="005D58BF" w14:paraId="038C85B9" w14:textId="77777777" w:rsidTr="00FB6551">
        <w:trPr>
          <w:trHeight w:val="280"/>
        </w:trPr>
        <w:tc>
          <w:tcPr>
            <w:tcW w:w="9026" w:type="dxa"/>
            <w:tcBorders>
              <w:top w:val="nil"/>
              <w:left w:val="nil"/>
              <w:bottom w:val="nil"/>
              <w:right w:val="nil"/>
            </w:tcBorders>
            <w:shd w:val="clear" w:color="auto" w:fill="auto"/>
            <w:noWrap/>
            <w:vAlign w:val="center"/>
            <w:hideMark/>
          </w:tcPr>
          <w:p w14:paraId="4D5DA9A7" w14:textId="77777777" w:rsidR="00FB6551" w:rsidRPr="005D58BF" w:rsidRDefault="00FB6551">
            <w:pPr>
              <w:rPr>
                <w:rFonts w:ascii="Arial" w:hAnsi="Arial" w:cs="Arial"/>
                <w:color w:val="000000"/>
                <w:sz w:val="22"/>
                <w:szCs w:val="22"/>
              </w:rPr>
            </w:pPr>
            <w:proofErr w:type="spellStart"/>
            <w:r w:rsidRPr="005D58BF">
              <w:rPr>
                <w:rFonts w:ascii="Arial" w:hAnsi="Arial" w:cs="Arial"/>
                <w:color w:val="000000"/>
                <w:sz w:val="22"/>
                <w:szCs w:val="22"/>
              </w:rPr>
              <w:lastRenderedPageBreak/>
              <w:t>Whidden</w:t>
            </w:r>
            <w:proofErr w:type="spellEnd"/>
            <w:r w:rsidRPr="005D58BF">
              <w:rPr>
                <w:rFonts w:ascii="Arial" w:hAnsi="Arial" w:cs="Arial"/>
                <w:color w:val="000000"/>
                <w:sz w:val="22"/>
                <w:szCs w:val="22"/>
              </w:rPr>
              <w:t xml:space="preserve">, C. (2010) ' Understanding social-cultural influences affecting non-participation in singing'. </w:t>
            </w:r>
            <w:r w:rsidRPr="005D58BF">
              <w:rPr>
                <w:rFonts w:ascii="Arial" w:hAnsi="Arial" w:cs="Arial"/>
                <w:i/>
                <w:iCs/>
                <w:color w:val="000000"/>
                <w:sz w:val="22"/>
                <w:szCs w:val="22"/>
              </w:rPr>
              <w:t>Multi-disciplinary Research in the Arts: e-journal</w:t>
            </w:r>
            <w:r w:rsidRPr="005D58BF">
              <w:rPr>
                <w:rFonts w:ascii="Arial" w:hAnsi="Arial" w:cs="Arial"/>
                <w:color w:val="000000"/>
                <w:sz w:val="22"/>
                <w:szCs w:val="22"/>
              </w:rPr>
              <w:t>, 2(1), pp.1-15</w:t>
            </w:r>
          </w:p>
          <w:p w14:paraId="12FF1630" w14:textId="77777777" w:rsidR="00FB028E" w:rsidRPr="005D58BF" w:rsidRDefault="00FB028E">
            <w:pPr>
              <w:rPr>
                <w:rFonts w:ascii="Arial" w:hAnsi="Arial" w:cs="Arial"/>
                <w:color w:val="000000"/>
                <w:sz w:val="22"/>
                <w:szCs w:val="22"/>
              </w:rPr>
            </w:pPr>
          </w:p>
          <w:p w14:paraId="0517F7DD" w14:textId="77777777" w:rsidR="001651C8" w:rsidRPr="005D58BF" w:rsidRDefault="001651C8">
            <w:pPr>
              <w:rPr>
                <w:rFonts w:ascii="Arial" w:hAnsi="Arial" w:cs="Arial"/>
                <w:color w:val="000000"/>
                <w:sz w:val="22"/>
                <w:szCs w:val="22"/>
              </w:rPr>
            </w:pPr>
          </w:p>
        </w:tc>
      </w:tr>
      <w:tr w:rsidR="00FB6551" w:rsidRPr="005D58BF" w14:paraId="39BD2742" w14:textId="77777777" w:rsidTr="00FB6551">
        <w:trPr>
          <w:trHeight w:val="280"/>
        </w:trPr>
        <w:tc>
          <w:tcPr>
            <w:tcW w:w="9026" w:type="dxa"/>
            <w:tcBorders>
              <w:top w:val="nil"/>
              <w:left w:val="nil"/>
              <w:bottom w:val="nil"/>
              <w:right w:val="nil"/>
            </w:tcBorders>
            <w:shd w:val="clear" w:color="auto" w:fill="auto"/>
            <w:noWrap/>
            <w:vAlign w:val="center"/>
            <w:hideMark/>
          </w:tcPr>
          <w:p w14:paraId="14150B05" w14:textId="63F1AFB1" w:rsidR="00FB6551" w:rsidRPr="005D58BF" w:rsidRDefault="00FB6551">
            <w:pPr>
              <w:rPr>
                <w:rFonts w:ascii="Arial" w:hAnsi="Arial" w:cs="Arial"/>
                <w:color w:val="3A3A3A"/>
                <w:sz w:val="22"/>
                <w:szCs w:val="22"/>
              </w:rPr>
            </w:pPr>
            <w:r w:rsidRPr="005D58BF">
              <w:rPr>
                <w:rFonts w:ascii="Arial" w:hAnsi="Arial" w:cs="Arial"/>
                <w:color w:val="3A3A3A"/>
                <w:sz w:val="22"/>
                <w:szCs w:val="22"/>
              </w:rPr>
              <w:t>WicklowNews.net. (2023) '400 voices come together for Wicklow Sings.' [online] Available at: https://wicklownews.net/2023/03/400-voices-come-together-for-wicklow-sings/ (</w:t>
            </w:r>
            <w:r w:rsidR="001651C8" w:rsidRPr="005D58BF">
              <w:rPr>
                <w:rFonts w:ascii="Arial" w:hAnsi="Arial" w:cs="Arial"/>
                <w:color w:val="3A3A3A"/>
                <w:sz w:val="22"/>
                <w:szCs w:val="22"/>
              </w:rPr>
              <w:t>a</w:t>
            </w:r>
            <w:r w:rsidRPr="005D58BF">
              <w:rPr>
                <w:rFonts w:ascii="Arial" w:hAnsi="Arial" w:cs="Arial"/>
                <w:color w:val="3A3A3A"/>
                <w:sz w:val="22"/>
                <w:szCs w:val="22"/>
              </w:rPr>
              <w:t>ccessed 22 June 2023)</w:t>
            </w:r>
          </w:p>
          <w:p w14:paraId="108DD13B" w14:textId="77777777" w:rsidR="00FB028E" w:rsidRPr="005D58BF" w:rsidRDefault="00FB028E">
            <w:pPr>
              <w:rPr>
                <w:rFonts w:ascii="Arial" w:hAnsi="Arial" w:cs="Arial"/>
                <w:color w:val="3A3A3A"/>
                <w:sz w:val="22"/>
                <w:szCs w:val="22"/>
              </w:rPr>
            </w:pPr>
          </w:p>
          <w:p w14:paraId="40F2B2AB" w14:textId="77777777" w:rsidR="001651C8" w:rsidRPr="005D58BF" w:rsidRDefault="001651C8">
            <w:pPr>
              <w:rPr>
                <w:rFonts w:ascii="Arial" w:hAnsi="Arial" w:cs="Arial"/>
                <w:color w:val="3A3A3A"/>
                <w:sz w:val="22"/>
                <w:szCs w:val="22"/>
              </w:rPr>
            </w:pPr>
          </w:p>
        </w:tc>
      </w:tr>
      <w:tr w:rsidR="00FB6551" w:rsidRPr="005D58BF" w14:paraId="65869A36" w14:textId="77777777" w:rsidTr="00FB6551">
        <w:trPr>
          <w:trHeight w:val="280"/>
        </w:trPr>
        <w:tc>
          <w:tcPr>
            <w:tcW w:w="9026" w:type="dxa"/>
            <w:tcBorders>
              <w:top w:val="nil"/>
              <w:left w:val="nil"/>
              <w:bottom w:val="nil"/>
              <w:right w:val="nil"/>
            </w:tcBorders>
            <w:shd w:val="clear" w:color="auto" w:fill="auto"/>
            <w:noWrap/>
            <w:vAlign w:val="center"/>
            <w:hideMark/>
          </w:tcPr>
          <w:p w14:paraId="296FEEC6" w14:textId="5ECBAAFA" w:rsidR="00FB6551" w:rsidRPr="005D58BF" w:rsidRDefault="00FB6551">
            <w:pPr>
              <w:rPr>
                <w:rFonts w:ascii="Arial" w:hAnsi="Arial" w:cs="Arial"/>
                <w:color w:val="3A3A3A"/>
                <w:sz w:val="22"/>
                <w:szCs w:val="22"/>
              </w:rPr>
            </w:pPr>
            <w:proofErr w:type="spellStart"/>
            <w:r w:rsidRPr="005D58BF">
              <w:rPr>
                <w:rFonts w:ascii="Arial" w:hAnsi="Arial" w:cs="Arial"/>
                <w:color w:val="3A3A3A"/>
                <w:sz w:val="22"/>
                <w:szCs w:val="22"/>
              </w:rPr>
              <w:t>Więch</w:t>
            </w:r>
            <w:proofErr w:type="spellEnd"/>
            <w:r w:rsidRPr="005D58BF">
              <w:rPr>
                <w:rFonts w:ascii="Arial" w:hAnsi="Arial" w:cs="Arial"/>
                <w:color w:val="3A3A3A"/>
                <w:sz w:val="22"/>
                <w:szCs w:val="22"/>
              </w:rPr>
              <w:t xml:space="preserve">, </w:t>
            </w:r>
            <w:proofErr w:type="spellStart"/>
            <w:r w:rsidRPr="005D58BF">
              <w:rPr>
                <w:rFonts w:ascii="Arial" w:hAnsi="Arial" w:cs="Arial"/>
                <w:color w:val="3A3A3A"/>
                <w:sz w:val="22"/>
                <w:szCs w:val="22"/>
              </w:rPr>
              <w:t>Sałacińska</w:t>
            </w:r>
            <w:proofErr w:type="spellEnd"/>
            <w:r w:rsidRPr="005D58BF">
              <w:rPr>
                <w:rFonts w:ascii="Arial" w:hAnsi="Arial" w:cs="Arial"/>
                <w:color w:val="3A3A3A"/>
                <w:sz w:val="22"/>
                <w:szCs w:val="22"/>
              </w:rPr>
              <w:t xml:space="preserve">, I., </w:t>
            </w:r>
            <w:proofErr w:type="spellStart"/>
            <w:r w:rsidRPr="005D58BF">
              <w:rPr>
                <w:rFonts w:ascii="Arial" w:hAnsi="Arial" w:cs="Arial"/>
                <w:color w:val="3A3A3A"/>
                <w:sz w:val="22"/>
                <w:szCs w:val="22"/>
              </w:rPr>
              <w:t>Walat</w:t>
            </w:r>
            <w:proofErr w:type="spellEnd"/>
            <w:r w:rsidRPr="005D58BF">
              <w:rPr>
                <w:rFonts w:ascii="Arial" w:hAnsi="Arial" w:cs="Arial"/>
                <w:color w:val="3A3A3A"/>
                <w:sz w:val="22"/>
                <w:szCs w:val="22"/>
              </w:rPr>
              <w:t xml:space="preserve">, K., </w:t>
            </w:r>
            <w:proofErr w:type="spellStart"/>
            <w:r w:rsidRPr="005D58BF">
              <w:rPr>
                <w:rFonts w:ascii="Arial" w:hAnsi="Arial" w:cs="Arial"/>
                <w:color w:val="3A3A3A"/>
                <w:sz w:val="22"/>
                <w:szCs w:val="22"/>
              </w:rPr>
              <w:t>Kózka</w:t>
            </w:r>
            <w:proofErr w:type="spellEnd"/>
            <w:r w:rsidRPr="005D58BF">
              <w:rPr>
                <w:rFonts w:ascii="Arial" w:hAnsi="Arial" w:cs="Arial"/>
                <w:color w:val="3A3A3A"/>
                <w:sz w:val="22"/>
                <w:szCs w:val="22"/>
              </w:rPr>
              <w:t xml:space="preserve">, M., and </w:t>
            </w:r>
            <w:proofErr w:type="spellStart"/>
            <w:r w:rsidRPr="005D58BF">
              <w:rPr>
                <w:rFonts w:ascii="Arial" w:hAnsi="Arial" w:cs="Arial"/>
                <w:color w:val="3A3A3A"/>
                <w:sz w:val="22"/>
                <w:szCs w:val="22"/>
              </w:rPr>
              <w:t>Bazaliński</w:t>
            </w:r>
            <w:proofErr w:type="spellEnd"/>
            <w:r w:rsidRPr="005D58BF">
              <w:rPr>
                <w:rFonts w:ascii="Arial" w:hAnsi="Arial" w:cs="Arial"/>
                <w:color w:val="3A3A3A"/>
                <w:sz w:val="22"/>
                <w:szCs w:val="22"/>
              </w:rPr>
              <w:t>, D. (2023</w:t>
            </w:r>
            <w:r w:rsidR="001139BA" w:rsidRPr="005D58BF">
              <w:rPr>
                <w:rFonts w:ascii="Arial" w:hAnsi="Arial" w:cs="Arial"/>
                <w:color w:val="3A3A3A"/>
                <w:sz w:val="22"/>
                <w:szCs w:val="22"/>
              </w:rPr>
              <w:t>) ‘</w:t>
            </w:r>
            <w:r w:rsidRPr="005D58BF">
              <w:rPr>
                <w:rFonts w:ascii="Arial" w:hAnsi="Arial" w:cs="Arial"/>
                <w:color w:val="3A3A3A"/>
                <w:sz w:val="22"/>
                <w:szCs w:val="22"/>
              </w:rPr>
              <w:t>Can Singing in a Choir Be a Key Strategy for Lifelong Health? A Cross-sectional Study</w:t>
            </w:r>
            <w:r w:rsidR="001139BA" w:rsidRPr="005D58BF">
              <w:rPr>
                <w:rFonts w:ascii="Arial" w:hAnsi="Arial" w:cs="Arial"/>
                <w:color w:val="3A3A3A"/>
                <w:sz w:val="22"/>
                <w:szCs w:val="22"/>
              </w:rPr>
              <w:t>’ Journal</w:t>
            </w:r>
            <w:r w:rsidRPr="005D58BF">
              <w:rPr>
                <w:rFonts w:ascii="Arial" w:hAnsi="Arial" w:cs="Arial"/>
                <w:i/>
                <w:iCs/>
                <w:color w:val="3A3A3A"/>
                <w:sz w:val="22"/>
                <w:szCs w:val="22"/>
              </w:rPr>
              <w:t xml:space="preserve"> of Voice</w:t>
            </w:r>
            <w:r w:rsidRPr="005D58BF">
              <w:rPr>
                <w:rFonts w:ascii="Arial" w:hAnsi="Arial" w:cs="Arial"/>
                <w:color w:val="3A3A3A"/>
                <w:sz w:val="22"/>
                <w:szCs w:val="22"/>
              </w:rPr>
              <w:t>, </w:t>
            </w:r>
            <w:r w:rsidRPr="005D58BF">
              <w:rPr>
                <w:rFonts w:ascii="Arial" w:hAnsi="Arial" w:cs="Arial"/>
                <w:i/>
                <w:iCs/>
                <w:color w:val="3A3A3A"/>
                <w:sz w:val="22"/>
                <w:szCs w:val="22"/>
              </w:rPr>
              <w:t>37</w:t>
            </w:r>
            <w:r w:rsidRPr="005D58BF">
              <w:rPr>
                <w:rFonts w:ascii="Arial" w:hAnsi="Arial" w:cs="Arial"/>
                <w:color w:val="3A3A3A"/>
                <w:sz w:val="22"/>
                <w:szCs w:val="22"/>
              </w:rPr>
              <w:t xml:space="preserve">(1), 146.e11–146.e18. </w:t>
            </w:r>
            <w:r w:rsidR="001651C8" w:rsidRPr="005D58BF">
              <w:rPr>
                <w:rFonts w:ascii="Arial" w:hAnsi="Arial" w:cs="Arial"/>
                <w:color w:val="3A3A3A"/>
                <w:sz w:val="22"/>
                <w:szCs w:val="22"/>
              </w:rPr>
              <w:t>https://doi.org/10.1016/j.jvoice.2020.11.010</w:t>
            </w:r>
          </w:p>
          <w:p w14:paraId="4589BE4D" w14:textId="77777777" w:rsidR="00FB028E" w:rsidRPr="005D58BF" w:rsidRDefault="00FB028E">
            <w:pPr>
              <w:rPr>
                <w:rFonts w:ascii="Arial" w:hAnsi="Arial" w:cs="Arial"/>
                <w:color w:val="3A3A3A"/>
                <w:sz w:val="22"/>
                <w:szCs w:val="22"/>
              </w:rPr>
            </w:pPr>
          </w:p>
          <w:p w14:paraId="2897E05A" w14:textId="77777777" w:rsidR="001651C8" w:rsidRPr="005D58BF" w:rsidRDefault="001651C8">
            <w:pPr>
              <w:rPr>
                <w:rFonts w:ascii="Arial" w:hAnsi="Arial" w:cs="Arial"/>
                <w:color w:val="3A3A3A"/>
                <w:sz w:val="22"/>
                <w:szCs w:val="22"/>
              </w:rPr>
            </w:pPr>
          </w:p>
        </w:tc>
      </w:tr>
      <w:tr w:rsidR="00FB6551" w:rsidRPr="005D58BF" w14:paraId="0A9BA8C6" w14:textId="77777777" w:rsidTr="00FB6551">
        <w:trPr>
          <w:trHeight w:val="280"/>
        </w:trPr>
        <w:tc>
          <w:tcPr>
            <w:tcW w:w="9026" w:type="dxa"/>
            <w:tcBorders>
              <w:top w:val="nil"/>
              <w:left w:val="nil"/>
              <w:bottom w:val="nil"/>
              <w:right w:val="nil"/>
            </w:tcBorders>
            <w:shd w:val="clear" w:color="auto" w:fill="auto"/>
            <w:noWrap/>
            <w:vAlign w:val="center"/>
            <w:hideMark/>
          </w:tcPr>
          <w:p w14:paraId="15B4D357" w14:textId="16BA37EB" w:rsidR="00FB6551" w:rsidRPr="005D58BF" w:rsidRDefault="00FB6551">
            <w:pPr>
              <w:rPr>
                <w:rFonts w:ascii="Arial" w:hAnsi="Arial" w:cs="Arial"/>
                <w:color w:val="3A3A3A"/>
                <w:sz w:val="22"/>
                <w:szCs w:val="22"/>
              </w:rPr>
            </w:pPr>
            <w:r w:rsidRPr="005D58BF">
              <w:rPr>
                <w:rFonts w:ascii="Arial" w:hAnsi="Arial" w:cs="Arial"/>
                <w:color w:val="3A3A3A"/>
                <w:sz w:val="22"/>
                <w:szCs w:val="22"/>
              </w:rPr>
              <w:t>Williams, Dingle, G. A., and Clift, S. (2018</w:t>
            </w:r>
            <w:r w:rsidR="001139BA" w:rsidRPr="005D58BF">
              <w:rPr>
                <w:rFonts w:ascii="Arial" w:hAnsi="Arial" w:cs="Arial"/>
                <w:color w:val="3A3A3A"/>
                <w:sz w:val="22"/>
                <w:szCs w:val="22"/>
              </w:rPr>
              <w:t>) ‘</w:t>
            </w:r>
            <w:r w:rsidRPr="005D58BF">
              <w:rPr>
                <w:rFonts w:ascii="Arial" w:hAnsi="Arial" w:cs="Arial"/>
                <w:color w:val="3A3A3A"/>
                <w:sz w:val="22"/>
                <w:szCs w:val="22"/>
              </w:rPr>
              <w:t>A systematic review of mental health and wellbeing outcomes of group singing for adults with a mental health condition', </w:t>
            </w:r>
            <w:r w:rsidRPr="005D58BF">
              <w:rPr>
                <w:rFonts w:ascii="Arial" w:hAnsi="Arial" w:cs="Arial"/>
                <w:i/>
                <w:iCs/>
                <w:color w:val="3A3A3A"/>
                <w:sz w:val="22"/>
                <w:szCs w:val="22"/>
              </w:rPr>
              <w:t>European Journal of Public Health</w:t>
            </w:r>
            <w:r w:rsidRPr="005D58BF">
              <w:rPr>
                <w:rFonts w:ascii="Arial" w:hAnsi="Arial" w:cs="Arial"/>
                <w:color w:val="3A3A3A"/>
                <w:sz w:val="22"/>
                <w:szCs w:val="22"/>
              </w:rPr>
              <w:t>, </w:t>
            </w:r>
            <w:r w:rsidRPr="005D58BF">
              <w:rPr>
                <w:rFonts w:ascii="Arial" w:hAnsi="Arial" w:cs="Arial"/>
                <w:i/>
                <w:iCs/>
                <w:color w:val="3A3A3A"/>
                <w:sz w:val="22"/>
                <w:szCs w:val="22"/>
              </w:rPr>
              <w:t>28</w:t>
            </w:r>
            <w:r w:rsidRPr="005D58BF">
              <w:rPr>
                <w:rFonts w:ascii="Arial" w:hAnsi="Arial" w:cs="Arial"/>
                <w:color w:val="3A3A3A"/>
                <w:sz w:val="22"/>
                <w:szCs w:val="22"/>
              </w:rPr>
              <w:t xml:space="preserve">(6), 1035–1042. </w:t>
            </w:r>
            <w:r w:rsidR="001651C8" w:rsidRPr="005D58BF">
              <w:rPr>
                <w:rFonts w:ascii="Arial" w:hAnsi="Arial" w:cs="Arial"/>
                <w:color w:val="3A3A3A"/>
                <w:sz w:val="22"/>
                <w:szCs w:val="22"/>
              </w:rPr>
              <w:t>https://doi.org/10.1093/eurpub/cky115</w:t>
            </w:r>
          </w:p>
          <w:p w14:paraId="77D6E853" w14:textId="77777777" w:rsidR="001651C8" w:rsidRPr="005D58BF" w:rsidRDefault="001651C8">
            <w:pPr>
              <w:rPr>
                <w:rFonts w:ascii="Arial" w:hAnsi="Arial" w:cs="Arial"/>
                <w:color w:val="3A3A3A"/>
                <w:sz w:val="22"/>
                <w:szCs w:val="22"/>
              </w:rPr>
            </w:pPr>
          </w:p>
        </w:tc>
      </w:tr>
    </w:tbl>
    <w:p w14:paraId="3D489F4A" w14:textId="1D318B91" w:rsidR="007C41B8" w:rsidRPr="005D58BF" w:rsidRDefault="007C41B8" w:rsidP="00D75C84">
      <w:pPr>
        <w:spacing w:line="360" w:lineRule="auto"/>
        <w:jc w:val="both"/>
        <w:rPr>
          <w:rFonts w:ascii="Arial" w:hAnsi="Arial" w:cs="Arial"/>
          <w:sz w:val="22"/>
          <w:szCs w:val="22"/>
          <w:lang w:val="en-GB"/>
        </w:rPr>
      </w:pPr>
    </w:p>
    <w:p w14:paraId="10C40761" w14:textId="77777777" w:rsidR="007C41B8" w:rsidRPr="005D58BF" w:rsidRDefault="007C41B8">
      <w:pPr>
        <w:rPr>
          <w:rFonts w:ascii="Arial" w:hAnsi="Arial" w:cs="Arial"/>
          <w:sz w:val="22"/>
          <w:szCs w:val="22"/>
          <w:lang w:val="en-GB"/>
        </w:rPr>
      </w:pPr>
      <w:r w:rsidRPr="005D58BF">
        <w:rPr>
          <w:rFonts w:ascii="Arial" w:hAnsi="Arial" w:cs="Arial"/>
          <w:sz w:val="22"/>
          <w:szCs w:val="22"/>
          <w:lang w:val="en-GB"/>
        </w:rPr>
        <w:br w:type="page"/>
      </w:r>
    </w:p>
    <w:p w14:paraId="7556C787" w14:textId="0C6BEE1C" w:rsidR="00013BD2" w:rsidRPr="005D58BF" w:rsidRDefault="003518EB" w:rsidP="003518EB">
      <w:pPr>
        <w:pStyle w:val="Heading1"/>
        <w:rPr>
          <w:rFonts w:ascii="Arial" w:hAnsi="Arial" w:cs="Arial"/>
          <w:lang w:val="en-GB"/>
        </w:rPr>
      </w:pPr>
      <w:bookmarkStart w:id="42" w:name="_Toc139376722"/>
      <w:r w:rsidRPr="005D58BF">
        <w:rPr>
          <w:rFonts w:ascii="Arial" w:hAnsi="Arial" w:cs="Arial"/>
          <w:lang w:val="en-GB"/>
        </w:rPr>
        <w:lastRenderedPageBreak/>
        <w:t>A</w:t>
      </w:r>
      <w:r w:rsidR="00160B15" w:rsidRPr="005D58BF">
        <w:rPr>
          <w:rFonts w:ascii="Arial" w:hAnsi="Arial" w:cs="Arial"/>
          <w:lang w:val="en-GB"/>
        </w:rPr>
        <w:t>ppendix</w:t>
      </w:r>
      <w:r w:rsidR="00C9747F" w:rsidRPr="005D58BF">
        <w:rPr>
          <w:rFonts w:ascii="Arial" w:hAnsi="Arial" w:cs="Arial"/>
          <w:lang w:val="en-GB"/>
        </w:rPr>
        <w:t>:</w:t>
      </w:r>
      <w:bookmarkEnd w:id="42"/>
    </w:p>
    <w:p w14:paraId="682FBEBF" w14:textId="77777777" w:rsidR="006F6FB6" w:rsidRPr="005D58BF" w:rsidRDefault="006F6FB6" w:rsidP="006F6FB6">
      <w:pPr>
        <w:rPr>
          <w:rFonts w:ascii="Arial" w:hAnsi="Arial" w:cs="Arial"/>
          <w:lang w:val="en-GB"/>
        </w:rPr>
      </w:pPr>
    </w:p>
    <w:p w14:paraId="542A5D8A" w14:textId="10E3A33B" w:rsidR="004D6C92" w:rsidRPr="005D58BF" w:rsidRDefault="005D3882" w:rsidP="00DA0BE0">
      <w:pPr>
        <w:pStyle w:val="Heading2"/>
        <w:rPr>
          <w:rFonts w:ascii="Arial" w:hAnsi="Arial" w:cs="Arial"/>
          <w:lang w:val="en-GB"/>
        </w:rPr>
      </w:pPr>
      <w:bookmarkStart w:id="43" w:name="_Toc139376723"/>
      <w:r w:rsidRPr="005D58BF">
        <w:rPr>
          <w:rFonts w:ascii="Arial" w:hAnsi="Arial" w:cs="Arial"/>
          <w:lang w:val="en-GB"/>
        </w:rPr>
        <w:t>Appendix 1: Ethics form</w:t>
      </w:r>
      <w:bookmarkEnd w:id="43"/>
    </w:p>
    <w:p w14:paraId="704FFE43" w14:textId="77777777" w:rsidR="00AE375B" w:rsidRDefault="00AE375B" w:rsidP="00AE375B">
      <w:pPr>
        <w:rPr>
          <w:rFonts w:ascii="Arial" w:hAnsi="Arial" w:cs="Arial"/>
          <w:lang w:val="en-GB"/>
        </w:rPr>
      </w:pPr>
    </w:p>
    <w:p w14:paraId="3E993474" w14:textId="77777777" w:rsidR="00A60CD3" w:rsidRPr="004C3A0B" w:rsidRDefault="00A60CD3" w:rsidP="00E84BC8">
      <w:pPr>
        <w:tabs>
          <w:tab w:val="left" w:pos="5103"/>
        </w:tabs>
        <w:jc w:val="center"/>
        <w:rPr>
          <w:rFonts w:ascii="Arial" w:hAnsi="Arial" w:cs="Arial"/>
          <w:b/>
          <w:bCs/>
        </w:rPr>
      </w:pPr>
      <w:r w:rsidRPr="004C3A0B">
        <w:rPr>
          <w:rFonts w:ascii="Arial" w:hAnsi="Arial" w:cs="Arial"/>
          <w:b/>
          <w:bCs/>
        </w:rPr>
        <w:t>APPLICATION FOR ETHICAL APPROVAL</w:t>
      </w:r>
    </w:p>
    <w:p w14:paraId="167E15F1" w14:textId="77777777" w:rsidR="00A60CD3" w:rsidRPr="004C3A0B" w:rsidRDefault="00A60CD3" w:rsidP="00682C6A">
      <w:pPr>
        <w:tabs>
          <w:tab w:val="left" w:pos="5103"/>
        </w:tabs>
        <w:ind w:right="282"/>
        <w:jc w:val="center"/>
        <w:rPr>
          <w:rFonts w:ascii="Arial" w:hAnsi="Arial" w:cs="Arial"/>
          <w:b/>
          <w:bCs/>
        </w:rPr>
      </w:pPr>
    </w:p>
    <w:p w14:paraId="7E1C832E" w14:textId="77777777" w:rsidR="00A60CD3" w:rsidRPr="004C3A0B" w:rsidRDefault="00A60CD3"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6E18A9A" w14:textId="77777777" w:rsidR="00A60CD3" w:rsidRPr="004C3A0B" w:rsidRDefault="00A60CD3" w:rsidP="00280A88">
      <w:pPr>
        <w:tabs>
          <w:tab w:val="left" w:pos="5103"/>
        </w:tabs>
        <w:ind w:right="282"/>
        <w:jc w:val="center"/>
        <w:rPr>
          <w:rFonts w:ascii="Arial" w:hAnsi="Arial" w:cs="Arial"/>
          <w:b/>
          <w:bCs/>
          <w:sz w:val="16"/>
          <w:szCs w:val="16"/>
        </w:rPr>
      </w:pPr>
    </w:p>
    <w:p w14:paraId="358EF868" w14:textId="77777777" w:rsidR="00A60CD3" w:rsidRPr="004C3A0B" w:rsidRDefault="00A60CD3" w:rsidP="00700361">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8DC8C0A" w14:textId="77777777" w:rsidR="00A60CD3" w:rsidRPr="004C3A0B" w:rsidRDefault="00A60CD3" w:rsidP="00700361">
      <w:pPr>
        <w:tabs>
          <w:tab w:val="left" w:pos="5103"/>
        </w:tabs>
        <w:ind w:right="282"/>
        <w:jc w:val="both"/>
        <w:rPr>
          <w:rFonts w:ascii="Arial" w:hAnsi="Arial" w:cs="Arial"/>
          <w:sz w:val="22"/>
          <w:szCs w:val="22"/>
        </w:rPr>
      </w:pPr>
    </w:p>
    <w:p w14:paraId="4FF548CD" w14:textId="77777777" w:rsidR="00A60CD3" w:rsidRPr="004C3A0B" w:rsidRDefault="00A60CD3"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FF6D344" w14:textId="77777777" w:rsidR="00A60CD3" w:rsidRPr="004C3A0B" w:rsidRDefault="00A60CD3" w:rsidP="00700361">
      <w:pPr>
        <w:tabs>
          <w:tab w:val="left" w:pos="5103"/>
        </w:tabs>
        <w:ind w:right="282"/>
        <w:jc w:val="both"/>
        <w:rPr>
          <w:rFonts w:ascii="Arial" w:hAnsi="Arial" w:cs="Arial"/>
          <w:sz w:val="22"/>
          <w:szCs w:val="22"/>
        </w:rPr>
      </w:pPr>
    </w:p>
    <w:p w14:paraId="0B1395AC" w14:textId="77777777" w:rsidR="00A60CD3" w:rsidRPr="004C3A0B" w:rsidRDefault="00A60CD3"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961A348" w14:textId="77777777" w:rsidR="00A60CD3" w:rsidRPr="004C3A0B" w:rsidRDefault="00A60CD3" w:rsidP="00700361">
      <w:pPr>
        <w:tabs>
          <w:tab w:val="left" w:pos="5103"/>
        </w:tabs>
        <w:ind w:right="282"/>
        <w:jc w:val="both"/>
        <w:rPr>
          <w:rFonts w:ascii="Arial" w:hAnsi="Arial" w:cs="Arial"/>
          <w:sz w:val="22"/>
          <w:szCs w:val="22"/>
        </w:rPr>
      </w:pPr>
    </w:p>
    <w:p w14:paraId="01C1B2B0" w14:textId="77777777" w:rsidR="00A60CD3" w:rsidRPr="004C3A0B" w:rsidRDefault="00A60CD3"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F0BFE2" w14:textId="77777777" w:rsidR="00A60CD3" w:rsidRPr="004C3A0B" w:rsidRDefault="00A60CD3" w:rsidP="00FB4F7A">
      <w:pPr>
        <w:autoSpaceDE w:val="0"/>
        <w:autoSpaceDN w:val="0"/>
        <w:adjustRightInd w:val="0"/>
        <w:jc w:val="both"/>
        <w:rPr>
          <w:rFonts w:ascii="Arial" w:hAnsi="Arial" w:cs="Arial"/>
          <w:sz w:val="22"/>
          <w:szCs w:val="22"/>
        </w:rPr>
      </w:pPr>
    </w:p>
    <w:p w14:paraId="74FE38E9" w14:textId="77777777" w:rsidR="00A60CD3" w:rsidRDefault="00A60CD3"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57DA447E" w14:textId="77777777" w:rsidR="00A60CD3" w:rsidRDefault="00A60CD3" w:rsidP="00280A88">
      <w:pPr>
        <w:autoSpaceDE w:val="0"/>
        <w:autoSpaceDN w:val="0"/>
        <w:adjustRightInd w:val="0"/>
        <w:jc w:val="both"/>
        <w:rPr>
          <w:rFonts w:ascii="Arial" w:hAnsi="Arial" w:cs="Arial"/>
          <w:sz w:val="22"/>
          <w:szCs w:val="22"/>
        </w:rPr>
      </w:pPr>
    </w:p>
    <w:p w14:paraId="6B828DBB" w14:textId="77777777" w:rsidR="00A60CD3" w:rsidRPr="00D839CD" w:rsidRDefault="00A60CD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A8437B9" w14:textId="77777777" w:rsidR="00A60CD3" w:rsidRPr="004C3A0B" w:rsidRDefault="00A60CD3" w:rsidP="00280A88">
      <w:pPr>
        <w:autoSpaceDE w:val="0"/>
        <w:autoSpaceDN w:val="0"/>
        <w:adjustRightInd w:val="0"/>
        <w:jc w:val="both"/>
        <w:rPr>
          <w:rFonts w:ascii="Arial" w:hAnsi="Arial" w:cs="Arial"/>
          <w:sz w:val="22"/>
          <w:szCs w:val="22"/>
        </w:rPr>
      </w:pPr>
    </w:p>
    <w:p w14:paraId="0D5A6032" w14:textId="77777777" w:rsidR="00A60CD3" w:rsidRPr="004C3A0B" w:rsidRDefault="00A60CD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60CD3" w:rsidRPr="004C3A0B" w14:paraId="05663CAC" w14:textId="77777777" w:rsidTr="002132F9">
        <w:trPr>
          <w:trHeight w:val="439"/>
        </w:trPr>
        <w:tc>
          <w:tcPr>
            <w:tcW w:w="559" w:type="dxa"/>
            <w:shd w:val="clear" w:color="auto" w:fill="F2F2F2" w:themeFill="background1" w:themeFillShade="F2"/>
          </w:tcPr>
          <w:p w14:paraId="5F29032D" w14:textId="77777777" w:rsidR="00A60CD3" w:rsidRPr="004C3A0B" w:rsidRDefault="00A60CD3"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436BCB36" w14:textId="77777777" w:rsidR="00A60CD3" w:rsidRPr="004C3A0B" w:rsidRDefault="00A60CD3"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195FA5BF" w14:textId="77777777" w:rsidR="00A60CD3" w:rsidRPr="004C3A0B" w:rsidRDefault="00A60CD3" w:rsidP="008C4441">
            <w:pPr>
              <w:rPr>
                <w:rFonts w:ascii="Arial" w:hAnsi="Arial" w:cs="Arial"/>
                <w:sz w:val="22"/>
                <w:szCs w:val="22"/>
              </w:rPr>
            </w:pPr>
            <w:r>
              <w:rPr>
                <w:rFonts w:ascii="Arial" w:hAnsi="Arial" w:cs="Arial"/>
                <w:sz w:val="22"/>
                <w:szCs w:val="22"/>
              </w:rPr>
              <w:t>Jamie Lyon</w:t>
            </w:r>
          </w:p>
        </w:tc>
      </w:tr>
      <w:tr w:rsidR="00A60CD3" w:rsidRPr="004C3A0B" w14:paraId="549CBDD2" w14:textId="77777777" w:rsidTr="002132F9">
        <w:trPr>
          <w:trHeight w:val="472"/>
        </w:trPr>
        <w:tc>
          <w:tcPr>
            <w:tcW w:w="559" w:type="dxa"/>
            <w:shd w:val="clear" w:color="auto" w:fill="BFBFBF" w:themeFill="background1" w:themeFillShade="BF"/>
          </w:tcPr>
          <w:p w14:paraId="3E32535F" w14:textId="77777777" w:rsidR="00A60CD3" w:rsidRPr="004C3A0B" w:rsidRDefault="00A60CD3"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2BB548E4" w14:textId="77777777" w:rsidR="00A60CD3" w:rsidRPr="004C3A0B" w:rsidRDefault="00A60CD3" w:rsidP="003257BD">
            <w:pPr>
              <w:rPr>
                <w:rFonts w:ascii="Arial" w:hAnsi="Arial" w:cs="Arial"/>
                <w:sz w:val="22"/>
                <w:szCs w:val="22"/>
              </w:rPr>
            </w:pPr>
            <w:r w:rsidRPr="004C3A0B">
              <w:rPr>
                <w:rFonts w:ascii="Arial" w:hAnsi="Arial" w:cs="Arial"/>
                <w:sz w:val="22"/>
                <w:szCs w:val="22"/>
              </w:rPr>
              <w:t>Tick all boxes which apply:</w:t>
            </w:r>
          </w:p>
          <w:p w14:paraId="64BA2373" w14:textId="77777777" w:rsidR="00A60CD3" w:rsidRPr="004C3A0B" w:rsidRDefault="00A60CD3" w:rsidP="003257BD">
            <w:pPr>
              <w:rPr>
                <w:rFonts w:ascii="Arial" w:hAnsi="Arial" w:cs="Arial"/>
                <w:sz w:val="22"/>
                <w:szCs w:val="22"/>
              </w:rPr>
            </w:pPr>
          </w:p>
        </w:tc>
        <w:tc>
          <w:tcPr>
            <w:tcW w:w="2551" w:type="dxa"/>
            <w:shd w:val="clear" w:color="auto" w:fill="F2F2F2" w:themeFill="background1" w:themeFillShade="F2"/>
            <w:vAlign w:val="center"/>
          </w:tcPr>
          <w:p w14:paraId="53EEDDB3" w14:textId="77777777" w:rsidR="00A60CD3" w:rsidRPr="004C3A0B" w:rsidRDefault="00A60CD3"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DBBFD96" w14:textId="77777777" w:rsidR="00A60CD3" w:rsidRPr="004C3A0B" w:rsidRDefault="00A60CD3"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FFC29FF" w14:textId="77777777" w:rsidR="00A60CD3" w:rsidRPr="004C3A0B" w:rsidRDefault="00A60CD3"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7E418EC" w14:textId="77777777" w:rsidR="00A60CD3" w:rsidRPr="004C3A0B" w:rsidRDefault="00A60CD3" w:rsidP="00425DA7">
            <w:pPr>
              <w:jc w:val="center"/>
              <w:rPr>
                <w:rFonts w:ascii="Arial" w:hAnsi="Arial" w:cs="Arial"/>
                <w:sz w:val="22"/>
                <w:szCs w:val="22"/>
              </w:rPr>
            </w:pPr>
            <w:r>
              <w:rPr>
                <w:rFonts w:ascii="MS Gothic" w:eastAsia="MS Gothic" w:hAnsi="MS Gothic" w:cs="Arial" w:hint="eastAsia"/>
                <w:sz w:val="22"/>
                <w:szCs w:val="22"/>
              </w:rPr>
              <w:t>☐</w:t>
            </w:r>
          </w:p>
        </w:tc>
      </w:tr>
      <w:tr w:rsidR="00A60CD3" w:rsidRPr="004C3A0B" w14:paraId="75086E1D" w14:textId="77777777" w:rsidTr="002132F9">
        <w:trPr>
          <w:trHeight w:val="472"/>
        </w:trPr>
        <w:tc>
          <w:tcPr>
            <w:tcW w:w="559" w:type="dxa"/>
            <w:shd w:val="clear" w:color="auto" w:fill="F2F2F2" w:themeFill="background1" w:themeFillShade="F2"/>
          </w:tcPr>
          <w:p w14:paraId="1C2B01F3" w14:textId="77777777" w:rsidR="00A60CD3" w:rsidRDefault="00A60CD3"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38F686E4" w14:textId="77777777" w:rsidR="00A60CD3" w:rsidRPr="004C3A0B" w:rsidRDefault="00A60CD3"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4A1BAD5" w14:textId="77777777" w:rsidR="00A60CD3" w:rsidRDefault="00A60CD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B896DB3" w14:textId="77777777" w:rsidR="00A60CD3" w:rsidRPr="004C3A0B" w:rsidRDefault="00A60CD3"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2422A38" w14:textId="77777777" w:rsidR="00A60CD3" w:rsidRDefault="00A60CD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F5A770A" w14:textId="77777777" w:rsidR="00A60CD3" w:rsidRPr="004C3A0B" w:rsidRDefault="00A60CD3"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C95AC86" w14:textId="77777777" w:rsidR="00A60CD3" w:rsidRDefault="00A60CD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F753BC7" w14:textId="77777777" w:rsidR="00A60CD3" w:rsidRPr="004C3A0B" w:rsidRDefault="00A60CD3">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60CD3" w:rsidRPr="004C3A0B" w14:paraId="64703562" w14:textId="77777777" w:rsidTr="002132F9">
        <w:trPr>
          <w:cantSplit/>
          <w:trHeight w:val="334"/>
        </w:trPr>
        <w:tc>
          <w:tcPr>
            <w:tcW w:w="559" w:type="dxa"/>
            <w:shd w:val="clear" w:color="auto" w:fill="F2F2F2" w:themeFill="background1" w:themeFillShade="F2"/>
          </w:tcPr>
          <w:p w14:paraId="2F833B34" w14:textId="77777777" w:rsidR="00A60CD3" w:rsidRDefault="00A60CD3"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588301AC" w14:textId="77777777" w:rsidR="00A60CD3" w:rsidRPr="004C3A0B" w:rsidRDefault="00A60CD3"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34E3FDC6" w14:textId="77777777" w:rsidR="00A60CD3" w:rsidRDefault="00A60CD3" w:rsidP="008C4441">
            <w:pPr>
              <w:rPr>
                <w:rFonts w:ascii="Arial" w:hAnsi="Arial" w:cs="Arial"/>
                <w:sz w:val="22"/>
                <w:szCs w:val="22"/>
              </w:rPr>
            </w:pPr>
            <w:r>
              <w:rPr>
                <w:rFonts w:ascii="Arial" w:hAnsi="Arial" w:cs="Arial"/>
                <w:sz w:val="22"/>
                <w:szCs w:val="22"/>
              </w:rPr>
              <w:t>WAPPAR</w:t>
            </w:r>
          </w:p>
          <w:p w14:paraId="298B6A0D" w14:textId="77777777" w:rsidR="00A60CD3" w:rsidRPr="004C3A0B" w:rsidRDefault="00A60CD3" w:rsidP="008C4441">
            <w:pPr>
              <w:rPr>
                <w:rFonts w:ascii="Arial" w:hAnsi="Arial" w:cs="Arial"/>
                <w:sz w:val="22"/>
                <w:szCs w:val="22"/>
              </w:rPr>
            </w:pPr>
          </w:p>
        </w:tc>
      </w:tr>
      <w:tr w:rsidR="00A60CD3" w:rsidRPr="004C3A0B" w14:paraId="42AE9FC1" w14:textId="77777777" w:rsidTr="002132F9">
        <w:trPr>
          <w:cantSplit/>
          <w:trHeight w:val="340"/>
        </w:trPr>
        <w:tc>
          <w:tcPr>
            <w:tcW w:w="559" w:type="dxa"/>
            <w:shd w:val="clear" w:color="auto" w:fill="F2F2F2" w:themeFill="background1" w:themeFillShade="F2"/>
          </w:tcPr>
          <w:p w14:paraId="3FBCE770" w14:textId="77777777" w:rsidR="00A60CD3" w:rsidRPr="004C3A0B" w:rsidRDefault="00A60CD3"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4D0790AC" w14:textId="77777777" w:rsidR="00A60CD3" w:rsidRPr="004C3A0B" w:rsidRDefault="00A60CD3" w:rsidP="008C4441">
            <w:pPr>
              <w:rPr>
                <w:rFonts w:ascii="Arial" w:hAnsi="Arial" w:cs="Arial"/>
                <w:sz w:val="22"/>
                <w:szCs w:val="22"/>
              </w:rPr>
            </w:pPr>
            <w:r w:rsidRPr="004C3A0B">
              <w:rPr>
                <w:rFonts w:ascii="Arial" w:hAnsi="Arial" w:cs="Arial"/>
                <w:sz w:val="22"/>
                <w:szCs w:val="22"/>
              </w:rPr>
              <w:t>Campus:</w:t>
            </w:r>
          </w:p>
        </w:tc>
        <w:tc>
          <w:tcPr>
            <w:tcW w:w="6636" w:type="dxa"/>
          </w:tcPr>
          <w:p w14:paraId="36460049" w14:textId="77777777" w:rsidR="00A60CD3" w:rsidRDefault="00A60CD3" w:rsidP="008C4441">
            <w:pPr>
              <w:rPr>
                <w:rFonts w:ascii="Arial" w:hAnsi="Arial" w:cs="Arial"/>
                <w:sz w:val="22"/>
                <w:szCs w:val="22"/>
              </w:rPr>
            </w:pPr>
            <w:r>
              <w:rPr>
                <w:rFonts w:ascii="Arial" w:hAnsi="Arial" w:cs="Arial"/>
                <w:sz w:val="22"/>
                <w:szCs w:val="22"/>
              </w:rPr>
              <w:t>Carmarthen</w:t>
            </w:r>
          </w:p>
          <w:p w14:paraId="3685B647" w14:textId="77777777" w:rsidR="00A60CD3" w:rsidRPr="004C3A0B" w:rsidRDefault="00A60CD3" w:rsidP="008C4441">
            <w:pPr>
              <w:rPr>
                <w:rFonts w:ascii="Arial" w:hAnsi="Arial" w:cs="Arial"/>
                <w:sz w:val="22"/>
                <w:szCs w:val="22"/>
              </w:rPr>
            </w:pPr>
          </w:p>
        </w:tc>
      </w:tr>
      <w:tr w:rsidR="00A60CD3" w:rsidRPr="004C3A0B" w14:paraId="334DD140" w14:textId="77777777" w:rsidTr="002132F9">
        <w:trPr>
          <w:cantSplit/>
          <w:trHeight w:val="340"/>
        </w:trPr>
        <w:tc>
          <w:tcPr>
            <w:tcW w:w="559" w:type="dxa"/>
            <w:shd w:val="clear" w:color="auto" w:fill="F2F2F2" w:themeFill="background1" w:themeFillShade="F2"/>
          </w:tcPr>
          <w:p w14:paraId="40338069" w14:textId="77777777" w:rsidR="00A60CD3" w:rsidRPr="004C3A0B" w:rsidRDefault="00A60CD3"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12D2190F" w14:textId="77777777" w:rsidR="00A60CD3" w:rsidRPr="004C3A0B" w:rsidRDefault="00A60CD3" w:rsidP="008C4441">
            <w:pPr>
              <w:rPr>
                <w:rFonts w:ascii="Arial" w:hAnsi="Arial" w:cs="Arial"/>
                <w:sz w:val="22"/>
                <w:szCs w:val="22"/>
              </w:rPr>
            </w:pPr>
            <w:r w:rsidRPr="004C3A0B">
              <w:rPr>
                <w:rFonts w:ascii="Arial" w:hAnsi="Arial" w:cs="Arial"/>
                <w:sz w:val="22"/>
                <w:szCs w:val="22"/>
              </w:rPr>
              <w:t>E-mail address:</w:t>
            </w:r>
          </w:p>
        </w:tc>
        <w:tc>
          <w:tcPr>
            <w:tcW w:w="6636" w:type="dxa"/>
          </w:tcPr>
          <w:p w14:paraId="211810EB" w14:textId="77777777" w:rsidR="00A60CD3" w:rsidRPr="004C3A0B" w:rsidRDefault="00A60CD3" w:rsidP="001D4D63">
            <w:pPr>
              <w:rPr>
                <w:rFonts w:ascii="Arial" w:hAnsi="Arial" w:cs="Arial"/>
                <w:sz w:val="22"/>
                <w:szCs w:val="22"/>
              </w:rPr>
            </w:pPr>
            <w:r>
              <w:rPr>
                <w:rFonts w:ascii="Arial" w:hAnsi="Arial" w:cs="Arial"/>
                <w:sz w:val="22"/>
                <w:szCs w:val="22"/>
              </w:rPr>
              <w:t>Mrs.Jamielyon@gmail.com</w:t>
            </w:r>
          </w:p>
        </w:tc>
      </w:tr>
      <w:tr w:rsidR="00A60CD3" w:rsidRPr="004C3A0B" w14:paraId="197A50CC" w14:textId="77777777" w:rsidTr="002132F9">
        <w:trPr>
          <w:cantSplit/>
          <w:trHeight w:val="340"/>
        </w:trPr>
        <w:tc>
          <w:tcPr>
            <w:tcW w:w="559" w:type="dxa"/>
            <w:shd w:val="clear" w:color="auto" w:fill="F2F2F2" w:themeFill="background1" w:themeFillShade="F2"/>
          </w:tcPr>
          <w:p w14:paraId="4B6161D6" w14:textId="77777777" w:rsidR="00A60CD3" w:rsidRPr="004C3A0B" w:rsidRDefault="00A60CD3"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71F3238F" w14:textId="77777777" w:rsidR="00A60CD3" w:rsidRPr="004C3A0B" w:rsidRDefault="00A60CD3"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17A81678" w14:textId="77777777" w:rsidR="00A60CD3" w:rsidRDefault="00A60CD3" w:rsidP="008C4441">
            <w:pPr>
              <w:rPr>
                <w:rFonts w:ascii="Arial" w:hAnsi="Arial" w:cs="Arial"/>
                <w:sz w:val="22"/>
                <w:szCs w:val="22"/>
              </w:rPr>
            </w:pPr>
          </w:p>
          <w:p w14:paraId="2672B444" w14:textId="77777777" w:rsidR="00A60CD3" w:rsidRPr="004C3A0B" w:rsidRDefault="00A60CD3" w:rsidP="008C4441">
            <w:pPr>
              <w:rPr>
                <w:rFonts w:ascii="Arial" w:hAnsi="Arial" w:cs="Arial"/>
                <w:sz w:val="22"/>
                <w:szCs w:val="22"/>
              </w:rPr>
            </w:pPr>
            <w:r>
              <w:rPr>
                <w:rFonts w:ascii="Arial" w:hAnsi="Arial" w:cs="Arial"/>
                <w:sz w:val="22"/>
                <w:szCs w:val="22"/>
              </w:rPr>
              <w:t>+353 0851125421</w:t>
            </w:r>
          </w:p>
        </w:tc>
      </w:tr>
      <w:tr w:rsidR="00A60CD3" w:rsidRPr="004C3A0B" w14:paraId="7F269BD0" w14:textId="77777777" w:rsidTr="002132F9">
        <w:tc>
          <w:tcPr>
            <w:tcW w:w="559" w:type="dxa"/>
            <w:shd w:val="clear" w:color="auto" w:fill="BFBFBF" w:themeFill="background1" w:themeFillShade="BF"/>
          </w:tcPr>
          <w:p w14:paraId="047A6F84" w14:textId="77777777" w:rsidR="00A60CD3" w:rsidRPr="004C3A0B" w:rsidRDefault="00A60CD3" w:rsidP="008C4441">
            <w:pPr>
              <w:rPr>
                <w:rFonts w:ascii="Arial" w:hAnsi="Arial" w:cs="Arial"/>
                <w:b/>
                <w:i/>
                <w:sz w:val="22"/>
                <w:szCs w:val="22"/>
              </w:rPr>
            </w:pPr>
          </w:p>
        </w:tc>
        <w:tc>
          <w:tcPr>
            <w:tcW w:w="9889" w:type="dxa"/>
            <w:gridSpan w:val="2"/>
            <w:shd w:val="clear" w:color="auto" w:fill="BFBFBF" w:themeFill="background1" w:themeFillShade="BF"/>
          </w:tcPr>
          <w:p w14:paraId="6814C06A" w14:textId="77777777" w:rsidR="00A60CD3" w:rsidRPr="004C3A0B" w:rsidRDefault="00A60CD3" w:rsidP="008C4441">
            <w:pPr>
              <w:rPr>
                <w:rFonts w:ascii="Arial" w:hAnsi="Arial" w:cs="Arial"/>
                <w:sz w:val="22"/>
                <w:szCs w:val="22"/>
              </w:rPr>
            </w:pPr>
            <w:r w:rsidRPr="004C3A0B">
              <w:rPr>
                <w:rFonts w:ascii="Arial" w:hAnsi="Arial" w:cs="Arial"/>
                <w:b/>
                <w:i/>
                <w:sz w:val="22"/>
                <w:szCs w:val="22"/>
              </w:rPr>
              <w:t>For students:</w:t>
            </w:r>
          </w:p>
        </w:tc>
      </w:tr>
      <w:tr w:rsidR="00A60CD3" w:rsidRPr="004C3A0B" w14:paraId="36D5CD1E" w14:textId="77777777" w:rsidTr="002132F9">
        <w:trPr>
          <w:trHeight w:val="513"/>
        </w:trPr>
        <w:tc>
          <w:tcPr>
            <w:tcW w:w="559" w:type="dxa"/>
            <w:shd w:val="clear" w:color="auto" w:fill="F2F2F2" w:themeFill="background1" w:themeFillShade="F2"/>
          </w:tcPr>
          <w:p w14:paraId="07347DB1" w14:textId="77777777" w:rsidR="00A60CD3" w:rsidRPr="004C3A0B" w:rsidRDefault="00A60CD3"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03C69DFC" w14:textId="77777777" w:rsidR="00A60CD3" w:rsidRPr="004C3A0B" w:rsidRDefault="00A60CD3" w:rsidP="00090CF7">
            <w:pPr>
              <w:rPr>
                <w:rFonts w:ascii="Arial" w:hAnsi="Arial" w:cs="Arial"/>
                <w:sz w:val="22"/>
                <w:szCs w:val="22"/>
              </w:rPr>
            </w:pPr>
            <w:r w:rsidRPr="004C3A0B">
              <w:rPr>
                <w:rFonts w:ascii="Arial" w:hAnsi="Arial" w:cs="Arial"/>
                <w:sz w:val="22"/>
                <w:szCs w:val="22"/>
              </w:rPr>
              <w:t>Student Number:</w:t>
            </w:r>
          </w:p>
        </w:tc>
        <w:tc>
          <w:tcPr>
            <w:tcW w:w="6636" w:type="dxa"/>
          </w:tcPr>
          <w:p w14:paraId="75A7863D" w14:textId="77777777" w:rsidR="00A60CD3" w:rsidRPr="004C3A0B" w:rsidRDefault="00A60CD3" w:rsidP="00090CF7">
            <w:pPr>
              <w:rPr>
                <w:rFonts w:ascii="Arial" w:hAnsi="Arial" w:cs="Arial"/>
                <w:sz w:val="22"/>
                <w:szCs w:val="22"/>
              </w:rPr>
            </w:pPr>
          </w:p>
        </w:tc>
      </w:tr>
      <w:tr w:rsidR="00A60CD3" w:rsidRPr="004C3A0B" w14:paraId="51F9E3FF" w14:textId="77777777" w:rsidTr="002132F9">
        <w:trPr>
          <w:trHeight w:val="549"/>
        </w:trPr>
        <w:tc>
          <w:tcPr>
            <w:tcW w:w="559" w:type="dxa"/>
            <w:shd w:val="clear" w:color="auto" w:fill="F2F2F2" w:themeFill="background1" w:themeFillShade="F2"/>
          </w:tcPr>
          <w:p w14:paraId="432AD496" w14:textId="77777777" w:rsidR="00A60CD3" w:rsidRPr="004C3A0B" w:rsidRDefault="00A60CD3"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5D2A4C6B" w14:textId="77777777" w:rsidR="00A60CD3" w:rsidRPr="004C3A0B" w:rsidRDefault="00A60CD3" w:rsidP="00090CF7">
            <w:pPr>
              <w:rPr>
                <w:rFonts w:ascii="Arial" w:hAnsi="Arial" w:cs="Arial"/>
                <w:sz w:val="22"/>
                <w:szCs w:val="22"/>
              </w:rPr>
            </w:pPr>
            <w:r w:rsidRPr="004C3A0B">
              <w:rPr>
                <w:rFonts w:ascii="Arial" w:hAnsi="Arial" w:cs="Arial"/>
                <w:sz w:val="22"/>
                <w:szCs w:val="22"/>
              </w:rPr>
              <w:t>Programme of Study:</w:t>
            </w:r>
          </w:p>
        </w:tc>
        <w:tc>
          <w:tcPr>
            <w:tcW w:w="6636" w:type="dxa"/>
          </w:tcPr>
          <w:p w14:paraId="3AC27B1D" w14:textId="77777777" w:rsidR="00A60CD3" w:rsidRPr="004C3A0B" w:rsidRDefault="00A60CD3" w:rsidP="00090CF7">
            <w:pPr>
              <w:rPr>
                <w:rFonts w:ascii="Arial" w:hAnsi="Arial" w:cs="Arial"/>
                <w:sz w:val="22"/>
                <w:szCs w:val="22"/>
              </w:rPr>
            </w:pPr>
            <w:r>
              <w:rPr>
                <w:rFonts w:ascii="Arial" w:hAnsi="Arial" w:cs="Arial"/>
                <w:sz w:val="22"/>
                <w:szCs w:val="22"/>
              </w:rPr>
              <w:t>MA in Professional Practice</w:t>
            </w:r>
          </w:p>
        </w:tc>
      </w:tr>
      <w:tr w:rsidR="00A60CD3" w:rsidRPr="004C3A0B" w14:paraId="5B005FFD" w14:textId="77777777" w:rsidTr="002132F9">
        <w:trPr>
          <w:trHeight w:val="557"/>
        </w:trPr>
        <w:tc>
          <w:tcPr>
            <w:tcW w:w="559" w:type="dxa"/>
            <w:shd w:val="clear" w:color="auto" w:fill="F2F2F2" w:themeFill="background1" w:themeFillShade="F2"/>
          </w:tcPr>
          <w:p w14:paraId="7AAC8D04" w14:textId="77777777" w:rsidR="00A60CD3" w:rsidRPr="004C3A0B" w:rsidRDefault="00A60CD3"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8AADB6C" w14:textId="77777777" w:rsidR="00A60CD3" w:rsidRPr="004C3A0B" w:rsidRDefault="00A60CD3"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DB09992" w14:textId="77777777" w:rsidR="00A60CD3" w:rsidRPr="004C3A0B" w:rsidRDefault="00A60CD3" w:rsidP="00090CF7">
            <w:pPr>
              <w:rPr>
                <w:rFonts w:ascii="Arial" w:hAnsi="Arial" w:cs="Arial"/>
                <w:sz w:val="22"/>
                <w:szCs w:val="22"/>
              </w:rPr>
            </w:pPr>
            <w:r>
              <w:rPr>
                <w:rFonts w:ascii="Arial" w:hAnsi="Arial" w:cs="Arial"/>
                <w:sz w:val="22"/>
                <w:szCs w:val="22"/>
              </w:rPr>
              <w:t>Nick Samuel</w:t>
            </w:r>
          </w:p>
        </w:tc>
      </w:tr>
    </w:tbl>
    <w:p w14:paraId="386F409B" w14:textId="77777777" w:rsidR="00A60CD3" w:rsidRDefault="00A60CD3">
      <w:pPr>
        <w:rPr>
          <w:rFonts w:ascii="Arial" w:hAnsi="Arial" w:cs="Arial"/>
          <w:bCs/>
          <w:iCs/>
        </w:rPr>
      </w:pPr>
    </w:p>
    <w:p w14:paraId="216DECBA" w14:textId="7AF0CCE4" w:rsidR="00A60CD3" w:rsidRPr="004C3A0B" w:rsidRDefault="00A60CD3" w:rsidP="00A60CD3">
      <w:pPr>
        <w:rPr>
          <w:rFonts w:ascii="Arial" w:hAnsi="Arial" w:cs="Arial"/>
          <w:b/>
          <w:sz w:val="22"/>
          <w:szCs w:val="22"/>
        </w:rPr>
      </w:pPr>
      <w:r>
        <w:rPr>
          <w:rFonts w:ascii="Arial" w:hAnsi="Arial" w:cs="Arial"/>
          <w:b/>
          <w:sz w:val="22"/>
          <w:szCs w:val="22"/>
        </w:rPr>
        <w:br w:type="page"/>
      </w: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60CD3" w:rsidRPr="004C3A0B" w14:paraId="125C2F86" w14:textId="77777777" w:rsidTr="002132F9">
        <w:tc>
          <w:tcPr>
            <w:tcW w:w="562" w:type="dxa"/>
            <w:shd w:val="clear" w:color="auto" w:fill="F2F2F2" w:themeFill="background1" w:themeFillShade="F2"/>
          </w:tcPr>
          <w:p w14:paraId="111F5532" w14:textId="77777777" w:rsidR="00A60CD3" w:rsidRPr="004C3A0B" w:rsidRDefault="00A60CD3"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7A141D6D" w14:textId="77777777" w:rsidR="00A60CD3" w:rsidRPr="004C3A0B" w:rsidRDefault="00A60CD3"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0B9DCA0" w14:textId="77777777" w:rsidR="00A60CD3" w:rsidRPr="004C3A0B" w:rsidRDefault="00A60CD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551D40C" w14:textId="77777777" w:rsidR="00A60CD3" w:rsidRPr="003257BD" w:rsidRDefault="00A60CD3"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F4095D1" w14:textId="77777777" w:rsidR="00A60CD3" w:rsidRPr="00065801" w:rsidRDefault="00A60CD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BC05B5F" w14:textId="77777777" w:rsidR="00A60CD3" w:rsidRPr="003257BD" w:rsidRDefault="00A60CD3"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D7E53A9" w14:textId="77777777" w:rsidR="00A60CD3" w:rsidRPr="00065801" w:rsidRDefault="00A60CD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A60CD3" w:rsidRPr="004C3A0B" w14:paraId="593FDCBE" w14:textId="77777777" w:rsidTr="002132F9">
        <w:tc>
          <w:tcPr>
            <w:tcW w:w="562" w:type="dxa"/>
            <w:shd w:val="clear" w:color="auto" w:fill="F2F2F2" w:themeFill="background1" w:themeFillShade="F2"/>
          </w:tcPr>
          <w:p w14:paraId="7597D2D6" w14:textId="77777777" w:rsidR="00A60CD3" w:rsidRPr="004C3A0B" w:rsidRDefault="00A60CD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C804D8F" w14:textId="77777777" w:rsidR="00A60CD3" w:rsidRPr="004C3A0B" w:rsidRDefault="00A60CD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12C3D7E" w14:textId="77777777" w:rsidR="00A60CD3" w:rsidRPr="004C3A0B" w:rsidRDefault="00A60CD3"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A60CD3" w:rsidRPr="004C3A0B" w14:paraId="7151F7A9" w14:textId="77777777" w:rsidTr="002132F9">
        <w:trPr>
          <w:trHeight w:val="437"/>
        </w:trPr>
        <w:tc>
          <w:tcPr>
            <w:tcW w:w="562" w:type="dxa"/>
            <w:shd w:val="clear" w:color="auto" w:fill="F2F2F2" w:themeFill="background1" w:themeFillShade="F2"/>
          </w:tcPr>
          <w:p w14:paraId="02045A4A" w14:textId="77777777" w:rsidR="00A60CD3" w:rsidRPr="004C3A0B" w:rsidRDefault="00A60CD3"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7C08869F" w14:textId="77777777" w:rsidR="00A60CD3" w:rsidRPr="004C3A0B" w:rsidRDefault="00A60CD3"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E217560" w14:textId="77777777" w:rsidR="00A60CD3" w:rsidRPr="004C3A0B" w:rsidRDefault="00A60CD3"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4A0DF23" w14:textId="77777777" w:rsidR="00A60CD3" w:rsidRPr="004C3A0B" w:rsidRDefault="00A60CD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A9CED8B" w14:textId="77777777" w:rsidR="00A60CD3" w:rsidRPr="004C3A0B" w:rsidRDefault="00A60CD3" w:rsidP="0082781D">
            <w:pPr>
              <w:autoSpaceDE w:val="0"/>
              <w:autoSpaceDN w:val="0"/>
              <w:adjustRightInd w:val="0"/>
              <w:jc w:val="center"/>
              <w:rPr>
                <w:rFonts w:ascii="Arial" w:hAnsi="Arial" w:cs="Arial"/>
                <w:b/>
                <w:bCs/>
                <w:sz w:val="22"/>
                <w:szCs w:val="22"/>
              </w:rPr>
            </w:pPr>
          </w:p>
        </w:tc>
      </w:tr>
      <w:tr w:rsidR="00A60CD3" w:rsidRPr="004C3A0B" w14:paraId="59EF14BB" w14:textId="77777777" w:rsidTr="002132F9">
        <w:trPr>
          <w:trHeight w:val="415"/>
        </w:trPr>
        <w:tc>
          <w:tcPr>
            <w:tcW w:w="562" w:type="dxa"/>
            <w:shd w:val="clear" w:color="auto" w:fill="F2F2F2" w:themeFill="background1" w:themeFillShade="F2"/>
          </w:tcPr>
          <w:p w14:paraId="70970C7F" w14:textId="77777777" w:rsidR="00A60CD3" w:rsidRPr="004C3A0B" w:rsidRDefault="00A60CD3"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6DC758F3" w14:textId="77777777" w:rsidR="00A60CD3" w:rsidRPr="004C3A0B" w:rsidRDefault="00A60CD3"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3AC4303" w14:textId="77777777" w:rsidR="00A60CD3" w:rsidRPr="004C3A0B" w:rsidRDefault="00A60CD3"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29390BF" w14:textId="77777777" w:rsidR="00A60CD3" w:rsidRPr="004C3A0B" w:rsidRDefault="00A60CD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224D43F" w14:textId="77777777" w:rsidR="00A60CD3" w:rsidRPr="004C3A0B" w:rsidRDefault="00A60CD3" w:rsidP="0082781D">
            <w:pPr>
              <w:autoSpaceDE w:val="0"/>
              <w:autoSpaceDN w:val="0"/>
              <w:adjustRightInd w:val="0"/>
              <w:jc w:val="center"/>
              <w:rPr>
                <w:rFonts w:ascii="Arial" w:hAnsi="Arial" w:cs="Arial"/>
                <w:b/>
                <w:bCs/>
                <w:sz w:val="22"/>
                <w:szCs w:val="22"/>
              </w:rPr>
            </w:pPr>
          </w:p>
        </w:tc>
      </w:tr>
      <w:tr w:rsidR="00A60CD3" w:rsidRPr="004C3A0B" w14:paraId="1C1A7276" w14:textId="77777777" w:rsidTr="002132F9">
        <w:tc>
          <w:tcPr>
            <w:tcW w:w="562" w:type="dxa"/>
            <w:shd w:val="clear" w:color="auto" w:fill="F2F2F2" w:themeFill="background1" w:themeFillShade="F2"/>
          </w:tcPr>
          <w:p w14:paraId="43FB2B58" w14:textId="77777777" w:rsidR="00A60CD3" w:rsidRPr="004C3A0B" w:rsidRDefault="00A60CD3"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BA9E8C" w14:textId="77777777" w:rsidR="00A60CD3" w:rsidRPr="004C3A0B" w:rsidRDefault="00A60CD3"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3611097" w14:textId="77777777" w:rsidR="00A60CD3" w:rsidRPr="004C3A0B" w:rsidRDefault="00A60CD3"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2DC63F62" w14:textId="77777777" w:rsidR="00A60CD3" w:rsidRPr="004C3A0B" w:rsidRDefault="00A60CD3" w:rsidP="0082781D">
            <w:pPr>
              <w:autoSpaceDE w:val="0"/>
              <w:autoSpaceDN w:val="0"/>
              <w:adjustRightInd w:val="0"/>
              <w:rPr>
                <w:rFonts w:ascii="Arial" w:hAnsi="Arial" w:cs="Arial"/>
                <w:sz w:val="22"/>
                <w:szCs w:val="22"/>
              </w:rPr>
            </w:pPr>
            <w:r>
              <w:rPr>
                <w:rFonts w:ascii="Arial" w:hAnsi="Arial" w:cs="Arial"/>
                <w:sz w:val="22"/>
                <w:szCs w:val="22"/>
              </w:rPr>
              <w:t>WAPPAR Ethics Board Representative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97A53DE" w14:textId="77777777" w:rsidR="00A60CD3" w:rsidRPr="004C3A0B" w:rsidRDefault="00A60CD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4F02724" w14:textId="77777777" w:rsidR="00A60CD3" w:rsidRPr="004C3A0B" w:rsidRDefault="00A60CD3" w:rsidP="0082781D">
            <w:pPr>
              <w:autoSpaceDE w:val="0"/>
              <w:autoSpaceDN w:val="0"/>
              <w:adjustRightInd w:val="0"/>
              <w:jc w:val="center"/>
              <w:rPr>
                <w:rFonts w:ascii="Arial" w:hAnsi="Arial" w:cs="Arial"/>
                <w:b/>
                <w:bCs/>
                <w:sz w:val="22"/>
                <w:szCs w:val="22"/>
              </w:rPr>
            </w:pPr>
          </w:p>
        </w:tc>
      </w:tr>
    </w:tbl>
    <w:p w14:paraId="3DA5DF4D" w14:textId="77777777" w:rsidR="00A60CD3" w:rsidRDefault="00A60CD3" w:rsidP="00354F34">
      <w:pPr>
        <w:autoSpaceDE w:val="0"/>
        <w:autoSpaceDN w:val="0"/>
        <w:adjustRightInd w:val="0"/>
        <w:spacing w:after="240"/>
        <w:jc w:val="both"/>
        <w:rPr>
          <w:rFonts w:ascii="Arial" w:hAnsi="Arial" w:cs="Arial"/>
          <w:bCs/>
          <w:iCs/>
        </w:rPr>
      </w:pPr>
    </w:p>
    <w:p w14:paraId="1F745CEC" w14:textId="77777777" w:rsidR="00A60CD3" w:rsidRPr="004C3A0B" w:rsidRDefault="00A60CD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A60CD3" w:rsidRPr="004C3A0B" w14:paraId="2DDC62E6" w14:textId="77777777" w:rsidTr="002132F9">
        <w:tc>
          <w:tcPr>
            <w:tcW w:w="562" w:type="dxa"/>
            <w:shd w:val="clear" w:color="auto" w:fill="F2F2F2" w:themeFill="background1" w:themeFillShade="F2"/>
          </w:tcPr>
          <w:p w14:paraId="4E1D9C4E" w14:textId="77777777" w:rsidR="00A60CD3" w:rsidRPr="004C3A0B" w:rsidRDefault="00A60CD3"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1023C9E" w14:textId="77777777" w:rsidR="00A60CD3" w:rsidRPr="004C3A0B" w:rsidRDefault="00A60CD3"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60CD3" w:rsidRPr="004C3A0B" w14:paraId="27F543B5" w14:textId="77777777" w:rsidTr="002132F9">
        <w:trPr>
          <w:trHeight w:val="227"/>
        </w:trPr>
        <w:tc>
          <w:tcPr>
            <w:tcW w:w="562" w:type="dxa"/>
          </w:tcPr>
          <w:p w14:paraId="7ACAE1CD" w14:textId="77777777" w:rsidR="00A60CD3" w:rsidRPr="002132F9" w:rsidRDefault="00A60CD3"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544563EB" w14:textId="77777777" w:rsidR="00A60CD3" w:rsidRPr="005704BE" w:rsidRDefault="00000000" w:rsidP="00604C9F">
            <w:pPr>
              <w:autoSpaceDE w:val="0"/>
              <w:autoSpaceDN w:val="0"/>
              <w:adjustRightInd w:val="0"/>
              <w:rPr>
                <w:rStyle w:val="Hyperlink"/>
                <w:rFonts w:ascii="Arial" w:hAnsi="Arial" w:cs="Arial"/>
                <w:b/>
                <w:bCs/>
                <w:sz w:val="22"/>
                <w:szCs w:val="22"/>
              </w:rPr>
            </w:pPr>
            <w:hyperlink r:id="rId18" w:history="1">
              <w:r w:rsidR="00A60CD3" w:rsidRPr="005704BE">
                <w:rPr>
                  <w:rStyle w:val="Hyperlink"/>
                  <w:rFonts w:ascii="Arial" w:hAnsi="Arial" w:cs="Arial"/>
                  <w:b/>
                  <w:bCs/>
                  <w:sz w:val="22"/>
                  <w:szCs w:val="22"/>
                </w:rPr>
                <w:t>UWTSD Research Ethi</w:t>
              </w:r>
              <w:r w:rsidR="00A60CD3">
                <w:rPr>
                  <w:rStyle w:val="Hyperlink"/>
                  <w:rFonts w:ascii="Arial" w:hAnsi="Arial" w:cs="Arial"/>
                  <w:b/>
                  <w:bCs/>
                  <w:sz w:val="22"/>
                  <w:szCs w:val="22"/>
                </w:rPr>
                <w:t>cs &amp; Integrity Code of Practice</w:t>
              </w:r>
            </w:hyperlink>
          </w:p>
          <w:p w14:paraId="0516FE53" w14:textId="77777777" w:rsidR="00A60CD3" w:rsidRPr="003257BD" w:rsidRDefault="00A60CD3"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E27625C" w14:textId="77777777" w:rsidR="00A60CD3" w:rsidRPr="00DD0929" w:rsidRDefault="00A60CD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60CD3" w:rsidRPr="004C3A0B" w14:paraId="6D475A0F" w14:textId="77777777" w:rsidTr="002132F9">
        <w:trPr>
          <w:trHeight w:val="227"/>
        </w:trPr>
        <w:tc>
          <w:tcPr>
            <w:tcW w:w="562" w:type="dxa"/>
          </w:tcPr>
          <w:p w14:paraId="073339E5" w14:textId="77777777" w:rsidR="00A60CD3" w:rsidRPr="002132F9" w:rsidRDefault="00A60CD3"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5340B013" w14:textId="77777777" w:rsidR="00A60CD3" w:rsidRDefault="00A60CD3" w:rsidP="00604C9F">
            <w:pPr>
              <w:autoSpaceDE w:val="0"/>
              <w:autoSpaceDN w:val="0"/>
              <w:adjustRightInd w:val="0"/>
              <w:rPr>
                <w:rFonts w:ascii="Arial" w:hAnsi="Arial" w:cs="Arial"/>
                <w:b/>
                <w:bCs/>
                <w:i/>
                <w:sz w:val="22"/>
                <w:szCs w:val="22"/>
              </w:rPr>
            </w:pPr>
          </w:p>
          <w:p w14:paraId="73AFB758" w14:textId="77777777" w:rsidR="00A60CD3" w:rsidRPr="006C1FDD" w:rsidRDefault="00A60CD3"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719A122" w14:textId="77777777" w:rsidR="00A60CD3" w:rsidRPr="004C3A0B" w:rsidRDefault="00A60CD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60CD3" w:rsidRPr="004C3A0B" w14:paraId="41CE2DC0" w14:textId="77777777" w:rsidTr="002132F9">
        <w:trPr>
          <w:trHeight w:val="227"/>
        </w:trPr>
        <w:tc>
          <w:tcPr>
            <w:tcW w:w="562" w:type="dxa"/>
          </w:tcPr>
          <w:p w14:paraId="6556E0F1" w14:textId="77777777" w:rsidR="00A60CD3" w:rsidRPr="002132F9" w:rsidRDefault="00A60CD3"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5100622E" w14:textId="77777777" w:rsidR="00A60CD3" w:rsidRPr="00270265" w:rsidRDefault="00A60CD3" w:rsidP="00270265">
            <w:pPr>
              <w:pStyle w:val="CommentText"/>
              <w:rPr>
                <w:rFonts w:asciiTheme="minorHAnsi" w:hAnsiTheme="minorHAnsi" w:cstheme="minorHAnsi"/>
                <w:color w:val="00B050"/>
              </w:rPr>
            </w:pPr>
          </w:p>
          <w:p w14:paraId="16C35661" w14:textId="77777777" w:rsidR="00A60CD3" w:rsidRPr="004C3A0B" w:rsidRDefault="00A60CD3"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5ED58EA5" w14:textId="77777777" w:rsidR="00A60CD3" w:rsidRPr="004C3A0B" w:rsidRDefault="00A60CD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DBE087A" w14:textId="77777777" w:rsidR="00A60CD3" w:rsidRPr="004C3A0B" w:rsidRDefault="00A60CD3" w:rsidP="00354F34">
      <w:pPr>
        <w:autoSpaceDE w:val="0"/>
        <w:autoSpaceDN w:val="0"/>
        <w:adjustRightInd w:val="0"/>
        <w:spacing w:after="240"/>
        <w:jc w:val="both"/>
        <w:rPr>
          <w:rFonts w:ascii="Arial" w:hAnsi="Arial" w:cs="Arial"/>
          <w:b/>
          <w:sz w:val="22"/>
          <w:szCs w:val="22"/>
        </w:rPr>
      </w:pPr>
    </w:p>
    <w:p w14:paraId="1E57EF1D" w14:textId="77777777" w:rsidR="00A60CD3" w:rsidRPr="004C3A0B" w:rsidRDefault="00A60CD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A60CD3" w:rsidRPr="004C3A0B" w14:paraId="4EB0D087" w14:textId="77777777" w:rsidTr="002132F9">
        <w:tc>
          <w:tcPr>
            <w:tcW w:w="562" w:type="dxa"/>
            <w:shd w:val="clear" w:color="auto" w:fill="F2F2F2" w:themeFill="background1" w:themeFillShade="F2"/>
          </w:tcPr>
          <w:p w14:paraId="2E7CE741" w14:textId="77777777" w:rsidR="00A60CD3" w:rsidRPr="004C3A0B" w:rsidRDefault="00A60CD3"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8C0798A" w14:textId="77777777" w:rsidR="00A60CD3" w:rsidRPr="004C3A0B" w:rsidRDefault="00A60CD3"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B035D33" w14:textId="77777777" w:rsidR="00A60CD3" w:rsidRPr="003257BD" w:rsidRDefault="00A60CD3"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B1B64F7" w14:textId="77777777" w:rsidR="00A60CD3" w:rsidRPr="00065801" w:rsidRDefault="00A60CD3"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4FD1FBC" w14:textId="77777777" w:rsidR="00A60CD3" w:rsidRPr="003257BD" w:rsidRDefault="00A60CD3"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DB75E7E" w14:textId="77777777" w:rsidR="00A60CD3" w:rsidRPr="00065801" w:rsidRDefault="00A60CD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A60CD3" w:rsidRPr="004C3A0B" w14:paraId="7053DD82" w14:textId="77777777" w:rsidTr="002132F9">
        <w:tc>
          <w:tcPr>
            <w:tcW w:w="562" w:type="dxa"/>
          </w:tcPr>
          <w:p w14:paraId="703CB331" w14:textId="77777777" w:rsidR="00A60CD3" w:rsidRPr="002132F9" w:rsidRDefault="00A60CD3"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63B34B12" w14:textId="77777777" w:rsidR="00A60CD3" w:rsidRPr="004C3A0B" w:rsidRDefault="00A60CD3"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A60CD3" w:rsidRPr="004C3A0B" w14:paraId="31E3B92A" w14:textId="77777777" w:rsidTr="002132F9">
        <w:trPr>
          <w:trHeight w:val="227"/>
        </w:trPr>
        <w:tc>
          <w:tcPr>
            <w:tcW w:w="562" w:type="dxa"/>
            <w:shd w:val="clear" w:color="auto" w:fill="F2F2F2" w:themeFill="background1" w:themeFillShade="F2"/>
          </w:tcPr>
          <w:p w14:paraId="5C65BA9D" w14:textId="77777777" w:rsidR="00A60CD3" w:rsidRPr="004C3A0B" w:rsidRDefault="00A60CD3"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45B4F293" w14:textId="77777777" w:rsidR="00A60CD3" w:rsidRPr="004C3A0B" w:rsidRDefault="00A60CD3"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9CACD90" w14:textId="77777777" w:rsidR="00A60CD3" w:rsidRDefault="00A60CD3" w:rsidP="00F75F59">
            <w:pPr>
              <w:autoSpaceDE w:val="0"/>
              <w:autoSpaceDN w:val="0"/>
              <w:adjustRightInd w:val="0"/>
              <w:rPr>
                <w:rFonts w:ascii="Arial" w:hAnsi="Arial" w:cs="Arial"/>
                <w:bCs/>
                <w:sz w:val="22"/>
                <w:szCs w:val="22"/>
              </w:rPr>
            </w:pPr>
          </w:p>
          <w:p w14:paraId="043CF731" w14:textId="77777777" w:rsidR="00A60CD3" w:rsidRPr="004C3A0B" w:rsidRDefault="00A60CD3" w:rsidP="00F75F59">
            <w:pPr>
              <w:autoSpaceDE w:val="0"/>
              <w:autoSpaceDN w:val="0"/>
              <w:adjustRightInd w:val="0"/>
              <w:rPr>
                <w:rFonts w:ascii="Arial" w:hAnsi="Arial" w:cs="Arial"/>
                <w:bCs/>
                <w:sz w:val="22"/>
                <w:szCs w:val="22"/>
              </w:rPr>
            </w:pPr>
          </w:p>
        </w:tc>
      </w:tr>
      <w:tr w:rsidR="00A60CD3" w:rsidRPr="004C3A0B" w14:paraId="2030EC1C" w14:textId="77777777" w:rsidTr="002132F9">
        <w:trPr>
          <w:trHeight w:val="227"/>
        </w:trPr>
        <w:tc>
          <w:tcPr>
            <w:tcW w:w="562" w:type="dxa"/>
            <w:shd w:val="clear" w:color="auto" w:fill="F2F2F2" w:themeFill="background1" w:themeFillShade="F2"/>
          </w:tcPr>
          <w:p w14:paraId="08435A1A" w14:textId="77777777" w:rsidR="00A60CD3" w:rsidRPr="004C3A0B" w:rsidRDefault="00A60CD3"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1AE442C2" w14:textId="77777777" w:rsidR="00A60CD3" w:rsidRPr="004C3A0B" w:rsidRDefault="00A60CD3"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1E1BF81" w14:textId="77777777" w:rsidR="00A60CD3" w:rsidRDefault="00A60CD3" w:rsidP="00F75F59">
            <w:pPr>
              <w:autoSpaceDE w:val="0"/>
              <w:autoSpaceDN w:val="0"/>
              <w:adjustRightInd w:val="0"/>
              <w:rPr>
                <w:rFonts w:ascii="Arial" w:hAnsi="Arial" w:cs="Arial"/>
                <w:bCs/>
                <w:sz w:val="22"/>
                <w:szCs w:val="22"/>
              </w:rPr>
            </w:pPr>
          </w:p>
          <w:p w14:paraId="0C7C8618" w14:textId="77777777" w:rsidR="00A60CD3" w:rsidRPr="004C3A0B" w:rsidRDefault="00A60CD3" w:rsidP="00F75F59">
            <w:pPr>
              <w:autoSpaceDE w:val="0"/>
              <w:autoSpaceDN w:val="0"/>
              <w:adjustRightInd w:val="0"/>
              <w:rPr>
                <w:rFonts w:ascii="Arial" w:hAnsi="Arial" w:cs="Arial"/>
                <w:bCs/>
                <w:sz w:val="22"/>
                <w:szCs w:val="22"/>
              </w:rPr>
            </w:pPr>
          </w:p>
        </w:tc>
      </w:tr>
      <w:tr w:rsidR="00A60CD3" w:rsidRPr="004C3A0B" w14:paraId="37532AE2" w14:textId="77777777" w:rsidTr="002132F9">
        <w:trPr>
          <w:trHeight w:val="227"/>
        </w:trPr>
        <w:tc>
          <w:tcPr>
            <w:tcW w:w="562" w:type="dxa"/>
            <w:shd w:val="clear" w:color="auto" w:fill="F2F2F2" w:themeFill="background1" w:themeFillShade="F2"/>
          </w:tcPr>
          <w:p w14:paraId="0FDEBA27" w14:textId="77777777" w:rsidR="00A60CD3" w:rsidRPr="004C3A0B" w:rsidRDefault="00A60CD3"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6E9824AF" w14:textId="77777777" w:rsidR="00A60CD3" w:rsidRDefault="00A60CD3"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DC44875" w14:textId="77777777" w:rsidR="00A60CD3" w:rsidRPr="004C3A0B" w:rsidRDefault="00A60CD3" w:rsidP="008C4441">
            <w:pPr>
              <w:autoSpaceDE w:val="0"/>
              <w:autoSpaceDN w:val="0"/>
              <w:adjustRightInd w:val="0"/>
              <w:jc w:val="both"/>
              <w:rPr>
                <w:rFonts w:ascii="Arial" w:hAnsi="Arial" w:cs="Arial"/>
                <w:sz w:val="22"/>
                <w:szCs w:val="22"/>
              </w:rPr>
            </w:pPr>
          </w:p>
        </w:tc>
        <w:tc>
          <w:tcPr>
            <w:tcW w:w="6095" w:type="dxa"/>
            <w:gridSpan w:val="7"/>
          </w:tcPr>
          <w:p w14:paraId="4E1C8625" w14:textId="77777777" w:rsidR="00A60CD3" w:rsidRDefault="00A60CD3" w:rsidP="00F75F59">
            <w:pPr>
              <w:autoSpaceDE w:val="0"/>
              <w:autoSpaceDN w:val="0"/>
              <w:adjustRightInd w:val="0"/>
              <w:rPr>
                <w:rFonts w:ascii="Arial" w:hAnsi="Arial" w:cs="Arial"/>
                <w:bCs/>
                <w:sz w:val="22"/>
                <w:szCs w:val="22"/>
              </w:rPr>
            </w:pPr>
          </w:p>
        </w:tc>
      </w:tr>
      <w:tr w:rsidR="00A60CD3" w:rsidRPr="004C3A0B" w14:paraId="0EFDC118" w14:textId="77777777" w:rsidTr="002132F9">
        <w:tc>
          <w:tcPr>
            <w:tcW w:w="562" w:type="dxa"/>
            <w:shd w:val="clear" w:color="auto" w:fill="F2F2F2" w:themeFill="background1" w:themeFillShade="F2"/>
          </w:tcPr>
          <w:p w14:paraId="0CA0FA18" w14:textId="77777777" w:rsidR="00A60CD3" w:rsidRDefault="00A60CD3"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16A723F8" w14:textId="77777777" w:rsidR="00A60CD3" w:rsidRPr="004C3A0B" w:rsidRDefault="00A60CD3"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51B8BE1" w14:textId="77777777" w:rsidR="00A60CD3" w:rsidRPr="004C3A0B" w:rsidRDefault="00A60CD3"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D205B7" w14:textId="77777777" w:rsidR="00A60CD3"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A60CD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0320231" w14:textId="77777777" w:rsidR="00A60CD3" w:rsidRPr="004C3A0B" w:rsidRDefault="00A60CD3"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698ADAEE" w14:textId="77777777" w:rsidR="00A60CD3" w:rsidRPr="004C3A0B" w:rsidRDefault="00A60CD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60CD3" w:rsidRPr="004C3A0B" w14:paraId="145329A7" w14:textId="77777777" w:rsidTr="002132F9">
        <w:tc>
          <w:tcPr>
            <w:tcW w:w="562" w:type="dxa"/>
            <w:shd w:val="clear" w:color="auto" w:fill="F2F2F2" w:themeFill="background1" w:themeFillShade="F2"/>
          </w:tcPr>
          <w:p w14:paraId="37E56706" w14:textId="77777777" w:rsidR="00A60CD3" w:rsidRDefault="00A60CD3"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76AE1895" w14:textId="77777777" w:rsidR="00A60CD3" w:rsidRPr="004C3A0B" w:rsidRDefault="00A60CD3"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FF2104E" w14:textId="77777777" w:rsidR="00A60CD3" w:rsidRPr="004C3A0B" w:rsidRDefault="00A60CD3"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46843B2" w14:textId="77777777" w:rsidR="00A60CD3"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A60CD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EF9E8D1" w14:textId="77777777" w:rsidR="00A60CD3" w:rsidRPr="004C3A0B" w:rsidRDefault="00A60CD3"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4657C03" w14:textId="77777777" w:rsidR="00A60CD3" w:rsidRPr="004C3A0B" w:rsidRDefault="00A60CD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60CD3" w:rsidRPr="004C3A0B" w14:paraId="4E94B073" w14:textId="77777777" w:rsidTr="002132F9">
        <w:tc>
          <w:tcPr>
            <w:tcW w:w="562" w:type="dxa"/>
            <w:shd w:val="clear" w:color="auto" w:fill="F2F2F2" w:themeFill="background1" w:themeFillShade="F2"/>
          </w:tcPr>
          <w:p w14:paraId="5571A5BD" w14:textId="77777777" w:rsidR="00A60CD3" w:rsidRDefault="00A60CD3"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03F014BD" w14:textId="77777777" w:rsidR="00A60CD3" w:rsidRPr="004C3A0B" w:rsidRDefault="00A60CD3"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C58384E" w14:textId="77777777" w:rsidR="00A60CD3" w:rsidRPr="004C3A0B" w:rsidRDefault="00A60CD3"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74D12A" w14:textId="77777777" w:rsidR="00A60CD3" w:rsidRPr="004C3A0B" w:rsidRDefault="00000000"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A60CD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F892760" w14:textId="77777777" w:rsidR="00A60CD3" w:rsidRPr="004C3A0B" w:rsidRDefault="00A60CD3"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5BB87606" w14:textId="77777777" w:rsidR="00A60CD3" w:rsidRPr="004C3A0B" w:rsidRDefault="00A60CD3"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60CD3" w:rsidRPr="004C3A0B" w14:paraId="32DB0FC8" w14:textId="77777777" w:rsidTr="002132F9">
        <w:trPr>
          <w:trHeight w:val="386"/>
        </w:trPr>
        <w:tc>
          <w:tcPr>
            <w:tcW w:w="562" w:type="dxa"/>
            <w:shd w:val="clear" w:color="auto" w:fill="F2F2F2" w:themeFill="background1" w:themeFillShade="F2"/>
          </w:tcPr>
          <w:p w14:paraId="394217AD" w14:textId="77777777" w:rsidR="00A60CD3" w:rsidRDefault="00A60CD3"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379310E7" w14:textId="77777777" w:rsidR="00A60CD3" w:rsidRDefault="00A60CD3"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FFC4B95" w14:textId="77777777" w:rsidR="00A60CD3" w:rsidRDefault="00A60CD3"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CEC488E" w14:textId="77777777" w:rsidR="00A60CD3" w:rsidRPr="003257BD" w:rsidRDefault="00A60CD3"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FA8369D" w14:textId="77777777" w:rsidR="00A60CD3" w:rsidRDefault="00A60CD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3442CBA" w14:textId="77777777" w:rsidR="00A60CD3" w:rsidRPr="003257BD" w:rsidRDefault="00A60CD3"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974D9FA" w14:textId="77777777" w:rsidR="00A60CD3" w:rsidRPr="003257BD" w:rsidRDefault="00A60CD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A60CD3" w:rsidRPr="004C3A0B" w14:paraId="166EEEBF" w14:textId="77777777" w:rsidTr="002132F9">
        <w:trPr>
          <w:trHeight w:val="386"/>
        </w:trPr>
        <w:tc>
          <w:tcPr>
            <w:tcW w:w="562" w:type="dxa"/>
            <w:shd w:val="clear" w:color="auto" w:fill="F2F2F2" w:themeFill="background1" w:themeFillShade="F2"/>
          </w:tcPr>
          <w:p w14:paraId="18F93BD5" w14:textId="77777777" w:rsidR="00A60CD3" w:rsidRDefault="00A60CD3"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2C791B7E" w14:textId="77777777" w:rsidR="00A60CD3" w:rsidRDefault="00A60CD3" w:rsidP="00065801">
            <w:pPr>
              <w:autoSpaceDE w:val="0"/>
              <w:autoSpaceDN w:val="0"/>
              <w:adjustRightInd w:val="0"/>
              <w:rPr>
                <w:rFonts w:ascii="Arial" w:hAnsi="Arial" w:cs="Arial"/>
                <w:sz w:val="22"/>
                <w:szCs w:val="22"/>
              </w:rPr>
            </w:pPr>
          </w:p>
        </w:tc>
        <w:tc>
          <w:tcPr>
            <w:tcW w:w="2409" w:type="dxa"/>
          </w:tcPr>
          <w:p w14:paraId="3D2084B2" w14:textId="77777777" w:rsidR="00A60CD3" w:rsidRDefault="00A60CD3"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38F64ED" w14:textId="77777777" w:rsidR="00A60CD3" w:rsidRPr="003257BD" w:rsidRDefault="00A60CD3"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F1F9DC8" w14:textId="77777777" w:rsidR="00A60CD3" w:rsidRDefault="00A60CD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F4D8A7" w14:textId="77777777" w:rsidR="00A60CD3" w:rsidRPr="003257BD" w:rsidRDefault="00A60CD3"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E282DB8" w14:textId="77777777" w:rsidR="00A60CD3" w:rsidRPr="003257BD" w:rsidRDefault="00A60CD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A60CD3" w:rsidRPr="004C3A0B" w14:paraId="5D43559D" w14:textId="77777777" w:rsidTr="002132F9">
        <w:tc>
          <w:tcPr>
            <w:tcW w:w="562" w:type="dxa"/>
            <w:shd w:val="clear" w:color="auto" w:fill="F2F2F2" w:themeFill="background1" w:themeFillShade="F2"/>
          </w:tcPr>
          <w:p w14:paraId="38C9D574" w14:textId="77777777" w:rsidR="00A60CD3" w:rsidRDefault="00A60CD3"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320E823B" w14:textId="77777777" w:rsidR="00A60CD3" w:rsidRDefault="00A60CD3"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71A6E906" w14:textId="77777777" w:rsidR="00A60CD3" w:rsidRDefault="00A60CD3"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B4671FC" w14:textId="77777777" w:rsidR="00A60CD3" w:rsidRPr="003257BD" w:rsidRDefault="00A60CD3"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88F8C1D" w14:textId="77777777" w:rsidR="00A60CD3"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A60CD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5FF1DE2" w14:textId="77777777" w:rsidR="00A60CD3" w:rsidRPr="003257BD" w:rsidRDefault="00A60CD3"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72A4FC6" w14:textId="77777777" w:rsidR="00A60CD3" w:rsidRPr="00CE6A02" w:rsidRDefault="00A60CD3"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A60CD3" w:rsidRPr="004C3A0B" w14:paraId="669513B5" w14:textId="77777777" w:rsidTr="002132F9">
        <w:tc>
          <w:tcPr>
            <w:tcW w:w="562" w:type="dxa"/>
            <w:shd w:val="clear" w:color="auto" w:fill="F2F2F2" w:themeFill="background1" w:themeFillShade="F2"/>
          </w:tcPr>
          <w:p w14:paraId="7B385D72" w14:textId="77777777" w:rsidR="00A60CD3" w:rsidRDefault="00A60CD3" w:rsidP="00065801">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3823" w:type="dxa"/>
            <w:shd w:val="clear" w:color="auto" w:fill="F2F2F2" w:themeFill="background1" w:themeFillShade="F2"/>
          </w:tcPr>
          <w:p w14:paraId="3C65D075" w14:textId="77777777" w:rsidR="00A60CD3" w:rsidRDefault="00A60CD3"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8FADDAA" w14:textId="77777777" w:rsidR="00A60CD3" w:rsidRDefault="00A60CD3"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3B168F56" w14:textId="77777777" w:rsidR="00A60CD3" w:rsidDel="008461DD" w:rsidRDefault="00A60CD3"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B85A224" w14:textId="77777777" w:rsidR="00A60CD3" w:rsidRPr="003257BD" w:rsidRDefault="00A60CD3"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0AA3F5C" w14:textId="77777777" w:rsidR="00A60CD3"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A60CD3"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E4D5EB3" w14:textId="77777777" w:rsidR="00A60CD3" w:rsidRPr="003257BD" w:rsidRDefault="00A60CD3"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936CE4D" w14:textId="77777777" w:rsidR="00A60CD3" w:rsidRPr="00CE6A02" w:rsidRDefault="00A60CD3"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0220400" w14:textId="77777777" w:rsidR="00A60CD3" w:rsidRPr="004C3A0B" w:rsidRDefault="00A60CD3">
      <w:pPr>
        <w:rPr>
          <w:rFonts w:ascii="Arial" w:hAnsi="Arial" w:cs="Arial"/>
          <w:bCs/>
          <w:iCs/>
          <w:sz w:val="16"/>
          <w:szCs w:val="16"/>
        </w:rPr>
      </w:pPr>
    </w:p>
    <w:p w14:paraId="34002BBF" w14:textId="77777777" w:rsidR="00A60CD3" w:rsidRDefault="00A60CD3">
      <w:pPr>
        <w:rPr>
          <w:rFonts w:ascii="Arial" w:hAnsi="Arial" w:cs="Arial"/>
          <w:b/>
          <w:bCs/>
          <w:iCs/>
          <w:sz w:val="22"/>
          <w:szCs w:val="22"/>
        </w:rPr>
      </w:pPr>
    </w:p>
    <w:p w14:paraId="059B1DA0" w14:textId="77777777" w:rsidR="00A60CD3" w:rsidRPr="00354F34" w:rsidRDefault="00A60CD3"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60CD3" w:rsidRPr="004C3A0B" w14:paraId="6D623A52" w14:textId="77777777" w:rsidTr="002132F9">
        <w:trPr>
          <w:trHeight w:val="507"/>
        </w:trPr>
        <w:tc>
          <w:tcPr>
            <w:tcW w:w="567" w:type="dxa"/>
            <w:shd w:val="clear" w:color="auto" w:fill="F2F2F2" w:themeFill="background1" w:themeFillShade="F2"/>
          </w:tcPr>
          <w:p w14:paraId="2ACC3FD2" w14:textId="77777777" w:rsidR="00A60CD3" w:rsidRPr="004C3A0B" w:rsidRDefault="00A60CD3"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78B913B5" w14:textId="77777777" w:rsidR="00A60CD3" w:rsidRPr="004C3A0B" w:rsidRDefault="00A60CD3"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F35FE56" w14:textId="77777777" w:rsidR="00A60CD3" w:rsidRPr="003257BD" w:rsidRDefault="00A60CD3"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6B258D" w14:textId="77777777" w:rsidR="00A60CD3" w:rsidRPr="004C3A0B" w:rsidRDefault="00A60CD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A8C52E2" w14:textId="77777777" w:rsidR="00A60CD3" w:rsidRPr="003257BD" w:rsidRDefault="00A60CD3"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74549EEF" w14:textId="77777777" w:rsidR="00A60CD3" w:rsidRPr="004C3A0B" w:rsidRDefault="00A60CD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CD3" w:rsidRPr="004C3A0B" w14:paraId="593B1BD4" w14:textId="77777777" w:rsidTr="002132F9">
        <w:tc>
          <w:tcPr>
            <w:tcW w:w="567" w:type="dxa"/>
          </w:tcPr>
          <w:p w14:paraId="6C645399" w14:textId="77777777" w:rsidR="00A60CD3" w:rsidRDefault="00A60CD3"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5FE7FF81" w14:textId="77777777" w:rsidR="00A60CD3" w:rsidRDefault="00A60CD3" w:rsidP="00CA7241">
            <w:pPr>
              <w:autoSpaceDE w:val="0"/>
              <w:autoSpaceDN w:val="0"/>
              <w:adjustRightInd w:val="0"/>
              <w:rPr>
                <w:rFonts w:ascii="Arial" w:hAnsi="Arial" w:cs="Arial"/>
                <w:bCs/>
                <w:sz w:val="22"/>
                <w:szCs w:val="22"/>
              </w:rPr>
            </w:pPr>
          </w:p>
          <w:p w14:paraId="6241D97E" w14:textId="77777777" w:rsidR="00A60CD3" w:rsidRDefault="00A60CD3"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341AA9E" w14:textId="77777777" w:rsidR="00A60CD3" w:rsidRPr="004C3A0B" w:rsidRDefault="00A60CD3" w:rsidP="00CA7241">
            <w:pPr>
              <w:autoSpaceDE w:val="0"/>
              <w:autoSpaceDN w:val="0"/>
              <w:adjustRightInd w:val="0"/>
              <w:rPr>
                <w:rFonts w:ascii="Arial" w:hAnsi="Arial" w:cs="Arial"/>
                <w:b/>
                <w:bCs/>
                <w:sz w:val="22"/>
                <w:szCs w:val="22"/>
              </w:rPr>
            </w:pPr>
          </w:p>
        </w:tc>
      </w:tr>
    </w:tbl>
    <w:p w14:paraId="4BA78934" w14:textId="77777777" w:rsidR="00A60CD3" w:rsidRDefault="00A60CD3" w:rsidP="00354F34">
      <w:pPr>
        <w:autoSpaceDE w:val="0"/>
        <w:autoSpaceDN w:val="0"/>
        <w:adjustRightInd w:val="0"/>
        <w:spacing w:after="240"/>
        <w:jc w:val="both"/>
        <w:rPr>
          <w:rFonts w:ascii="Arial" w:hAnsi="Arial" w:cs="Arial"/>
          <w:b/>
          <w:sz w:val="22"/>
          <w:szCs w:val="22"/>
        </w:rPr>
      </w:pPr>
    </w:p>
    <w:p w14:paraId="75476D06" w14:textId="77777777" w:rsidR="00A60CD3" w:rsidRPr="004C3A0B" w:rsidRDefault="00A60CD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A60CD3" w:rsidRPr="004C3A0B" w14:paraId="383DB562" w14:textId="77777777" w:rsidTr="008073DC">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2E76EA" w14:textId="77777777" w:rsidR="00A60CD3" w:rsidRPr="00D66471" w:rsidRDefault="00A60CD3"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94D30A" w14:textId="77777777" w:rsidR="00A60CD3" w:rsidRPr="004C3A0B" w:rsidRDefault="00A60CD3"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6570ECEA" w14:textId="77777777" w:rsidR="00A60CD3" w:rsidRPr="00DF123A" w:rsidRDefault="00A60CD3" w:rsidP="00172D76">
            <w:pPr>
              <w:rPr>
                <w:rFonts w:ascii="Arial" w:hAnsi="Arial" w:cs="Arial"/>
                <w:sz w:val="22"/>
                <w:szCs w:val="22"/>
              </w:rPr>
            </w:pPr>
            <w:r w:rsidRPr="00DF123A">
              <w:rPr>
                <w:rFonts w:ascii="Arial" w:hAnsi="Arial" w:cs="Arial"/>
                <w:sz w:val="22"/>
                <w:szCs w:val="22"/>
              </w:rPr>
              <w:t>Wicklow Sings,</w:t>
            </w:r>
            <w:r w:rsidRPr="00DF123A">
              <w:rPr>
                <w:rFonts w:ascii="Arial" w:hAnsi="Arial" w:cs="Arial"/>
                <w:color w:val="222222"/>
                <w:sz w:val="22"/>
                <w:szCs w:val="22"/>
                <w:shd w:val="clear" w:color="auto" w:fill="FFFFFF"/>
              </w:rPr>
              <w:t xml:space="preserve"> an exploratory study into</w:t>
            </w:r>
            <w:r w:rsidRPr="00B6419A">
              <w:rPr>
                <w:rFonts w:ascii="Arial" w:hAnsi="Arial" w:cs="Arial"/>
                <w:color w:val="222222"/>
                <w:sz w:val="22"/>
                <w:szCs w:val="22"/>
                <w:shd w:val="clear" w:color="auto" w:fill="FFFFFF"/>
              </w:rPr>
              <w:t xml:space="preserve"> reasons why people engage in</w:t>
            </w:r>
            <w:r w:rsidRPr="00DF123A">
              <w:rPr>
                <w:rFonts w:ascii="Arial" w:hAnsi="Arial" w:cs="Arial"/>
                <w:color w:val="222222"/>
                <w:sz w:val="22"/>
                <w:szCs w:val="22"/>
                <w:shd w:val="clear" w:color="auto" w:fill="FFFFFF"/>
              </w:rPr>
              <w:t xml:space="preserve"> community singing in Co. Wicklow </w:t>
            </w:r>
          </w:p>
        </w:tc>
      </w:tr>
      <w:tr w:rsidR="00A60CD3" w:rsidRPr="004C3A0B" w14:paraId="21DF4167" w14:textId="77777777" w:rsidTr="008073DC">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644B6A" w14:textId="77777777" w:rsidR="00A60CD3" w:rsidRPr="00D66471" w:rsidRDefault="00A60CD3"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AE010A" w14:textId="77777777" w:rsidR="00A60CD3" w:rsidRPr="00D839CD" w:rsidRDefault="00A60CD3"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4A6ACD2D" w14:textId="77777777" w:rsidR="00A60CD3" w:rsidRPr="00D839CD" w:rsidRDefault="00A60CD3" w:rsidP="003C07E3">
            <w:pPr>
              <w:rPr>
                <w:rFonts w:ascii="Arial" w:hAnsi="Arial" w:cs="Arial"/>
                <w:sz w:val="22"/>
                <w:szCs w:val="22"/>
              </w:rPr>
            </w:pPr>
            <w:r>
              <w:rPr>
                <w:rFonts w:ascii="Arial" w:hAnsi="Arial" w:cs="Arial"/>
                <w:sz w:val="22"/>
                <w:szCs w:val="22"/>
              </w:rPr>
              <w:t>March 20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E0A71" w14:textId="77777777" w:rsidR="00A60CD3" w:rsidRPr="00D839CD" w:rsidRDefault="00A60CD3"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12F37BC0" w14:textId="77777777" w:rsidR="00A60CD3" w:rsidRPr="004C3A0B" w:rsidRDefault="00A60CD3" w:rsidP="003C07E3">
            <w:pPr>
              <w:rPr>
                <w:rFonts w:ascii="Arial" w:hAnsi="Arial" w:cs="Arial"/>
                <w:sz w:val="22"/>
                <w:szCs w:val="22"/>
              </w:rPr>
            </w:pPr>
            <w:r>
              <w:rPr>
                <w:rFonts w:ascii="Arial" w:hAnsi="Arial" w:cs="Arial"/>
                <w:sz w:val="22"/>
                <w:szCs w:val="22"/>
              </w:rPr>
              <w:t>July 13th 2023</w:t>
            </w:r>
          </w:p>
        </w:tc>
      </w:tr>
      <w:tr w:rsidR="00A60CD3" w:rsidRPr="004C3A0B" w14:paraId="795717D6" w14:textId="77777777" w:rsidTr="008073DC">
        <w:trPr>
          <w:trHeight w:val="454"/>
        </w:trPr>
        <w:tc>
          <w:tcPr>
            <w:tcW w:w="272" w:type="pct"/>
            <w:tcBorders>
              <w:top w:val="single" w:sz="4" w:space="0" w:color="auto"/>
            </w:tcBorders>
            <w:shd w:val="clear" w:color="auto" w:fill="F2F2F2" w:themeFill="background1" w:themeFillShade="F2"/>
          </w:tcPr>
          <w:p w14:paraId="0CDCDF4B" w14:textId="77777777" w:rsidR="00A60CD3" w:rsidRPr="002132F9" w:rsidRDefault="00A60CD3"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106EEFAE" w14:textId="77777777" w:rsidR="00A60CD3" w:rsidRDefault="00A60CD3"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0AED98DE" w14:textId="77777777" w:rsidR="00A60CD3" w:rsidRPr="009D2E0B" w:rsidRDefault="00A60CD3"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80E2808" w14:textId="77777777" w:rsidR="00A60CD3" w:rsidRPr="006C1FDD" w:rsidRDefault="00A60CD3" w:rsidP="00A60CD3">
            <w:pPr>
              <w:pStyle w:val="ListParagraph"/>
              <w:numPr>
                <w:ilvl w:val="0"/>
                <w:numId w:val="36"/>
              </w:numPr>
              <w:contextualSpacing w:val="0"/>
              <w:rPr>
                <w:rFonts w:ascii="Arial" w:hAnsi="Arial" w:cs="Arial"/>
                <w:i/>
              </w:rPr>
            </w:pPr>
            <w:r w:rsidRPr="006C1FDD">
              <w:rPr>
                <w:rFonts w:ascii="Arial" w:hAnsi="Arial" w:cs="Arial"/>
                <w:i/>
              </w:rPr>
              <w:t>Purpose of Research Activity</w:t>
            </w:r>
          </w:p>
          <w:p w14:paraId="32229B44" w14:textId="77777777" w:rsidR="00A60CD3" w:rsidRPr="006C1FDD" w:rsidRDefault="00A60CD3" w:rsidP="00A60CD3">
            <w:pPr>
              <w:pStyle w:val="ListParagraph"/>
              <w:numPr>
                <w:ilvl w:val="0"/>
                <w:numId w:val="36"/>
              </w:numPr>
              <w:contextualSpacing w:val="0"/>
              <w:rPr>
                <w:rFonts w:ascii="Arial" w:hAnsi="Arial" w:cs="Arial"/>
                <w:i/>
              </w:rPr>
            </w:pPr>
            <w:r w:rsidRPr="006C1FDD">
              <w:rPr>
                <w:rFonts w:ascii="Arial" w:hAnsi="Arial" w:cs="Arial"/>
                <w:i/>
              </w:rPr>
              <w:t>Proposed Research Question</w:t>
            </w:r>
          </w:p>
          <w:p w14:paraId="74AB49CE" w14:textId="77777777" w:rsidR="00A60CD3" w:rsidRPr="009D2E0B" w:rsidRDefault="00A60CD3" w:rsidP="00A60CD3">
            <w:pPr>
              <w:pStyle w:val="ListParagraph"/>
              <w:numPr>
                <w:ilvl w:val="0"/>
                <w:numId w:val="36"/>
              </w:numPr>
              <w:contextualSpacing w:val="0"/>
              <w:rPr>
                <w:rFonts w:ascii="Arial" w:hAnsi="Arial" w:cs="Arial"/>
                <w:i/>
              </w:rPr>
            </w:pPr>
            <w:r w:rsidRPr="009D2E0B">
              <w:rPr>
                <w:rFonts w:ascii="Arial" w:hAnsi="Arial" w:cs="Arial"/>
                <w:i/>
              </w:rPr>
              <w:t>Aims of Research Activity</w:t>
            </w:r>
          </w:p>
          <w:p w14:paraId="6A3B5653" w14:textId="77777777" w:rsidR="00A60CD3" w:rsidRPr="009D2E0B" w:rsidRDefault="00A60CD3" w:rsidP="00A60CD3">
            <w:pPr>
              <w:pStyle w:val="ListParagraph"/>
              <w:numPr>
                <w:ilvl w:val="0"/>
                <w:numId w:val="36"/>
              </w:numPr>
              <w:ind w:left="714" w:hanging="357"/>
              <w:contextualSpacing w:val="0"/>
              <w:rPr>
                <w:rFonts w:ascii="Arial" w:hAnsi="Arial" w:cs="Arial"/>
                <w:i/>
              </w:rPr>
            </w:pPr>
            <w:r w:rsidRPr="009D2E0B">
              <w:rPr>
                <w:rFonts w:ascii="Arial" w:hAnsi="Arial" w:cs="Arial"/>
                <w:i/>
              </w:rPr>
              <w:t>Objectives of Research Activity</w:t>
            </w:r>
          </w:p>
          <w:p w14:paraId="016B9CFA" w14:textId="77777777" w:rsidR="00A60CD3" w:rsidRDefault="00A60CD3"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1871C8BD" w14:textId="77777777" w:rsidR="00A60CD3" w:rsidRPr="009D2E0B" w:rsidRDefault="00A60CD3" w:rsidP="00A60CD3">
            <w:pPr>
              <w:pStyle w:val="ListParagraph"/>
              <w:numPr>
                <w:ilvl w:val="0"/>
                <w:numId w:val="36"/>
              </w:numPr>
              <w:contextualSpacing w:val="0"/>
              <w:rPr>
                <w:rFonts w:ascii="Arial" w:hAnsi="Arial" w:cs="Arial"/>
                <w:i/>
              </w:rPr>
            </w:pPr>
            <w:r w:rsidRPr="009D2E0B">
              <w:rPr>
                <w:rFonts w:ascii="Arial" w:hAnsi="Arial" w:cs="Arial"/>
                <w:i/>
              </w:rPr>
              <w:t xml:space="preserve">What the research activity will add to the body of knowledge </w:t>
            </w:r>
          </w:p>
          <w:p w14:paraId="602EAAB0" w14:textId="77777777" w:rsidR="00A60CD3" w:rsidRPr="009D2E0B" w:rsidRDefault="00A60CD3" w:rsidP="00A60CD3">
            <w:pPr>
              <w:pStyle w:val="ListParagraph"/>
              <w:numPr>
                <w:ilvl w:val="0"/>
                <w:numId w:val="36"/>
              </w:numPr>
              <w:contextualSpacing w:val="0"/>
              <w:rPr>
                <w:rFonts w:ascii="Arial" w:hAnsi="Arial" w:cs="Arial"/>
              </w:rPr>
            </w:pPr>
            <w:r w:rsidRPr="009D2E0B">
              <w:rPr>
                <w:rFonts w:ascii="Arial" w:hAnsi="Arial" w:cs="Arial"/>
                <w:i/>
              </w:rPr>
              <w:t xml:space="preserve">How it addresses an area of importance. </w:t>
            </w:r>
          </w:p>
        </w:tc>
      </w:tr>
      <w:tr w:rsidR="00A60CD3" w:rsidRPr="004C3A0B" w:rsidDel="002A152D" w14:paraId="0B2FF5D0" w14:textId="77777777" w:rsidTr="008073DC">
        <w:trPr>
          <w:trHeight w:val="454"/>
        </w:trPr>
        <w:tc>
          <w:tcPr>
            <w:tcW w:w="272" w:type="pct"/>
          </w:tcPr>
          <w:p w14:paraId="1D3A527F" w14:textId="77777777" w:rsidR="00A60CD3" w:rsidRPr="002132F9" w:rsidRDefault="00A60CD3"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617B9F63" w14:textId="77777777" w:rsidR="00A60CD3" w:rsidRPr="009D2E0B" w:rsidRDefault="00A60CD3"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E9E7D38" w14:textId="77777777" w:rsidR="00A60CD3" w:rsidRDefault="00A60CD3" w:rsidP="00F96C3F">
            <w:pPr>
              <w:rPr>
                <w:rFonts w:ascii="Arial" w:hAnsi="Arial" w:cs="Arial"/>
              </w:rPr>
            </w:pPr>
          </w:p>
          <w:p w14:paraId="0136A889" w14:textId="77777777" w:rsidR="00A60CD3" w:rsidRPr="004F5135" w:rsidRDefault="00A60CD3" w:rsidP="00BB3C05">
            <w:pPr>
              <w:jc w:val="both"/>
              <w:rPr>
                <w:rFonts w:ascii="Arial" w:hAnsi="Arial" w:cs="Arial"/>
                <w:sz w:val="22"/>
                <w:szCs w:val="22"/>
              </w:rPr>
            </w:pPr>
            <w:r w:rsidRPr="004F5135">
              <w:rPr>
                <w:rFonts w:ascii="Arial" w:hAnsi="Arial" w:cs="Arial"/>
                <w:sz w:val="22"/>
                <w:szCs w:val="22"/>
              </w:rPr>
              <w:t>The purpose of this research activity is to gain a deeper understanding of</w:t>
            </w:r>
            <w:r>
              <w:rPr>
                <w:rFonts w:ascii="Arial" w:hAnsi="Arial" w:cs="Arial"/>
                <w:sz w:val="22"/>
                <w:szCs w:val="22"/>
              </w:rPr>
              <w:t xml:space="preserve"> why people in County Wicklow sing in choirs.</w:t>
            </w:r>
          </w:p>
          <w:p w14:paraId="28EC456C" w14:textId="77777777" w:rsidR="00A60CD3" w:rsidRPr="002A152D" w:rsidDel="00425DA7" w:rsidRDefault="00A60CD3" w:rsidP="00F96C3F">
            <w:pPr>
              <w:rPr>
                <w:rFonts w:ascii="Arial" w:hAnsi="Arial" w:cs="Arial"/>
              </w:rPr>
            </w:pPr>
          </w:p>
        </w:tc>
      </w:tr>
      <w:tr w:rsidR="00A60CD3" w:rsidRPr="006C1FDD" w:rsidDel="002A152D" w14:paraId="6737A5B4" w14:textId="77777777" w:rsidTr="008073DC">
        <w:trPr>
          <w:trHeight w:val="454"/>
        </w:trPr>
        <w:tc>
          <w:tcPr>
            <w:tcW w:w="272" w:type="pct"/>
          </w:tcPr>
          <w:p w14:paraId="49F5E6AB" w14:textId="77777777" w:rsidR="00A60CD3" w:rsidRPr="002132F9" w:rsidRDefault="00A60CD3"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799F15DB" w14:textId="77777777" w:rsidR="00A60CD3" w:rsidRPr="006C1FDD" w:rsidRDefault="00A60CD3"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7167216" w14:textId="77777777" w:rsidR="00A60CD3" w:rsidRPr="006C1FDD" w:rsidRDefault="00A60CD3" w:rsidP="00F96C3F">
            <w:pPr>
              <w:rPr>
                <w:rFonts w:ascii="Arial" w:hAnsi="Arial" w:cs="Arial"/>
              </w:rPr>
            </w:pPr>
          </w:p>
          <w:p w14:paraId="632395D3" w14:textId="77777777" w:rsidR="00A60CD3" w:rsidRPr="004F5135" w:rsidRDefault="00A60CD3" w:rsidP="00BB3C05">
            <w:pPr>
              <w:autoSpaceDE w:val="0"/>
              <w:autoSpaceDN w:val="0"/>
              <w:adjustRightInd w:val="0"/>
              <w:jc w:val="both"/>
              <w:rPr>
                <w:rFonts w:ascii="Arial" w:hAnsi="Arial" w:cs="Arial"/>
                <w:b/>
                <w:bCs/>
                <w:sz w:val="22"/>
                <w:szCs w:val="22"/>
              </w:rPr>
            </w:pPr>
            <w:r w:rsidRPr="002411B8">
              <w:rPr>
                <w:rFonts w:ascii="Arial" w:hAnsi="Arial" w:cs="Arial"/>
                <w:sz w:val="22"/>
                <w:szCs w:val="22"/>
              </w:rPr>
              <w:t>Wicklow Sings! A</w:t>
            </w:r>
            <w:r w:rsidRPr="002411B8">
              <w:rPr>
                <w:rFonts w:ascii="Arial" w:hAnsi="Arial" w:cs="Arial"/>
                <w:color w:val="222222"/>
                <w:sz w:val="22"/>
                <w:szCs w:val="22"/>
                <w:shd w:val="clear" w:color="auto" w:fill="FFFFFF"/>
              </w:rPr>
              <w:t xml:space="preserve">n exploratory study into </w:t>
            </w:r>
            <w:r>
              <w:rPr>
                <w:rFonts w:ascii="Arial" w:hAnsi="Arial" w:cs="Arial"/>
                <w:color w:val="222222"/>
                <w:sz w:val="22"/>
                <w:szCs w:val="22"/>
                <w:shd w:val="clear" w:color="auto" w:fill="FFFFFF"/>
              </w:rPr>
              <w:t xml:space="preserve">reasons why people engage in </w:t>
            </w:r>
            <w:r w:rsidRPr="002411B8">
              <w:rPr>
                <w:rFonts w:ascii="Arial" w:hAnsi="Arial" w:cs="Arial"/>
                <w:color w:val="222222"/>
                <w:sz w:val="22"/>
                <w:szCs w:val="22"/>
                <w:shd w:val="clear" w:color="auto" w:fill="FFFFFF"/>
              </w:rPr>
              <w:t>community singing in Co. Wicklow</w:t>
            </w:r>
            <w:r>
              <w:rPr>
                <w:rFonts w:ascii="Arial" w:hAnsi="Arial" w:cs="Arial"/>
                <w:color w:val="222222"/>
                <w:shd w:val="clear" w:color="auto" w:fill="FFFFFF"/>
              </w:rPr>
              <w:t> </w:t>
            </w:r>
          </w:p>
        </w:tc>
      </w:tr>
      <w:tr w:rsidR="00A60CD3" w:rsidRPr="004C3A0B" w14:paraId="31D8C135" w14:textId="77777777" w:rsidTr="008073DC">
        <w:trPr>
          <w:trHeight w:val="454"/>
        </w:trPr>
        <w:tc>
          <w:tcPr>
            <w:tcW w:w="272" w:type="pct"/>
          </w:tcPr>
          <w:p w14:paraId="5CDCD35D" w14:textId="77777777" w:rsidR="00A60CD3" w:rsidRPr="002132F9" w:rsidRDefault="00A60CD3"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EA582FC" w14:textId="77777777" w:rsidR="00A60CD3" w:rsidRPr="009D2E0B" w:rsidRDefault="00A60CD3" w:rsidP="00BB3C05">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E9EBC1D" w14:textId="77777777" w:rsidR="00A60CD3" w:rsidRDefault="00A60CD3" w:rsidP="00BB3C05">
            <w:pPr>
              <w:rPr>
                <w:rFonts w:ascii="Arial" w:hAnsi="Arial" w:cs="Arial"/>
              </w:rPr>
            </w:pPr>
          </w:p>
          <w:p w14:paraId="3AA371B6" w14:textId="77777777" w:rsidR="00A60CD3" w:rsidRDefault="00A60CD3" w:rsidP="00BB3C05">
            <w:pPr>
              <w:rPr>
                <w:rFonts w:ascii="Arial" w:hAnsi="Arial" w:cs="Arial"/>
                <w:sz w:val="22"/>
                <w:szCs w:val="22"/>
              </w:rPr>
            </w:pPr>
            <w:r w:rsidRPr="004F5135">
              <w:rPr>
                <w:rFonts w:ascii="Arial" w:hAnsi="Arial" w:cs="Arial"/>
                <w:sz w:val="22"/>
                <w:szCs w:val="22"/>
              </w:rPr>
              <w:t>The aim of this research</w:t>
            </w:r>
            <w:r>
              <w:rPr>
                <w:rFonts w:ascii="Arial" w:hAnsi="Arial" w:cs="Arial"/>
                <w:sz w:val="22"/>
                <w:szCs w:val="22"/>
              </w:rPr>
              <w:t xml:space="preserve"> is to gain a deeper understanding of the reasons behind participation in choirs in Co. Wicklow.</w:t>
            </w:r>
          </w:p>
          <w:p w14:paraId="2B4E3068" w14:textId="77777777" w:rsidR="00A60CD3" w:rsidRDefault="00A60CD3" w:rsidP="00BC423C">
            <w:pPr>
              <w:rPr>
                <w:rFonts w:ascii="Arial" w:hAnsi="Arial" w:cs="Arial"/>
                <w:sz w:val="22"/>
                <w:szCs w:val="22"/>
              </w:rPr>
            </w:pPr>
          </w:p>
          <w:p w14:paraId="71A3BEB9" w14:textId="77777777" w:rsidR="00A60CD3" w:rsidRPr="002A152D" w:rsidRDefault="00A60CD3" w:rsidP="0066380D">
            <w:pPr>
              <w:pStyle w:val="ListParagraph"/>
              <w:ind w:left="360"/>
              <w:rPr>
                <w:rFonts w:ascii="Arial" w:hAnsi="Arial" w:cs="Arial"/>
              </w:rPr>
            </w:pPr>
          </w:p>
        </w:tc>
      </w:tr>
      <w:tr w:rsidR="00A60CD3" w:rsidRPr="004C3A0B" w14:paraId="3B6A34D3" w14:textId="77777777" w:rsidTr="008073DC">
        <w:trPr>
          <w:trHeight w:val="454"/>
        </w:trPr>
        <w:tc>
          <w:tcPr>
            <w:tcW w:w="272" w:type="pct"/>
          </w:tcPr>
          <w:p w14:paraId="6378EDC9" w14:textId="77777777" w:rsidR="00A60CD3" w:rsidRPr="002132F9" w:rsidRDefault="00A60CD3"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31472890" w14:textId="77777777" w:rsidR="00A60CD3" w:rsidRDefault="00A60CD3"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1EBEF69" w14:textId="77777777" w:rsidR="00A60CD3" w:rsidRDefault="00A60CD3" w:rsidP="00F96C3F">
            <w:pPr>
              <w:autoSpaceDE w:val="0"/>
              <w:autoSpaceDN w:val="0"/>
              <w:adjustRightInd w:val="0"/>
              <w:rPr>
                <w:rFonts w:ascii="Arial" w:hAnsi="Arial" w:cs="Arial"/>
                <w:b/>
                <w:bCs/>
                <w:sz w:val="22"/>
                <w:szCs w:val="22"/>
              </w:rPr>
            </w:pPr>
          </w:p>
          <w:p w14:paraId="234C537B" w14:textId="77777777" w:rsidR="00A60CD3" w:rsidRDefault="00A60CD3" w:rsidP="00F96C3F">
            <w:pPr>
              <w:rPr>
                <w:rFonts w:ascii="Arial" w:hAnsi="Arial" w:cs="Arial"/>
                <w:sz w:val="22"/>
                <w:szCs w:val="22"/>
              </w:rPr>
            </w:pPr>
            <w:r>
              <w:rPr>
                <w:rFonts w:ascii="Arial" w:hAnsi="Arial" w:cs="Arial"/>
                <w:sz w:val="22"/>
                <w:szCs w:val="22"/>
              </w:rPr>
              <w:t>The Objectives of this research are:</w:t>
            </w:r>
          </w:p>
          <w:p w14:paraId="422B6256" w14:textId="77777777" w:rsidR="00A60CD3" w:rsidRDefault="00A60CD3" w:rsidP="00A60CD3">
            <w:pPr>
              <w:pStyle w:val="ListParagraph"/>
              <w:numPr>
                <w:ilvl w:val="0"/>
                <w:numId w:val="8"/>
              </w:numPr>
              <w:rPr>
                <w:rFonts w:ascii="Arial" w:hAnsi="Arial" w:cs="Arial"/>
              </w:rPr>
            </w:pPr>
            <w:r>
              <w:rPr>
                <w:rFonts w:ascii="Arial" w:hAnsi="Arial" w:cs="Arial"/>
              </w:rPr>
              <w:lastRenderedPageBreak/>
              <w:t>To discover the current reasons contributing to singing participation in Co. Wicklow</w:t>
            </w:r>
          </w:p>
          <w:p w14:paraId="1568501E" w14:textId="77777777" w:rsidR="00A60CD3" w:rsidRDefault="00A60CD3" w:rsidP="00A60CD3">
            <w:pPr>
              <w:pStyle w:val="ListParagraph"/>
              <w:numPr>
                <w:ilvl w:val="0"/>
                <w:numId w:val="8"/>
              </w:numPr>
              <w:rPr>
                <w:rFonts w:ascii="Arial" w:hAnsi="Arial" w:cs="Arial"/>
              </w:rPr>
            </w:pPr>
            <w:r>
              <w:rPr>
                <w:rFonts w:ascii="Arial" w:hAnsi="Arial" w:cs="Arial"/>
              </w:rPr>
              <w:t>To allow themes to emerge from the data collection in order to follow a grounded theory approach to research</w:t>
            </w:r>
          </w:p>
          <w:p w14:paraId="5DD63E54" w14:textId="77777777" w:rsidR="00A60CD3" w:rsidRDefault="00A60CD3" w:rsidP="00A60CD3">
            <w:pPr>
              <w:pStyle w:val="ListParagraph"/>
              <w:numPr>
                <w:ilvl w:val="0"/>
                <w:numId w:val="8"/>
              </w:numPr>
              <w:rPr>
                <w:rFonts w:ascii="Arial" w:hAnsi="Arial" w:cs="Arial"/>
              </w:rPr>
            </w:pPr>
            <w:r>
              <w:rPr>
                <w:rFonts w:ascii="Arial" w:hAnsi="Arial" w:cs="Arial"/>
              </w:rPr>
              <w:t>To discover if singing in Co. Wicklow contributes to any perceived health or wellness benefits</w:t>
            </w:r>
          </w:p>
          <w:p w14:paraId="7F21F587" w14:textId="77777777" w:rsidR="00A60CD3" w:rsidRDefault="00A60CD3" w:rsidP="00A60CD3">
            <w:pPr>
              <w:pStyle w:val="ListParagraph"/>
              <w:numPr>
                <w:ilvl w:val="0"/>
                <w:numId w:val="8"/>
              </w:numPr>
              <w:rPr>
                <w:rFonts w:ascii="Arial" w:hAnsi="Arial" w:cs="Arial"/>
              </w:rPr>
            </w:pPr>
            <w:r>
              <w:rPr>
                <w:rFonts w:ascii="Arial" w:hAnsi="Arial" w:cs="Arial"/>
              </w:rPr>
              <w:t>To discover if singing in Co. Wicklow may contribute to an overall sense of inclusion in the community.</w:t>
            </w:r>
          </w:p>
          <w:p w14:paraId="54D53427" w14:textId="77777777" w:rsidR="00A60CD3" w:rsidRPr="00ED62AC" w:rsidRDefault="00A60CD3" w:rsidP="00A60CD3">
            <w:pPr>
              <w:pStyle w:val="ListParagraph"/>
              <w:numPr>
                <w:ilvl w:val="0"/>
                <w:numId w:val="8"/>
              </w:numPr>
              <w:rPr>
                <w:rFonts w:ascii="Arial" w:hAnsi="Arial" w:cs="Arial"/>
              </w:rPr>
            </w:pPr>
            <w:r>
              <w:rPr>
                <w:rFonts w:ascii="Arial" w:hAnsi="Arial" w:cs="Arial"/>
              </w:rPr>
              <w:t>To examine what aspects of group singing in Co. Wicklow can potentially influence or prevent future group singing participation.</w:t>
            </w:r>
          </w:p>
          <w:p w14:paraId="123E9C9B" w14:textId="77777777" w:rsidR="00A60CD3" w:rsidRPr="004C3A0B" w:rsidRDefault="00A60CD3" w:rsidP="00F96C3F">
            <w:pPr>
              <w:rPr>
                <w:rFonts w:ascii="Arial" w:hAnsi="Arial" w:cs="Arial"/>
                <w:sz w:val="22"/>
                <w:szCs w:val="22"/>
              </w:rPr>
            </w:pPr>
          </w:p>
          <w:p w14:paraId="070A9106" w14:textId="77777777" w:rsidR="00A60CD3" w:rsidRPr="004C3A0B" w:rsidRDefault="00A60CD3" w:rsidP="00F96C3F">
            <w:pPr>
              <w:rPr>
                <w:rFonts w:ascii="Arial" w:hAnsi="Arial" w:cs="Arial"/>
                <w:sz w:val="22"/>
                <w:szCs w:val="22"/>
              </w:rPr>
            </w:pPr>
          </w:p>
        </w:tc>
      </w:tr>
      <w:tr w:rsidR="00A60CD3" w:rsidRPr="004C3A0B" w14:paraId="24003BFB" w14:textId="77777777" w:rsidTr="008073DC">
        <w:trPr>
          <w:trHeight w:val="454"/>
        </w:trPr>
        <w:tc>
          <w:tcPr>
            <w:tcW w:w="272" w:type="pct"/>
            <w:shd w:val="clear" w:color="auto" w:fill="F2F2F2" w:themeFill="background1" w:themeFillShade="F2"/>
          </w:tcPr>
          <w:p w14:paraId="74794B7B" w14:textId="77777777" w:rsidR="00A60CD3" w:rsidRPr="002132F9" w:rsidRDefault="00A60CD3"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6C519CCD" w14:textId="77777777" w:rsidR="00A60CD3" w:rsidRPr="004C3A0B" w:rsidRDefault="00A60CD3"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11F94CB3" w14:textId="77777777" w:rsidR="00A60CD3" w:rsidRPr="004C3A0B" w:rsidRDefault="00A60CD3"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A60CD3" w:rsidRPr="004C3A0B" w14:paraId="5DB2460E" w14:textId="77777777" w:rsidTr="008073DC">
        <w:trPr>
          <w:trHeight w:val="454"/>
        </w:trPr>
        <w:tc>
          <w:tcPr>
            <w:tcW w:w="272" w:type="pct"/>
          </w:tcPr>
          <w:p w14:paraId="3809D491" w14:textId="77777777" w:rsidR="00A60CD3" w:rsidRPr="00D66471" w:rsidRDefault="00A60CD3"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C2C83FB" w14:textId="77777777" w:rsidR="00A60CD3" w:rsidRDefault="00A60CD3" w:rsidP="003562FB">
            <w:pPr>
              <w:rPr>
                <w:rFonts w:ascii="Arial" w:hAnsi="Arial" w:cs="Arial"/>
                <w:bCs/>
                <w:color w:val="000000" w:themeColor="text1"/>
                <w:sz w:val="22"/>
                <w:szCs w:val="22"/>
              </w:rPr>
            </w:pPr>
            <w:r>
              <w:rPr>
                <w:rFonts w:ascii="Arial" w:hAnsi="Arial" w:cs="Arial"/>
                <w:bCs/>
                <w:color w:val="000000" w:themeColor="text1"/>
                <w:sz w:val="22"/>
                <w:szCs w:val="22"/>
              </w:rPr>
              <w:t xml:space="preserve">Currently little is known of the reasons behind participation in choirs in Co. Wicklow. Therefore, following the structured yet flexible methodology of grounded theory I will use both quantitative and qualitative methods to construct theory from the data </w:t>
            </w:r>
          </w:p>
          <w:p w14:paraId="02D03510" w14:textId="77777777" w:rsidR="00A60CD3" w:rsidRDefault="00A60CD3" w:rsidP="003562FB">
            <w:pPr>
              <w:rPr>
                <w:rFonts w:ascii="Arial" w:hAnsi="Arial" w:cs="Arial"/>
                <w:bCs/>
                <w:color w:val="000000" w:themeColor="text1"/>
                <w:sz w:val="22"/>
                <w:szCs w:val="22"/>
              </w:rPr>
            </w:pPr>
          </w:p>
          <w:p w14:paraId="08906A7A" w14:textId="77777777" w:rsidR="00A60CD3" w:rsidRPr="002F3E67" w:rsidRDefault="00A60CD3" w:rsidP="003562FB">
            <w:pPr>
              <w:rPr>
                <w:rFonts w:ascii="Arial" w:hAnsi="Arial" w:cs="Arial"/>
                <w:bCs/>
                <w:color w:val="000000" w:themeColor="text1"/>
                <w:sz w:val="22"/>
                <w:szCs w:val="22"/>
              </w:rPr>
            </w:pPr>
            <w:r>
              <w:rPr>
                <w:rFonts w:ascii="Arial" w:hAnsi="Arial" w:cs="Arial"/>
                <w:bCs/>
                <w:color w:val="000000" w:themeColor="text1"/>
                <w:sz w:val="22"/>
                <w:szCs w:val="22"/>
              </w:rPr>
              <w:t>My proposed methods for this study are as follows:</w:t>
            </w:r>
          </w:p>
          <w:p w14:paraId="27517EA0" w14:textId="77777777" w:rsidR="00A60CD3" w:rsidRPr="002F3E67" w:rsidRDefault="00A60CD3" w:rsidP="003562FB">
            <w:pPr>
              <w:rPr>
                <w:rFonts w:ascii="Arial" w:hAnsi="Arial" w:cs="Arial"/>
                <w:bCs/>
                <w:color w:val="000000" w:themeColor="text1"/>
                <w:sz w:val="22"/>
                <w:szCs w:val="22"/>
              </w:rPr>
            </w:pPr>
          </w:p>
          <w:p w14:paraId="7C738259" w14:textId="77777777" w:rsidR="00A60CD3" w:rsidRDefault="00A60CD3" w:rsidP="00A60CD3">
            <w:pPr>
              <w:pStyle w:val="ListParagraph"/>
              <w:numPr>
                <w:ilvl w:val="0"/>
                <w:numId w:val="40"/>
              </w:numPr>
              <w:rPr>
                <w:rFonts w:ascii="Arial" w:hAnsi="Arial" w:cs="Arial"/>
                <w:bCs/>
                <w:color w:val="000000" w:themeColor="text1"/>
              </w:rPr>
            </w:pPr>
            <w:r>
              <w:rPr>
                <w:rFonts w:ascii="Arial" w:hAnsi="Arial" w:cs="Arial"/>
                <w:bCs/>
                <w:color w:val="000000" w:themeColor="text1"/>
              </w:rPr>
              <w:t>Literature review.</w:t>
            </w:r>
          </w:p>
          <w:p w14:paraId="765C972A" w14:textId="77777777" w:rsidR="00A60CD3" w:rsidRDefault="00A60CD3" w:rsidP="0094209B">
            <w:pPr>
              <w:pStyle w:val="ListParagraph"/>
              <w:rPr>
                <w:rFonts w:ascii="Arial" w:hAnsi="Arial" w:cs="Arial"/>
                <w:bCs/>
                <w:color w:val="000000" w:themeColor="text1"/>
              </w:rPr>
            </w:pPr>
            <w:r>
              <w:rPr>
                <w:rFonts w:ascii="Arial" w:hAnsi="Arial" w:cs="Arial"/>
                <w:bCs/>
                <w:color w:val="000000" w:themeColor="text1"/>
              </w:rPr>
              <w:t>Beginning with a preliminary literature review, I will study any current research examining contributing factors behind community choir participation with a specific focus on Irish based research. A secondary literature review may be undertaken to support the findings of the research.</w:t>
            </w:r>
          </w:p>
          <w:p w14:paraId="59200E08" w14:textId="77777777" w:rsidR="00A60CD3" w:rsidRDefault="00A60CD3" w:rsidP="0094209B">
            <w:pPr>
              <w:pStyle w:val="ListParagraph"/>
              <w:rPr>
                <w:rFonts w:ascii="Arial" w:hAnsi="Arial" w:cs="Arial"/>
                <w:bCs/>
                <w:color w:val="000000" w:themeColor="text1"/>
              </w:rPr>
            </w:pPr>
          </w:p>
          <w:p w14:paraId="3DC738C6" w14:textId="77777777" w:rsidR="00A60CD3" w:rsidRPr="002F3E67" w:rsidRDefault="00A60CD3" w:rsidP="00A60CD3">
            <w:pPr>
              <w:pStyle w:val="ListParagraph"/>
              <w:numPr>
                <w:ilvl w:val="0"/>
                <w:numId w:val="40"/>
              </w:numPr>
              <w:rPr>
                <w:rFonts w:ascii="Arial" w:hAnsi="Arial" w:cs="Arial"/>
                <w:bCs/>
                <w:color w:val="000000" w:themeColor="text1"/>
              </w:rPr>
            </w:pPr>
            <w:r w:rsidRPr="002F3E67">
              <w:rPr>
                <w:rFonts w:ascii="Arial" w:hAnsi="Arial" w:cs="Arial"/>
                <w:bCs/>
                <w:color w:val="000000" w:themeColor="text1"/>
              </w:rPr>
              <w:t>Mixed Method Survey:</w:t>
            </w:r>
          </w:p>
          <w:p w14:paraId="1ED9E50A" w14:textId="77777777" w:rsidR="00A60CD3" w:rsidRPr="002F3E67" w:rsidRDefault="00A60CD3" w:rsidP="000E1B0C">
            <w:pPr>
              <w:pStyle w:val="ListParagraph"/>
              <w:rPr>
                <w:rFonts w:ascii="Arial" w:hAnsi="Arial" w:cs="Arial"/>
                <w:bCs/>
                <w:color w:val="000000" w:themeColor="text1"/>
              </w:rPr>
            </w:pPr>
            <w:r w:rsidRPr="002F3E67">
              <w:rPr>
                <w:rFonts w:ascii="Arial" w:hAnsi="Arial" w:cs="Arial"/>
                <w:bCs/>
                <w:color w:val="000000" w:themeColor="text1"/>
              </w:rPr>
              <w:t xml:space="preserve">An anonymous mixed method survey distributed electronically to community choirs based in County Wicklow. </w:t>
            </w:r>
            <w:r>
              <w:rPr>
                <w:rFonts w:ascii="Arial" w:hAnsi="Arial" w:cs="Arial"/>
                <w:bCs/>
                <w:color w:val="000000" w:themeColor="text1"/>
              </w:rPr>
              <w:t xml:space="preserve">The survey would ask for choir name and location, but participants would remain individually anonymous. </w:t>
            </w:r>
            <w:r w:rsidRPr="002F3E67">
              <w:rPr>
                <w:rFonts w:ascii="Arial" w:hAnsi="Arial" w:cs="Arial"/>
                <w:bCs/>
                <w:color w:val="000000" w:themeColor="text1"/>
              </w:rPr>
              <w:t xml:space="preserve">This survey will consist mainly of qualitative questions with an option for a qualitative summary question. </w:t>
            </w:r>
            <w:r>
              <w:rPr>
                <w:rFonts w:ascii="Arial" w:hAnsi="Arial" w:cs="Arial"/>
                <w:bCs/>
                <w:color w:val="000000" w:themeColor="text1"/>
              </w:rPr>
              <w:t xml:space="preserve">The survey will include a consent to participate further option to facilitate the selection of participants willing to move to the next stage of research. </w:t>
            </w:r>
          </w:p>
          <w:p w14:paraId="283473B2" w14:textId="77777777" w:rsidR="00A60CD3" w:rsidRPr="002F3E67" w:rsidRDefault="00A60CD3" w:rsidP="000E1B0C">
            <w:pPr>
              <w:pStyle w:val="ListParagraph"/>
              <w:rPr>
                <w:rFonts w:ascii="Arial" w:hAnsi="Arial" w:cs="Arial"/>
                <w:bCs/>
                <w:color w:val="000000" w:themeColor="text1"/>
              </w:rPr>
            </w:pPr>
          </w:p>
          <w:p w14:paraId="7F473CF1" w14:textId="77777777" w:rsidR="00A60CD3" w:rsidRPr="002F3E67" w:rsidRDefault="00A60CD3" w:rsidP="00A60CD3">
            <w:pPr>
              <w:pStyle w:val="ListParagraph"/>
              <w:numPr>
                <w:ilvl w:val="0"/>
                <w:numId w:val="40"/>
              </w:numPr>
              <w:rPr>
                <w:rFonts w:ascii="Arial" w:hAnsi="Arial" w:cs="Arial"/>
                <w:bCs/>
                <w:color w:val="000000" w:themeColor="text1"/>
              </w:rPr>
            </w:pPr>
            <w:r w:rsidRPr="002F3E67">
              <w:rPr>
                <w:rFonts w:ascii="Arial" w:hAnsi="Arial" w:cs="Arial"/>
                <w:bCs/>
                <w:color w:val="000000" w:themeColor="text1"/>
              </w:rPr>
              <w:t>Semi structured interview</w:t>
            </w:r>
            <w:r>
              <w:rPr>
                <w:rFonts w:ascii="Arial" w:hAnsi="Arial" w:cs="Arial"/>
                <w:bCs/>
                <w:color w:val="000000" w:themeColor="text1"/>
              </w:rPr>
              <w:t>s</w:t>
            </w:r>
            <w:r w:rsidRPr="002F3E67">
              <w:rPr>
                <w:rFonts w:ascii="Arial" w:hAnsi="Arial" w:cs="Arial"/>
                <w:bCs/>
                <w:color w:val="000000" w:themeColor="text1"/>
              </w:rPr>
              <w:t>:</w:t>
            </w:r>
          </w:p>
          <w:p w14:paraId="6AF9DC1D" w14:textId="77777777" w:rsidR="00A60CD3" w:rsidRPr="002F3E67" w:rsidRDefault="00A60CD3" w:rsidP="00E971CD">
            <w:pPr>
              <w:pStyle w:val="ListParagraph"/>
              <w:rPr>
                <w:rFonts w:ascii="Arial" w:hAnsi="Arial" w:cs="Arial"/>
                <w:bCs/>
                <w:color w:val="000000" w:themeColor="text1"/>
              </w:rPr>
            </w:pPr>
            <w:r w:rsidRPr="002F3E67">
              <w:rPr>
                <w:rFonts w:ascii="Arial" w:hAnsi="Arial" w:cs="Arial"/>
                <w:bCs/>
                <w:color w:val="000000" w:themeColor="text1"/>
              </w:rPr>
              <w:t>The potential to lead a semi structured interview of a member or members of a participating community choirs, based on returns from the survey.</w:t>
            </w:r>
          </w:p>
          <w:p w14:paraId="0E7E3A67" w14:textId="77777777" w:rsidR="00A60CD3" w:rsidRPr="002F3E67" w:rsidRDefault="00A60CD3" w:rsidP="009F5EE2">
            <w:pPr>
              <w:rPr>
                <w:rFonts w:ascii="Arial" w:hAnsi="Arial" w:cs="Arial"/>
                <w:bCs/>
                <w:color w:val="000000" w:themeColor="text1"/>
                <w:sz w:val="22"/>
                <w:szCs w:val="22"/>
              </w:rPr>
            </w:pPr>
          </w:p>
          <w:p w14:paraId="1B932A42" w14:textId="77777777" w:rsidR="00A60CD3" w:rsidRPr="002F3E67" w:rsidRDefault="00A60CD3" w:rsidP="00A60CD3">
            <w:pPr>
              <w:pStyle w:val="ListParagraph"/>
              <w:numPr>
                <w:ilvl w:val="0"/>
                <w:numId w:val="40"/>
              </w:numPr>
              <w:rPr>
                <w:rFonts w:ascii="Arial" w:hAnsi="Arial" w:cs="Arial"/>
                <w:bCs/>
                <w:color w:val="000000" w:themeColor="text1"/>
              </w:rPr>
            </w:pPr>
            <w:r w:rsidRPr="002F3E67">
              <w:rPr>
                <w:rFonts w:ascii="Arial" w:hAnsi="Arial" w:cs="Arial"/>
                <w:bCs/>
                <w:color w:val="000000" w:themeColor="text1"/>
              </w:rPr>
              <w:t>Focus group:</w:t>
            </w:r>
          </w:p>
          <w:p w14:paraId="77C8D939" w14:textId="77777777" w:rsidR="00A60CD3" w:rsidRPr="002F3E67" w:rsidRDefault="00A60CD3" w:rsidP="00064594">
            <w:pPr>
              <w:pStyle w:val="ListParagraph"/>
              <w:rPr>
                <w:rFonts w:ascii="Arial" w:hAnsi="Arial" w:cs="Arial"/>
                <w:bCs/>
                <w:color w:val="000000" w:themeColor="text1"/>
              </w:rPr>
            </w:pPr>
            <w:r>
              <w:rPr>
                <w:rFonts w:ascii="Arial" w:hAnsi="Arial" w:cs="Arial"/>
                <w:bCs/>
                <w:color w:val="000000" w:themeColor="text1"/>
              </w:rPr>
              <w:t>Potential to lead focus groups based on the returns of the survey. The focus group could be in person or held over zoom to facilitate access Transcripts from the focus group will be audio recorded in order to capture all the discussion.</w:t>
            </w:r>
          </w:p>
          <w:p w14:paraId="6F426933" w14:textId="77777777" w:rsidR="00A60CD3" w:rsidRPr="002F3E67" w:rsidRDefault="00A60CD3" w:rsidP="00064594">
            <w:pPr>
              <w:pStyle w:val="ListParagraph"/>
              <w:rPr>
                <w:rFonts w:ascii="Arial" w:hAnsi="Arial" w:cs="Arial"/>
                <w:bCs/>
                <w:color w:val="000000" w:themeColor="text1"/>
              </w:rPr>
            </w:pPr>
          </w:p>
          <w:p w14:paraId="61CAAF5A" w14:textId="77777777" w:rsidR="00A60CD3" w:rsidRPr="002F3E67" w:rsidRDefault="00A60CD3" w:rsidP="005E0725">
            <w:pPr>
              <w:rPr>
                <w:rFonts w:ascii="Arial" w:hAnsi="Arial" w:cs="Arial"/>
                <w:sz w:val="22"/>
                <w:szCs w:val="22"/>
              </w:rPr>
            </w:pPr>
            <w:r w:rsidRPr="002F3E67">
              <w:rPr>
                <w:rFonts w:ascii="Arial" w:hAnsi="Arial" w:cs="Arial"/>
                <w:bCs/>
                <w:color w:val="000000" w:themeColor="text1"/>
                <w:sz w:val="22"/>
                <w:szCs w:val="22"/>
              </w:rPr>
              <w:t xml:space="preserve"> It is my belief that </w:t>
            </w:r>
            <w:r>
              <w:rPr>
                <w:rFonts w:ascii="Arial" w:hAnsi="Arial" w:cs="Arial"/>
                <w:bCs/>
                <w:color w:val="000000" w:themeColor="text1"/>
                <w:sz w:val="22"/>
                <w:szCs w:val="22"/>
              </w:rPr>
              <w:t xml:space="preserve">the triangulation of these methods will provide a robust view of the study allowing for an increased validity in the findings. </w:t>
            </w:r>
          </w:p>
          <w:p w14:paraId="37B60A34" w14:textId="77777777" w:rsidR="00A60CD3" w:rsidRPr="009579A0" w:rsidRDefault="00A60CD3" w:rsidP="003562FB">
            <w:pPr>
              <w:rPr>
                <w:rFonts w:ascii="Arial" w:hAnsi="Arial" w:cs="Arial"/>
                <w:bCs/>
                <w:color w:val="000000" w:themeColor="text1"/>
                <w:sz w:val="22"/>
                <w:szCs w:val="22"/>
              </w:rPr>
            </w:pPr>
          </w:p>
        </w:tc>
      </w:tr>
    </w:tbl>
    <w:tbl>
      <w:tblPr>
        <w:tblpPr w:leftFromText="180" w:rightFromText="180" w:vertAnchor="text" w:horzAnchor="margin" w:tblpY="675"/>
        <w:tblW w:w="5462"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9303"/>
      </w:tblGrid>
      <w:tr w:rsidR="00A60CD3" w:rsidRPr="004C3A0B" w14:paraId="5A8DB80B" w14:textId="77777777" w:rsidTr="008073DC">
        <w:trPr>
          <w:trHeight w:val="454"/>
        </w:trPr>
        <w:tc>
          <w:tcPr>
            <w:tcW w:w="272" w:type="pct"/>
            <w:shd w:val="clear" w:color="auto" w:fill="F2F2F2" w:themeFill="background1" w:themeFillShade="F2"/>
          </w:tcPr>
          <w:p w14:paraId="1B3666C6" w14:textId="77777777" w:rsidR="00A60CD3" w:rsidRPr="002132F9" w:rsidRDefault="00A60CD3" w:rsidP="008073DC">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11116BAF" w14:textId="77777777" w:rsidR="00A60CD3" w:rsidRPr="004C3A0B" w:rsidRDefault="00A60CD3" w:rsidP="008073DC">
            <w:pPr>
              <w:spacing w:before="120"/>
              <w:rPr>
                <w:rFonts w:ascii="Arial" w:hAnsi="Arial" w:cs="Arial"/>
                <w:b/>
                <w:sz w:val="22"/>
                <w:szCs w:val="22"/>
              </w:rPr>
            </w:pPr>
            <w:r w:rsidRPr="004C3A0B">
              <w:rPr>
                <w:rFonts w:ascii="Arial" w:hAnsi="Arial" w:cs="Arial"/>
                <w:b/>
                <w:sz w:val="22"/>
                <w:szCs w:val="22"/>
              </w:rPr>
              <w:t>Location of research activity</w:t>
            </w:r>
          </w:p>
          <w:p w14:paraId="645CE36D" w14:textId="77777777" w:rsidR="00A60CD3" w:rsidRPr="004C3A0B" w:rsidRDefault="00A60CD3" w:rsidP="008073DC">
            <w:pPr>
              <w:rPr>
                <w:rFonts w:ascii="Arial" w:hAnsi="Arial" w:cs="Arial"/>
                <w:sz w:val="22"/>
                <w:szCs w:val="22"/>
              </w:rPr>
            </w:pPr>
            <w:r w:rsidRPr="004C3A0B">
              <w:rPr>
                <w:rFonts w:ascii="Arial" w:hAnsi="Arial" w:cs="Arial"/>
                <w:sz w:val="22"/>
                <w:szCs w:val="22"/>
              </w:rPr>
              <w:t>Identify all locations where research activity will take place.</w:t>
            </w:r>
          </w:p>
        </w:tc>
      </w:tr>
      <w:tr w:rsidR="00A60CD3" w:rsidRPr="004C3A0B" w14:paraId="3EB8B5B5" w14:textId="77777777" w:rsidTr="008073DC">
        <w:trPr>
          <w:trHeight w:val="454"/>
        </w:trPr>
        <w:tc>
          <w:tcPr>
            <w:tcW w:w="272" w:type="pct"/>
          </w:tcPr>
          <w:p w14:paraId="09DA69F9" w14:textId="77777777" w:rsidR="00A60CD3" w:rsidRPr="00F87E26" w:rsidRDefault="00A60CD3" w:rsidP="008073DC">
            <w:pPr>
              <w:rPr>
                <w:rFonts w:ascii="Arial" w:hAnsi="Arial" w:cs="Arial"/>
                <w:bCs/>
                <w:sz w:val="22"/>
                <w:szCs w:val="22"/>
              </w:rPr>
            </w:pPr>
            <w:r w:rsidRPr="00F96C3F">
              <w:rPr>
                <w:rFonts w:ascii="Arial" w:hAnsi="Arial" w:cs="Arial"/>
                <w:bCs/>
                <w:sz w:val="22"/>
                <w:szCs w:val="22"/>
              </w:rPr>
              <w:t>11</w:t>
            </w:r>
          </w:p>
        </w:tc>
        <w:tc>
          <w:tcPr>
            <w:tcW w:w="4728" w:type="pct"/>
            <w:vAlign w:val="center"/>
          </w:tcPr>
          <w:p w14:paraId="1B201F1F" w14:textId="77777777" w:rsidR="00A60CD3" w:rsidRPr="004C3A0B" w:rsidRDefault="00A60CD3" w:rsidP="008073DC">
            <w:pPr>
              <w:rPr>
                <w:rFonts w:ascii="Arial" w:hAnsi="Arial" w:cs="Arial"/>
                <w:sz w:val="22"/>
                <w:szCs w:val="22"/>
              </w:rPr>
            </w:pPr>
            <w:r>
              <w:rPr>
                <w:rFonts w:ascii="Arial" w:hAnsi="Arial" w:cs="Arial"/>
                <w:sz w:val="22"/>
                <w:szCs w:val="22"/>
              </w:rPr>
              <w:t xml:space="preserve">Research will be conducted via electronic survey distributed in Co. Wicklow. Interviews or focus groups will be conducted in the designated rehearsal venue for the choir or choir member being interviewed in Co. Wicklow. Interviews and focus groups may also be conducted over zoom to remove the participants need for travel. </w:t>
            </w:r>
          </w:p>
          <w:p w14:paraId="3A569B70" w14:textId="77777777" w:rsidR="00A60CD3" w:rsidRPr="004C3A0B" w:rsidRDefault="00A60CD3" w:rsidP="008073DC">
            <w:pPr>
              <w:rPr>
                <w:rFonts w:ascii="Arial" w:hAnsi="Arial" w:cs="Arial"/>
                <w:sz w:val="22"/>
                <w:szCs w:val="22"/>
              </w:rPr>
            </w:pPr>
          </w:p>
          <w:p w14:paraId="2795F3DA" w14:textId="77777777" w:rsidR="00A60CD3" w:rsidRPr="004C3A0B" w:rsidRDefault="00A60CD3" w:rsidP="008073DC">
            <w:pPr>
              <w:rPr>
                <w:rFonts w:ascii="Arial" w:hAnsi="Arial" w:cs="Arial"/>
                <w:b/>
                <w:sz w:val="22"/>
                <w:szCs w:val="22"/>
              </w:rPr>
            </w:pPr>
            <w:r w:rsidRPr="004C3A0B">
              <w:rPr>
                <w:rFonts w:ascii="Arial" w:hAnsi="Arial" w:cs="Arial"/>
                <w:color w:val="808080"/>
                <w:sz w:val="18"/>
                <w:szCs w:val="18"/>
              </w:rPr>
              <w:t>(this box should expand as you type)</w:t>
            </w:r>
          </w:p>
        </w:tc>
      </w:tr>
      <w:tr w:rsidR="00A60CD3" w:rsidRPr="004C3A0B" w14:paraId="55AFCD15" w14:textId="77777777" w:rsidTr="008073DC">
        <w:trPr>
          <w:trHeight w:val="454"/>
        </w:trPr>
        <w:tc>
          <w:tcPr>
            <w:tcW w:w="272" w:type="pct"/>
            <w:shd w:val="clear" w:color="auto" w:fill="F2F2F2" w:themeFill="background1" w:themeFillShade="F2"/>
          </w:tcPr>
          <w:p w14:paraId="4F1FAD7B" w14:textId="77777777" w:rsidR="00A60CD3" w:rsidRPr="002132F9" w:rsidRDefault="00A60CD3" w:rsidP="008073DC">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0D4F2187" w14:textId="77777777" w:rsidR="00A60CD3" w:rsidRPr="004C3A0B" w:rsidRDefault="00A60CD3" w:rsidP="008073DC">
            <w:pPr>
              <w:spacing w:before="120"/>
              <w:rPr>
                <w:rFonts w:ascii="Arial" w:hAnsi="Arial" w:cs="Arial"/>
                <w:b/>
                <w:sz w:val="22"/>
                <w:szCs w:val="22"/>
              </w:rPr>
            </w:pPr>
            <w:r w:rsidRPr="004C3A0B">
              <w:rPr>
                <w:rFonts w:ascii="Arial" w:hAnsi="Arial" w:cs="Arial"/>
                <w:b/>
                <w:sz w:val="22"/>
                <w:szCs w:val="22"/>
              </w:rPr>
              <w:t>Research activity outside of the UK</w:t>
            </w:r>
          </w:p>
          <w:p w14:paraId="2FC5E35A" w14:textId="77777777" w:rsidR="00A60CD3" w:rsidRPr="004C3A0B" w:rsidRDefault="00A60CD3" w:rsidP="008073DC">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A60CD3" w:rsidRPr="004C3A0B" w14:paraId="72ADE9B2" w14:textId="77777777" w:rsidTr="008073DC">
        <w:trPr>
          <w:trHeight w:val="454"/>
        </w:trPr>
        <w:tc>
          <w:tcPr>
            <w:tcW w:w="272" w:type="pct"/>
          </w:tcPr>
          <w:p w14:paraId="545B9337" w14:textId="77777777" w:rsidR="00A60CD3" w:rsidRPr="00F87E26" w:rsidRDefault="00A60CD3" w:rsidP="008073DC">
            <w:pPr>
              <w:rPr>
                <w:rFonts w:ascii="Arial" w:hAnsi="Arial" w:cs="Arial"/>
                <w:bCs/>
                <w:sz w:val="22"/>
                <w:szCs w:val="22"/>
              </w:rPr>
            </w:pPr>
            <w:r w:rsidRPr="00F96C3F">
              <w:rPr>
                <w:rFonts w:ascii="Arial" w:hAnsi="Arial" w:cs="Arial"/>
                <w:bCs/>
                <w:sz w:val="22"/>
                <w:szCs w:val="22"/>
              </w:rPr>
              <w:t>13</w:t>
            </w:r>
          </w:p>
        </w:tc>
        <w:tc>
          <w:tcPr>
            <w:tcW w:w="4728" w:type="pct"/>
            <w:vAlign w:val="center"/>
          </w:tcPr>
          <w:p w14:paraId="582B9718" w14:textId="77777777" w:rsidR="00A60CD3" w:rsidRDefault="00A60CD3" w:rsidP="008073DC">
            <w:pPr>
              <w:rPr>
                <w:rFonts w:ascii="Arial" w:hAnsi="Arial" w:cs="Arial"/>
                <w:sz w:val="22"/>
                <w:szCs w:val="22"/>
              </w:rPr>
            </w:pPr>
            <w:r>
              <w:rPr>
                <w:rFonts w:ascii="Arial" w:hAnsi="Arial" w:cs="Arial"/>
                <w:sz w:val="22"/>
                <w:szCs w:val="22"/>
              </w:rPr>
              <w:t>N/A</w:t>
            </w:r>
          </w:p>
          <w:p w14:paraId="1B506610" w14:textId="77777777" w:rsidR="00A60CD3" w:rsidRDefault="00A60CD3" w:rsidP="008073DC">
            <w:pPr>
              <w:rPr>
                <w:rFonts w:ascii="Arial" w:hAnsi="Arial" w:cs="Arial"/>
                <w:sz w:val="22"/>
                <w:szCs w:val="22"/>
              </w:rPr>
            </w:pPr>
          </w:p>
          <w:p w14:paraId="76682E54" w14:textId="77777777" w:rsidR="00A60CD3" w:rsidRPr="004C3A0B" w:rsidRDefault="00A60CD3" w:rsidP="008073DC">
            <w:pPr>
              <w:rPr>
                <w:rFonts w:ascii="Arial" w:hAnsi="Arial" w:cs="Arial"/>
                <w:sz w:val="22"/>
                <w:szCs w:val="22"/>
              </w:rPr>
            </w:pPr>
          </w:p>
          <w:p w14:paraId="15C64767" w14:textId="77777777" w:rsidR="00A60CD3" w:rsidRPr="003257BD" w:rsidRDefault="00A60CD3" w:rsidP="008073DC">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pPr w:leftFromText="180" w:rightFromText="180" w:vertAnchor="text" w:horzAnchor="margin" w:tblpY="347"/>
        <w:tblW w:w="10490" w:type="dxa"/>
        <w:tblLayout w:type="fixed"/>
        <w:tblLook w:val="04A0" w:firstRow="1" w:lastRow="0" w:firstColumn="1" w:lastColumn="0" w:noHBand="0" w:noVBand="1"/>
      </w:tblPr>
      <w:tblGrid>
        <w:gridCol w:w="567"/>
        <w:gridCol w:w="7371"/>
        <w:gridCol w:w="1276"/>
        <w:gridCol w:w="1276"/>
      </w:tblGrid>
      <w:tr w:rsidR="00A60CD3" w:rsidRPr="00090CF7" w14:paraId="64C9F9B2" w14:textId="77777777" w:rsidTr="00576130">
        <w:trPr>
          <w:trHeight w:val="383"/>
        </w:trPr>
        <w:tc>
          <w:tcPr>
            <w:tcW w:w="567" w:type="dxa"/>
            <w:vMerge w:val="restart"/>
            <w:shd w:val="clear" w:color="auto" w:fill="F2F2F2" w:themeFill="background1" w:themeFillShade="F2"/>
          </w:tcPr>
          <w:p w14:paraId="14EB431C" w14:textId="77777777" w:rsidR="00A60CD3" w:rsidRPr="00090CF7" w:rsidRDefault="00A60CD3" w:rsidP="00576130">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207A3CF3" w14:textId="77777777" w:rsidR="00A60CD3" w:rsidRPr="00090CF7" w:rsidRDefault="00A60CD3" w:rsidP="00576130">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C80FD76" w14:textId="77777777" w:rsidR="00A60CD3" w:rsidRPr="00090CF7" w:rsidRDefault="00A60CD3" w:rsidP="00576130">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B8860C6" w14:textId="77777777" w:rsidR="00A60CD3" w:rsidRPr="00090CF7" w:rsidRDefault="00A60CD3" w:rsidP="00576130">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9F55BA7" w14:textId="77777777" w:rsidR="00A60CD3" w:rsidRPr="00090CF7" w:rsidRDefault="00A60CD3" w:rsidP="0057613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60CD3" w:rsidRPr="00090CF7" w14:paraId="3AE1B3A2" w14:textId="77777777" w:rsidTr="00576130">
        <w:trPr>
          <w:trHeight w:val="218"/>
        </w:trPr>
        <w:tc>
          <w:tcPr>
            <w:tcW w:w="567" w:type="dxa"/>
            <w:vMerge/>
            <w:shd w:val="clear" w:color="auto" w:fill="F2F2F2" w:themeFill="background1" w:themeFillShade="F2"/>
          </w:tcPr>
          <w:p w14:paraId="337D0E50" w14:textId="77777777" w:rsidR="00A60CD3" w:rsidRPr="00090CF7" w:rsidRDefault="00A60CD3" w:rsidP="00576130">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5F9AD513" w14:textId="77777777" w:rsidR="00A60CD3" w:rsidRPr="00090CF7" w:rsidRDefault="00A60CD3" w:rsidP="00576130">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1ED14B7" w14:textId="77777777" w:rsidR="00A60CD3" w:rsidRPr="00090CF7" w:rsidRDefault="00A60CD3" w:rsidP="00576130">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0F409004" w14:textId="77777777" w:rsidR="00A60CD3" w:rsidRPr="00090CF7" w:rsidRDefault="00000000" w:rsidP="0057613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A60CD3">
                  <w:rPr>
                    <w:rFonts w:ascii="MS Gothic" w:eastAsia="MS Gothic" w:hAnsi="MS Gothic" w:cs="Arial" w:hint="eastAsia"/>
                    <w:bCs/>
                    <w:sz w:val="22"/>
                    <w:szCs w:val="22"/>
                  </w:rPr>
                  <w:t>☐</w:t>
                </w:r>
              </w:sdtContent>
            </w:sdt>
          </w:p>
        </w:tc>
      </w:tr>
      <w:tr w:rsidR="00A60CD3" w:rsidRPr="00090CF7" w14:paraId="584635FE" w14:textId="77777777" w:rsidTr="00576130">
        <w:tc>
          <w:tcPr>
            <w:tcW w:w="567" w:type="dxa"/>
            <w:shd w:val="clear" w:color="auto" w:fill="FFFFFF" w:themeFill="background1"/>
          </w:tcPr>
          <w:p w14:paraId="7FB520F2" w14:textId="77777777" w:rsidR="00A60CD3" w:rsidRPr="00090CF7" w:rsidRDefault="00A60CD3" w:rsidP="00576130">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62BDCE9C" w14:textId="77777777" w:rsidR="00A60CD3" w:rsidRPr="00090CF7" w:rsidRDefault="00A60CD3" w:rsidP="00576130">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26AC29B0" w14:textId="77777777" w:rsidR="00A60CD3" w:rsidRPr="00090CF7" w:rsidRDefault="00A60CD3" w:rsidP="00576130">
            <w:pPr>
              <w:rPr>
                <w:rFonts w:ascii="Arial" w:hAnsi="Arial" w:cs="Arial"/>
                <w:sz w:val="22"/>
                <w:szCs w:val="22"/>
              </w:rPr>
            </w:pPr>
          </w:p>
          <w:p w14:paraId="35C817CF" w14:textId="77777777" w:rsidR="00A60CD3" w:rsidRPr="00090CF7" w:rsidRDefault="00A60CD3" w:rsidP="00576130">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8922A4A" w14:textId="77777777" w:rsidR="00A60CD3" w:rsidRPr="008073DC" w:rsidRDefault="00A60CD3" w:rsidP="002132F9">
      <w:r>
        <w:br w:type="page"/>
      </w:r>
      <w:r w:rsidRPr="004C3A0B">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60CD3" w:rsidRPr="004C3A0B" w14:paraId="730F3BA1" w14:textId="77777777" w:rsidTr="002132F9">
        <w:tc>
          <w:tcPr>
            <w:tcW w:w="562" w:type="dxa"/>
            <w:shd w:val="clear" w:color="auto" w:fill="F2F2F2" w:themeFill="background1" w:themeFillShade="F2"/>
          </w:tcPr>
          <w:p w14:paraId="3A6D2AA1" w14:textId="77777777" w:rsidR="00A60CD3" w:rsidRPr="004C3A0B" w:rsidRDefault="00A60CD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090942DA" w14:textId="77777777" w:rsidR="00A60CD3" w:rsidRPr="004C3A0B" w:rsidRDefault="00A60CD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35648F0" w14:textId="77777777" w:rsidR="00A60CD3" w:rsidRPr="004C3A0B" w:rsidRDefault="00A60CD3" w:rsidP="00C11423">
            <w:pPr>
              <w:autoSpaceDE w:val="0"/>
              <w:autoSpaceDN w:val="0"/>
              <w:adjustRightInd w:val="0"/>
              <w:jc w:val="center"/>
              <w:rPr>
                <w:rFonts w:ascii="Arial" w:hAnsi="Arial" w:cs="Arial"/>
                <w:b/>
                <w:bCs/>
                <w:sz w:val="22"/>
                <w:szCs w:val="22"/>
              </w:rPr>
            </w:pPr>
          </w:p>
          <w:p w14:paraId="6038EB50" w14:textId="77777777" w:rsidR="00A60CD3" w:rsidRPr="004C3A0B" w:rsidRDefault="00A60CD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2A84AE3" w14:textId="77777777" w:rsidR="00A60CD3" w:rsidRPr="004C3A0B" w:rsidRDefault="00A60CD3" w:rsidP="00C11423">
            <w:pPr>
              <w:autoSpaceDE w:val="0"/>
              <w:autoSpaceDN w:val="0"/>
              <w:adjustRightInd w:val="0"/>
              <w:jc w:val="center"/>
              <w:rPr>
                <w:rFonts w:ascii="Arial" w:hAnsi="Arial" w:cs="Arial"/>
                <w:b/>
                <w:bCs/>
                <w:sz w:val="22"/>
                <w:szCs w:val="22"/>
              </w:rPr>
            </w:pPr>
          </w:p>
          <w:p w14:paraId="0D4D8C62" w14:textId="77777777" w:rsidR="00A60CD3" w:rsidRPr="004C3A0B" w:rsidRDefault="00A60CD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60CD3" w:rsidRPr="004C3A0B" w14:paraId="2A21E250" w14:textId="77777777" w:rsidTr="002132F9">
        <w:trPr>
          <w:trHeight w:val="439"/>
        </w:trPr>
        <w:tc>
          <w:tcPr>
            <w:tcW w:w="562" w:type="dxa"/>
            <w:shd w:val="clear" w:color="auto" w:fill="F2F2F2" w:themeFill="background1" w:themeFillShade="F2"/>
          </w:tcPr>
          <w:p w14:paraId="2A6F90E2" w14:textId="77777777" w:rsidR="00A60CD3" w:rsidRPr="004C3A0B" w:rsidRDefault="00A60CD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515ECF8" w14:textId="77777777" w:rsidR="00A60CD3" w:rsidRPr="004C3A0B" w:rsidRDefault="00A60CD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30A8C9" w14:textId="77777777" w:rsidR="00A60CD3" w:rsidRPr="004C3A0B" w:rsidRDefault="00A60C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C7CD75" w14:textId="77777777" w:rsidR="00A60CD3" w:rsidRPr="004C3A0B" w:rsidRDefault="00A60C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534BC78E" w14:textId="77777777" w:rsidTr="002132F9">
        <w:trPr>
          <w:trHeight w:val="439"/>
        </w:trPr>
        <w:tc>
          <w:tcPr>
            <w:tcW w:w="562" w:type="dxa"/>
            <w:shd w:val="clear" w:color="auto" w:fill="F2F2F2" w:themeFill="background1" w:themeFillShade="F2"/>
          </w:tcPr>
          <w:p w14:paraId="70F3E49C" w14:textId="77777777" w:rsidR="00A60CD3" w:rsidRPr="004C3A0B" w:rsidRDefault="00A60CD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579634CC" w14:textId="77777777" w:rsidR="00A60CD3" w:rsidRPr="004C3A0B" w:rsidRDefault="00A60CD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8746754" w14:textId="77777777" w:rsidR="00A60CD3" w:rsidRPr="004C3A0B" w:rsidRDefault="00A60C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4ACC699" w14:textId="77777777" w:rsidR="00A60CD3" w:rsidRPr="004C3A0B" w:rsidRDefault="00A60C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3FC17959" w14:textId="77777777" w:rsidTr="002132F9">
        <w:trPr>
          <w:trHeight w:val="403"/>
        </w:trPr>
        <w:tc>
          <w:tcPr>
            <w:tcW w:w="562" w:type="dxa"/>
            <w:shd w:val="clear" w:color="auto" w:fill="F2F2F2" w:themeFill="background1" w:themeFillShade="F2"/>
          </w:tcPr>
          <w:p w14:paraId="1D33629D" w14:textId="77777777" w:rsidR="00A60CD3" w:rsidRPr="004C3A0B" w:rsidRDefault="00A60CD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75AD436" w14:textId="77777777" w:rsidR="00A60CD3" w:rsidRPr="004C3A0B" w:rsidRDefault="00A60CD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28BF7C7" w14:textId="77777777" w:rsidR="00A60CD3" w:rsidRPr="004C3A0B" w:rsidRDefault="00A60C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EAD772A" w14:textId="77777777" w:rsidR="00A60CD3" w:rsidRPr="004C3A0B" w:rsidRDefault="00A60C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3B1D4668" w14:textId="77777777" w:rsidTr="002132F9">
        <w:trPr>
          <w:trHeight w:val="403"/>
        </w:trPr>
        <w:tc>
          <w:tcPr>
            <w:tcW w:w="562" w:type="dxa"/>
            <w:shd w:val="clear" w:color="auto" w:fill="F2F2F2" w:themeFill="background1" w:themeFillShade="F2"/>
          </w:tcPr>
          <w:p w14:paraId="7C59252B" w14:textId="77777777" w:rsidR="00A60CD3" w:rsidRPr="004C3A0B" w:rsidRDefault="00A60CD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2F3DAA9" w14:textId="77777777" w:rsidR="00A60CD3" w:rsidRPr="004C3A0B" w:rsidRDefault="00A60CD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60183892" w14:textId="77777777" w:rsidR="00A60CD3" w:rsidRPr="004C3A0B" w:rsidRDefault="00A60C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1C3F1535" w14:textId="77777777" w:rsidR="00A60CD3" w:rsidRPr="004C3A0B" w:rsidRDefault="00A60C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5EEA0510" w14:textId="77777777" w:rsidTr="002132F9">
        <w:trPr>
          <w:trHeight w:val="439"/>
        </w:trPr>
        <w:tc>
          <w:tcPr>
            <w:tcW w:w="562" w:type="dxa"/>
            <w:shd w:val="clear" w:color="auto" w:fill="F2F2F2" w:themeFill="background1" w:themeFillShade="F2"/>
          </w:tcPr>
          <w:p w14:paraId="6D22C770" w14:textId="77777777" w:rsidR="00A60CD3" w:rsidRPr="004C3A0B" w:rsidRDefault="00A60CD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A4A14B6" w14:textId="77777777" w:rsidR="00A60CD3" w:rsidRPr="004C3A0B" w:rsidRDefault="00A60CD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709823A" w14:textId="77777777" w:rsidR="00A60CD3" w:rsidRPr="004C3A0B" w:rsidRDefault="00A60C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2D5CB6F" w14:textId="77777777" w:rsidR="00A60CD3" w:rsidRPr="004C3A0B" w:rsidRDefault="00A60C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644F0EAF" w14:textId="77777777" w:rsidTr="002132F9">
        <w:trPr>
          <w:trHeight w:val="403"/>
        </w:trPr>
        <w:tc>
          <w:tcPr>
            <w:tcW w:w="562" w:type="dxa"/>
            <w:shd w:val="clear" w:color="auto" w:fill="F2F2F2" w:themeFill="background1" w:themeFillShade="F2"/>
          </w:tcPr>
          <w:p w14:paraId="52D1294E" w14:textId="77777777" w:rsidR="00A60CD3" w:rsidRPr="004C3A0B" w:rsidRDefault="00A60CD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3D2A74CC" w14:textId="77777777" w:rsidR="00A60CD3" w:rsidRPr="004C3A0B" w:rsidRDefault="00A60CD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0CF7953" w14:textId="77777777" w:rsidR="00A60CD3" w:rsidRPr="004C3A0B" w:rsidRDefault="00A60C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526E1601" w14:textId="77777777" w:rsidR="00A60CD3" w:rsidRPr="004C3A0B" w:rsidRDefault="00A60C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7064FA8F" w14:textId="77777777" w:rsidTr="002132F9">
        <w:trPr>
          <w:trHeight w:val="439"/>
        </w:trPr>
        <w:tc>
          <w:tcPr>
            <w:tcW w:w="562" w:type="dxa"/>
            <w:shd w:val="clear" w:color="auto" w:fill="F2F2F2" w:themeFill="background1" w:themeFillShade="F2"/>
          </w:tcPr>
          <w:p w14:paraId="47F3461C" w14:textId="77777777" w:rsidR="00A60CD3" w:rsidRPr="004C3A0B" w:rsidRDefault="00A60CD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AD587A6" w14:textId="77777777" w:rsidR="00A60CD3" w:rsidRPr="004C3A0B" w:rsidRDefault="00A60CD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CC1BF39" w14:textId="77777777" w:rsidR="00A60CD3" w:rsidRPr="004C3A0B" w:rsidRDefault="00A60C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FD1D855" w14:textId="77777777" w:rsidR="00A60CD3" w:rsidRPr="004C3A0B" w:rsidRDefault="00A60C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38E8219C" w14:textId="77777777" w:rsidTr="002132F9">
        <w:trPr>
          <w:trHeight w:val="403"/>
        </w:trPr>
        <w:tc>
          <w:tcPr>
            <w:tcW w:w="562" w:type="dxa"/>
            <w:shd w:val="clear" w:color="auto" w:fill="F2F2F2" w:themeFill="background1" w:themeFillShade="F2"/>
          </w:tcPr>
          <w:p w14:paraId="6CED3D4D" w14:textId="77777777" w:rsidR="00A60CD3" w:rsidRPr="004C3A0B" w:rsidRDefault="00A60CD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6455AED4" w14:textId="77777777" w:rsidR="00A60CD3" w:rsidRPr="004C3A0B" w:rsidRDefault="00A60CD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620DE98" w14:textId="77777777" w:rsidR="00A60CD3" w:rsidRPr="004C3A0B" w:rsidRDefault="00A60C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08566A" w14:textId="77777777" w:rsidR="00A60CD3" w:rsidRPr="004C3A0B" w:rsidRDefault="00A60C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6167DFBE" w14:textId="77777777" w:rsidTr="002132F9">
        <w:trPr>
          <w:trHeight w:val="403"/>
        </w:trPr>
        <w:tc>
          <w:tcPr>
            <w:tcW w:w="562" w:type="dxa"/>
            <w:shd w:val="clear" w:color="auto" w:fill="F2F2F2" w:themeFill="background1" w:themeFillShade="F2"/>
          </w:tcPr>
          <w:p w14:paraId="3C5E3650" w14:textId="77777777" w:rsidR="00A60CD3" w:rsidRPr="004C3A0B" w:rsidRDefault="00A60CD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5567056" w14:textId="77777777" w:rsidR="00A60CD3" w:rsidRPr="004C3A0B" w:rsidRDefault="00A60CD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0203B7A" w14:textId="77777777" w:rsidR="00A60CD3" w:rsidRPr="004C3A0B" w:rsidRDefault="00A60CD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F96A5EA" w14:textId="77777777" w:rsidR="00A60CD3" w:rsidRPr="004C3A0B" w:rsidRDefault="00A60CD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CD3" w:rsidRPr="004C3A0B" w14:paraId="0B39701D" w14:textId="77777777" w:rsidTr="002132F9">
        <w:trPr>
          <w:trHeight w:val="403"/>
        </w:trPr>
        <w:tc>
          <w:tcPr>
            <w:tcW w:w="562" w:type="dxa"/>
            <w:shd w:val="clear" w:color="auto" w:fill="F2F2F2" w:themeFill="background1" w:themeFillShade="F2"/>
          </w:tcPr>
          <w:p w14:paraId="68FF5EC7" w14:textId="77777777" w:rsidR="00A60CD3" w:rsidRPr="004C3A0B" w:rsidRDefault="00A60CD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7E3E192" w14:textId="77777777" w:rsidR="00A60CD3" w:rsidRPr="004C3A0B" w:rsidRDefault="00A60CD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C515961" w14:textId="77777777" w:rsidR="00A60CD3" w:rsidRPr="004C3A0B" w:rsidRDefault="00A60CD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7DED90D" w14:textId="77777777" w:rsidR="00A60CD3" w:rsidRPr="004C3A0B" w:rsidRDefault="00A60CD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CD3" w:rsidRPr="004C3A0B" w14:paraId="4C97C924" w14:textId="77777777" w:rsidTr="002132F9">
        <w:trPr>
          <w:trHeight w:val="403"/>
        </w:trPr>
        <w:tc>
          <w:tcPr>
            <w:tcW w:w="562" w:type="dxa"/>
            <w:shd w:val="clear" w:color="auto" w:fill="F2F2F2" w:themeFill="background1" w:themeFillShade="F2"/>
          </w:tcPr>
          <w:p w14:paraId="358EB857" w14:textId="77777777" w:rsidR="00A60CD3" w:rsidRPr="004C3A0B" w:rsidRDefault="00A60CD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F42B719" w14:textId="77777777" w:rsidR="00A60CD3" w:rsidRPr="004C3A0B" w:rsidRDefault="00A60CD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D771D95" w14:textId="77777777" w:rsidR="00A60CD3" w:rsidRPr="004C3A0B" w:rsidRDefault="00A60CD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DB6E5B9" w14:textId="77777777" w:rsidR="00A60CD3" w:rsidRPr="004C3A0B" w:rsidRDefault="00A60CD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CD3" w:rsidRPr="004C3A0B" w14:paraId="2F6D73A5" w14:textId="77777777" w:rsidTr="002132F9">
        <w:trPr>
          <w:trHeight w:val="403"/>
        </w:trPr>
        <w:tc>
          <w:tcPr>
            <w:tcW w:w="562" w:type="dxa"/>
            <w:shd w:val="clear" w:color="auto" w:fill="F2F2F2" w:themeFill="background1" w:themeFillShade="F2"/>
          </w:tcPr>
          <w:p w14:paraId="760C493C" w14:textId="77777777" w:rsidR="00A60CD3" w:rsidRPr="004C3A0B" w:rsidRDefault="00A60CD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506276DC" w14:textId="77777777" w:rsidR="00A60CD3" w:rsidRPr="004C3A0B" w:rsidRDefault="00A60CD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C76BDB2" w14:textId="77777777" w:rsidR="00A60CD3" w:rsidRPr="004C3A0B" w:rsidRDefault="00A60CD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2584576" w14:textId="77777777" w:rsidR="00A60CD3" w:rsidRPr="004C3A0B" w:rsidRDefault="00A60CD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CD3" w:rsidRPr="004C3A0B" w14:paraId="05CD691A" w14:textId="77777777" w:rsidTr="002132F9">
        <w:trPr>
          <w:trHeight w:val="403"/>
        </w:trPr>
        <w:tc>
          <w:tcPr>
            <w:tcW w:w="562" w:type="dxa"/>
            <w:shd w:val="clear" w:color="auto" w:fill="F2F2F2" w:themeFill="background1" w:themeFillShade="F2"/>
          </w:tcPr>
          <w:p w14:paraId="14FA4820" w14:textId="77777777" w:rsidR="00A60CD3" w:rsidRPr="004C3A0B" w:rsidRDefault="00A60CD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60ADBC87" w14:textId="77777777" w:rsidR="00A60CD3" w:rsidRPr="004C3A0B" w:rsidRDefault="00A60CD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4267D22" w14:textId="77777777" w:rsidR="00A60CD3" w:rsidRPr="004C3A0B" w:rsidRDefault="00A60CD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39B3F04" w14:textId="77777777" w:rsidR="00A60CD3" w:rsidRPr="004C3A0B" w:rsidRDefault="00A60CD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CD3" w:rsidRPr="006C1FDD" w14:paraId="47933661" w14:textId="77777777" w:rsidTr="002132F9">
        <w:trPr>
          <w:trHeight w:val="403"/>
        </w:trPr>
        <w:tc>
          <w:tcPr>
            <w:tcW w:w="562" w:type="dxa"/>
            <w:shd w:val="clear" w:color="auto" w:fill="F2F2F2" w:themeFill="background1" w:themeFillShade="F2"/>
          </w:tcPr>
          <w:p w14:paraId="3445CC75" w14:textId="77777777" w:rsidR="00A60CD3" w:rsidRPr="006C1FDD" w:rsidRDefault="00A60CD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74C17F50" w14:textId="77777777" w:rsidR="00A60CD3" w:rsidRPr="006C1FDD" w:rsidRDefault="00A60CD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E3E25F6" w14:textId="77777777" w:rsidR="00A60CD3" w:rsidRPr="006C1FDD" w:rsidRDefault="00A60CD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7143189E" w14:textId="77777777" w:rsidR="00A60CD3" w:rsidRPr="006C1FDD" w:rsidRDefault="00A60CD3"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61465D4" w14:textId="77777777" w:rsidR="00A60CD3" w:rsidRPr="006C1FDD" w:rsidRDefault="00A60CD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A60CD3" w:rsidRPr="006C1FDD" w14:paraId="6B19EF34" w14:textId="77777777" w:rsidTr="002132F9">
        <w:trPr>
          <w:trHeight w:val="403"/>
        </w:trPr>
        <w:tc>
          <w:tcPr>
            <w:tcW w:w="562" w:type="dxa"/>
          </w:tcPr>
          <w:p w14:paraId="759A0233" w14:textId="77777777" w:rsidR="00A60CD3" w:rsidRPr="006C1FDD" w:rsidRDefault="00A60CD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30534C00" w14:textId="77777777" w:rsidR="00A60CD3" w:rsidRDefault="00A60CD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06975E04" w14:textId="77777777" w:rsidR="00A60CD3" w:rsidRDefault="00A60CD3" w:rsidP="00C11423">
            <w:pPr>
              <w:autoSpaceDE w:val="0"/>
              <w:autoSpaceDN w:val="0"/>
              <w:adjustRightInd w:val="0"/>
              <w:rPr>
                <w:rFonts w:ascii="Arial" w:hAnsi="Arial" w:cs="Arial"/>
                <w:sz w:val="22"/>
                <w:szCs w:val="22"/>
              </w:rPr>
            </w:pPr>
          </w:p>
          <w:p w14:paraId="77FE73E6" w14:textId="77777777" w:rsidR="00A60CD3" w:rsidRPr="006C1FDD" w:rsidRDefault="00A60CD3" w:rsidP="00C11423">
            <w:pPr>
              <w:autoSpaceDE w:val="0"/>
              <w:autoSpaceDN w:val="0"/>
              <w:adjustRightInd w:val="0"/>
              <w:rPr>
                <w:rFonts w:ascii="Arial" w:hAnsi="Arial" w:cs="Arial"/>
                <w:sz w:val="22"/>
                <w:szCs w:val="22"/>
              </w:rPr>
            </w:pPr>
            <w:r>
              <w:rPr>
                <w:rFonts w:ascii="Arial" w:hAnsi="Arial" w:cs="Arial"/>
                <w:sz w:val="22"/>
                <w:szCs w:val="22"/>
              </w:rPr>
              <w:t>Focus groups</w:t>
            </w:r>
          </w:p>
          <w:p w14:paraId="77B14473" w14:textId="77777777" w:rsidR="00A60CD3" w:rsidRPr="006C1FDD" w:rsidRDefault="00A60CD3" w:rsidP="00C11423">
            <w:pPr>
              <w:rPr>
                <w:rFonts w:ascii="Arial" w:hAnsi="Arial" w:cs="Arial"/>
              </w:rPr>
            </w:pPr>
          </w:p>
          <w:p w14:paraId="669BE064" w14:textId="77777777" w:rsidR="00A60CD3" w:rsidRPr="006C1FDD" w:rsidRDefault="00A60CD3" w:rsidP="00C11423">
            <w:pPr>
              <w:rPr>
                <w:rFonts w:ascii="Arial" w:hAnsi="Arial" w:cs="Arial"/>
              </w:rPr>
            </w:pPr>
          </w:p>
          <w:p w14:paraId="04FC5CD6" w14:textId="77777777" w:rsidR="00A60CD3" w:rsidRPr="006C1FDD" w:rsidRDefault="00A60CD3" w:rsidP="00C11423">
            <w:pPr>
              <w:rPr>
                <w:rFonts w:ascii="Arial" w:hAnsi="Arial" w:cs="Arial"/>
                <w:sz w:val="22"/>
                <w:szCs w:val="22"/>
              </w:rPr>
            </w:pPr>
          </w:p>
          <w:p w14:paraId="60821E8F" w14:textId="77777777" w:rsidR="00A60CD3" w:rsidRPr="006C1FDD" w:rsidRDefault="00A60CD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DB4337" w14:textId="77777777" w:rsidR="00A60CD3" w:rsidRPr="006C1FDD" w:rsidRDefault="00A60CD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8AE8B11" w14:textId="77777777" w:rsidR="00A60CD3" w:rsidRPr="006C1FDD" w:rsidRDefault="00A60CD3" w:rsidP="00C11423">
            <w:pPr>
              <w:autoSpaceDE w:val="0"/>
              <w:autoSpaceDN w:val="0"/>
              <w:adjustRightInd w:val="0"/>
              <w:jc w:val="center"/>
              <w:rPr>
                <w:rFonts w:ascii="Arial" w:hAnsi="Arial" w:cs="Arial"/>
                <w:b/>
                <w:bCs/>
                <w:sz w:val="22"/>
                <w:szCs w:val="22"/>
              </w:rPr>
            </w:pPr>
          </w:p>
        </w:tc>
      </w:tr>
    </w:tbl>
    <w:p w14:paraId="5CFA8A89" w14:textId="77777777" w:rsidR="00A60CD3" w:rsidRPr="004C3A0B" w:rsidRDefault="00A60CD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12A1924C" w14:textId="77777777" w:rsidR="00A60CD3" w:rsidRPr="004C3A0B" w:rsidRDefault="00A60CD3">
      <w:pPr>
        <w:rPr>
          <w:rFonts w:ascii="Arial" w:hAnsi="Arial" w:cs="Arial"/>
          <w:bCs/>
          <w:iCs/>
          <w:sz w:val="22"/>
          <w:szCs w:val="22"/>
        </w:rPr>
      </w:pPr>
    </w:p>
    <w:p w14:paraId="5B762FFF" w14:textId="77777777" w:rsidR="00A60CD3" w:rsidRDefault="00A60CD3">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601C20ED" w14:textId="77777777" w:rsidR="00A60CD3" w:rsidRPr="004C3A0B" w:rsidRDefault="00A60CD3">
      <w:pPr>
        <w:rPr>
          <w:rFonts w:ascii="Arial" w:hAnsi="Arial" w:cs="Arial"/>
          <w:bCs/>
          <w:iCs/>
          <w:sz w:val="22"/>
          <w:szCs w:val="22"/>
        </w:rPr>
      </w:pPr>
    </w:p>
    <w:p w14:paraId="32281564" w14:textId="77777777" w:rsidR="00A60CD3" w:rsidRPr="00354F34" w:rsidRDefault="00A60CD3"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A60CD3" w:rsidRPr="004C3A0B" w14:paraId="7CC25EE4" w14:textId="77777777" w:rsidTr="002132F9">
        <w:tc>
          <w:tcPr>
            <w:tcW w:w="562" w:type="dxa"/>
            <w:shd w:val="clear" w:color="auto" w:fill="F2F2F2" w:themeFill="background1" w:themeFillShade="F2"/>
          </w:tcPr>
          <w:p w14:paraId="46C96961" w14:textId="77777777" w:rsidR="00A60CD3" w:rsidRPr="004C3A0B" w:rsidRDefault="00A60CD3"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37DC9617" w14:textId="77777777" w:rsidR="00A60CD3" w:rsidRPr="004C3A0B" w:rsidRDefault="00A60CD3"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476C0C1" w14:textId="77777777" w:rsidR="00A60CD3" w:rsidRPr="004C3A0B" w:rsidRDefault="00A60CD3" w:rsidP="00ED0C59">
            <w:pPr>
              <w:autoSpaceDE w:val="0"/>
              <w:autoSpaceDN w:val="0"/>
              <w:adjustRightInd w:val="0"/>
              <w:jc w:val="center"/>
              <w:rPr>
                <w:rFonts w:ascii="Arial" w:hAnsi="Arial" w:cs="Arial"/>
                <w:b/>
                <w:bCs/>
                <w:sz w:val="22"/>
                <w:szCs w:val="22"/>
              </w:rPr>
            </w:pPr>
          </w:p>
          <w:p w14:paraId="7ACD8221" w14:textId="77777777" w:rsidR="00A60CD3" w:rsidRPr="004C3A0B" w:rsidRDefault="00A60CD3"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90619E9" w14:textId="77777777" w:rsidR="00A60CD3" w:rsidRPr="004C3A0B" w:rsidRDefault="00A60CD3" w:rsidP="00ED0C59">
            <w:pPr>
              <w:autoSpaceDE w:val="0"/>
              <w:autoSpaceDN w:val="0"/>
              <w:adjustRightInd w:val="0"/>
              <w:jc w:val="center"/>
              <w:rPr>
                <w:rFonts w:ascii="Arial" w:hAnsi="Arial" w:cs="Arial"/>
                <w:b/>
                <w:bCs/>
                <w:sz w:val="22"/>
                <w:szCs w:val="22"/>
              </w:rPr>
            </w:pPr>
          </w:p>
          <w:p w14:paraId="3A1CC51B" w14:textId="77777777" w:rsidR="00A60CD3" w:rsidRPr="004C3A0B" w:rsidRDefault="00A60CD3"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60CD3" w:rsidRPr="004C3A0B" w14:paraId="54052B8B" w14:textId="77777777" w:rsidTr="002132F9">
        <w:trPr>
          <w:trHeight w:val="439"/>
        </w:trPr>
        <w:tc>
          <w:tcPr>
            <w:tcW w:w="562" w:type="dxa"/>
            <w:shd w:val="clear" w:color="auto" w:fill="F2F2F2" w:themeFill="background1" w:themeFillShade="F2"/>
          </w:tcPr>
          <w:p w14:paraId="47BF58F9" w14:textId="77777777" w:rsidR="00A60CD3" w:rsidRPr="004C3A0B" w:rsidRDefault="00A60CD3"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12C523F3" w14:textId="77777777" w:rsidR="00A60CD3" w:rsidRPr="004C3A0B" w:rsidRDefault="00A60CD3"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000CC70" w14:textId="77777777" w:rsidR="00A60CD3" w:rsidRPr="004C3A0B" w:rsidRDefault="00A60C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9AFB024" w14:textId="77777777" w:rsidR="00A60CD3" w:rsidRPr="004C3A0B" w:rsidRDefault="00A60C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495D35C6" w14:textId="77777777" w:rsidTr="002132F9">
        <w:trPr>
          <w:trHeight w:val="403"/>
        </w:trPr>
        <w:tc>
          <w:tcPr>
            <w:tcW w:w="562" w:type="dxa"/>
            <w:shd w:val="clear" w:color="auto" w:fill="F2F2F2" w:themeFill="background1" w:themeFillShade="F2"/>
          </w:tcPr>
          <w:p w14:paraId="656464DC" w14:textId="77777777" w:rsidR="00A60CD3" w:rsidRPr="004C3A0B" w:rsidRDefault="00A60CD3"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577E454E" w14:textId="77777777" w:rsidR="00A60CD3" w:rsidRPr="004C3A0B" w:rsidRDefault="00A60CD3"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235A511" w14:textId="77777777" w:rsidR="00A60CD3" w:rsidRPr="004C3A0B" w:rsidRDefault="00A60C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7F0A4DF2" w14:textId="77777777" w:rsidR="00A60CD3" w:rsidRPr="004C3A0B" w:rsidRDefault="00A60C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396ECC51" w14:textId="77777777" w:rsidTr="002132F9">
        <w:trPr>
          <w:trHeight w:val="439"/>
        </w:trPr>
        <w:tc>
          <w:tcPr>
            <w:tcW w:w="562" w:type="dxa"/>
            <w:shd w:val="clear" w:color="auto" w:fill="F2F2F2" w:themeFill="background1" w:themeFillShade="F2"/>
          </w:tcPr>
          <w:p w14:paraId="17E4C652" w14:textId="77777777" w:rsidR="00A60CD3" w:rsidRPr="004C3A0B" w:rsidRDefault="00A60CD3"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3E990604" w14:textId="77777777" w:rsidR="00A60CD3" w:rsidRPr="004C3A0B" w:rsidRDefault="00A60CD3"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F889335" w14:textId="77777777" w:rsidR="00A60CD3" w:rsidRPr="004C3A0B" w:rsidRDefault="00A60C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84243C" w14:textId="77777777" w:rsidR="00A60CD3" w:rsidRPr="004C3A0B" w:rsidRDefault="00A60C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52E89004" w14:textId="77777777" w:rsidTr="002132F9">
        <w:trPr>
          <w:trHeight w:val="403"/>
        </w:trPr>
        <w:tc>
          <w:tcPr>
            <w:tcW w:w="562" w:type="dxa"/>
            <w:shd w:val="clear" w:color="auto" w:fill="F2F2F2" w:themeFill="background1" w:themeFillShade="F2"/>
          </w:tcPr>
          <w:p w14:paraId="6AA113F1" w14:textId="77777777" w:rsidR="00A60CD3" w:rsidRPr="004C3A0B" w:rsidRDefault="00A60CD3"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087008F" w14:textId="77777777" w:rsidR="00A60CD3" w:rsidRPr="004C3A0B" w:rsidRDefault="00A60CD3"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62D3908" w14:textId="77777777" w:rsidR="00A60CD3" w:rsidRPr="004C3A0B" w:rsidRDefault="00A60C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FF19B88" w14:textId="77777777" w:rsidR="00A60CD3" w:rsidRPr="004C3A0B" w:rsidRDefault="00A60C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20BE5521" w14:textId="77777777" w:rsidTr="002132F9">
        <w:trPr>
          <w:trHeight w:val="403"/>
        </w:trPr>
        <w:tc>
          <w:tcPr>
            <w:tcW w:w="562" w:type="dxa"/>
            <w:shd w:val="clear" w:color="auto" w:fill="F2F2F2" w:themeFill="background1" w:themeFillShade="F2"/>
          </w:tcPr>
          <w:p w14:paraId="3EE9BA9A" w14:textId="77777777" w:rsidR="00A60CD3" w:rsidRPr="004C3A0B" w:rsidRDefault="00A60CD3"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7A874EC" w14:textId="77777777" w:rsidR="00A60CD3" w:rsidRPr="004C3A0B" w:rsidRDefault="00A60CD3"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49A4673" w14:textId="77777777" w:rsidR="00A60CD3" w:rsidRPr="004C3A0B" w:rsidRDefault="00A60C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D8D4C8C" w14:textId="77777777" w:rsidR="00A60CD3" w:rsidRPr="004C3A0B" w:rsidRDefault="00A60C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02179127" w14:textId="77777777" w:rsidTr="002132F9">
        <w:trPr>
          <w:trHeight w:val="439"/>
        </w:trPr>
        <w:tc>
          <w:tcPr>
            <w:tcW w:w="562" w:type="dxa"/>
            <w:shd w:val="clear" w:color="auto" w:fill="F2F2F2" w:themeFill="background1" w:themeFillShade="F2"/>
          </w:tcPr>
          <w:p w14:paraId="40D4844B" w14:textId="77777777" w:rsidR="00A60CD3" w:rsidRPr="004C3A0B" w:rsidRDefault="00A60CD3" w:rsidP="00ED0C59">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33E3F8A7" w14:textId="77777777" w:rsidR="00A60CD3" w:rsidRPr="004C3A0B" w:rsidRDefault="00A60CD3"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BC6FC7A" w14:textId="77777777" w:rsidR="00A60CD3" w:rsidRPr="004C3A0B" w:rsidRDefault="00A60C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BD0BE0C" w14:textId="77777777" w:rsidR="00A60CD3" w:rsidRPr="004C3A0B" w:rsidRDefault="00A60C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53A8372B" w14:textId="77777777" w:rsidTr="002132F9">
        <w:trPr>
          <w:trHeight w:val="403"/>
        </w:trPr>
        <w:tc>
          <w:tcPr>
            <w:tcW w:w="562" w:type="dxa"/>
            <w:shd w:val="clear" w:color="auto" w:fill="F2F2F2" w:themeFill="background1" w:themeFillShade="F2"/>
          </w:tcPr>
          <w:p w14:paraId="5D2840E2" w14:textId="77777777" w:rsidR="00A60CD3" w:rsidRPr="004C3A0B" w:rsidRDefault="00A60CD3"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C4E1563" w14:textId="77777777" w:rsidR="00A60CD3" w:rsidRPr="004C3A0B" w:rsidRDefault="00A60CD3"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A976E67" w14:textId="77777777" w:rsidR="00A60CD3" w:rsidRPr="004C3A0B" w:rsidRDefault="00A60CD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E732D92" w14:textId="77777777" w:rsidR="00A60CD3" w:rsidRPr="004C3A0B" w:rsidRDefault="00A60CD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CD3" w:rsidRPr="004C3A0B" w14:paraId="007133C3" w14:textId="77777777" w:rsidTr="002132F9">
        <w:trPr>
          <w:trHeight w:val="403"/>
        </w:trPr>
        <w:tc>
          <w:tcPr>
            <w:tcW w:w="562" w:type="dxa"/>
            <w:shd w:val="clear" w:color="auto" w:fill="F2F2F2" w:themeFill="background1" w:themeFillShade="F2"/>
          </w:tcPr>
          <w:p w14:paraId="775953A5" w14:textId="77777777" w:rsidR="00A60CD3" w:rsidRPr="004C3A0B" w:rsidRDefault="00A60CD3"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8EAD7C7" w14:textId="77777777" w:rsidR="00A60CD3" w:rsidRPr="004C3A0B" w:rsidRDefault="00A60CD3"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464CA6E" w14:textId="77777777" w:rsidR="00A60CD3" w:rsidRPr="004C3A0B" w:rsidRDefault="00A60CD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9B6AF55" w14:textId="77777777" w:rsidR="00A60CD3" w:rsidRPr="004C3A0B" w:rsidRDefault="00A60CD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CD3" w:rsidRPr="004C3A0B" w14:paraId="1C8096D8" w14:textId="77777777" w:rsidTr="002132F9">
        <w:trPr>
          <w:trHeight w:val="403"/>
        </w:trPr>
        <w:tc>
          <w:tcPr>
            <w:tcW w:w="562" w:type="dxa"/>
            <w:shd w:val="clear" w:color="auto" w:fill="F2F2F2" w:themeFill="background1" w:themeFillShade="F2"/>
          </w:tcPr>
          <w:p w14:paraId="11DB7830" w14:textId="77777777" w:rsidR="00A60CD3" w:rsidRPr="004C3A0B" w:rsidRDefault="00A60CD3"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2B9E93B2" w14:textId="77777777" w:rsidR="00A60CD3" w:rsidRPr="004C3A0B" w:rsidRDefault="00A60CD3"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D94D2DD" w14:textId="77777777" w:rsidR="00A60CD3" w:rsidRPr="004C3A0B" w:rsidRDefault="00A60CD3"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16A5D82" w14:textId="77777777" w:rsidR="00A60CD3" w:rsidRPr="004C3A0B" w:rsidRDefault="00A60CD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8923823" w14:textId="77777777" w:rsidR="00A60CD3" w:rsidRPr="004C3A0B" w:rsidRDefault="00A60CD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CD3" w:rsidRPr="004C3A0B" w14:paraId="32FBD428" w14:textId="77777777" w:rsidTr="002132F9">
        <w:trPr>
          <w:trHeight w:val="403"/>
        </w:trPr>
        <w:tc>
          <w:tcPr>
            <w:tcW w:w="562" w:type="dxa"/>
          </w:tcPr>
          <w:p w14:paraId="0C27A753" w14:textId="77777777" w:rsidR="00A60CD3" w:rsidRPr="006C1FDD" w:rsidRDefault="00A60CD3"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684AE03C" w14:textId="77777777" w:rsidR="00A60CD3" w:rsidRPr="006C1FDD" w:rsidRDefault="00A60CD3"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B8949C5" w14:textId="77777777" w:rsidR="00A60CD3" w:rsidRPr="00AA34BD" w:rsidRDefault="00A60CD3" w:rsidP="00ED0C59">
            <w:pPr>
              <w:rPr>
                <w:rFonts w:ascii="Arial" w:hAnsi="Arial" w:cs="Arial"/>
                <w:color w:val="00B050"/>
                <w:sz w:val="22"/>
              </w:rPr>
            </w:pPr>
            <w:r w:rsidRPr="00AA34BD">
              <w:rPr>
                <w:rFonts w:ascii="Arial" w:hAnsi="Arial" w:cs="Arial"/>
                <w:color w:val="00B050"/>
                <w:sz w:val="22"/>
              </w:rPr>
              <w:t>.</w:t>
            </w:r>
          </w:p>
          <w:p w14:paraId="7CDFDA96" w14:textId="77777777" w:rsidR="00A60CD3" w:rsidRPr="004C3A0B" w:rsidRDefault="00A60CD3" w:rsidP="00ED0C59">
            <w:pPr>
              <w:rPr>
                <w:rFonts w:ascii="Arial" w:hAnsi="Arial" w:cs="Arial"/>
                <w:sz w:val="22"/>
                <w:szCs w:val="22"/>
              </w:rPr>
            </w:pPr>
          </w:p>
          <w:p w14:paraId="32D1AC65" w14:textId="77777777" w:rsidR="00A60CD3" w:rsidRPr="004C3A0B" w:rsidRDefault="00A60CD3"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0CF7AEE" w14:textId="77777777" w:rsidR="00A60CD3" w:rsidRDefault="00A60CD3"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2ABC6F1" w14:textId="77777777" w:rsidR="00A60CD3" w:rsidRDefault="00A60CD3" w:rsidP="00ED0C59">
            <w:pPr>
              <w:autoSpaceDE w:val="0"/>
              <w:autoSpaceDN w:val="0"/>
              <w:adjustRightInd w:val="0"/>
              <w:jc w:val="center"/>
              <w:rPr>
                <w:rFonts w:ascii="Arial" w:hAnsi="Arial" w:cs="Arial"/>
                <w:b/>
                <w:bCs/>
                <w:sz w:val="22"/>
                <w:szCs w:val="22"/>
              </w:rPr>
            </w:pPr>
          </w:p>
        </w:tc>
      </w:tr>
    </w:tbl>
    <w:p w14:paraId="0206DCC0" w14:textId="77777777" w:rsidR="00A60CD3" w:rsidRPr="00D71982" w:rsidRDefault="00A60CD3" w:rsidP="009955DD">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A60CD3" w:rsidRPr="004C3A0B" w14:paraId="528F1E66" w14:textId="77777777" w:rsidTr="002132F9">
        <w:trPr>
          <w:trHeight w:val="403"/>
        </w:trPr>
        <w:tc>
          <w:tcPr>
            <w:tcW w:w="562" w:type="dxa"/>
            <w:tcBorders>
              <w:bottom w:val="single" w:sz="4" w:space="0" w:color="auto"/>
            </w:tcBorders>
            <w:shd w:val="clear" w:color="auto" w:fill="F2F2F2" w:themeFill="background1" w:themeFillShade="F2"/>
          </w:tcPr>
          <w:p w14:paraId="5C4F5989" w14:textId="77777777" w:rsidR="00A60CD3" w:rsidRPr="002132F9" w:rsidRDefault="00A60CD3"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6B2AC7EB" w14:textId="77777777" w:rsidR="00A60CD3" w:rsidRPr="004C3A0B" w:rsidRDefault="00A60CD3" w:rsidP="00720BA7">
            <w:pPr>
              <w:rPr>
                <w:rFonts w:ascii="Arial" w:hAnsi="Arial" w:cs="Arial"/>
                <w:b/>
                <w:sz w:val="22"/>
                <w:szCs w:val="22"/>
              </w:rPr>
            </w:pPr>
            <w:r w:rsidRPr="004C3A0B">
              <w:rPr>
                <w:rFonts w:ascii="Arial" w:hAnsi="Arial" w:cs="Arial"/>
                <w:b/>
                <w:sz w:val="22"/>
                <w:szCs w:val="22"/>
              </w:rPr>
              <w:t>Participant numbers and source</w:t>
            </w:r>
          </w:p>
          <w:p w14:paraId="63446978" w14:textId="77777777" w:rsidR="00A60CD3" w:rsidRPr="004C3A0B" w:rsidRDefault="00A60CD3"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60CD3" w:rsidRPr="004C3A0B" w14:paraId="691D9EA4"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8E07EB" w14:textId="77777777" w:rsidR="00A60CD3" w:rsidRDefault="00A60CD3"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D2AC8A" w14:textId="77777777" w:rsidR="00A60CD3" w:rsidRPr="004C3A0B" w:rsidRDefault="00A60CD3" w:rsidP="00720BA7">
            <w:pPr>
              <w:rPr>
                <w:rFonts w:ascii="Arial" w:hAnsi="Arial" w:cs="Arial"/>
                <w:sz w:val="22"/>
                <w:szCs w:val="22"/>
              </w:rPr>
            </w:pPr>
            <w:r>
              <w:rPr>
                <w:rFonts w:ascii="Arial" w:hAnsi="Arial" w:cs="Arial"/>
                <w:sz w:val="22"/>
                <w:szCs w:val="22"/>
              </w:rPr>
              <w:t>How many participants are expected?</w:t>
            </w:r>
          </w:p>
          <w:p w14:paraId="73323918" w14:textId="77777777" w:rsidR="00A60CD3" w:rsidRPr="004C3A0B" w:rsidRDefault="00A60CD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8C53D6F" w14:textId="77777777" w:rsidR="00A60CD3" w:rsidRPr="00AA34BD" w:rsidRDefault="00A60CD3" w:rsidP="003257BD">
            <w:pPr>
              <w:rPr>
                <w:rFonts w:ascii="Arial" w:hAnsi="Arial" w:cs="Arial"/>
                <w:color w:val="00B050"/>
                <w:szCs w:val="22"/>
              </w:rPr>
            </w:pPr>
          </w:p>
          <w:p w14:paraId="71D2C4EE" w14:textId="77777777" w:rsidR="00A60CD3" w:rsidRPr="004C3A0B" w:rsidRDefault="00A60CD3" w:rsidP="003257BD">
            <w:pPr>
              <w:rPr>
                <w:rFonts w:ascii="Arial" w:hAnsi="Arial" w:cs="Arial"/>
                <w:sz w:val="22"/>
                <w:szCs w:val="22"/>
              </w:rPr>
            </w:pPr>
            <w:r>
              <w:rPr>
                <w:rFonts w:ascii="Arial" w:hAnsi="Arial" w:cs="Arial"/>
                <w:sz w:val="22"/>
                <w:szCs w:val="22"/>
              </w:rPr>
              <w:t>Although the response rate to the mainly quantitative electronic survey will vary based on choir size, I would estimate at minimum 200 responses. Interviews or focus groups will be determined from the returns of the survey and will not consist of more than 10 people.</w:t>
            </w:r>
          </w:p>
          <w:p w14:paraId="3DD9D719" w14:textId="77777777" w:rsidR="00A60CD3" w:rsidRPr="004C3A0B" w:rsidRDefault="00A60CD3"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60CD3" w:rsidRPr="004C3A0B" w14:paraId="33851D44"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5BDB23" w14:textId="77777777" w:rsidR="00A60CD3" w:rsidRDefault="00A60CD3"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F29439" w14:textId="77777777" w:rsidR="00A60CD3" w:rsidRDefault="00A60CD3" w:rsidP="00720BA7">
            <w:pPr>
              <w:rPr>
                <w:rFonts w:ascii="Arial" w:hAnsi="Arial" w:cs="Arial"/>
                <w:sz w:val="22"/>
                <w:szCs w:val="22"/>
              </w:rPr>
            </w:pPr>
            <w:r>
              <w:rPr>
                <w:rFonts w:ascii="Arial" w:hAnsi="Arial" w:cs="Arial"/>
                <w:sz w:val="22"/>
                <w:szCs w:val="22"/>
              </w:rPr>
              <w:t>Who will the participants be?</w:t>
            </w:r>
          </w:p>
          <w:p w14:paraId="4B2D25A0" w14:textId="77777777" w:rsidR="00A60CD3" w:rsidRDefault="00A60CD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E093994" w14:textId="77777777" w:rsidR="00A60CD3" w:rsidRDefault="00A60CD3" w:rsidP="003257BD">
            <w:pPr>
              <w:rPr>
                <w:rFonts w:ascii="Arial" w:hAnsi="Arial" w:cs="Arial"/>
                <w:sz w:val="22"/>
                <w:szCs w:val="22"/>
              </w:rPr>
            </w:pPr>
          </w:p>
          <w:p w14:paraId="62F29D0F" w14:textId="77777777" w:rsidR="00A60CD3" w:rsidRDefault="00A60CD3" w:rsidP="003257BD">
            <w:pPr>
              <w:rPr>
                <w:rFonts w:ascii="Arial" w:hAnsi="Arial" w:cs="Arial"/>
                <w:sz w:val="22"/>
                <w:szCs w:val="22"/>
              </w:rPr>
            </w:pPr>
            <w:r>
              <w:rPr>
                <w:rFonts w:ascii="Arial" w:hAnsi="Arial" w:cs="Arial"/>
                <w:sz w:val="22"/>
                <w:szCs w:val="22"/>
              </w:rPr>
              <w:t xml:space="preserve">The participants will be members of active choirs in County Wicklow who will voluntarily respond to the electronic survey. </w:t>
            </w:r>
          </w:p>
          <w:p w14:paraId="10802E6E" w14:textId="77777777" w:rsidR="00A60CD3" w:rsidRPr="004C3A0B" w:rsidRDefault="00A60CD3" w:rsidP="003257BD">
            <w:pPr>
              <w:rPr>
                <w:rFonts w:ascii="Arial" w:hAnsi="Arial" w:cs="Arial"/>
                <w:sz w:val="22"/>
                <w:szCs w:val="22"/>
              </w:rPr>
            </w:pPr>
          </w:p>
          <w:p w14:paraId="2081ED9B" w14:textId="77777777" w:rsidR="00A60CD3" w:rsidRPr="003257BD" w:rsidRDefault="00A60CD3"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60CD3" w:rsidRPr="004C3A0B" w14:paraId="0FC61A7F" w14:textId="77777777" w:rsidTr="002132F9">
        <w:trPr>
          <w:trHeight w:val="403"/>
        </w:trPr>
        <w:tc>
          <w:tcPr>
            <w:tcW w:w="562" w:type="dxa"/>
            <w:tcBorders>
              <w:top w:val="single" w:sz="4" w:space="0" w:color="auto"/>
            </w:tcBorders>
            <w:shd w:val="clear" w:color="auto" w:fill="F2F2F2" w:themeFill="background1" w:themeFillShade="F2"/>
          </w:tcPr>
          <w:p w14:paraId="14C077E6" w14:textId="77777777" w:rsidR="00A60CD3" w:rsidRDefault="00A60CD3"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36C45CE4" w14:textId="77777777" w:rsidR="00A60CD3" w:rsidRDefault="00A60CD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62C625C" w14:textId="77777777" w:rsidR="00A60CD3" w:rsidRPr="002277E7" w:rsidRDefault="00A60CD3" w:rsidP="003257BD">
            <w:pPr>
              <w:rPr>
                <w:rFonts w:ascii="Arial" w:hAnsi="Arial" w:cs="Arial"/>
                <w:sz w:val="22"/>
                <w:szCs w:val="22"/>
              </w:rPr>
            </w:pPr>
            <w:r>
              <w:rPr>
                <w:rFonts w:ascii="Arial" w:hAnsi="Arial" w:cs="Arial"/>
                <w:sz w:val="22"/>
                <w:szCs w:val="22"/>
              </w:rPr>
              <w:t>The participants will be current members of community choirs based in County Wicklow.</w:t>
            </w:r>
          </w:p>
        </w:tc>
      </w:tr>
    </w:tbl>
    <w:p w14:paraId="3DF34105" w14:textId="77777777" w:rsidR="00A60CD3" w:rsidRDefault="00A60CD3"/>
    <w:tbl>
      <w:tblPr>
        <w:tblStyle w:val="TableGrid"/>
        <w:tblW w:w="10485" w:type="dxa"/>
        <w:tblLook w:val="04A0" w:firstRow="1" w:lastRow="0" w:firstColumn="1" w:lastColumn="0" w:noHBand="0" w:noVBand="1"/>
      </w:tblPr>
      <w:tblGrid>
        <w:gridCol w:w="562"/>
        <w:gridCol w:w="7088"/>
        <w:gridCol w:w="992"/>
        <w:gridCol w:w="851"/>
        <w:gridCol w:w="992"/>
      </w:tblGrid>
      <w:tr w:rsidR="00A60CD3" w:rsidRPr="004C3A0B" w14:paraId="054ED3B2" w14:textId="77777777" w:rsidTr="002132F9">
        <w:tc>
          <w:tcPr>
            <w:tcW w:w="562" w:type="dxa"/>
            <w:shd w:val="clear" w:color="auto" w:fill="F2F2F2" w:themeFill="background1" w:themeFillShade="F2"/>
          </w:tcPr>
          <w:p w14:paraId="38123036" w14:textId="77777777" w:rsidR="00A60CD3" w:rsidRPr="002132F9" w:rsidRDefault="00A60CD3"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t>16</w:t>
            </w:r>
          </w:p>
        </w:tc>
        <w:tc>
          <w:tcPr>
            <w:tcW w:w="7088" w:type="dxa"/>
            <w:shd w:val="clear" w:color="auto" w:fill="F2F2F2" w:themeFill="background1" w:themeFillShade="F2"/>
          </w:tcPr>
          <w:p w14:paraId="2CD067D4" w14:textId="77777777" w:rsidR="00A60CD3" w:rsidRPr="004C3A0B" w:rsidRDefault="00A60CD3"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22BEC2F" w14:textId="77777777" w:rsidR="00A60CD3" w:rsidRPr="004C3A0B" w:rsidRDefault="00A60CD3" w:rsidP="00720BA7">
            <w:pPr>
              <w:autoSpaceDE w:val="0"/>
              <w:autoSpaceDN w:val="0"/>
              <w:adjustRightInd w:val="0"/>
              <w:jc w:val="center"/>
              <w:rPr>
                <w:rFonts w:ascii="Arial" w:hAnsi="Arial" w:cs="Arial"/>
                <w:b/>
                <w:bCs/>
                <w:sz w:val="16"/>
                <w:szCs w:val="16"/>
              </w:rPr>
            </w:pPr>
          </w:p>
          <w:p w14:paraId="7A109B71" w14:textId="77777777" w:rsidR="00A60CD3" w:rsidRPr="004C3A0B" w:rsidRDefault="00A60CD3"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A282C1E" w14:textId="77777777" w:rsidR="00A60CD3" w:rsidRPr="004C3A0B" w:rsidRDefault="00A60CD3"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223174A9" w14:textId="77777777" w:rsidR="00A60CD3" w:rsidRPr="004C3A0B" w:rsidRDefault="00A60CD3" w:rsidP="00694EA8">
            <w:pPr>
              <w:autoSpaceDE w:val="0"/>
              <w:autoSpaceDN w:val="0"/>
              <w:adjustRightInd w:val="0"/>
              <w:jc w:val="center"/>
              <w:rPr>
                <w:rFonts w:ascii="Arial" w:hAnsi="Arial" w:cs="Arial"/>
                <w:b/>
                <w:bCs/>
                <w:sz w:val="16"/>
                <w:szCs w:val="16"/>
              </w:rPr>
            </w:pPr>
          </w:p>
          <w:p w14:paraId="5E55313D" w14:textId="77777777" w:rsidR="00A60CD3" w:rsidRPr="004C3A0B" w:rsidRDefault="00A60CD3"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60CD3" w:rsidRPr="004C3A0B" w14:paraId="71DBED29" w14:textId="77777777" w:rsidTr="002132F9">
        <w:trPr>
          <w:trHeight w:val="439"/>
        </w:trPr>
        <w:tc>
          <w:tcPr>
            <w:tcW w:w="562" w:type="dxa"/>
            <w:shd w:val="clear" w:color="auto" w:fill="F2F2F2" w:themeFill="background1" w:themeFillShade="F2"/>
          </w:tcPr>
          <w:p w14:paraId="3C1C01AC" w14:textId="77777777" w:rsidR="00A60CD3" w:rsidRPr="004C3A0B" w:rsidRDefault="00A60CD3"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978EB32" w14:textId="77777777" w:rsidR="00A60CD3" w:rsidRPr="004C3A0B" w:rsidRDefault="00A60CD3"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EE38A1F" w14:textId="77777777" w:rsidR="00A60CD3" w:rsidRPr="004C3A0B" w:rsidRDefault="00A60C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A36A081" w14:textId="77777777" w:rsidR="00A60CD3" w:rsidRPr="004C3A0B" w:rsidRDefault="00A60CD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CB83526" w14:textId="77777777" w:rsidR="00A60CD3" w:rsidRPr="004C3A0B" w:rsidRDefault="00A60C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267DF1AC" w14:textId="77777777" w:rsidTr="002132F9">
        <w:trPr>
          <w:trHeight w:val="403"/>
        </w:trPr>
        <w:tc>
          <w:tcPr>
            <w:tcW w:w="562" w:type="dxa"/>
            <w:shd w:val="clear" w:color="auto" w:fill="F2F2F2" w:themeFill="background1" w:themeFillShade="F2"/>
          </w:tcPr>
          <w:p w14:paraId="1D262F90" w14:textId="77777777" w:rsidR="00A60CD3" w:rsidRPr="004C3A0B" w:rsidRDefault="00A60CD3"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5CFB6FEB" w14:textId="77777777" w:rsidR="00A60CD3" w:rsidRPr="004C3A0B" w:rsidRDefault="00A60CD3"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5016496" w14:textId="77777777" w:rsidR="00A60CD3" w:rsidRPr="004C3A0B" w:rsidRDefault="00A60C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17C9CA5" w14:textId="77777777" w:rsidR="00A60CD3" w:rsidRPr="004C3A0B" w:rsidRDefault="00A60CD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4922AB9" w14:textId="77777777" w:rsidR="00A60CD3" w:rsidRPr="004C3A0B" w:rsidRDefault="00A60C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5BCF9453" w14:textId="77777777" w:rsidTr="002132F9">
        <w:trPr>
          <w:trHeight w:val="439"/>
        </w:trPr>
        <w:tc>
          <w:tcPr>
            <w:tcW w:w="562" w:type="dxa"/>
            <w:shd w:val="clear" w:color="auto" w:fill="F2F2F2" w:themeFill="background1" w:themeFillShade="F2"/>
          </w:tcPr>
          <w:p w14:paraId="48AD0DB4" w14:textId="77777777" w:rsidR="00A60CD3" w:rsidRPr="004C3A0B" w:rsidRDefault="00A60CD3"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31F39167" w14:textId="77777777" w:rsidR="00A60CD3" w:rsidRPr="004C3A0B" w:rsidRDefault="00A60CD3"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81DDC2E" w14:textId="77777777" w:rsidR="00A60CD3" w:rsidRPr="004C3A0B" w:rsidRDefault="00A60C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C94C0A7" w14:textId="77777777" w:rsidR="00A60CD3" w:rsidRPr="004C3A0B" w:rsidRDefault="00A60CD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1AFAEBE" w14:textId="77777777" w:rsidR="00A60CD3" w:rsidRPr="004C3A0B" w:rsidRDefault="00A60C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76C93759" w14:textId="77777777" w:rsidTr="002132F9">
        <w:trPr>
          <w:trHeight w:val="403"/>
        </w:trPr>
        <w:tc>
          <w:tcPr>
            <w:tcW w:w="562" w:type="dxa"/>
            <w:shd w:val="clear" w:color="auto" w:fill="F2F2F2" w:themeFill="background1" w:themeFillShade="F2"/>
          </w:tcPr>
          <w:p w14:paraId="457A242C" w14:textId="77777777" w:rsidR="00A60CD3" w:rsidRPr="004C3A0B" w:rsidRDefault="00A60CD3"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9CA74A9" w14:textId="77777777" w:rsidR="00A60CD3" w:rsidRPr="004C3A0B" w:rsidRDefault="00A60CD3"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6EA7EF0" w14:textId="77777777" w:rsidR="00A60CD3" w:rsidRPr="004C3A0B" w:rsidRDefault="00A60C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D14ADA8" w14:textId="77777777" w:rsidR="00A60CD3" w:rsidRPr="004C3A0B" w:rsidRDefault="00A60CD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D56D229" w14:textId="77777777" w:rsidR="00A60CD3" w:rsidRPr="004C3A0B" w:rsidRDefault="00A60C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6CB36D82" w14:textId="77777777" w:rsidTr="002132F9">
        <w:trPr>
          <w:trHeight w:val="439"/>
        </w:trPr>
        <w:tc>
          <w:tcPr>
            <w:tcW w:w="562" w:type="dxa"/>
            <w:shd w:val="clear" w:color="auto" w:fill="F2F2F2" w:themeFill="background1" w:themeFillShade="F2"/>
          </w:tcPr>
          <w:p w14:paraId="205D43F9" w14:textId="77777777" w:rsidR="00A60CD3" w:rsidRPr="004C3A0B" w:rsidRDefault="00A60CD3"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35057E00" w14:textId="77777777" w:rsidR="00A60CD3" w:rsidRPr="004C3A0B" w:rsidRDefault="00A60CD3"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2EBF97F9" w14:textId="77777777" w:rsidR="00A60CD3" w:rsidRPr="004C3A0B" w:rsidRDefault="00A60C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735FA5C" w14:textId="77777777" w:rsidR="00A60CD3" w:rsidRPr="004C3A0B" w:rsidRDefault="00A60CD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CD2592A" w14:textId="77777777" w:rsidR="00A60CD3" w:rsidRPr="004C3A0B" w:rsidRDefault="00A60C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3F2ED97A" w14:textId="77777777" w:rsidTr="002132F9">
        <w:trPr>
          <w:trHeight w:val="403"/>
        </w:trPr>
        <w:tc>
          <w:tcPr>
            <w:tcW w:w="562" w:type="dxa"/>
            <w:shd w:val="clear" w:color="auto" w:fill="F2F2F2" w:themeFill="background1" w:themeFillShade="F2"/>
          </w:tcPr>
          <w:p w14:paraId="3A7CF87B" w14:textId="77777777" w:rsidR="00A60CD3" w:rsidRPr="004C3A0B" w:rsidRDefault="00A60CD3"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67556205" w14:textId="77777777" w:rsidR="00A60CD3" w:rsidRPr="004C3A0B" w:rsidRDefault="00A60CD3"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19E43C4" w14:textId="77777777" w:rsidR="00A60CD3" w:rsidRPr="004C3A0B" w:rsidRDefault="00A60C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F9A89E6" w14:textId="77777777" w:rsidR="00A60CD3" w:rsidRPr="004C3A0B" w:rsidRDefault="00A60CD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6A91246" w14:textId="77777777" w:rsidR="00A60CD3" w:rsidRPr="004C3A0B" w:rsidRDefault="00A60C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72DA07EB" w14:textId="77777777" w:rsidTr="002132F9">
        <w:trPr>
          <w:trHeight w:val="439"/>
        </w:trPr>
        <w:tc>
          <w:tcPr>
            <w:tcW w:w="562" w:type="dxa"/>
            <w:shd w:val="clear" w:color="auto" w:fill="F2F2F2" w:themeFill="background1" w:themeFillShade="F2"/>
          </w:tcPr>
          <w:p w14:paraId="0359F331" w14:textId="77777777" w:rsidR="00A60CD3" w:rsidRPr="004C3A0B" w:rsidRDefault="00A60CD3"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CD3586C" w14:textId="77777777" w:rsidR="00A60CD3" w:rsidRPr="004C3A0B" w:rsidRDefault="00A60CD3"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2F3F4DC" w14:textId="77777777" w:rsidR="00A60CD3" w:rsidRPr="004C3A0B" w:rsidRDefault="00A60C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4057CA8" w14:textId="77777777" w:rsidR="00A60CD3" w:rsidRPr="004C3A0B" w:rsidRDefault="00A60CD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18BFF9E" w14:textId="77777777" w:rsidR="00A60CD3" w:rsidRPr="004C3A0B" w:rsidRDefault="00A60C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7CC58048" w14:textId="77777777" w:rsidTr="002132F9">
        <w:trPr>
          <w:trHeight w:val="403"/>
        </w:trPr>
        <w:tc>
          <w:tcPr>
            <w:tcW w:w="562" w:type="dxa"/>
            <w:shd w:val="clear" w:color="auto" w:fill="F2F2F2" w:themeFill="background1" w:themeFillShade="F2"/>
          </w:tcPr>
          <w:p w14:paraId="316EB311" w14:textId="77777777" w:rsidR="00A60CD3" w:rsidRPr="004C3A0B" w:rsidRDefault="00A60CD3"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ED85961" w14:textId="77777777" w:rsidR="00A60CD3" w:rsidRPr="004C3A0B" w:rsidRDefault="00A60CD3"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CE9E602" w14:textId="77777777" w:rsidR="00A60CD3" w:rsidRPr="004C3A0B" w:rsidRDefault="00A60C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429B9A9" w14:textId="77777777" w:rsidR="00A60CD3" w:rsidRPr="004C3A0B" w:rsidRDefault="00A60CD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FC4678F" w14:textId="77777777" w:rsidR="00A60CD3" w:rsidRPr="004C3A0B" w:rsidRDefault="00A60C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4AB5B5DE" w14:textId="77777777" w:rsidTr="002132F9">
        <w:trPr>
          <w:trHeight w:val="439"/>
        </w:trPr>
        <w:tc>
          <w:tcPr>
            <w:tcW w:w="562" w:type="dxa"/>
            <w:shd w:val="clear" w:color="auto" w:fill="F2F2F2" w:themeFill="background1" w:themeFillShade="F2"/>
          </w:tcPr>
          <w:p w14:paraId="3FD75838" w14:textId="77777777" w:rsidR="00A60CD3" w:rsidRPr="004C3A0B" w:rsidRDefault="00A60CD3"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4360452B" w14:textId="77777777" w:rsidR="00A60CD3" w:rsidRPr="004C3A0B" w:rsidRDefault="00A60CD3"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A60E1" w14:textId="77777777" w:rsidR="00A60CD3" w:rsidRPr="004C3A0B" w:rsidRDefault="00A60C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37384E9" w14:textId="77777777" w:rsidR="00A60CD3" w:rsidRPr="004C3A0B" w:rsidRDefault="00A60CD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1BEAB12" w14:textId="77777777" w:rsidR="00A60CD3" w:rsidRPr="004C3A0B" w:rsidRDefault="00A60C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544C38E2" w14:textId="77777777" w:rsidTr="002132F9">
        <w:trPr>
          <w:trHeight w:val="403"/>
        </w:trPr>
        <w:tc>
          <w:tcPr>
            <w:tcW w:w="562" w:type="dxa"/>
            <w:tcBorders>
              <w:bottom w:val="single" w:sz="4" w:space="0" w:color="auto"/>
            </w:tcBorders>
            <w:shd w:val="clear" w:color="auto" w:fill="F2F2F2" w:themeFill="background1" w:themeFillShade="F2"/>
          </w:tcPr>
          <w:p w14:paraId="380EE7CE" w14:textId="77777777" w:rsidR="00A60CD3" w:rsidRPr="004C3A0B" w:rsidRDefault="00A60CD3"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2EDFA1BA" w14:textId="77777777" w:rsidR="00A60CD3" w:rsidRPr="004C3A0B" w:rsidRDefault="00A60CD3"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A60CD3" w:rsidRPr="004C3A0B" w14:paraId="50CCBC99" w14:textId="77777777" w:rsidTr="002132F9">
        <w:trPr>
          <w:trHeight w:val="403"/>
        </w:trPr>
        <w:tc>
          <w:tcPr>
            <w:tcW w:w="562" w:type="dxa"/>
          </w:tcPr>
          <w:p w14:paraId="0B2F078D" w14:textId="77777777" w:rsidR="00A60CD3" w:rsidRDefault="00A60CD3"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264170B6" w14:textId="77777777" w:rsidR="00A60CD3" w:rsidRPr="004C3A0B" w:rsidRDefault="00A60CD3" w:rsidP="003257BD">
            <w:pPr>
              <w:rPr>
                <w:rFonts w:ascii="Arial" w:hAnsi="Arial" w:cs="Arial"/>
                <w:sz w:val="22"/>
                <w:szCs w:val="22"/>
              </w:rPr>
            </w:pPr>
          </w:p>
          <w:p w14:paraId="378DAA58" w14:textId="77777777" w:rsidR="00A60CD3" w:rsidRPr="004C3A0B" w:rsidRDefault="00A60CD3"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6C101F" w14:textId="77777777" w:rsidR="00A60CD3" w:rsidRPr="004C3A0B" w:rsidRDefault="00A60CD3"/>
    <w:tbl>
      <w:tblPr>
        <w:tblStyle w:val="TableGrid"/>
        <w:tblW w:w="10485" w:type="dxa"/>
        <w:tblLook w:val="04A0" w:firstRow="1" w:lastRow="0" w:firstColumn="1" w:lastColumn="0" w:noHBand="0" w:noVBand="1"/>
      </w:tblPr>
      <w:tblGrid>
        <w:gridCol w:w="562"/>
        <w:gridCol w:w="7088"/>
        <w:gridCol w:w="992"/>
        <w:gridCol w:w="851"/>
        <w:gridCol w:w="992"/>
      </w:tblGrid>
      <w:tr w:rsidR="00A60CD3" w:rsidRPr="004C3A0B" w14:paraId="7FFA9C3D" w14:textId="77777777" w:rsidTr="002132F9">
        <w:tc>
          <w:tcPr>
            <w:tcW w:w="562" w:type="dxa"/>
            <w:shd w:val="clear" w:color="auto" w:fill="F2F2F2" w:themeFill="background1" w:themeFillShade="F2"/>
          </w:tcPr>
          <w:p w14:paraId="21B36D99" w14:textId="77777777" w:rsidR="00A60CD3" w:rsidRPr="002132F9" w:rsidRDefault="00A60CD3"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7B80557A" w14:textId="77777777" w:rsidR="00A60CD3" w:rsidRPr="004C3A0B" w:rsidRDefault="00A60CD3"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55C33CB" w14:textId="77777777" w:rsidR="00A60CD3" w:rsidRPr="004C3A0B" w:rsidRDefault="00A60CD3" w:rsidP="00720BA7">
            <w:pPr>
              <w:autoSpaceDE w:val="0"/>
              <w:autoSpaceDN w:val="0"/>
              <w:adjustRightInd w:val="0"/>
              <w:jc w:val="center"/>
              <w:rPr>
                <w:rFonts w:ascii="Arial" w:hAnsi="Arial" w:cs="Arial"/>
                <w:b/>
                <w:bCs/>
                <w:sz w:val="16"/>
                <w:szCs w:val="16"/>
              </w:rPr>
            </w:pPr>
          </w:p>
          <w:p w14:paraId="3D3B99A2" w14:textId="77777777" w:rsidR="00A60CD3" w:rsidRPr="004C3A0B" w:rsidRDefault="00A60CD3"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281C01B" w14:textId="77777777" w:rsidR="00A60CD3" w:rsidRPr="004C3A0B" w:rsidRDefault="00A60CD3"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6B3A6FF" w14:textId="77777777" w:rsidR="00A60CD3" w:rsidRPr="004C3A0B" w:rsidRDefault="00A60CD3" w:rsidP="00720BA7">
            <w:pPr>
              <w:autoSpaceDE w:val="0"/>
              <w:autoSpaceDN w:val="0"/>
              <w:adjustRightInd w:val="0"/>
              <w:jc w:val="center"/>
              <w:rPr>
                <w:rFonts w:ascii="Arial" w:hAnsi="Arial" w:cs="Arial"/>
                <w:b/>
                <w:bCs/>
                <w:sz w:val="16"/>
                <w:szCs w:val="16"/>
              </w:rPr>
            </w:pPr>
          </w:p>
          <w:p w14:paraId="251A60A7" w14:textId="77777777" w:rsidR="00A60CD3" w:rsidRPr="004C3A0B" w:rsidRDefault="00A60CD3"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60CD3" w:rsidRPr="004C3A0B" w14:paraId="5D49D8EC" w14:textId="77777777" w:rsidTr="002132F9">
        <w:trPr>
          <w:trHeight w:val="439"/>
        </w:trPr>
        <w:tc>
          <w:tcPr>
            <w:tcW w:w="562" w:type="dxa"/>
            <w:shd w:val="clear" w:color="auto" w:fill="F2F2F2" w:themeFill="background1" w:themeFillShade="F2"/>
          </w:tcPr>
          <w:p w14:paraId="4C48CB7E" w14:textId="77777777" w:rsidR="00A60CD3" w:rsidRPr="004C3A0B" w:rsidRDefault="00A60CD3"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1FB37A04" w14:textId="77777777" w:rsidR="00A60CD3" w:rsidRPr="004C3A0B" w:rsidRDefault="00A60CD3"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35CABBE" w14:textId="77777777" w:rsidR="00A60CD3" w:rsidRPr="004C3A0B" w:rsidRDefault="00A60CD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5356C04" w14:textId="77777777" w:rsidR="00A60CD3" w:rsidRPr="004C3A0B" w:rsidRDefault="00A60CD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D7DC70A" w14:textId="77777777" w:rsidR="00A60CD3" w:rsidRPr="004C3A0B" w:rsidRDefault="00A60CD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583FB77E" w14:textId="77777777" w:rsidTr="002132F9">
        <w:trPr>
          <w:trHeight w:val="403"/>
        </w:trPr>
        <w:tc>
          <w:tcPr>
            <w:tcW w:w="562" w:type="dxa"/>
            <w:shd w:val="clear" w:color="auto" w:fill="F2F2F2" w:themeFill="background1" w:themeFillShade="F2"/>
          </w:tcPr>
          <w:p w14:paraId="7513AD2C" w14:textId="77777777" w:rsidR="00A60CD3" w:rsidRPr="004C3A0B" w:rsidRDefault="00A60CD3"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0EE77037" w14:textId="77777777" w:rsidR="00A60CD3" w:rsidRPr="004C3A0B" w:rsidRDefault="00A60CD3"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FC8B1F0" w14:textId="77777777" w:rsidR="00A60CD3" w:rsidRPr="004C3A0B" w:rsidRDefault="00A60CD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15F3ABA" w14:textId="77777777" w:rsidR="00A60CD3" w:rsidRPr="004C3A0B" w:rsidRDefault="00A60CD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D5CB2AF" w14:textId="77777777" w:rsidR="00A60CD3" w:rsidRPr="004C3A0B" w:rsidRDefault="00A60CD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789D5B64" w14:textId="77777777" w:rsidTr="002132F9">
        <w:trPr>
          <w:trHeight w:val="439"/>
        </w:trPr>
        <w:tc>
          <w:tcPr>
            <w:tcW w:w="562" w:type="dxa"/>
            <w:shd w:val="clear" w:color="auto" w:fill="F2F2F2" w:themeFill="background1" w:themeFillShade="F2"/>
          </w:tcPr>
          <w:p w14:paraId="1F6F4766" w14:textId="77777777" w:rsidR="00A60CD3" w:rsidRPr="004C3A0B" w:rsidRDefault="00A60CD3"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0B12D9BE" w14:textId="77777777" w:rsidR="00A60CD3" w:rsidRPr="004C3A0B" w:rsidRDefault="00A60CD3"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D37FEA6" w14:textId="77777777" w:rsidR="00A60CD3" w:rsidRPr="004C3A0B" w:rsidRDefault="00A60CD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8312217" w14:textId="77777777" w:rsidR="00A60CD3" w:rsidRPr="004C3A0B" w:rsidRDefault="00A60CD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FF58288" w14:textId="77777777" w:rsidR="00A60CD3" w:rsidRPr="004C3A0B" w:rsidRDefault="00A60CD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27DB8D7B" w14:textId="77777777" w:rsidTr="002132F9">
        <w:trPr>
          <w:trHeight w:val="403"/>
        </w:trPr>
        <w:tc>
          <w:tcPr>
            <w:tcW w:w="562" w:type="dxa"/>
            <w:shd w:val="clear" w:color="auto" w:fill="F2F2F2" w:themeFill="background1" w:themeFillShade="F2"/>
          </w:tcPr>
          <w:p w14:paraId="47C8102D" w14:textId="77777777" w:rsidR="00A60CD3" w:rsidRPr="004C3A0B" w:rsidRDefault="00A60CD3"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61216A22" w14:textId="77777777" w:rsidR="00A60CD3" w:rsidRPr="004C3A0B" w:rsidRDefault="00A60CD3"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9F187BF" w14:textId="77777777" w:rsidR="00A60CD3" w:rsidRPr="004C3A0B" w:rsidRDefault="00A60CD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1F18BB9" w14:textId="77777777" w:rsidR="00A60CD3" w:rsidRPr="004C3A0B" w:rsidRDefault="00A60CD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A89E9CF" w14:textId="77777777" w:rsidR="00A60CD3" w:rsidRPr="004C3A0B" w:rsidRDefault="00A60CD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086C1959" w14:textId="77777777" w:rsidTr="002132F9">
        <w:trPr>
          <w:trHeight w:val="403"/>
        </w:trPr>
        <w:tc>
          <w:tcPr>
            <w:tcW w:w="562" w:type="dxa"/>
            <w:shd w:val="clear" w:color="auto" w:fill="F2F2F2" w:themeFill="background1" w:themeFillShade="F2"/>
          </w:tcPr>
          <w:p w14:paraId="2CCF7503" w14:textId="77777777" w:rsidR="00A60CD3" w:rsidRPr="004C3A0B" w:rsidRDefault="00A60CD3"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2DC8B8F3" w14:textId="77777777" w:rsidR="00A60CD3" w:rsidRPr="004C3A0B" w:rsidRDefault="00A60CD3"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A60CD3" w:rsidRPr="004C3A0B" w14:paraId="51B4593D" w14:textId="77777777" w:rsidTr="002132F9">
        <w:trPr>
          <w:trHeight w:val="403"/>
        </w:trPr>
        <w:tc>
          <w:tcPr>
            <w:tcW w:w="562" w:type="dxa"/>
          </w:tcPr>
          <w:p w14:paraId="3615215B" w14:textId="77777777" w:rsidR="00A60CD3" w:rsidRDefault="00A60CD3"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63AD7879" w14:textId="77777777" w:rsidR="00A60CD3" w:rsidRDefault="00A60CD3" w:rsidP="003257BD">
            <w:pPr>
              <w:rPr>
                <w:rFonts w:ascii="Arial" w:hAnsi="Arial" w:cs="Arial"/>
                <w:sz w:val="22"/>
                <w:szCs w:val="22"/>
              </w:rPr>
            </w:pPr>
          </w:p>
          <w:p w14:paraId="10F3A0B0" w14:textId="77777777" w:rsidR="00A60CD3" w:rsidRPr="004C3A0B" w:rsidRDefault="00A60CD3" w:rsidP="003257BD">
            <w:pPr>
              <w:rPr>
                <w:rFonts w:ascii="Arial" w:hAnsi="Arial" w:cs="Arial"/>
                <w:sz w:val="22"/>
                <w:szCs w:val="22"/>
              </w:rPr>
            </w:pPr>
          </w:p>
          <w:p w14:paraId="6D683489" w14:textId="77777777" w:rsidR="00A60CD3" w:rsidRPr="004C3A0B" w:rsidRDefault="00A60CD3"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ED0618A" w14:textId="77777777" w:rsidR="00A60CD3" w:rsidRPr="00354F34" w:rsidRDefault="00A60CD3" w:rsidP="00354F34">
      <w:pPr>
        <w:autoSpaceDE w:val="0"/>
        <w:autoSpaceDN w:val="0"/>
        <w:adjustRightInd w:val="0"/>
        <w:spacing w:after="240"/>
        <w:jc w:val="both"/>
        <w:rPr>
          <w:rFonts w:ascii="Arial" w:hAnsi="Arial" w:cs="Arial"/>
          <w:b/>
          <w:sz w:val="22"/>
          <w:szCs w:val="22"/>
        </w:rPr>
      </w:pPr>
    </w:p>
    <w:p w14:paraId="6B3A9F95" w14:textId="77777777" w:rsidR="00A60CD3" w:rsidRPr="00354F34" w:rsidRDefault="00A60CD3" w:rsidP="002132F9">
      <w:pPr>
        <w:rPr>
          <w:rFonts w:ascii="Arial" w:hAnsi="Arial" w:cs="Arial"/>
          <w:b/>
          <w:sz w:val="22"/>
          <w:szCs w:val="22"/>
        </w:rPr>
      </w:pPr>
      <w:r w:rsidRPr="00354F34">
        <w:rPr>
          <w:rFonts w:ascii="Arial" w:hAnsi="Arial" w:cs="Arial"/>
          <w:b/>
          <w:sz w:val="22"/>
          <w:szCs w:val="22"/>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60CD3" w:rsidRPr="004C3A0B" w14:paraId="49A1117D" w14:textId="77777777" w:rsidTr="002132F9">
        <w:tc>
          <w:tcPr>
            <w:tcW w:w="596" w:type="dxa"/>
            <w:tcBorders>
              <w:bottom w:val="single" w:sz="4" w:space="0" w:color="auto"/>
            </w:tcBorders>
            <w:shd w:val="clear" w:color="auto" w:fill="F2F2F2" w:themeFill="background1" w:themeFillShade="F2"/>
          </w:tcPr>
          <w:p w14:paraId="4308F6AA" w14:textId="77777777" w:rsidR="00A60CD3" w:rsidRPr="002132F9" w:rsidRDefault="00A60CD3" w:rsidP="00DE0DEF">
            <w:r w:rsidRPr="002132F9">
              <w:t>1</w:t>
            </w:r>
          </w:p>
        </w:tc>
        <w:tc>
          <w:tcPr>
            <w:tcW w:w="9923" w:type="dxa"/>
            <w:gridSpan w:val="4"/>
            <w:tcBorders>
              <w:bottom w:val="single" w:sz="4" w:space="0" w:color="auto"/>
            </w:tcBorders>
            <w:shd w:val="clear" w:color="auto" w:fill="F2F2F2" w:themeFill="background1" w:themeFillShade="F2"/>
          </w:tcPr>
          <w:p w14:paraId="49EBA203" w14:textId="77777777" w:rsidR="00A60CD3" w:rsidRPr="00DE0DEF" w:rsidRDefault="00A60CD3" w:rsidP="00DE0DEF">
            <w:pPr>
              <w:rPr>
                <w:rFonts w:ascii="Arial" w:hAnsi="Arial" w:cs="Arial"/>
              </w:rPr>
            </w:pPr>
            <w:r w:rsidRPr="00DE0DEF">
              <w:rPr>
                <w:rFonts w:ascii="Arial" w:hAnsi="Arial" w:cs="Arial"/>
              </w:rPr>
              <w:br w:type="page"/>
              <w:t>Outline any anticipated risks</w:t>
            </w:r>
            <w:r w:rsidRPr="00DE0DEF">
              <w:rPr>
                <w:rFonts w:ascii="Arial" w:eastAsia="SimSun" w:hAnsi="Arial" w:cs="Arial"/>
                <w:lang w:eastAsia="zh-CN"/>
              </w:rPr>
              <w:t xml:space="preserve"> </w:t>
            </w:r>
            <w:r w:rsidRPr="00DE0DEF">
              <w:rPr>
                <w:rFonts w:ascii="Arial" w:hAnsi="Arial" w:cs="Arial"/>
              </w:rPr>
              <w:t xml:space="preserve">that may adversely affect any of the participants, the researchers and/or the University, and the steps that will be taken to address them. </w:t>
            </w:r>
          </w:p>
          <w:p w14:paraId="6FB32727" w14:textId="77777777" w:rsidR="00A60CD3" w:rsidRPr="00DE0DEF" w:rsidRDefault="00A60CD3" w:rsidP="00DE0DEF">
            <w:pPr>
              <w:rPr>
                <w:rFonts w:ascii="Arial" w:hAnsi="Arial" w:cs="Arial"/>
              </w:rPr>
            </w:pPr>
          </w:p>
          <w:p w14:paraId="46F1E9BF" w14:textId="77777777" w:rsidR="00A60CD3" w:rsidRPr="00DE0DEF" w:rsidRDefault="00A60CD3" w:rsidP="00DE0DEF">
            <w:pPr>
              <w:rPr>
                <w:rFonts w:ascii="Arial" w:hAnsi="Arial" w:cs="Arial"/>
              </w:rPr>
            </w:pPr>
            <w:r w:rsidRPr="00DE0DEF">
              <w:rPr>
                <w:rFonts w:ascii="Arial" w:hAnsi="Arial" w:cs="Arial"/>
                <w:sz w:val="22"/>
              </w:rPr>
              <w:t>If you have completed a full risk assessment (for example as required by a laboratory, or external research collaborator) you may append that to this form.</w:t>
            </w:r>
            <w:r w:rsidRPr="00DE0DEF">
              <w:rPr>
                <w:rFonts w:ascii="Arial" w:hAnsi="Arial" w:cs="Arial"/>
              </w:rPr>
              <w:t xml:space="preserve">  </w:t>
            </w:r>
          </w:p>
        </w:tc>
      </w:tr>
      <w:tr w:rsidR="00A60CD3" w:rsidRPr="004C3A0B" w14:paraId="757881A6" w14:textId="77777777" w:rsidTr="002132F9">
        <w:tc>
          <w:tcPr>
            <w:tcW w:w="596" w:type="dxa"/>
            <w:vMerge w:val="restart"/>
            <w:shd w:val="clear" w:color="auto" w:fill="F2F2F2" w:themeFill="background1" w:themeFillShade="F2"/>
          </w:tcPr>
          <w:p w14:paraId="4328BEBA" w14:textId="77777777" w:rsidR="00A60CD3" w:rsidRPr="002132F9" w:rsidRDefault="00A60CD3" w:rsidP="00DE0DEF">
            <w:pPr>
              <w:rPr>
                <w:sz w:val="20"/>
                <w:szCs w:val="16"/>
              </w:rPr>
            </w:pPr>
            <w:r w:rsidRPr="00CE0890">
              <w:rPr>
                <w:sz w:val="20"/>
                <w:szCs w:val="16"/>
              </w:rPr>
              <w:t>2</w:t>
            </w:r>
          </w:p>
        </w:tc>
        <w:tc>
          <w:tcPr>
            <w:tcW w:w="8393" w:type="dxa"/>
            <w:gridSpan w:val="2"/>
            <w:vMerge w:val="restart"/>
            <w:shd w:val="clear" w:color="auto" w:fill="F2F2F2" w:themeFill="background1" w:themeFillShade="F2"/>
          </w:tcPr>
          <w:p w14:paraId="0D29C901" w14:textId="77777777" w:rsidR="00A60CD3" w:rsidRPr="00DE0DEF" w:rsidRDefault="00A60CD3" w:rsidP="00DE0DEF">
            <w:pPr>
              <w:rPr>
                <w:rFonts w:ascii="Arial" w:hAnsi="Arial" w:cs="Arial"/>
                <w:sz w:val="20"/>
                <w:szCs w:val="16"/>
              </w:rPr>
            </w:pPr>
            <w:r w:rsidRPr="00DE0DEF">
              <w:rPr>
                <w:rFonts w:ascii="Arial" w:hAnsi="Arial" w:cs="Arial"/>
                <w:sz w:val="20"/>
                <w:szCs w:val="16"/>
              </w:rPr>
              <w:t xml:space="preserve">Full risk assessment completed and appended? </w:t>
            </w:r>
          </w:p>
          <w:p w14:paraId="1710E044" w14:textId="77777777" w:rsidR="00A60CD3" w:rsidRPr="00DE0DEF" w:rsidRDefault="00A60CD3" w:rsidP="00DE0DEF">
            <w:pPr>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D784D51" w14:textId="77777777" w:rsidR="00A60CD3" w:rsidRPr="00DE0DEF" w:rsidRDefault="00A60CD3" w:rsidP="00DE0DEF">
            <w:pPr>
              <w:rPr>
                <w:rFonts w:ascii="Arial" w:hAnsi="Arial" w:cs="Arial"/>
              </w:rPr>
            </w:pPr>
            <w:r w:rsidRPr="00DE0DEF">
              <w:rPr>
                <w:rFonts w:ascii="Arial" w:hAnsi="Arial" w:cs="Arial"/>
              </w:rPr>
              <w:t xml:space="preserve">Yes </w:t>
            </w:r>
          </w:p>
        </w:tc>
        <w:tc>
          <w:tcPr>
            <w:tcW w:w="680" w:type="dxa"/>
            <w:tcBorders>
              <w:bottom w:val="single" w:sz="4" w:space="0" w:color="auto"/>
            </w:tcBorders>
            <w:shd w:val="clear" w:color="auto" w:fill="BFBFBF" w:themeFill="background1" w:themeFillShade="BF"/>
          </w:tcPr>
          <w:p w14:paraId="0B3B1A9C" w14:textId="77777777" w:rsidR="00A60CD3" w:rsidRPr="00DE0DEF" w:rsidRDefault="00000000" w:rsidP="00DE0DEF">
            <w:pPr>
              <w:rPr>
                <w:rFonts w:ascii="Arial" w:hAnsi="Arial" w:cs="Arial"/>
                <w:sz w:val="20"/>
                <w:szCs w:val="16"/>
              </w:rPr>
            </w:pPr>
            <w:sdt>
              <w:sdtPr>
                <w:rPr>
                  <w:rFonts w:ascii="Arial" w:hAnsi="Arial" w:cs="Arial"/>
                </w:rPr>
                <w:id w:val="-2006964611"/>
                <w14:checkbox>
                  <w14:checked w14:val="0"/>
                  <w14:checkedState w14:val="2612" w14:font="MS Gothic"/>
                  <w14:uncheckedState w14:val="2610" w14:font="MS Gothic"/>
                </w14:checkbox>
              </w:sdtPr>
              <w:sdtContent>
                <w:r w:rsidR="00A60CD3" w:rsidRPr="00DE0DEF">
                  <w:rPr>
                    <w:rFonts w:ascii="Segoe UI Symbol" w:eastAsia="MS Gothic" w:hAnsi="Segoe UI Symbol" w:cs="Segoe UI Symbol"/>
                  </w:rPr>
                  <w:t>☐</w:t>
                </w:r>
              </w:sdtContent>
            </w:sdt>
          </w:p>
        </w:tc>
      </w:tr>
      <w:tr w:rsidR="00A60CD3" w:rsidRPr="004C3A0B" w14:paraId="02E90035" w14:textId="77777777" w:rsidTr="002132F9">
        <w:tc>
          <w:tcPr>
            <w:tcW w:w="596" w:type="dxa"/>
            <w:vMerge/>
            <w:tcBorders>
              <w:bottom w:val="single" w:sz="4" w:space="0" w:color="auto"/>
            </w:tcBorders>
            <w:shd w:val="clear" w:color="auto" w:fill="F2F2F2" w:themeFill="background1" w:themeFillShade="F2"/>
          </w:tcPr>
          <w:p w14:paraId="2B12B93D" w14:textId="77777777" w:rsidR="00A60CD3" w:rsidRPr="002132F9" w:rsidRDefault="00A60CD3" w:rsidP="00DE0DEF">
            <w:pPr>
              <w:rPr>
                <w:sz w:val="20"/>
                <w:szCs w:val="16"/>
              </w:rPr>
            </w:pPr>
          </w:p>
        </w:tc>
        <w:tc>
          <w:tcPr>
            <w:tcW w:w="8393" w:type="dxa"/>
            <w:gridSpan w:val="2"/>
            <w:vMerge/>
            <w:tcBorders>
              <w:bottom w:val="single" w:sz="4" w:space="0" w:color="auto"/>
            </w:tcBorders>
            <w:shd w:val="clear" w:color="auto" w:fill="F2F2F2" w:themeFill="background1" w:themeFillShade="F2"/>
          </w:tcPr>
          <w:p w14:paraId="08591D6C" w14:textId="77777777" w:rsidR="00A60CD3" w:rsidRPr="00DE0DEF" w:rsidRDefault="00A60CD3" w:rsidP="00DE0DEF">
            <w:pPr>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DCA7DEB" w14:textId="77777777" w:rsidR="00A60CD3" w:rsidRPr="00DE0DEF" w:rsidRDefault="00A60CD3" w:rsidP="00DE0DEF">
            <w:pPr>
              <w:rPr>
                <w:rFonts w:ascii="Arial" w:hAnsi="Arial" w:cs="Arial"/>
              </w:rPr>
            </w:pPr>
            <w:r w:rsidRPr="00DE0DEF">
              <w:rPr>
                <w:rFonts w:ascii="Arial" w:hAnsi="Arial" w:cs="Arial"/>
              </w:rPr>
              <w:t>No</w:t>
            </w:r>
          </w:p>
        </w:tc>
        <w:tc>
          <w:tcPr>
            <w:tcW w:w="680" w:type="dxa"/>
            <w:tcBorders>
              <w:bottom w:val="single" w:sz="4" w:space="0" w:color="auto"/>
            </w:tcBorders>
            <w:shd w:val="clear" w:color="auto" w:fill="BFBFBF" w:themeFill="background1" w:themeFillShade="BF"/>
          </w:tcPr>
          <w:p w14:paraId="3C4D775D" w14:textId="77777777" w:rsidR="00A60CD3" w:rsidRPr="00DE0DEF" w:rsidRDefault="00000000" w:rsidP="00DE0DEF">
            <w:pPr>
              <w:rPr>
                <w:rFonts w:ascii="Arial" w:hAnsi="Arial" w:cs="Arial"/>
              </w:rPr>
            </w:pPr>
            <w:sdt>
              <w:sdtPr>
                <w:rPr>
                  <w:rFonts w:ascii="Arial" w:hAnsi="Arial" w:cs="Arial"/>
                </w:rPr>
                <w:id w:val="-389729326"/>
                <w14:checkbox>
                  <w14:checked w14:val="1"/>
                  <w14:checkedState w14:val="2612" w14:font="MS Gothic"/>
                  <w14:uncheckedState w14:val="2610" w14:font="MS Gothic"/>
                </w14:checkbox>
              </w:sdtPr>
              <w:sdtContent>
                <w:r w:rsidR="00A60CD3" w:rsidRPr="00DE0DEF">
                  <w:rPr>
                    <w:rFonts w:ascii="Segoe UI Symbol" w:eastAsia="MS Gothic" w:hAnsi="Segoe UI Symbol" w:cs="Segoe UI Symbol"/>
                  </w:rPr>
                  <w:t>☒</w:t>
                </w:r>
              </w:sdtContent>
            </w:sdt>
          </w:p>
        </w:tc>
      </w:tr>
      <w:tr w:rsidR="00A60CD3" w:rsidRPr="004C3A0B" w14:paraId="21CE4ADA" w14:textId="77777777" w:rsidTr="002132F9">
        <w:tc>
          <w:tcPr>
            <w:tcW w:w="596" w:type="dxa"/>
            <w:tcBorders>
              <w:bottom w:val="single" w:sz="4" w:space="0" w:color="auto"/>
            </w:tcBorders>
            <w:shd w:val="clear" w:color="auto" w:fill="F2F2F2" w:themeFill="background1" w:themeFillShade="F2"/>
          </w:tcPr>
          <w:p w14:paraId="3FB9A76D" w14:textId="77777777" w:rsidR="00A60CD3" w:rsidRPr="002132F9" w:rsidRDefault="00A60CD3" w:rsidP="00DE0DEF">
            <w:pPr>
              <w:rPr>
                <w:sz w:val="22"/>
                <w:szCs w:val="22"/>
              </w:rPr>
            </w:pPr>
            <w:r w:rsidRPr="002132F9">
              <w:rPr>
                <w:sz w:val="22"/>
                <w:szCs w:val="22"/>
              </w:rPr>
              <w:t>3</w:t>
            </w:r>
          </w:p>
        </w:tc>
        <w:tc>
          <w:tcPr>
            <w:tcW w:w="9923" w:type="dxa"/>
            <w:gridSpan w:val="4"/>
            <w:tcBorders>
              <w:bottom w:val="single" w:sz="4" w:space="0" w:color="auto"/>
            </w:tcBorders>
            <w:shd w:val="clear" w:color="auto" w:fill="F2F2F2" w:themeFill="background1" w:themeFillShade="F2"/>
          </w:tcPr>
          <w:p w14:paraId="5058E6F4" w14:textId="77777777" w:rsidR="00A60CD3" w:rsidRPr="00DE0DEF" w:rsidRDefault="00A60CD3" w:rsidP="00DE0DEF">
            <w:pPr>
              <w:rPr>
                <w:rFonts w:ascii="Arial" w:hAnsi="Arial" w:cs="Arial"/>
                <w:sz w:val="22"/>
                <w:szCs w:val="22"/>
              </w:rPr>
            </w:pPr>
            <w:r w:rsidRPr="00DE0DEF">
              <w:rPr>
                <w:rFonts w:ascii="Arial" w:hAnsi="Arial" w:cs="Arial"/>
                <w:sz w:val="22"/>
                <w:szCs w:val="22"/>
              </w:rPr>
              <w:t>Risks to participants</w:t>
            </w:r>
          </w:p>
          <w:p w14:paraId="7DA0EDC3" w14:textId="77777777" w:rsidR="00A60CD3" w:rsidRPr="00DE0DEF" w:rsidRDefault="00A60CD3" w:rsidP="00DE0DEF">
            <w:pPr>
              <w:rPr>
                <w:rFonts w:ascii="Arial" w:hAnsi="Arial" w:cs="Arial"/>
                <w:sz w:val="22"/>
                <w:szCs w:val="22"/>
              </w:rPr>
            </w:pPr>
            <w:r w:rsidRPr="00DE0DEF">
              <w:rPr>
                <w:rFonts w:ascii="Arial" w:hAnsi="Arial" w:cs="Arial"/>
                <w:sz w:val="22"/>
                <w:szCs w:val="22"/>
              </w:rPr>
              <w:t>For example: emotional distress, financial disclosure, physical harm, transfer of personal data, sensitive organisational information</w:t>
            </w:r>
          </w:p>
        </w:tc>
      </w:tr>
      <w:tr w:rsidR="00A60CD3" w:rsidRPr="004C3A0B" w14:paraId="420594C0" w14:textId="77777777" w:rsidTr="002132F9">
        <w:tc>
          <w:tcPr>
            <w:tcW w:w="596" w:type="dxa"/>
            <w:tcBorders>
              <w:top w:val="single" w:sz="4" w:space="0" w:color="auto"/>
              <w:bottom w:val="single" w:sz="4" w:space="0" w:color="auto"/>
            </w:tcBorders>
          </w:tcPr>
          <w:p w14:paraId="021A4E2A" w14:textId="77777777" w:rsidR="00A60CD3" w:rsidRPr="00CE0890" w:rsidRDefault="00A60CD3" w:rsidP="00DE0DEF">
            <w:pPr>
              <w:rPr>
                <w:sz w:val="22"/>
                <w:szCs w:val="22"/>
              </w:rPr>
            </w:pPr>
            <w:r w:rsidRPr="00CE0890">
              <w:rPr>
                <w:sz w:val="22"/>
                <w:szCs w:val="22"/>
              </w:rPr>
              <w:t>4</w:t>
            </w:r>
          </w:p>
        </w:tc>
        <w:tc>
          <w:tcPr>
            <w:tcW w:w="4991" w:type="dxa"/>
            <w:tcBorders>
              <w:top w:val="single" w:sz="4" w:space="0" w:color="auto"/>
              <w:bottom w:val="single" w:sz="4" w:space="0" w:color="auto"/>
            </w:tcBorders>
          </w:tcPr>
          <w:p w14:paraId="463540E1" w14:textId="77777777" w:rsidR="00A60CD3" w:rsidRPr="00DE0DEF" w:rsidRDefault="00A60CD3" w:rsidP="00DE0DEF">
            <w:pPr>
              <w:rPr>
                <w:rFonts w:ascii="Arial" w:hAnsi="Arial" w:cs="Arial"/>
                <w:sz w:val="22"/>
                <w:szCs w:val="22"/>
              </w:rPr>
            </w:pPr>
            <w:r w:rsidRPr="00DE0DEF">
              <w:rPr>
                <w:rFonts w:ascii="Arial" w:hAnsi="Arial" w:cs="Arial"/>
                <w:sz w:val="22"/>
                <w:szCs w:val="22"/>
              </w:rPr>
              <w:t xml:space="preserve">Risk to Participant: </w:t>
            </w:r>
          </w:p>
          <w:p w14:paraId="0406C43F" w14:textId="77777777" w:rsidR="00A60CD3" w:rsidRPr="00DE0DEF" w:rsidRDefault="00A60CD3" w:rsidP="00DE0DEF">
            <w:pPr>
              <w:rPr>
                <w:rFonts w:ascii="Arial" w:hAnsi="Arial" w:cs="Arial"/>
                <w:sz w:val="22"/>
                <w:szCs w:val="22"/>
              </w:rPr>
            </w:pPr>
            <w:r w:rsidRPr="00DE0DEF">
              <w:rPr>
                <w:rFonts w:ascii="Arial" w:hAnsi="Arial" w:cs="Arial"/>
                <w:sz w:val="22"/>
                <w:szCs w:val="22"/>
              </w:rPr>
              <w:t xml:space="preserve"> 1 As focus groups and interviews will be recorded,(audio only) this may result in potential disclosure of personal information. </w:t>
            </w:r>
          </w:p>
          <w:p w14:paraId="12A35A77" w14:textId="77777777" w:rsidR="00A60CD3" w:rsidRPr="00DE0DEF" w:rsidRDefault="00A60CD3" w:rsidP="00DE0DEF">
            <w:pPr>
              <w:rPr>
                <w:rFonts w:ascii="Arial" w:hAnsi="Arial" w:cs="Arial"/>
                <w:sz w:val="22"/>
                <w:szCs w:val="22"/>
              </w:rPr>
            </w:pPr>
          </w:p>
          <w:p w14:paraId="1FD235D7" w14:textId="77777777" w:rsidR="00A60CD3" w:rsidRPr="00DE0DEF" w:rsidRDefault="00A60CD3" w:rsidP="00DE0DEF">
            <w:pPr>
              <w:rPr>
                <w:rFonts w:ascii="Arial" w:hAnsi="Arial" w:cs="Arial"/>
                <w:sz w:val="22"/>
                <w:szCs w:val="22"/>
              </w:rPr>
            </w:pPr>
          </w:p>
          <w:p w14:paraId="5E682BD5" w14:textId="77777777" w:rsidR="00A60CD3" w:rsidRPr="00DE0DEF" w:rsidRDefault="00A60CD3" w:rsidP="00DE0DEF">
            <w:pPr>
              <w:rPr>
                <w:rFonts w:ascii="Arial" w:hAnsi="Arial" w:cs="Arial"/>
                <w:sz w:val="22"/>
                <w:szCs w:val="22"/>
              </w:rPr>
            </w:pPr>
            <w:r w:rsidRPr="00DE0DEF">
              <w:rPr>
                <w:rFonts w:ascii="Arial" w:hAnsi="Arial" w:cs="Arial"/>
                <w:sz w:val="22"/>
                <w:szCs w:val="22"/>
              </w:rPr>
              <w:t xml:space="preserve">2 Further risk to participants may include potentially emotional conversation if participants should choose to express emotional reasons tied to singing. </w:t>
            </w:r>
          </w:p>
          <w:p w14:paraId="5D666318" w14:textId="77777777" w:rsidR="00A60CD3" w:rsidRPr="00DE0DEF" w:rsidRDefault="00A60CD3" w:rsidP="00DE0DEF">
            <w:pPr>
              <w:rPr>
                <w:ins w:id="44" w:author="David Pritchard" w:date="2023-02-17T12:19:00Z"/>
                <w:rFonts w:ascii="Arial" w:hAnsi="Arial" w:cs="Arial"/>
                <w:sz w:val="22"/>
                <w:szCs w:val="22"/>
              </w:rPr>
            </w:pPr>
          </w:p>
          <w:p w14:paraId="3BF46BF5" w14:textId="77777777" w:rsidR="00A60CD3" w:rsidRPr="00DE0DEF" w:rsidRDefault="00A60CD3" w:rsidP="00DE0DEF">
            <w:pPr>
              <w:rPr>
                <w:rFonts w:ascii="Arial" w:hAnsi="Arial" w:cs="Arial"/>
                <w:sz w:val="22"/>
                <w:szCs w:val="22"/>
              </w:rPr>
            </w:pPr>
          </w:p>
        </w:tc>
        <w:tc>
          <w:tcPr>
            <w:tcW w:w="4932" w:type="dxa"/>
            <w:gridSpan w:val="3"/>
            <w:tcBorders>
              <w:top w:val="single" w:sz="4" w:space="0" w:color="auto"/>
              <w:bottom w:val="single" w:sz="4" w:space="0" w:color="auto"/>
            </w:tcBorders>
          </w:tcPr>
          <w:p w14:paraId="2ADE607C" w14:textId="77777777" w:rsidR="00A60CD3" w:rsidRPr="00DE0DEF" w:rsidRDefault="00A60CD3" w:rsidP="00DE0DEF">
            <w:pPr>
              <w:rPr>
                <w:rFonts w:ascii="Arial" w:hAnsi="Arial" w:cs="Arial"/>
                <w:i/>
                <w:sz w:val="22"/>
                <w:szCs w:val="22"/>
              </w:rPr>
            </w:pPr>
            <w:r w:rsidRPr="00DE0DEF">
              <w:rPr>
                <w:rFonts w:ascii="Arial" w:hAnsi="Arial" w:cs="Arial"/>
                <w:i/>
                <w:sz w:val="22"/>
                <w:szCs w:val="22"/>
              </w:rPr>
              <w:t>How will you mitigate the Risk to Participant</w:t>
            </w:r>
          </w:p>
          <w:p w14:paraId="30283DA7" w14:textId="77777777" w:rsidR="00A60CD3" w:rsidRPr="00DE0DEF" w:rsidRDefault="00A60CD3" w:rsidP="00DE0DEF">
            <w:pPr>
              <w:rPr>
                <w:rFonts w:ascii="Arial" w:hAnsi="Arial" w:cs="Arial"/>
                <w:sz w:val="22"/>
                <w:szCs w:val="22"/>
              </w:rPr>
            </w:pPr>
            <w:r w:rsidRPr="00DE0DEF">
              <w:rPr>
                <w:rFonts w:ascii="Arial" w:hAnsi="Arial" w:cs="Arial"/>
                <w:sz w:val="22"/>
                <w:szCs w:val="22"/>
              </w:rPr>
              <w:t xml:space="preserve">1 I will mitigate the risk to the participant by giving each participant a code instead of using personal identifiers such as name. Further to this I will ensure that all data is secured on my own personal password protected computer to which I alone have access. </w:t>
            </w:r>
          </w:p>
          <w:p w14:paraId="12D209E2" w14:textId="77777777" w:rsidR="00A60CD3" w:rsidRPr="00DE0DEF" w:rsidRDefault="00A60CD3" w:rsidP="00DE0DEF">
            <w:pPr>
              <w:rPr>
                <w:rFonts w:ascii="Arial" w:hAnsi="Arial" w:cs="Arial"/>
                <w:sz w:val="22"/>
                <w:szCs w:val="22"/>
              </w:rPr>
            </w:pPr>
          </w:p>
          <w:p w14:paraId="1ED1F141" w14:textId="77777777" w:rsidR="00A60CD3" w:rsidRPr="00DE0DEF" w:rsidRDefault="00A60CD3" w:rsidP="00DE0DEF">
            <w:pPr>
              <w:rPr>
                <w:rFonts w:ascii="Arial" w:hAnsi="Arial" w:cs="Arial"/>
                <w:sz w:val="22"/>
                <w:szCs w:val="22"/>
              </w:rPr>
            </w:pPr>
            <w:r w:rsidRPr="00DE0DEF">
              <w:rPr>
                <w:rFonts w:ascii="Arial" w:hAnsi="Arial" w:cs="Arial"/>
                <w:sz w:val="22"/>
                <w:szCs w:val="22"/>
              </w:rPr>
              <w:t xml:space="preserve">2 I will mitigate this risk, by providing a safe comfortable environment that participants feel welcome to share and all conversation will remain strictly anonymous through the use of participant code. </w:t>
            </w:r>
          </w:p>
          <w:p w14:paraId="77210F65" w14:textId="77777777" w:rsidR="00A60CD3" w:rsidRPr="00DE0DEF" w:rsidRDefault="00A60CD3" w:rsidP="00DE0DEF">
            <w:pPr>
              <w:rPr>
                <w:rFonts w:ascii="Arial" w:hAnsi="Arial" w:cs="Arial"/>
                <w:sz w:val="22"/>
                <w:szCs w:val="22"/>
              </w:rPr>
            </w:pPr>
          </w:p>
          <w:p w14:paraId="4A588C27" w14:textId="77777777" w:rsidR="00A60CD3" w:rsidRPr="00DE0DEF" w:rsidRDefault="00A60CD3" w:rsidP="00DE0DEF">
            <w:pPr>
              <w:rPr>
                <w:rFonts w:ascii="Arial" w:hAnsi="Arial" w:cs="Arial"/>
                <w:i/>
                <w:sz w:val="22"/>
                <w:szCs w:val="22"/>
              </w:rPr>
            </w:pPr>
            <w:r w:rsidRPr="00DE0DEF">
              <w:rPr>
                <w:rFonts w:ascii="Arial" w:hAnsi="Arial" w:cs="Arial"/>
                <w:i/>
                <w:color w:val="808080"/>
                <w:sz w:val="22"/>
                <w:szCs w:val="22"/>
              </w:rPr>
              <w:t>( this box should expand as you type)</w:t>
            </w:r>
          </w:p>
        </w:tc>
      </w:tr>
      <w:tr w:rsidR="00A60CD3" w:rsidRPr="004C3A0B" w14:paraId="43B4C3F7" w14:textId="77777777" w:rsidTr="002132F9">
        <w:tc>
          <w:tcPr>
            <w:tcW w:w="596" w:type="dxa"/>
            <w:tcBorders>
              <w:bottom w:val="single" w:sz="4" w:space="0" w:color="auto"/>
            </w:tcBorders>
            <w:shd w:val="clear" w:color="auto" w:fill="F2F2F2" w:themeFill="background1" w:themeFillShade="F2"/>
          </w:tcPr>
          <w:p w14:paraId="6B2868C2" w14:textId="77777777" w:rsidR="00A60CD3" w:rsidRPr="00E32138" w:rsidRDefault="00A60CD3" w:rsidP="00DE0DEF">
            <w:pPr>
              <w:rPr>
                <w:sz w:val="22"/>
                <w:szCs w:val="22"/>
              </w:rPr>
            </w:pPr>
            <w:r w:rsidRPr="00E32138">
              <w:rPr>
                <w:sz w:val="22"/>
                <w:szCs w:val="22"/>
              </w:rPr>
              <w:t>5</w:t>
            </w:r>
          </w:p>
        </w:tc>
        <w:tc>
          <w:tcPr>
            <w:tcW w:w="9923" w:type="dxa"/>
            <w:gridSpan w:val="4"/>
            <w:tcBorders>
              <w:bottom w:val="single" w:sz="4" w:space="0" w:color="auto"/>
            </w:tcBorders>
            <w:shd w:val="clear" w:color="auto" w:fill="F2F2F2" w:themeFill="background1" w:themeFillShade="F2"/>
          </w:tcPr>
          <w:p w14:paraId="0847C09C" w14:textId="77777777" w:rsidR="00A60CD3" w:rsidRPr="00DE0DEF" w:rsidRDefault="00A60CD3" w:rsidP="00DE0DEF">
            <w:pPr>
              <w:rPr>
                <w:rFonts w:ascii="Arial" w:hAnsi="Arial" w:cs="Arial"/>
                <w:sz w:val="22"/>
                <w:szCs w:val="22"/>
              </w:rPr>
            </w:pPr>
            <w:r w:rsidRPr="00DE0DEF">
              <w:rPr>
                <w:rFonts w:ascii="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DE0DEF">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A60CD3" w:rsidRPr="004C3A0B" w14:paraId="5B167E98" w14:textId="77777777" w:rsidTr="002132F9">
        <w:tc>
          <w:tcPr>
            <w:tcW w:w="596" w:type="dxa"/>
            <w:tcBorders>
              <w:top w:val="single" w:sz="4" w:space="0" w:color="auto"/>
              <w:bottom w:val="single" w:sz="4" w:space="0" w:color="auto"/>
            </w:tcBorders>
          </w:tcPr>
          <w:p w14:paraId="08CEA36A" w14:textId="77777777" w:rsidR="00A60CD3" w:rsidRPr="00CE0890" w:rsidRDefault="00A60CD3" w:rsidP="003257BD">
            <w:pPr>
              <w:rPr>
                <w:rFonts w:ascii="Arial" w:hAnsi="Arial" w:cs="Arial"/>
                <w:sz w:val="22"/>
                <w:szCs w:val="22"/>
              </w:rPr>
            </w:pPr>
          </w:p>
        </w:tc>
        <w:tc>
          <w:tcPr>
            <w:tcW w:w="9923" w:type="dxa"/>
            <w:gridSpan w:val="4"/>
            <w:tcBorders>
              <w:top w:val="single" w:sz="4" w:space="0" w:color="auto"/>
              <w:bottom w:val="single" w:sz="4" w:space="0" w:color="auto"/>
            </w:tcBorders>
          </w:tcPr>
          <w:p w14:paraId="7A5FD453" w14:textId="77777777" w:rsidR="00A60CD3" w:rsidRDefault="00A60CD3" w:rsidP="003257BD">
            <w:pPr>
              <w:rPr>
                <w:rFonts w:ascii="Arial" w:hAnsi="Arial" w:cs="Arial"/>
                <w:sz w:val="22"/>
                <w:szCs w:val="22"/>
              </w:rPr>
            </w:pPr>
            <w:r>
              <w:rPr>
                <w:rFonts w:ascii="Arial" w:hAnsi="Arial" w:cs="Arial"/>
                <w:sz w:val="22"/>
                <w:szCs w:val="22"/>
              </w:rPr>
              <w:t>N/A</w:t>
            </w:r>
          </w:p>
          <w:p w14:paraId="4961648B" w14:textId="77777777" w:rsidR="00A60CD3" w:rsidRDefault="00A60CD3" w:rsidP="003257BD">
            <w:pPr>
              <w:rPr>
                <w:rFonts w:ascii="Arial" w:hAnsi="Arial" w:cs="Arial"/>
                <w:sz w:val="22"/>
                <w:szCs w:val="22"/>
              </w:rPr>
            </w:pPr>
          </w:p>
          <w:p w14:paraId="385B1405" w14:textId="77777777" w:rsidR="00A60CD3" w:rsidRPr="004C3A0B" w:rsidRDefault="00A60CD3" w:rsidP="003257BD">
            <w:pPr>
              <w:rPr>
                <w:rFonts w:ascii="Arial" w:hAnsi="Arial" w:cs="Arial"/>
                <w:sz w:val="22"/>
                <w:szCs w:val="22"/>
              </w:rPr>
            </w:pPr>
          </w:p>
          <w:p w14:paraId="191BD065" w14:textId="77777777" w:rsidR="00A60CD3" w:rsidRPr="004C3A0B" w:rsidRDefault="00A60CD3"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60CD3" w:rsidRPr="004C3A0B" w14:paraId="546B4718" w14:textId="77777777" w:rsidTr="002132F9">
        <w:tc>
          <w:tcPr>
            <w:tcW w:w="596" w:type="dxa"/>
            <w:tcBorders>
              <w:top w:val="single" w:sz="4" w:space="0" w:color="auto"/>
              <w:bottom w:val="single" w:sz="4" w:space="0" w:color="auto"/>
            </w:tcBorders>
            <w:shd w:val="clear" w:color="auto" w:fill="F2F2F2" w:themeFill="background1" w:themeFillShade="F2"/>
          </w:tcPr>
          <w:p w14:paraId="09036723" w14:textId="77777777" w:rsidR="00A60CD3" w:rsidRPr="002132F9" w:rsidRDefault="00A60CD3"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2985BFD" w14:textId="77777777" w:rsidR="00A60CD3" w:rsidRPr="004C3A0B" w:rsidRDefault="00A60CD3" w:rsidP="006F307C">
            <w:pPr>
              <w:rPr>
                <w:rFonts w:ascii="Arial" w:hAnsi="Arial" w:cs="Arial"/>
                <w:sz w:val="22"/>
                <w:szCs w:val="22"/>
              </w:rPr>
            </w:pPr>
            <w:r w:rsidRPr="004C3A0B">
              <w:rPr>
                <w:rFonts w:ascii="Arial" w:hAnsi="Arial" w:cs="Arial"/>
                <w:b/>
                <w:sz w:val="22"/>
                <w:szCs w:val="22"/>
              </w:rPr>
              <w:t>Risks to investigator</w:t>
            </w:r>
          </w:p>
          <w:p w14:paraId="0A0DF48C" w14:textId="77777777" w:rsidR="00A60CD3" w:rsidRPr="004C3A0B" w:rsidRDefault="00A60CD3" w:rsidP="006F307C">
            <w:pPr>
              <w:rPr>
                <w:rFonts w:ascii="Arial" w:hAnsi="Arial" w:cs="Arial"/>
                <w:sz w:val="22"/>
                <w:szCs w:val="22"/>
              </w:rPr>
            </w:pPr>
            <w:r w:rsidRPr="004C3A0B">
              <w:rPr>
                <w:rFonts w:ascii="Arial" w:hAnsi="Arial" w:cs="Arial"/>
                <w:sz w:val="22"/>
                <w:szCs w:val="22"/>
              </w:rPr>
              <w:lastRenderedPageBreak/>
              <w:t>For example: personal safety, physical harm, emotional distress, risk of accusation of harm/impropriety, conflict of interest</w:t>
            </w:r>
          </w:p>
        </w:tc>
      </w:tr>
      <w:tr w:rsidR="00A60CD3" w:rsidRPr="004C3A0B" w14:paraId="1B998ABB" w14:textId="77777777" w:rsidTr="002132F9">
        <w:tc>
          <w:tcPr>
            <w:tcW w:w="596" w:type="dxa"/>
            <w:tcBorders>
              <w:top w:val="single" w:sz="4" w:space="0" w:color="auto"/>
              <w:bottom w:val="single" w:sz="4" w:space="0" w:color="auto"/>
            </w:tcBorders>
          </w:tcPr>
          <w:p w14:paraId="32935250" w14:textId="77777777" w:rsidR="00A60CD3" w:rsidRPr="00CE0890" w:rsidRDefault="00A60CD3"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58C9A4CC" w14:textId="77777777" w:rsidR="00A60CD3" w:rsidRDefault="00A60CD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AC408DD" w14:textId="77777777" w:rsidR="00A60CD3" w:rsidRDefault="00A60CD3" w:rsidP="003257BD">
            <w:pPr>
              <w:rPr>
                <w:rFonts w:ascii="Arial" w:hAnsi="Arial" w:cs="Arial"/>
                <w:sz w:val="22"/>
                <w:szCs w:val="22"/>
              </w:rPr>
            </w:pPr>
          </w:p>
          <w:p w14:paraId="5D94EF8F" w14:textId="77777777" w:rsidR="00A60CD3" w:rsidRDefault="00A60CD3" w:rsidP="002B3427">
            <w:pPr>
              <w:tabs>
                <w:tab w:val="left" w:pos="1620"/>
              </w:tabs>
              <w:jc w:val="both"/>
              <w:rPr>
                <w:ins w:id="45" w:author="David Pritchard" w:date="2023-02-17T12:23:00Z"/>
                <w:rFonts w:ascii="Arial" w:hAnsi="Arial" w:cs="Arial"/>
                <w:sz w:val="22"/>
                <w:szCs w:val="22"/>
              </w:rPr>
            </w:pPr>
            <w:r>
              <w:rPr>
                <w:rFonts w:ascii="Arial" w:hAnsi="Arial" w:cs="Arial"/>
                <w:sz w:val="22"/>
                <w:szCs w:val="22"/>
              </w:rPr>
              <w:t>1.As I am also a director of a choir in Wicklow there is the risk that I may be mentioned in one of the qualitative questions, or that I may find some of the answers to the overall benefit of choirs less positive than I had anticipated, resulting in my own emotional disappointment.</w:t>
            </w:r>
          </w:p>
          <w:p w14:paraId="35B722A8" w14:textId="77777777" w:rsidR="00A60CD3" w:rsidRDefault="00A60CD3" w:rsidP="002B3427">
            <w:pPr>
              <w:tabs>
                <w:tab w:val="left" w:pos="1620"/>
              </w:tabs>
              <w:jc w:val="both"/>
              <w:rPr>
                <w:rFonts w:ascii="Arial" w:hAnsi="Arial" w:cs="Arial"/>
                <w:sz w:val="22"/>
                <w:szCs w:val="22"/>
              </w:rPr>
            </w:pPr>
          </w:p>
          <w:p w14:paraId="4DB95B7A" w14:textId="77777777" w:rsidR="00A60CD3" w:rsidRDefault="00A60CD3" w:rsidP="002B3427">
            <w:pPr>
              <w:tabs>
                <w:tab w:val="left" w:pos="1620"/>
              </w:tabs>
              <w:jc w:val="both"/>
              <w:rPr>
                <w:rFonts w:ascii="Arial" w:hAnsi="Arial" w:cs="Arial"/>
                <w:sz w:val="22"/>
                <w:szCs w:val="22"/>
              </w:rPr>
            </w:pPr>
            <w:r>
              <w:rPr>
                <w:rFonts w:ascii="Arial" w:hAnsi="Arial" w:cs="Arial"/>
                <w:sz w:val="22"/>
                <w:szCs w:val="22"/>
              </w:rPr>
              <w:t>2. With electronic surveys, there is a risk that the response rate will be much lower than expected</w:t>
            </w:r>
          </w:p>
          <w:p w14:paraId="5AF725FE" w14:textId="77777777" w:rsidR="00A60CD3" w:rsidRPr="004C3A0B" w:rsidRDefault="00A60CD3" w:rsidP="002B3427">
            <w:pPr>
              <w:tabs>
                <w:tab w:val="left" w:pos="1620"/>
              </w:tabs>
              <w:jc w:val="both"/>
              <w:rPr>
                <w:rFonts w:ascii="Arial" w:hAnsi="Arial" w:cs="Arial"/>
                <w:sz w:val="22"/>
                <w:szCs w:val="22"/>
              </w:rPr>
            </w:pPr>
          </w:p>
          <w:p w14:paraId="567976D6" w14:textId="77777777" w:rsidR="00A60CD3" w:rsidRPr="004C3A0B" w:rsidRDefault="00A60CD3"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CD0C95C" w14:textId="77777777" w:rsidR="00A60CD3" w:rsidRPr="00354F34" w:rsidRDefault="00A60CD3"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0C98B30" w14:textId="77777777" w:rsidR="00A60CD3" w:rsidRDefault="00A60CD3" w:rsidP="003257BD">
            <w:pPr>
              <w:rPr>
                <w:rFonts w:ascii="Arial" w:hAnsi="Arial" w:cs="Arial"/>
                <w:sz w:val="22"/>
                <w:szCs w:val="22"/>
              </w:rPr>
            </w:pPr>
          </w:p>
          <w:p w14:paraId="0EED9632" w14:textId="77777777" w:rsidR="00A60CD3" w:rsidRDefault="00A60CD3" w:rsidP="003257BD">
            <w:pPr>
              <w:rPr>
                <w:ins w:id="46" w:author="David Pritchard" w:date="2023-02-17T12:23:00Z"/>
                <w:rFonts w:ascii="Arial" w:hAnsi="Arial" w:cs="Arial"/>
                <w:sz w:val="22"/>
                <w:szCs w:val="22"/>
              </w:rPr>
            </w:pPr>
            <w:r>
              <w:rPr>
                <w:rFonts w:ascii="Arial" w:hAnsi="Arial" w:cs="Arial"/>
                <w:sz w:val="22"/>
                <w:szCs w:val="22"/>
              </w:rPr>
              <w:t xml:space="preserve">1.To mitigate this risk I will begin by ensuring the anonymity of the electronic survey, and designing questions, so that they do not encourage the use of names in the qualitative comments. </w:t>
            </w:r>
          </w:p>
          <w:p w14:paraId="4BA7A2E7" w14:textId="77777777" w:rsidR="00A60CD3" w:rsidRDefault="00A60CD3" w:rsidP="003257BD">
            <w:pPr>
              <w:rPr>
                <w:rFonts w:ascii="Arial" w:hAnsi="Arial" w:cs="Arial"/>
                <w:sz w:val="22"/>
                <w:szCs w:val="22"/>
              </w:rPr>
            </w:pPr>
          </w:p>
          <w:p w14:paraId="79214E3B" w14:textId="77777777" w:rsidR="00A60CD3" w:rsidRDefault="00A60CD3" w:rsidP="003257BD">
            <w:pPr>
              <w:rPr>
                <w:rFonts w:ascii="Arial" w:hAnsi="Arial" w:cs="Arial"/>
                <w:sz w:val="22"/>
                <w:szCs w:val="22"/>
              </w:rPr>
            </w:pPr>
            <w:r>
              <w:rPr>
                <w:rFonts w:ascii="Arial" w:hAnsi="Arial" w:cs="Arial"/>
                <w:sz w:val="22"/>
                <w:szCs w:val="22"/>
              </w:rPr>
              <w:t xml:space="preserve">2. As I run a large-scale choral festival I have direct contacts to the currently known choir directors in the county, I will ensure the links to the survey are sent to each choir with plenty of time to complete before the deadline. </w:t>
            </w:r>
          </w:p>
          <w:p w14:paraId="0DC3373B" w14:textId="77777777" w:rsidR="00A60CD3" w:rsidRPr="004C3A0B" w:rsidRDefault="00A60CD3" w:rsidP="003257BD">
            <w:pPr>
              <w:rPr>
                <w:rFonts w:ascii="Arial" w:hAnsi="Arial" w:cs="Arial"/>
                <w:sz w:val="22"/>
                <w:szCs w:val="22"/>
              </w:rPr>
            </w:pPr>
          </w:p>
          <w:p w14:paraId="152A8769" w14:textId="77777777" w:rsidR="00A60CD3" w:rsidRPr="004C3A0B" w:rsidRDefault="00A60CD3"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60CD3" w:rsidRPr="004C3A0B" w14:paraId="056C43D8" w14:textId="77777777" w:rsidTr="002132F9">
        <w:tc>
          <w:tcPr>
            <w:tcW w:w="596" w:type="dxa"/>
            <w:tcBorders>
              <w:top w:val="single" w:sz="4" w:space="0" w:color="auto"/>
              <w:bottom w:val="single" w:sz="4" w:space="0" w:color="auto"/>
            </w:tcBorders>
            <w:shd w:val="clear" w:color="auto" w:fill="F2F2F2" w:themeFill="background1" w:themeFillShade="F2"/>
          </w:tcPr>
          <w:p w14:paraId="6C6BFBA0" w14:textId="77777777" w:rsidR="00A60CD3" w:rsidRPr="002132F9" w:rsidRDefault="00A60CD3"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05A12536" w14:textId="77777777" w:rsidR="00A60CD3" w:rsidRPr="004C3A0B" w:rsidRDefault="00A60CD3" w:rsidP="006F307C">
            <w:pPr>
              <w:rPr>
                <w:rFonts w:ascii="Arial" w:hAnsi="Arial" w:cs="Arial"/>
                <w:sz w:val="22"/>
                <w:szCs w:val="22"/>
              </w:rPr>
            </w:pPr>
            <w:r w:rsidRPr="004C3A0B">
              <w:rPr>
                <w:rFonts w:ascii="Arial" w:hAnsi="Arial" w:cs="Arial"/>
                <w:b/>
                <w:sz w:val="22"/>
                <w:szCs w:val="22"/>
              </w:rPr>
              <w:t>University/institutional risks</w:t>
            </w:r>
          </w:p>
          <w:p w14:paraId="121D344E" w14:textId="77777777" w:rsidR="00A60CD3" w:rsidRPr="004C3A0B" w:rsidRDefault="00A60CD3"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A60CD3" w:rsidRPr="004C3A0B" w14:paraId="66A06057" w14:textId="77777777" w:rsidTr="002132F9">
        <w:tc>
          <w:tcPr>
            <w:tcW w:w="596" w:type="dxa"/>
            <w:tcBorders>
              <w:top w:val="single" w:sz="4" w:space="0" w:color="auto"/>
              <w:bottom w:val="single" w:sz="4" w:space="0" w:color="auto"/>
            </w:tcBorders>
          </w:tcPr>
          <w:p w14:paraId="25736F17" w14:textId="77777777" w:rsidR="00A60CD3" w:rsidRPr="00CE0890" w:rsidRDefault="00A60CD3"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587992FB" w14:textId="77777777" w:rsidR="00A60CD3" w:rsidRDefault="00A60CD3"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4B0887EA" w14:textId="77777777" w:rsidR="00A60CD3" w:rsidRDefault="00A60CD3" w:rsidP="003257BD">
            <w:pPr>
              <w:rPr>
                <w:rFonts w:ascii="Arial" w:hAnsi="Arial" w:cs="Arial"/>
                <w:sz w:val="22"/>
                <w:szCs w:val="22"/>
              </w:rPr>
            </w:pPr>
          </w:p>
          <w:p w14:paraId="215308F5" w14:textId="77777777" w:rsidR="00A60CD3" w:rsidRDefault="00A60CD3" w:rsidP="003257BD">
            <w:pPr>
              <w:rPr>
                <w:rFonts w:ascii="Arial" w:hAnsi="Arial" w:cs="Arial"/>
                <w:sz w:val="22"/>
                <w:szCs w:val="22"/>
              </w:rPr>
            </w:pPr>
            <w:r>
              <w:rPr>
                <w:rFonts w:ascii="Arial" w:hAnsi="Arial" w:cs="Arial"/>
                <w:sz w:val="22"/>
                <w:szCs w:val="22"/>
              </w:rPr>
              <w:t>The risks to the University will mainly surround data protection</w:t>
            </w:r>
          </w:p>
          <w:p w14:paraId="098B5688" w14:textId="77777777" w:rsidR="00A60CD3" w:rsidRPr="004C3A0B" w:rsidRDefault="00A60CD3" w:rsidP="003257BD">
            <w:pPr>
              <w:rPr>
                <w:rFonts w:ascii="Arial" w:hAnsi="Arial" w:cs="Arial"/>
                <w:sz w:val="22"/>
                <w:szCs w:val="22"/>
              </w:rPr>
            </w:pPr>
          </w:p>
          <w:p w14:paraId="4183435F" w14:textId="77777777" w:rsidR="00A60CD3" w:rsidRPr="004C3A0B" w:rsidRDefault="00A60CD3"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3BC748B" w14:textId="77777777" w:rsidR="00A60CD3" w:rsidRPr="00354F34" w:rsidRDefault="00A60CD3"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4FCFDAF4" w14:textId="77777777" w:rsidR="00A60CD3" w:rsidRDefault="00A60CD3" w:rsidP="003257BD">
            <w:pPr>
              <w:rPr>
                <w:rFonts w:ascii="Arial" w:hAnsi="Arial" w:cs="Arial"/>
                <w:sz w:val="22"/>
                <w:szCs w:val="22"/>
              </w:rPr>
            </w:pPr>
          </w:p>
          <w:p w14:paraId="740F900A" w14:textId="77777777" w:rsidR="00A60CD3" w:rsidRDefault="00A60CD3" w:rsidP="003257BD">
            <w:pPr>
              <w:rPr>
                <w:rFonts w:ascii="Arial" w:hAnsi="Arial" w:cs="Arial"/>
                <w:sz w:val="22"/>
                <w:szCs w:val="22"/>
              </w:rPr>
            </w:pPr>
            <w:r>
              <w:rPr>
                <w:rFonts w:ascii="Arial" w:hAnsi="Arial" w:cs="Arial"/>
                <w:sz w:val="22"/>
                <w:szCs w:val="22"/>
              </w:rPr>
              <w:t xml:space="preserve">This risk will be mitigated by ensuring all data is coded securing anonymity. The information will be kept on my own personal password protected computer and accessed only by me. </w:t>
            </w:r>
          </w:p>
          <w:p w14:paraId="1415C1D4" w14:textId="77777777" w:rsidR="00A60CD3" w:rsidRPr="004C3A0B" w:rsidRDefault="00A60CD3" w:rsidP="003257BD">
            <w:pPr>
              <w:rPr>
                <w:rFonts w:ascii="Arial" w:hAnsi="Arial" w:cs="Arial"/>
                <w:sz w:val="22"/>
                <w:szCs w:val="22"/>
              </w:rPr>
            </w:pPr>
          </w:p>
          <w:p w14:paraId="21B98E9A" w14:textId="77777777" w:rsidR="00A60CD3" w:rsidRPr="004C3A0B" w:rsidRDefault="00A60CD3"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19CE4DD" w14:textId="77777777" w:rsidR="00A60CD3" w:rsidRDefault="00A60CD3"/>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60CD3" w:rsidRPr="004C3A0B" w14:paraId="74D7D755" w14:textId="77777777" w:rsidTr="002132F9">
        <w:tc>
          <w:tcPr>
            <w:tcW w:w="596" w:type="dxa"/>
            <w:tcBorders>
              <w:top w:val="single" w:sz="4" w:space="0" w:color="auto"/>
              <w:bottom w:val="single" w:sz="4" w:space="0" w:color="auto"/>
            </w:tcBorders>
            <w:shd w:val="clear" w:color="auto" w:fill="F2F2F2" w:themeFill="background1" w:themeFillShade="F2"/>
          </w:tcPr>
          <w:p w14:paraId="6B04C467" w14:textId="77777777" w:rsidR="00A60CD3" w:rsidRPr="002132F9" w:rsidRDefault="00A60CD3"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30EFA69E" w14:textId="77777777" w:rsidR="00A60CD3" w:rsidRPr="004C3A0B" w:rsidRDefault="00A60CD3"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A60CD3" w:rsidRPr="004C3A0B" w14:paraId="10A6629F" w14:textId="77777777" w:rsidTr="002132F9">
        <w:tc>
          <w:tcPr>
            <w:tcW w:w="596" w:type="dxa"/>
            <w:tcBorders>
              <w:top w:val="single" w:sz="4" w:space="0" w:color="auto"/>
              <w:bottom w:val="single" w:sz="4" w:space="0" w:color="auto"/>
            </w:tcBorders>
            <w:shd w:val="clear" w:color="auto" w:fill="F2F2F2" w:themeFill="background1" w:themeFillShade="F2"/>
          </w:tcPr>
          <w:p w14:paraId="176CD337" w14:textId="77777777" w:rsidR="00A60CD3" w:rsidRPr="00F96C3F" w:rsidRDefault="00A60CD3"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44EF97DB" w14:textId="77777777" w:rsidR="00A60CD3" w:rsidRPr="004C3A0B" w:rsidRDefault="00A60CD3"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6A19336" w14:textId="77777777" w:rsidR="00A60CD3" w:rsidRDefault="00A60CD3"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F99529C" w14:textId="77777777" w:rsidR="00A60CD3" w:rsidRPr="004C3A0B" w:rsidRDefault="00A60CD3"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8031C43" w14:textId="77777777" w:rsidR="00A60CD3" w:rsidRDefault="00A60CD3"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A601E44" w14:textId="77777777" w:rsidR="00A60CD3" w:rsidRPr="004C3A0B" w:rsidRDefault="00A60CD3"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475EE12" w14:textId="77777777" w:rsidR="00A60CD3" w:rsidRDefault="00A60CD3"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B3AFA70" w14:textId="77777777" w:rsidR="00A60CD3" w:rsidRPr="004C3A0B" w:rsidRDefault="00A60CD3" w:rsidP="00354F34">
            <w:pPr>
              <w:autoSpaceDE w:val="0"/>
              <w:autoSpaceDN w:val="0"/>
              <w:adjustRightInd w:val="0"/>
              <w:jc w:val="center"/>
              <w:rPr>
                <w:rFonts w:ascii="Arial" w:hAnsi="Arial" w:cs="Arial"/>
                <w:b/>
                <w:sz w:val="22"/>
                <w:szCs w:val="22"/>
              </w:rPr>
            </w:pPr>
          </w:p>
        </w:tc>
      </w:tr>
      <w:tr w:rsidR="00A60CD3" w:rsidRPr="004C3A0B" w14:paraId="2ECEFE5A"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A222F9F" w14:textId="77777777" w:rsidR="00A60CD3" w:rsidRPr="00F96C3F" w:rsidRDefault="00A60CD3"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6C89DA00" w14:textId="77777777" w:rsidR="00A60CD3" w:rsidRPr="004C3A0B" w:rsidRDefault="00A60CD3"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F7D19C6" w14:textId="77777777" w:rsidR="00A60CD3"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A60CD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D52B0CB" w14:textId="77777777" w:rsidR="00A60CD3"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CD3">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855634A" w14:textId="77777777" w:rsidR="00A60CD3"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60CD3">
                  <w:rPr>
                    <w:rFonts w:ascii="MS Gothic" w:eastAsia="MS Gothic" w:hAnsi="MS Gothic" w:cs="Arial" w:hint="eastAsia"/>
                    <w:b/>
                    <w:bCs/>
                    <w:sz w:val="22"/>
                    <w:szCs w:val="22"/>
                  </w:rPr>
                  <w:t>☐</w:t>
                </w:r>
              </w:sdtContent>
            </w:sdt>
          </w:p>
        </w:tc>
      </w:tr>
    </w:tbl>
    <w:p w14:paraId="56008ED2" w14:textId="77777777" w:rsidR="00A60CD3" w:rsidRPr="00354F34" w:rsidRDefault="00A60CD3" w:rsidP="00354F34">
      <w:pPr>
        <w:autoSpaceDE w:val="0"/>
        <w:autoSpaceDN w:val="0"/>
        <w:adjustRightInd w:val="0"/>
        <w:spacing w:after="240"/>
        <w:jc w:val="both"/>
        <w:rPr>
          <w:rFonts w:ascii="Arial" w:hAnsi="Arial" w:cs="Arial"/>
          <w:b/>
          <w:sz w:val="22"/>
          <w:szCs w:val="22"/>
        </w:rPr>
      </w:pPr>
    </w:p>
    <w:p w14:paraId="6E73FD1B" w14:textId="77777777" w:rsidR="00A60CD3" w:rsidRPr="00354F34" w:rsidRDefault="00A60CD3" w:rsidP="002132F9">
      <w:pPr>
        <w:rPr>
          <w:rFonts w:ascii="Arial" w:hAnsi="Arial" w:cs="Arial"/>
          <w:b/>
          <w:sz w:val="22"/>
          <w:szCs w:val="22"/>
        </w:rPr>
      </w:pPr>
      <w:r w:rsidRPr="00354F34">
        <w:rPr>
          <w:rFonts w:ascii="Arial" w:hAnsi="Arial" w:cs="Arial"/>
          <w:b/>
          <w:sz w:val="22"/>
          <w:szCs w:val="22"/>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60CD3" w:rsidRPr="004C3A0B" w14:paraId="38755B9C" w14:textId="77777777" w:rsidTr="002132F9">
        <w:tc>
          <w:tcPr>
            <w:tcW w:w="596" w:type="dxa"/>
            <w:tcBorders>
              <w:top w:val="single" w:sz="4" w:space="0" w:color="auto"/>
              <w:bottom w:val="single" w:sz="4" w:space="0" w:color="auto"/>
            </w:tcBorders>
            <w:shd w:val="clear" w:color="auto" w:fill="F2F2F2" w:themeFill="background1" w:themeFillShade="F2"/>
          </w:tcPr>
          <w:p w14:paraId="72C1E772" w14:textId="77777777" w:rsidR="00A60CD3" w:rsidRPr="002132F9" w:rsidRDefault="00A60CD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3D8FD53" w14:textId="77777777" w:rsidR="00A60CD3" w:rsidRPr="004C3A0B" w:rsidRDefault="00A60CD3" w:rsidP="00694EA8">
            <w:pPr>
              <w:rPr>
                <w:rFonts w:ascii="Arial" w:hAnsi="Arial" w:cs="Arial"/>
                <w:sz w:val="22"/>
                <w:szCs w:val="22"/>
              </w:rPr>
            </w:pPr>
            <w:r w:rsidRPr="004C3A0B">
              <w:rPr>
                <w:rFonts w:ascii="Arial" w:hAnsi="Arial" w:cs="Arial"/>
                <w:b/>
                <w:sz w:val="22"/>
                <w:szCs w:val="22"/>
              </w:rPr>
              <w:t>Feedback</w:t>
            </w:r>
          </w:p>
          <w:p w14:paraId="067B04D7" w14:textId="77777777" w:rsidR="00A60CD3" w:rsidRPr="004C3A0B" w:rsidRDefault="00A60CD3"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A60CD3" w:rsidRPr="004C3A0B" w14:paraId="235103E8" w14:textId="77777777" w:rsidTr="002132F9">
        <w:tc>
          <w:tcPr>
            <w:tcW w:w="596" w:type="dxa"/>
            <w:tcBorders>
              <w:top w:val="single" w:sz="4" w:space="0" w:color="auto"/>
              <w:bottom w:val="single" w:sz="4" w:space="0" w:color="auto"/>
            </w:tcBorders>
          </w:tcPr>
          <w:p w14:paraId="09484FA9" w14:textId="77777777" w:rsidR="00A60CD3" w:rsidRPr="00E32138" w:rsidRDefault="00A60CD3" w:rsidP="003257BD">
            <w:pPr>
              <w:rPr>
                <w:rFonts w:ascii="Arial" w:hAnsi="Arial" w:cs="Arial"/>
                <w:bCs/>
                <w:sz w:val="22"/>
                <w:szCs w:val="22"/>
              </w:rPr>
            </w:pPr>
          </w:p>
        </w:tc>
        <w:tc>
          <w:tcPr>
            <w:tcW w:w="9923" w:type="dxa"/>
            <w:tcBorders>
              <w:top w:val="single" w:sz="4" w:space="0" w:color="auto"/>
              <w:bottom w:val="single" w:sz="4" w:space="0" w:color="auto"/>
            </w:tcBorders>
          </w:tcPr>
          <w:p w14:paraId="3624ADA8" w14:textId="77777777" w:rsidR="00A60CD3" w:rsidRDefault="00A60CD3" w:rsidP="003257BD">
            <w:pPr>
              <w:rPr>
                <w:rFonts w:ascii="Arial" w:hAnsi="Arial" w:cs="Arial"/>
                <w:sz w:val="22"/>
                <w:szCs w:val="22"/>
              </w:rPr>
            </w:pPr>
            <w:r>
              <w:rPr>
                <w:rFonts w:ascii="Arial" w:hAnsi="Arial" w:cs="Arial"/>
                <w:sz w:val="22"/>
                <w:szCs w:val="22"/>
              </w:rPr>
              <w:t xml:space="preserve">I will provide all participants with my contact details and provide a copy of the final report if requested. </w:t>
            </w:r>
          </w:p>
          <w:p w14:paraId="3826E6C4" w14:textId="77777777" w:rsidR="00A60CD3" w:rsidRPr="004C3A0B" w:rsidRDefault="00A60CD3" w:rsidP="003257BD">
            <w:pPr>
              <w:rPr>
                <w:rFonts w:ascii="Arial" w:hAnsi="Arial" w:cs="Arial"/>
                <w:sz w:val="22"/>
                <w:szCs w:val="22"/>
              </w:rPr>
            </w:pPr>
          </w:p>
          <w:p w14:paraId="476FB3C9" w14:textId="77777777" w:rsidR="00A60CD3" w:rsidRPr="004C3A0B" w:rsidRDefault="00A60CD3"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60CD3" w:rsidRPr="004C3A0B" w14:paraId="7BD7031A" w14:textId="77777777" w:rsidTr="002132F9">
        <w:tc>
          <w:tcPr>
            <w:tcW w:w="596" w:type="dxa"/>
            <w:tcBorders>
              <w:top w:val="single" w:sz="4" w:space="0" w:color="auto"/>
              <w:bottom w:val="single" w:sz="4" w:space="0" w:color="auto"/>
            </w:tcBorders>
            <w:shd w:val="clear" w:color="auto" w:fill="F2F2F2" w:themeFill="background1" w:themeFillShade="F2"/>
          </w:tcPr>
          <w:p w14:paraId="760FA59B" w14:textId="77777777" w:rsidR="00A60CD3" w:rsidRPr="002132F9" w:rsidRDefault="00A60CD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15132B4" w14:textId="77777777" w:rsidR="00A60CD3" w:rsidRPr="004C3A0B" w:rsidRDefault="00A60CD3" w:rsidP="00694EA8">
            <w:pPr>
              <w:rPr>
                <w:rFonts w:ascii="Arial" w:hAnsi="Arial" w:cs="Arial"/>
                <w:sz w:val="22"/>
                <w:szCs w:val="22"/>
              </w:rPr>
            </w:pPr>
            <w:r w:rsidRPr="004C3A0B">
              <w:rPr>
                <w:rFonts w:ascii="Arial" w:hAnsi="Arial" w:cs="Arial"/>
                <w:b/>
                <w:sz w:val="22"/>
                <w:szCs w:val="22"/>
              </w:rPr>
              <w:t>Informed consent</w:t>
            </w:r>
          </w:p>
          <w:p w14:paraId="331305EC" w14:textId="77777777" w:rsidR="00A60CD3" w:rsidRPr="004C3A0B" w:rsidRDefault="00A60CD3" w:rsidP="00BE2189">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A60CD3" w:rsidRPr="004C3A0B" w14:paraId="3F505734" w14:textId="77777777" w:rsidTr="002132F9">
        <w:tc>
          <w:tcPr>
            <w:tcW w:w="596" w:type="dxa"/>
            <w:tcBorders>
              <w:top w:val="single" w:sz="4" w:space="0" w:color="auto"/>
              <w:bottom w:val="single" w:sz="4" w:space="0" w:color="auto"/>
            </w:tcBorders>
          </w:tcPr>
          <w:p w14:paraId="029EEA85" w14:textId="77777777" w:rsidR="00A60CD3" w:rsidRPr="00E32138" w:rsidRDefault="00A60CD3" w:rsidP="003257BD">
            <w:pPr>
              <w:rPr>
                <w:rFonts w:ascii="Arial" w:hAnsi="Arial" w:cs="Arial"/>
                <w:bCs/>
                <w:sz w:val="22"/>
                <w:szCs w:val="22"/>
              </w:rPr>
            </w:pPr>
          </w:p>
        </w:tc>
        <w:tc>
          <w:tcPr>
            <w:tcW w:w="9923" w:type="dxa"/>
            <w:tcBorders>
              <w:top w:val="single" w:sz="4" w:space="0" w:color="auto"/>
              <w:bottom w:val="single" w:sz="4" w:space="0" w:color="auto"/>
            </w:tcBorders>
          </w:tcPr>
          <w:p w14:paraId="25979D5A" w14:textId="77777777" w:rsidR="00A60CD3" w:rsidRDefault="00A60CD3" w:rsidP="003257BD">
            <w:pPr>
              <w:rPr>
                <w:rFonts w:ascii="Arial" w:hAnsi="Arial" w:cs="Arial"/>
                <w:sz w:val="22"/>
                <w:szCs w:val="22"/>
              </w:rPr>
            </w:pPr>
          </w:p>
          <w:p w14:paraId="447C3F8B" w14:textId="77777777" w:rsidR="00A60CD3" w:rsidRDefault="00A60CD3" w:rsidP="003257BD">
            <w:pPr>
              <w:rPr>
                <w:rFonts w:ascii="Arial" w:hAnsi="Arial" w:cs="Arial"/>
                <w:sz w:val="22"/>
                <w:szCs w:val="22"/>
              </w:rPr>
            </w:pPr>
            <w:r>
              <w:rPr>
                <w:rFonts w:ascii="Arial" w:hAnsi="Arial" w:cs="Arial"/>
                <w:sz w:val="22"/>
                <w:szCs w:val="22"/>
              </w:rPr>
              <w:t xml:space="preserve">I will inform potential participants of what is involved in participating in the research, prior to the first question of the electronic survey, which  will require participants to give their consent, if no consent is given the survey cannot be completed and no data will be collected. </w:t>
            </w:r>
          </w:p>
          <w:p w14:paraId="6D9E8AAA" w14:textId="77777777" w:rsidR="00A60CD3" w:rsidRPr="004C3A0B" w:rsidRDefault="00A60CD3" w:rsidP="003257BD">
            <w:pPr>
              <w:rPr>
                <w:rFonts w:ascii="Arial" w:hAnsi="Arial" w:cs="Arial"/>
                <w:sz w:val="22"/>
                <w:szCs w:val="22"/>
              </w:rPr>
            </w:pPr>
          </w:p>
          <w:p w14:paraId="763A8D6C" w14:textId="77777777" w:rsidR="00A60CD3" w:rsidRPr="004C3A0B" w:rsidRDefault="00A60CD3"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60CD3" w:rsidRPr="004C3A0B" w14:paraId="7FC9738A" w14:textId="77777777" w:rsidTr="002132F9">
        <w:tc>
          <w:tcPr>
            <w:tcW w:w="596" w:type="dxa"/>
            <w:tcBorders>
              <w:top w:val="single" w:sz="4" w:space="0" w:color="auto"/>
              <w:bottom w:val="single" w:sz="4" w:space="0" w:color="auto"/>
            </w:tcBorders>
            <w:shd w:val="clear" w:color="auto" w:fill="F2F2F2" w:themeFill="background1" w:themeFillShade="F2"/>
          </w:tcPr>
          <w:p w14:paraId="082E402F" w14:textId="77777777" w:rsidR="00A60CD3" w:rsidRPr="002132F9" w:rsidRDefault="00A60CD3"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160F9D4" w14:textId="77777777" w:rsidR="00A60CD3" w:rsidRPr="004C3A0B" w:rsidRDefault="00A60CD3" w:rsidP="00694EA8">
            <w:pPr>
              <w:rPr>
                <w:rFonts w:ascii="Arial" w:hAnsi="Arial" w:cs="Arial"/>
                <w:b/>
                <w:sz w:val="22"/>
                <w:szCs w:val="22"/>
              </w:rPr>
            </w:pPr>
            <w:r w:rsidRPr="004C3A0B">
              <w:rPr>
                <w:rFonts w:ascii="Arial" w:hAnsi="Arial" w:cs="Arial"/>
                <w:b/>
                <w:sz w:val="22"/>
                <w:szCs w:val="22"/>
              </w:rPr>
              <w:t>Confidentiality / Anonymity</w:t>
            </w:r>
          </w:p>
          <w:p w14:paraId="305D210B" w14:textId="77777777" w:rsidR="00A60CD3" w:rsidRPr="004C3A0B" w:rsidRDefault="00A60CD3" w:rsidP="00C61A6D">
            <w:pPr>
              <w:rPr>
                <w:rFonts w:ascii="Arial" w:hAnsi="Arial" w:cs="Arial"/>
                <w:sz w:val="22"/>
                <w:szCs w:val="22"/>
              </w:rPr>
            </w:pPr>
            <w:r w:rsidRPr="004C3A0B">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A60CD3" w:rsidRPr="004C3A0B" w14:paraId="4174B54E" w14:textId="77777777" w:rsidTr="002132F9">
        <w:tc>
          <w:tcPr>
            <w:tcW w:w="596" w:type="dxa"/>
            <w:tcBorders>
              <w:top w:val="single" w:sz="4" w:space="0" w:color="auto"/>
              <w:bottom w:val="single" w:sz="4" w:space="0" w:color="auto"/>
            </w:tcBorders>
          </w:tcPr>
          <w:p w14:paraId="6E627F73" w14:textId="77777777" w:rsidR="00A60CD3" w:rsidRPr="00E32138" w:rsidRDefault="00A60CD3" w:rsidP="003257BD">
            <w:pPr>
              <w:rPr>
                <w:rFonts w:ascii="Arial" w:hAnsi="Arial" w:cs="Arial"/>
                <w:bCs/>
                <w:sz w:val="22"/>
                <w:szCs w:val="22"/>
              </w:rPr>
            </w:pPr>
          </w:p>
        </w:tc>
        <w:tc>
          <w:tcPr>
            <w:tcW w:w="9923" w:type="dxa"/>
            <w:tcBorders>
              <w:top w:val="single" w:sz="4" w:space="0" w:color="auto"/>
              <w:bottom w:val="single" w:sz="4" w:space="0" w:color="auto"/>
            </w:tcBorders>
          </w:tcPr>
          <w:p w14:paraId="53C0449B" w14:textId="77777777" w:rsidR="00A60CD3" w:rsidRPr="004C3A0B" w:rsidRDefault="00A60CD3" w:rsidP="003257BD">
            <w:pPr>
              <w:rPr>
                <w:rFonts w:ascii="Arial" w:hAnsi="Arial" w:cs="Arial"/>
                <w:sz w:val="22"/>
                <w:szCs w:val="22"/>
              </w:rPr>
            </w:pPr>
            <w:r>
              <w:rPr>
                <w:rFonts w:ascii="Arial" w:hAnsi="Arial" w:cs="Arial"/>
                <w:sz w:val="22"/>
                <w:szCs w:val="22"/>
              </w:rPr>
              <w:t xml:space="preserve">No names will be collected as part of the survey.  Choir names or locations will not be included in the final report unless explicit permission is obtained. </w:t>
            </w:r>
          </w:p>
          <w:p w14:paraId="1214C275" w14:textId="77777777" w:rsidR="00A60CD3" w:rsidRPr="004C3A0B" w:rsidRDefault="00A60CD3"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55C5105" w14:textId="77777777" w:rsidR="00A60CD3" w:rsidRPr="004C3A0B" w:rsidRDefault="00A60CD3" w:rsidP="000700F9">
      <w:pPr>
        <w:rPr>
          <w:rFonts w:ascii="Arial" w:hAnsi="Arial" w:cs="Arial"/>
          <w:sz w:val="22"/>
          <w:szCs w:val="22"/>
        </w:rPr>
      </w:pPr>
    </w:p>
    <w:p w14:paraId="319D04EF" w14:textId="77777777" w:rsidR="00A60CD3" w:rsidRPr="00354F34" w:rsidRDefault="00A60CD3" w:rsidP="00065801">
      <w:pPr>
        <w:rPr>
          <w:rFonts w:ascii="Arial" w:hAnsi="Arial" w:cs="Arial"/>
          <w:b/>
          <w:sz w:val="22"/>
          <w:szCs w:val="22"/>
        </w:rPr>
      </w:pPr>
      <w:r w:rsidRPr="00354F34">
        <w:rPr>
          <w:rFonts w:ascii="Arial" w:hAnsi="Arial" w:cs="Arial"/>
          <w:b/>
          <w:sz w:val="22"/>
          <w:szCs w:val="22"/>
        </w:rPr>
        <w:t>SECTION J: Data Protection and Storage</w:t>
      </w:r>
    </w:p>
    <w:p w14:paraId="6FD30FAD" w14:textId="77777777" w:rsidR="00A60CD3" w:rsidRDefault="00A60CD3"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9"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60CD3" w14:paraId="66948B81"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F0D4B4C" w14:textId="77777777" w:rsidR="00A60CD3" w:rsidRDefault="00A60CD3"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C0E685F" w14:textId="77777777" w:rsidR="00A60CD3" w:rsidRDefault="00A60CD3"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C6BC1C" w14:textId="77777777" w:rsidR="00A60CD3" w:rsidRDefault="00A60CD3"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2B4F79" w14:textId="77777777" w:rsidR="00A60CD3" w:rsidRDefault="00A60CD3"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60CD3" w14:paraId="2B7E001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BB8B6B1" w14:textId="77777777" w:rsidR="00A60CD3" w:rsidRPr="00354F34" w:rsidRDefault="00A60CD3"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845948C" w14:textId="77777777" w:rsidR="00A60CD3" w:rsidRDefault="00A60CD3"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481273249"/>
              <w14:checkbox>
                <w14:checked w14:val="1"/>
                <w14:checkedState w14:val="2612" w14:font="MS Gothic"/>
                <w14:uncheckedState w14:val="2610" w14:font="MS Gothic"/>
              </w14:checkbox>
            </w:sdtPr>
            <w:sdtContent>
              <w:p w14:paraId="1060763C" w14:textId="77777777" w:rsidR="00A60CD3" w:rsidRDefault="00A60CD3" w:rsidP="00A433F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5FA49830" w14:textId="77777777" w:rsidR="00A60CD3" w:rsidRDefault="00A60CD3"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622568155"/>
              <w14:checkbox>
                <w14:checked w14:val="0"/>
                <w14:checkedState w14:val="2612" w14:font="MS Gothic"/>
                <w14:uncheckedState w14:val="2610" w14:font="MS Gothic"/>
              </w14:checkbox>
            </w:sdtPr>
            <w:sdtContent>
              <w:p w14:paraId="486F52B6" w14:textId="77777777" w:rsidR="00A60CD3" w:rsidRDefault="00A60CD3" w:rsidP="00CE3BD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1C4F1D2" w14:textId="77777777" w:rsidR="00A60CD3" w:rsidRDefault="00A60CD3" w:rsidP="00947984">
            <w:pPr>
              <w:pStyle w:val="NormalWeb"/>
              <w:autoSpaceDE w:val="0"/>
              <w:autoSpaceDN w:val="0"/>
              <w:adjustRightInd w:val="0"/>
              <w:jc w:val="center"/>
              <w:rPr>
                <w:rFonts w:ascii="MS Gothic" w:eastAsia="MS Gothic" w:hAnsi="MS Gothic" w:cs="Arial"/>
                <w:b/>
                <w:bCs/>
                <w:sz w:val="22"/>
                <w:szCs w:val="22"/>
                <w:lang w:val="en-US"/>
              </w:rPr>
            </w:pPr>
          </w:p>
        </w:tc>
      </w:tr>
      <w:tr w:rsidR="00A60CD3" w14:paraId="1397A25B"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D68DD6" w14:textId="77777777" w:rsidR="00A60CD3" w:rsidRDefault="00A60CD3"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0BFA8D" w14:textId="77777777" w:rsidR="00A60CD3" w:rsidRDefault="00A60CD3"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60CD3" w14:paraId="44C4E98D"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3B3C3A33" w14:textId="77777777" w:rsidR="00A60CD3" w:rsidRDefault="00A60CD3"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09198C3" w14:textId="77777777" w:rsidR="00A60CD3" w:rsidRDefault="00A60CD3" w:rsidP="003257BD">
            <w:pPr>
              <w:rPr>
                <w:rFonts w:ascii="Arial" w:hAnsi="Arial" w:cs="Arial"/>
                <w:color w:val="000000" w:themeColor="text1"/>
                <w:sz w:val="22"/>
                <w:szCs w:val="22"/>
              </w:rPr>
            </w:pPr>
          </w:p>
          <w:p w14:paraId="3C9E2956" w14:textId="77777777" w:rsidR="00A60CD3" w:rsidRPr="004033FC" w:rsidRDefault="00A60CD3" w:rsidP="003257BD">
            <w:pPr>
              <w:rPr>
                <w:rFonts w:ascii="Arial" w:hAnsi="Arial" w:cs="Arial"/>
                <w:color w:val="00B050"/>
                <w:szCs w:val="22"/>
              </w:rPr>
            </w:pPr>
            <w:r w:rsidRPr="00C90330">
              <w:rPr>
                <w:rFonts w:ascii="Arial" w:hAnsi="Arial" w:cs="Arial"/>
                <w:color w:val="000000" w:themeColor="text1"/>
                <w:sz w:val="22"/>
                <w:szCs w:val="22"/>
              </w:rPr>
              <w:t>Audio data will be collected in case of focus group or focus group before it is transcribed and coded</w:t>
            </w:r>
            <w:r>
              <w:rPr>
                <w:rFonts w:ascii="Arial" w:hAnsi="Arial" w:cs="Arial"/>
                <w:color w:val="00B050"/>
                <w:szCs w:val="22"/>
              </w:rPr>
              <w:t xml:space="preserve">. </w:t>
            </w:r>
          </w:p>
          <w:p w14:paraId="1AA4A06F" w14:textId="77777777" w:rsidR="00A60CD3" w:rsidRDefault="00A60CD3" w:rsidP="003257BD">
            <w:pPr>
              <w:rPr>
                <w:rFonts w:ascii="Arial" w:hAnsi="Arial" w:cs="Arial"/>
                <w:sz w:val="22"/>
                <w:szCs w:val="22"/>
              </w:rPr>
            </w:pPr>
          </w:p>
          <w:p w14:paraId="38AB9426" w14:textId="77777777" w:rsidR="00A60CD3" w:rsidRPr="004C3A0B" w:rsidRDefault="00A60CD3" w:rsidP="003257BD">
            <w:pPr>
              <w:rPr>
                <w:rFonts w:ascii="Arial" w:hAnsi="Arial" w:cs="Arial"/>
                <w:sz w:val="22"/>
                <w:szCs w:val="22"/>
              </w:rPr>
            </w:pPr>
          </w:p>
          <w:p w14:paraId="295F36C5" w14:textId="77777777" w:rsidR="00A60CD3" w:rsidRPr="00354F34" w:rsidRDefault="00A60CD3"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A60CD3" w14:paraId="64A7AC1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514092B9" w14:textId="77777777" w:rsidR="00A60CD3" w:rsidRDefault="00A60CD3"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549AE81" w14:textId="77777777" w:rsidR="00A60CD3" w:rsidRPr="00947984" w:rsidRDefault="00A60CD3"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B868E5" w14:textId="77777777" w:rsidR="00A60CD3" w:rsidRDefault="00A60CD3"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D17D2" w14:textId="77777777" w:rsidR="00A60CD3" w:rsidRDefault="00A60CD3"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60CD3" w14:paraId="10BD1AE4"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815E79" w14:textId="77777777" w:rsidR="00A60CD3" w:rsidRDefault="00A60CD3"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120E50" w14:textId="77777777" w:rsidR="00A60CD3" w:rsidRDefault="00A60CD3"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CBC0268" w14:textId="77777777" w:rsidR="00A60CD3" w:rsidRDefault="00A60CD3"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3B526A0" w14:textId="77777777" w:rsidR="00A60CD3" w:rsidRDefault="00A60CD3"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47978F9B" w14:textId="77777777" w:rsidR="00A60CD3" w:rsidRDefault="00A60CD3"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C6D1217" w14:textId="77777777" w:rsidR="00A60CD3" w:rsidRDefault="00A60CD3"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F5BBB99" w14:textId="77777777" w:rsidR="00A60CD3" w:rsidRDefault="00A60CD3"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D389BC0" w14:textId="77777777" w:rsidR="00A60CD3" w:rsidRDefault="00A60CD3" w:rsidP="00354F34">
            <w:pPr>
              <w:pStyle w:val="NormalWeb"/>
              <w:spacing w:before="0" w:beforeAutospacing="0" w:after="0" w:afterAutospacing="0"/>
              <w:ind w:left="1134" w:right="567"/>
            </w:pPr>
            <w:r>
              <w:rPr>
                <w:rFonts w:ascii="Arial" w:hAnsi="Arial" w:cs="Arial"/>
                <w:i/>
                <w:iCs/>
                <w:color w:val="000000"/>
                <w:sz w:val="20"/>
                <w:szCs w:val="23"/>
              </w:rPr>
              <w:t>(f) sexual life,</w:t>
            </w:r>
          </w:p>
          <w:p w14:paraId="1FBBCCF3" w14:textId="77777777" w:rsidR="00A60CD3" w:rsidRDefault="00A60CD3" w:rsidP="00354F34">
            <w:pPr>
              <w:pStyle w:val="NormalWeb"/>
              <w:spacing w:before="0" w:beforeAutospacing="0" w:after="0" w:afterAutospacing="0"/>
              <w:ind w:left="1134" w:right="567"/>
            </w:pPr>
            <w:r>
              <w:rPr>
                <w:rFonts w:ascii="Arial" w:hAnsi="Arial" w:cs="Arial"/>
                <w:i/>
                <w:iCs/>
                <w:color w:val="000000"/>
                <w:sz w:val="20"/>
                <w:szCs w:val="23"/>
              </w:rPr>
              <w:t>(g) genetics,</w:t>
            </w:r>
          </w:p>
          <w:p w14:paraId="02B24299" w14:textId="77777777" w:rsidR="00A60CD3" w:rsidRPr="00354F34" w:rsidRDefault="00A60CD3"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B1A387" w14:textId="77777777" w:rsidR="00A60CD3" w:rsidRDefault="00A60CD3" w:rsidP="006004CF">
            <w:pPr>
              <w:pStyle w:val="NormalWeb"/>
              <w:autoSpaceDE w:val="0"/>
              <w:autoSpaceDN w:val="0"/>
              <w:adjustRightInd w:val="0"/>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DB3183" w14:textId="77777777" w:rsidR="00A60CD3" w:rsidRDefault="00A60CD3" w:rsidP="00947984">
            <w:pPr>
              <w:pStyle w:val="NormalWeb"/>
              <w:autoSpaceDE w:val="0"/>
              <w:autoSpaceDN w:val="0"/>
              <w:adjustRightInd w:val="0"/>
              <w:jc w:val="center"/>
              <w:rPr>
                <w:rFonts w:ascii="MS Gothic" w:eastAsia="MS Gothic" w:hAnsi="MS Gothic" w:cs="Arial"/>
                <w:b/>
                <w:bCs/>
                <w:sz w:val="22"/>
                <w:szCs w:val="22"/>
                <w:lang w:val="en-US"/>
              </w:rPr>
            </w:pPr>
          </w:p>
          <w:p w14:paraId="4C07334A" w14:textId="77777777" w:rsidR="00A60CD3" w:rsidRDefault="00000000" w:rsidP="006004CF">
            <w:pPr>
              <w:autoSpaceDE w:val="0"/>
              <w:autoSpaceDN w:val="0"/>
              <w:adjustRightInd w:val="0"/>
              <w:jc w:val="center"/>
              <w:rPr>
                <w:rFonts w:ascii="Arial" w:hAnsi="Arial" w:cs="Arial"/>
                <w:b/>
                <w:bCs/>
                <w:sz w:val="22"/>
                <w:szCs w:val="22"/>
              </w:rPr>
            </w:pPr>
            <w:sdt>
              <w:sdtPr>
                <w:rPr>
                  <w:rFonts w:ascii="Arial" w:hAnsi="Arial" w:cs="Arial"/>
                  <w:b/>
                  <w:bCs/>
                  <w:sz w:val="22"/>
                  <w:szCs w:val="22"/>
                </w:rPr>
                <w:id w:val="812684297"/>
                <w14:checkbox>
                  <w14:checked w14:val="1"/>
                  <w14:checkedState w14:val="2612" w14:font="MS Gothic"/>
                  <w14:uncheckedState w14:val="2610" w14:font="MS Gothic"/>
                </w14:checkbox>
              </w:sdtPr>
              <w:sdtContent>
                <w:r w:rsidR="00A60CD3">
                  <w:rPr>
                    <w:rFonts w:ascii="MS Gothic" w:eastAsia="MS Gothic" w:hAnsi="MS Gothic" w:cs="Arial" w:hint="eastAsia"/>
                    <w:b/>
                    <w:bCs/>
                    <w:sz w:val="22"/>
                    <w:szCs w:val="22"/>
                  </w:rPr>
                  <w:t>☒</w:t>
                </w:r>
              </w:sdtContent>
            </w:sdt>
          </w:p>
          <w:p w14:paraId="4B477E17" w14:textId="77777777" w:rsidR="00A60CD3" w:rsidRDefault="00A60CD3" w:rsidP="00947984">
            <w:pPr>
              <w:pStyle w:val="NormalWeb"/>
              <w:autoSpaceDE w:val="0"/>
              <w:autoSpaceDN w:val="0"/>
              <w:adjustRightInd w:val="0"/>
              <w:jc w:val="center"/>
            </w:pPr>
          </w:p>
        </w:tc>
      </w:tr>
      <w:tr w:rsidR="00A60CD3" w14:paraId="35DFFE19"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D4AD6" w14:textId="77777777" w:rsidR="00A60CD3" w:rsidRDefault="00A60CD3"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ECBB74" w14:textId="77777777" w:rsidR="00A60CD3" w:rsidRDefault="00A60CD3"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60CD3" w14:paraId="44545A59"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6D23DE52" w14:textId="77777777" w:rsidR="00A60CD3" w:rsidRDefault="00A60CD3"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414D672" w14:textId="77777777" w:rsidR="00A60CD3" w:rsidRDefault="00A60CD3" w:rsidP="003257BD">
            <w:pPr>
              <w:rPr>
                <w:rFonts w:ascii="Arial" w:hAnsi="Arial" w:cs="Arial"/>
                <w:sz w:val="22"/>
                <w:szCs w:val="22"/>
              </w:rPr>
            </w:pPr>
          </w:p>
          <w:p w14:paraId="7E738131" w14:textId="77777777" w:rsidR="00A60CD3" w:rsidRPr="004C3A0B" w:rsidRDefault="00A60CD3" w:rsidP="003257BD">
            <w:pPr>
              <w:rPr>
                <w:rFonts w:ascii="Arial" w:hAnsi="Arial" w:cs="Arial"/>
                <w:sz w:val="22"/>
                <w:szCs w:val="22"/>
              </w:rPr>
            </w:pPr>
          </w:p>
          <w:p w14:paraId="30303454" w14:textId="77777777" w:rsidR="00A60CD3" w:rsidRDefault="00A60CD3" w:rsidP="003257BD">
            <w:pPr>
              <w:autoSpaceDE w:val="0"/>
              <w:autoSpaceDN w:val="0"/>
              <w:adjustRightInd w:val="0"/>
            </w:pPr>
            <w:r w:rsidRPr="003257BD">
              <w:rPr>
                <w:rFonts w:ascii="Arial" w:hAnsi="Arial" w:cs="Arial"/>
                <w:i/>
                <w:color w:val="808080"/>
                <w:sz w:val="18"/>
                <w:szCs w:val="18"/>
              </w:rPr>
              <w:t>(this box should expand as you type)</w:t>
            </w:r>
          </w:p>
        </w:tc>
      </w:tr>
    </w:tbl>
    <w:p w14:paraId="731AEE62" w14:textId="77777777" w:rsidR="00A60CD3" w:rsidRDefault="00A60CD3"/>
    <w:tbl>
      <w:tblPr>
        <w:tblStyle w:val="TableGrid"/>
        <w:tblW w:w="10485" w:type="dxa"/>
        <w:tblLook w:val="04A0" w:firstRow="1" w:lastRow="0" w:firstColumn="1" w:lastColumn="0" w:noHBand="0" w:noVBand="1"/>
      </w:tblPr>
      <w:tblGrid>
        <w:gridCol w:w="562"/>
        <w:gridCol w:w="7905"/>
        <w:gridCol w:w="992"/>
        <w:gridCol w:w="1026"/>
      </w:tblGrid>
      <w:tr w:rsidR="00A60CD3" w:rsidRPr="004C3A0B" w14:paraId="1BEEFB96" w14:textId="77777777" w:rsidTr="002132F9">
        <w:trPr>
          <w:trHeight w:val="439"/>
        </w:trPr>
        <w:tc>
          <w:tcPr>
            <w:tcW w:w="562" w:type="dxa"/>
            <w:shd w:val="clear" w:color="auto" w:fill="F2F2F2" w:themeFill="background1" w:themeFillShade="F2"/>
          </w:tcPr>
          <w:p w14:paraId="6B380E93" w14:textId="77777777" w:rsidR="00A60CD3" w:rsidRPr="002132F9" w:rsidRDefault="00A60CD3"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609409AC" w14:textId="77777777" w:rsidR="00A60CD3" w:rsidRPr="004C3A0B" w:rsidRDefault="00A60CD3"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A43F775" w14:textId="77777777" w:rsidR="00A60CD3" w:rsidRPr="004C3A0B" w:rsidRDefault="00A60CD3"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0C791388" w14:textId="77777777" w:rsidR="00A60CD3" w:rsidRPr="004C3A0B" w:rsidRDefault="00A60CD3"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60CD3" w:rsidRPr="004C3A0B" w14:paraId="2E98119B" w14:textId="77777777" w:rsidTr="002132F9">
        <w:trPr>
          <w:trHeight w:val="439"/>
        </w:trPr>
        <w:tc>
          <w:tcPr>
            <w:tcW w:w="562" w:type="dxa"/>
            <w:shd w:val="clear" w:color="auto" w:fill="F2F2F2" w:themeFill="background1" w:themeFillShade="F2"/>
          </w:tcPr>
          <w:p w14:paraId="3A365F4B" w14:textId="77777777" w:rsidR="00A60CD3" w:rsidRPr="00903B3C" w:rsidRDefault="00A60CD3"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52F283C1" w14:textId="77777777" w:rsidR="00A60CD3" w:rsidRPr="004C3A0B" w:rsidRDefault="00A60CD3"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57634" w14:textId="77777777" w:rsidR="00A60CD3" w:rsidRPr="004C3A0B" w:rsidRDefault="00A60CD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88482BB" w14:textId="77777777" w:rsidR="00A60CD3" w:rsidRPr="004C3A0B" w:rsidRDefault="00A60C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2A22BC82" w14:textId="77777777" w:rsidTr="002132F9">
        <w:trPr>
          <w:trHeight w:val="403"/>
        </w:trPr>
        <w:tc>
          <w:tcPr>
            <w:tcW w:w="562" w:type="dxa"/>
            <w:shd w:val="clear" w:color="auto" w:fill="F2F2F2" w:themeFill="background1" w:themeFillShade="F2"/>
          </w:tcPr>
          <w:p w14:paraId="1AE840B3" w14:textId="77777777" w:rsidR="00A60CD3" w:rsidRPr="00903B3C" w:rsidRDefault="00A60CD3"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5B06E140" w14:textId="77777777" w:rsidR="00A60CD3" w:rsidRPr="004C3A0B" w:rsidRDefault="00A60CD3"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1FC465E" w14:textId="77777777" w:rsidR="00A60CD3" w:rsidRPr="004C3A0B" w:rsidRDefault="00A60CD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6245020" w14:textId="77777777" w:rsidR="00A60CD3" w:rsidRPr="004C3A0B" w:rsidRDefault="00A60C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002FE962" w14:textId="77777777" w:rsidTr="002132F9">
        <w:trPr>
          <w:trHeight w:val="439"/>
        </w:trPr>
        <w:tc>
          <w:tcPr>
            <w:tcW w:w="562" w:type="dxa"/>
            <w:shd w:val="clear" w:color="auto" w:fill="F2F2F2" w:themeFill="background1" w:themeFillShade="F2"/>
          </w:tcPr>
          <w:p w14:paraId="11A69BC0" w14:textId="77777777" w:rsidR="00A60CD3" w:rsidRPr="00903B3C" w:rsidRDefault="00A60CD3"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3FB1C408" w14:textId="77777777" w:rsidR="00A60CD3" w:rsidRPr="004C3A0B" w:rsidRDefault="00A60CD3"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1BA31FD" w14:textId="77777777" w:rsidR="00A60CD3" w:rsidRPr="004C3A0B" w:rsidRDefault="00A60CD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F1C6A88" w14:textId="77777777" w:rsidR="00A60CD3" w:rsidRPr="004C3A0B" w:rsidRDefault="00A60C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0071C73C" w14:textId="77777777" w:rsidTr="002132F9">
        <w:trPr>
          <w:trHeight w:val="403"/>
        </w:trPr>
        <w:tc>
          <w:tcPr>
            <w:tcW w:w="562" w:type="dxa"/>
            <w:shd w:val="clear" w:color="auto" w:fill="F2F2F2" w:themeFill="background1" w:themeFillShade="F2"/>
          </w:tcPr>
          <w:p w14:paraId="4918FF63" w14:textId="77777777" w:rsidR="00A60CD3" w:rsidRPr="00903B3C" w:rsidRDefault="00A60CD3"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9</w:t>
            </w:r>
          </w:p>
        </w:tc>
        <w:tc>
          <w:tcPr>
            <w:tcW w:w="7905" w:type="dxa"/>
            <w:shd w:val="clear" w:color="auto" w:fill="F2F2F2" w:themeFill="background1" w:themeFillShade="F2"/>
          </w:tcPr>
          <w:p w14:paraId="5F0A47F0" w14:textId="77777777" w:rsidR="00A60CD3" w:rsidRPr="004C3A0B" w:rsidRDefault="00A60CD3"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2876BBA6" w14:textId="77777777" w:rsidR="00A60CD3" w:rsidRPr="004C3A0B" w:rsidRDefault="00A60CD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E0993A3" w14:textId="77777777" w:rsidR="00A60CD3" w:rsidRPr="004C3A0B" w:rsidRDefault="00A60C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4A05D5EC" w14:textId="77777777" w:rsidTr="002132F9">
        <w:trPr>
          <w:trHeight w:val="403"/>
        </w:trPr>
        <w:tc>
          <w:tcPr>
            <w:tcW w:w="562" w:type="dxa"/>
            <w:shd w:val="clear" w:color="auto" w:fill="F2F2F2" w:themeFill="background1" w:themeFillShade="F2"/>
          </w:tcPr>
          <w:p w14:paraId="27F4F562" w14:textId="77777777" w:rsidR="00A60CD3" w:rsidRPr="00903B3C" w:rsidRDefault="00A60CD3"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7B7666FF" w14:textId="77777777" w:rsidR="00A60CD3" w:rsidRPr="004C3A0B" w:rsidRDefault="00A60CD3"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85A4B66" w14:textId="77777777" w:rsidR="00A60CD3" w:rsidRPr="004C3A0B" w:rsidRDefault="00A60CD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B0B4294" w14:textId="77777777" w:rsidR="00A60CD3" w:rsidRPr="004C3A0B" w:rsidRDefault="00A60C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5F93C6EA" w14:textId="77777777" w:rsidTr="002132F9">
        <w:trPr>
          <w:trHeight w:val="403"/>
        </w:trPr>
        <w:tc>
          <w:tcPr>
            <w:tcW w:w="562" w:type="dxa"/>
            <w:shd w:val="clear" w:color="auto" w:fill="F2F2F2" w:themeFill="background1" w:themeFillShade="F2"/>
          </w:tcPr>
          <w:p w14:paraId="5CEC9460" w14:textId="77777777" w:rsidR="00A60CD3" w:rsidRPr="00903B3C" w:rsidRDefault="00A60CD3"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7B051850" w14:textId="77777777" w:rsidR="00A60CD3" w:rsidRPr="004C3A0B" w:rsidRDefault="00A60CD3"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D82B56B" w14:textId="77777777" w:rsidR="00A60CD3" w:rsidRPr="004C3A0B" w:rsidRDefault="00A60CD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6A768330" w14:textId="77777777" w:rsidR="00A60CD3" w:rsidRPr="004C3A0B" w:rsidRDefault="00A60C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60E6E678" w14:textId="77777777" w:rsidTr="002132F9">
        <w:trPr>
          <w:trHeight w:val="403"/>
        </w:trPr>
        <w:tc>
          <w:tcPr>
            <w:tcW w:w="562" w:type="dxa"/>
            <w:shd w:val="clear" w:color="auto" w:fill="F2F2F2" w:themeFill="background1" w:themeFillShade="F2"/>
          </w:tcPr>
          <w:p w14:paraId="4342F039" w14:textId="77777777" w:rsidR="00A60CD3" w:rsidRPr="00903B3C" w:rsidRDefault="00A60CD3"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7A06A627" w14:textId="77777777" w:rsidR="00A60CD3" w:rsidRPr="004C3A0B" w:rsidRDefault="00A60CD3"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C211223" w14:textId="77777777" w:rsidR="00A60CD3" w:rsidRPr="004C3A0B" w:rsidRDefault="00A60CD3"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BC1BF2D" w14:textId="77777777" w:rsidR="00A60CD3" w:rsidRPr="004C3A0B" w:rsidRDefault="00A60CD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62D001EE" w14:textId="77777777" w:rsidR="00A60CD3" w:rsidRPr="004C3A0B" w:rsidRDefault="00A60CD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4CBC6818" w14:textId="77777777" w:rsidTr="002132F9">
        <w:trPr>
          <w:trHeight w:val="403"/>
        </w:trPr>
        <w:tc>
          <w:tcPr>
            <w:tcW w:w="562" w:type="dxa"/>
            <w:shd w:val="clear" w:color="auto" w:fill="F2F2F2" w:themeFill="background1" w:themeFillShade="F2"/>
          </w:tcPr>
          <w:p w14:paraId="15246FB9" w14:textId="77777777" w:rsidR="00A60CD3" w:rsidRPr="00903B3C" w:rsidRDefault="00A60CD3"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31DED5CA" w14:textId="77777777" w:rsidR="00A60CD3" w:rsidRDefault="00A60CD3"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A60CD3" w:rsidRPr="004C3A0B" w14:paraId="5B25B847" w14:textId="77777777" w:rsidTr="002132F9">
        <w:trPr>
          <w:trHeight w:val="403"/>
        </w:trPr>
        <w:tc>
          <w:tcPr>
            <w:tcW w:w="562" w:type="dxa"/>
          </w:tcPr>
          <w:p w14:paraId="72F24605" w14:textId="77777777" w:rsidR="00A60CD3" w:rsidRPr="00E65973" w:rsidRDefault="00A60CD3" w:rsidP="003257BD">
            <w:pPr>
              <w:rPr>
                <w:rFonts w:ascii="Arial" w:hAnsi="Arial" w:cs="Arial"/>
                <w:sz w:val="22"/>
                <w:szCs w:val="22"/>
              </w:rPr>
            </w:pPr>
          </w:p>
        </w:tc>
        <w:tc>
          <w:tcPr>
            <w:tcW w:w="9923" w:type="dxa"/>
            <w:gridSpan w:val="3"/>
          </w:tcPr>
          <w:p w14:paraId="53751DD5" w14:textId="77777777" w:rsidR="00A60CD3" w:rsidRDefault="00A60CD3" w:rsidP="004033FC">
            <w:pPr>
              <w:autoSpaceDE w:val="0"/>
              <w:autoSpaceDN w:val="0"/>
              <w:adjustRightInd w:val="0"/>
              <w:rPr>
                <w:rFonts w:ascii="Arial" w:hAnsi="Arial" w:cs="Arial"/>
                <w:color w:val="00B050"/>
                <w:sz w:val="22"/>
              </w:rPr>
            </w:pPr>
          </w:p>
          <w:p w14:paraId="4F06637F" w14:textId="77777777" w:rsidR="00A60CD3" w:rsidRPr="00383A92" w:rsidRDefault="00A60CD3" w:rsidP="004033FC">
            <w:pPr>
              <w:autoSpaceDE w:val="0"/>
              <w:autoSpaceDN w:val="0"/>
              <w:adjustRightInd w:val="0"/>
              <w:rPr>
                <w:rFonts w:ascii="Arial" w:hAnsi="Arial" w:cs="Arial"/>
                <w:i/>
                <w:color w:val="000000" w:themeColor="text1"/>
                <w:sz w:val="22"/>
                <w:szCs w:val="22"/>
              </w:rPr>
            </w:pPr>
            <w:r w:rsidRPr="00383A92">
              <w:rPr>
                <w:rFonts w:ascii="Arial" w:hAnsi="Arial" w:cs="Arial"/>
                <w:i/>
                <w:color w:val="000000" w:themeColor="text1"/>
                <w:sz w:val="22"/>
                <w:szCs w:val="22"/>
              </w:rPr>
              <w:t>All data will be kept in password protected cloud storage o</w:t>
            </w:r>
            <w:r>
              <w:rPr>
                <w:rFonts w:ascii="Arial" w:hAnsi="Arial" w:cs="Arial"/>
                <w:i/>
                <w:color w:val="000000" w:themeColor="text1"/>
                <w:sz w:val="22"/>
                <w:szCs w:val="22"/>
              </w:rPr>
              <w:t>n my personal</w:t>
            </w:r>
            <w:r w:rsidRPr="00383A92">
              <w:rPr>
                <w:rFonts w:ascii="Arial" w:hAnsi="Arial" w:cs="Arial"/>
                <w:i/>
                <w:color w:val="000000" w:themeColor="text1"/>
                <w:sz w:val="22"/>
                <w:szCs w:val="22"/>
              </w:rPr>
              <w:t xml:space="preserve"> Office 365 system which will not be shared. Audio/visual data will be transcribed and would be shown to participants to</w:t>
            </w:r>
          </w:p>
          <w:p w14:paraId="4323E74A" w14:textId="77777777" w:rsidR="00A60CD3" w:rsidRPr="00383A92" w:rsidRDefault="00A60CD3" w:rsidP="004033FC">
            <w:pPr>
              <w:autoSpaceDE w:val="0"/>
              <w:autoSpaceDN w:val="0"/>
              <w:adjustRightInd w:val="0"/>
              <w:rPr>
                <w:rFonts w:ascii="Arial" w:hAnsi="Arial" w:cs="Arial"/>
                <w:i/>
                <w:color w:val="000000" w:themeColor="text1"/>
                <w:sz w:val="22"/>
                <w:szCs w:val="22"/>
              </w:rPr>
            </w:pPr>
            <w:r w:rsidRPr="00383A92">
              <w:rPr>
                <w:rFonts w:ascii="Arial" w:hAnsi="Arial" w:cs="Arial"/>
                <w:i/>
                <w:color w:val="000000" w:themeColor="text1"/>
                <w:sz w:val="22"/>
                <w:szCs w:val="22"/>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536CC7CA" w14:textId="77777777" w:rsidR="00A60CD3" w:rsidRPr="004033FC" w:rsidRDefault="00A60CD3" w:rsidP="003257BD">
            <w:pPr>
              <w:rPr>
                <w:rFonts w:ascii="Arial" w:hAnsi="Arial" w:cs="Arial"/>
                <w:szCs w:val="22"/>
              </w:rPr>
            </w:pPr>
          </w:p>
          <w:p w14:paraId="0F397C48" w14:textId="77777777" w:rsidR="00A60CD3" w:rsidRPr="004C3A0B" w:rsidRDefault="00A60CD3" w:rsidP="003257BD">
            <w:pPr>
              <w:rPr>
                <w:rFonts w:ascii="Arial" w:hAnsi="Arial" w:cs="Arial"/>
                <w:sz w:val="22"/>
                <w:szCs w:val="22"/>
              </w:rPr>
            </w:pPr>
          </w:p>
          <w:p w14:paraId="2B619F37" w14:textId="77777777" w:rsidR="00A60CD3" w:rsidRDefault="00A60CD3"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A60CD3" w:rsidRPr="004C3A0B" w14:paraId="73882439" w14:textId="77777777" w:rsidTr="002132F9">
        <w:trPr>
          <w:trHeight w:val="439"/>
        </w:trPr>
        <w:tc>
          <w:tcPr>
            <w:tcW w:w="562" w:type="dxa"/>
            <w:shd w:val="clear" w:color="auto" w:fill="F2F2F2" w:themeFill="background1" w:themeFillShade="F2"/>
          </w:tcPr>
          <w:p w14:paraId="511B5794" w14:textId="77777777" w:rsidR="00A60CD3" w:rsidRPr="002132F9" w:rsidRDefault="00A60CD3"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20FBB62A" w14:textId="77777777" w:rsidR="00A60CD3" w:rsidRPr="004C3A0B" w:rsidRDefault="00A60CD3"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A60CD3" w:rsidRPr="004C3A0B" w14:paraId="59CB621A" w14:textId="77777777" w:rsidTr="002132F9">
        <w:trPr>
          <w:trHeight w:val="439"/>
        </w:trPr>
        <w:tc>
          <w:tcPr>
            <w:tcW w:w="562" w:type="dxa"/>
            <w:shd w:val="clear" w:color="auto" w:fill="F2F2F2" w:themeFill="background1" w:themeFillShade="F2"/>
          </w:tcPr>
          <w:p w14:paraId="48E29D09" w14:textId="77777777" w:rsidR="00A60CD3" w:rsidRPr="00842FC0" w:rsidRDefault="00A60CD3"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8AF45B3" w14:textId="77777777" w:rsidR="00A60CD3" w:rsidRPr="004C3A0B" w:rsidRDefault="00A60CD3"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711BF4A" w14:textId="77777777" w:rsidR="00A60CD3" w:rsidRPr="004C3A0B" w:rsidRDefault="00A60CD3"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3EE45CDD" w14:textId="77777777" w:rsidR="00A60CD3" w:rsidRPr="004C3A0B" w:rsidRDefault="00A60CD3"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60CD3" w:rsidRPr="004C3A0B" w14:paraId="67261827" w14:textId="77777777" w:rsidTr="002132F9">
        <w:trPr>
          <w:trHeight w:val="439"/>
        </w:trPr>
        <w:tc>
          <w:tcPr>
            <w:tcW w:w="562" w:type="dxa"/>
            <w:shd w:val="clear" w:color="auto" w:fill="F2F2F2" w:themeFill="background1" w:themeFillShade="F2"/>
          </w:tcPr>
          <w:p w14:paraId="6A7F54C9" w14:textId="77777777" w:rsidR="00A60CD3" w:rsidRPr="00842FC0" w:rsidRDefault="00A60CD3"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31E49EF4" w14:textId="77777777" w:rsidR="00A60CD3" w:rsidRPr="004C3A0B" w:rsidRDefault="00A60CD3"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AB2BAC1" w14:textId="77777777" w:rsidR="00A60CD3" w:rsidRPr="004C3A0B" w:rsidRDefault="00A60C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25B335DD" w14:textId="77777777" w:rsidR="00A60CD3" w:rsidRPr="004C3A0B" w:rsidRDefault="00A60C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71AF58CB" w14:textId="77777777" w:rsidTr="002132F9">
        <w:trPr>
          <w:trHeight w:val="403"/>
        </w:trPr>
        <w:tc>
          <w:tcPr>
            <w:tcW w:w="562" w:type="dxa"/>
            <w:shd w:val="clear" w:color="auto" w:fill="F2F2F2" w:themeFill="background1" w:themeFillShade="F2"/>
          </w:tcPr>
          <w:p w14:paraId="3B798B33" w14:textId="77777777" w:rsidR="00A60CD3" w:rsidRPr="00842FC0" w:rsidRDefault="00A60CD3"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40DE071B" w14:textId="77777777" w:rsidR="00A60CD3" w:rsidRPr="004C3A0B" w:rsidRDefault="00A60CD3"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20C38003" w14:textId="77777777" w:rsidR="00A60CD3" w:rsidRPr="004C3A0B" w:rsidRDefault="00A60C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712A778" w14:textId="77777777" w:rsidR="00A60CD3" w:rsidRPr="004C3A0B" w:rsidRDefault="00A60C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4FDBD85A" w14:textId="77777777" w:rsidTr="002132F9">
        <w:trPr>
          <w:trHeight w:val="439"/>
        </w:trPr>
        <w:tc>
          <w:tcPr>
            <w:tcW w:w="562" w:type="dxa"/>
            <w:shd w:val="clear" w:color="auto" w:fill="F2F2F2" w:themeFill="background1" w:themeFillShade="F2"/>
          </w:tcPr>
          <w:p w14:paraId="6EEE5868" w14:textId="77777777" w:rsidR="00A60CD3" w:rsidRPr="00842FC0" w:rsidRDefault="00A60CD3"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48C286F1" w14:textId="77777777" w:rsidR="00A60CD3" w:rsidRPr="004C3A0B" w:rsidRDefault="00A60CD3"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9BF9A73" w14:textId="77777777" w:rsidR="00A60CD3" w:rsidRPr="004C3A0B" w:rsidRDefault="00A60C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69511E1" w14:textId="77777777" w:rsidR="00A60CD3" w:rsidRPr="004C3A0B" w:rsidRDefault="00A60C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1862D335" w14:textId="77777777" w:rsidTr="002132F9">
        <w:trPr>
          <w:trHeight w:val="403"/>
        </w:trPr>
        <w:tc>
          <w:tcPr>
            <w:tcW w:w="562" w:type="dxa"/>
            <w:shd w:val="clear" w:color="auto" w:fill="F2F2F2" w:themeFill="background1" w:themeFillShade="F2"/>
          </w:tcPr>
          <w:p w14:paraId="4007D906" w14:textId="77777777" w:rsidR="00A60CD3" w:rsidRPr="00842FC0" w:rsidRDefault="00A60CD3"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081D9D57" w14:textId="77777777" w:rsidR="00A60CD3" w:rsidRPr="004C3A0B" w:rsidRDefault="00A60CD3"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329C421" w14:textId="77777777" w:rsidR="00A60CD3" w:rsidRPr="004C3A0B" w:rsidRDefault="00A60C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45628AA" w14:textId="77777777" w:rsidR="00A60CD3" w:rsidRPr="004C3A0B" w:rsidRDefault="00A60C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78665820" w14:textId="77777777" w:rsidTr="002132F9">
        <w:trPr>
          <w:trHeight w:val="403"/>
        </w:trPr>
        <w:tc>
          <w:tcPr>
            <w:tcW w:w="562" w:type="dxa"/>
            <w:shd w:val="clear" w:color="auto" w:fill="F2F2F2" w:themeFill="background1" w:themeFillShade="F2"/>
          </w:tcPr>
          <w:p w14:paraId="224D5CBE" w14:textId="77777777" w:rsidR="00A60CD3" w:rsidRPr="00842FC0" w:rsidRDefault="00A60CD3"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EB9940" w14:textId="77777777" w:rsidR="00A60CD3" w:rsidRPr="004C3A0B" w:rsidRDefault="00A60CD3"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562F6E1" w14:textId="77777777" w:rsidR="00A60CD3" w:rsidRPr="004C3A0B" w:rsidRDefault="00A60C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0A5EC49" w14:textId="77777777" w:rsidR="00A60CD3" w:rsidRPr="004C3A0B" w:rsidRDefault="00A60C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4E373655" w14:textId="77777777" w:rsidTr="002132F9">
        <w:trPr>
          <w:trHeight w:val="403"/>
        </w:trPr>
        <w:tc>
          <w:tcPr>
            <w:tcW w:w="562" w:type="dxa"/>
            <w:shd w:val="clear" w:color="auto" w:fill="F2F2F2" w:themeFill="background1" w:themeFillShade="F2"/>
          </w:tcPr>
          <w:p w14:paraId="094FB8E5" w14:textId="77777777" w:rsidR="00A60CD3" w:rsidRPr="00842FC0" w:rsidRDefault="00A60CD3"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5274CC2F" w14:textId="77777777" w:rsidR="00A60CD3" w:rsidRPr="004C3A0B" w:rsidRDefault="00A60CD3"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5C9FA3E" w14:textId="77777777" w:rsidR="00A60CD3" w:rsidRPr="004C3A0B" w:rsidRDefault="00A60C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0920E31" w14:textId="77777777" w:rsidR="00A60CD3" w:rsidRPr="004C3A0B" w:rsidRDefault="00A60C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60575871" w14:textId="77777777" w:rsidTr="002132F9">
        <w:trPr>
          <w:trHeight w:val="403"/>
        </w:trPr>
        <w:tc>
          <w:tcPr>
            <w:tcW w:w="562" w:type="dxa"/>
            <w:shd w:val="clear" w:color="auto" w:fill="F2F2F2" w:themeFill="background1" w:themeFillShade="F2"/>
          </w:tcPr>
          <w:p w14:paraId="372C2E20" w14:textId="77777777" w:rsidR="00A60CD3" w:rsidRPr="00842FC0" w:rsidRDefault="00A60CD3"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34F253E6" w14:textId="77777777" w:rsidR="00A60CD3" w:rsidRPr="004C3A0B" w:rsidRDefault="00A60CD3"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F8962F7" w14:textId="77777777" w:rsidR="00A60CD3" w:rsidRPr="004C3A0B" w:rsidRDefault="00A60C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4A67159" w14:textId="77777777" w:rsidR="00A60CD3" w:rsidRPr="004C3A0B" w:rsidRDefault="00A60C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60CD3" w:rsidRPr="004C3A0B" w14:paraId="505B08AF" w14:textId="77777777" w:rsidTr="002132F9">
        <w:trPr>
          <w:trHeight w:val="403"/>
        </w:trPr>
        <w:tc>
          <w:tcPr>
            <w:tcW w:w="562" w:type="dxa"/>
            <w:shd w:val="clear" w:color="auto" w:fill="F2F2F2" w:themeFill="background1" w:themeFillShade="F2"/>
          </w:tcPr>
          <w:p w14:paraId="11E8E396" w14:textId="77777777" w:rsidR="00A60CD3" w:rsidRPr="00842FC0" w:rsidRDefault="00A60CD3"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2E6FA0A0" w14:textId="77777777" w:rsidR="00A60CD3" w:rsidRPr="004C3A0B" w:rsidRDefault="00A60CD3"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71D745" w14:textId="77777777" w:rsidR="00A60CD3" w:rsidRPr="004C3A0B" w:rsidRDefault="00A60C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95C2DF0" w14:textId="77777777" w:rsidR="00A60CD3" w:rsidRPr="004C3A0B" w:rsidRDefault="00A60C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60CD3" w:rsidRPr="004C3A0B" w14:paraId="5CE81B81" w14:textId="77777777" w:rsidTr="002132F9">
        <w:trPr>
          <w:trHeight w:val="403"/>
        </w:trPr>
        <w:tc>
          <w:tcPr>
            <w:tcW w:w="562" w:type="dxa"/>
            <w:shd w:val="clear" w:color="auto" w:fill="F2F2F2" w:themeFill="background1" w:themeFillShade="F2"/>
          </w:tcPr>
          <w:p w14:paraId="4F68F9C4" w14:textId="77777777" w:rsidR="00A60CD3" w:rsidRPr="00842FC0" w:rsidRDefault="00A60CD3"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0942A607" w14:textId="77777777" w:rsidR="00A60CD3" w:rsidRPr="004C3A0B" w:rsidRDefault="00A60CD3"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A60CD3" w:rsidRPr="004C3A0B" w14:paraId="2BD2750D" w14:textId="77777777" w:rsidTr="002132F9">
        <w:trPr>
          <w:trHeight w:val="403"/>
        </w:trPr>
        <w:tc>
          <w:tcPr>
            <w:tcW w:w="562" w:type="dxa"/>
          </w:tcPr>
          <w:p w14:paraId="4F741035" w14:textId="77777777" w:rsidR="00A60CD3" w:rsidRPr="00E65973" w:rsidRDefault="00A60CD3" w:rsidP="003257BD">
            <w:pPr>
              <w:autoSpaceDE w:val="0"/>
              <w:autoSpaceDN w:val="0"/>
              <w:adjustRightInd w:val="0"/>
              <w:rPr>
                <w:rFonts w:ascii="Arial" w:hAnsi="Arial" w:cs="Arial"/>
                <w:sz w:val="22"/>
                <w:szCs w:val="22"/>
              </w:rPr>
            </w:pPr>
          </w:p>
        </w:tc>
        <w:tc>
          <w:tcPr>
            <w:tcW w:w="9923" w:type="dxa"/>
            <w:gridSpan w:val="3"/>
            <w:vAlign w:val="center"/>
          </w:tcPr>
          <w:p w14:paraId="329EB41F" w14:textId="77777777" w:rsidR="00A60CD3" w:rsidRDefault="00A60CD3" w:rsidP="003257BD">
            <w:pPr>
              <w:autoSpaceDE w:val="0"/>
              <w:autoSpaceDN w:val="0"/>
              <w:adjustRightInd w:val="0"/>
              <w:rPr>
                <w:rFonts w:ascii="Arial" w:hAnsi="Arial" w:cs="Arial"/>
                <w:sz w:val="22"/>
                <w:szCs w:val="22"/>
              </w:rPr>
            </w:pPr>
          </w:p>
          <w:p w14:paraId="0D70CE33" w14:textId="77777777" w:rsidR="00A60CD3" w:rsidRPr="008E72A3" w:rsidRDefault="00A60CD3" w:rsidP="003257BD">
            <w:pPr>
              <w:autoSpaceDE w:val="0"/>
              <w:autoSpaceDN w:val="0"/>
              <w:adjustRightInd w:val="0"/>
              <w:rPr>
                <w:rFonts w:ascii="Arial" w:hAnsi="Arial" w:cs="Arial"/>
                <w:color w:val="000000" w:themeColor="text1"/>
                <w:sz w:val="22"/>
                <w:szCs w:val="22"/>
              </w:rPr>
            </w:pPr>
            <w:r w:rsidRPr="008E72A3">
              <w:rPr>
                <w:rFonts w:ascii="Arial" w:hAnsi="Arial" w:cs="Arial"/>
                <w:i/>
                <w:color w:val="000000" w:themeColor="text1"/>
                <w:sz w:val="22"/>
                <w:szCs w:val="22"/>
              </w:rPr>
              <w:t>All data will be encrypted and kept in password protected cloud storage on my own personal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BA33233" w14:textId="77777777" w:rsidR="00A60CD3" w:rsidRPr="008E72A3" w:rsidRDefault="00A60CD3" w:rsidP="003257BD">
            <w:pPr>
              <w:autoSpaceDE w:val="0"/>
              <w:autoSpaceDN w:val="0"/>
              <w:adjustRightInd w:val="0"/>
              <w:rPr>
                <w:rFonts w:ascii="Arial" w:hAnsi="Arial" w:cs="Arial"/>
                <w:color w:val="000000" w:themeColor="text1"/>
                <w:sz w:val="22"/>
                <w:szCs w:val="22"/>
              </w:rPr>
            </w:pPr>
          </w:p>
          <w:p w14:paraId="7EC9A6CA" w14:textId="77777777" w:rsidR="00A60CD3" w:rsidRPr="00354F34" w:rsidRDefault="00A60CD3" w:rsidP="003257BD">
            <w:pPr>
              <w:autoSpaceDE w:val="0"/>
              <w:autoSpaceDN w:val="0"/>
              <w:adjustRightInd w:val="0"/>
              <w:rPr>
                <w:rFonts w:ascii="Arial" w:hAnsi="Arial" w:cs="Arial"/>
                <w:sz w:val="22"/>
                <w:szCs w:val="22"/>
              </w:rPr>
            </w:pPr>
          </w:p>
          <w:p w14:paraId="1910928A" w14:textId="77777777" w:rsidR="00A60CD3" w:rsidRPr="004C3A0B" w:rsidRDefault="00A60CD3"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A60CD3" w:rsidRPr="004C3A0B" w14:paraId="367EAF32" w14:textId="77777777" w:rsidTr="002132F9">
        <w:trPr>
          <w:trHeight w:val="403"/>
        </w:trPr>
        <w:tc>
          <w:tcPr>
            <w:tcW w:w="562" w:type="dxa"/>
            <w:shd w:val="clear" w:color="auto" w:fill="F2F2F2" w:themeFill="background1" w:themeFillShade="F2"/>
          </w:tcPr>
          <w:p w14:paraId="43E1410C" w14:textId="77777777" w:rsidR="00A60CD3" w:rsidRPr="00842FC0" w:rsidRDefault="00A60CD3"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33895495" w14:textId="77777777" w:rsidR="00A60CD3" w:rsidRPr="004C3A0B" w:rsidRDefault="00A60CD3"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A60CD3" w:rsidRPr="004C3A0B" w14:paraId="3AA423C0" w14:textId="77777777" w:rsidTr="002132F9">
        <w:trPr>
          <w:trHeight w:val="403"/>
        </w:trPr>
        <w:tc>
          <w:tcPr>
            <w:tcW w:w="562" w:type="dxa"/>
          </w:tcPr>
          <w:p w14:paraId="3513ED8D" w14:textId="77777777" w:rsidR="00A60CD3" w:rsidRPr="00E65973" w:rsidRDefault="00A60CD3" w:rsidP="003257BD">
            <w:pPr>
              <w:autoSpaceDE w:val="0"/>
              <w:autoSpaceDN w:val="0"/>
              <w:adjustRightInd w:val="0"/>
              <w:rPr>
                <w:rFonts w:ascii="Arial" w:hAnsi="Arial" w:cs="Arial"/>
                <w:sz w:val="22"/>
                <w:szCs w:val="22"/>
              </w:rPr>
            </w:pPr>
          </w:p>
        </w:tc>
        <w:tc>
          <w:tcPr>
            <w:tcW w:w="9923" w:type="dxa"/>
            <w:gridSpan w:val="3"/>
            <w:vAlign w:val="center"/>
          </w:tcPr>
          <w:p w14:paraId="588D12A3" w14:textId="77777777" w:rsidR="00A60CD3" w:rsidRPr="000D7371" w:rsidRDefault="00A60CD3" w:rsidP="003257BD">
            <w:pPr>
              <w:autoSpaceDE w:val="0"/>
              <w:autoSpaceDN w:val="0"/>
              <w:adjustRightInd w:val="0"/>
              <w:rPr>
                <w:rFonts w:ascii="Arial" w:hAnsi="Arial" w:cs="Arial"/>
                <w:color w:val="000000" w:themeColor="text1"/>
                <w:szCs w:val="22"/>
              </w:rPr>
            </w:pPr>
            <w:r w:rsidRPr="000D7371">
              <w:rPr>
                <w:rFonts w:ascii="Arial" w:hAnsi="Arial" w:cs="Arial"/>
                <w:color w:val="000000" w:themeColor="text1"/>
                <w:sz w:val="22"/>
              </w:rPr>
              <w:t>Only myself as the principal researcher</w:t>
            </w:r>
          </w:p>
          <w:p w14:paraId="3710DDF1" w14:textId="77777777" w:rsidR="00A60CD3" w:rsidRDefault="00A60CD3" w:rsidP="003257BD">
            <w:pPr>
              <w:autoSpaceDE w:val="0"/>
              <w:autoSpaceDN w:val="0"/>
              <w:adjustRightInd w:val="0"/>
              <w:rPr>
                <w:rFonts w:ascii="Arial" w:hAnsi="Arial" w:cs="Arial"/>
                <w:sz w:val="22"/>
                <w:szCs w:val="22"/>
              </w:rPr>
            </w:pPr>
          </w:p>
          <w:p w14:paraId="1D1F4184" w14:textId="77777777" w:rsidR="00A60CD3" w:rsidRPr="00354F34" w:rsidRDefault="00A60CD3" w:rsidP="003257BD">
            <w:pPr>
              <w:autoSpaceDE w:val="0"/>
              <w:autoSpaceDN w:val="0"/>
              <w:adjustRightInd w:val="0"/>
              <w:rPr>
                <w:rFonts w:ascii="Arial" w:hAnsi="Arial" w:cs="Arial"/>
                <w:sz w:val="22"/>
                <w:szCs w:val="22"/>
              </w:rPr>
            </w:pPr>
          </w:p>
          <w:p w14:paraId="53212C0F" w14:textId="77777777" w:rsidR="00A60CD3" w:rsidRPr="004C3A0B" w:rsidRDefault="00A60CD3"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60CD3" w:rsidRPr="004C3A0B" w14:paraId="2C89ED2E" w14:textId="77777777" w:rsidTr="002132F9">
        <w:trPr>
          <w:trHeight w:val="403"/>
        </w:trPr>
        <w:tc>
          <w:tcPr>
            <w:tcW w:w="562" w:type="dxa"/>
            <w:shd w:val="clear" w:color="auto" w:fill="F2F2F2" w:themeFill="background1" w:themeFillShade="F2"/>
          </w:tcPr>
          <w:p w14:paraId="45FC5098" w14:textId="77777777" w:rsidR="00A60CD3" w:rsidRPr="00842FC0" w:rsidRDefault="00A60CD3"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26</w:t>
            </w:r>
          </w:p>
        </w:tc>
        <w:tc>
          <w:tcPr>
            <w:tcW w:w="9923" w:type="dxa"/>
            <w:gridSpan w:val="3"/>
            <w:shd w:val="clear" w:color="auto" w:fill="F2F2F2" w:themeFill="background1" w:themeFillShade="F2"/>
          </w:tcPr>
          <w:p w14:paraId="7BACBADF" w14:textId="77777777" w:rsidR="00A60CD3" w:rsidRPr="004C3A0B" w:rsidRDefault="00A60CD3"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A60CD3" w:rsidRPr="004C3A0B" w14:paraId="57F35E3B" w14:textId="77777777" w:rsidTr="002132F9">
        <w:trPr>
          <w:trHeight w:val="403"/>
        </w:trPr>
        <w:tc>
          <w:tcPr>
            <w:tcW w:w="562" w:type="dxa"/>
          </w:tcPr>
          <w:p w14:paraId="425CD467" w14:textId="77777777" w:rsidR="00A60CD3" w:rsidRPr="00E65973" w:rsidRDefault="00A60CD3" w:rsidP="003257BD">
            <w:pPr>
              <w:autoSpaceDE w:val="0"/>
              <w:autoSpaceDN w:val="0"/>
              <w:adjustRightInd w:val="0"/>
              <w:rPr>
                <w:rFonts w:ascii="Arial" w:hAnsi="Arial" w:cs="Arial"/>
                <w:sz w:val="22"/>
                <w:szCs w:val="22"/>
              </w:rPr>
            </w:pPr>
          </w:p>
        </w:tc>
        <w:tc>
          <w:tcPr>
            <w:tcW w:w="9923" w:type="dxa"/>
            <w:gridSpan w:val="3"/>
          </w:tcPr>
          <w:p w14:paraId="7E4D5353" w14:textId="77777777" w:rsidR="00A60CD3" w:rsidRPr="000D7371" w:rsidRDefault="00A60CD3" w:rsidP="003257BD">
            <w:pPr>
              <w:autoSpaceDE w:val="0"/>
              <w:autoSpaceDN w:val="0"/>
              <w:adjustRightInd w:val="0"/>
              <w:rPr>
                <w:rFonts w:ascii="Arial" w:hAnsi="Arial" w:cs="Arial"/>
                <w:color w:val="000000" w:themeColor="text1"/>
                <w:sz w:val="22"/>
                <w:szCs w:val="22"/>
              </w:rPr>
            </w:pPr>
            <w:r w:rsidRPr="000D7371">
              <w:rPr>
                <w:rFonts w:ascii="Arial" w:hAnsi="Arial" w:cs="Arial"/>
                <w:color w:val="000000" w:themeColor="text1"/>
                <w:sz w:val="22"/>
                <w:szCs w:val="22"/>
              </w:rPr>
              <w:t>Only myself as the principal researcher.</w:t>
            </w:r>
          </w:p>
          <w:p w14:paraId="7782842C" w14:textId="77777777" w:rsidR="00A60CD3" w:rsidRDefault="00A60CD3" w:rsidP="003257BD">
            <w:pPr>
              <w:autoSpaceDE w:val="0"/>
              <w:autoSpaceDN w:val="0"/>
              <w:adjustRightInd w:val="0"/>
              <w:rPr>
                <w:rFonts w:ascii="Arial" w:hAnsi="Arial" w:cs="Arial"/>
                <w:sz w:val="22"/>
                <w:szCs w:val="22"/>
              </w:rPr>
            </w:pPr>
          </w:p>
          <w:p w14:paraId="651570E9" w14:textId="77777777" w:rsidR="00A60CD3" w:rsidRPr="00354F34" w:rsidRDefault="00A60CD3" w:rsidP="003257BD">
            <w:pPr>
              <w:autoSpaceDE w:val="0"/>
              <w:autoSpaceDN w:val="0"/>
              <w:adjustRightInd w:val="0"/>
              <w:rPr>
                <w:rFonts w:ascii="Arial" w:hAnsi="Arial" w:cs="Arial"/>
                <w:sz w:val="22"/>
                <w:szCs w:val="22"/>
              </w:rPr>
            </w:pPr>
          </w:p>
          <w:p w14:paraId="02998E43" w14:textId="77777777" w:rsidR="00A60CD3" w:rsidRPr="004C3A0B" w:rsidRDefault="00A60CD3"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60CD3" w:rsidRPr="004C3A0B" w14:paraId="568E2B2A" w14:textId="77777777" w:rsidTr="002132F9">
        <w:trPr>
          <w:trHeight w:val="403"/>
        </w:trPr>
        <w:tc>
          <w:tcPr>
            <w:tcW w:w="562" w:type="dxa"/>
            <w:shd w:val="clear" w:color="auto" w:fill="F2F2F2" w:themeFill="background1" w:themeFillShade="F2"/>
          </w:tcPr>
          <w:p w14:paraId="2E72D8A0" w14:textId="77777777" w:rsidR="00A60CD3" w:rsidRPr="00842FC0" w:rsidRDefault="00A60CD3"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6ED3EC8" w14:textId="77777777" w:rsidR="00A60CD3" w:rsidRPr="004C3A0B" w:rsidRDefault="00A60CD3"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A60CD3" w:rsidRPr="004C3A0B" w14:paraId="1360F659" w14:textId="77777777" w:rsidTr="002132F9">
        <w:trPr>
          <w:trHeight w:val="403"/>
        </w:trPr>
        <w:tc>
          <w:tcPr>
            <w:tcW w:w="562" w:type="dxa"/>
          </w:tcPr>
          <w:p w14:paraId="271AC00D" w14:textId="77777777" w:rsidR="00A60CD3" w:rsidRPr="00E65973" w:rsidRDefault="00A60CD3" w:rsidP="003257BD">
            <w:pPr>
              <w:autoSpaceDE w:val="0"/>
              <w:autoSpaceDN w:val="0"/>
              <w:adjustRightInd w:val="0"/>
              <w:rPr>
                <w:rFonts w:ascii="Arial" w:hAnsi="Arial" w:cs="Arial"/>
                <w:sz w:val="22"/>
                <w:szCs w:val="22"/>
              </w:rPr>
            </w:pPr>
          </w:p>
        </w:tc>
        <w:tc>
          <w:tcPr>
            <w:tcW w:w="9923" w:type="dxa"/>
            <w:gridSpan w:val="3"/>
          </w:tcPr>
          <w:p w14:paraId="48468BBD" w14:textId="77777777" w:rsidR="00A60CD3" w:rsidRDefault="00A60CD3" w:rsidP="003257BD">
            <w:pPr>
              <w:autoSpaceDE w:val="0"/>
              <w:autoSpaceDN w:val="0"/>
              <w:adjustRightInd w:val="0"/>
              <w:rPr>
                <w:rFonts w:ascii="Arial" w:hAnsi="Arial" w:cs="Arial"/>
                <w:color w:val="00B050"/>
                <w:sz w:val="22"/>
              </w:rPr>
            </w:pPr>
          </w:p>
          <w:p w14:paraId="556BA368" w14:textId="77777777" w:rsidR="00A60CD3" w:rsidRDefault="00A60CD3" w:rsidP="003257BD">
            <w:pPr>
              <w:autoSpaceDE w:val="0"/>
              <w:autoSpaceDN w:val="0"/>
              <w:adjustRightInd w:val="0"/>
              <w:rPr>
                <w:rFonts w:ascii="Arial" w:hAnsi="Arial" w:cs="Arial"/>
                <w:color w:val="00B050"/>
                <w:sz w:val="22"/>
              </w:rPr>
            </w:pPr>
          </w:p>
          <w:p w14:paraId="1D68AD24" w14:textId="77777777" w:rsidR="00A60CD3" w:rsidRPr="00910B9C" w:rsidRDefault="00A60CD3" w:rsidP="003257BD">
            <w:pPr>
              <w:autoSpaceDE w:val="0"/>
              <w:autoSpaceDN w:val="0"/>
              <w:adjustRightInd w:val="0"/>
              <w:rPr>
                <w:rFonts w:ascii="Arial" w:hAnsi="Arial" w:cs="Arial"/>
                <w:color w:val="000000" w:themeColor="text1"/>
                <w:sz w:val="22"/>
                <w:szCs w:val="22"/>
              </w:rPr>
            </w:pPr>
            <w:r w:rsidRPr="00910B9C">
              <w:rPr>
                <w:rFonts w:ascii="Arial" w:hAnsi="Arial" w:cs="Arial"/>
                <w:i/>
                <w:color w:val="000000" w:themeColor="text1"/>
                <w:sz w:val="22"/>
                <w:szCs w:val="22"/>
              </w:rPr>
              <w:t xml:space="preserve">All data will be encrypted and kept in password protected cloud storage on my personal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53C7082E" w14:textId="77777777" w:rsidR="00A60CD3" w:rsidRPr="00354F34" w:rsidRDefault="00A60CD3" w:rsidP="003257BD">
            <w:pPr>
              <w:autoSpaceDE w:val="0"/>
              <w:autoSpaceDN w:val="0"/>
              <w:adjustRightInd w:val="0"/>
              <w:rPr>
                <w:rFonts w:ascii="Arial" w:hAnsi="Arial" w:cs="Arial"/>
                <w:sz w:val="22"/>
                <w:szCs w:val="22"/>
              </w:rPr>
            </w:pPr>
          </w:p>
          <w:p w14:paraId="1591BF34" w14:textId="77777777" w:rsidR="00A60CD3" w:rsidRPr="004C3A0B" w:rsidRDefault="00A60CD3"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60CD3" w:rsidRPr="004C3A0B" w14:paraId="2B14CB36" w14:textId="77777777" w:rsidTr="002132F9">
        <w:trPr>
          <w:trHeight w:val="403"/>
        </w:trPr>
        <w:tc>
          <w:tcPr>
            <w:tcW w:w="562" w:type="dxa"/>
          </w:tcPr>
          <w:p w14:paraId="09D7809D" w14:textId="77777777" w:rsidR="00A60CD3" w:rsidRPr="00842FC0" w:rsidRDefault="00A60CD3"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2B6DB711" w14:textId="77777777" w:rsidR="00A60CD3" w:rsidRDefault="00A60CD3"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0"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A60CD3" w:rsidRPr="004C3A0B" w14:paraId="3D6927EF" w14:textId="77777777" w:rsidTr="002132F9">
        <w:trPr>
          <w:trHeight w:val="403"/>
        </w:trPr>
        <w:tc>
          <w:tcPr>
            <w:tcW w:w="562" w:type="dxa"/>
          </w:tcPr>
          <w:p w14:paraId="57C4ADC2" w14:textId="77777777" w:rsidR="00A60CD3" w:rsidRPr="00E65973" w:rsidRDefault="00A60CD3" w:rsidP="00C32EFB">
            <w:pPr>
              <w:autoSpaceDE w:val="0"/>
              <w:autoSpaceDN w:val="0"/>
              <w:adjustRightInd w:val="0"/>
              <w:rPr>
                <w:rFonts w:ascii="Arial" w:hAnsi="Arial" w:cs="Arial"/>
                <w:sz w:val="22"/>
                <w:szCs w:val="22"/>
              </w:rPr>
            </w:pPr>
          </w:p>
        </w:tc>
        <w:tc>
          <w:tcPr>
            <w:tcW w:w="9923" w:type="dxa"/>
            <w:gridSpan w:val="3"/>
          </w:tcPr>
          <w:p w14:paraId="2F4ACED5" w14:textId="77777777" w:rsidR="00A60CD3" w:rsidRDefault="00A60CD3" w:rsidP="00C32EFB">
            <w:pPr>
              <w:autoSpaceDE w:val="0"/>
              <w:autoSpaceDN w:val="0"/>
              <w:adjustRightInd w:val="0"/>
              <w:rPr>
                <w:rFonts w:ascii="Arial" w:hAnsi="Arial" w:cs="Arial"/>
                <w:sz w:val="22"/>
                <w:szCs w:val="22"/>
              </w:rPr>
            </w:pPr>
            <w:r>
              <w:rPr>
                <w:rFonts w:ascii="Arial" w:hAnsi="Arial" w:cs="Arial"/>
                <w:sz w:val="22"/>
                <w:szCs w:val="22"/>
              </w:rPr>
              <w:t>N/A</w:t>
            </w:r>
          </w:p>
          <w:p w14:paraId="63ED95AC" w14:textId="77777777" w:rsidR="00A60CD3" w:rsidRDefault="00A60CD3" w:rsidP="00C32EFB">
            <w:pPr>
              <w:autoSpaceDE w:val="0"/>
              <w:autoSpaceDN w:val="0"/>
              <w:adjustRightInd w:val="0"/>
              <w:rPr>
                <w:rFonts w:ascii="Arial" w:hAnsi="Arial" w:cs="Arial"/>
                <w:sz w:val="22"/>
                <w:szCs w:val="22"/>
              </w:rPr>
            </w:pPr>
          </w:p>
          <w:p w14:paraId="2C93CE96" w14:textId="77777777" w:rsidR="00A60CD3" w:rsidRDefault="00A60CD3" w:rsidP="00C32EFB">
            <w:pPr>
              <w:autoSpaceDE w:val="0"/>
              <w:autoSpaceDN w:val="0"/>
              <w:adjustRightInd w:val="0"/>
              <w:rPr>
                <w:rFonts w:ascii="Arial" w:hAnsi="Arial" w:cs="Arial"/>
                <w:sz w:val="22"/>
                <w:szCs w:val="22"/>
              </w:rPr>
            </w:pPr>
          </w:p>
        </w:tc>
      </w:tr>
      <w:tr w:rsidR="00A60CD3" w:rsidRPr="004C3A0B" w14:paraId="750E359A" w14:textId="77777777" w:rsidTr="002132F9">
        <w:trPr>
          <w:trHeight w:val="252"/>
        </w:trPr>
        <w:tc>
          <w:tcPr>
            <w:tcW w:w="562" w:type="dxa"/>
            <w:vMerge w:val="restart"/>
            <w:shd w:val="clear" w:color="auto" w:fill="F2F2F2" w:themeFill="background1" w:themeFillShade="F2"/>
          </w:tcPr>
          <w:p w14:paraId="062DD4B1" w14:textId="77777777" w:rsidR="00A60CD3" w:rsidRPr="00842FC0" w:rsidRDefault="00A60CD3"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27454E1D" w14:textId="77777777" w:rsidR="00A60CD3" w:rsidRDefault="00A60CD3"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8D270C6" w14:textId="77777777" w:rsidR="00A60CD3" w:rsidRPr="0092487B" w:rsidRDefault="00A60CD3"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C3D2549" w14:textId="77777777" w:rsidR="00A60CD3" w:rsidRPr="003257BD" w:rsidRDefault="00A60CD3"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40CC34B1" w14:textId="77777777" w:rsidR="00A60CD3"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60CD3">
                  <w:rPr>
                    <w:rFonts w:ascii="MS Gothic" w:eastAsia="MS Gothic" w:hAnsi="MS Gothic" w:cs="Arial" w:hint="eastAsia"/>
                    <w:b/>
                    <w:bCs/>
                  </w:rPr>
                  <w:t>☒</w:t>
                </w:r>
              </w:sdtContent>
            </w:sdt>
          </w:p>
        </w:tc>
      </w:tr>
      <w:tr w:rsidR="00A60CD3" w:rsidRPr="004C3A0B" w14:paraId="4C94C67C" w14:textId="77777777" w:rsidTr="002132F9">
        <w:trPr>
          <w:trHeight w:val="252"/>
        </w:trPr>
        <w:tc>
          <w:tcPr>
            <w:tcW w:w="562" w:type="dxa"/>
            <w:vMerge/>
            <w:shd w:val="clear" w:color="auto" w:fill="F2F2F2" w:themeFill="background1" w:themeFillShade="F2"/>
          </w:tcPr>
          <w:p w14:paraId="3D2B43D7" w14:textId="77777777" w:rsidR="00A60CD3" w:rsidRPr="002132F9" w:rsidRDefault="00A60CD3"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3FD6625A" w14:textId="77777777" w:rsidR="00A60CD3" w:rsidRPr="004D6425" w:rsidRDefault="00A60CD3"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E87E8F8" w14:textId="77777777" w:rsidR="00A60CD3" w:rsidRPr="003257BD" w:rsidRDefault="00A60CD3"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F013680" w14:textId="77777777" w:rsidR="00A60CD3"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60CD3">
                  <w:rPr>
                    <w:rFonts w:ascii="MS Gothic" w:eastAsia="MS Gothic" w:hAnsi="MS Gothic" w:cs="Arial" w:hint="eastAsia"/>
                    <w:b/>
                    <w:bCs/>
                  </w:rPr>
                  <w:t>☐</w:t>
                </w:r>
              </w:sdtContent>
            </w:sdt>
          </w:p>
        </w:tc>
      </w:tr>
      <w:tr w:rsidR="00A60CD3" w:rsidRPr="004C3A0B" w14:paraId="6A146EB5" w14:textId="77777777" w:rsidTr="002132F9">
        <w:trPr>
          <w:trHeight w:val="311"/>
        </w:trPr>
        <w:tc>
          <w:tcPr>
            <w:tcW w:w="562" w:type="dxa"/>
            <w:vMerge w:val="restart"/>
            <w:shd w:val="clear" w:color="auto" w:fill="F2F2F2" w:themeFill="background1" w:themeFillShade="F2"/>
          </w:tcPr>
          <w:p w14:paraId="028F51CD" w14:textId="77777777" w:rsidR="00A60CD3" w:rsidRPr="00842FC0" w:rsidRDefault="00A60CD3"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41D547" w14:textId="77777777" w:rsidR="00A60CD3" w:rsidRPr="0092487B" w:rsidRDefault="00A60CD3"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B9FDA4A" w14:textId="77777777" w:rsidR="00A60CD3" w:rsidRPr="003257BD" w:rsidRDefault="00A60CD3"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2E861D07" w14:textId="77777777" w:rsidR="00A60CD3"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60CD3">
                  <w:rPr>
                    <w:rFonts w:ascii="MS Gothic" w:eastAsia="MS Gothic" w:hAnsi="MS Gothic" w:cs="Arial" w:hint="eastAsia"/>
                    <w:b/>
                    <w:bCs/>
                  </w:rPr>
                  <w:t>☒</w:t>
                </w:r>
              </w:sdtContent>
            </w:sdt>
          </w:p>
        </w:tc>
      </w:tr>
      <w:tr w:rsidR="00A60CD3" w:rsidRPr="004C3A0B" w14:paraId="1F16B093" w14:textId="77777777" w:rsidTr="002132F9">
        <w:trPr>
          <w:trHeight w:val="311"/>
        </w:trPr>
        <w:tc>
          <w:tcPr>
            <w:tcW w:w="562" w:type="dxa"/>
            <w:vMerge/>
            <w:shd w:val="clear" w:color="auto" w:fill="F2F2F2" w:themeFill="background1" w:themeFillShade="F2"/>
          </w:tcPr>
          <w:p w14:paraId="2CE7F570" w14:textId="77777777" w:rsidR="00A60CD3" w:rsidRPr="002132F9" w:rsidRDefault="00A60CD3"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59BFA1CD" w14:textId="77777777" w:rsidR="00A60CD3" w:rsidRPr="0092487B" w:rsidRDefault="00A60CD3"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7AF26B1" w14:textId="77777777" w:rsidR="00A60CD3" w:rsidRPr="003257BD" w:rsidRDefault="00A60CD3"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056C1963" w14:textId="77777777" w:rsidR="00A60CD3"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A60CD3">
                  <w:rPr>
                    <w:rFonts w:ascii="MS Gothic" w:eastAsia="MS Gothic" w:hAnsi="MS Gothic" w:cs="Arial" w:hint="eastAsia"/>
                    <w:b/>
                    <w:bCs/>
                  </w:rPr>
                  <w:t>☐</w:t>
                </w:r>
              </w:sdtContent>
            </w:sdt>
          </w:p>
        </w:tc>
      </w:tr>
    </w:tbl>
    <w:p w14:paraId="4480C76D" w14:textId="77777777" w:rsidR="00A60CD3" w:rsidRDefault="00A60CD3" w:rsidP="00694EA8">
      <w:pPr>
        <w:rPr>
          <w:rFonts w:ascii="Arial" w:hAnsi="Arial" w:cs="Arial"/>
          <w:b/>
          <w:bCs/>
          <w:sz w:val="22"/>
          <w:szCs w:val="22"/>
        </w:rPr>
      </w:pPr>
    </w:p>
    <w:p w14:paraId="1B6F7A24" w14:textId="77777777" w:rsidR="00A60CD3" w:rsidRDefault="00A60CD3">
      <w:pPr>
        <w:rPr>
          <w:rFonts w:ascii="Arial" w:hAnsi="Arial" w:cs="Arial"/>
          <w:b/>
          <w:bCs/>
          <w:sz w:val="22"/>
          <w:szCs w:val="22"/>
        </w:rPr>
      </w:pPr>
      <w:r>
        <w:rPr>
          <w:rFonts w:ascii="Arial" w:hAnsi="Arial" w:cs="Arial"/>
          <w:b/>
          <w:bCs/>
          <w:sz w:val="22"/>
          <w:szCs w:val="22"/>
        </w:rPr>
        <w:br w:type="page"/>
      </w:r>
    </w:p>
    <w:p w14:paraId="1EAD6CE1" w14:textId="77777777" w:rsidR="00A60CD3" w:rsidRPr="00354F34" w:rsidRDefault="00A60CD3"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60CD3" w:rsidRPr="004C3A0B" w14:paraId="5D0DFC90" w14:textId="77777777" w:rsidTr="002132F9">
        <w:trPr>
          <w:trHeight w:val="1807"/>
        </w:trPr>
        <w:tc>
          <w:tcPr>
            <w:tcW w:w="554" w:type="dxa"/>
            <w:shd w:val="clear" w:color="auto" w:fill="F2F2F2" w:themeFill="background1" w:themeFillShade="F2"/>
          </w:tcPr>
          <w:p w14:paraId="7E36B73F" w14:textId="77777777" w:rsidR="00A60CD3" w:rsidRPr="004C3A0B" w:rsidRDefault="00A60CD3" w:rsidP="00694EA8">
            <w:pPr>
              <w:jc w:val="both"/>
              <w:rPr>
                <w:rFonts w:ascii="Arial" w:hAnsi="Arial" w:cs="Arial"/>
                <w:sz w:val="22"/>
                <w:szCs w:val="22"/>
              </w:rPr>
            </w:pPr>
            <w:r>
              <w:rPr>
                <w:rFonts w:ascii="Arial" w:hAnsi="Arial" w:cs="Arial"/>
                <w:sz w:val="22"/>
                <w:szCs w:val="22"/>
              </w:rPr>
              <w:t>31</w:t>
            </w:r>
          </w:p>
        </w:tc>
        <w:tc>
          <w:tcPr>
            <w:tcW w:w="9923" w:type="dxa"/>
            <w:gridSpan w:val="3"/>
            <w:shd w:val="clear" w:color="auto" w:fill="F2F2F2" w:themeFill="background1" w:themeFillShade="F2"/>
            <w:vAlign w:val="center"/>
          </w:tcPr>
          <w:p w14:paraId="1420DEFB" w14:textId="77777777" w:rsidR="00A60CD3" w:rsidRPr="004C3A0B" w:rsidRDefault="00A60CD3"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C16F6A9" w14:textId="77777777" w:rsidR="00A60CD3" w:rsidRPr="004C3A0B" w:rsidRDefault="00A60CD3" w:rsidP="00694EA8">
            <w:pPr>
              <w:jc w:val="both"/>
              <w:rPr>
                <w:rFonts w:ascii="Arial" w:hAnsi="Arial" w:cs="Arial"/>
                <w:b/>
                <w:bCs/>
                <w:color w:val="000000"/>
                <w:sz w:val="22"/>
                <w:szCs w:val="22"/>
              </w:rPr>
            </w:pPr>
          </w:p>
          <w:p w14:paraId="28018311" w14:textId="77777777" w:rsidR="00A60CD3" w:rsidRPr="004C3A0B" w:rsidRDefault="00A60CD3"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2"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A60CD3" w:rsidRPr="004C3A0B" w14:paraId="51EE36CD"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9F14E6" w14:textId="77777777" w:rsidR="00A60CD3" w:rsidRPr="004C3A0B" w:rsidRDefault="00A60CD3"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F1ADAB" w14:textId="77777777" w:rsidR="00A60CD3" w:rsidRPr="004C3A0B" w:rsidRDefault="00A60CD3"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BA06B8A" w14:textId="77777777" w:rsidR="00A60CD3" w:rsidRPr="00C40E05" w:rsidRDefault="00A60CD3" w:rsidP="00694EA8">
            <w:pPr>
              <w:spacing w:before="100" w:beforeAutospacing="1" w:after="100" w:afterAutospacing="1"/>
              <w:rPr>
                <w:rFonts w:ascii="Blackadder ITC" w:hAnsi="Blackadder ITC" w:cs="Arial"/>
                <w:sz w:val="22"/>
                <w:szCs w:val="22"/>
              </w:rPr>
            </w:pPr>
            <w:r>
              <w:rPr>
                <w:rFonts w:ascii="Blackadder ITC" w:hAnsi="Blackadder ITC" w:cs="Arial"/>
                <w:sz w:val="22"/>
                <w:szCs w:val="22"/>
              </w:rPr>
              <w:t>Jamie Lyon</w:t>
            </w:r>
          </w:p>
        </w:tc>
        <w:tc>
          <w:tcPr>
            <w:tcW w:w="2139" w:type="dxa"/>
            <w:vAlign w:val="center"/>
          </w:tcPr>
          <w:p w14:paraId="144A4EB3" w14:textId="77777777" w:rsidR="00A60CD3" w:rsidRDefault="00A60CD3"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1B9DA09" w14:textId="77777777" w:rsidR="00A60CD3" w:rsidRPr="004C3A0B" w:rsidRDefault="00A60CD3" w:rsidP="00694EA8">
            <w:pPr>
              <w:spacing w:before="100" w:beforeAutospacing="1" w:after="100" w:afterAutospacing="1"/>
              <w:rPr>
                <w:rFonts w:ascii="Arial" w:hAnsi="Arial" w:cs="Arial"/>
                <w:sz w:val="22"/>
                <w:szCs w:val="22"/>
              </w:rPr>
            </w:pPr>
            <w:r>
              <w:rPr>
                <w:rFonts w:ascii="Arial" w:hAnsi="Arial" w:cs="Arial"/>
                <w:sz w:val="22"/>
                <w:szCs w:val="22"/>
              </w:rPr>
              <w:t>6</w:t>
            </w:r>
            <w:r w:rsidRPr="000A32BC">
              <w:rPr>
                <w:rFonts w:ascii="Arial" w:hAnsi="Arial" w:cs="Arial"/>
                <w:sz w:val="22"/>
                <w:szCs w:val="22"/>
                <w:vertAlign w:val="superscript"/>
              </w:rPr>
              <w:t>th</w:t>
            </w:r>
            <w:r>
              <w:rPr>
                <w:rFonts w:ascii="Arial" w:hAnsi="Arial" w:cs="Arial"/>
                <w:sz w:val="22"/>
                <w:szCs w:val="22"/>
              </w:rPr>
              <w:t xml:space="preserve"> Feb 2023</w:t>
            </w:r>
          </w:p>
        </w:tc>
      </w:tr>
    </w:tbl>
    <w:p w14:paraId="3AB944C5" w14:textId="77777777" w:rsidR="00A60CD3" w:rsidRPr="004C3A0B" w:rsidRDefault="00A60CD3" w:rsidP="000700F9">
      <w:pPr>
        <w:rPr>
          <w:rFonts w:ascii="Arial" w:hAnsi="Arial" w:cs="Arial"/>
          <w:sz w:val="22"/>
          <w:szCs w:val="22"/>
        </w:rPr>
      </w:pPr>
    </w:p>
    <w:p w14:paraId="7090126E" w14:textId="77777777" w:rsidR="00A60CD3" w:rsidRPr="004C3A0B" w:rsidRDefault="00A60CD3" w:rsidP="000700F9">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A60CD3" w:rsidRPr="004C3A0B" w14:paraId="4FC936B4" w14:textId="77777777" w:rsidTr="4BF358CA">
        <w:trPr>
          <w:trHeight w:val="346"/>
        </w:trPr>
        <w:tc>
          <w:tcPr>
            <w:tcW w:w="336" w:type="pct"/>
            <w:shd w:val="clear" w:color="auto" w:fill="F2F2F2" w:themeFill="background1" w:themeFillShade="F2"/>
          </w:tcPr>
          <w:p w14:paraId="621FF022" w14:textId="77777777" w:rsidR="00A60CD3" w:rsidRPr="004C3A0B" w:rsidRDefault="00A60CD3" w:rsidP="00CA7241">
            <w:pPr>
              <w:pStyle w:val="ListParagraph"/>
              <w:ind w:left="0"/>
              <w:rPr>
                <w:rFonts w:ascii="Arial" w:hAnsi="Arial" w:cs="Arial"/>
              </w:rPr>
            </w:pPr>
            <w:r>
              <w:rPr>
                <w:rFonts w:ascii="Arial" w:hAnsi="Arial" w:cs="Arial"/>
              </w:rPr>
              <w:t>32</w:t>
            </w:r>
          </w:p>
        </w:tc>
        <w:tc>
          <w:tcPr>
            <w:tcW w:w="1328" w:type="pct"/>
            <w:shd w:val="clear" w:color="auto" w:fill="F2F2F2" w:themeFill="background1" w:themeFillShade="F2"/>
            <w:vAlign w:val="center"/>
          </w:tcPr>
          <w:p w14:paraId="7E4C3106" w14:textId="77777777" w:rsidR="00A60CD3" w:rsidRPr="004C3A0B" w:rsidRDefault="00A60CD3"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4C01A9DE" w14:textId="77777777" w:rsidR="00A60CD3" w:rsidRPr="00153323" w:rsidRDefault="00A60CD3" w:rsidP="4BF358CA">
            <w:pPr>
              <w:rPr>
                <w:rFonts w:ascii="Arial" w:eastAsia="Arial" w:hAnsi="Arial" w:cs="Arial"/>
                <w:sz w:val="22"/>
                <w:szCs w:val="22"/>
              </w:rPr>
            </w:pPr>
            <w:ins w:id="47" w:author="Tracy Theobald" w:date="2023-03-15T17:01:00Z">
              <w:r w:rsidRPr="00153323">
                <w:rPr>
                  <w:rFonts w:ascii="Arial" w:eastAsia="Arial" w:hAnsi="Arial" w:cs="Arial"/>
                  <w:sz w:val="22"/>
                  <w:szCs w:val="22"/>
                </w:rPr>
                <w:t>Louise Emanuel</w:t>
              </w:r>
            </w:ins>
          </w:p>
        </w:tc>
        <w:tc>
          <w:tcPr>
            <w:tcW w:w="1014" w:type="pct"/>
            <w:vMerge w:val="restart"/>
          </w:tcPr>
          <w:p w14:paraId="76DE78B2" w14:textId="77777777" w:rsidR="00A60CD3" w:rsidRPr="00153323" w:rsidRDefault="00A60CD3" w:rsidP="4BF358CA">
            <w:pPr>
              <w:rPr>
                <w:rFonts w:ascii="Arial" w:eastAsia="Arial" w:hAnsi="Arial" w:cs="Arial"/>
                <w:sz w:val="22"/>
                <w:szCs w:val="22"/>
              </w:rPr>
            </w:pPr>
            <w:ins w:id="48" w:author="Tracy Theobald" w:date="2023-03-15T17:01:00Z">
              <w:r w:rsidRPr="00153323">
                <w:rPr>
                  <w:rFonts w:ascii="Arial" w:eastAsia="Arial" w:hAnsi="Arial" w:cs="Arial"/>
                  <w:b/>
                  <w:bCs/>
                  <w:sz w:val="22"/>
                  <w:szCs w:val="22"/>
                </w:rPr>
                <w:t>15.3.23</w:t>
              </w:r>
            </w:ins>
          </w:p>
        </w:tc>
      </w:tr>
      <w:tr w:rsidR="00A60CD3" w:rsidRPr="004C3A0B" w14:paraId="66D86AF3" w14:textId="77777777" w:rsidTr="4BF358CA">
        <w:trPr>
          <w:trHeight w:val="347"/>
        </w:trPr>
        <w:tc>
          <w:tcPr>
            <w:tcW w:w="336" w:type="pct"/>
            <w:shd w:val="clear" w:color="auto" w:fill="F2F2F2" w:themeFill="background1" w:themeFillShade="F2"/>
          </w:tcPr>
          <w:p w14:paraId="754482E9" w14:textId="77777777" w:rsidR="00A60CD3" w:rsidRPr="004C3A0B" w:rsidRDefault="00A60CD3" w:rsidP="0092487B">
            <w:pPr>
              <w:pStyle w:val="ListParagraph"/>
              <w:ind w:left="0"/>
              <w:rPr>
                <w:rFonts w:ascii="Arial" w:hAnsi="Arial" w:cs="Arial"/>
              </w:rPr>
            </w:pPr>
            <w:r>
              <w:rPr>
                <w:rFonts w:ascii="Arial" w:hAnsi="Arial" w:cs="Arial"/>
              </w:rPr>
              <w:t>33</w:t>
            </w:r>
          </w:p>
        </w:tc>
        <w:tc>
          <w:tcPr>
            <w:tcW w:w="1328" w:type="pct"/>
            <w:shd w:val="clear" w:color="auto" w:fill="F2F2F2" w:themeFill="background1" w:themeFillShade="F2"/>
            <w:vAlign w:val="center"/>
          </w:tcPr>
          <w:p w14:paraId="605F1795" w14:textId="77777777" w:rsidR="00A60CD3" w:rsidRPr="004C3A0B" w:rsidRDefault="00A60CD3"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B18A18C" w14:textId="77777777" w:rsidR="00A60CD3" w:rsidRPr="00153323" w:rsidRDefault="00A60CD3" w:rsidP="4BF358CA">
            <w:pPr>
              <w:rPr>
                <w:ins w:id="49" w:author="Tracy Theobald" w:date="2023-03-15T17:01:00Z"/>
                <w:rFonts w:ascii="Bradley Hand ITC" w:eastAsia="Bradley Hand ITC" w:hAnsi="Bradley Hand ITC" w:cs="Bradley Hand ITC"/>
                <w:sz w:val="28"/>
                <w:szCs w:val="28"/>
              </w:rPr>
            </w:pPr>
            <w:ins w:id="50" w:author="Tracy Theobald" w:date="2023-03-15T17:01:00Z">
              <w:r w:rsidRPr="00153323">
                <w:rPr>
                  <w:rFonts w:ascii="Bradley Hand ITC" w:eastAsia="Bradley Hand ITC" w:hAnsi="Bradley Hand ITC" w:cs="Bradley Hand ITC"/>
                  <w:b/>
                  <w:bCs/>
                  <w:sz w:val="28"/>
                  <w:szCs w:val="28"/>
                </w:rPr>
                <w:t>Louise Emanuel</w:t>
              </w:r>
            </w:ins>
          </w:p>
          <w:p w14:paraId="3AFA3959" w14:textId="77777777" w:rsidR="00A60CD3" w:rsidRPr="00153323" w:rsidRDefault="00A60CD3" w:rsidP="4BF358CA">
            <w:pPr>
              <w:rPr>
                <w:rFonts w:ascii="Arial" w:eastAsia="Arial" w:hAnsi="Arial" w:cs="Arial"/>
                <w:sz w:val="22"/>
                <w:szCs w:val="22"/>
              </w:rPr>
            </w:pPr>
          </w:p>
        </w:tc>
        <w:tc>
          <w:tcPr>
            <w:tcW w:w="1014" w:type="pct"/>
            <w:vMerge/>
            <w:vAlign w:val="center"/>
          </w:tcPr>
          <w:p w14:paraId="2C76DBBB" w14:textId="77777777" w:rsidR="00A60CD3" w:rsidRPr="004C3A0B" w:rsidRDefault="00A60CD3" w:rsidP="0092487B">
            <w:pPr>
              <w:pStyle w:val="ListParagraph"/>
              <w:ind w:left="0"/>
              <w:rPr>
                <w:rFonts w:ascii="Arial" w:hAnsi="Arial" w:cs="Arial"/>
              </w:rPr>
            </w:pPr>
          </w:p>
        </w:tc>
      </w:tr>
    </w:tbl>
    <w:p w14:paraId="178BDA33" w14:textId="77777777" w:rsidR="00A60CD3" w:rsidRPr="004C3A0B" w:rsidRDefault="00A60CD3" w:rsidP="000700F9">
      <w:pPr>
        <w:rPr>
          <w:rFonts w:ascii="Arial" w:hAnsi="Arial" w:cs="Arial"/>
          <w:sz w:val="22"/>
          <w:szCs w:val="22"/>
        </w:rPr>
      </w:pPr>
    </w:p>
    <w:p w14:paraId="6B3E9BE9" w14:textId="77777777" w:rsidR="00A60CD3" w:rsidRDefault="00A60CD3" w:rsidP="000700F9">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A60CD3" w:rsidRPr="004C3A0B" w14:paraId="3C0D3AC6" w14:textId="77777777" w:rsidTr="002132F9">
        <w:trPr>
          <w:trHeight w:val="346"/>
        </w:trPr>
        <w:tc>
          <w:tcPr>
            <w:tcW w:w="336" w:type="pct"/>
            <w:shd w:val="clear" w:color="auto" w:fill="F2F2F2" w:themeFill="background1" w:themeFillShade="F2"/>
          </w:tcPr>
          <w:p w14:paraId="5BF01B20" w14:textId="77777777" w:rsidR="00A60CD3" w:rsidRDefault="00A60CD3" w:rsidP="009D2E0B">
            <w:pPr>
              <w:pStyle w:val="ListParagraph"/>
              <w:ind w:left="0"/>
              <w:rPr>
                <w:rFonts w:ascii="Arial" w:hAnsi="Arial" w:cs="Arial"/>
              </w:rPr>
            </w:pPr>
            <w:r>
              <w:rPr>
                <w:rFonts w:ascii="Arial" w:hAnsi="Arial" w:cs="Arial"/>
              </w:rPr>
              <w:t>34</w:t>
            </w:r>
          </w:p>
        </w:tc>
        <w:tc>
          <w:tcPr>
            <w:tcW w:w="1328" w:type="pct"/>
            <w:shd w:val="clear" w:color="auto" w:fill="F2F2F2" w:themeFill="background1" w:themeFillShade="F2"/>
            <w:vAlign w:val="center"/>
          </w:tcPr>
          <w:p w14:paraId="254D809B" w14:textId="77777777" w:rsidR="00A60CD3" w:rsidRPr="004C3A0B" w:rsidRDefault="00A60CD3"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294B75F4" w14:textId="77777777" w:rsidR="00A60CD3" w:rsidRPr="004C3A0B" w:rsidRDefault="00A60CD3" w:rsidP="009D2E0B">
            <w:pPr>
              <w:pStyle w:val="ListParagraph"/>
              <w:ind w:left="0"/>
              <w:rPr>
                <w:rFonts w:ascii="Arial" w:hAnsi="Arial" w:cs="Arial"/>
              </w:rPr>
            </w:pPr>
          </w:p>
        </w:tc>
        <w:tc>
          <w:tcPr>
            <w:tcW w:w="1014" w:type="pct"/>
            <w:vMerge w:val="restart"/>
          </w:tcPr>
          <w:p w14:paraId="4EF8DB98" w14:textId="77777777" w:rsidR="00A60CD3" w:rsidRPr="004C3A0B" w:rsidRDefault="00A60CD3" w:rsidP="009D2E0B">
            <w:pPr>
              <w:pStyle w:val="ListParagraph"/>
              <w:ind w:left="0"/>
              <w:rPr>
                <w:rFonts w:ascii="Arial" w:hAnsi="Arial" w:cs="Arial"/>
              </w:rPr>
            </w:pPr>
            <w:r w:rsidRPr="004C3A0B">
              <w:rPr>
                <w:rFonts w:ascii="Arial" w:hAnsi="Arial" w:cs="Arial"/>
                <w:b/>
                <w:bCs/>
              </w:rPr>
              <w:t>Date:</w:t>
            </w:r>
          </w:p>
        </w:tc>
      </w:tr>
      <w:tr w:rsidR="00A60CD3" w:rsidRPr="004C3A0B" w14:paraId="5AD4898F" w14:textId="77777777" w:rsidTr="002132F9">
        <w:trPr>
          <w:trHeight w:val="347"/>
        </w:trPr>
        <w:tc>
          <w:tcPr>
            <w:tcW w:w="336" w:type="pct"/>
            <w:shd w:val="clear" w:color="auto" w:fill="F2F2F2" w:themeFill="background1" w:themeFillShade="F2"/>
          </w:tcPr>
          <w:p w14:paraId="62948EA0" w14:textId="77777777" w:rsidR="00A60CD3" w:rsidRPr="004C3A0B" w:rsidRDefault="00A60CD3" w:rsidP="009D2E0B">
            <w:pPr>
              <w:pStyle w:val="ListParagraph"/>
              <w:ind w:left="0"/>
              <w:rPr>
                <w:rFonts w:ascii="Arial" w:hAnsi="Arial" w:cs="Arial"/>
              </w:rPr>
            </w:pPr>
            <w:r>
              <w:rPr>
                <w:rFonts w:ascii="Arial" w:hAnsi="Arial" w:cs="Arial"/>
              </w:rPr>
              <w:t>35</w:t>
            </w:r>
          </w:p>
        </w:tc>
        <w:tc>
          <w:tcPr>
            <w:tcW w:w="1328" w:type="pct"/>
            <w:shd w:val="clear" w:color="auto" w:fill="F2F2F2" w:themeFill="background1" w:themeFillShade="F2"/>
            <w:vAlign w:val="center"/>
          </w:tcPr>
          <w:p w14:paraId="78308203" w14:textId="77777777" w:rsidR="00A60CD3" w:rsidRPr="004C3A0B" w:rsidRDefault="00A60CD3"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7F8B0E3" w14:textId="77777777" w:rsidR="00A60CD3" w:rsidRPr="004C3A0B" w:rsidRDefault="00A60CD3" w:rsidP="009D2E0B">
            <w:pPr>
              <w:pStyle w:val="ListParagraph"/>
              <w:ind w:left="0"/>
              <w:rPr>
                <w:rFonts w:ascii="Arial" w:hAnsi="Arial" w:cs="Arial"/>
              </w:rPr>
            </w:pPr>
          </w:p>
          <w:p w14:paraId="1AA6E1CA" w14:textId="77777777" w:rsidR="00A60CD3" w:rsidRPr="004C3A0B" w:rsidRDefault="00A60CD3" w:rsidP="009D2E0B">
            <w:pPr>
              <w:pStyle w:val="ListParagraph"/>
              <w:ind w:left="0"/>
              <w:rPr>
                <w:rFonts w:ascii="Arial" w:hAnsi="Arial" w:cs="Arial"/>
              </w:rPr>
            </w:pPr>
          </w:p>
        </w:tc>
        <w:tc>
          <w:tcPr>
            <w:tcW w:w="1014" w:type="pct"/>
            <w:vMerge/>
            <w:vAlign w:val="center"/>
          </w:tcPr>
          <w:p w14:paraId="0F30B676" w14:textId="77777777" w:rsidR="00A60CD3" w:rsidRPr="004C3A0B" w:rsidRDefault="00A60CD3" w:rsidP="009D2E0B">
            <w:pPr>
              <w:pStyle w:val="ListParagraph"/>
              <w:ind w:left="0"/>
              <w:rPr>
                <w:rFonts w:ascii="Arial" w:hAnsi="Arial" w:cs="Arial"/>
              </w:rPr>
            </w:pPr>
          </w:p>
        </w:tc>
      </w:tr>
    </w:tbl>
    <w:p w14:paraId="26AE11BC" w14:textId="77777777" w:rsidR="00A60CD3" w:rsidRDefault="00A60CD3" w:rsidP="000C3A29">
      <w:pPr>
        <w:rPr>
          <w:rFonts w:ascii="Arial" w:hAnsi="Arial" w:cs="Arial"/>
          <w:b/>
          <w:sz w:val="22"/>
          <w:szCs w:val="22"/>
        </w:rPr>
      </w:pPr>
    </w:p>
    <w:p w14:paraId="7EEB2A84" w14:textId="77777777" w:rsidR="00A60CD3" w:rsidRPr="004C3A0B" w:rsidRDefault="00A60CD3"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60CD3" w:rsidRPr="004C3A0B" w14:paraId="5F4C6BD6"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CB0643" w14:textId="77777777" w:rsidR="00A60CD3" w:rsidRPr="004C3A0B" w:rsidRDefault="00A60CD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6DBBF900" w14:textId="77777777" w:rsidR="00A60CD3" w:rsidRPr="004C3A0B" w:rsidRDefault="00A60CD3"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A60CD3" w:rsidRPr="004C3A0B" w14:paraId="3861D00D"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1D1CDE2" w14:textId="77777777" w:rsidR="00A60CD3" w:rsidRPr="004C3A0B" w:rsidRDefault="00A60CD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8D4021C" w14:textId="77777777" w:rsidR="00A60CD3" w:rsidRPr="004C3A0B" w:rsidRDefault="00A60CD3"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A60CD3" w:rsidRPr="004C3A0B" w14:paraId="65336CD4"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B77616F" w14:textId="77777777" w:rsidR="00A60CD3" w:rsidRPr="004C3A0B" w:rsidRDefault="00A60CD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4DE1A994" w14:textId="77777777" w:rsidR="00A60CD3" w:rsidRPr="004C3A0B" w:rsidRDefault="00A60CD3"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A60CD3" w:rsidRPr="004C3A0B" w14:paraId="4EAD633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0E2E799" w14:textId="77777777" w:rsidR="00A60CD3" w:rsidRPr="004C3A0B" w:rsidRDefault="00A60CD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BDB7F3F" w14:textId="77777777" w:rsidR="00A60CD3" w:rsidRPr="004C3A0B" w:rsidRDefault="00A60CD3"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A60CD3" w:rsidRPr="004C3A0B" w14:paraId="5712E220"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CC4E7D9" w14:textId="77777777" w:rsidR="00A60CD3" w:rsidRDefault="00A60CD3"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58FF5954" w14:textId="77777777" w:rsidR="00A60CD3" w:rsidRPr="004C3A0B" w:rsidRDefault="00A60CD3"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A60CD3" w:rsidRPr="004C3A0B" w14:paraId="14337C3E"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A79D413" w14:textId="77777777" w:rsidR="00A60CD3" w:rsidRPr="004C3A0B" w:rsidRDefault="00A60CD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EC98656" w14:textId="77777777" w:rsidR="00A60CD3" w:rsidRPr="004C3A0B" w:rsidRDefault="00A60CD3" w:rsidP="00743859">
            <w:pPr>
              <w:rPr>
                <w:rFonts w:ascii="Arial" w:hAnsi="Arial" w:cs="Arial"/>
                <w:sz w:val="22"/>
                <w:szCs w:val="22"/>
              </w:rPr>
            </w:pPr>
            <w:r w:rsidRPr="004C3A0B">
              <w:rPr>
                <w:rFonts w:ascii="Arial" w:hAnsi="Arial" w:cs="Arial"/>
                <w:sz w:val="22"/>
                <w:szCs w:val="22"/>
              </w:rPr>
              <w:t>I understand that it is my responsibility to ensure that the above-named research activity will meet the University’s Research Ethics and Integrity Code of Practice.</w:t>
            </w:r>
          </w:p>
        </w:tc>
      </w:tr>
      <w:tr w:rsidR="00A60CD3" w:rsidRPr="004C3A0B" w14:paraId="18697972"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63218B0" w14:textId="77777777" w:rsidR="00A60CD3" w:rsidRPr="004C3A0B" w:rsidRDefault="00A60CD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AE9DA54" w14:textId="77777777" w:rsidR="00A60CD3" w:rsidRPr="004C3A0B" w:rsidRDefault="00A60CD3"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A60CD3" w:rsidRPr="004C3A0B" w14:paraId="6CB92084"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164D558" w14:textId="77777777" w:rsidR="00A60CD3" w:rsidRDefault="00A60CD3" w:rsidP="00424773">
                <w:pPr>
                  <w:jc w:val="center"/>
                  <w:rPr>
                    <w:rFonts w:ascii="Arial" w:hAnsi="Arial" w:cs="Arial"/>
                    <w:b/>
                    <w:bCs/>
                  </w:rPr>
                </w:pPr>
                <w:r>
                  <w:rPr>
                    <w:rFonts w:ascii="MS Gothic" w:eastAsia="MS Gothic" w:hAnsi="MS Gothic" w:cs="Arial" w:hint="eastAsia"/>
                    <w:b/>
                    <w:bCs/>
                  </w:rPr>
                  <w:t>☒</w:t>
                </w:r>
              </w:p>
            </w:sdtContent>
          </w:sdt>
          <w:p w14:paraId="34595D06" w14:textId="77777777" w:rsidR="00A60CD3" w:rsidRDefault="00A60CD3" w:rsidP="00743859">
            <w:pPr>
              <w:jc w:val="center"/>
              <w:rPr>
                <w:rFonts w:ascii="MS Gothic" w:eastAsia="MS Gothic" w:hAnsi="MS Gothic" w:cs="Arial"/>
                <w:b/>
                <w:bCs/>
              </w:rPr>
            </w:pPr>
          </w:p>
        </w:tc>
        <w:tc>
          <w:tcPr>
            <w:tcW w:w="9810" w:type="dxa"/>
            <w:vAlign w:val="center"/>
          </w:tcPr>
          <w:p w14:paraId="635270AA" w14:textId="77777777" w:rsidR="00A60CD3" w:rsidRPr="004C3A0B" w:rsidRDefault="00A60CD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5216456" w14:textId="77777777" w:rsidR="00A60CD3" w:rsidRPr="004C3A0B" w:rsidRDefault="00A60CD3"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60CD3" w:rsidRPr="004C3A0B" w14:paraId="58778789" w14:textId="77777777" w:rsidTr="002132F9">
        <w:tc>
          <w:tcPr>
            <w:tcW w:w="10485" w:type="dxa"/>
            <w:shd w:val="clear" w:color="auto" w:fill="D9D9D9" w:themeFill="background1" w:themeFillShade="D9"/>
          </w:tcPr>
          <w:p w14:paraId="3D12FECD" w14:textId="77777777" w:rsidR="00A60CD3" w:rsidRPr="004C3A0B" w:rsidRDefault="00A60CD3" w:rsidP="003C07E3">
            <w:pPr>
              <w:rPr>
                <w:rFonts w:ascii="Arial" w:hAnsi="Arial" w:cs="Arial"/>
                <w:b/>
                <w:sz w:val="22"/>
                <w:szCs w:val="22"/>
              </w:rPr>
            </w:pPr>
            <w:r w:rsidRPr="004C3A0B">
              <w:rPr>
                <w:rFonts w:ascii="Arial" w:hAnsi="Arial" w:cs="Arial"/>
                <w:b/>
                <w:sz w:val="22"/>
                <w:szCs w:val="22"/>
              </w:rPr>
              <w:t>RESEARCH STUDENTS AND STAFF ONLY</w:t>
            </w:r>
          </w:p>
          <w:p w14:paraId="1CC5C3DC" w14:textId="77777777" w:rsidR="00A60CD3" w:rsidRPr="004C3A0B" w:rsidRDefault="00A60CD3" w:rsidP="00E17AFC">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9F78A0A" w14:textId="77777777" w:rsidR="00A60CD3" w:rsidRPr="004C3A0B" w:rsidRDefault="00A60CD3" w:rsidP="00E17AFC">
            <w:pPr>
              <w:rPr>
                <w:rFonts w:ascii="Arial" w:hAnsi="Arial" w:cs="Arial"/>
                <w:sz w:val="22"/>
                <w:szCs w:val="22"/>
              </w:rPr>
            </w:pPr>
            <w:r w:rsidRPr="004C3A0B">
              <w:rPr>
                <w:rFonts w:ascii="Arial" w:hAnsi="Arial" w:cs="Arial"/>
                <w:color w:val="000000"/>
                <w:sz w:val="22"/>
                <w:szCs w:val="22"/>
              </w:rPr>
              <w:lastRenderedPageBreak/>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A60CD3" w:rsidRPr="004C3A0B" w14:paraId="585C6C46" w14:textId="77777777" w:rsidTr="002132F9">
        <w:tc>
          <w:tcPr>
            <w:tcW w:w="10485" w:type="dxa"/>
            <w:shd w:val="clear" w:color="auto" w:fill="D9D9D9" w:themeFill="background1" w:themeFillShade="D9"/>
          </w:tcPr>
          <w:p w14:paraId="7C976DCE" w14:textId="77777777" w:rsidR="00A60CD3" w:rsidRPr="004C3A0B" w:rsidRDefault="00A60CD3"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6CB29DC2" w14:textId="77777777" w:rsidR="00A60CD3" w:rsidRPr="004C3A0B" w:rsidRDefault="00A60CD3" w:rsidP="00683497">
      <w:pPr>
        <w:tabs>
          <w:tab w:val="left" w:pos="5103"/>
        </w:tabs>
        <w:rPr>
          <w:rFonts w:ascii="Arial" w:hAnsi="Arial" w:cs="Arial"/>
          <w:bCs/>
          <w:sz w:val="22"/>
          <w:szCs w:val="22"/>
        </w:rPr>
      </w:pPr>
    </w:p>
    <w:p w14:paraId="1B5AFDA3" w14:textId="77777777" w:rsidR="00A60CD3" w:rsidRPr="00CA510C" w:rsidRDefault="00A60CD3"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4" w:history="1">
        <w:r w:rsidRPr="00CA510C">
          <w:rPr>
            <w:rStyle w:val="Hyperlink"/>
            <w:rFonts w:ascii="Arial" w:hAnsi="Arial" w:cs="Arial"/>
            <w:sz w:val="22"/>
            <w:szCs w:val="22"/>
          </w:rPr>
          <w:t>https://www.uwtsd.ac.uk/academic-office/appendices-and-forms/</w:t>
        </w:r>
      </w:hyperlink>
      <w:r w:rsidRPr="00CA510C">
        <w:rPr>
          <w:rFonts w:ascii="Arial" w:hAnsi="Arial" w:cs="Arial"/>
          <w:sz w:val="22"/>
          <w:szCs w:val="22"/>
        </w:rPr>
        <w:t xml:space="preserve"> </w:t>
      </w:r>
    </w:p>
    <w:p w14:paraId="0CC107E5" w14:textId="77777777" w:rsidR="00A60CD3" w:rsidRPr="004C3A0B" w:rsidRDefault="00A60CD3" w:rsidP="00683497">
      <w:pPr>
        <w:tabs>
          <w:tab w:val="left" w:pos="5103"/>
        </w:tabs>
        <w:rPr>
          <w:rFonts w:ascii="Arial" w:hAnsi="Arial" w:cs="Arial"/>
          <w:bCs/>
          <w:sz w:val="22"/>
          <w:szCs w:val="22"/>
        </w:rPr>
      </w:pPr>
    </w:p>
    <w:p w14:paraId="6458A013" w14:textId="77777777" w:rsidR="00A60CD3" w:rsidRDefault="00A60CD3" w:rsidP="00A51EFB">
      <w:pPr>
        <w:jc w:val="center"/>
        <w:rPr>
          <w:rFonts w:ascii="Arial" w:hAnsi="Arial" w:cs="Arial"/>
          <w:b/>
          <w:sz w:val="22"/>
          <w:szCs w:val="22"/>
        </w:rPr>
      </w:pPr>
    </w:p>
    <w:p w14:paraId="3701E879" w14:textId="77777777" w:rsidR="00A60CD3" w:rsidRPr="004C3A0B" w:rsidRDefault="00A60CD3" w:rsidP="00A51EFB">
      <w:pPr>
        <w:jc w:val="center"/>
        <w:rPr>
          <w:rFonts w:ascii="Arial" w:hAnsi="Arial" w:cs="Arial"/>
          <w:b/>
          <w:sz w:val="22"/>
          <w:szCs w:val="22"/>
        </w:rPr>
      </w:pPr>
      <w:r w:rsidRPr="004C3A0B">
        <w:rPr>
          <w:rFonts w:ascii="Arial" w:hAnsi="Arial" w:cs="Arial"/>
          <w:b/>
          <w:sz w:val="22"/>
          <w:szCs w:val="22"/>
        </w:rPr>
        <w:t>Application Process</w:t>
      </w:r>
    </w:p>
    <w:p w14:paraId="5F402F30" w14:textId="77777777" w:rsidR="00A60CD3" w:rsidRPr="004C3A0B" w:rsidRDefault="00A60CD3" w:rsidP="00AA2E71">
      <w:pPr>
        <w:jc w:val="both"/>
        <w:rPr>
          <w:rFonts w:ascii="Arial" w:hAnsi="Arial" w:cs="Arial"/>
        </w:rPr>
      </w:pPr>
    </w:p>
    <w:p w14:paraId="3C5F3E59" w14:textId="77777777" w:rsidR="00A60CD3" w:rsidRPr="004C3A0B" w:rsidRDefault="00A60CD3"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5"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2CE7A41D" w14:textId="77777777" w:rsidR="00A60CD3" w:rsidRPr="004C3A0B" w:rsidRDefault="00A60CD3" w:rsidP="00AA2E71">
      <w:pPr>
        <w:jc w:val="both"/>
        <w:rPr>
          <w:rFonts w:ascii="Arial" w:hAnsi="Arial" w:cs="Arial"/>
        </w:rPr>
      </w:pPr>
    </w:p>
    <w:p w14:paraId="4D8FC6D3" w14:textId="77777777" w:rsidR="00A60CD3" w:rsidRPr="004C3A0B" w:rsidRDefault="00A60CD3" w:rsidP="00AA2E71">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1FCB61C6" w14:textId="77777777" w:rsidR="00A60CD3" w:rsidRPr="004C3A0B" w:rsidRDefault="00A60CD3" w:rsidP="00AA2E71">
      <w:pPr>
        <w:jc w:val="both"/>
        <w:rPr>
          <w:rFonts w:ascii="Arial" w:hAnsi="Arial" w:cs="Arial"/>
        </w:rPr>
      </w:pPr>
    </w:p>
    <w:p w14:paraId="5872A997" w14:textId="77777777" w:rsidR="00A60CD3" w:rsidRPr="004C3A0B" w:rsidRDefault="00A60CD3"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41E0FCB1" w14:textId="77777777" w:rsidR="00A60CD3" w:rsidRPr="004C3A0B" w:rsidRDefault="00A60CD3" w:rsidP="008330B6">
      <w:pPr>
        <w:tabs>
          <w:tab w:val="left" w:pos="5103"/>
        </w:tabs>
        <w:jc w:val="both"/>
        <w:rPr>
          <w:rFonts w:ascii="Arial" w:hAnsi="Arial" w:cs="Arial"/>
          <w:b/>
          <w:bCs/>
        </w:rPr>
      </w:pPr>
    </w:p>
    <w:p w14:paraId="6F4AEF49" w14:textId="77777777" w:rsidR="00A60CD3" w:rsidRPr="004C3A0B" w:rsidRDefault="00A60CD3" w:rsidP="008330B6">
      <w:pPr>
        <w:tabs>
          <w:tab w:val="left" w:pos="5103"/>
        </w:tabs>
        <w:jc w:val="both"/>
        <w:rPr>
          <w:rFonts w:ascii="Arial" w:hAnsi="Arial" w:cs="Arial"/>
          <w:b/>
          <w:bCs/>
        </w:rPr>
      </w:pPr>
      <w:r w:rsidRPr="004C3A0B">
        <w:rPr>
          <w:rFonts w:ascii="Arial" w:hAnsi="Arial" w:cs="Arial"/>
          <w:b/>
          <w:bCs/>
        </w:rPr>
        <w:t>Section A:  About You</w:t>
      </w:r>
    </w:p>
    <w:p w14:paraId="28CAAD52" w14:textId="77777777" w:rsidR="00A60CD3" w:rsidRPr="004C3A0B" w:rsidRDefault="00A60CD3" w:rsidP="008330B6">
      <w:pPr>
        <w:tabs>
          <w:tab w:val="left" w:pos="5103"/>
        </w:tabs>
        <w:jc w:val="both"/>
        <w:rPr>
          <w:rFonts w:ascii="Arial" w:hAnsi="Arial" w:cs="Arial"/>
          <w:bCs/>
        </w:rPr>
      </w:pPr>
      <w:r w:rsidRPr="004C3A0B">
        <w:rPr>
          <w:rFonts w:ascii="Arial" w:hAnsi="Arial" w:cs="Arial"/>
          <w:bCs/>
        </w:rPr>
        <w:t>Please complete all relevant sections</w:t>
      </w:r>
    </w:p>
    <w:p w14:paraId="0267E88D" w14:textId="77777777" w:rsidR="00A60CD3" w:rsidRPr="004C3A0B" w:rsidRDefault="00A60CD3" w:rsidP="008330B6">
      <w:pPr>
        <w:tabs>
          <w:tab w:val="left" w:pos="5103"/>
        </w:tabs>
        <w:jc w:val="both"/>
        <w:rPr>
          <w:rFonts w:ascii="Arial" w:hAnsi="Arial" w:cs="Arial"/>
          <w:b/>
          <w:bCs/>
        </w:rPr>
      </w:pPr>
    </w:p>
    <w:p w14:paraId="675120D1" w14:textId="77777777" w:rsidR="00A60CD3" w:rsidRPr="004C3A0B" w:rsidRDefault="00A60CD3" w:rsidP="008330B6">
      <w:pPr>
        <w:tabs>
          <w:tab w:val="left" w:pos="5103"/>
        </w:tabs>
        <w:jc w:val="both"/>
        <w:rPr>
          <w:rFonts w:ascii="Arial" w:hAnsi="Arial" w:cs="Arial"/>
          <w:b/>
          <w:bCs/>
        </w:rPr>
      </w:pPr>
      <w:r w:rsidRPr="004C3A0B">
        <w:rPr>
          <w:rFonts w:ascii="Arial" w:hAnsi="Arial" w:cs="Arial"/>
          <w:b/>
          <w:bCs/>
        </w:rPr>
        <w:t>Section B:  Approval for research activity</w:t>
      </w:r>
    </w:p>
    <w:p w14:paraId="2E64E997" w14:textId="77777777" w:rsidR="00A60CD3" w:rsidRPr="004C3A0B" w:rsidRDefault="00A60CD3" w:rsidP="008330B6">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70621367" w14:textId="77777777" w:rsidR="00A60CD3" w:rsidRPr="004C3A0B" w:rsidRDefault="00A60CD3" w:rsidP="008330B6">
      <w:pPr>
        <w:tabs>
          <w:tab w:val="left" w:pos="5103"/>
        </w:tabs>
        <w:jc w:val="both"/>
        <w:rPr>
          <w:rFonts w:ascii="Arial" w:hAnsi="Arial" w:cs="Arial"/>
          <w:bCs/>
          <w:sz w:val="12"/>
          <w:szCs w:val="12"/>
        </w:rPr>
      </w:pPr>
    </w:p>
    <w:p w14:paraId="7D8F568B" w14:textId="77777777" w:rsidR="00A60CD3" w:rsidRPr="004C3A0B" w:rsidRDefault="00A60CD3"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7EF803B6" w14:textId="77777777" w:rsidR="00A60CD3" w:rsidRPr="004C3A0B" w:rsidRDefault="00A60CD3" w:rsidP="00A60CD3">
      <w:pPr>
        <w:pStyle w:val="ListParagraph"/>
        <w:numPr>
          <w:ilvl w:val="0"/>
          <w:numId w:val="3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0BB348A5" w14:textId="77777777" w:rsidR="00A60CD3" w:rsidRPr="004C3A0B" w:rsidRDefault="00A60CD3" w:rsidP="00A60CD3">
      <w:pPr>
        <w:pStyle w:val="ListParagraph"/>
        <w:numPr>
          <w:ilvl w:val="0"/>
          <w:numId w:val="3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7F6883A" w14:textId="77777777" w:rsidR="00A60CD3" w:rsidRPr="004C3A0B" w:rsidRDefault="00A60CD3" w:rsidP="00A60CD3">
      <w:pPr>
        <w:pStyle w:val="ListParagraph"/>
        <w:numPr>
          <w:ilvl w:val="0"/>
          <w:numId w:val="3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47D5124E" w14:textId="77777777" w:rsidR="00A60CD3" w:rsidRPr="004C3A0B" w:rsidRDefault="00A60CD3" w:rsidP="008330B6">
      <w:pPr>
        <w:tabs>
          <w:tab w:val="left" w:pos="5103"/>
        </w:tabs>
        <w:jc w:val="both"/>
        <w:rPr>
          <w:rFonts w:ascii="Arial" w:hAnsi="Arial" w:cs="Arial"/>
          <w:bCs/>
        </w:rPr>
      </w:pPr>
    </w:p>
    <w:p w14:paraId="542C1047" w14:textId="77777777" w:rsidR="00A60CD3" w:rsidRPr="004C3A0B" w:rsidRDefault="00A60CD3" w:rsidP="008330B6">
      <w:pPr>
        <w:tabs>
          <w:tab w:val="left" w:pos="5103"/>
        </w:tabs>
        <w:jc w:val="both"/>
        <w:rPr>
          <w:rFonts w:ascii="Arial" w:hAnsi="Arial" w:cs="Arial"/>
          <w:b/>
          <w:bCs/>
        </w:rPr>
      </w:pPr>
      <w:r w:rsidRPr="004C3A0B">
        <w:rPr>
          <w:rFonts w:ascii="Arial" w:hAnsi="Arial" w:cs="Arial"/>
          <w:b/>
          <w:bCs/>
        </w:rPr>
        <w:t>Section C:  External Ethical Guidance materials</w:t>
      </w:r>
    </w:p>
    <w:p w14:paraId="39795ABF" w14:textId="77777777" w:rsidR="00A60CD3" w:rsidRPr="004C3A0B" w:rsidRDefault="00A60CD3"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7F9B1AE3" w14:textId="77777777" w:rsidR="00A60CD3" w:rsidRPr="004C3A0B" w:rsidRDefault="00A60CD3" w:rsidP="008330B6">
      <w:pPr>
        <w:tabs>
          <w:tab w:val="left" w:pos="5103"/>
        </w:tabs>
        <w:jc w:val="both"/>
        <w:rPr>
          <w:rFonts w:ascii="Arial" w:hAnsi="Arial" w:cs="Arial"/>
          <w:bCs/>
        </w:rPr>
      </w:pPr>
    </w:p>
    <w:p w14:paraId="7C637DEF" w14:textId="77777777" w:rsidR="00A60CD3" w:rsidRPr="004C3A0B" w:rsidRDefault="00A60CD3"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0FE32340" w14:textId="77777777" w:rsidR="00A60CD3" w:rsidRPr="004C3A0B" w:rsidRDefault="00A60CD3"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17CC179C" w14:textId="77777777" w:rsidR="00A60CD3" w:rsidRPr="004C3A0B" w:rsidRDefault="00A60CD3" w:rsidP="008330B6">
      <w:pPr>
        <w:tabs>
          <w:tab w:val="left" w:pos="5103"/>
        </w:tabs>
        <w:jc w:val="both"/>
        <w:rPr>
          <w:rFonts w:ascii="Arial" w:hAnsi="Arial" w:cs="Arial"/>
          <w:bCs/>
        </w:rPr>
      </w:pPr>
    </w:p>
    <w:p w14:paraId="0BB2687C" w14:textId="77777777" w:rsidR="00A60CD3" w:rsidRPr="004C3A0B" w:rsidRDefault="00A60CD3" w:rsidP="008330B6">
      <w:pPr>
        <w:tabs>
          <w:tab w:val="left" w:pos="5103"/>
        </w:tabs>
        <w:jc w:val="both"/>
        <w:rPr>
          <w:rFonts w:ascii="Arial" w:hAnsi="Arial" w:cs="Arial"/>
          <w:b/>
          <w:bCs/>
        </w:rPr>
      </w:pPr>
      <w:r w:rsidRPr="004C3A0B">
        <w:rPr>
          <w:rFonts w:ascii="Arial" w:hAnsi="Arial" w:cs="Arial"/>
          <w:b/>
          <w:bCs/>
        </w:rPr>
        <w:t>Section E:  Details of Research Activity</w:t>
      </w:r>
    </w:p>
    <w:p w14:paraId="565F01FC" w14:textId="77777777" w:rsidR="00A60CD3" w:rsidRDefault="00A60CD3" w:rsidP="008330B6">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15DC0F72" w14:textId="77777777" w:rsidR="00A60CD3" w:rsidRDefault="00A60CD3" w:rsidP="008330B6">
      <w:pPr>
        <w:tabs>
          <w:tab w:val="left" w:pos="5103"/>
        </w:tabs>
        <w:jc w:val="both"/>
        <w:rPr>
          <w:rFonts w:ascii="Arial" w:hAnsi="Arial" w:cs="Arial"/>
          <w:bCs/>
        </w:rPr>
      </w:pPr>
    </w:p>
    <w:p w14:paraId="3649354C" w14:textId="77777777" w:rsidR="00A60CD3" w:rsidRPr="004C3A0B" w:rsidRDefault="00A60CD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18E76E2" w14:textId="77777777" w:rsidR="00A60CD3" w:rsidRDefault="00A60CD3" w:rsidP="008330B6">
      <w:pPr>
        <w:tabs>
          <w:tab w:val="left" w:pos="5103"/>
        </w:tabs>
        <w:jc w:val="both"/>
        <w:rPr>
          <w:rFonts w:ascii="Arial" w:hAnsi="Arial" w:cs="Arial"/>
          <w:b/>
          <w:bCs/>
        </w:rPr>
      </w:pPr>
    </w:p>
    <w:p w14:paraId="41738083" w14:textId="77777777" w:rsidR="00A60CD3" w:rsidRDefault="00A60CD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715F537" w14:textId="77777777" w:rsidR="00A60CD3" w:rsidRDefault="00A60CD3" w:rsidP="008330B6">
      <w:pPr>
        <w:tabs>
          <w:tab w:val="left" w:pos="5103"/>
        </w:tabs>
        <w:jc w:val="both"/>
        <w:rPr>
          <w:rFonts w:ascii="Arial" w:hAnsi="Arial" w:cs="Arial"/>
          <w:b/>
          <w:bCs/>
        </w:rPr>
      </w:pPr>
    </w:p>
    <w:p w14:paraId="706CE75D" w14:textId="77777777" w:rsidR="00A60CD3" w:rsidRDefault="00A60CD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1CF4D752" w14:textId="77777777" w:rsidR="00A60CD3" w:rsidRDefault="00A60CD3" w:rsidP="008330B6">
      <w:pPr>
        <w:tabs>
          <w:tab w:val="left" w:pos="5103"/>
        </w:tabs>
        <w:jc w:val="both"/>
        <w:rPr>
          <w:rFonts w:ascii="Arial" w:hAnsi="Arial" w:cs="Arial"/>
          <w:b/>
          <w:bCs/>
        </w:rPr>
      </w:pPr>
    </w:p>
    <w:p w14:paraId="77F51411" w14:textId="77777777" w:rsidR="00A60CD3" w:rsidRDefault="00A60CD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100FC19F" w14:textId="77777777" w:rsidR="00A60CD3" w:rsidRDefault="00A60CD3" w:rsidP="008330B6">
      <w:pPr>
        <w:tabs>
          <w:tab w:val="left" w:pos="5103"/>
        </w:tabs>
        <w:jc w:val="both"/>
        <w:rPr>
          <w:rFonts w:ascii="Arial" w:hAnsi="Arial" w:cs="Arial"/>
          <w:b/>
          <w:bCs/>
        </w:rPr>
      </w:pPr>
    </w:p>
    <w:p w14:paraId="4783A489" w14:textId="77777777" w:rsidR="00A60CD3" w:rsidRPr="004C3A0B" w:rsidRDefault="00A60CD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04C0951" w14:textId="77777777" w:rsidR="00A60CD3" w:rsidRDefault="00A60CD3" w:rsidP="008330B6">
      <w:pPr>
        <w:tabs>
          <w:tab w:val="left" w:pos="5103"/>
        </w:tabs>
        <w:jc w:val="both"/>
        <w:rPr>
          <w:rFonts w:ascii="Arial" w:hAnsi="Arial" w:cs="Arial"/>
          <w:b/>
          <w:bCs/>
        </w:rPr>
      </w:pPr>
    </w:p>
    <w:p w14:paraId="200E3155" w14:textId="77777777" w:rsidR="00A60CD3" w:rsidRPr="004C3A0B" w:rsidRDefault="00A60CD3" w:rsidP="008330B6">
      <w:pPr>
        <w:tabs>
          <w:tab w:val="left" w:pos="5103"/>
        </w:tabs>
        <w:jc w:val="both"/>
        <w:rPr>
          <w:rFonts w:ascii="Arial" w:hAnsi="Arial" w:cs="Arial"/>
          <w:b/>
          <w:bCs/>
        </w:rPr>
      </w:pPr>
      <w:r w:rsidRPr="004C3A0B">
        <w:rPr>
          <w:rFonts w:ascii="Arial" w:hAnsi="Arial" w:cs="Arial"/>
          <w:b/>
          <w:bCs/>
        </w:rPr>
        <w:t>Section F:  Scope of Research Activity</w:t>
      </w:r>
    </w:p>
    <w:p w14:paraId="5B87599A" w14:textId="77777777" w:rsidR="00A60CD3" w:rsidRPr="004C3A0B" w:rsidRDefault="00A60CD3"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2854CF9" w14:textId="77777777" w:rsidR="00A60CD3" w:rsidRDefault="00A60CD3" w:rsidP="008330B6">
      <w:pPr>
        <w:tabs>
          <w:tab w:val="left" w:pos="5103"/>
        </w:tabs>
        <w:jc w:val="both"/>
        <w:rPr>
          <w:rFonts w:ascii="Arial" w:hAnsi="Arial" w:cs="Arial"/>
          <w:bCs/>
        </w:rPr>
      </w:pPr>
    </w:p>
    <w:p w14:paraId="7EE6D919" w14:textId="77777777" w:rsidR="00A60CD3" w:rsidRPr="004C3A0B" w:rsidRDefault="00A60CD3" w:rsidP="008330B6">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w:t>
      </w:r>
      <w:r>
        <w:rPr>
          <w:rFonts w:ascii="Arial" w:hAnsi="Arial" w:cs="Arial"/>
          <w:bCs/>
        </w:rPr>
        <w:t xml:space="preserve">and I do </w:t>
      </w:r>
      <w:r w:rsidRPr="004C3A0B">
        <w:rPr>
          <w:rFonts w:ascii="Arial" w:hAnsi="Arial" w:cs="Arial"/>
          <w:bCs/>
        </w:rPr>
        <w:t>not need to be completed.  .  Signatures are still required in section K.</w:t>
      </w:r>
    </w:p>
    <w:p w14:paraId="7923A2F8" w14:textId="77777777" w:rsidR="00A60CD3" w:rsidRDefault="00A60CD3" w:rsidP="008330B6">
      <w:pPr>
        <w:tabs>
          <w:tab w:val="left" w:pos="5103"/>
        </w:tabs>
        <w:jc w:val="both"/>
        <w:rPr>
          <w:rFonts w:ascii="Arial" w:hAnsi="Arial" w:cs="Arial"/>
          <w:b/>
          <w:bCs/>
        </w:rPr>
      </w:pPr>
    </w:p>
    <w:p w14:paraId="672FECEB" w14:textId="77777777" w:rsidR="00A60CD3" w:rsidRPr="004C3A0B" w:rsidRDefault="00A60CD3" w:rsidP="008330B6">
      <w:pPr>
        <w:tabs>
          <w:tab w:val="left" w:pos="5103"/>
        </w:tabs>
        <w:jc w:val="both"/>
        <w:rPr>
          <w:rFonts w:ascii="Arial" w:hAnsi="Arial" w:cs="Arial"/>
          <w:b/>
          <w:bCs/>
        </w:rPr>
      </w:pPr>
      <w:r w:rsidRPr="004C3A0B">
        <w:rPr>
          <w:rFonts w:ascii="Arial" w:hAnsi="Arial" w:cs="Arial"/>
          <w:b/>
          <w:bCs/>
        </w:rPr>
        <w:t>Section G:  Intended Participants</w:t>
      </w:r>
    </w:p>
    <w:p w14:paraId="34A0D1B5" w14:textId="77777777" w:rsidR="00A60CD3" w:rsidRPr="004C3A0B" w:rsidRDefault="00A60CD3" w:rsidP="008330B6">
      <w:pPr>
        <w:tabs>
          <w:tab w:val="left" w:pos="5103"/>
        </w:tabs>
        <w:jc w:val="both"/>
        <w:rPr>
          <w:rFonts w:ascii="Arial" w:hAnsi="Arial" w:cs="Arial"/>
          <w:bCs/>
        </w:rPr>
      </w:pPr>
      <w:r w:rsidRPr="004C3A0B">
        <w:rPr>
          <w:rFonts w:ascii="Arial" w:hAnsi="Arial" w:cs="Arial"/>
          <w:bCs/>
        </w:rPr>
        <w:t>Please tick all categories that might apply.</w:t>
      </w:r>
    </w:p>
    <w:p w14:paraId="1899DA88" w14:textId="77777777" w:rsidR="00A60CD3" w:rsidRDefault="00A60CD3" w:rsidP="008330B6">
      <w:pPr>
        <w:tabs>
          <w:tab w:val="left" w:pos="5103"/>
        </w:tabs>
        <w:jc w:val="both"/>
        <w:rPr>
          <w:rFonts w:ascii="Arial" w:hAnsi="Arial" w:cs="Arial"/>
          <w:b/>
          <w:bCs/>
        </w:rPr>
      </w:pPr>
    </w:p>
    <w:p w14:paraId="61615BB6" w14:textId="77777777" w:rsidR="00A60CD3" w:rsidRPr="004C3A0B" w:rsidRDefault="00A60CD3" w:rsidP="008330B6">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6F0839D1" w14:textId="77777777" w:rsidR="00A60CD3" w:rsidRDefault="00A60CD3" w:rsidP="008330B6">
      <w:pPr>
        <w:tabs>
          <w:tab w:val="left" w:pos="5103"/>
        </w:tabs>
        <w:jc w:val="both"/>
        <w:rPr>
          <w:rFonts w:ascii="Arial" w:hAnsi="Arial" w:cs="Arial"/>
          <w:b/>
          <w:bCs/>
        </w:rPr>
      </w:pPr>
    </w:p>
    <w:p w14:paraId="299F0BED" w14:textId="77777777" w:rsidR="00A60CD3" w:rsidRPr="004C3A0B" w:rsidRDefault="00A60CD3" w:rsidP="008330B6">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55994675" w14:textId="77777777" w:rsidR="00A60CD3" w:rsidRPr="004C3A0B" w:rsidRDefault="00A60CD3" w:rsidP="008330B6">
      <w:pPr>
        <w:tabs>
          <w:tab w:val="left" w:pos="5103"/>
        </w:tabs>
        <w:jc w:val="both"/>
        <w:rPr>
          <w:rFonts w:ascii="Arial" w:hAnsi="Arial" w:cs="Arial"/>
          <w:bCs/>
        </w:rPr>
      </w:pPr>
    </w:p>
    <w:p w14:paraId="7430DBA7" w14:textId="77777777" w:rsidR="00A60CD3" w:rsidRPr="004C3A0B" w:rsidRDefault="00A60CD3" w:rsidP="008330B6">
      <w:pPr>
        <w:tabs>
          <w:tab w:val="left" w:pos="5103"/>
        </w:tabs>
        <w:jc w:val="both"/>
        <w:rPr>
          <w:rFonts w:ascii="Arial" w:hAnsi="Arial" w:cs="Arial"/>
          <w:b/>
          <w:bCs/>
        </w:rPr>
      </w:pPr>
      <w:r w:rsidRPr="004C3A0B">
        <w:rPr>
          <w:rFonts w:ascii="Arial" w:hAnsi="Arial" w:cs="Arial"/>
          <w:b/>
          <w:bCs/>
        </w:rPr>
        <w:t>Section H:  Anticipate Risks</w:t>
      </w:r>
    </w:p>
    <w:p w14:paraId="11679E1E" w14:textId="77777777" w:rsidR="00A60CD3" w:rsidRPr="004C3A0B" w:rsidRDefault="00A60CD3" w:rsidP="008330B6">
      <w:pPr>
        <w:tabs>
          <w:tab w:val="left" w:pos="5103"/>
        </w:tabs>
        <w:jc w:val="both"/>
        <w:rPr>
          <w:rFonts w:ascii="Arial" w:hAnsi="Arial" w:cs="Arial"/>
          <w:bCs/>
        </w:rPr>
      </w:pPr>
      <w:r w:rsidRPr="004C3A0B">
        <w:rPr>
          <w:rFonts w:ascii="Arial" w:hAnsi="Arial" w:cs="Arial"/>
          <w:bCs/>
        </w:rPr>
        <w:lastRenderedPageBreak/>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F298F88" w14:textId="77777777" w:rsidR="00A60CD3" w:rsidRDefault="00A60CD3" w:rsidP="008330B6">
      <w:pPr>
        <w:contextualSpacing/>
        <w:jc w:val="both"/>
        <w:rPr>
          <w:rFonts w:ascii="Arial" w:eastAsiaTheme="minorHAnsi" w:hAnsi="Arial" w:cs="Arial"/>
          <w:b/>
        </w:rPr>
      </w:pPr>
    </w:p>
    <w:p w14:paraId="08743BD0" w14:textId="77777777" w:rsidR="00A60CD3" w:rsidRPr="004C3A0B" w:rsidRDefault="00A60CD3"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6E274126" w14:textId="77777777" w:rsidR="00A60CD3" w:rsidRPr="004C3A0B" w:rsidRDefault="00A60CD3" w:rsidP="008330B6">
      <w:pPr>
        <w:jc w:val="both"/>
        <w:rPr>
          <w:rFonts w:ascii="Arial" w:eastAsiaTheme="minorHAnsi" w:hAnsi="Arial" w:cs="Arial"/>
        </w:rPr>
      </w:pPr>
      <w:r w:rsidRPr="004C3A0B">
        <w:rPr>
          <w:rFonts w:ascii="Arial" w:eastAsiaTheme="minorHAnsi" w:hAnsi="Arial" w:cs="Arial"/>
        </w:rPr>
        <w:t xml:space="preserve">If these are business owners, time with you may reduce profit.  </w:t>
      </w:r>
    </w:p>
    <w:p w14:paraId="72FB3D8C" w14:textId="77777777" w:rsidR="00A60CD3" w:rsidRPr="004C3A0B" w:rsidRDefault="00A60CD3"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2B750FAF" w14:textId="77777777" w:rsidR="00A60CD3" w:rsidRDefault="00A60CD3" w:rsidP="008330B6">
      <w:pPr>
        <w:contextualSpacing/>
        <w:jc w:val="both"/>
        <w:rPr>
          <w:rFonts w:ascii="Arial" w:eastAsiaTheme="minorHAnsi" w:hAnsi="Arial" w:cs="Arial"/>
          <w:b/>
        </w:rPr>
      </w:pPr>
    </w:p>
    <w:p w14:paraId="44E76EBC" w14:textId="77777777" w:rsidR="00A60CD3" w:rsidRPr="004C3A0B" w:rsidRDefault="00A60CD3" w:rsidP="008330B6">
      <w:pPr>
        <w:contextualSpacing/>
        <w:jc w:val="both"/>
        <w:rPr>
          <w:rFonts w:ascii="Arial" w:eastAsiaTheme="minorHAnsi" w:hAnsi="Arial" w:cs="Arial"/>
          <w:b/>
        </w:rPr>
      </w:pPr>
      <w:r w:rsidRPr="004C3A0B">
        <w:rPr>
          <w:rFonts w:ascii="Arial" w:eastAsiaTheme="minorHAnsi" w:hAnsi="Arial" w:cs="Arial"/>
          <w:b/>
        </w:rPr>
        <w:t xml:space="preserve">Risk to you, the researcher   </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What about the risk of collecting insufficient data?</w:t>
      </w:r>
    </w:p>
    <w:p w14:paraId="7D900B0B" w14:textId="77777777" w:rsidR="00A60CD3" w:rsidRDefault="00A60CD3" w:rsidP="008330B6">
      <w:pPr>
        <w:contextualSpacing/>
        <w:jc w:val="both"/>
        <w:rPr>
          <w:rFonts w:ascii="Arial" w:eastAsiaTheme="minorHAnsi" w:hAnsi="Arial" w:cs="Arial"/>
          <w:b/>
        </w:rPr>
      </w:pPr>
    </w:p>
    <w:p w14:paraId="1A04A2A7" w14:textId="77777777" w:rsidR="00A60CD3" w:rsidRPr="00CA0057" w:rsidRDefault="00A60CD3"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EE0ABAC" w14:textId="77777777" w:rsidR="00A60CD3" w:rsidRPr="00CA0057" w:rsidRDefault="00A60CD3" w:rsidP="00A60CD3">
      <w:pPr>
        <w:pStyle w:val="ListParagraph"/>
        <w:numPr>
          <w:ilvl w:val="0"/>
          <w:numId w:val="3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4C26B881" w14:textId="77777777" w:rsidR="00A60CD3" w:rsidRPr="00CA0057" w:rsidRDefault="00A60CD3" w:rsidP="00A60CD3">
      <w:pPr>
        <w:pStyle w:val="ListParagraph"/>
        <w:numPr>
          <w:ilvl w:val="0"/>
          <w:numId w:val="3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4811099" w14:textId="77777777" w:rsidR="00A60CD3" w:rsidRPr="00CA0057" w:rsidRDefault="00A60CD3" w:rsidP="00A60CD3">
      <w:pPr>
        <w:pStyle w:val="ListParagraph"/>
        <w:numPr>
          <w:ilvl w:val="0"/>
          <w:numId w:val="3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66667FD" w14:textId="77777777" w:rsidR="00A60CD3" w:rsidRPr="00CA0057" w:rsidRDefault="00A60CD3" w:rsidP="00A60CD3">
      <w:pPr>
        <w:pStyle w:val="ListParagraph"/>
        <w:numPr>
          <w:ilvl w:val="0"/>
          <w:numId w:val="3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1B04DC6" w14:textId="77777777" w:rsidR="00A60CD3" w:rsidRPr="00CA0057" w:rsidRDefault="00A60CD3" w:rsidP="00A60CD3">
      <w:pPr>
        <w:pStyle w:val="ListParagraph"/>
        <w:numPr>
          <w:ilvl w:val="0"/>
          <w:numId w:val="3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63A457E1" w14:textId="77777777" w:rsidR="00A60CD3" w:rsidRDefault="00A60CD3" w:rsidP="008330B6">
      <w:pPr>
        <w:contextualSpacing/>
        <w:jc w:val="both"/>
        <w:rPr>
          <w:rFonts w:ascii="Arial" w:eastAsiaTheme="minorHAnsi" w:hAnsi="Arial" w:cs="Arial"/>
          <w:b/>
        </w:rPr>
      </w:pPr>
    </w:p>
    <w:p w14:paraId="32CC405D" w14:textId="77777777" w:rsidR="00A60CD3" w:rsidRPr="004C3A0B" w:rsidRDefault="00A60CD3" w:rsidP="008330B6">
      <w:pPr>
        <w:contextualSpacing/>
        <w:jc w:val="both"/>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Think carefully about the possibilities, and cover here</w:t>
      </w:r>
    </w:p>
    <w:p w14:paraId="60CDF04C" w14:textId="77777777" w:rsidR="00A60CD3" w:rsidRPr="004C3A0B" w:rsidRDefault="00A60CD3" w:rsidP="008330B6">
      <w:pPr>
        <w:contextualSpacing/>
        <w:jc w:val="both"/>
        <w:rPr>
          <w:rFonts w:ascii="Arial" w:eastAsiaTheme="minorHAnsi" w:hAnsi="Arial" w:cs="Arial"/>
        </w:rPr>
      </w:pPr>
    </w:p>
    <w:p w14:paraId="57887C82" w14:textId="77777777" w:rsidR="00A60CD3" w:rsidRPr="004C3A0B" w:rsidRDefault="00A60CD3"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A1D6C75" w14:textId="77777777" w:rsidR="00A60CD3" w:rsidRDefault="00A60CD3" w:rsidP="008330B6">
      <w:pPr>
        <w:jc w:val="both"/>
        <w:rPr>
          <w:rFonts w:ascii="Arial" w:eastAsiaTheme="minorHAnsi" w:hAnsi="Arial" w:cs="Arial"/>
          <w:b/>
        </w:rPr>
      </w:pPr>
    </w:p>
    <w:p w14:paraId="45D68731" w14:textId="77777777" w:rsidR="00A60CD3" w:rsidRDefault="00A60CD3"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20D2F9A" w14:textId="77777777" w:rsidR="00A60CD3" w:rsidRDefault="00A60CD3" w:rsidP="008330B6">
      <w:pPr>
        <w:jc w:val="both"/>
        <w:rPr>
          <w:rFonts w:ascii="Arial" w:eastAsiaTheme="minorHAnsi" w:hAnsi="Arial" w:cs="Arial"/>
          <w:b/>
        </w:rPr>
      </w:pPr>
    </w:p>
    <w:p w14:paraId="5EE807C0" w14:textId="77777777" w:rsidR="00A60CD3" w:rsidRDefault="00A60CD3"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Pr>
          <w:rFonts w:ascii="Arial" w:eastAsiaTheme="minorHAnsi" w:hAnsi="Arial" w:cs="Arial"/>
        </w:rPr>
        <w:t>Academic Director</w:t>
      </w:r>
      <w:r w:rsidRPr="004C3A0B">
        <w:rPr>
          <w:rFonts w:ascii="Arial" w:eastAsiaTheme="minorHAnsi" w:hAnsi="Arial" w:cs="Arial"/>
        </w:rPr>
        <w:t xml:space="preserve"> / Assistant Dean if a member of staff.</w:t>
      </w:r>
    </w:p>
    <w:p w14:paraId="067E44AB" w14:textId="77777777" w:rsidR="00A60CD3" w:rsidRPr="004C3A0B" w:rsidRDefault="00A60CD3"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351D0786" w14:textId="77777777" w:rsidR="00A60CD3" w:rsidRDefault="00A60CD3" w:rsidP="008330B6">
      <w:pPr>
        <w:jc w:val="both"/>
        <w:rPr>
          <w:rFonts w:ascii="Arial" w:hAnsi="Arial" w:cs="Arial"/>
        </w:rPr>
      </w:pPr>
    </w:p>
    <w:p w14:paraId="35B66A62" w14:textId="77777777" w:rsidR="00A60CD3" w:rsidRPr="004C3A0B" w:rsidRDefault="00A60CD3" w:rsidP="008330B6">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321C0F1D" w14:textId="77777777" w:rsidR="00A60CD3" w:rsidRDefault="00A60CD3" w:rsidP="008330B6">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797C9962" w14:textId="77777777" w:rsidR="00A60CD3" w:rsidRPr="004C3A0B" w:rsidRDefault="00A60CD3" w:rsidP="008330B6">
      <w:pPr>
        <w:jc w:val="both"/>
        <w:rPr>
          <w:rFonts w:ascii="Arial" w:hAnsi="Arial" w:cs="Arial"/>
        </w:rPr>
      </w:pPr>
    </w:p>
    <w:p w14:paraId="3C153A3D" w14:textId="77777777" w:rsidR="00A60CD3" w:rsidRDefault="00A60CD3"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56816E5" w14:textId="77777777" w:rsidR="00A60CD3" w:rsidRDefault="00A60CD3" w:rsidP="008330B6">
      <w:pPr>
        <w:jc w:val="both"/>
        <w:rPr>
          <w:rFonts w:ascii="Arial" w:hAnsi="Arial" w:cs="Arial"/>
        </w:rPr>
      </w:pPr>
    </w:p>
    <w:p w14:paraId="554315C6" w14:textId="77777777" w:rsidR="00A60CD3" w:rsidRPr="004C3A0B" w:rsidRDefault="00A60CD3"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sidRPr="004C3A0B">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9A72AD2" w14:textId="77777777" w:rsidR="00A60CD3" w:rsidRDefault="00A60CD3" w:rsidP="008330B6">
      <w:pPr>
        <w:jc w:val="both"/>
        <w:rPr>
          <w:rFonts w:ascii="Arial" w:eastAsiaTheme="minorHAnsi" w:hAnsi="Arial" w:cs="Arial"/>
        </w:rPr>
      </w:pPr>
    </w:p>
    <w:p w14:paraId="6D225E41" w14:textId="77777777" w:rsidR="00A60CD3" w:rsidRPr="004C3A0B" w:rsidRDefault="00A60CD3"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5A86C4A5" w14:textId="77777777" w:rsidR="00A60CD3" w:rsidRPr="004C3A0B" w:rsidRDefault="00A60CD3" w:rsidP="008330B6">
      <w:pPr>
        <w:jc w:val="both"/>
        <w:rPr>
          <w:rFonts w:ascii="Arial" w:eastAsiaTheme="minorHAnsi" w:hAnsi="Arial" w:cs="Arial"/>
        </w:rPr>
      </w:pPr>
    </w:p>
    <w:p w14:paraId="7F32D078" w14:textId="77777777" w:rsidR="00A60CD3" w:rsidRPr="004C3A0B" w:rsidRDefault="00A60CD3" w:rsidP="008330B6">
      <w:pPr>
        <w:jc w:val="both"/>
        <w:rPr>
          <w:rFonts w:ascii="Arial" w:eastAsiaTheme="minorHAnsi" w:hAnsi="Arial" w:cs="Arial"/>
          <w:b/>
        </w:rPr>
      </w:pPr>
      <w:r w:rsidRPr="004C3A0B">
        <w:rPr>
          <w:rFonts w:ascii="Arial" w:eastAsiaTheme="minorHAnsi" w:hAnsi="Arial" w:cs="Arial"/>
          <w:b/>
        </w:rPr>
        <w:t>Section K:  Declaration</w:t>
      </w:r>
    </w:p>
    <w:p w14:paraId="5B748653" w14:textId="77777777" w:rsidR="00A60CD3" w:rsidRPr="004C3A0B" w:rsidRDefault="00A60CD3"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0520C60" w14:textId="77777777" w:rsidR="00A60CD3" w:rsidRPr="00D77DFD" w:rsidRDefault="00A60CD3"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p w14:paraId="39FBF7F8" w14:textId="77777777" w:rsidR="00BA4E04" w:rsidRDefault="00BA4E04" w:rsidP="00AE375B">
      <w:pPr>
        <w:rPr>
          <w:rFonts w:ascii="Arial" w:hAnsi="Arial" w:cs="Arial"/>
          <w:lang w:val="en-GB"/>
        </w:rPr>
      </w:pPr>
    </w:p>
    <w:p w14:paraId="312EC233" w14:textId="77777777" w:rsidR="00F4352B" w:rsidRDefault="00F4352B" w:rsidP="00AE375B">
      <w:pPr>
        <w:rPr>
          <w:rFonts w:ascii="Arial" w:hAnsi="Arial" w:cs="Arial"/>
          <w:lang w:val="en-GB"/>
        </w:rPr>
      </w:pPr>
    </w:p>
    <w:p w14:paraId="3C069F21" w14:textId="77777777" w:rsidR="00BA4E04" w:rsidRPr="005D58BF" w:rsidRDefault="00BA4E04" w:rsidP="00AE375B">
      <w:pPr>
        <w:rPr>
          <w:rFonts w:ascii="Arial" w:hAnsi="Arial" w:cs="Arial"/>
          <w:lang w:val="en-GB"/>
        </w:rPr>
      </w:pPr>
    </w:p>
    <w:p w14:paraId="1B2E8ED1" w14:textId="35398319" w:rsidR="00AE375B" w:rsidRPr="005D58BF" w:rsidRDefault="00AE375B" w:rsidP="005D58BF">
      <w:pPr>
        <w:pStyle w:val="Heading2"/>
        <w:rPr>
          <w:rFonts w:ascii="Arial" w:hAnsi="Arial" w:cs="Arial"/>
          <w:lang w:val="en-GB"/>
        </w:rPr>
      </w:pPr>
      <w:bookmarkStart w:id="51" w:name="_Toc139376724"/>
      <w:r w:rsidRPr="005D58BF">
        <w:rPr>
          <w:rFonts w:ascii="Arial" w:hAnsi="Arial" w:cs="Arial"/>
          <w:lang w:val="en-GB"/>
        </w:rPr>
        <w:t>Appendix 2: Survey</w:t>
      </w:r>
      <w:bookmarkEnd w:id="51"/>
    </w:p>
    <w:p w14:paraId="151D6D42" w14:textId="77777777" w:rsidR="005D58BF" w:rsidRDefault="005D58BF" w:rsidP="00AE375B">
      <w:pPr>
        <w:rPr>
          <w:rFonts w:ascii="Arial" w:hAnsi="Arial" w:cs="Arial"/>
          <w:lang w:val="en-GB"/>
        </w:rPr>
      </w:pPr>
    </w:p>
    <w:p w14:paraId="513366DA" w14:textId="305F8FF4" w:rsidR="00BD3861" w:rsidRDefault="0058627B" w:rsidP="00AE375B">
      <w:pPr>
        <w:rPr>
          <w:rFonts w:ascii="Arial" w:hAnsi="Arial" w:cs="Arial"/>
          <w:lang w:val="en-GB"/>
        </w:rPr>
      </w:pPr>
      <w:r w:rsidRPr="0058627B">
        <w:rPr>
          <w:rFonts w:ascii="Arial" w:hAnsi="Arial" w:cs="Arial"/>
          <w:noProof/>
          <w:lang w:val="en-GB"/>
          <w14:ligatures w14:val="standardContextual"/>
        </w:rPr>
        <w:object w:dxaOrig="1545" w:dyaOrig="995" w14:anchorId="5D224F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76.9pt;height:49.85pt;mso-width-percent:0;mso-height-percent:0;mso-width-percent:0;mso-height-percent:0" o:ole="">
            <v:imagedata r:id="rId26" o:title=""/>
          </v:shape>
          <o:OLEObject Type="Embed" ProgID="Package" ShapeID="_x0000_i1026" DrawAspect="Icon" ObjectID="_1749989604" r:id="rId27"/>
        </w:object>
      </w:r>
    </w:p>
    <w:p w14:paraId="5A33E2F6" w14:textId="77777777" w:rsidR="00DE0DEF" w:rsidRDefault="00DE0DEF" w:rsidP="00AE375B">
      <w:pPr>
        <w:rPr>
          <w:rFonts w:ascii="Arial" w:hAnsi="Arial" w:cs="Arial"/>
          <w:lang w:val="en-GB"/>
        </w:rPr>
      </w:pPr>
    </w:p>
    <w:p w14:paraId="690E78D2" w14:textId="77777777" w:rsidR="00DE0DEF" w:rsidRDefault="00DE0DEF" w:rsidP="00AE375B">
      <w:pPr>
        <w:rPr>
          <w:rFonts w:ascii="Arial" w:hAnsi="Arial" w:cs="Arial"/>
          <w:lang w:val="en-GB"/>
        </w:rPr>
      </w:pPr>
    </w:p>
    <w:p w14:paraId="7DF74678" w14:textId="77777777" w:rsidR="00F4352B" w:rsidRDefault="00F4352B" w:rsidP="00AE375B">
      <w:pPr>
        <w:rPr>
          <w:rFonts w:ascii="Arial" w:hAnsi="Arial" w:cs="Arial"/>
          <w:lang w:val="en-GB"/>
        </w:rPr>
      </w:pPr>
    </w:p>
    <w:p w14:paraId="4031B575" w14:textId="77777777" w:rsidR="00F4352B" w:rsidRPr="005D58BF" w:rsidRDefault="00F4352B" w:rsidP="00AE375B">
      <w:pPr>
        <w:rPr>
          <w:rFonts w:ascii="Arial" w:hAnsi="Arial" w:cs="Arial"/>
          <w:lang w:val="en-GB"/>
        </w:rPr>
      </w:pPr>
    </w:p>
    <w:p w14:paraId="706A001E" w14:textId="6677D8D6" w:rsidR="005D58BF" w:rsidRDefault="005D58BF" w:rsidP="005D58BF">
      <w:pPr>
        <w:pStyle w:val="Heading2"/>
        <w:rPr>
          <w:rFonts w:ascii="Arial" w:hAnsi="Arial" w:cs="Arial"/>
          <w:lang w:val="en-GB"/>
        </w:rPr>
      </w:pPr>
      <w:bookmarkStart w:id="52" w:name="_Toc139376725"/>
      <w:r w:rsidRPr="005D58BF">
        <w:rPr>
          <w:rFonts w:ascii="Arial" w:hAnsi="Arial" w:cs="Arial"/>
          <w:lang w:val="en-GB"/>
        </w:rPr>
        <w:lastRenderedPageBreak/>
        <w:t>Appendix 3: Data Analysis</w:t>
      </w:r>
      <w:bookmarkEnd w:id="52"/>
    </w:p>
    <w:p w14:paraId="3922C590" w14:textId="77777777" w:rsidR="007D2553" w:rsidRDefault="007D2553" w:rsidP="007D2553">
      <w:pPr>
        <w:rPr>
          <w:lang w:val="en-GB"/>
        </w:rPr>
      </w:pPr>
    </w:p>
    <w:p w14:paraId="1580EE86" w14:textId="3A35BA9C" w:rsidR="007D2553" w:rsidRPr="007D2553" w:rsidRDefault="0058627B" w:rsidP="007D2553">
      <w:pPr>
        <w:rPr>
          <w:lang w:val="en-GB"/>
        </w:rPr>
      </w:pPr>
      <w:r w:rsidRPr="0058627B">
        <w:rPr>
          <w:noProof/>
          <w:lang w:val="en-GB"/>
          <w14:ligatures w14:val="standardContextual"/>
        </w:rPr>
        <w:object w:dxaOrig="1545" w:dyaOrig="995" w14:anchorId="3A44C1B9">
          <v:shape id="_x0000_i1025" type="#_x0000_t75" alt="" style="width:76.9pt;height:49.85pt;mso-width-percent:0;mso-height-percent:0;mso-width-percent:0;mso-height-percent:0" o:ole="">
            <v:imagedata r:id="rId28" o:title=""/>
          </v:shape>
          <o:OLEObject Type="Embed" ProgID="Package" ShapeID="_x0000_i1025" DrawAspect="Icon" ObjectID="_1749989605" r:id="rId29"/>
        </w:object>
      </w:r>
    </w:p>
    <w:sectPr w:rsidR="007D2553" w:rsidRPr="007D2553">
      <w:headerReference w:type="default" r:id="rId30"/>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287CA" w14:textId="77777777" w:rsidR="0058627B" w:rsidRDefault="0058627B" w:rsidP="0067525E">
      <w:r>
        <w:separator/>
      </w:r>
    </w:p>
  </w:endnote>
  <w:endnote w:type="continuationSeparator" w:id="0">
    <w:p w14:paraId="6C938ECD" w14:textId="77777777" w:rsidR="0058627B" w:rsidRDefault="0058627B" w:rsidP="0067525E">
      <w:r>
        <w:continuationSeparator/>
      </w:r>
    </w:p>
  </w:endnote>
  <w:endnote w:type="continuationNotice" w:id="1">
    <w:p w14:paraId="16ECACE9" w14:textId="77777777" w:rsidR="0058627B" w:rsidRDefault="005862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lackadder ITC">
    <w:panose1 w:val="04020505050007020D02"/>
    <w:charset w:val="00"/>
    <w:family w:val="decorative"/>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8539486"/>
      <w:docPartObj>
        <w:docPartGallery w:val="Page Numbers (Bottom of Page)"/>
        <w:docPartUnique/>
      </w:docPartObj>
    </w:sdtPr>
    <w:sdtContent>
      <w:p w14:paraId="1BF3B34E" w14:textId="7D916FB6" w:rsidR="00015556" w:rsidRDefault="00015556" w:rsidP="00970D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E381B3" w14:textId="77777777" w:rsidR="00015556" w:rsidRDefault="00015556" w:rsidP="000155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9152702"/>
      <w:docPartObj>
        <w:docPartGallery w:val="Page Numbers (Bottom of Page)"/>
        <w:docPartUnique/>
      </w:docPartObj>
    </w:sdtPr>
    <w:sdtContent>
      <w:p w14:paraId="719ED94B" w14:textId="6600C3B6" w:rsidR="00015556" w:rsidRDefault="00015556" w:rsidP="00970D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0F5E3C" w14:textId="77777777" w:rsidR="00015556" w:rsidRDefault="00015556" w:rsidP="000155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871EE" w14:textId="77777777" w:rsidR="0058627B" w:rsidRDefault="0058627B" w:rsidP="0067525E">
      <w:r>
        <w:separator/>
      </w:r>
    </w:p>
  </w:footnote>
  <w:footnote w:type="continuationSeparator" w:id="0">
    <w:p w14:paraId="04CB949A" w14:textId="77777777" w:rsidR="0058627B" w:rsidRDefault="0058627B" w:rsidP="0067525E">
      <w:r>
        <w:continuationSeparator/>
      </w:r>
    </w:p>
  </w:footnote>
  <w:footnote w:type="continuationNotice" w:id="1">
    <w:p w14:paraId="44B2C988" w14:textId="77777777" w:rsidR="0058627B" w:rsidRDefault="005862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77C77" w14:textId="55306C07" w:rsidR="00F05529" w:rsidRDefault="00F05529" w:rsidP="00F05529">
    <w:pPr>
      <w:pStyle w:val="Header"/>
      <w:rPr>
        <w:rFonts w:ascii="Arial" w:hAnsi="Arial" w:cs="Arial"/>
        <w:color w:val="808080" w:themeColor="background1" w:themeShade="80"/>
        <w:sz w:val="20"/>
        <w:szCs w:val="20"/>
      </w:rPr>
    </w:pPr>
    <w:r>
      <w:rPr>
        <w:rFonts w:ascii="Arial" w:hAnsi="Arial" w:cs="Arial"/>
        <w:b/>
        <w:bCs/>
        <w:sz w:val="16"/>
        <w:szCs w:val="16"/>
      </w:rPr>
      <w:tab/>
    </w:r>
    <w:r>
      <w:rPr>
        <w:rFonts w:ascii="Arial" w:hAnsi="Arial" w:cs="Arial"/>
        <w:b/>
        <w:bCs/>
        <w:sz w:val="16"/>
        <w:szCs w:val="16"/>
      </w:rPr>
      <w:tab/>
    </w:r>
    <w:r w:rsidRPr="00327021">
      <w:rPr>
        <w:rFonts w:ascii="Arial" w:hAnsi="Arial" w:cs="Arial"/>
        <w:color w:val="808080" w:themeColor="background1" w:themeShade="80"/>
        <w:sz w:val="20"/>
        <w:szCs w:val="20"/>
      </w:rPr>
      <w:t>Jamie Lyon 2129405</w:t>
    </w:r>
  </w:p>
  <w:p w14:paraId="41EEB72C" w14:textId="572D8472" w:rsidR="00F05529" w:rsidRPr="008C498B" w:rsidRDefault="00F05529" w:rsidP="00F05529">
    <w:pPr>
      <w:pStyle w:val="Header"/>
      <w:rPr>
        <w:sz w:val="18"/>
        <w:szCs w:val="18"/>
      </w:rPr>
    </w:pPr>
    <w:r>
      <w:rPr>
        <w:rFonts w:ascii="Arial" w:hAnsi="Arial" w:cs="Arial"/>
        <w:color w:val="808080" w:themeColor="background1" w:themeShade="80"/>
        <w:sz w:val="20"/>
        <w:szCs w:val="20"/>
      </w:rPr>
      <w:tab/>
      <w:t xml:space="preserve">                                                                                                                                 </w:t>
    </w:r>
    <w:r w:rsidRPr="008C498B">
      <w:rPr>
        <w:rFonts w:ascii="Arial" w:hAnsi="Arial" w:cs="Arial"/>
        <w:color w:val="808080" w:themeColor="background1" w:themeShade="80"/>
        <w:sz w:val="18"/>
        <w:szCs w:val="18"/>
      </w:rPr>
      <w:t>BMPF700</w:t>
    </w:r>
    <w:r>
      <w:rPr>
        <w:rFonts w:ascii="Arial" w:hAnsi="Arial" w:cs="Arial"/>
        <w:color w:val="808080" w:themeColor="background1" w:themeShade="80"/>
        <w:sz w:val="18"/>
        <w:szCs w:val="18"/>
      </w:rPr>
      <w:t>8</w:t>
    </w:r>
    <w:r w:rsidRPr="008C498B">
      <w:rPr>
        <w:rFonts w:ascii="Arial" w:hAnsi="Arial" w:cs="Arial"/>
        <w:color w:val="808080" w:themeColor="background1" w:themeShade="80"/>
        <w:sz w:val="18"/>
        <w:szCs w:val="18"/>
      </w:rPr>
      <w:t xml:space="preserve">: Module </w:t>
    </w:r>
    <w:r>
      <w:rPr>
        <w:rFonts w:ascii="Arial" w:hAnsi="Arial" w:cs="Arial"/>
        <w:color w:val="808080" w:themeColor="background1" w:themeShade="80"/>
        <w:sz w:val="18"/>
        <w:szCs w:val="18"/>
      </w:rPr>
      <w:t>3</w:t>
    </w:r>
  </w:p>
  <w:p w14:paraId="697D3EC2" w14:textId="7DF5F9EF" w:rsidR="006E7368" w:rsidRDefault="006E73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C61F0"/>
    <w:multiLevelType w:val="hybridMultilevel"/>
    <w:tmpl w:val="06846026"/>
    <w:lvl w:ilvl="0" w:tplc="EA845816">
      <w:start w:val="2"/>
      <w:numFmt w:val="decimal"/>
      <w:lvlText w:val="%1."/>
      <w:lvlJc w:val="left"/>
      <w:pPr>
        <w:ind w:left="42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1" w:tplc="9BB4C8AE">
      <w:start w:val="1"/>
      <w:numFmt w:val="lowerLetter"/>
      <w:lvlText w:val="%2"/>
      <w:lvlJc w:val="left"/>
      <w:pPr>
        <w:ind w:left="108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2" w:tplc="4E4C1D52">
      <w:start w:val="1"/>
      <w:numFmt w:val="lowerRoman"/>
      <w:lvlText w:val="%3"/>
      <w:lvlJc w:val="left"/>
      <w:pPr>
        <w:ind w:left="180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3" w:tplc="58B6DA5C">
      <w:start w:val="1"/>
      <w:numFmt w:val="decimal"/>
      <w:lvlText w:val="%4"/>
      <w:lvlJc w:val="left"/>
      <w:pPr>
        <w:ind w:left="252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4" w:tplc="BD3664A0">
      <w:start w:val="1"/>
      <w:numFmt w:val="lowerLetter"/>
      <w:lvlText w:val="%5"/>
      <w:lvlJc w:val="left"/>
      <w:pPr>
        <w:ind w:left="324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5" w:tplc="D82E1316">
      <w:start w:val="1"/>
      <w:numFmt w:val="lowerRoman"/>
      <w:lvlText w:val="%6"/>
      <w:lvlJc w:val="left"/>
      <w:pPr>
        <w:ind w:left="396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6" w:tplc="BA24AD82">
      <w:start w:val="1"/>
      <w:numFmt w:val="decimal"/>
      <w:lvlText w:val="%7"/>
      <w:lvlJc w:val="left"/>
      <w:pPr>
        <w:ind w:left="468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7" w:tplc="C3E830C6">
      <w:start w:val="1"/>
      <w:numFmt w:val="lowerLetter"/>
      <w:lvlText w:val="%8"/>
      <w:lvlJc w:val="left"/>
      <w:pPr>
        <w:ind w:left="540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8" w:tplc="A8D459FE">
      <w:start w:val="1"/>
      <w:numFmt w:val="lowerRoman"/>
      <w:lvlText w:val="%9"/>
      <w:lvlJc w:val="left"/>
      <w:pPr>
        <w:ind w:left="612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abstractNum>
  <w:abstractNum w:abstractNumId="1" w15:restartNumberingAfterBreak="0">
    <w:nsid w:val="0C3C15DE"/>
    <w:multiLevelType w:val="hybridMultilevel"/>
    <w:tmpl w:val="457612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916CA0"/>
    <w:multiLevelType w:val="hybridMultilevel"/>
    <w:tmpl w:val="C6E4B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6A2B19"/>
    <w:multiLevelType w:val="multilevel"/>
    <w:tmpl w:val="237A84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DB0DD6"/>
    <w:multiLevelType w:val="hybridMultilevel"/>
    <w:tmpl w:val="04A0B288"/>
    <w:lvl w:ilvl="0" w:tplc="B85AD8CE">
      <w:start w:val="36"/>
      <w:numFmt w:val="decimal"/>
      <w:lvlText w:val="%1."/>
      <w:lvlJc w:val="left"/>
      <w:pPr>
        <w:ind w:left="42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1" w:tplc="083AF788">
      <w:start w:val="1"/>
      <w:numFmt w:val="upperRoman"/>
      <w:lvlText w:val="%2"/>
      <w:lvlJc w:val="left"/>
      <w:pPr>
        <w:ind w:left="759"/>
      </w:pPr>
      <w:rPr>
        <w:rFonts w:ascii="Segoe UI" w:eastAsia="Segoe UI" w:hAnsi="Segoe UI" w:cs="Segoe UI"/>
        <w:b w:val="0"/>
        <w:i w:val="0"/>
        <w:strike w:val="0"/>
        <w:dstrike w:val="0"/>
        <w:color w:val="242424"/>
        <w:sz w:val="21"/>
        <w:szCs w:val="21"/>
        <w:u w:val="none" w:color="000000"/>
        <w:bdr w:val="none" w:sz="0" w:space="0" w:color="auto"/>
        <w:shd w:val="clear" w:color="auto" w:fill="auto"/>
        <w:vertAlign w:val="baseline"/>
      </w:rPr>
    </w:lvl>
    <w:lvl w:ilvl="2" w:tplc="AA8EBD86">
      <w:start w:val="1"/>
      <w:numFmt w:val="lowerRoman"/>
      <w:lvlText w:val="%3"/>
      <w:lvlJc w:val="left"/>
      <w:pPr>
        <w:ind w:left="2041"/>
      </w:pPr>
      <w:rPr>
        <w:rFonts w:ascii="Segoe UI" w:eastAsia="Segoe UI" w:hAnsi="Segoe UI" w:cs="Segoe UI"/>
        <w:b w:val="0"/>
        <w:i w:val="0"/>
        <w:strike w:val="0"/>
        <w:dstrike w:val="0"/>
        <w:color w:val="242424"/>
        <w:sz w:val="21"/>
        <w:szCs w:val="21"/>
        <w:u w:val="none" w:color="000000"/>
        <w:bdr w:val="none" w:sz="0" w:space="0" w:color="auto"/>
        <w:shd w:val="clear" w:color="auto" w:fill="auto"/>
        <w:vertAlign w:val="baseline"/>
      </w:rPr>
    </w:lvl>
    <w:lvl w:ilvl="3" w:tplc="3BEE6CF6">
      <w:start w:val="1"/>
      <w:numFmt w:val="decimal"/>
      <w:lvlText w:val="%4"/>
      <w:lvlJc w:val="left"/>
      <w:pPr>
        <w:ind w:left="2761"/>
      </w:pPr>
      <w:rPr>
        <w:rFonts w:ascii="Segoe UI" w:eastAsia="Segoe UI" w:hAnsi="Segoe UI" w:cs="Segoe UI"/>
        <w:b w:val="0"/>
        <w:i w:val="0"/>
        <w:strike w:val="0"/>
        <w:dstrike w:val="0"/>
        <w:color w:val="242424"/>
        <w:sz w:val="21"/>
        <w:szCs w:val="21"/>
        <w:u w:val="none" w:color="000000"/>
        <w:bdr w:val="none" w:sz="0" w:space="0" w:color="auto"/>
        <w:shd w:val="clear" w:color="auto" w:fill="auto"/>
        <w:vertAlign w:val="baseline"/>
      </w:rPr>
    </w:lvl>
    <w:lvl w:ilvl="4" w:tplc="9CEEC240">
      <w:start w:val="1"/>
      <w:numFmt w:val="lowerLetter"/>
      <w:lvlText w:val="%5"/>
      <w:lvlJc w:val="left"/>
      <w:pPr>
        <w:ind w:left="3481"/>
      </w:pPr>
      <w:rPr>
        <w:rFonts w:ascii="Segoe UI" w:eastAsia="Segoe UI" w:hAnsi="Segoe UI" w:cs="Segoe UI"/>
        <w:b w:val="0"/>
        <w:i w:val="0"/>
        <w:strike w:val="0"/>
        <w:dstrike w:val="0"/>
        <w:color w:val="242424"/>
        <w:sz w:val="21"/>
        <w:szCs w:val="21"/>
        <w:u w:val="none" w:color="000000"/>
        <w:bdr w:val="none" w:sz="0" w:space="0" w:color="auto"/>
        <w:shd w:val="clear" w:color="auto" w:fill="auto"/>
        <w:vertAlign w:val="baseline"/>
      </w:rPr>
    </w:lvl>
    <w:lvl w:ilvl="5" w:tplc="BD38B07E">
      <w:start w:val="1"/>
      <w:numFmt w:val="lowerRoman"/>
      <w:lvlText w:val="%6"/>
      <w:lvlJc w:val="left"/>
      <w:pPr>
        <w:ind w:left="4201"/>
      </w:pPr>
      <w:rPr>
        <w:rFonts w:ascii="Segoe UI" w:eastAsia="Segoe UI" w:hAnsi="Segoe UI" w:cs="Segoe UI"/>
        <w:b w:val="0"/>
        <w:i w:val="0"/>
        <w:strike w:val="0"/>
        <w:dstrike w:val="0"/>
        <w:color w:val="242424"/>
        <w:sz w:val="21"/>
        <w:szCs w:val="21"/>
        <w:u w:val="none" w:color="000000"/>
        <w:bdr w:val="none" w:sz="0" w:space="0" w:color="auto"/>
        <w:shd w:val="clear" w:color="auto" w:fill="auto"/>
        <w:vertAlign w:val="baseline"/>
      </w:rPr>
    </w:lvl>
    <w:lvl w:ilvl="6" w:tplc="636CC4BA">
      <w:start w:val="1"/>
      <w:numFmt w:val="decimal"/>
      <w:lvlText w:val="%7"/>
      <w:lvlJc w:val="left"/>
      <w:pPr>
        <w:ind w:left="4921"/>
      </w:pPr>
      <w:rPr>
        <w:rFonts w:ascii="Segoe UI" w:eastAsia="Segoe UI" w:hAnsi="Segoe UI" w:cs="Segoe UI"/>
        <w:b w:val="0"/>
        <w:i w:val="0"/>
        <w:strike w:val="0"/>
        <w:dstrike w:val="0"/>
        <w:color w:val="242424"/>
        <w:sz w:val="21"/>
        <w:szCs w:val="21"/>
        <w:u w:val="none" w:color="000000"/>
        <w:bdr w:val="none" w:sz="0" w:space="0" w:color="auto"/>
        <w:shd w:val="clear" w:color="auto" w:fill="auto"/>
        <w:vertAlign w:val="baseline"/>
      </w:rPr>
    </w:lvl>
    <w:lvl w:ilvl="7" w:tplc="90BC136E">
      <w:start w:val="1"/>
      <w:numFmt w:val="lowerLetter"/>
      <w:lvlText w:val="%8"/>
      <w:lvlJc w:val="left"/>
      <w:pPr>
        <w:ind w:left="5641"/>
      </w:pPr>
      <w:rPr>
        <w:rFonts w:ascii="Segoe UI" w:eastAsia="Segoe UI" w:hAnsi="Segoe UI" w:cs="Segoe UI"/>
        <w:b w:val="0"/>
        <w:i w:val="0"/>
        <w:strike w:val="0"/>
        <w:dstrike w:val="0"/>
        <w:color w:val="242424"/>
        <w:sz w:val="21"/>
        <w:szCs w:val="21"/>
        <w:u w:val="none" w:color="000000"/>
        <w:bdr w:val="none" w:sz="0" w:space="0" w:color="auto"/>
        <w:shd w:val="clear" w:color="auto" w:fill="auto"/>
        <w:vertAlign w:val="baseline"/>
      </w:rPr>
    </w:lvl>
    <w:lvl w:ilvl="8" w:tplc="B7E08072">
      <w:start w:val="1"/>
      <w:numFmt w:val="lowerRoman"/>
      <w:lvlText w:val="%9"/>
      <w:lvlJc w:val="left"/>
      <w:pPr>
        <w:ind w:left="6361"/>
      </w:pPr>
      <w:rPr>
        <w:rFonts w:ascii="Segoe UI" w:eastAsia="Segoe UI" w:hAnsi="Segoe UI" w:cs="Segoe UI"/>
        <w:b w:val="0"/>
        <w:i w:val="0"/>
        <w:strike w:val="0"/>
        <w:dstrike w:val="0"/>
        <w:color w:val="242424"/>
        <w:sz w:val="21"/>
        <w:szCs w:val="21"/>
        <w:u w:val="none" w:color="000000"/>
        <w:bdr w:val="none" w:sz="0" w:space="0" w:color="auto"/>
        <w:shd w:val="clear" w:color="auto" w:fill="auto"/>
        <w:vertAlign w:val="baseline"/>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170C0"/>
    <w:multiLevelType w:val="hybridMultilevel"/>
    <w:tmpl w:val="E73A29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6DA3931"/>
    <w:multiLevelType w:val="multilevel"/>
    <w:tmpl w:val="BA7EE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5736A2"/>
    <w:multiLevelType w:val="hybridMultilevel"/>
    <w:tmpl w:val="215873E4"/>
    <w:lvl w:ilvl="0" w:tplc="B46C14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B2714C"/>
    <w:multiLevelType w:val="hybridMultilevel"/>
    <w:tmpl w:val="2DC89C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882400"/>
    <w:multiLevelType w:val="hybridMultilevel"/>
    <w:tmpl w:val="AFCEE3A0"/>
    <w:lvl w:ilvl="0" w:tplc="F8A098F8">
      <w:start w:val="7"/>
      <w:numFmt w:val="decimal"/>
      <w:lvlText w:val="%1."/>
      <w:lvlJc w:val="left"/>
      <w:pPr>
        <w:ind w:left="42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1" w:tplc="CA2EBC42">
      <w:start w:val="1"/>
      <w:numFmt w:val="lowerLetter"/>
      <w:lvlText w:val="%2"/>
      <w:lvlJc w:val="left"/>
      <w:pPr>
        <w:ind w:left="1094"/>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2" w:tplc="C750DD7A">
      <w:start w:val="1"/>
      <w:numFmt w:val="lowerRoman"/>
      <w:lvlText w:val="%3"/>
      <w:lvlJc w:val="left"/>
      <w:pPr>
        <w:ind w:left="1814"/>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3" w:tplc="390A80E8">
      <w:start w:val="1"/>
      <w:numFmt w:val="decimal"/>
      <w:lvlText w:val="%4"/>
      <w:lvlJc w:val="left"/>
      <w:pPr>
        <w:ind w:left="2534"/>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4" w:tplc="EAB84E34">
      <w:start w:val="1"/>
      <w:numFmt w:val="lowerLetter"/>
      <w:lvlText w:val="%5"/>
      <w:lvlJc w:val="left"/>
      <w:pPr>
        <w:ind w:left="3254"/>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5" w:tplc="B2EECB96">
      <w:start w:val="1"/>
      <w:numFmt w:val="lowerRoman"/>
      <w:lvlText w:val="%6"/>
      <w:lvlJc w:val="left"/>
      <w:pPr>
        <w:ind w:left="3974"/>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6" w:tplc="B3A69050">
      <w:start w:val="1"/>
      <w:numFmt w:val="decimal"/>
      <w:lvlText w:val="%7"/>
      <w:lvlJc w:val="left"/>
      <w:pPr>
        <w:ind w:left="4694"/>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7" w:tplc="C6E03DAE">
      <w:start w:val="1"/>
      <w:numFmt w:val="lowerLetter"/>
      <w:lvlText w:val="%8"/>
      <w:lvlJc w:val="left"/>
      <w:pPr>
        <w:ind w:left="5414"/>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8" w:tplc="C680A658">
      <w:start w:val="1"/>
      <w:numFmt w:val="lowerRoman"/>
      <w:lvlText w:val="%9"/>
      <w:lvlJc w:val="left"/>
      <w:pPr>
        <w:ind w:left="6134"/>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abstractNum>
  <w:abstractNum w:abstractNumId="22" w15:restartNumberingAfterBreak="0">
    <w:nsid w:val="420C07C3"/>
    <w:multiLevelType w:val="hybridMultilevel"/>
    <w:tmpl w:val="70B8C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131CB7"/>
    <w:multiLevelType w:val="multilevel"/>
    <w:tmpl w:val="8C7AB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1537EB"/>
    <w:multiLevelType w:val="hybridMultilevel"/>
    <w:tmpl w:val="313C1E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0DA6EEA"/>
    <w:multiLevelType w:val="hybridMultilevel"/>
    <w:tmpl w:val="A088FA82"/>
    <w:lvl w:ilvl="0" w:tplc="17963CD6">
      <w:start w:val="56"/>
      <w:numFmt w:val="decimal"/>
      <w:lvlText w:val="%1."/>
      <w:lvlJc w:val="left"/>
      <w:pPr>
        <w:ind w:left="72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1" w:tplc="33E096E0">
      <w:start w:val="1"/>
      <w:numFmt w:val="lowerLetter"/>
      <w:lvlText w:val="%2"/>
      <w:lvlJc w:val="left"/>
      <w:pPr>
        <w:ind w:left="123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2" w:tplc="945E4CD2">
      <w:start w:val="1"/>
      <w:numFmt w:val="lowerRoman"/>
      <w:lvlText w:val="%3"/>
      <w:lvlJc w:val="left"/>
      <w:pPr>
        <w:ind w:left="195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3" w:tplc="72A2125E">
      <w:start w:val="1"/>
      <w:numFmt w:val="decimal"/>
      <w:lvlText w:val="%4"/>
      <w:lvlJc w:val="left"/>
      <w:pPr>
        <w:ind w:left="267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4" w:tplc="E278AA34">
      <w:start w:val="1"/>
      <w:numFmt w:val="lowerLetter"/>
      <w:lvlText w:val="%5"/>
      <w:lvlJc w:val="left"/>
      <w:pPr>
        <w:ind w:left="339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5" w:tplc="086ECEAA">
      <w:start w:val="1"/>
      <w:numFmt w:val="lowerRoman"/>
      <w:lvlText w:val="%6"/>
      <w:lvlJc w:val="left"/>
      <w:pPr>
        <w:ind w:left="411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6" w:tplc="E84A002A">
      <w:start w:val="1"/>
      <w:numFmt w:val="decimal"/>
      <w:lvlText w:val="%7"/>
      <w:lvlJc w:val="left"/>
      <w:pPr>
        <w:ind w:left="483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7" w:tplc="B2341AF2">
      <w:start w:val="1"/>
      <w:numFmt w:val="lowerLetter"/>
      <w:lvlText w:val="%8"/>
      <w:lvlJc w:val="left"/>
      <w:pPr>
        <w:ind w:left="555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8" w:tplc="F92E0182">
      <w:start w:val="1"/>
      <w:numFmt w:val="lowerRoman"/>
      <w:lvlText w:val="%9"/>
      <w:lvlJc w:val="left"/>
      <w:pPr>
        <w:ind w:left="6270"/>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3C86235"/>
    <w:multiLevelType w:val="multilevel"/>
    <w:tmpl w:val="BE405338"/>
    <w:lvl w:ilvl="0">
      <w:start w:val="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5D4E3A1F"/>
    <w:multiLevelType w:val="hybridMultilevel"/>
    <w:tmpl w:val="EFFE8D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0A61390"/>
    <w:multiLevelType w:val="multilevel"/>
    <w:tmpl w:val="85186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DB46414"/>
    <w:multiLevelType w:val="hybridMultilevel"/>
    <w:tmpl w:val="D54AE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5673C7"/>
    <w:multiLevelType w:val="multilevel"/>
    <w:tmpl w:val="D0945F0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2" w15:restartNumberingAfterBreak="0">
    <w:nsid w:val="7068145F"/>
    <w:multiLevelType w:val="hybridMultilevel"/>
    <w:tmpl w:val="1EB8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5" w15:restartNumberingAfterBreak="0">
    <w:nsid w:val="75D134E5"/>
    <w:multiLevelType w:val="multilevel"/>
    <w:tmpl w:val="D3D88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351860">
    <w:abstractNumId w:val="42"/>
  </w:num>
  <w:num w:numId="2" w16cid:durableId="2123332338">
    <w:abstractNumId w:val="10"/>
  </w:num>
  <w:num w:numId="3" w16cid:durableId="1619533429">
    <w:abstractNumId w:val="45"/>
  </w:num>
  <w:num w:numId="4" w16cid:durableId="389577286">
    <w:abstractNumId w:val="3"/>
  </w:num>
  <w:num w:numId="5" w16cid:durableId="618343497">
    <w:abstractNumId w:val="30"/>
  </w:num>
  <w:num w:numId="6" w16cid:durableId="1989018986">
    <w:abstractNumId w:val="41"/>
  </w:num>
  <w:num w:numId="7" w16cid:durableId="1248152292">
    <w:abstractNumId w:val="34"/>
  </w:num>
  <w:num w:numId="8" w16cid:durableId="335613717">
    <w:abstractNumId w:val="1"/>
  </w:num>
  <w:num w:numId="9" w16cid:durableId="273172346">
    <w:abstractNumId w:val="25"/>
  </w:num>
  <w:num w:numId="10" w16cid:durableId="1492715826">
    <w:abstractNumId w:val="33"/>
  </w:num>
  <w:num w:numId="11" w16cid:durableId="1345325808">
    <w:abstractNumId w:val="19"/>
  </w:num>
  <w:num w:numId="12" w16cid:durableId="1081104542">
    <w:abstractNumId w:val="36"/>
  </w:num>
  <w:num w:numId="13" w16cid:durableId="1853688453">
    <w:abstractNumId w:val="8"/>
  </w:num>
  <w:num w:numId="14" w16cid:durableId="881984518">
    <w:abstractNumId w:val="44"/>
  </w:num>
  <w:num w:numId="15" w16cid:durableId="15587375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7015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5880600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899796">
    <w:abstractNumId w:val="9"/>
  </w:num>
  <w:num w:numId="19" w16cid:durableId="853616633">
    <w:abstractNumId w:val="15"/>
  </w:num>
  <w:num w:numId="20" w16cid:durableId="1201865764">
    <w:abstractNumId w:val="16"/>
  </w:num>
  <w:num w:numId="21" w16cid:durableId="409471120">
    <w:abstractNumId w:val="39"/>
  </w:num>
  <w:num w:numId="22" w16cid:durableId="1030182313">
    <w:abstractNumId w:val="37"/>
  </w:num>
  <w:num w:numId="23" w16cid:durableId="2109621677">
    <w:abstractNumId w:val="38"/>
  </w:num>
  <w:num w:numId="24" w16cid:durableId="1366834173">
    <w:abstractNumId w:val="5"/>
  </w:num>
  <w:num w:numId="25" w16cid:durableId="739912381">
    <w:abstractNumId w:val="12"/>
  </w:num>
  <w:num w:numId="26" w16cid:durableId="1139999356">
    <w:abstractNumId w:val="14"/>
  </w:num>
  <w:num w:numId="27" w16cid:durableId="1950157293">
    <w:abstractNumId w:val="20"/>
  </w:num>
  <w:num w:numId="28" w16cid:durableId="2122409953">
    <w:abstractNumId w:val="24"/>
  </w:num>
  <w:num w:numId="29" w16cid:durableId="1567183955">
    <w:abstractNumId w:val="43"/>
  </w:num>
  <w:num w:numId="30" w16cid:durableId="792674566">
    <w:abstractNumId w:val="11"/>
  </w:num>
  <w:num w:numId="31" w16cid:durableId="1144079211">
    <w:abstractNumId w:val="26"/>
  </w:num>
  <w:num w:numId="32" w16cid:durableId="625937915">
    <w:abstractNumId w:val="35"/>
  </w:num>
  <w:num w:numId="33" w16cid:durableId="165900180">
    <w:abstractNumId w:val="6"/>
  </w:num>
  <w:num w:numId="34" w16cid:durableId="1662736344">
    <w:abstractNumId w:val="18"/>
  </w:num>
  <w:num w:numId="35" w16cid:durableId="884683907">
    <w:abstractNumId w:val="23"/>
  </w:num>
  <w:num w:numId="36" w16cid:durableId="1379158710">
    <w:abstractNumId w:val="46"/>
  </w:num>
  <w:num w:numId="37" w16cid:durableId="1837845031">
    <w:abstractNumId w:val="32"/>
  </w:num>
  <w:num w:numId="38" w16cid:durableId="2033922156">
    <w:abstractNumId w:val="2"/>
  </w:num>
  <w:num w:numId="39" w16cid:durableId="1544443689">
    <w:abstractNumId w:val="13"/>
  </w:num>
  <w:num w:numId="40" w16cid:durableId="2109959886">
    <w:abstractNumId w:val="22"/>
  </w:num>
  <w:num w:numId="41" w16cid:durableId="579680854">
    <w:abstractNumId w:val="7"/>
  </w:num>
  <w:num w:numId="42" w16cid:durableId="1130127106">
    <w:abstractNumId w:val="17"/>
  </w:num>
  <w:num w:numId="43" w16cid:durableId="739406260">
    <w:abstractNumId w:val="40"/>
  </w:num>
  <w:num w:numId="44" w16cid:durableId="1314868734">
    <w:abstractNumId w:val="27"/>
  </w:num>
  <w:num w:numId="45" w16cid:durableId="1064110021">
    <w:abstractNumId w:val="0"/>
  </w:num>
  <w:num w:numId="46" w16cid:durableId="820728444">
    <w:abstractNumId w:val="21"/>
  </w:num>
  <w:num w:numId="47" w16cid:durableId="762993014">
    <w:abstractNumId w:val="4"/>
  </w:num>
  <w:num w:numId="48" w16cid:durableId="1588683870">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vid Pritchard">
    <w15:presenceInfo w15:providerId="Windows Live" w15:userId="f0969c25dbe683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960"/>
    <w:rsid w:val="0000021B"/>
    <w:rsid w:val="00000A2B"/>
    <w:rsid w:val="00000E1C"/>
    <w:rsid w:val="00001428"/>
    <w:rsid w:val="0000296A"/>
    <w:rsid w:val="00002AB4"/>
    <w:rsid w:val="000040D2"/>
    <w:rsid w:val="00004C91"/>
    <w:rsid w:val="000051CC"/>
    <w:rsid w:val="000052F3"/>
    <w:rsid w:val="000053DD"/>
    <w:rsid w:val="0000574A"/>
    <w:rsid w:val="0000587A"/>
    <w:rsid w:val="00007957"/>
    <w:rsid w:val="000102F5"/>
    <w:rsid w:val="00010E58"/>
    <w:rsid w:val="00011860"/>
    <w:rsid w:val="0001249C"/>
    <w:rsid w:val="00012870"/>
    <w:rsid w:val="00013BD2"/>
    <w:rsid w:val="0001469A"/>
    <w:rsid w:val="000149A9"/>
    <w:rsid w:val="000149BB"/>
    <w:rsid w:val="00014EEA"/>
    <w:rsid w:val="00015556"/>
    <w:rsid w:val="000169CB"/>
    <w:rsid w:val="00016CAA"/>
    <w:rsid w:val="0001713F"/>
    <w:rsid w:val="0002021A"/>
    <w:rsid w:val="00020240"/>
    <w:rsid w:val="0002061B"/>
    <w:rsid w:val="00021436"/>
    <w:rsid w:val="00021BEE"/>
    <w:rsid w:val="0002203E"/>
    <w:rsid w:val="00022243"/>
    <w:rsid w:val="000225F0"/>
    <w:rsid w:val="000226F9"/>
    <w:rsid w:val="00022A8E"/>
    <w:rsid w:val="00022B7B"/>
    <w:rsid w:val="00022BAF"/>
    <w:rsid w:val="00023931"/>
    <w:rsid w:val="00024242"/>
    <w:rsid w:val="0002461F"/>
    <w:rsid w:val="00024C71"/>
    <w:rsid w:val="000252C7"/>
    <w:rsid w:val="0002536D"/>
    <w:rsid w:val="000260CD"/>
    <w:rsid w:val="00026DC0"/>
    <w:rsid w:val="00026EDB"/>
    <w:rsid w:val="00027222"/>
    <w:rsid w:val="00027B0A"/>
    <w:rsid w:val="00027C2C"/>
    <w:rsid w:val="0003038E"/>
    <w:rsid w:val="00030AFB"/>
    <w:rsid w:val="00030C82"/>
    <w:rsid w:val="000317F8"/>
    <w:rsid w:val="00031C1A"/>
    <w:rsid w:val="00032C63"/>
    <w:rsid w:val="00034714"/>
    <w:rsid w:val="000349EA"/>
    <w:rsid w:val="000350B2"/>
    <w:rsid w:val="00035AB8"/>
    <w:rsid w:val="00035EBF"/>
    <w:rsid w:val="000361E1"/>
    <w:rsid w:val="00036A76"/>
    <w:rsid w:val="00036DB2"/>
    <w:rsid w:val="00037321"/>
    <w:rsid w:val="00037681"/>
    <w:rsid w:val="00040EEA"/>
    <w:rsid w:val="00041212"/>
    <w:rsid w:val="0004171D"/>
    <w:rsid w:val="00041B20"/>
    <w:rsid w:val="00042243"/>
    <w:rsid w:val="00042376"/>
    <w:rsid w:val="000423D8"/>
    <w:rsid w:val="000425E7"/>
    <w:rsid w:val="00042663"/>
    <w:rsid w:val="0004279C"/>
    <w:rsid w:val="00042B37"/>
    <w:rsid w:val="00042B38"/>
    <w:rsid w:val="00043246"/>
    <w:rsid w:val="000437E2"/>
    <w:rsid w:val="0004388C"/>
    <w:rsid w:val="000438CF"/>
    <w:rsid w:val="00043CF6"/>
    <w:rsid w:val="00044208"/>
    <w:rsid w:val="00044482"/>
    <w:rsid w:val="0004520A"/>
    <w:rsid w:val="00045D32"/>
    <w:rsid w:val="00045D80"/>
    <w:rsid w:val="00046936"/>
    <w:rsid w:val="00046B57"/>
    <w:rsid w:val="00046D3A"/>
    <w:rsid w:val="0004747F"/>
    <w:rsid w:val="00047FCC"/>
    <w:rsid w:val="00050664"/>
    <w:rsid w:val="000509D6"/>
    <w:rsid w:val="00050A82"/>
    <w:rsid w:val="00050FF0"/>
    <w:rsid w:val="000513B0"/>
    <w:rsid w:val="00051685"/>
    <w:rsid w:val="000518DE"/>
    <w:rsid w:val="00051F1E"/>
    <w:rsid w:val="00052165"/>
    <w:rsid w:val="000522D9"/>
    <w:rsid w:val="0005273B"/>
    <w:rsid w:val="00053084"/>
    <w:rsid w:val="000531F8"/>
    <w:rsid w:val="00053E9D"/>
    <w:rsid w:val="00053FB4"/>
    <w:rsid w:val="00053FE3"/>
    <w:rsid w:val="00054C41"/>
    <w:rsid w:val="0005579B"/>
    <w:rsid w:val="000557D1"/>
    <w:rsid w:val="000558A2"/>
    <w:rsid w:val="000561F2"/>
    <w:rsid w:val="000565EF"/>
    <w:rsid w:val="000568F9"/>
    <w:rsid w:val="00056AB8"/>
    <w:rsid w:val="00057511"/>
    <w:rsid w:val="0005760D"/>
    <w:rsid w:val="00057F5A"/>
    <w:rsid w:val="00057FDA"/>
    <w:rsid w:val="00060447"/>
    <w:rsid w:val="0006090A"/>
    <w:rsid w:val="00060D60"/>
    <w:rsid w:val="0006176A"/>
    <w:rsid w:val="00061AF4"/>
    <w:rsid w:val="00061D39"/>
    <w:rsid w:val="00061D57"/>
    <w:rsid w:val="00061DE7"/>
    <w:rsid w:val="00061E7A"/>
    <w:rsid w:val="00062223"/>
    <w:rsid w:val="00062E23"/>
    <w:rsid w:val="0006369C"/>
    <w:rsid w:val="00065693"/>
    <w:rsid w:val="0006610A"/>
    <w:rsid w:val="00066757"/>
    <w:rsid w:val="00066F27"/>
    <w:rsid w:val="0006759C"/>
    <w:rsid w:val="00067A37"/>
    <w:rsid w:val="0007032F"/>
    <w:rsid w:val="000706BF"/>
    <w:rsid w:val="000710AA"/>
    <w:rsid w:val="000715C0"/>
    <w:rsid w:val="00071A54"/>
    <w:rsid w:val="00071DEC"/>
    <w:rsid w:val="000720B6"/>
    <w:rsid w:val="000721A9"/>
    <w:rsid w:val="000727E1"/>
    <w:rsid w:val="00072AA4"/>
    <w:rsid w:val="00072D1B"/>
    <w:rsid w:val="00073394"/>
    <w:rsid w:val="00073758"/>
    <w:rsid w:val="00073AD9"/>
    <w:rsid w:val="00073FFD"/>
    <w:rsid w:val="00074528"/>
    <w:rsid w:val="00074A49"/>
    <w:rsid w:val="00074F92"/>
    <w:rsid w:val="00075505"/>
    <w:rsid w:val="00075CD8"/>
    <w:rsid w:val="000766B2"/>
    <w:rsid w:val="000774D1"/>
    <w:rsid w:val="00077F2D"/>
    <w:rsid w:val="000807FA"/>
    <w:rsid w:val="00080D17"/>
    <w:rsid w:val="0008162B"/>
    <w:rsid w:val="00081931"/>
    <w:rsid w:val="00081B06"/>
    <w:rsid w:val="00081C59"/>
    <w:rsid w:val="00082894"/>
    <w:rsid w:val="00082E33"/>
    <w:rsid w:val="0008367C"/>
    <w:rsid w:val="00083A0E"/>
    <w:rsid w:val="00083D4E"/>
    <w:rsid w:val="00084489"/>
    <w:rsid w:val="0008515B"/>
    <w:rsid w:val="00085382"/>
    <w:rsid w:val="000857D6"/>
    <w:rsid w:val="000858DE"/>
    <w:rsid w:val="00085BD2"/>
    <w:rsid w:val="00085C41"/>
    <w:rsid w:val="00085D80"/>
    <w:rsid w:val="000868A6"/>
    <w:rsid w:val="00086A1F"/>
    <w:rsid w:val="000872E7"/>
    <w:rsid w:val="00087484"/>
    <w:rsid w:val="000906F8"/>
    <w:rsid w:val="00090DCE"/>
    <w:rsid w:val="00090E7B"/>
    <w:rsid w:val="0009155F"/>
    <w:rsid w:val="0009194A"/>
    <w:rsid w:val="00092E8F"/>
    <w:rsid w:val="00093896"/>
    <w:rsid w:val="00094319"/>
    <w:rsid w:val="00095A56"/>
    <w:rsid w:val="0009646F"/>
    <w:rsid w:val="00096CF9"/>
    <w:rsid w:val="0009756E"/>
    <w:rsid w:val="00097B34"/>
    <w:rsid w:val="000A016A"/>
    <w:rsid w:val="000A02BB"/>
    <w:rsid w:val="000A092F"/>
    <w:rsid w:val="000A09BF"/>
    <w:rsid w:val="000A0A95"/>
    <w:rsid w:val="000A117D"/>
    <w:rsid w:val="000A20DC"/>
    <w:rsid w:val="000A2300"/>
    <w:rsid w:val="000A2644"/>
    <w:rsid w:val="000A289B"/>
    <w:rsid w:val="000A2D8D"/>
    <w:rsid w:val="000A35B1"/>
    <w:rsid w:val="000A36EB"/>
    <w:rsid w:val="000A3822"/>
    <w:rsid w:val="000A3A2D"/>
    <w:rsid w:val="000A486D"/>
    <w:rsid w:val="000A49D7"/>
    <w:rsid w:val="000A4B44"/>
    <w:rsid w:val="000A4FDB"/>
    <w:rsid w:val="000A515A"/>
    <w:rsid w:val="000A5184"/>
    <w:rsid w:val="000A53A4"/>
    <w:rsid w:val="000A55CE"/>
    <w:rsid w:val="000A5A90"/>
    <w:rsid w:val="000A6140"/>
    <w:rsid w:val="000A625A"/>
    <w:rsid w:val="000A6444"/>
    <w:rsid w:val="000A65FF"/>
    <w:rsid w:val="000A67BF"/>
    <w:rsid w:val="000A6900"/>
    <w:rsid w:val="000A6F85"/>
    <w:rsid w:val="000A7032"/>
    <w:rsid w:val="000A79DE"/>
    <w:rsid w:val="000B059C"/>
    <w:rsid w:val="000B1014"/>
    <w:rsid w:val="000B1910"/>
    <w:rsid w:val="000B1A60"/>
    <w:rsid w:val="000B212B"/>
    <w:rsid w:val="000B2416"/>
    <w:rsid w:val="000B2493"/>
    <w:rsid w:val="000B2704"/>
    <w:rsid w:val="000B2ABF"/>
    <w:rsid w:val="000B2C28"/>
    <w:rsid w:val="000B3371"/>
    <w:rsid w:val="000B38EA"/>
    <w:rsid w:val="000B3B02"/>
    <w:rsid w:val="000B3D57"/>
    <w:rsid w:val="000B49C0"/>
    <w:rsid w:val="000B565C"/>
    <w:rsid w:val="000B76CA"/>
    <w:rsid w:val="000B785D"/>
    <w:rsid w:val="000B787F"/>
    <w:rsid w:val="000C0362"/>
    <w:rsid w:val="000C06F5"/>
    <w:rsid w:val="000C07B3"/>
    <w:rsid w:val="000C07EB"/>
    <w:rsid w:val="000C0B19"/>
    <w:rsid w:val="000C0B2E"/>
    <w:rsid w:val="000C0BDF"/>
    <w:rsid w:val="000C15CE"/>
    <w:rsid w:val="000C1703"/>
    <w:rsid w:val="000C1A05"/>
    <w:rsid w:val="000C1CDB"/>
    <w:rsid w:val="000C2B58"/>
    <w:rsid w:val="000C2D6B"/>
    <w:rsid w:val="000C373D"/>
    <w:rsid w:val="000C3A6D"/>
    <w:rsid w:val="000C40CA"/>
    <w:rsid w:val="000C40DB"/>
    <w:rsid w:val="000C4453"/>
    <w:rsid w:val="000C55BF"/>
    <w:rsid w:val="000C5A62"/>
    <w:rsid w:val="000C5F10"/>
    <w:rsid w:val="000C66FC"/>
    <w:rsid w:val="000C679A"/>
    <w:rsid w:val="000C6C2F"/>
    <w:rsid w:val="000C73C2"/>
    <w:rsid w:val="000D0344"/>
    <w:rsid w:val="000D1217"/>
    <w:rsid w:val="000D14D5"/>
    <w:rsid w:val="000D20D8"/>
    <w:rsid w:val="000D2238"/>
    <w:rsid w:val="000D27B0"/>
    <w:rsid w:val="000D2CA1"/>
    <w:rsid w:val="000D2E12"/>
    <w:rsid w:val="000D343A"/>
    <w:rsid w:val="000D393E"/>
    <w:rsid w:val="000D3CAE"/>
    <w:rsid w:val="000D3F08"/>
    <w:rsid w:val="000D3FC0"/>
    <w:rsid w:val="000D450E"/>
    <w:rsid w:val="000D46DF"/>
    <w:rsid w:val="000D48BF"/>
    <w:rsid w:val="000D4BD3"/>
    <w:rsid w:val="000D4BFC"/>
    <w:rsid w:val="000D53FF"/>
    <w:rsid w:val="000D5499"/>
    <w:rsid w:val="000D6012"/>
    <w:rsid w:val="000D634C"/>
    <w:rsid w:val="000D66BA"/>
    <w:rsid w:val="000D671C"/>
    <w:rsid w:val="000D6D9A"/>
    <w:rsid w:val="000D77B7"/>
    <w:rsid w:val="000D7D94"/>
    <w:rsid w:val="000E0C3D"/>
    <w:rsid w:val="000E0F43"/>
    <w:rsid w:val="000E1481"/>
    <w:rsid w:val="000E1595"/>
    <w:rsid w:val="000E177C"/>
    <w:rsid w:val="000E179B"/>
    <w:rsid w:val="000E2305"/>
    <w:rsid w:val="000E2534"/>
    <w:rsid w:val="000E3652"/>
    <w:rsid w:val="000E3800"/>
    <w:rsid w:val="000E3C50"/>
    <w:rsid w:val="000E3D0A"/>
    <w:rsid w:val="000E4552"/>
    <w:rsid w:val="000E4B0E"/>
    <w:rsid w:val="000E5DA5"/>
    <w:rsid w:val="000E620D"/>
    <w:rsid w:val="000E6654"/>
    <w:rsid w:val="000E707C"/>
    <w:rsid w:val="000E79AC"/>
    <w:rsid w:val="000E7B40"/>
    <w:rsid w:val="000E7B72"/>
    <w:rsid w:val="000F03E7"/>
    <w:rsid w:val="000F0538"/>
    <w:rsid w:val="000F092D"/>
    <w:rsid w:val="000F0C37"/>
    <w:rsid w:val="000F0D85"/>
    <w:rsid w:val="000F0E88"/>
    <w:rsid w:val="000F1448"/>
    <w:rsid w:val="000F1471"/>
    <w:rsid w:val="000F2238"/>
    <w:rsid w:val="000F262D"/>
    <w:rsid w:val="000F2DE6"/>
    <w:rsid w:val="000F30C9"/>
    <w:rsid w:val="000F3104"/>
    <w:rsid w:val="000F38EB"/>
    <w:rsid w:val="000F4466"/>
    <w:rsid w:val="000F4579"/>
    <w:rsid w:val="000F45BA"/>
    <w:rsid w:val="000F475A"/>
    <w:rsid w:val="000F51FA"/>
    <w:rsid w:val="000F5415"/>
    <w:rsid w:val="000F5D92"/>
    <w:rsid w:val="000F6CF7"/>
    <w:rsid w:val="000F6D0C"/>
    <w:rsid w:val="000F6D88"/>
    <w:rsid w:val="000F767F"/>
    <w:rsid w:val="0010019F"/>
    <w:rsid w:val="00100A8D"/>
    <w:rsid w:val="00100BCF"/>
    <w:rsid w:val="001019FD"/>
    <w:rsid w:val="00101EF3"/>
    <w:rsid w:val="001023E3"/>
    <w:rsid w:val="001025E1"/>
    <w:rsid w:val="00102754"/>
    <w:rsid w:val="001030E5"/>
    <w:rsid w:val="00103257"/>
    <w:rsid w:val="0010399D"/>
    <w:rsid w:val="00103A66"/>
    <w:rsid w:val="00103C8A"/>
    <w:rsid w:val="00104ADC"/>
    <w:rsid w:val="00104E78"/>
    <w:rsid w:val="00105072"/>
    <w:rsid w:val="00106500"/>
    <w:rsid w:val="001066FF"/>
    <w:rsid w:val="001071B0"/>
    <w:rsid w:val="0010738B"/>
    <w:rsid w:val="00110A1D"/>
    <w:rsid w:val="00110B5F"/>
    <w:rsid w:val="001114DE"/>
    <w:rsid w:val="00111A11"/>
    <w:rsid w:val="00111FEB"/>
    <w:rsid w:val="00112678"/>
    <w:rsid w:val="001139BA"/>
    <w:rsid w:val="00113D6C"/>
    <w:rsid w:val="00114BC5"/>
    <w:rsid w:val="00114F08"/>
    <w:rsid w:val="00115BF9"/>
    <w:rsid w:val="00116BC5"/>
    <w:rsid w:val="00116DE7"/>
    <w:rsid w:val="001173B4"/>
    <w:rsid w:val="00117941"/>
    <w:rsid w:val="00117993"/>
    <w:rsid w:val="00117DA5"/>
    <w:rsid w:val="00120168"/>
    <w:rsid w:val="00120597"/>
    <w:rsid w:val="00121548"/>
    <w:rsid w:val="00121A6B"/>
    <w:rsid w:val="00121E3B"/>
    <w:rsid w:val="00121F6E"/>
    <w:rsid w:val="00122B72"/>
    <w:rsid w:val="00122EFB"/>
    <w:rsid w:val="00122FFE"/>
    <w:rsid w:val="00123293"/>
    <w:rsid w:val="00123452"/>
    <w:rsid w:val="0012386A"/>
    <w:rsid w:val="001240A3"/>
    <w:rsid w:val="001249C6"/>
    <w:rsid w:val="001251DA"/>
    <w:rsid w:val="00125919"/>
    <w:rsid w:val="00125AF3"/>
    <w:rsid w:val="001266AE"/>
    <w:rsid w:val="00126C83"/>
    <w:rsid w:val="00127719"/>
    <w:rsid w:val="00131C71"/>
    <w:rsid w:val="001326B4"/>
    <w:rsid w:val="00132843"/>
    <w:rsid w:val="00132F0B"/>
    <w:rsid w:val="00133C42"/>
    <w:rsid w:val="00133D05"/>
    <w:rsid w:val="001340F9"/>
    <w:rsid w:val="001341B9"/>
    <w:rsid w:val="0013442F"/>
    <w:rsid w:val="00134567"/>
    <w:rsid w:val="001345E1"/>
    <w:rsid w:val="001346D8"/>
    <w:rsid w:val="00134707"/>
    <w:rsid w:val="00134CAB"/>
    <w:rsid w:val="0013557E"/>
    <w:rsid w:val="0013563D"/>
    <w:rsid w:val="0013580B"/>
    <w:rsid w:val="00135BBC"/>
    <w:rsid w:val="00136F2D"/>
    <w:rsid w:val="001372A8"/>
    <w:rsid w:val="0013737F"/>
    <w:rsid w:val="001403FE"/>
    <w:rsid w:val="0014056C"/>
    <w:rsid w:val="00140663"/>
    <w:rsid w:val="001410DA"/>
    <w:rsid w:val="001415EE"/>
    <w:rsid w:val="001424CF"/>
    <w:rsid w:val="00142507"/>
    <w:rsid w:val="00143470"/>
    <w:rsid w:val="00143958"/>
    <w:rsid w:val="001450D0"/>
    <w:rsid w:val="00145D0B"/>
    <w:rsid w:val="00146A0C"/>
    <w:rsid w:val="00146A84"/>
    <w:rsid w:val="00146C38"/>
    <w:rsid w:val="00146C7D"/>
    <w:rsid w:val="00147C80"/>
    <w:rsid w:val="00147D27"/>
    <w:rsid w:val="00150057"/>
    <w:rsid w:val="00150E8A"/>
    <w:rsid w:val="00150FFF"/>
    <w:rsid w:val="001515F2"/>
    <w:rsid w:val="00151927"/>
    <w:rsid w:val="00152184"/>
    <w:rsid w:val="00153862"/>
    <w:rsid w:val="00153F6E"/>
    <w:rsid w:val="00154258"/>
    <w:rsid w:val="0015428E"/>
    <w:rsid w:val="001547AF"/>
    <w:rsid w:val="001548AA"/>
    <w:rsid w:val="00154B69"/>
    <w:rsid w:val="00155214"/>
    <w:rsid w:val="0015535B"/>
    <w:rsid w:val="00155FF5"/>
    <w:rsid w:val="00156360"/>
    <w:rsid w:val="00156550"/>
    <w:rsid w:val="0015740F"/>
    <w:rsid w:val="001577A7"/>
    <w:rsid w:val="00157F7D"/>
    <w:rsid w:val="0016024D"/>
    <w:rsid w:val="00160638"/>
    <w:rsid w:val="00160B15"/>
    <w:rsid w:val="00160E9D"/>
    <w:rsid w:val="00161125"/>
    <w:rsid w:val="0016153B"/>
    <w:rsid w:val="00161A70"/>
    <w:rsid w:val="00162085"/>
    <w:rsid w:val="00162456"/>
    <w:rsid w:val="00163160"/>
    <w:rsid w:val="001637E4"/>
    <w:rsid w:val="00163973"/>
    <w:rsid w:val="00163BFE"/>
    <w:rsid w:val="00163CA5"/>
    <w:rsid w:val="001649CC"/>
    <w:rsid w:val="00164F3D"/>
    <w:rsid w:val="001651C8"/>
    <w:rsid w:val="001652D5"/>
    <w:rsid w:val="0016642B"/>
    <w:rsid w:val="00166608"/>
    <w:rsid w:val="0016768A"/>
    <w:rsid w:val="00167FC0"/>
    <w:rsid w:val="00170463"/>
    <w:rsid w:val="0017068F"/>
    <w:rsid w:val="001709F4"/>
    <w:rsid w:val="0017192A"/>
    <w:rsid w:val="0017205E"/>
    <w:rsid w:val="00172567"/>
    <w:rsid w:val="00172751"/>
    <w:rsid w:val="00172856"/>
    <w:rsid w:val="00172C3D"/>
    <w:rsid w:val="001744F9"/>
    <w:rsid w:val="0017614D"/>
    <w:rsid w:val="00176207"/>
    <w:rsid w:val="001762B4"/>
    <w:rsid w:val="001765DE"/>
    <w:rsid w:val="001811F3"/>
    <w:rsid w:val="00181936"/>
    <w:rsid w:val="001821D9"/>
    <w:rsid w:val="0018413D"/>
    <w:rsid w:val="001847CF"/>
    <w:rsid w:val="00184A8C"/>
    <w:rsid w:val="00184AE7"/>
    <w:rsid w:val="00184E06"/>
    <w:rsid w:val="001851CA"/>
    <w:rsid w:val="00185289"/>
    <w:rsid w:val="0018577B"/>
    <w:rsid w:val="00185AE9"/>
    <w:rsid w:val="00185DA2"/>
    <w:rsid w:val="00185EDF"/>
    <w:rsid w:val="00186027"/>
    <w:rsid w:val="001865DB"/>
    <w:rsid w:val="00186F99"/>
    <w:rsid w:val="00187087"/>
    <w:rsid w:val="0018708A"/>
    <w:rsid w:val="001873F4"/>
    <w:rsid w:val="00187486"/>
    <w:rsid w:val="0018749A"/>
    <w:rsid w:val="001878DA"/>
    <w:rsid w:val="001879C7"/>
    <w:rsid w:val="00190170"/>
    <w:rsid w:val="00190ADE"/>
    <w:rsid w:val="00190DDD"/>
    <w:rsid w:val="001918BB"/>
    <w:rsid w:val="00191A64"/>
    <w:rsid w:val="001928A1"/>
    <w:rsid w:val="001928D5"/>
    <w:rsid w:val="00192F88"/>
    <w:rsid w:val="00193CB2"/>
    <w:rsid w:val="00193D55"/>
    <w:rsid w:val="001941D6"/>
    <w:rsid w:val="00194D94"/>
    <w:rsid w:val="00194EF8"/>
    <w:rsid w:val="001950D5"/>
    <w:rsid w:val="00195273"/>
    <w:rsid w:val="00195675"/>
    <w:rsid w:val="00195C89"/>
    <w:rsid w:val="00195E14"/>
    <w:rsid w:val="00195F70"/>
    <w:rsid w:val="001961D0"/>
    <w:rsid w:val="00196D8A"/>
    <w:rsid w:val="00196F78"/>
    <w:rsid w:val="00197394"/>
    <w:rsid w:val="0019776F"/>
    <w:rsid w:val="00197869"/>
    <w:rsid w:val="001A0294"/>
    <w:rsid w:val="001A087E"/>
    <w:rsid w:val="001A0CBC"/>
    <w:rsid w:val="001A13DE"/>
    <w:rsid w:val="001A170D"/>
    <w:rsid w:val="001A1B69"/>
    <w:rsid w:val="001A1D84"/>
    <w:rsid w:val="001A2240"/>
    <w:rsid w:val="001A233B"/>
    <w:rsid w:val="001A275E"/>
    <w:rsid w:val="001A2944"/>
    <w:rsid w:val="001A2ADE"/>
    <w:rsid w:val="001A3B32"/>
    <w:rsid w:val="001A3D18"/>
    <w:rsid w:val="001A3D70"/>
    <w:rsid w:val="001A4381"/>
    <w:rsid w:val="001A43D8"/>
    <w:rsid w:val="001A4688"/>
    <w:rsid w:val="001A4B4B"/>
    <w:rsid w:val="001A539E"/>
    <w:rsid w:val="001A5822"/>
    <w:rsid w:val="001A5908"/>
    <w:rsid w:val="001A5AEB"/>
    <w:rsid w:val="001A630D"/>
    <w:rsid w:val="001A64C6"/>
    <w:rsid w:val="001A655D"/>
    <w:rsid w:val="001A6AA0"/>
    <w:rsid w:val="001A7785"/>
    <w:rsid w:val="001B0331"/>
    <w:rsid w:val="001B0A00"/>
    <w:rsid w:val="001B0E33"/>
    <w:rsid w:val="001B0EDB"/>
    <w:rsid w:val="001B1CA7"/>
    <w:rsid w:val="001B258F"/>
    <w:rsid w:val="001B2894"/>
    <w:rsid w:val="001B292E"/>
    <w:rsid w:val="001B2E2F"/>
    <w:rsid w:val="001B33F9"/>
    <w:rsid w:val="001B3521"/>
    <w:rsid w:val="001B35C3"/>
    <w:rsid w:val="001B3615"/>
    <w:rsid w:val="001B39CC"/>
    <w:rsid w:val="001B3F40"/>
    <w:rsid w:val="001B3F72"/>
    <w:rsid w:val="001B5267"/>
    <w:rsid w:val="001B5F89"/>
    <w:rsid w:val="001B626C"/>
    <w:rsid w:val="001B6ED4"/>
    <w:rsid w:val="001B7B55"/>
    <w:rsid w:val="001B7C1B"/>
    <w:rsid w:val="001B7CBE"/>
    <w:rsid w:val="001C05C3"/>
    <w:rsid w:val="001C07ED"/>
    <w:rsid w:val="001C08B5"/>
    <w:rsid w:val="001C0E2F"/>
    <w:rsid w:val="001C1191"/>
    <w:rsid w:val="001C1236"/>
    <w:rsid w:val="001C253A"/>
    <w:rsid w:val="001C27FF"/>
    <w:rsid w:val="001C2A88"/>
    <w:rsid w:val="001C2DDA"/>
    <w:rsid w:val="001C3160"/>
    <w:rsid w:val="001C42A3"/>
    <w:rsid w:val="001C45C6"/>
    <w:rsid w:val="001C47F4"/>
    <w:rsid w:val="001C5782"/>
    <w:rsid w:val="001C6755"/>
    <w:rsid w:val="001C751A"/>
    <w:rsid w:val="001D0510"/>
    <w:rsid w:val="001D10B8"/>
    <w:rsid w:val="001D112E"/>
    <w:rsid w:val="001D1EC0"/>
    <w:rsid w:val="001D20B9"/>
    <w:rsid w:val="001D20BB"/>
    <w:rsid w:val="001D2705"/>
    <w:rsid w:val="001D304B"/>
    <w:rsid w:val="001D4C66"/>
    <w:rsid w:val="001D4C83"/>
    <w:rsid w:val="001D53AC"/>
    <w:rsid w:val="001D5907"/>
    <w:rsid w:val="001D6135"/>
    <w:rsid w:val="001D6C12"/>
    <w:rsid w:val="001D6C5C"/>
    <w:rsid w:val="001D7CC0"/>
    <w:rsid w:val="001D7CFB"/>
    <w:rsid w:val="001D7E2A"/>
    <w:rsid w:val="001E0153"/>
    <w:rsid w:val="001E0298"/>
    <w:rsid w:val="001E0BF7"/>
    <w:rsid w:val="001E0E33"/>
    <w:rsid w:val="001E0E6B"/>
    <w:rsid w:val="001E103F"/>
    <w:rsid w:val="001E1147"/>
    <w:rsid w:val="001E1435"/>
    <w:rsid w:val="001E272D"/>
    <w:rsid w:val="001E2797"/>
    <w:rsid w:val="001E2A3D"/>
    <w:rsid w:val="001E3041"/>
    <w:rsid w:val="001E3264"/>
    <w:rsid w:val="001E33FB"/>
    <w:rsid w:val="001E34C9"/>
    <w:rsid w:val="001E34E3"/>
    <w:rsid w:val="001E3A16"/>
    <w:rsid w:val="001E41FE"/>
    <w:rsid w:val="001E4DCC"/>
    <w:rsid w:val="001E4ECD"/>
    <w:rsid w:val="001E4FA5"/>
    <w:rsid w:val="001E5235"/>
    <w:rsid w:val="001E59FD"/>
    <w:rsid w:val="001E5BEB"/>
    <w:rsid w:val="001E5C40"/>
    <w:rsid w:val="001E60A5"/>
    <w:rsid w:val="001E64D1"/>
    <w:rsid w:val="001E6EB1"/>
    <w:rsid w:val="001E70A6"/>
    <w:rsid w:val="001E77AA"/>
    <w:rsid w:val="001F01FB"/>
    <w:rsid w:val="001F097C"/>
    <w:rsid w:val="001F0FBA"/>
    <w:rsid w:val="001F116F"/>
    <w:rsid w:val="001F11F4"/>
    <w:rsid w:val="001F1B55"/>
    <w:rsid w:val="001F309B"/>
    <w:rsid w:val="001F35BD"/>
    <w:rsid w:val="001F38BA"/>
    <w:rsid w:val="001F483D"/>
    <w:rsid w:val="001F4E76"/>
    <w:rsid w:val="001F50A5"/>
    <w:rsid w:val="001F5355"/>
    <w:rsid w:val="001F5B19"/>
    <w:rsid w:val="001F60CA"/>
    <w:rsid w:val="001F623A"/>
    <w:rsid w:val="001F6468"/>
    <w:rsid w:val="001F6571"/>
    <w:rsid w:val="001F7E27"/>
    <w:rsid w:val="001F7FA7"/>
    <w:rsid w:val="002003B1"/>
    <w:rsid w:val="00200CF7"/>
    <w:rsid w:val="002013D8"/>
    <w:rsid w:val="00201647"/>
    <w:rsid w:val="00201E21"/>
    <w:rsid w:val="00201E30"/>
    <w:rsid w:val="00202F83"/>
    <w:rsid w:val="002031BA"/>
    <w:rsid w:val="00203412"/>
    <w:rsid w:val="00203C91"/>
    <w:rsid w:val="00203DA2"/>
    <w:rsid w:val="00204173"/>
    <w:rsid w:val="0020480B"/>
    <w:rsid w:val="002049F6"/>
    <w:rsid w:val="0020534F"/>
    <w:rsid w:val="00205422"/>
    <w:rsid w:val="0020593C"/>
    <w:rsid w:val="00205AEF"/>
    <w:rsid w:val="00206AE5"/>
    <w:rsid w:val="0020764A"/>
    <w:rsid w:val="0020772D"/>
    <w:rsid w:val="00210331"/>
    <w:rsid w:val="0021073D"/>
    <w:rsid w:val="00210C1A"/>
    <w:rsid w:val="00211140"/>
    <w:rsid w:val="00211253"/>
    <w:rsid w:val="0021163C"/>
    <w:rsid w:val="00211B48"/>
    <w:rsid w:val="002125E8"/>
    <w:rsid w:val="00212BD8"/>
    <w:rsid w:val="00212C00"/>
    <w:rsid w:val="002135F6"/>
    <w:rsid w:val="00213BA7"/>
    <w:rsid w:val="002141E6"/>
    <w:rsid w:val="002144BB"/>
    <w:rsid w:val="00214B12"/>
    <w:rsid w:val="00214BFB"/>
    <w:rsid w:val="00215341"/>
    <w:rsid w:val="00215ABF"/>
    <w:rsid w:val="0021676C"/>
    <w:rsid w:val="00216C4A"/>
    <w:rsid w:val="00216F3F"/>
    <w:rsid w:val="00217E97"/>
    <w:rsid w:val="00222054"/>
    <w:rsid w:val="002222F6"/>
    <w:rsid w:val="00222555"/>
    <w:rsid w:val="00222B62"/>
    <w:rsid w:val="00222E50"/>
    <w:rsid w:val="00223133"/>
    <w:rsid w:val="0022333B"/>
    <w:rsid w:val="002240C3"/>
    <w:rsid w:val="002243D0"/>
    <w:rsid w:val="002243DF"/>
    <w:rsid w:val="00224469"/>
    <w:rsid w:val="002244AD"/>
    <w:rsid w:val="00224987"/>
    <w:rsid w:val="00224C9A"/>
    <w:rsid w:val="00224DA4"/>
    <w:rsid w:val="00224E43"/>
    <w:rsid w:val="00224FB6"/>
    <w:rsid w:val="00225812"/>
    <w:rsid w:val="00225A40"/>
    <w:rsid w:val="00225F33"/>
    <w:rsid w:val="00226162"/>
    <w:rsid w:val="00226730"/>
    <w:rsid w:val="00226966"/>
    <w:rsid w:val="00226D26"/>
    <w:rsid w:val="00227291"/>
    <w:rsid w:val="00227A58"/>
    <w:rsid w:val="00230937"/>
    <w:rsid w:val="002310B0"/>
    <w:rsid w:val="002332C9"/>
    <w:rsid w:val="0023340A"/>
    <w:rsid w:val="0023353F"/>
    <w:rsid w:val="0023449C"/>
    <w:rsid w:val="00234AF4"/>
    <w:rsid w:val="00234D10"/>
    <w:rsid w:val="002352D4"/>
    <w:rsid w:val="002365E8"/>
    <w:rsid w:val="00236FE4"/>
    <w:rsid w:val="00237622"/>
    <w:rsid w:val="002376EC"/>
    <w:rsid w:val="00237F44"/>
    <w:rsid w:val="002403A4"/>
    <w:rsid w:val="002405CD"/>
    <w:rsid w:val="002407B9"/>
    <w:rsid w:val="00240F19"/>
    <w:rsid w:val="00240F9C"/>
    <w:rsid w:val="00241064"/>
    <w:rsid w:val="002410B2"/>
    <w:rsid w:val="002410B5"/>
    <w:rsid w:val="00242977"/>
    <w:rsid w:val="00244295"/>
    <w:rsid w:val="00244470"/>
    <w:rsid w:val="00244FB8"/>
    <w:rsid w:val="002452C2"/>
    <w:rsid w:val="00245CD4"/>
    <w:rsid w:val="002463CC"/>
    <w:rsid w:val="00246797"/>
    <w:rsid w:val="002475F1"/>
    <w:rsid w:val="00247943"/>
    <w:rsid w:val="0025080F"/>
    <w:rsid w:val="00251473"/>
    <w:rsid w:val="002516D5"/>
    <w:rsid w:val="002517F6"/>
    <w:rsid w:val="00251C24"/>
    <w:rsid w:val="00252DD3"/>
    <w:rsid w:val="00253165"/>
    <w:rsid w:val="00253474"/>
    <w:rsid w:val="00253965"/>
    <w:rsid w:val="002539A7"/>
    <w:rsid w:val="00253A9E"/>
    <w:rsid w:val="00253DF1"/>
    <w:rsid w:val="00254928"/>
    <w:rsid w:val="002553DE"/>
    <w:rsid w:val="00255EB5"/>
    <w:rsid w:val="002560E1"/>
    <w:rsid w:val="0025642F"/>
    <w:rsid w:val="00256C2D"/>
    <w:rsid w:val="00256DCA"/>
    <w:rsid w:val="00256FB6"/>
    <w:rsid w:val="002570ED"/>
    <w:rsid w:val="002571F2"/>
    <w:rsid w:val="00257426"/>
    <w:rsid w:val="002574C2"/>
    <w:rsid w:val="00257794"/>
    <w:rsid w:val="00257982"/>
    <w:rsid w:val="00257ACE"/>
    <w:rsid w:val="00257C88"/>
    <w:rsid w:val="00260B0A"/>
    <w:rsid w:val="002616D8"/>
    <w:rsid w:val="002619E0"/>
    <w:rsid w:val="0026248A"/>
    <w:rsid w:val="00262535"/>
    <w:rsid w:val="00262B1C"/>
    <w:rsid w:val="002639A4"/>
    <w:rsid w:val="002639EC"/>
    <w:rsid w:val="00263A49"/>
    <w:rsid w:val="00264170"/>
    <w:rsid w:val="00264248"/>
    <w:rsid w:val="0026464C"/>
    <w:rsid w:val="002647F9"/>
    <w:rsid w:val="00264FD1"/>
    <w:rsid w:val="00265026"/>
    <w:rsid w:val="00265AC9"/>
    <w:rsid w:val="0026666F"/>
    <w:rsid w:val="002666C8"/>
    <w:rsid w:val="0026674A"/>
    <w:rsid w:val="002669DA"/>
    <w:rsid w:val="00266A8A"/>
    <w:rsid w:val="00266B1D"/>
    <w:rsid w:val="00270500"/>
    <w:rsid w:val="00270B40"/>
    <w:rsid w:val="00270BD5"/>
    <w:rsid w:val="00270F9D"/>
    <w:rsid w:val="002714F7"/>
    <w:rsid w:val="00271B3F"/>
    <w:rsid w:val="00271F85"/>
    <w:rsid w:val="002726DB"/>
    <w:rsid w:val="00272EED"/>
    <w:rsid w:val="00273326"/>
    <w:rsid w:val="00273AD5"/>
    <w:rsid w:val="002741F6"/>
    <w:rsid w:val="00274F73"/>
    <w:rsid w:val="00274FF6"/>
    <w:rsid w:val="00276448"/>
    <w:rsid w:val="00276684"/>
    <w:rsid w:val="00276AFA"/>
    <w:rsid w:val="00277236"/>
    <w:rsid w:val="002774AD"/>
    <w:rsid w:val="00277A11"/>
    <w:rsid w:val="00277C0F"/>
    <w:rsid w:val="00277DAD"/>
    <w:rsid w:val="00277FDC"/>
    <w:rsid w:val="002800C5"/>
    <w:rsid w:val="00280923"/>
    <w:rsid w:val="002809B4"/>
    <w:rsid w:val="00281C5B"/>
    <w:rsid w:val="002820C7"/>
    <w:rsid w:val="002823BE"/>
    <w:rsid w:val="002829D1"/>
    <w:rsid w:val="00282B2B"/>
    <w:rsid w:val="00282E50"/>
    <w:rsid w:val="00283319"/>
    <w:rsid w:val="002834B4"/>
    <w:rsid w:val="00283937"/>
    <w:rsid w:val="00283D7B"/>
    <w:rsid w:val="0028411F"/>
    <w:rsid w:val="00284585"/>
    <w:rsid w:val="002849D5"/>
    <w:rsid w:val="00284B2C"/>
    <w:rsid w:val="00284C9B"/>
    <w:rsid w:val="00284CDD"/>
    <w:rsid w:val="00284D62"/>
    <w:rsid w:val="00284EB6"/>
    <w:rsid w:val="002851CF"/>
    <w:rsid w:val="00285396"/>
    <w:rsid w:val="002857FC"/>
    <w:rsid w:val="00285DC9"/>
    <w:rsid w:val="00286506"/>
    <w:rsid w:val="00286F84"/>
    <w:rsid w:val="00290DB6"/>
    <w:rsid w:val="0029202D"/>
    <w:rsid w:val="002925DA"/>
    <w:rsid w:val="00292658"/>
    <w:rsid w:val="002932E9"/>
    <w:rsid w:val="00293389"/>
    <w:rsid w:val="00293395"/>
    <w:rsid w:val="00293D91"/>
    <w:rsid w:val="002943DE"/>
    <w:rsid w:val="0029452F"/>
    <w:rsid w:val="002945FA"/>
    <w:rsid w:val="00295DCE"/>
    <w:rsid w:val="002960B5"/>
    <w:rsid w:val="00296889"/>
    <w:rsid w:val="002968EE"/>
    <w:rsid w:val="00296D6C"/>
    <w:rsid w:val="00297046"/>
    <w:rsid w:val="0029724D"/>
    <w:rsid w:val="002979D5"/>
    <w:rsid w:val="00297A1F"/>
    <w:rsid w:val="002A03DD"/>
    <w:rsid w:val="002A0A66"/>
    <w:rsid w:val="002A150A"/>
    <w:rsid w:val="002A1560"/>
    <w:rsid w:val="002A28F0"/>
    <w:rsid w:val="002A2987"/>
    <w:rsid w:val="002A2BC3"/>
    <w:rsid w:val="002A2DD0"/>
    <w:rsid w:val="002A328A"/>
    <w:rsid w:val="002A3875"/>
    <w:rsid w:val="002A3BC6"/>
    <w:rsid w:val="002A4B7F"/>
    <w:rsid w:val="002A4DE9"/>
    <w:rsid w:val="002A4F59"/>
    <w:rsid w:val="002A5877"/>
    <w:rsid w:val="002A58B9"/>
    <w:rsid w:val="002A59FA"/>
    <w:rsid w:val="002A6653"/>
    <w:rsid w:val="002A6961"/>
    <w:rsid w:val="002A719A"/>
    <w:rsid w:val="002A73E4"/>
    <w:rsid w:val="002A7561"/>
    <w:rsid w:val="002A7860"/>
    <w:rsid w:val="002A7B02"/>
    <w:rsid w:val="002B0CCA"/>
    <w:rsid w:val="002B155D"/>
    <w:rsid w:val="002B1771"/>
    <w:rsid w:val="002B17C8"/>
    <w:rsid w:val="002B191E"/>
    <w:rsid w:val="002B2096"/>
    <w:rsid w:val="002B22E2"/>
    <w:rsid w:val="002B243E"/>
    <w:rsid w:val="002B295B"/>
    <w:rsid w:val="002B376D"/>
    <w:rsid w:val="002B37A6"/>
    <w:rsid w:val="002B3B1A"/>
    <w:rsid w:val="002B4403"/>
    <w:rsid w:val="002B4FE8"/>
    <w:rsid w:val="002B52BF"/>
    <w:rsid w:val="002B597E"/>
    <w:rsid w:val="002B5DD7"/>
    <w:rsid w:val="002B6004"/>
    <w:rsid w:val="002B6397"/>
    <w:rsid w:val="002B6490"/>
    <w:rsid w:val="002B68F7"/>
    <w:rsid w:val="002B6AE0"/>
    <w:rsid w:val="002B6E12"/>
    <w:rsid w:val="002B76B6"/>
    <w:rsid w:val="002B7713"/>
    <w:rsid w:val="002B777E"/>
    <w:rsid w:val="002B7E3B"/>
    <w:rsid w:val="002C0566"/>
    <w:rsid w:val="002C084B"/>
    <w:rsid w:val="002C0B14"/>
    <w:rsid w:val="002C0CFE"/>
    <w:rsid w:val="002C14BA"/>
    <w:rsid w:val="002C1EF7"/>
    <w:rsid w:val="002C3D7E"/>
    <w:rsid w:val="002C448B"/>
    <w:rsid w:val="002C44AA"/>
    <w:rsid w:val="002C4EEB"/>
    <w:rsid w:val="002C542B"/>
    <w:rsid w:val="002C5B80"/>
    <w:rsid w:val="002C5BCA"/>
    <w:rsid w:val="002C699B"/>
    <w:rsid w:val="002C7333"/>
    <w:rsid w:val="002C7940"/>
    <w:rsid w:val="002C7A27"/>
    <w:rsid w:val="002C7D40"/>
    <w:rsid w:val="002D10C3"/>
    <w:rsid w:val="002D15AD"/>
    <w:rsid w:val="002D1E08"/>
    <w:rsid w:val="002D283E"/>
    <w:rsid w:val="002D37A5"/>
    <w:rsid w:val="002D3E4C"/>
    <w:rsid w:val="002D3E88"/>
    <w:rsid w:val="002D3FA5"/>
    <w:rsid w:val="002D4567"/>
    <w:rsid w:val="002D5418"/>
    <w:rsid w:val="002D564C"/>
    <w:rsid w:val="002D5E0C"/>
    <w:rsid w:val="002D5FD4"/>
    <w:rsid w:val="002D6C53"/>
    <w:rsid w:val="002D6FBC"/>
    <w:rsid w:val="002E05CA"/>
    <w:rsid w:val="002E0D53"/>
    <w:rsid w:val="002E0E4F"/>
    <w:rsid w:val="002E1B10"/>
    <w:rsid w:val="002E2D8D"/>
    <w:rsid w:val="002E438B"/>
    <w:rsid w:val="002E4AD8"/>
    <w:rsid w:val="002E4DEC"/>
    <w:rsid w:val="002E534B"/>
    <w:rsid w:val="002E552C"/>
    <w:rsid w:val="002E5FB5"/>
    <w:rsid w:val="002E7EE3"/>
    <w:rsid w:val="002E7EFD"/>
    <w:rsid w:val="002F0132"/>
    <w:rsid w:val="002F0BBD"/>
    <w:rsid w:val="002F1BE3"/>
    <w:rsid w:val="002F1C75"/>
    <w:rsid w:val="002F1E6B"/>
    <w:rsid w:val="002F2BAF"/>
    <w:rsid w:val="002F4047"/>
    <w:rsid w:val="002F550C"/>
    <w:rsid w:val="002F5EA2"/>
    <w:rsid w:val="002F64A9"/>
    <w:rsid w:val="002F66F4"/>
    <w:rsid w:val="002F71FF"/>
    <w:rsid w:val="002F7351"/>
    <w:rsid w:val="003012C1"/>
    <w:rsid w:val="00301655"/>
    <w:rsid w:val="0030210D"/>
    <w:rsid w:val="00302620"/>
    <w:rsid w:val="00303045"/>
    <w:rsid w:val="00303109"/>
    <w:rsid w:val="003031E4"/>
    <w:rsid w:val="00304358"/>
    <w:rsid w:val="00304FDD"/>
    <w:rsid w:val="003056D3"/>
    <w:rsid w:val="00305E5C"/>
    <w:rsid w:val="00306127"/>
    <w:rsid w:val="0030747C"/>
    <w:rsid w:val="003075D2"/>
    <w:rsid w:val="00307D50"/>
    <w:rsid w:val="00310909"/>
    <w:rsid w:val="0031094B"/>
    <w:rsid w:val="003112C2"/>
    <w:rsid w:val="00311377"/>
    <w:rsid w:val="00311AFA"/>
    <w:rsid w:val="00311EA6"/>
    <w:rsid w:val="0031217B"/>
    <w:rsid w:val="00312BC6"/>
    <w:rsid w:val="00312BF5"/>
    <w:rsid w:val="00312C0E"/>
    <w:rsid w:val="00313AD5"/>
    <w:rsid w:val="00313D42"/>
    <w:rsid w:val="0031492E"/>
    <w:rsid w:val="00314B12"/>
    <w:rsid w:val="00315098"/>
    <w:rsid w:val="0031523A"/>
    <w:rsid w:val="00316506"/>
    <w:rsid w:val="003168AA"/>
    <w:rsid w:val="00316E45"/>
    <w:rsid w:val="00320401"/>
    <w:rsid w:val="00320AE9"/>
    <w:rsid w:val="00320B32"/>
    <w:rsid w:val="00320D42"/>
    <w:rsid w:val="00321841"/>
    <w:rsid w:val="00321BFA"/>
    <w:rsid w:val="00321D18"/>
    <w:rsid w:val="003222F0"/>
    <w:rsid w:val="0032313E"/>
    <w:rsid w:val="00323299"/>
    <w:rsid w:val="003232F0"/>
    <w:rsid w:val="003233DD"/>
    <w:rsid w:val="0032364D"/>
    <w:rsid w:val="00323678"/>
    <w:rsid w:val="00324472"/>
    <w:rsid w:val="00324CB0"/>
    <w:rsid w:val="0032579D"/>
    <w:rsid w:val="003264E0"/>
    <w:rsid w:val="00326657"/>
    <w:rsid w:val="0032708D"/>
    <w:rsid w:val="0032736B"/>
    <w:rsid w:val="00327D82"/>
    <w:rsid w:val="003303AC"/>
    <w:rsid w:val="003303B9"/>
    <w:rsid w:val="0033064C"/>
    <w:rsid w:val="00332B34"/>
    <w:rsid w:val="003334F6"/>
    <w:rsid w:val="00333913"/>
    <w:rsid w:val="00334091"/>
    <w:rsid w:val="00334159"/>
    <w:rsid w:val="003348EA"/>
    <w:rsid w:val="00334AA3"/>
    <w:rsid w:val="003352E1"/>
    <w:rsid w:val="00335461"/>
    <w:rsid w:val="00335682"/>
    <w:rsid w:val="003358BD"/>
    <w:rsid w:val="00336636"/>
    <w:rsid w:val="003366C8"/>
    <w:rsid w:val="003368D0"/>
    <w:rsid w:val="00337490"/>
    <w:rsid w:val="003378A0"/>
    <w:rsid w:val="00337AD6"/>
    <w:rsid w:val="00337BEE"/>
    <w:rsid w:val="00337F75"/>
    <w:rsid w:val="003400EA"/>
    <w:rsid w:val="0034073A"/>
    <w:rsid w:val="00340C7E"/>
    <w:rsid w:val="00340E92"/>
    <w:rsid w:val="003410E7"/>
    <w:rsid w:val="00341FDB"/>
    <w:rsid w:val="003421B8"/>
    <w:rsid w:val="00342680"/>
    <w:rsid w:val="00342731"/>
    <w:rsid w:val="003429A2"/>
    <w:rsid w:val="00343039"/>
    <w:rsid w:val="003430FA"/>
    <w:rsid w:val="003432CC"/>
    <w:rsid w:val="00343FA1"/>
    <w:rsid w:val="00344804"/>
    <w:rsid w:val="0034578F"/>
    <w:rsid w:val="00345881"/>
    <w:rsid w:val="00345D36"/>
    <w:rsid w:val="003470BD"/>
    <w:rsid w:val="00347117"/>
    <w:rsid w:val="00347570"/>
    <w:rsid w:val="00347BFD"/>
    <w:rsid w:val="00350C41"/>
    <w:rsid w:val="00350CD8"/>
    <w:rsid w:val="00350E79"/>
    <w:rsid w:val="00351126"/>
    <w:rsid w:val="003518EB"/>
    <w:rsid w:val="00351EBD"/>
    <w:rsid w:val="00351F0A"/>
    <w:rsid w:val="00352262"/>
    <w:rsid w:val="00352479"/>
    <w:rsid w:val="00352552"/>
    <w:rsid w:val="00352E23"/>
    <w:rsid w:val="003537E0"/>
    <w:rsid w:val="00354430"/>
    <w:rsid w:val="003545A5"/>
    <w:rsid w:val="00354D07"/>
    <w:rsid w:val="003551EB"/>
    <w:rsid w:val="003566C4"/>
    <w:rsid w:val="00356E43"/>
    <w:rsid w:val="00356F55"/>
    <w:rsid w:val="0035771B"/>
    <w:rsid w:val="00357AC5"/>
    <w:rsid w:val="00360204"/>
    <w:rsid w:val="0036084D"/>
    <w:rsid w:val="00360872"/>
    <w:rsid w:val="003608E1"/>
    <w:rsid w:val="00360D74"/>
    <w:rsid w:val="00361139"/>
    <w:rsid w:val="0036127B"/>
    <w:rsid w:val="00362179"/>
    <w:rsid w:val="0036290B"/>
    <w:rsid w:val="00362955"/>
    <w:rsid w:val="00362A2D"/>
    <w:rsid w:val="00363484"/>
    <w:rsid w:val="00364276"/>
    <w:rsid w:val="0036464C"/>
    <w:rsid w:val="00364E05"/>
    <w:rsid w:val="00364EA5"/>
    <w:rsid w:val="00365858"/>
    <w:rsid w:val="003662FE"/>
    <w:rsid w:val="0036771D"/>
    <w:rsid w:val="00370059"/>
    <w:rsid w:val="00370935"/>
    <w:rsid w:val="00370988"/>
    <w:rsid w:val="00370EB7"/>
    <w:rsid w:val="00370FAB"/>
    <w:rsid w:val="00371651"/>
    <w:rsid w:val="003722AB"/>
    <w:rsid w:val="0037258C"/>
    <w:rsid w:val="00372618"/>
    <w:rsid w:val="00372674"/>
    <w:rsid w:val="003726F2"/>
    <w:rsid w:val="003728B4"/>
    <w:rsid w:val="00373414"/>
    <w:rsid w:val="00373EF0"/>
    <w:rsid w:val="0037480E"/>
    <w:rsid w:val="00374910"/>
    <w:rsid w:val="00374DE3"/>
    <w:rsid w:val="003750EA"/>
    <w:rsid w:val="0037640D"/>
    <w:rsid w:val="00376516"/>
    <w:rsid w:val="00376661"/>
    <w:rsid w:val="003767C6"/>
    <w:rsid w:val="003775FE"/>
    <w:rsid w:val="003801D6"/>
    <w:rsid w:val="0038047B"/>
    <w:rsid w:val="00380ED8"/>
    <w:rsid w:val="00380EF2"/>
    <w:rsid w:val="0038106D"/>
    <w:rsid w:val="0038240C"/>
    <w:rsid w:val="003828AF"/>
    <w:rsid w:val="003838D0"/>
    <w:rsid w:val="00384EEF"/>
    <w:rsid w:val="00385041"/>
    <w:rsid w:val="003853D1"/>
    <w:rsid w:val="00385F15"/>
    <w:rsid w:val="00386345"/>
    <w:rsid w:val="00386F2D"/>
    <w:rsid w:val="003870AB"/>
    <w:rsid w:val="0038728C"/>
    <w:rsid w:val="00387475"/>
    <w:rsid w:val="00390355"/>
    <w:rsid w:val="00390952"/>
    <w:rsid w:val="00391ADE"/>
    <w:rsid w:val="003927B9"/>
    <w:rsid w:val="0039396A"/>
    <w:rsid w:val="003940B2"/>
    <w:rsid w:val="0039487A"/>
    <w:rsid w:val="003951CD"/>
    <w:rsid w:val="00396287"/>
    <w:rsid w:val="003963CC"/>
    <w:rsid w:val="00397609"/>
    <w:rsid w:val="00397820"/>
    <w:rsid w:val="00397CCB"/>
    <w:rsid w:val="003A06D8"/>
    <w:rsid w:val="003A0BC1"/>
    <w:rsid w:val="003A113F"/>
    <w:rsid w:val="003A1498"/>
    <w:rsid w:val="003A18DA"/>
    <w:rsid w:val="003A2355"/>
    <w:rsid w:val="003A2616"/>
    <w:rsid w:val="003A28A5"/>
    <w:rsid w:val="003A295E"/>
    <w:rsid w:val="003A2D83"/>
    <w:rsid w:val="003A5743"/>
    <w:rsid w:val="003A5A7A"/>
    <w:rsid w:val="003A5C8C"/>
    <w:rsid w:val="003A6225"/>
    <w:rsid w:val="003A6669"/>
    <w:rsid w:val="003A670E"/>
    <w:rsid w:val="003A754B"/>
    <w:rsid w:val="003A7813"/>
    <w:rsid w:val="003A782E"/>
    <w:rsid w:val="003A7F95"/>
    <w:rsid w:val="003B10BE"/>
    <w:rsid w:val="003B163A"/>
    <w:rsid w:val="003B1946"/>
    <w:rsid w:val="003B19D5"/>
    <w:rsid w:val="003B25FE"/>
    <w:rsid w:val="003B3180"/>
    <w:rsid w:val="003B38F1"/>
    <w:rsid w:val="003B4180"/>
    <w:rsid w:val="003B4412"/>
    <w:rsid w:val="003B484E"/>
    <w:rsid w:val="003B4EDD"/>
    <w:rsid w:val="003B547B"/>
    <w:rsid w:val="003B56B2"/>
    <w:rsid w:val="003B592E"/>
    <w:rsid w:val="003B5A4F"/>
    <w:rsid w:val="003B5B3D"/>
    <w:rsid w:val="003B5C2A"/>
    <w:rsid w:val="003B627C"/>
    <w:rsid w:val="003B7164"/>
    <w:rsid w:val="003B77A8"/>
    <w:rsid w:val="003B794A"/>
    <w:rsid w:val="003C0144"/>
    <w:rsid w:val="003C08A1"/>
    <w:rsid w:val="003C12FF"/>
    <w:rsid w:val="003C1E51"/>
    <w:rsid w:val="003C210E"/>
    <w:rsid w:val="003C238F"/>
    <w:rsid w:val="003C25AB"/>
    <w:rsid w:val="003C2848"/>
    <w:rsid w:val="003C40F9"/>
    <w:rsid w:val="003C4975"/>
    <w:rsid w:val="003C5097"/>
    <w:rsid w:val="003C5379"/>
    <w:rsid w:val="003C5F83"/>
    <w:rsid w:val="003C675E"/>
    <w:rsid w:val="003C6927"/>
    <w:rsid w:val="003C6B0C"/>
    <w:rsid w:val="003C747F"/>
    <w:rsid w:val="003D0088"/>
    <w:rsid w:val="003D070F"/>
    <w:rsid w:val="003D0983"/>
    <w:rsid w:val="003D0996"/>
    <w:rsid w:val="003D0BE2"/>
    <w:rsid w:val="003D0D70"/>
    <w:rsid w:val="003D0E0A"/>
    <w:rsid w:val="003D2CC9"/>
    <w:rsid w:val="003D3CF2"/>
    <w:rsid w:val="003D4201"/>
    <w:rsid w:val="003D4325"/>
    <w:rsid w:val="003D4639"/>
    <w:rsid w:val="003D5F6E"/>
    <w:rsid w:val="003D6848"/>
    <w:rsid w:val="003D6F43"/>
    <w:rsid w:val="003D73B0"/>
    <w:rsid w:val="003D787E"/>
    <w:rsid w:val="003D79E1"/>
    <w:rsid w:val="003D7F6A"/>
    <w:rsid w:val="003E05E1"/>
    <w:rsid w:val="003E0DEA"/>
    <w:rsid w:val="003E1A36"/>
    <w:rsid w:val="003E2271"/>
    <w:rsid w:val="003E2663"/>
    <w:rsid w:val="003E26DB"/>
    <w:rsid w:val="003E2DE5"/>
    <w:rsid w:val="003E321F"/>
    <w:rsid w:val="003E373F"/>
    <w:rsid w:val="003E37EF"/>
    <w:rsid w:val="003E3896"/>
    <w:rsid w:val="003E3DFB"/>
    <w:rsid w:val="003E3E82"/>
    <w:rsid w:val="003E40A0"/>
    <w:rsid w:val="003E40BD"/>
    <w:rsid w:val="003E4232"/>
    <w:rsid w:val="003E449F"/>
    <w:rsid w:val="003E47A1"/>
    <w:rsid w:val="003E4952"/>
    <w:rsid w:val="003E4A1E"/>
    <w:rsid w:val="003E4BD9"/>
    <w:rsid w:val="003E52E4"/>
    <w:rsid w:val="003E54AC"/>
    <w:rsid w:val="003E5E51"/>
    <w:rsid w:val="003E67E0"/>
    <w:rsid w:val="003E6A08"/>
    <w:rsid w:val="003E6ABD"/>
    <w:rsid w:val="003F02C4"/>
    <w:rsid w:val="003F134D"/>
    <w:rsid w:val="003F1AA2"/>
    <w:rsid w:val="003F1D89"/>
    <w:rsid w:val="003F2507"/>
    <w:rsid w:val="003F278F"/>
    <w:rsid w:val="003F2E28"/>
    <w:rsid w:val="003F30F4"/>
    <w:rsid w:val="003F31D0"/>
    <w:rsid w:val="003F34E3"/>
    <w:rsid w:val="003F3E70"/>
    <w:rsid w:val="003F406C"/>
    <w:rsid w:val="003F611A"/>
    <w:rsid w:val="003F63B9"/>
    <w:rsid w:val="003F6580"/>
    <w:rsid w:val="003F69FF"/>
    <w:rsid w:val="003F6A25"/>
    <w:rsid w:val="003F6C09"/>
    <w:rsid w:val="003F7454"/>
    <w:rsid w:val="00400201"/>
    <w:rsid w:val="0040029C"/>
    <w:rsid w:val="00400797"/>
    <w:rsid w:val="0040082B"/>
    <w:rsid w:val="004008C9"/>
    <w:rsid w:val="00400985"/>
    <w:rsid w:val="00401138"/>
    <w:rsid w:val="0040131D"/>
    <w:rsid w:val="004016C1"/>
    <w:rsid w:val="0040183B"/>
    <w:rsid w:val="004020AB"/>
    <w:rsid w:val="00402EAA"/>
    <w:rsid w:val="00402EEB"/>
    <w:rsid w:val="004035CC"/>
    <w:rsid w:val="00403871"/>
    <w:rsid w:val="00403969"/>
    <w:rsid w:val="00403E9B"/>
    <w:rsid w:val="00404FE0"/>
    <w:rsid w:val="00405055"/>
    <w:rsid w:val="0040512D"/>
    <w:rsid w:val="00405C33"/>
    <w:rsid w:val="00405DCC"/>
    <w:rsid w:val="00405EB9"/>
    <w:rsid w:val="004069AA"/>
    <w:rsid w:val="00406D1D"/>
    <w:rsid w:val="004073C1"/>
    <w:rsid w:val="0041035B"/>
    <w:rsid w:val="004104F5"/>
    <w:rsid w:val="0041051C"/>
    <w:rsid w:val="00410B3B"/>
    <w:rsid w:val="00411706"/>
    <w:rsid w:val="00411CAF"/>
    <w:rsid w:val="004129AA"/>
    <w:rsid w:val="00412C54"/>
    <w:rsid w:val="00413134"/>
    <w:rsid w:val="004132EB"/>
    <w:rsid w:val="004140CB"/>
    <w:rsid w:val="00414404"/>
    <w:rsid w:val="0041474B"/>
    <w:rsid w:val="00414C76"/>
    <w:rsid w:val="00414EA7"/>
    <w:rsid w:val="00415E14"/>
    <w:rsid w:val="00416624"/>
    <w:rsid w:val="00416A31"/>
    <w:rsid w:val="00416EA3"/>
    <w:rsid w:val="00416FC0"/>
    <w:rsid w:val="00417322"/>
    <w:rsid w:val="004175B3"/>
    <w:rsid w:val="004177CA"/>
    <w:rsid w:val="0041780C"/>
    <w:rsid w:val="00420431"/>
    <w:rsid w:val="0042066B"/>
    <w:rsid w:val="00420AA6"/>
    <w:rsid w:val="00421AD6"/>
    <w:rsid w:val="00421DD9"/>
    <w:rsid w:val="00422627"/>
    <w:rsid w:val="00422959"/>
    <w:rsid w:val="00423569"/>
    <w:rsid w:val="00423BA9"/>
    <w:rsid w:val="00423CAE"/>
    <w:rsid w:val="00424282"/>
    <w:rsid w:val="00424C92"/>
    <w:rsid w:val="00424F0B"/>
    <w:rsid w:val="00425542"/>
    <w:rsid w:val="004257FC"/>
    <w:rsid w:val="00425998"/>
    <w:rsid w:val="00425A9B"/>
    <w:rsid w:val="00427291"/>
    <w:rsid w:val="00427625"/>
    <w:rsid w:val="00427888"/>
    <w:rsid w:val="00427946"/>
    <w:rsid w:val="00427A7F"/>
    <w:rsid w:val="0043034A"/>
    <w:rsid w:val="0043042C"/>
    <w:rsid w:val="00430656"/>
    <w:rsid w:val="004309E8"/>
    <w:rsid w:val="00431456"/>
    <w:rsid w:val="00431BFD"/>
    <w:rsid w:val="00431CFB"/>
    <w:rsid w:val="00431F39"/>
    <w:rsid w:val="004320E5"/>
    <w:rsid w:val="004326D1"/>
    <w:rsid w:val="00432803"/>
    <w:rsid w:val="00432CDE"/>
    <w:rsid w:val="004332B2"/>
    <w:rsid w:val="00433449"/>
    <w:rsid w:val="004336CD"/>
    <w:rsid w:val="0043397C"/>
    <w:rsid w:val="004344CA"/>
    <w:rsid w:val="00434A3B"/>
    <w:rsid w:val="00434D34"/>
    <w:rsid w:val="0043508C"/>
    <w:rsid w:val="00435369"/>
    <w:rsid w:val="00435944"/>
    <w:rsid w:val="00435B80"/>
    <w:rsid w:val="004361F7"/>
    <w:rsid w:val="004367E9"/>
    <w:rsid w:val="00436D04"/>
    <w:rsid w:val="0043728B"/>
    <w:rsid w:val="00437411"/>
    <w:rsid w:val="0043779B"/>
    <w:rsid w:val="004378D6"/>
    <w:rsid w:val="00437C0B"/>
    <w:rsid w:val="004402B5"/>
    <w:rsid w:val="0044033A"/>
    <w:rsid w:val="00440553"/>
    <w:rsid w:val="0044066E"/>
    <w:rsid w:val="004406FA"/>
    <w:rsid w:val="0044101F"/>
    <w:rsid w:val="004411B3"/>
    <w:rsid w:val="004418F6"/>
    <w:rsid w:val="004418FB"/>
    <w:rsid w:val="00441D52"/>
    <w:rsid w:val="00442257"/>
    <w:rsid w:val="00442B1E"/>
    <w:rsid w:val="00442B5C"/>
    <w:rsid w:val="00442D75"/>
    <w:rsid w:val="004434F9"/>
    <w:rsid w:val="00443722"/>
    <w:rsid w:val="00443A45"/>
    <w:rsid w:val="004441DD"/>
    <w:rsid w:val="0044439B"/>
    <w:rsid w:val="00444962"/>
    <w:rsid w:val="004450C1"/>
    <w:rsid w:val="0044573E"/>
    <w:rsid w:val="004469AD"/>
    <w:rsid w:val="004471E8"/>
    <w:rsid w:val="004472AD"/>
    <w:rsid w:val="004474F5"/>
    <w:rsid w:val="004475B7"/>
    <w:rsid w:val="00447B0E"/>
    <w:rsid w:val="00447E1C"/>
    <w:rsid w:val="004501F9"/>
    <w:rsid w:val="0045033F"/>
    <w:rsid w:val="00451203"/>
    <w:rsid w:val="00451753"/>
    <w:rsid w:val="00451C18"/>
    <w:rsid w:val="004541AC"/>
    <w:rsid w:val="004544C3"/>
    <w:rsid w:val="00454EC6"/>
    <w:rsid w:val="004550F5"/>
    <w:rsid w:val="00455D71"/>
    <w:rsid w:val="00456006"/>
    <w:rsid w:val="00456060"/>
    <w:rsid w:val="004568DF"/>
    <w:rsid w:val="004573BE"/>
    <w:rsid w:val="004575E9"/>
    <w:rsid w:val="00457E52"/>
    <w:rsid w:val="004606CB"/>
    <w:rsid w:val="00460D66"/>
    <w:rsid w:val="0046102B"/>
    <w:rsid w:val="004611CA"/>
    <w:rsid w:val="00461F05"/>
    <w:rsid w:val="004626E4"/>
    <w:rsid w:val="00462DF5"/>
    <w:rsid w:val="00463995"/>
    <w:rsid w:val="00463B2A"/>
    <w:rsid w:val="00463E73"/>
    <w:rsid w:val="00464C8A"/>
    <w:rsid w:val="00464F56"/>
    <w:rsid w:val="004651BA"/>
    <w:rsid w:val="004659B8"/>
    <w:rsid w:val="004659D8"/>
    <w:rsid w:val="00465A2E"/>
    <w:rsid w:val="0046615F"/>
    <w:rsid w:val="004664A7"/>
    <w:rsid w:val="00466614"/>
    <w:rsid w:val="00466D10"/>
    <w:rsid w:val="00467565"/>
    <w:rsid w:val="0046767A"/>
    <w:rsid w:val="00467AEE"/>
    <w:rsid w:val="00467E57"/>
    <w:rsid w:val="00470060"/>
    <w:rsid w:val="004704FC"/>
    <w:rsid w:val="00470D2D"/>
    <w:rsid w:val="00470D88"/>
    <w:rsid w:val="00470E3B"/>
    <w:rsid w:val="00471364"/>
    <w:rsid w:val="00471B57"/>
    <w:rsid w:val="00472298"/>
    <w:rsid w:val="004728C8"/>
    <w:rsid w:val="00472CE7"/>
    <w:rsid w:val="00473757"/>
    <w:rsid w:val="00473D9E"/>
    <w:rsid w:val="00473E73"/>
    <w:rsid w:val="0047441E"/>
    <w:rsid w:val="00474667"/>
    <w:rsid w:val="00474879"/>
    <w:rsid w:val="00475909"/>
    <w:rsid w:val="0047663F"/>
    <w:rsid w:val="00476F70"/>
    <w:rsid w:val="00477346"/>
    <w:rsid w:val="004776F5"/>
    <w:rsid w:val="004778D6"/>
    <w:rsid w:val="00477F00"/>
    <w:rsid w:val="004806E0"/>
    <w:rsid w:val="0048078B"/>
    <w:rsid w:val="0048159F"/>
    <w:rsid w:val="00481A17"/>
    <w:rsid w:val="00481DFF"/>
    <w:rsid w:val="0048292C"/>
    <w:rsid w:val="00482F78"/>
    <w:rsid w:val="00483111"/>
    <w:rsid w:val="00483235"/>
    <w:rsid w:val="00483AC2"/>
    <w:rsid w:val="00483E30"/>
    <w:rsid w:val="00484D0E"/>
    <w:rsid w:val="00484E8F"/>
    <w:rsid w:val="00484EDA"/>
    <w:rsid w:val="00484F23"/>
    <w:rsid w:val="004856B1"/>
    <w:rsid w:val="00485B58"/>
    <w:rsid w:val="00487222"/>
    <w:rsid w:val="004879A4"/>
    <w:rsid w:val="004879EE"/>
    <w:rsid w:val="00491E4A"/>
    <w:rsid w:val="004920B5"/>
    <w:rsid w:val="00492362"/>
    <w:rsid w:val="0049236D"/>
    <w:rsid w:val="00492D8B"/>
    <w:rsid w:val="004930F6"/>
    <w:rsid w:val="00493DAC"/>
    <w:rsid w:val="00493E8E"/>
    <w:rsid w:val="00494012"/>
    <w:rsid w:val="004949F4"/>
    <w:rsid w:val="00494FB3"/>
    <w:rsid w:val="00495358"/>
    <w:rsid w:val="004953F2"/>
    <w:rsid w:val="00495431"/>
    <w:rsid w:val="00495E26"/>
    <w:rsid w:val="00496811"/>
    <w:rsid w:val="004972CA"/>
    <w:rsid w:val="00497B17"/>
    <w:rsid w:val="004A054A"/>
    <w:rsid w:val="004A0E0C"/>
    <w:rsid w:val="004A0EF1"/>
    <w:rsid w:val="004A0F85"/>
    <w:rsid w:val="004A1266"/>
    <w:rsid w:val="004A1597"/>
    <w:rsid w:val="004A2377"/>
    <w:rsid w:val="004A2AE7"/>
    <w:rsid w:val="004A2C18"/>
    <w:rsid w:val="004A2E87"/>
    <w:rsid w:val="004A3E14"/>
    <w:rsid w:val="004A4057"/>
    <w:rsid w:val="004A4207"/>
    <w:rsid w:val="004A44B6"/>
    <w:rsid w:val="004A56AE"/>
    <w:rsid w:val="004A58A6"/>
    <w:rsid w:val="004A5EBD"/>
    <w:rsid w:val="004A6AC1"/>
    <w:rsid w:val="004A7D67"/>
    <w:rsid w:val="004A7EB2"/>
    <w:rsid w:val="004B0C37"/>
    <w:rsid w:val="004B1B4B"/>
    <w:rsid w:val="004B35FC"/>
    <w:rsid w:val="004B3E1F"/>
    <w:rsid w:val="004B461E"/>
    <w:rsid w:val="004B47C6"/>
    <w:rsid w:val="004B491E"/>
    <w:rsid w:val="004B5521"/>
    <w:rsid w:val="004B6199"/>
    <w:rsid w:val="004B626B"/>
    <w:rsid w:val="004B64C8"/>
    <w:rsid w:val="004B662F"/>
    <w:rsid w:val="004B673A"/>
    <w:rsid w:val="004B6BC0"/>
    <w:rsid w:val="004B72B4"/>
    <w:rsid w:val="004B7343"/>
    <w:rsid w:val="004C0A27"/>
    <w:rsid w:val="004C137E"/>
    <w:rsid w:val="004C1B05"/>
    <w:rsid w:val="004C1B7F"/>
    <w:rsid w:val="004C1C4E"/>
    <w:rsid w:val="004C2C48"/>
    <w:rsid w:val="004C308C"/>
    <w:rsid w:val="004C35F4"/>
    <w:rsid w:val="004C3F38"/>
    <w:rsid w:val="004C4409"/>
    <w:rsid w:val="004C450C"/>
    <w:rsid w:val="004C456B"/>
    <w:rsid w:val="004C4ECE"/>
    <w:rsid w:val="004C51EB"/>
    <w:rsid w:val="004C5381"/>
    <w:rsid w:val="004C587C"/>
    <w:rsid w:val="004C5F24"/>
    <w:rsid w:val="004C60E6"/>
    <w:rsid w:val="004C619E"/>
    <w:rsid w:val="004C6593"/>
    <w:rsid w:val="004C65ED"/>
    <w:rsid w:val="004C69D0"/>
    <w:rsid w:val="004C69F9"/>
    <w:rsid w:val="004C7317"/>
    <w:rsid w:val="004D015B"/>
    <w:rsid w:val="004D0ECA"/>
    <w:rsid w:val="004D103B"/>
    <w:rsid w:val="004D1256"/>
    <w:rsid w:val="004D192E"/>
    <w:rsid w:val="004D2359"/>
    <w:rsid w:val="004D2B0C"/>
    <w:rsid w:val="004D3E66"/>
    <w:rsid w:val="004D3FC6"/>
    <w:rsid w:val="004D433C"/>
    <w:rsid w:val="004D44FB"/>
    <w:rsid w:val="004D456F"/>
    <w:rsid w:val="004D48B0"/>
    <w:rsid w:val="004D4ACF"/>
    <w:rsid w:val="004D65D7"/>
    <w:rsid w:val="004D6AE7"/>
    <w:rsid w:val="004D6BE0"/>
    <w:rsid w:val="004D6C92"/>
    <w:rsid w:val="004D7972"/>
    <w:rsid w:val="004E00DA"/>
    <w:rsid w:val="004E01E6"/>
    <w:rsid w:val="004E1672"/>
    <w:rsid w:val="004E1CDC"/>
    <w:rsid w:val="004E24AC"/>
    <w:rsid w:val="004E24CF"/>
    <w:rsid w:val="004E31A5"/>
    <w:rsid w:val="004E32CA"/>
    <w:rsid w:val="004E33AC"/>
    <w:rsid w:val="004E3BBF"/>
    <w:rsid w:val="004E41C9"/>
    <w:rsid w:val="004E5281"/>
    <w:rsid w:val="004E59FE"/>
    <w:rsid w:val="004E5B9E"/>
    <w:rsid w:val="004E5F94"/>
    <w:rsid w:val="004E6018"/>
    <w:rsid w:val="004E62B2"/>
    <w:rsid w:val="004E6313"/>
    <w:rsid w:val="004E6B7D"/>
    <w:rsid w:val="004E7519"/>
    <w:rsid w:val="004F0C08"/>
    <w:rsid w:val="004F130A"/>
    <w:rsid w:val="004F15D6"/>
    <w:rsid w:val="004F21B8"/>
    <w:rsid w:val="004F44E0"/>
    <w:rsid w:val="004F4609"/>
    <w:rsid w:val="004F4B48"/>
    <w:rsid w:val="004F4DBD"/>
    <w:rsid w:val="004F5159"/>
    <w:rsid w:val="004F5373"/>
    <w:rsid w:val="004F5DE5"/>
    <w:rsid w:val="004F630B"/>
    <w:rsid w:val="004F68C5"/>
    <w:rsid w:val="004F6AD2"/>
    <w:rsid w:val="004F6B79"/>
    <w:rsid w:val="004F6C24"/>
    <w:rsid w:val="004F6F15"/>
    <w:rsid w:val="004F76C6"/>
    <w:rsid w:val="004F76DB"/>
    <w:rsid w:val="004F7726"/>
    <w:rsid w:val="004F7DEA"/>
    <w:rsid w:val="00500021"/>
    <w:rsid w:val="0050024F"/>
    <w:rsid w:val="005007D3"/>
    <w:rsid w:val="00500953"/>
    <w:rsid w:val="00500BD7"/>
    <w:rsid w:val="0050187C"/>
    <w:rsid w:val="00501EE6"/>
    <w:rsid w:val="00502270"/>
    <w:rsid w:val="00502451"/>
    <w:rsid w:val="005025C4"/>
    <w:rsid w:val="0050266D"/>
    <w:rsid w:val="00502862"/>
    <w:rsid w:val="00502984"/>
    <w:rsid w:val="00502C31"/>
    <w:rsid w:val="00502D5A"/>
    <w:rsid w:val="00502D94"/>
    <w:rsid w:val="00502F44"/>
    <w:rsid w:val="00503196"/>
    <w:rsid w:val="00503252"/>
    <w:rsid w:val="00503326"/>
    <w:rsid w:val="005034A1"/>
    <w:rsid w:val="00503EFC"/>
    <w:rsid w:val="005043FF"/>
    <w:rsid w:val="005045F7"/>
    <w:rsid w:val="0050466B"/>
    <w:rsid w:val="00504FDF"/>
    <w:rsid w:val="00505395"/>
    <w:rsid w:val="00505899"/>
    <w:rsid w:val="00505DAC"/>
    <w:rsid w:val="005065D3"/>
    <w:rsid w:val="005065DB"/>
    <w:rsid w:val="00506A25"/>
    <w:rsid w:val="00506C5B"/>
    <w:rsid w:val="005073DD"/>
    <w:rsid w:val="005077DF"/>
    <w:rsid w:val="00507F2A"/>
    <w:rsid w:val="00510124"/>
    <w:rsid w:val="00510141"/>
    <w:rsid w:val="005104FC"/>
    <w:rsid w:val="0051065B"/>
    <w:rsid w:val="005106A2"/>
    <w:rsid w:val="00510ED6"/>
    <w:rsid w:val="00510F53"/>
    <w:rsid w:val="00510F94"/>
    <w:rsid w:val="00510F98"/>
    <w:rsid w:val="005110C9"/>
    <w:rsid w:val="00511379"/>
    <w:rsid w:val="0051139C"/>
    <w:rsid w:val="005118E5"/>
    <w:rsid w:val="00511A33"/>
    <w:rsid w:val="00511FD2"/>
    <w:rsid w:val="0051203B"/>
    <w:rsid w:val="005122B6"/>
    <w:rsid w:val="005122CE"/>
    <w:rsid w:val="005124CD"/>
    <w:rsid w:val="005127E4"/>
    <w:rsid w:val="005129B9"/>
    <w:rsid w:val="00512B04"/>
    <w:rsid w:val="00512B52"/>
    <w:rsid w:val="005131AC"/>
    <w:rsid w:val="00514275"/>
    <w:rsid w:val="005156C1"/>
    <w:rsid w:val="00515C4B"/>
    <w:rsid w:val="0051688A"/>
    <w:rsid w:val="005168EA"/>
    <w:rsid w:val="0051702A"/>
    <w:rsid w:val="0051768E"/>
    <w:rsid w:val="00517A33"/>
    <w:rsid w:val="00520110"/>
    <w:rsid w:val="00520473"/>
    <w:rsid w:val="00520598"/>
    <w:rsid w:val="00520835"/>
    <w:rsid w:val="00521962"/>
    <w:rsid w:val="00521DF4"/>
    <w:rsid w:val="00523DE4"/>
    <w:rsid w:val="00523F1D"/>
    <w:rsid w:val="00523F26"/>
    <w:rsid w:val="00523F45"/>
    <w:rsid w:val="005255C5"/>
    <w:rsid w:val="00525E55"/>
    <w:rsid w:val="00525E82"/>
    <w:rsid w:val="00526367"/>
    <w:rsid w:val="005272B9"/>
    <w:rsid w:val="005275DD"/>
    <w:rsid w:val="00530766"/>
    <w:rsid w:val="00530D91"/>
    <w:rsid w:val="0053116A"/>
    <w:rsid w:val="00531A36"/>
    <w:rsid w:val="00531D33"/>
    <w:rsid w:val="00532F77"/>
    <w:rsid w:val="00532FE7"/>
    <w:rsid w:val="005331E2"/>
    <w:rsid w:val="00533297"/>
    <w:rsid w:val="00533EC8"/>
    <w:rsid w:val="005349E0"/>
    <w:rsid w:val="00534A36"/>
    <w:rsid w:val="00534A57"/>
    <w:rsid w:val="00534A66"/>
    <w:rsid w:val="00534F16"/>
    <w:rsid w:val="00535247"/>
    <w:rsid w:val="0053537D"/>
    <w:rsid w:val="00535767"/>
    <w:rsid w:val="00535AF9"/>
    <w:rsid w:val="0053632A"/>
    <w:rsid w:val="00536F9B"/>
    <w:rsid w:val="00537498"/>
    <w:rsid w:val="00540340"/>
    <w:rsid w:val="0054076A"/>
    <w:rsid w:val="00540868"/>
    <w:rsid w:val="00540A1B"/>
    <w:rsid w:val="00540C56"/>
    <w:rsid w:val="00540C59"/>
    <w:rsid w:val="00540D21"/>
    <w:rsid w:val="00540D70"/>
    <w:rsid w:val="00542013"/>
    <w:rsid w:val="0054282E"/>
    <w:rsid w:val="00542F20"/>
    <w:rsid w:val="00543BCD"/>
    <w:rsid w:val="00543DF2"/>
    <w:rsid w:val="005446E7"/>
    <w:rsid w:val="00544EEA"/>
    <w:rsid w:val="00545EC6"/>
    <w:rsid w:val="0054627A"/>
    <w:rsid w:val="0054667A"/>
    <w:rsid w:val="00546DAC"/>
    <w:rsid w:val="00546EAA"/>
    <w:rsid w:val="005475A1"/>
    <w:rsid w:val="005505C0"/>
    <w:rsid w:val="00550B00"/>
    <w:rsid w:val="00551AB9"/>
    <w:rsid w:val="00551B44"/>
    <w:rsid w:val="00552087"/>
    <w:rsid w:val="005522D6"/>
    <w:rsid w:val="0055252B"/>
    <w:rsid w:val="00552AB3"/>
    <w:rsid w:val="0055305C"/>
    <w:rsid w:val="00553425"/>
    <w:rsid w:val="005538F9"/>
    <w:rsid w:val="00553A84"/>
    <w:rsid w:val="00553F15"/>
    <w:rsid w:val="005546DF"/>
    <w:rsid w:val="00554772"/>
    <w:rsid w:val="00554B54"/>
    <w:rsid w:val="00554DB3"/>
    <w:rsid w:val="005551E1"/>
    <w:rsid w:val="00555557"/>
    <w:rsid w:val="0055556E"/>
    <w:rsid w:val="00555C33"/>
    <w:rsid w:val="00555E70"/>
    <w:rsid w:val="005566C3"/>
    <w:rsid w:val="00556A94"/>
    <w:rsid w:val="005575CC"/>
    <w:rsid w:val="00557CB1"/>
    <w:rsid w:val="005603C9"/>
    <w:rsid w:val="00560660"/>
    <w:rsid w:val="005607DB"/>
    <w:rsid w:val="00560B5D"/>
    <w:rsid w:val="00560E1F"/>
    <w:rsid w:val="00561210"/>
    <w:rsid w:val="00561287"/>
    <w:rsid w:val="00561980"/>
    <w:rsid w:val="005628DE"/>
    <w:rsid w:val="00562E9D"/>
    <w:rsid w:val="00563596"/>
    <w:rsid w:val="00563D57"/>
    <w:rsid w:val="00563F73"/>
    <w:rsid w:val="005643DB"/>
    <w:rsid w:val="00564622"/>
    <w:rsid w:val="00564B6A"/>
    <w:rsid w:val="00564B91"/>
    <w:rsid w:val="00564F1C"/>
    <w:rsid w:val="00565177"/>
    <w:rsid w:val="005651D9"/>
    <w:rsid w:val="00565D24"/>
    <w:rsid w:val="00566520"/>
    <w:rsid w:val="005671D4"/>
    <w:rsid w:val="005676C8"/>
    <w:rsid w:val="005677DD"/>
    <w:rsid w:val="005706DE"/>
    <w:rsid w:val="00570CAC"/>
    <w:rsid w:val="00570FFE"/>
    <w:rsid w:val="00571084"/>
    <w:rsid w:val="005718FB"/>
    <w:rsid w:val="00572284"/>
    <w:rsid w:val="0057242F"/>
    <w:rsid w:val="00574037"/>
    <w:rsid w:val="0057432D"/>
    <w:rsid w:val="00574B03"/>
    <w:rsid w:val="00574BA7"/>
    <w:rsid w:val="00575E2F"/>
    <w:rsid w:val="00575EE0"/>
    <w:rsid w:val="0057619C"/>
    <w:rsid w:val="00577019"/>
    <w:rsid w:val="005773B3"/>
    <w:rsid w:val="00577805"/>
    <w:rsid w:val="00577E17"/>
    <w:rsid w:val="005802FA"/>
    <w:rsid w:val="00580641"/>
    <w:rsid w:val="00580C95"/>
    <w:rsid w:val="00582C8F"/>
    <w:rsid w:val="00582FBF"/>
    <w:rsid w:val="00583998"/>
    <w:rsid w:val="00584192"/>
    <w:rsid w:val="005848E8"/>
    <w:rsid w:val="00584FAC"/>
    <w:rsid w:val="005857E2"/>
    <w:rsid w:val="005861DB"/>
    <w:rsid w:val="0058627B"/>
    <w:rsid w:val="00586908"/>
    <w:rsid w:val="00586D0E"/>
    <w:rsid w:val="00587246"/>
    <w:rsid w:val="005872D9"/>
    <w:rsid w:val="005878CB"/>
    <w:rsid w:val="00587C8B"/>
    <w:rsid w:val="00587D84"/>
    <w:rsid w:val="00587F19"/>
    <w:rsid w:val="00590D22"/>
    <w:rsid w:val="0059126F"/>
    <w:rsid w:val="005916E3"/>
    <w:rsid w:val="005916F1"/>
    <w:rsid w:val="0059170E"/>
    <w:rsid w:val="005917A2"/>
    <w:rsid w:val="00591E16"/>
    <w:rsid w:val="00591FE4"/>
    <w:rsid w:val="00592698"/>
    <w:rsid w:val="00593A58"/>
    <w:rsid w:val="00594588"/>
    <w:rsid w:val="005950C8"/>
    <w:rsid w:val="005968F4"/>
    <w:rsid w:val="0059703C"/>
    <w:rsid w:val="00597C83"/>
    <w:rsid w:val="00597DEC"/>
    <w:rsid w:val="00597E54"/>
    <w:rsid w:val="00597FBA"/>
    <w:rsid w:val="005A045C"/>
    <w:rsid w:val="005A05B7"/>
    <w:rsid w:val="005A16A5"/>
    <w:rsid w:val="005A184B"/>
    <w:rsid w:val="005A193A"/>
    <w:rsid w:val="005A1B05"/>
    <w:rsid w:val="005A26AA"/>
    <w:rsid w:val="005A2753"/>
    <w:rsid w:val="005A2B09"/>
    <w:rsid w:val="005A2D46"/>
    <w:rsid w:val="005A2F02"/>
    <w:rsid w:val="005A31A9"/>
    <w:rsid w:val="005A36FD"/>
    <w:rsid w:val="005A3D26"/>
    <w:rsid w:val="005A418F"/>
    <w:rsid w:val="005A4654"/>
    <w:rsid w:val="005A483C"/>
    <w:rsid w:val="005A4AB2"/>
    <w:rsid w:val="005A4B00"/>
    <w:rsid w:val="005A4E2B"/>
    <w:rsid w:val="005A4FA0"/>
    <w:rsid w:val="005A5410"/>
    <w:rsid w:val="005A65B0"/>
    <w:rsid w:val="005A6ACE"/>
    <w:rsid w:val="005A7D6C"/>
    <w:rsid w:val="005B0885"/>
    <w:rsid w:val="005B1D67"/>
    <w:rsid w:val="005B1D84"/>
    <w:rsid w:val="005B21C9"/>
    <w:rsid w:val="005B24C7"/>
    <w:rsid w:val="005B2D73"/>
    <w:rsid w:val="005B2E05"/>
    <w:rsid w:val="005B3CBB"/>
    <w:rsid w:val="005B43B5"/>
    <w:rsid w:val="005B59C2"/>
    <w:rsid w:val="005B5DF4"/>
    <w:rsid w:val="005B75BB"/>
    <w:rsid w:val="005B76EB"/>
    <w:rsid w:val="005B7DCB"/>
    <w:rsid w:val="005C0879"/>
    <w:rsid w:val="005C1852"/>
    <w:rsid w:val="005C19BF"/>
    <w:rsid w:val="005C2051"/>
    <w:rsid w:val="005C30F3"/>
    <w:rsid w:val="005C3955"/>
    <w:rsid w:val="005C500A"/>
    <w:rsid w:val="005C54CE"/>
    <w:rsid w:val="005C5623"/>
    <w:rsid w:val="005C5741"/>
    <w:rsid w:val="005C578A"/>
    <w:rsid w:val="005C671C"/>
    <w:rsid w:val="005C6797"/>
    <w:rsid w:val="005C723C"/>
    <w:rsid w:val="005C7564"/>
    <w:rsid w:val="005C75FE"/>
    <w:rsid w:val="005C7BB3"/>
    <w:rsid w:val="005D0143"/>
    <w:rsid w:val="005D074D"/>
    <w:rsid w:val="005D1213"/>
    <w:rsid w:val="005D1428"/>
    <w:rsid w:val="005D22D4"/>
    <w:rsid w:val="005D2777"/>
    <w:rsid w:val="005D2961"/>
    <w:rsid w:val="005D2D09"/>
    <w:rsid w:val="005D2E90"/>
    <w:rsid w:val="005D3291"/>
    <w:rsid w:val="005D351D"/>
    <w:rsid w:val="005D368C"/>
    <w:rsid w:val="005D3882"/>
    <w:rsid w:val="005D3E1C"/>
    <w:rsid w:val="005D4203"/>
    <w:rsid w:val="005D4386"/>
    <w:rsid w:val="005D45A4"/>
    <w:rsid w:val="005D45C7"/>
    <w:rsid w:val="005D464E"/>
    <w:rsid w:val="005D5193"/>
    <w:rsid w:val="005D56E7"/>
    <w:rsid w:val="005D5829"/>
    <w:rsid w:val="005D58BF"/>
    <w:rsid w:val="005D5D6E"/>
    <w:rsid w:val="005D5E75"/>
    <w:rsid w:val="005D62D7"/>
    <w:rsid w:val="005D66A6"/>
    <w:rsid w:val="005D7A2F"/>
    <w:rsid w:val="005D7D53"/>
    <w:rsid w:val="005E094B"/>
    <w:rsid w:val="005E19CE"/>
    <w:rsid w:val="005E1C7F"/>
    <w:rsid w:val="005E1C82"/>
    <w:rsid w:val="005E202B"/>
    <w:rsid w:val="005E227A"/>
    <w:rsid w:val="005E24F7"/>
    <w:rsid w:val="005E268A"/>
    <w:rsid w:val="005E2AC5"/>
    <w:rsid w:val="005E2B4E"/>
    <w:rsid w:val="005E356B"/>
    <w:rsid w:val="005E37F1"/>
    <w:rsid w:val="005E3D6D"/>
    <w:rsid w:val="005E43E5"/>
    <w:rsid w:val="005E4676"/>
    <w:rsid w:val="005E4815"/>
    <w:rsid w:val="005E4AED"/>
    <w:rsid w:val="005E5522"/>
    <w:rsid w:val="005E5582"/>
    <w:rsid w:val="005E5DA7"/>
    <w:rsid w:val="005E63B4"/>
    <w:rsid w:val="005E66AF"/>
    <w:rsid w:val="005E7006"/>
    <w:rsid w:val="005E70E8"/>
    <w:rsid w:val="005F0644"/>
    <w:rsid w:val="005F18EE"/>
    <w:rsid w:val="005F192C"/>
    <w:rsid w:val="005F200A"/>
    <w:rsid w:val="005F2404"/>
    <w:rsid w:val="005F2E0C"/>
    <w:rsid w:val="005F3686"/>
    <w:rsid w:val="005F38AE"/>
    <w:rsid w:val="005F549B"/>
    <w:rsid w:val="005F5537"/>
    <w:rsid w:val="005F55B3"/>
    <w:rsid w:val="005F57F5"/>
    <w:rsid w:val="005F5D9B"/>
    <w:rsid w:val="005F5E96"/>
    <w:rsid w:val="005F6152"/>
    <w:rsid w:val="005F64C2"/>
    <w:rsid w:val="005F6725"/>
    <w:rsid w:val="005F6808"/>
    <w:rsid w:val="005F698C"/>
    <w:rsid w:val="005F7545"/>
    <w:rsid w:val="00600EE4"/>
    <w:rsid w:val="00601236"/>
    <w:rsid w:val="006013E0"/>
    <w:rsid w:val="006016B0"/>
    <w:rsid w:val="00602048"/>
    <w:rsid w:val="00602147"/>
    <w:rsid w:val="00603078"/>
    <w:rsid w:val="006035CB"/>
    <w:rsid w:val="00603D91"/>
    <w:rsid w:val="006042C1"/>
    <w:rsid w:val="00604723"/>
    <w:rsid w:val="0060490A"/>
    <w:rsid w:val="00604964"/>
    <w:rsid w:val="006057A1"/>
    <w:rsid w:val="00605891"/>
    <w:rsid w:val="00605D86"/>
    <w:rsid w:val="006079B8"/>
    <w:rsid w:val="006103EB"/>
    <w:rsid w:val="006106EA"/>
    <w:rsid w:val="00610CB4"/>
    <w:rsid w:val="00611581"/>
    <w:rsid w:val="00611CFD"/>
    <w:rsid w:val="006121A7"/>
    <w:rsid w:val="00612357"/>
    <w:rsid w:val="00612978"/>
    <w:rsid w:val="00612D5E"/>
    <w:rsid w:val="00613577"/>
    <w:rsid w:val="00613629"/>
    <w:rsid w:val="00613637"/>
    <w:rsid w:val="006140F1"/>
    <w:rsid w:val="0061429F"/>
    <w:rsid w:val="00614B55"/>
    <w:rsid w:val="00614CF0"/>
    <w:rsid w:val="006151B8"/>
    <w:rsid w:val="00615A5A"/>
    <w:rsid w:val="006170E4"/>
    <w:rsid w:val="00617568"/>
    <w:rsid w:val="0061793A"/>
    <w:rsid w:val="00617F1C"/>
    <w:rsid w:val="0062042C"/>
    <w:rsid w:val="0062096C"/>
    <w:rsid w:val="00620A8E"/>
    <w:rsid w:val="00620ACE"/>
    <w:rsid w:val="00620D7E"/>
    <w:rsid w:val="006210EE"/>
    <w:rsid w:val="00621F32"/>
    <w:rsid w:val="00621F6A"/>
    <w:rsid w:val="006220DB"/>
    <w:rsid w:val="0062283F"/>
    <w:rsid w:val="006232B4"/>
    <w:rsid w:val="006234A1"/>
    <w:rsid w:val="006238DA"/>
    <w:rsid w:val="00623A95"/>
    <w:rsid w:val="006247F2"/>
    <w:rsid w:val="00624C6C"/>
    <w:rsid w:val="0062539F"/>
    <w:rsid w:val="00625EAD"/>
    <w:rsid w:val="00626933"/>
    <w:rsid w:val="00626B99"/>
    <w:rsid w:val="006270D4"/>
    <w:rsid w:val="00627798"/>
    <w:rsid w:val="00630038"/>
    <w:rsid w:val="006301D2"/>
    <w:rsid w:val="0063028D"/>
    <w:rsid w:val="00630373"/>
    <w:rsid w:val="00631E11"/>
    <w:rsid w:val="0063248C"/>
    <w:rsid w:val="00632927"/>
    <w:rsid w:val="0063303F"/>
    <w:rsid w:val="00633527"/>
    <w:rsid w:val="00633F8A"/>
    <w:rsid w:val="00634462"/>
    <w:rsid w:val="00634C9B"/>
    <w:rsid w:val="00634D05"/>
    <w:rsid w:val="0063507C"/>
    <w:rsid w:val="006350A1"/>
    <w:rsid w:val="00635968"/>
    <w:rsid w:val="006360CB"/>
    <w:rsid w:val="00636261"/>
    <w:rsid w:val="00636522"/>
    <w:rsid w:val="00636A56"/>
    <w:rsid w:val="00636B9C"/>
    <w:rsid w:val="00636DF2"/>
    <w:rsid w:val="00637005"/>
    <w:rsid w:val="006372C4"/>
    <w:rsid w:val="006404AA"/>
    <w:rsid w:val="00640CE0"/>
    <w:rsid w:val="00642AAD"/>
    <w:rsid w:val="00642BF9"/>
    <w:rsid w:val="00642D8C"/>
    <w:rsid w:val="00643A26"/>
    <w:rsid w:val="00644127"/>
    <w:rsid w:val="006441EA"/>
    <w:rsid w:val="0064469B"/>
    <w:rsid w:val="006449F4"/>
    <w:rsid w:val="00644A49"/>
    <w:rsid w:val="00644B05"/>
    <w:rsid w:val="00645984"/>
    <w:rsid w:val="00645E45"/>
    <w:rsid w:val="00645F95"/>
    <w:rsid w:val="00646626"/>
    <w:rsid w:val="00646B6B"/>
    <w:rsid w:val="00650DF8"/>
    <w:rsid w:val="00650E18"/>
    <w:rsid w:val="006514D9"/>
    <w:rsid w:val="0065254D"/>
    <w:rsid w:val="006525F3"/>
    <w:rsid w:val="00652B83"/>
    <w:rsid w:val="00653595"/>
    <w:rsid w:val="0065382F"/>
    <w:rsid w:val="006543A0"/>
    <w:rsid w:val="006543D4"/>
    <w:rsid w:val="00654631"/>
    <w:rsid w:val="00654782"/>
    <w:rsid w:val="006548CD"/>
    <w:rsid w:val="006549E2"/>
    <w:rsid w:val="00654CB6"/>
    <w:rsid w:val="00655086"/>
    <w:rsid w:val="00655150"/>
    <w:rsid w:val="00655391"/>
    <w:rsid w:val="00655E17"/>
    <w:rsid w:val="00656028"/>
    <w:rsid w:val="0065607F"/>
    <w:rsid w:val="00656491"/>
    <w:rsid w:val="00656CFA"/>
    <w:rsid w:val="00657533"/>
    <w:rsid w:val="00657799"/>
    <w:rsid w:val="006577A1"/>
    <w:rsid w:val="00657D37"/>
    <w:rsid w:val="00657F80"/>
    <w:rsid w:val="0066048C"/>
    <w:rsid w:val="00660CEB"/>
    <w:rsid w:val="00661403"/>
    <w:rsid w:val="00661807"/>
    <w:rsid w:val="00661DF1"/>
    <w:rsid w:val="006628EA"/>
    <w:rsid w:val="00663750"/>
    <w:rsid w:val="006645C1"/>
    <w:rsid w:val="0066474D"/>
    <w:rsid w:val="00664928"/>
    <w:rsid w:val="00664AAA"/>
    <w:rsid w:val="00664B18"/>
    <w:rsid w:val="0066519C"/>
    <w:rsid w:val="00665665"/>
    <w:rsid w:val="006656AD"/>
    <w:rsid w:val="00665959"/>
    <w:rsid w:val="00665BB4"/>
    <w:rsid w:val="00666155"/>
    <w:rsid w:val="006662E4"/>
    <w:rsid w:val="00667D69"/>
    <w:rsid w:val="0067019C"/>
    <w:rsid w:val="00670CF1"/>
    <w:rsid w:val="006716A8"/>
    <w:rsid w:val="00671C17"/>
    <w:rsid w:val="00671D50"/>
    <w:rsid w:val="00672114"/>
    <w:rsid w:val="006725AB"/>
    <w:rsid w:val="00672677"/>
    <w:rsid w:val="0067300B"/>
    <w:rsid w:val="006737B1"/>
    <w:rsid w:val="00673D68"/>
    <w:rsid w:val="0067440F"/>
    <w:rsid w:val="00674A27"/>
    <w:rsid w:val="00674C76"/>
    <w:rsid w:val="00674E06"/>
    <w:rsid w:val="0067525E"/>
    <w:rsid w:val="00676544"/>
    <w:rsid w:val="00676841"/>
    <w:rsid w:val="00677C2D"/>
    <w:rsid w:val="0068009D"/>
    <w:rsid w:val="0068058B"/>
    <w:rsid w:val="006805B0"/>
    <w:rsid w:val="00680682"/>
    <w:rsid w:val="0068087D"/>
    <w:rsid w:val="00680DCF"/>
    <w:rsid w:val="0068113F"/>
    <w:rsid w:val="0068132C"/>
    <w:rsid w:val="006814AD"/>
    <w:rsid w:val="00681730"/>
    <w:rsid w:val="00681820"/>
    <w:rsid w:val="00681BF7"/>
    <w:rsid w:val="00681D06"/>
    <w:rsid w:val="00681F02"/>
    <w:rsid w:val="00682160"/>
    <w:rsid w:val="00682206"/>
    <w:rsid w:val="0068249D"/>
    <w:rsid w:val="006825C6"/>
    <w:rsid w:val="00682A14"/>
    <w:rsid w:val="00682A9C"/>
    <w:rsid w:val="0068359F"/>
    <w:rsid w:val="006835AD"/>
    <w:rsid w:val="006838BE"/>
    <w:rsid w:val="0068411F"/>
    <w:rsid w:val="0068421D"/>
    <w:rsid w:val="006842CB"/>
    <w:rsid w:val="006846ED"/>
    <w:rsid w:val="006849E3"/>
    <w:rsid w:val="00684E34"/>
    <w:rsid w:val="0068511C"/>
    <w:rsid w:val="00685584"/>
    <w:rsid w:val="006855A4"/>
    <w:rsid w:val="00685837"/>
    <w:rsid w:val="00685A89"/>
    <w:rsid w:val="00685B1D"/>
    <w:rsid w:val="00685C25"/>
    <w:rsid w:val="0068617A"/>
    <w:rsid w:val="00686B58"/>
    <w:rsid w:val="00686F09"/>
    <w:rsid w:val="00687E4F"/>
    <w:rsid w:val="00687EB3"/>
    <w:rsid w:val="00690A90"/>
    <w:rsid w:val="00690AAF"/>
    <w:rsid w:val="00690B00"/>
    <w:rsid w:val="00690B3F"/>
    <w:rsid w:val="00691D8E"/>
    <w:rsid w:val="006923FB"/>
    <w:rsid w:val="00692A8B"/>
    <w:rsid w:val="00692BB7"/>
    <w:rsid w:val="0069314A"/>
    <w:rsid w:val="006932EE"/>
    <w:rsid w:val="00693CB0"/>
    <w:rsid w:val="006954A4"/>
    <w:rsid w:val="0069596C"/>
    <w:rsid w:val="00695C69"/>
    <w:rsid w:val="00695D69"/>
    <w:rsid w:val="00696651"/>
    <w:rsid w:val="00696A4B"/>
    <w:rsid w:val="00696D7B"/>
    <w:rsid w:val="00697604"/>
    <w:rsid w:val="00697A42"/>
    <w:rsid w:val="00697BB8"/>
    <w:rsid w:val="00697E9D"/>
    <w:rsid w:val="006A0049"/>
    <w:rsid w:val="006A02CF"/>
    <w:rsid w:val="006A073C"/>
    <w:rsid w:val="006A0866"/>
    <w:rsid w:val="006A08B0"/>
    <w:rsid w:val="006A0D21"/>
    <w:rsid w:val="006A10C3"/>
    <w:rsid w:val="006A1131"/>
    <w:rsid w:val="006A141F"/>
    <w:rsid w:val="006A1649"/>
    <w:rsid w:val="006A164E"/>
    <w:rsid w:val="006A17F6"/>
    <w:rsid w:val="006A2268"/>
    <w:rsid w:val="006A2397"/>
    <w:rsid w:val="006A326F"/>
    <w:rsid w:val="006A4213"/>
    <w:rsid w:val="006A4C6F"/>
    <w:rsid w:val="006A4C7E"/>
    <w:rsid w:val="006A5254"/>
    <w:rsid w:val="006A52A2"/>
    <w:rsid w:val="006A5506"/>
    <w:rsid w:val="006A5824"/>
    <w:rsid w:val="006A625A"/>
    <w:rsid w:val="006A68F0"/>
    <w:rsid w:val="006A6972"/>
    <w:rsid w:val="006A6D80"/>
    <w:rsid w:val="006A70E0"/>
    <w:rsid w:val="006A7553"/>
    <w:rsid w:val="006A76DD"/>
    <w:rsid w:val="006A7B22"/>
    <w:rsid w:val="006A7D4F"/>
    <w:rsid w:val="006B0270"/>
    <w:rsid w:val="006B0735"/>
    <w:rsid w:val="006B2061"/>
    <w:rsid w:val="006B2364"/>
    <w:rsid w:val="006B2AF6"/>
    <w:rsid w:val="006B2DA6"/>
    <w:rsid w:val="006B33F8"/>
    <w:rsid w:val="006B34FD"/>
    <w:rsid w:val="006B366A"/>
    <w:rsid w:val="006B3FC6"/>
    <w:rsid w:val="006B46C3"/>
    <w:rsid w:val="006B46EA"/>
    <w:rsid w:val="006B498E"/>
    <w:rsid w:val="006B4DE5"/>
    <w:rsid w:val="006B555F"/>
    <w:rsid w:val="006B5B59"/>
    <w:rsid w:val="006B6156"/>
    <w:rsid w:val="006B6724"/>
    <w:rsid w:val="006B6C74"/>
    <w:rsid w:val="006B6C7B"/>
    <w:rsid w:val="006B743C"/>
    <w:rsid w:val="006B7551"/>
    <w:rsid w:val="006B76DC"/>
    <w:rsid w:val="006B7A36"/>
    <w:rsid w:val="006B7D94"/>
    <w:rsid w:val="006B7E51"/>
    <w:rsid w:val="006C017A"/>
    <w:rsid w:val="006C031B"/>
    <w:rsid w:val="006C0392"/>
    <w:rsid w:val="006C0470"/>
    <w:rsid w:val="006C04BB"/>
    <w:rsid w:val="006C1185"/>
    <w:rsid w:val="006C1901"/>
    <w:rsid w:val="006C1F1B"/>
    <w:rsid w:val="006C2094"/>
    <w:rsid w:val="006C2976"/>
    <w:rsid w:val="006C2BC1"/>
    <w:rsid w:val="006C368A"/>
    <w:rsid w:val="006C36FB"/>
    <w:rsid w:val="006C4597"/>
    <w:rsid w:val="006C47D4"/>
    <w:rsid w:val="006C4C32"/>
    <w:rsid w:val="006C5C24"/>
    <w:rsid w:val="006C6DA8"/>
    <w:rsid w:val="006C6EE1"/>
    <w:rsid w:val="006D0093"/>
    <w:rsid w:val="006D00F5"/>
    <w:rsid w:val="006D0861"/>
    <w:rsid w:val="006D0973"/>
    <w:rsid w:val="006D0A40"/>
    <w:rsid w:val="006D0E05"/>
    <w:rsid w:val="006D1C5D"/>
    <w:rsid w:val="006D1E89"/>
    <w:rsid w:val="006D1F91"/>
    <w:rsid w:val="006D24B8"/>
    <w:rsid w:val="006D2D75"/>
    <w:rsid w:val="006D3156"/>
    <w:rsid w:val="006D41A4"/>
    <w:rsid w:val="006D4787"/>
    <w:rsid w:val="006D5AF4"/>
    <w:rsid w:val="006D5E0E"/>
    <w:rsid w:val="006D5F57"/>
    <w:rsid w:val="006D735B"/>
    <w:rsid w:val="006D77D5"/>
    <w:rsid w:val="006D7821"/>
    <w:rsid w:val="006D79CB"/>
    <w:rsid w:val="006D7E5B"/>
    <w:rsid w:val="006E07C2"/>
    <w:rsid w:val="006E0B42"/>
    <w:rsid w:val="006E276A"/>
    <w:rsid w:val="006E2BD9"/>
    <w:rsid w:val="006E2C94"/>
    <w:rsid w:val="006E2F6F"/>
    <w:rsid w:val="006E32E8"/>
    <w:rsid w:val="006E33CB"/>
    <w:rsid w:val="006E362F"/>
    <w:rsid w:val="006E41E3"/>
    <w:rsid w:val="006E47D1"/>
    <w:rsid w:val="006E53B3"/>
    <w:rsid w:val="006E5AD9"/>
    <w:rsid w:val="006E6161"/>
    <w:rsid w:val="006E6685"/>
    <w:rsid w:val="006E7368"/>
    <w:rsid w:val="006E7B2C"/>
    <w:rsid w:val="006E7C16"/>
    <w:rsid w:val="006F1186"/>
    <w:rsid w:val="006F1539"/>
    <w:rsid w:val="006F25E5"/>
    <w:rsid w:val="006F2F6E"/>
    <w:rsid w:val="006F3B38"/>
    <w:rsid w:val="006F4D0B"/>
    <w:rsid w:val="006F4D62"/>
    <w:rsid w:val="006F4FF1"/>
    <w:rsid w:val="006F5D23"/>
    <w:rsid w:val="006F5D36"/>
    <w:rsid w:val="006F5EE8"/>
    <w:rsid w:val="006F699B"/>
    <w:rsid w:val="006F6CD9"/>
    <w:rsid w:val="006F6FA5"/>
    <w:rsid w:val="006F6FB6"/>
    <w:rsid w:val="006F71AD"/>
    <w:rsid w:val="006F7DA7"/>
    <w:rsid w:val="0070192B"/>
    <w:rsid w:val="00703121"/>
    <w:rsid w:val="007032D1"/>
    <w:rsid w:val="00703CA0"/>
    <w:rsid w:val="00704996"/>
    <w:rsid w:val="00705105"/>
    <w:rsid w:val="007053A2"/>
    <w:rsid w:val="00705747"/>
    <w:rsid w:val="007057AE"/>
    <w:rsid w:val="00705BB1"/>
    <w:rsid w:val="00705F09"/>
    <w:rsid w:val="007062F4"/>
    <w:rsid w:val="007067AF"/>
    <w:rsid w:val="00706828"/>
    <w:rsid w:val="00706A64"/>
    <w:rsid w:val="00707422"/>
    <w:rsid w:val="00707EC7"/>
    <w:rsid w:val="007101B7"/>
    <w:rsid w:val="00710348"/>
    <w:rsid w:val="0071099C"/>
    <w:rsid w:val="00710B65"/>
    <w:rsid w:val="007127F7"/>
    <w:rsid w:val="00713871"/>
    <w:rsid w:val="0071397D"/>
    <w:rsid w:val="00713CD5"/>
    <w:rsid w:val="00714781"/>
    <w:rsid w:val="0071479F"/>
    <w:rsid w:val="007154C0"/>
    <w:rsid w:val="007161D9"/>
    <w:rsid w:val="007166AF"/>
    <w:rsid w:val="00717588"/>
    <w:rsid w:val="0071761E"/>
    <w:rsid w:val="00720E9E"/>
    <w:rsid w:val="00721138"/>
    <w:rsid w:val="00721151"/>
    <w:rsid w:val="00721AA7"/>
    <w:rsid w:val="00721E5A"/>
    <w:rsid w:val="007225CD"/>
    <w:rsid w:val="0072309C"/>
    <w:rsid w:val="007234A4"/>
    <w:rsid w:val="00724906"/>
    <w:rsid w:val="00724DF0"/>
    <w:rsid w:val="0072568A"/>
    <w:rsid w:val="00725769"/>
    <w:rsid w:val="00725924"/>
    <w:rsid w:val="00725ABF"/>
    <w:rsid w:val="00725E24"/>
    <w:rsid w:val="00726190"/>
    <w:rsid w:val="007266BA"/>
    <w:rsid w:val="00726970"/>
    <w:rsid w:val="00730AE2"/>
    <w:rsid w:val="00730B3E"/>
    <w:rsid w:val="007312DA"/>
    <w:rsid w:val="007316E3"/>
    <w:rsid w:val="00731B20"/>
    <w:rsid w:val="00731E10"/>
    <w:rsid w:val="00731E20"/>
    <w:rsid w:val="00731E34"/>
    <w:rsid w:val="00731F6E"/>
    <w:rsid w:val="0073203B"/>
    <w:rsid w:val="00732CD6"/>
    <w:rsid w:val="007330E3"/>
    <w:rsid w:val="007331B7"/>
    <w:rsid w:val="00733809"/>
    <w:rsid w:val="0073391B"/>
    <w:rsid w:val="00733921"/>
    <w:rsid w:val="00734084"/>
    <w:rsid w:val="00734D44"/>
    <w:rsid w:val="00734D84"/>
    <w:rsid w:val="0073526A"/>
    <w:rsid w:val="007354AF"/>
    <w:rsid w:val="007366E3"/>
    <w:rsid w:val="007369D9"/>
    <w:rsid w:val="00736B0C"/>
    <w:rsid w:val="00737BA6"/>
    <w:rsid w:val="00740AAC"/>
    <w:rsid w:val="00741087"/>
    <w:rsid w:val="00741726"/>
    <w:rsid w:val="00741B38"/>
    <w:rsid w:val="0074232F"/>
    <w:rsid w:val="00742ECD"/>
    <w:rsid w:val="00743BA4"/>
    <w:rsid w:val="00743CB4"/>
    <w:rsid w:val="00744059"/>
    <w:rsid w:val="007441E4"/>
    <w:rsid w:val="0074441F"/>
    <w:rsid w:val="00744CDD"/>
    <w:rsid w:val="0074519C"/>
    <w:rsid w:val="007453C0"/>
    <w:rsid w:val="00745595"/>
    <w:rsid w:val="00745F10"/>
    <w:rsid w:val="007461B9"/>
    <w:rsid w:val="007461F1"/>
    <w:rsid w:val="0074658C"/>
    <w:rsid w:val="00747369"/>
    <w:rsid w:val="007479D7"/>
    <w:rsid w:val="00747ADB"/>
    <w:rsid w:val="007501C3"/>
    <w:rsid w:val="00750B41"/>
    <w:rsid w:val="0075110A"/>
    <w:rsid w:val="007511FA"/>
    <w:rsid w:val="007518C6"/>
    <w:rsid w:val="00751972"/>
    <w:rsid w:val="00751A19"/>
    <w:rsid w:val="00751A51"/>
    <w:rsid w:val="00751DA7"/>
    <w:rsid w:val="00752445"/>
    <w:rsid w:val="00752898"/>
    <w:rsid w:val="0075300F"/>
    <w:rsid w:val="0075323C"/>
    <w:rsid w:val="00753392"/>
    <w:rsid w:val="00753660"/>
    <w:rsid w:val="007537C1"/>
    <w:rsid w:val="00754105"/>
    <w:rsid w:val="00754126"/>
    <w:rsid w:val="00754DE7"/>
    <w:rsid w:val="00754E01"/>
    <w:rsid w:val="00755EE8"/>
    <w:rsid w:val="0075616D"/>
    <w:rsid w:val="00756AE1"/>
    <w:rsid w:val="00756C14"/>
    <w:rsid w:val="00756C79"/>
    <w:rsid w:val="00757154"/>
    <w:rsid w:val="00757863"/>
    <w:rsid w:val="00760552"/>
    <w:rsid w:val="0076071F"/>
    <w:rsid w:val="007619EF"/>
    <w:rsid w:val="00761BA0"/>
    <w:rsid w:val="00762387"/>
    <w:rsid w:val="0076295D"/>
    <w:rsid w:val="00762E4D"/>
    <w:rsid w:val="00763273"/>
    <w:rsid w:val="00763700"/>
    <w:rsid w:val="00763800"/>
    <w:rsid w:val="00764F6B"/>
    <w:rsid w:val="00765192"/>
    <w:rsid w:val="0076555E"/>
    <w:rsid w:val="007657AE"/>
    <w:rsid w:val="00765A91"/>
    <w:rsid w:val="00765B4A"/>
    <w:rsid w:val="00765B98"/>
    <w:rsid w:val="00766CCE"/>
    <w:rsid w:val="00767308"/>
    <w:rsid w:val="00767750"/>
    <w:rsid w:val="00767910"/>
    <w:rsid w:val="00767E0D"/>
    <w:rsid w:val="007700A9"/>
    <w:rsid w:val="007701CD"/>
    <w:rsid w:val="007710D3"/>
    <w:rsid w:val="00771101"/>
    <w:rsid w:val="007712A7"/>
    <w:rsid w:val="00771CB3"/>
    <w:rsid w:val="00771E15"/>
    <w:rsid w:val="00771ED1"/>
    <w:rsid w:val="007725D8"/>
    <w:rsid w:val="0077268C"/>
    <w:rsid w:val="00772E52"/>
    <w:rsid w:val="00772FC8"/>
    <w:rsid w:val="00773385"/>
    <w:rsid w:val="007735B1"/>
    <w:rsid w:val="00773843"/>
    <w:rsid w:val="00773DC6"/>
    <w:rsid w:val="0077428B"/>
    <w:rsid w:val="007747F5"/>
    <w:rsid w:val="00774CC4"/>
    <w:rsid w:val="0077549E"/>
    <w:rsid w:val="007760BF"/>
    <w:rsid w:val="00776ED8"/>
    <w:rsid w:val="007770D5"/>
    <w:rsid w:val="007771FB"/>
    <w:rsid w:val="007772AF"/>
    <w:rsid w:val="00777A74"/>
    <w:rsid w:val="00780F1B"/>
    <w:rsid w:val="00781260"/>
    <w:rsid w:val="0078201B"/>
    <w:rsid w:val="0078245B"/>
    <w:rsid w:val="00782B01"/>
    <w:rsid w:val="00783211"/>
    <w:rsid w:val="0078399A"/>
    <w:rsid w:val="00783BD8"/>
    <w:rsid w:val="00783C17"/>
    <w:rsid w:val="00783CAB"/>
    <w:rsid w:val="00783F2B"/>
    <w:rsid w:val="00783F8C"/>
    <w:rsid w:val="00784586"/>
    <w:rsid w:val="007846DF"/>
    <w:rsid w:val="00785016"/>
    <w:rsid w:val="007851A4"/>
    <w:rsid w:val="00785321"/>
    <w:rsid w:val="00785445"/>
    <w:rsid w:val="007856DC"/>
    <w:rsid w:val="00786237"/>
    <w:rsid w:val="0078667C"/>
    <w:rsid w:val="007872E2"/>
    <w:rsid w:val="00787490"/>
    <w:rsid w:val="00787E31"/>
    <w:rsid w:val="00787ED1"/>
    <w:rsid w:val="00790052"/>
    <w:rsid w:val="0079043A"/>
    <w:rsid w:val="00790DEF"/>
    <w:rsid w:val="00790E55"/>
    <w:rsid w:val="00791117"/>
    <w:rsid w:val="007911DC"/>
    <w:rsid w:val="0079186F"/>
    <w:rsid w:val="00791A4D"/>
    <w:rsid w:val="00791D4C"/>
    <w:rsid w:val="00791F86"/>
    <w:rsid w:val="00792086"/>
    <w:rsid w:val="007921F1"/>
    <w:rsid w:val="007923E4"/>
    <w:rsid w:val="00792552"/>
    <w:rsid w:val="007928B6"/>
    <w:rsid w:val="007931AF"/>
    <w:rsid w:val="00794358"/>
    <w:rsid w:val="0079454D"/>
    <w:rsid w:val="0079509C"/>
    <w:rsid w:val="00795793"/>
    <w:rsid w:val="00795C58"/>
    <w:rsid w:val="0079624C"/>
    <w:rsid w:val="00796413"/>
    <w:rsid w:val="00796573"/>
    <w:rsid w:val="007969F5"/>
    <w:rsid w:val="00796AA7"/>
    <w:rsid w:val="0079754E"/>
    <w:rsid w:val="00797659"/>
    <w:rsid w:val="00797A20"/>
    <w:rsid w:val="00797A3F"/>
    <w:rsid w:val="00797E48"/>
    <w:rsid w:val="00797F0E"/>
    <w:rsid w:val="007A0435"/>
    <w:rsid w:val="007A0730"/>
    <w:rsid w:val="007A0A0D"/>
    <w:rsid w:val="007A1A5E"/>
    <w:rsid w:val="007A21F6"/>
    <w:rsid w:val="007A28E6"/>
    <w:rsid w:val="007A377F"/>
    <w:rsid w:val="007A3909"/>
    <w:rsid w:val="007A3FCC"/>
    <w:rsid w:val="007A401E"/>
    <w:rsid w:val="007A48DC"/>
    <w:rsid w:val="007A4C07"/>
    <w:rsid w:val="007A50FE"/>
    <w:rsid w:val="007A5359"/>
    <w:rsid w:val="007A5666"/>
    <w:rsid w:val="007A6BF7"/>
    <w:rsid w:val="007A6CC7"/>
    <w:rsid w:val="007A779C"/>
    <w:rsid w:val="007A7B82"/>
    <w:rsid w:val="007A7BB7"/>
    <w:rsid w:val="007B03BC"/>
    <w:rsid w:val="007B0B29"/>
    <w:rsid w:val="007B0F34"/>
    <w:rsid w:val="007B0FFF"/>
    <w:rsid w:val="007B1716"/>
    <w:rsid w:val="007B2C21"/>
    <w:rsid w:val="007B346F"/>
    <w:rsid w:val="007B3B5C"/>
    <w:rsid w:val="007B406F"/>
    <w:rsid w:val="007B4A0B"/>
    <w:rsid w:val="007B5372"/>
    <w:rsid w:val="007B5A0F"/>
    <w:rsid w:val="007B5B01"/>
    <w:rsid w:val="007B653A"/>
    <w:rsid w:val="007B6750"/>
    <w:rsid w:val="007B6DF8"/>
    <w:rsid w:val="007B70DE"/>
    <w:rsid w:val="007C03F3"/>
    <w:rsid w:val="007C0924"/>
    <w:rsid w:val="007C1528"/>
    <w:rsid w:val="007C200B"/>
    <w:rsid w:val="007C3241"/>
    <w:rsid w:val="007C3C06"/>
    <w:rsid w:val="007C3DE8"/>
    <w:rsid w:val="007C41AE"/>
    <w:rsid w:val="007C41B8"/>
    <w:rsid w:val="007C498E"/>
    <w:rsid w:val="007C666F"/>
    <w:rsid w:val="007C697A"/>
    <w:rsid w:val="007C6CF4"/>
    <w:rsid w:val="007C6E96"/>
    <w:rsid w:val="007C6F03"/>
    <w:rsid w:val="007C747A"/>
    <w:rsid w:val="007D0128"/>
    <w:rsid w:val="007D0B43"/>
    <w:rsid w:val="007D203E"/>
    <w:rsid w:val="007D2553"/>
    <w:rsid w:val="007D2715"/>
    <w:rsid w:val="007D27EA"/>
    <w:rsid w:val="007D2FE8"/>
    <w:rsid w:val="007D3206"/>
    <w:rsid w:val="007D3721"/>
    <w:rsid w:val="007D3C2A"/>
    <w:rsid w:val="007D3CA0"/>
    <w:rsid w:val="007D3E48"/>
    <w:rsid w:val="007D4308"/>
    <w:rsid w:val="007D4CA2"/>
    <w:rsid w:val="007D4E0F"/>
    <w:rsid w:val="007D4FF1"/>
    <w:rsid w:val="007D50B7"/>
    <w:rsid w:val="007D568A"/>
    <w:rsid w:val="007D581F"/>
    <w:rsid w:val="007D5B29"/>
    <w:rsid w:val="007D5DDF"/>
    <w:rsid w:val="007D61C5"/>
    <w:rsid w:val="007D6786"/>
    <w:rsid w:val="007D686B"/>
    <w:rsid w:val="007D6B67"/>
    <w:rsid w:val="007D6D09"/>
    <w:rsid w:val="007D708C"/>
    <w:rsid w:val="007D7F12"/>
    <w:rsid w:val="007D7F67"/>
    <w:rsid w:val="007E0072"/>
    <w:rsid w:val="007E10AE"/>
    <w:rsid w:val="007E1361"/>
    <w:rsid w:val="007E19F9"/>
    <w:rsid w:val="007E1A23"/>
    <w:rsid w:val="007E1FFD"/>
    <w:rsid w:val="007E237A"/>
    <w:rsid w:val="007E2564"/>
    <w:rsid w:val="007E2755"/>
    <w:rsid w:val="007E2889"/>
    <w:rsid w:val="007E28FD"/>
    <w:rsid w:val="007E297F"/>
    <w:rsid w:val="007E2A09"/>
    <w:rsid w:val="007E2A17"/>
    <w:rsid w:val="007E2A66"/>
    <w:rsid w:val="007E34EB"/>
    <w:rsid w:val="007E357B"/>
    <w:rsid w:val="007E3E02"/>
    <w:rsid w:val="007E3F70"/>
    <w:rsid w:val="007E4299"/>
    <w:rsid w:val="007E45DD"/>
    <w:rsid w:val="007E474D"/>
    <w:rsid w:val="007E4EAA"/>
    <w:rsid w:val="007E4F1E"/>
    <w:rsid w:val="007E5402"/>
    <w:rsid w:val="007E54E8"/>
    <w:rsid w:val="007E5844"/>
    <w:rsid w:val="007E5BED"/>
    <w:rsid w:val="007E69F6"/>
    <w:rsid w:val="007E6EEC"/>
    <w:rsid w:val="007E7278"/>
    <w:rsid w:val="007E7A19"/>
    <w:rsid w:val="007F00A0"/>
    <w:rsid w:val="007F0513"/>
    <w:rsid w:val="007F1B7D"/>
    <w:rsid w:val="007F291B"/>
    <w:rsid w:val="007F2C72"/>
    <w:rsid w:val="007F3670"/>
    <w:rsid w:val="007F38BA"/>
    <w:rsid w:val="007F3D2A"/>
    <w:rsid w:val="007F3D5C"/>
    <w:rsid w:val="007F428A"/>
    <w:rsid w:val="007F43BA"/>
    <w:rsid w:val="007F44FC"/>
    <w:rsid w:val="007F47B6"/>
    <w:rsid w:val="007F5D6C"/>
    <w:rsid w:val="007F6087"/>
    <w:rsid w:val="007F63B3"/>
    <w:rsid w:val="007F6634"/>
    <w:rsid w:val="007F675E"/>
    <w:rsid w:val="008001A9"/>
    <w:rsid w:val="00800A81"/>
    <w:rsid w:val="00801415"/>
    <w:rsid w:val="008014D8"/>
    <w:rsid w:val="00801E43"/>
    <w:rsid w:val="00801F11"/>
    <w:rsid w:val="00802075"/>
    <w:rsid w:val="00802946"/>
    <w:rsid w:val="008032EF"/>
    <w:rsid w:val="00803490"/>
    <w:rsid w:val="00803DAC"/>
    <w:rsid w:val="00804DA6"/>
    <w:rsid w:val="00805258"/>
    <w:rsid w:val="0080527E"/>
    <w:rsid w:val="00805D12"/>
    <w:rsid w:val="00805F7A"/>
    <w:rsid w:val="0080650C"/>
    <w:rsid w:val="00806D67"/>
    <w:rsid w:val="00807A78"/>
    <w:rsid w:val="008104F6"/>
    <w:rsid w:val="00810C56"/>
    <w:rsid w:val="008112B1"/>
    <w:rsid w:val="0081171E"/>
    <w:rsid w:val="00811EA2"/>
    <w:rsid w:val="00811F22"/>
    <w:rsid w:val="0081281D"/>
    <w:rsid w:val="00812885"/>
    <w:rsid w:val="008139B0"/>
    <w:rsid w:val="008142BA"/>
    <w:rsid w:val="0081440F"/>
    <w:rsid w:val="00814930"/>
    <w:rsid w:val="00815B6C"/>
    <w:rsid w:val="00816620"/>
    <w:rsid w:val="00816627"/>
    <w:rsid w:val="00817044"/>
    <w:rsid w:val="00817883"/>
    <w:rsid w:val="00820887"/>
    <w:rsid w:val="00820D57"/>
    <w:rsid w:val="00821B30"/>
    <w:rsid w:val="008227D8"/>
    <w:rsid w:val="00823172"/>
    <w:rsid w:val="008239AA"/>
    <w:rsid w:val="008239C0"/>
    <w:rsid w:val="00823DE9"/>
    <w:rsid w:val="00824205"/>
    <w:rsid w:val="0082454C"/>
    <w:rsid w:val="00824A16"/>
    <w:rsid w:val="00825333"/>
    <w:rsid w:val="0082592E"/>
    <w:rsid w:val="0082598E"/>
    <w:rsid w:val="00825D69"/>
    <w:rsid w:val="00826C9F"/>
    <w:rsid w:val="00827213"/>
    <w:rsid w:val="00827A0F"/>
    <w:rsid w:val="00827B62"/>
    <w:rsid w:val="00827BCE"/>
    <w:rsid w:val="00827E66"/>
    <w:rsid w:val="00827FF7"/>
    <w:rsid w:val="008308A4"/>
    <w:rsid w:val="00830B14"/>
    <w:rsid w:val="008310D9"/>
    <w:rsid w:val="00831936"/>
    <w:rsid w:val="00831A1E"/>
    <w:rsid w:val="00831D6C"/>
    <w:rsid w:val="00832765"/>
    <w:rsid w:val="00832877"/>
    <w:rsid w:val="00832878"/>
    <w:rsid w:val="00832B80"/>
    <w:rsid w:val="00832EE4"/>
    <w:rsid w:val="00833490"/>
    <w:rsid w:val="008334B3"/>
    <w:rsid w:val="00835895"/>
    <w:rsid w:val="00835953"/>
    <w:rsid w:val="008359C2"/>
    <w:rsid w:val="00836387"/>
    <w:rsid w:val="008367EF"/>
    <w:rsid w:val="008368BC"/>
    <w:rsid w:val="00836C7C"/>
    <w:rsid w:val="00836F42"/>
    <w:rsid w:val="0083713E"/>
    <w:rsid w:val="00837F6E"/>
    <w:rsid w:val="0084058D"/>
    <w:rsid w:val="00840A41"/>
    <w:rsid w:val="00840F7F"/>
    <w:rsid w:val="008411B2"/>
    <w:rsid w:val="00841280"/>
    <w:rsid w:val="008415A0"/>
    <w:rsid w:val="008417B9"/>
    <w:rsid w:val="00842B03"/>
    <w:rsid w:val="00842EEF"/>
    <w:rsid w:val="00843ACB"/>
    <w:rsid w:val="008449B7"/>
    <w:rsid w:val="00844CA5"/>
    <w:rsid w:val="00844FFE"/>
    <w:rsid w:val="00845166"/>
    <w:rsid w:val="0084525D"/>
    <w:rsid w:val="008453A5"/>
    <w:rsid w:val="008454DA"/>
    <w:rsid w:val="0084565F"/>
    <w:rsid w:val="008457C4"/>
    <w:rsid w:val="008460E3"/>
    <w:rsid w:val="0084619D"/>
    <w:rsid w:val="0084643A"/>
    <w:rsid w:val="008464FD"/>
    <w:rsid w:val="00846A57"/>
    <w:rsid w:val="00846F98"/>
    <w:rsid w:val="00847388"/>
    <w:rsid w:val="008500EB"/>
    <w:rsid w:val="00850556"/>
    <w:rsid w:val="00850731"/>
    <w:rsid w:val="008507D9"/>
    <w:rsid w:val="008509D3"/>
    <w:rsid w:val="00850F58"/>
    <w:rsid w:val="00850FA2"/>
    <w:rsid w:val="00851B26"/>
    <w:rsid w:val="00852479"/>
    <w:rsid w:val="00852C12"/>
    <w:rsid w:val="00852F44"/>
    <w:rsid w:val="00853239"/>
    <w:rsid w:val="0085331E"/>
    <w:rsid w:val="00853723"/>
    <w:rsid w:val="008537C9"/>
    <w:rsid w:val="00853A98"/>
    <w:rsid w:val="00853D47"/>
    <w:rsid w:val="008548F4"/>
    <w:rsid w:val="00854EC9"/>
    <w:rsid w:val="008553AC"/>
    <w:rsid w:val="008555A5"/>
    <w:rsid w:val="00855875"/>
    <w:rsid w:val="00855AEA"/>
    <w:rsid w:val="00855C85"/>
    <w:rsid w:val="008565D1"/>
    <w:rsid w:val="00856A35"/>
    <w:rsid w:val="00856D4D"/>
    <w:rsid w:val="00857271"/>
    <w:rsid w:val="00857B2E"/>
    <w:rsid w:val="008609FA"/>
    <w:rsid w:val="00861AC7"/>
    <w:rsid w:val="00861D41"/>
    <w:rsid w:val="0086205D"/>
    <w:rsid w:val="0086277D"/>
    <w:rsid w:val="008627CA"/>
    <w:rsid w:val="008636ED"/>
    <w:rsid w:val="00863AF2"/>
    <w:rsid w:val="00865D84"/>
    <w:rsid w:val="00866105"/>
    <w:rsid w:val="008663AC"/>
    <w:rsid w:val="00866448"/>
    <w:rsid w:val="00866A8D"/>
    <w:rsid w:val="00866C16"/>
    <w:rsid w:val="00866D8F"/>
    <w:rsid w:val="00866E46"/>
    <w:rsid w:val="00866EF9"/>
    <w:rsid w:val="008677CD"/>
    <w:rsid w:val="008678FF"/>
    <w:rsid w:val="00867D4E"/>
    <w:rsid w:val="00867FFA"/>
    <w:rsid w:val="008701CD"/>
    <w:rsid w:val="008705DC"/>
    <w:rsid w:val="00871CB6"/>
    <w:rsid w:val="008724C2"/>
    <w:rsid w:val="00872C90"/>
    <w:rsid w:val="0087384B"/>
    <w:rsid w:val="00873862"/>
    <w:rsid w:val="008743DF"/>
    <w:rsid w:val="00874B3E"/>
    <w:rsid w:val="008752E0"/>
    <w:rsid w:val="00875589"/>
    <w:rsid w:val="0087627F"/>
    <w:rsid w:val="00876746"/>
    <w:rsid w:val="00876D21"/>
    <w:rsid w:val="00877CFA"/>
    <w:rsid w:val="00880105"/>
    <w:rsid w:val="0088045E"/>
    <w:rsid w:val="008806C0"/>
    <w:rsid w:val="00880CFF"/>
    <w:rsid w:val="00880E6A"/>
    <w:rsid w:val="00881684"/>
    <w:rsid w:val="00881ACA"/>
    <w:rsid w:val="00881E16"/>
    <w:rsid w:val="00882188"/>
    <w:rsid w:val="0088219E"/>
    <w:rsid w:val="00882774"/>
    <w:rsid w:val="00883BCE"/>
    <w:rsid w:val="00884066"/>
    <w:rsid w:val="008849C4"/>
    <w:rsid w:val="00884C83"/>
    <w:rsid w:val="00885168"/>
    <w:rsid w:val="00885262"/>
    <w:rsid w:val="008853AB"/>
    <w:rsid w:val="00885895"/>
    <w:rsid w:val="00885C73"/>
    <w:rsid w:val="00885D3B"/>
    <w:rsid w:val="00885EA5"/>
    <w:rsid w:val="0088600F"/>
    <w:rsid w:val="00887240"/>
    <w:rsid w:val="00891000"/>
    <w:rsid w:val="00891424"/>
    <w:rsid w:val="00891602"/>
    <w:rsid w:val="0089243F"/>
    <w:rsid w:val="008942E3"/>
    <w:rsid w:val="008950FD"/>
    <w:rsid w:val="00895517"/>
    <w:rsid w:val="008956FE"/>
    <w:rsid w:val="00895CF8"/>
    <w:rsid w:val="0089604D"/>
    <w:rsid w:val="0089754D"/>
    <w:rsid w:val="0089760A"/>
    <w:rsid w:val="008976D7"/>
    <w:rsid w:val="0089788A"/>
    <w:rsid w:val="00897B47"/>
    <w:rsid w:val="00897C6D"/>
    <w:rsid w:val="008A0D9D"/>
    <w:rsid w:val="008A0EBB"/>
    <w:rsid w:val="008A104E"/>
    <w:rsid w:val="008A13AA"/>
    <w:rsid w:val="008A1835"/>
    <w:rsid w:val="008A1C68"/>
    <w:rsid w:val="008A1D9D"/>
    <w:rsid w:val="008A21A3"/>
    <w:rsid w:val="008A3E97"/>
    <w:rsid w:val="008A4A88"/>
    <w:rsid w:val="008A4BC7"/>
    <w:rsid w:val="008A6A4C"/>
    <w:rsid w:val="008A6BE8"/>
    <w:rsid w:val="008A725A"/>
    <w:rsid w:val="008A77B7"/>
    <w:rsid w:val="008A7B6C"/>
    <w:rsid w:val="008A7D57"/>
    <w:rsid w:val="008B008C"/>
    <w:rsid w:val="008B046C"/>
    <w:rsid w:val="008B0C38"/>
    <w:rsid w:val="008B0CE2"/>
    <w:rsid w:val="008B159C"/>
    <w:rsid w:val="008B1953"/>
    <w:rsid w:val="008B2AC5"/>
    <w:rsid w:val="008B2B9C"/>
    <w:rsid w:val="008B31A1"/>
    <w:rsid w:val="008B3378"/>
    <w:rsid w:val="008B3425"/>
    <w:rsid w:val="008B34EF"/>
    <w:rsid w:val="008B3707"/>
    <w:rsid w:val="008B3907"/>
    <w:rsid w:val="008B3E48"/>
    <w:rsid w:val="008B4480"/>
    <w:rsid w:val="008B4615"/>
    <w:rsid w:val="008B4DB7"/>
    <w:rsid w:val="008B4F10"/>
    <w:rsid w:val="008B51D4"/>
    <w:rsid w:val="008B5610"/>
    <w:rsid w:val="008B61A6"/>
    <w:rsid w:val="008B72E6"/>
    <w:rsid w:val="008B76EE"/>
    <w:rsid w:val="008B79A3"/>
    <w:rsid w:val="008B7D68"/>
    <w:rsid w:val="008C0CC2"/>
    <w:rsid w:val="008C0EE4"/>
    <w:rsid w:val="008C0F45"/>
    <w:rsid w:val="008C1F84"/>
    <w:rsid w:val="008C2432"/>
    <w:rsid w:val="008C2A3B"/>
    <w:rsid w:val="008C2F5C"/>
    <w:rsid w:val="008C3733"/>
    <w:rsid w:val="008C3BDF"/>
    <w:rsid w:val="008C54D2"/>
    <w:rsid w:val="008C5513"/>
    <w:rsid w:val="008C59CC"/>
    <w:rsid w:val="008C5BA7"/>
    <w:rsid w:val="008C602A"/>
    <w:rsid w:val="008C65D8"/>
    <w:rsid w:val="008C6C47"/>
    <w:rsid w:val="008C73CE"/>
    <w:rsid w:val="008C7837"/>
    <w:rsid w:val="008D0456"/>
    <w:rsid w:val="008D046D"/>
    <w:rsid w:val="008D0569"/>
    <w:rsid w:val="008D06F1"/>
    <w:rsid w:val="008D0AA7"/>
    <w:rsid w:val="008D0DC2"/>
    <w:rsid w:val="008D1068"/>
    <w:rsid w:val="008D1C26"/>
    <w:rsid w:val="008D1CF1"/>
    <w:rsid w:val="008D1E1C"/>
    <w:rsid w:val="008D1F4C"/>
    <w:rsid w:val="008D35D8"/>
    <w:rsid w:val="008D3D91"/>
    <w:rsid w:val="008D4072"/>
    <w:rsid w:val="008D4363"/>
    <w:rsid w:val="008D48A4"/>
    <w:rsid w:val="008D49D7"/>
    <w:rsid w:val="008D536F"/>
    <w:rsid w:val="008D5443"/>
    <w:rsid w:val="008D5C8D"/>
    <w:rsid w:val="008D62DA"/>
    <w:rsid w:val="008D6579"/>
    <w:rsid w:val="008D6AF2"/>
    <w:rsid w:val="008D725E"/>
    <w:rsid w:val="008D793A"/>
    <w:rsid w:val="008D7EBE"/>
    <w:rsid w:val="008E0073"/>
    <w:rsid w:val="008E088A"/>
    <w:rsid w:val="008E0C2C"/>
    <w:rsid w:val="008E0CF9"/>
    <w:rsid w:val="008E11EB"/>
    <w:rsid w:val="008E19D5"/>
    <w:rsid w:val="008E1AD7"/>
    <w:rsid w:val="008E1D84"/>
    <w:rsid w:val="008E2773"/>
    <w:rsid w:val="008E2E7B"/>
    <w:rsid w:val="008E2ED6"/>
    <w:rsid w:val="008E4212"/>
    <w:rsid w:val="008E445F"/>
    <w:rsid w:val="008E581B"/>
    <w:rsid w:val="008E59DE"/>
    <w:rsid w:val="008E66A4"/>
    <w:rsid w:val="008E6B43"/>
    <w:rsid w:val="008E705D"/>
    <w:rsid w:val="008E74A9"/>
    <w:rsid w:val="008E7963"/>
    <w:rsid w:val="008E7980"/>
    <w:rsid w:val="008E7981"/>
    <w:rsid w:val="008E7E07"/>
    <w:rsid w:val="008E7E0C"/>
    <w:rsid w:val="008E7FC8"/>
    <w:rsid w:val="008F0B65"/>
    <w:rsid w:val="008F106D"/>
    <w:rsid w:val="008F123F"/>
    <w:rsid w:val="008F156D"/>
    <w:rsid w:val="008F18A3"/>
    <w:rsid w:val="008F1D17"/>
    <w:rsid w:val="008F26DF"/>
    <w:rsid w:val="008F2C58"/>
    <w:rsid w:val="008F3101"/>
    <w:rsid w:val="008F3786"/>
    <w:rsid w:val="008F4F91"/>
    <w:rsid w:val="008F5CAC"/>
    <w:rsid w:val="008F5CD5"/>
    <w:rsid w:val="008F60E3"/>
    <w:rsid w:val="008F64F1"/>
    <w:rsid w:val="008F6613"/>
    <w:rsid w:val="008F6B8E"/>
    <w:rsid w:val="008F73D0"/>
    <w:rsid w:val="008F76C7"/>
    <w:rsid w:val="008F7E7B"/>
    <w:rsid w:val="009002DB"/>
    <w:rsid w:val="00900449"/>
    <w:rsid w:val="00900537"/>
    <w:rsid w:val="00900960"/>
    <w:rsid w:val="00900A14"/>
    <w:rsid w:val="00900A9B"/>
    <w:rsid w:val="00901C1F"/>
    <w:rsid w:val="0090209E"/>
    <w:rsid w:val="00902C66"/>
    <w:rsid w:val="009033D8"/>
    <w:rsid w:val="009035BF"/>
    <w:rsid w:val="009039B6"/>
    <w:rsid w:val="00903D7A"/>
    <w:rsid w:val="00904093"/>
    <w:rsid w:val="00905178"/>
    <w:rsid w:val="009056B9"/>
    <w:rsid w:val="00905E52"/>
    <w:rsid w:val="00905EDC"/>
    <w:rsid w:val="00906325"/>
    <w:rsid w:val="00906960"/>
    <w:rsid w:val="0090740D"/>
    <w:rsid w:val="009079A2"/>
    <w:rsid w:val="00907E7D"/>
    <w:rsid w:val="00910543"/>
    <w:rsid w:val="009105BE"/>
    <w:rsid w:val="00910A3D"/>
    <w:rsid w:val="00910EF3"/>
    <w:rsid w:val="0091137B"/>
    <w:rsid w:val="0091143A"/>
    <w:rsid w:val="009118C4"/>
    <w:rsid w:val="009128D6"/>
    <w:rsid w:val="00914092"/>
    <w:rsid w:val="0091457A"/>
    <w:rsid w:val="00914675"/>
    <w:rsid w:val="009146DA"/>
    <w:rsid w:val="0091493E"/>
    <w:rsid w:val="009152F1"/>
    <w:rsid w:val="00915C2C"/>
    <w:rsid w:val="00915C5A"/>
    <w:rsid w:val="009165D9"/>
    <w:rsid w:val="009168F4"/>
    <w:rsid w:val="00916BC0"/>
    <w:rsid w:val="00916FC9"/>
    <w:rsid w:val="009173E1"/>
    <w:rsid w:val="009175AB"/>
    <w:rsid w:val="009175B3"/>
    <w:rsid w:val="00917C29"/>
    <w:rsid w:val="00920182"/>
    <w:rsid w:val="009202D8"/>
    <w:rsid w:val="0092054E"/>
    <w:rsid w:val="00920D55"/>
    <w:rsid w:val="00921063"/>
    <w:rsid w:val="00921EEB"/>
    <w:rsid w:val="00921F05"/>
    <w:rsid w:val="009228F4"/>
    <w:rsid w:val="00922CC0"/>
    <w:rsid w:val="009236F4"/>
    <w:rsid w:val="00923787"/>
    <w:rsid w:val="009238C5"/>
    <w:rsid w:val="00923BF5"/>
    <w:rsid w:val="0092559D"/>
    <w:rsid w:val="00925937"/>
    <w:rsid w:val="00926184"/>
    <w:rsid w:val="0092639D"/>
    <w:rsid w:val="0092648E"/>
    <w:rsid w:val="009268AE"/>
    <w:rsid w:val="00926C0B"/>
    <w:rsid w:val="00926E7F"/>
    <w:rsid w:val="00927718"/>
    <w:rsid w:val="009278E6"/>
    <w:rsid w:val="00930131"/>
    <w:rsid w:val="00930316"/>
    <w:rsid w:val="009303C7"/>
    <w:rsid w:val="00931117"/>
    <w:rsid w:val="0093126E"/>
    <w:rsid w:val="009312DF"/>
    <w:rsid w:val="00931925"/>
    <w:rsid w:val="00931AC1"/>
    <w:rsid w:val="00931E62"/>
    <w:rsid w:val="00931EBF"/>
    <w:rsid w:val="00932267"/>
    <w:rsid w:val="0093292D"/>
    <w:rsid w:val="0093332C"/>
    <w:rsid w:val="00934051"/>
    <w:rsid w:val="009347D4"/>
    <w:rsid w:val="00935CE1"/>
    <w:rsid w:val="00935E18"/>
    <w:rsid w:val="009360A0"/>
    <w:rsid w:val="00936D44"/>
    <w:rsid w:val="00936E6E"/>
    <w:rsid w:val="009417F2"/>
    <w:rsid w:val="00941ADC"/>
    <w:rsid w:val="00941D34"/>
    <w:rsid w:val="00941D9F"/>
    <w:rsid w:val="00943269"/>
    <w:rsid w:val="0094350C"/>
    <w:rsid w:val="00943FF0"/>
    <w:rsid w:val="0094458A"/>
    <w:rsid w:val="0094499C"/>
    <w:rsid w:val="0094538C"/>
    <w:rsid w:val="009460E5"/>
    <w:rsid w:val="00946425"/>
    <w:rsid w:val="00946795"/>
    <w:rsid w:val="00946BF9"/>
    <w:rsid w:val="00947A9D"/>
    <w:rsid w:val="00950173"/>
    <w:rsid w:val="00950754"/>
    <w:rsid w:val="0095109E"/>
    <w:rsid w:val="0095156B"/>
    <w:rsid w:val="009522D3"/>
    <w:rsid w:val="00952702"/>
    <w:rsid w:val="00952C11"/>
    <w:rsid w:val="00952D1D"/>
    <w:rsid w:val="0095345E"/>
    <w:rsid w:val="009534AC"/>
    <w:rsid w:val="00953B56"/>
    <w:rsid w:val="00953D36"/>
    <w:rsid w:val="00954114"/>
    <w:rsid w:val="009541C5"/>
    <w:rsid w:val="00954392"/>
    <w:rsid w:val="009544E7"/>
    <w:rsid w:val="0095486F"/>
    <w:rsid w:val="009548EB"/>
    <w:rsid w:val="00954B6E"/>
    <w:rsid w:val="00954B9A"/>
    <w:rsid w:val="009550C2"/>
    <w:rsid w:val="009559FC"/>
    <w:rsid w:val="00955C87"/>
    <w:rsid w:val="00955E3A"/>
    <w:rsid w:val="00955F50"/>
    <w:rsid w:val="009560C6"/>
    <w:rsid w:val="0095668C"/>
    <w:rsid w:val="009569CD"/>
    <w:rsid w:val="00956B6E"/>
    <w:rsid w:val="00956C7F"/>
    <w:rsid w:val="00957335"/>
    <w:rsid w:val="009579F5"/>
    <w:rsid w:val="00957EA1"/>
    <w:rsid w:val="00957EDB"/>
    <w:rsid w:val="0096069C"/>
    <w:rsid w:val="00960ABE"/>
    <w:rsid w:val="00961B67"/>
    <w:rsid w:val="00961BD2"/>
    <w:rsid w:val="00962DFD"/>
    <w:rsid w:val="00962F6F"/>
    <w:rsid w:val="0096311D"/>
    <w:rsid w:val="009635B9"/>
    <w:rsid w:val="0096416D"/>
    <w:rsid w:val="009644B0"/>
    <w:rsid w:val="00964C0D"/>
    <w:rsid w:val="00965650"/>
    <w:rsid w:val="0096568F"/>
    <w:rsid w:val="00965B54"/>
    <w:rsid w:val="00966481"/>
    <w:rsid w:val="009664D1"/>
    <w:rsid w:val="00966CC6"/>
    <w:rsid w:val="009671FB"/>
    <w:rsid w:val="009677B5"/>
    <w:rsid w:val="00967D04"/>
    <w:rsid w:val="00970028"/>
    <w:rsid w:val="00970173"/>
    <w:rsid w:val="009704DF"/>
    <w:rsid w:val="00970640"/>
    <w:rsid w:val="00970934"/>
    <w:rsid w:val="00970BDC"/>
    <w:rsid w:val="0097182D"/>
    <w:rsid w:val="0097193B"/>
    <w:rsid w:val="00972815"/>
    <w:rsid w:val="00973B0B"/>
    <w:rsid w:val="00973F3C"/>
    <w:rsid w:val="00973F88"/>
    <w:rsid w:val="009740E1"/>
    <w:rsid w:val="009743D2"/>
    <w:rsid w:val="0097560F"/>
    <w:rsid w:val="00975AD9"/>
    <w:rsid w:val="0097621F"/>
    <w:rsid w:val="009768DE"/>
    <w:rsid w:val="009769DF"/>
    <w:rsid w:val="00977314"/>
    <w:rsid w:val="009779E6"/>
    <w:rsid w:val="00980720"/>
    <w:rsid w:val="0098089A"/>
    <w:rsid w:val="009812F6"/>
    <w:rsid w:val="0098183F"/>
    <w:rsid w:val="009829C2"/>
    <w:rsid w:val="00982BEB"/>
    <w:rsid w:val="009834B4"/>
    <w:rsid w:val="0098382E"/>
    <w:rsid w:val="0098383A"/>
    <w:rsid w:val="00983ACE"/>
    <w:rsid w:val="00983CAB"/>
    <w:rsid w:val="0098413D"/>
    <w:rsid w:val="009841C9"/>
    <w:rsid w:val="009842E0"/>
    <w:rsid w:val="009854E0"/>
    <w:rsid w:val="009855AC"/>
    <w:rsid w:val="009857E4"/>
    <w:rsid w:val="00986376"/>
    <w:rsid w:val="00986683"/>
    <w:rsid w:val="00986EDA"/>
    <w:rsid w:val="009874D8"/>
    <w:rsid w:val="00987B80"/>
    <w:rsid w:val="00990197"/>
    <w:rsid w:val="00990718"/>
    <w:rsid w:val="00990E3C"/>
    <w:rsid w:val="009910F7"/>
    <w:rsid w:val="009913FC"/>
    <w:rsid w:val="0099162D"/>
    <w:rsid w:val="00991C40"/>
    <w:rsid w:val="00991ED7"/>
    <w:rsid w:val="00991FBD"/>
    <w:rsid w:val="009920D1"/>
    <w:rsid w:val="0099213B"/>
    <w:rsid w:val="009921A0"/>
    <w:rsid w:val="00992674"/>
    <w:rsid w:val="00994490"/>
    <w:rsid w:val="0099491E"/>
    <w:rsid w:val="00994D60"/>
    <w:rsid w:val="00994E71"/>
    <w:rsid w:val="00994EAD"/>
    <w:rsid w:val="00994ED7"/>
    <w:rsid w:val="009951FA"/>
    <w:rsid w:val="00995628"/>
    <w:rsid w:val="00995B22"/>
    <w:rsid w:val="00995B51"/>
    <w:rsid w:val="0099604D"/>
    <w:rsid w:val="00996327"/>
    <w:rsid w:val="009963CE"/>
    <w:rsid w:val="00996670"/>
    <w:rsid w:val="009A060F"/>
    <w:rsid w:val="009A08FD"/>
    <w:rsid w:val="009A1009"/>
    <w:rsid w:val="009A117D"/>
    <w:rsid w:val="009A2644"/>
    <w:rsid w:val="009A2700"/>
    <w:rsid w:val="009A2910"/>
    <w:rsid w:val="009A29D0"/>
    <w:rsid w:val="009A2F3B"/>
    <w:rsid w:val="009A2F92"/>
    <w:rsid w:val="009A343E"/>
    <w:rsid w:val="009A4219"/>
    <w:rsid w:val="009A4B2D"/>
    <w:rsid w:val="009A4FDD"/>
    <w:rsid w:val="009A5BA6"/>
    <w:rsid w:val="009A61EE"/>
    <w:rsid w:val="009A68EA"/>
    <w:rsid w:val="009A6A8B"/>
    <w:rsid w:val="009A6F30"/>
    <w:rsid w:val="009A7047"/>
    <w:rsid w:val="009A781B"/>
    <w:rsid w:val="009A7B27"/>
    <w:rsid w:val="009A7D88"/>
    <w:rsid w:val="009B0548"/>
    <w:rsid w:val="009B08C2"/>
    <w:rsid w:val="009B095E"/>
    <w:rsid w:val="009B0CD9"/>
    <w:rsid w:val="009B16D0"/>
    <w:rsid w:val="009B2187"/>
    <w:rsid w:val="009B2452"/>
    <w:rsid w:val="009B2760"/>
    <w:rsid w:val="009B2989"/>
    <w:rsid w:val="009B2C77"/>
    <w:rsid w:val="009B33A9"/>
    <w:rsid w:val="009B3603"/>
    <w:rsid w:val="009B3E78"/>
    <w:rsid w:val="009B42B3"/>
    <w:rsid w:val="009B45AF"/>
    <w:rsid w:val="009B4C27"/>
    <w:rsid w:val="009B5B5C"/>
    <w:rsid w:val="009B5DE7"/>
    <w:rsid w:val="009B636D"/>
    <w:rsid w:val="009B6716"/>
    <w:rsid w:val="009B675C"/>
    <w:rsid w:val="009B69DE"/>
    <w:rsid w:val="009B708B"/>
    <w:rsid w:val="009B73EE"/>
    <w:rsid w:val="009B7B07"/>
    <w:rsid w:val="009C0050"/>
    <w:rsid w:val="009C0607"/>
    <w:rsid w:val="009C06D3"/>
    <w:rsid w:val="009C0B8D"/>
    <w:rsid w:val="009C0F49"/>
    <w:rsid w:val="009C1222"/>
    <w:rsid w:val="009C1BF6"/>
    <w:rsid w:val="009C223E"/>
    <w:rsid w:val="009C23FF"/>
    <w:rsid w:val="009C26A9"/>
    <w:rsid w:val="009C2FA6"/>
    <w:rsid w:val="009C3AC6"/>
    <w:rsid w:val="009C45AF"/>
    <w:rsid w:val="009C468F"/>
    <w:rsid w:val="009C4960"/>
    <w:rsid w:val="009C4A8A"/>
    <w:rsid w:val="009C4EBB"/>
    <w:rsid w:val="009C546F"/>
    <w:rsid w:val="009C6187"/>
    <w:rsid w:val="009C6FC3"/>
    <w:rsid w:val="009C7479"/>
    <w:rsid w:val="009C7713"/>
    <w:rsid w:val="009C793D"/>
    <w:rsid w:val="009C7BBD"/>
    <w:rsid w:val="009C7FDE"/>
    <w:rsid w:val="009D0AB0"/>
    <w:rsid w:val="009D0F05"/>
    <w:rsid w:val="009D285A"/>
    <w:rsid w:val="009D3308"/>
    <w:rsid w:val="009D34E5"/>
    <w:rsid w:val="009D3599"/>
    <w:rsid w:val="009D37E9"/>
    <w:rsid w:val="009D3C69"/>
    <w:rsid w:val="009D41AF"/>
    <w:rsid w:val="009D444A"/>
    <w:rsid w:val="009D46C1"/>
    <w:rsid w:val="009D4A21"/>
    <w:rsid w:val="009D530A"/>
    <w:rsid w:val="009D5644"/>
    <w:rsid w:val="009D5B58"/>
    <w:rsid w:val="009D5D09"/>
    <w:rsid w:val="009D6007"/>
    <w:rsid w:val="009D619F"/>
    <w:rsid w:val="009D6282"/>
    <w:rsid w:val="009D6345"/>
    <w:rsid w:val="009D68A6"/>
    <w:rsid w:val="009D6E3A"/>
    <w:rsid w:val="009D75A2"/>
    <w:rsid w:val="009D7D82"/>
    <w:rsid w:val="009D7F5B"/>
    <w:rsid w:val="009D7FF9"/>
    <w:rsid w:val="009E0567"/>
    <w:rsid w:val="009E0A88"/>
    <w:rsid w:val="009E181E"/>
    <w:rsid w:val="009E1D0B"/>
    <w:rsid w:val="009E2379"/>
    <w:rsid w:val="009E26A4"/>
    <w:rsid w:val="009E2ADE"/>
    <w:rsid w:val="009E2C46"/>
    <w:rsid w:val="009E3265"/>
    <w:rsid w:val="009E4323"/>
    <w:rsid w:val="009E49B9"/>
    <w:rsid w:val="009E4E4E"/>
    <w:rsid w:val="009E5562"/>
    <w:rsid w:val="009E5973"/>
    <w:rsid w:val="009E6BC0"/>
    <w:rsid w:val="009E731A"/>
    <w:rsid w:val="009E77C6"/>
    <w:rsid w:val="009E7E31"/>
    <w:rsid w:val="009F03E4"/>
    <w:rsid w:val="009F0457"/>
    <w:rsid w:val="009F0C71"/>
    <w:rsid w:val="009F0F74"/>
    <w:rsid w:val="009F1295"/>
    <w:rsid w:val="009F18FD"/>
    <w:rsid w:val="009F20F4"/>
    <w:rsid w:val="009F27AB"/>
    <w:rsid w:val="009F2864"/>
    <w:rsid w:val="009F3259"/>
    <w:rsid w:val="009F3377"/>
    <w:rsid w:val="009F355F"/>
    <w:rsid w:val="009F36A3"/>
    <w:rsid w:val="009F3B2D"/>
    <w:rsid w:val="009F3FC4"/>
    <w:rsid w:val="009F40F0"/>
    <w:rsid w:val="009F513B"/>
    <w:rsid w:val="009F627D"/>
    <w:rsid w:val="009F6382"/>
    <w:rsid w:val="009F7B8C"/>
    <w:rsid w:val="00A00377"/>
    <w:rsid w:val="00A00C11"/>
    <w:rsid w:val="00A00DC8"/>
    <w:rsid w:val="00A0101F"/>
    <w:rsid w:val="00A0107B"/>
    <w:rsid w:val="00A018F7"/>
    <w:rsid w:val="00A02404"/>
    <w:rsid w:val="00A028BA"/>
    <w:rsid w:val="00A03309"/>
    <w:rsid w:val="00A03D94"/>
    <w:rsid w:val="00A041B0"/>
    <w:rsid w:val="00A04ACF"/>
    <w:rsid w:val="00A052EA"/>
    <w:rsid w:val="00A063EA"/>
    <w:rsid w:val="00A06ECF"/>
    <w:rsid w:val="00A07122"/>
    <w:rsid w:val="00A07558"/>
    <w:rsid w:val="00A07623"/>
    <w:rsid w:val="00A07663"/>
    <w:rsid w:val="00A07974"/>
    <w:rsid w:val="00A07C7B"/>
    <w:rsid w:val="00A10775"/>
    <w:rsid w:val="00A10E14"/>
    <w:rsid w:val="00A10FB7"/>
    <w:rsid w:val="00A119E9"/>
    <w:rsid w:val="00A1322B"/>
    <w:rsid w:val="00A1378D"/>
    <w:rsid w:val="00A13A75"/>
    <w:rsid w:val="00A14316"/>
    <w:rsid w:val="00A14581"/>
    <w:rsid w:val="00A14869"/>
    <w:rsid w:val="00A14CA9"/>
    <w:rsid w:val="00A14D3A"/>
    <w:rsid w:val="00A15AEF"/>
    <w:rsid w:val="00A15F03"/>
    <w:rsid w:val="00A169EE"/>
    <w:rsid w:val="00A16DAB"/>
    <w:rsid w:val="00A17D0D"/>
    <w:rsid w:val="00A17F89"/>
    <w:rsid w:val="00A2014E"/>
    <w:rsid w:val="00A20300"/>
    <w:rsid w:val="00A203C4"/>
    <w:rsid w:val="00A20990"/>
    <w:rsid w:val="00A21208"/>
    <w:rsid w:val="00A21406"/>
    <w:rsid w:val="00A21A13"/>
    <w:rsid w:val="00A21ADA"/>
    <w:rsid w:val="00A21BEB"/>
    <w:rsid w:val="00A21C47"/>
    <w:rsid w:val="00A21FED"/>
    <w:rsid w:val="00A228C9"/>
    <w:rsid w:val="00A23E11"/>
    <w:rsid w:val="00A23E16"/>
    <w:rsid w:val="00A2466A"/>
    <w:rsid w:val="00A257CB"/>
    <w:rsid w:val="00A26981"/>
    <w:rsid w:val="00A26AC8"/>
    <w:rsid w:val="00A26B80"/>
    <w:rsid w:val="00A26E41"/>
    <w:rsid w:val="00A26F02"/>
    <w:rsid w:val="00A26FDC"/>
    <w:rsid w:val="00A27161"/>
    <w:rsid w:val="00A272AD"/>
    <w:rsid w:val="00A3006C"/>
    <w:rsid w:val="00A308F2"/>
    <w:rsid w:val="00A30AC2"/>
    <w:rsid w:val="00A30E5B"/>
    <w:rsid w:val="00A30F50"/>
    <w:rsid w:val="00A3220C"/>
    <w:rsid w:val="00A32333"/>
    <w:rsid w:val="00A324D3"/>
    <w:rsid w:val="00A32C71"/>
    <w:rsid w:val="00A340D5"/>
    <w:rsid w:val="00A3439F"/>
    <w:rsid w:val="00A34AAE"/>
    <w:rsid w:val="00A34B2A"/>
    <w:rsid w:val="00A352DE"/>
    <w:rsid w:val="00A354A7"/>
    <w:rsid w:val="00A36B00"/>
    <w:rsid w:val="00A36FF4"/>
    <w:rsid w:val="00A3727F"/>
    <w:rsid w:val="00A37796"/>
    <w:rsid w:val="00A3783A"/>
    <w:rsid w:val="00A37D28"/>
    <w:rsid w:val="00A37D3F"/>
    <w:rsid w:val="00A37DB4"/>
    <w:rsid w:val="00A40C5B"/>
    <w:rsid w:val="00A4103F"/>
    <w:rsid w:val="00A411BE"/>
    <w:rsid w:val="00A4137F"/>
    <w:rsid w:val="00A4141D"/>
    <w:rsid w:val="00A41600"/>
    <w:rsid w:val="00A42046"/>
    <w:rsid w:val="00A423D0"/>
    <w:rsid w:val="00A42E74"/>
    <w:rsid w:val="00A43005"/>
    <w:rsid w:val="00A430FF"/>
    <w:rsid w:val="00A432A1"/>
    <w:rsid w:val="00A44EDF"/>
    <w:rsid w:val="00A478A0"/>
    <w:rsid w:val="00A47E0D"/>
    <w:rsid w:val="00A50258"/>
    <w:rsid w:val="00A50B2B"/>
    <w:rsid w:val="00A513FE"/>
    <w:rsid w:val="00A514FF"/>
    <w:rsid w:val="00A51893"/>
    <w:rsid w:val="00A52366"/>
    <w:rsid w:val="00A5299A"/>
    <w:rsid w:val="00A52BFF"/>
    <w:rsid w:val="00A5314F"/>
    <w:rsid w:val="00A53B5E"/>
    <w:rsid w:val="00A54205"/>
    <w:rsid w:val="00A543C3"/>
    <w:rsid w:val="00A54D27"/>
    <w:rsid w:val="00A54FB3"/>
    <w:rsid w:val="00A55530"/>
    <w:rsid w:val="00A55624"/>
    <w:rsid w:val="00A55F0A"/>
    <w:rsid w:val="00A55F39"/>
    <w:rsid w:val="00A56048"/>
    <w:rsid w:val="00A56585"/>
    <w:rsid w:val="00A56CA2"/>
    <w:rsid w:val="00A56CFD"/>
    <w:rsid w:val="00A609D3"/>
    <w:rsid w:val="00A60A48"/>
    <w:rsid w:val="00A60CD3"/>
    <w:rsid w:val="00A60EED"/>
    <w:rsid w:val="00A6160B"/>
    <w:rsid w:val="00A6241D"/>
    <w:rsid w:val="00A62E5B"/>
    <w:rsid w:val="00A6320A"/>
    <w:rsid w:val="00A63A9D"/>
    <w:rsid w:val="00A64FAC"/>
    <w:rsid w:val="00A657D6"/>
    <w:rsid w:val="00A65F64"/>
    <w:rsid w:val="00A66214"/>
    <w:rsid w:val="00A6645B"/>
    <w:rsid w:val="00A6689C"/>
    <w:rsid w:val="00A67F48"/>
    <w:rsid w:val="00A7131C"/>
    <w:rsid w:val="00A71D9E"/>
    <w:rsid w:val="00A72E5C"/>
    <w:rsid w:val="00A730E2"/>
    <w:rsid w:val="00A73928"/>
    <w:rsid w:val="00A73B38"/>
    <w:rsid w:val="00A749EA"/>
    <w:rsid w:val="00A74BB8"/>
    <w:rsid w:val="00A75C22"/>
    <w:rsid w:val="00A75F1F"/>
    <w:rsid w:val="00A76052"/>
    <w:rsid w:val="00A76B43"/>
    <w:rsid w:val="00A76E7F"/>
    <w:rsid w:val="00A776FF"/>
    <w:rsid w:val="00A779BC"/>
    <w:rsid w:val="00A77DAE"/>
    <w:rsid w:val="00A8114D"/>
    <w:rsid w:val="00A81EE8"/>
    <w:rsid w:val="00A83307"/>
    <w:rsid w:val="00A8393A"/>
    <w:rsid w:val="00A8409B"/>
    <w:rsid w:val="00A846C9"/>
    <w:rsid w:val="00A84AA4"/>
    <w:rsid w:val="00A84DAD"/>
    <w:rsid w:val="00A86991"/>
    <w:rsid w:val="00A870D4"/>
    <w:rsid w:val="00A878C7"/>
    <w:rsid w:val="00A91CA2"/>
    <w:rsid w:val="00A91D51"/>
    <w:rsid w:val="00A92DEA"/>
    <w:rsid w:val="00A9353C"/>
    <w:rsid w:val="00A938BE"/>
    <w:rsid w:val="00A94799"/>
    <w:rsid w:val="00A947E4"/>
    <w:rsid w:val="00A94AF3"/>
    <w:rsid w:val="00A96C9E"/>
    <w:rsid w:val="00A96DEE"/>
    <w:rsid w:val="00A970DC"/>
    <w:rsid w:val="00AA04B7"/>
    <w:rsid w:val="00AA0EBB"/>
    <w:rsid w:val="00AA199C"/>
    <w:rsid w:val="00AA1D0B"/>
    <w:rsid w:val="00AA1D50"/>
    <w:rsid w:val="00AA1EED"/>
    <w:rsid w:val="00AA1F76"/>
    <w:rsid w:val="00AA2FEE"/>
    <w:rsid w:val="00AA325D"/>
    <w:rsid w:val="00AA3C3B"/>
    <w:rsid w:val="00AA4069"/>
    <w:rsid w:val="00AA4255"/>
    <w:rsid w:val="00AA456E"/>
    <w:rsid w:val="00AA503D"/>
    <w:rsid w:val="00AA54A2"/>
    <w:rsid w:val="00AA578F"/>
    <w:rsid w:val="00AA590A"/>
    <w:rsid w:val="00AA5C46"/>
    <w:rsid w:val="00AA5CBA"/>
    <w:rsid w:val="00AA5F46"/>
    <w:rsid w:val="00AA61D1"/>
    <w:rsid w:val="00AA6960"/>
    <w:rsid w:val="00AA6F05"/>
    <w:rsid w:val="00AA744B"/>
    <w:rsid w:val="00AA74A5"/>
    <w:rsid w:val="00AA77E9"/>
    <w:rsid w:val="00AB0A55"/>
    <w:rsid w:val="00AB1473"/>
    <w:rsid w:val="00AB15F6"/>
    <w:rsid w:val="00AB160F"/>
    <w:rsid w:val="00AB2089"/>
    <w:rsid w:val="00AB20E5"/>
    <w:rsid w:val="00AB2701"/>
    <w:rsid w:val="00AB295E"/>
    <w:rsid w:val="00AB29B4"/>
    <w:rsid w:val="00AB2D90"/>
    <w:rsid w:val="00AB3D12"/>
    <w:rsid w:val="00AB3E02"/>
    <w:rsid w:val="00AB5114"/>
    <w:rsid w:val="00AB52CD"/>
    <w:rsid w:val="00AB57DF"/>
    <w:rsid w:val="00AB5E86"/>
    <w:rsid w:val="00AB6B1D"/>
    <w:rsid w:val="00AB6CC6"/>
    <w:rsid w:val="00AB76E4"/>
    <w:rsid w:val="00AB7FAD"/>
    <w:rsid w:val="00AC0DDE"/>
    <w:rsid w:val="00AC0E65"/>
    <w:rsid w:val="00AC1294"/>
    <w:rsid w:val="00AC13AE"/>
    <w:rsid w:val="00AC1425"/>
    <w:rsid w:val="00AC1B6C"/>
    <w:rsid w:val="00AC2CC0"/>
    <w:rsid w:val="00AC3780"/>
    <w:rsid w:val="00AC3A3D"/>
    <w:rsid w:val="00AC3A8D"/>
    <w:rsid w:val="00AC406B"/>
    <w:rsid w:val="00AC4301"/>
    <w:rsid w:val="00AC4317"/>
    <w:rsid w:val="00AC4AB8"/>
    <w:rsid w:val="00AC4F6A"/>
    <w:rsid w:val="00AC5260"/>
    <w:rsid w:val="00AC5444"/>
    <w:rsid w:val="00AC58DF"/>
    <w:rsid w:val="00AC5B8E"/>
    <w:rsid w:val="00AC634C"/>
    <w:rsid w:val="00AC64F2"/>
    <w:rsid w:val="00AC655B"/>
    <w:rsid w:val="00AC6776"/>
    <w:rsid w:val="00AC68BF"/>
    <w:rsid w:val="00AC6CEA"/>
    <w:rsid w:val="00AC6F3B"/>
    <w:rsid w:val="00AC705B"/>
    <w:rsid w:val="00AC775E"/>
    <w:rsid w:val="00AC7A0F"/>
    <w:rsid w:val="00AC7E77"/>
    <w:rsid w:val="00AD0243"/>
    <w:rsid w:val="00AD0412"/>
    <w:rsid w:val="00AD11DC"/>
    <w:rsid w:val="00AD1B94"/>
    <w:rsid w:val="00AD1FE9"/>
    <w:rsid w:val="00AD2471"/>
    <w:rsid w:val="00AD2507"/>
    <w:rsid w:val="00AD251A"/>
    <w:rsid w:val="00AD26AE"/>
    <w:rsid w:val="00AD2813"/>
    <w:rsid w:val="00AD3B37"/>
    <w:rsid w:val="00AD3CFD"/>
    <w:rsid w:val="00AD4715"/>
    <w:rsid w:val="00AD47F1"/>
    <w:rsid w:val="00AD4AEB"/>
    <w:rsid w:val="00AD4F52"/>
    <w:rsid w:val="00AD5A7C"/>
    <w:rsid w:val="00AD5AB6"/>
    <w:rsid w:val="00AD69B2"/>
    <w:rsid w:val="00AD73B1"/>
    <w:rsid w:val="00AD79F1"/>
    <w:rsid w:val="00AD7B0D"/>
    <w:rsid w:val="00AE0536"/>
    <w:rsid w:val="00AE08DE"/>
    <w:rsid w:val="00AE095A"/>
    <w:rsid w:val="00AE0C8B"/>
    <w:rsid w:val="00AE15A3"/>
    <w:rsid w:val="00AE1652"/>
    <w:rsid w:val="00AE1792"/>
    <w:rsid w:val="00AE1CE2"/>
    <w:rsid w:val="00AE1D61"/>
    <w:rsid w:val="00AE1F92"/>
    <w:rsid w:val="00AE2051"/>
    <w:rsid w:val="00AE31F1"/>
    <w:rsid w:val="00AE375B"/>
    <w:rsid w:val="00AE39DD"/>
    <w:rsid w:val="00AE43EE"/>
    <w:rsid w:val="00AE486E"/>
    <w:rsid w:val="00AE495D"/>
    <w:rsid w:val="00AE4D44"/>
    <w:rsid w:val="00AE536F"/>
    <w:rsid w:val="00AE5826"/>
    <w:rsid w:val="00AE5DE7"/>
    <w:rsid w:val="00AE5F64"/>
    <w:rsid w:val="00AE6583"/>
    <w:rsid w:val="00AE6590"/>
    <w:rsid w:val="00AE6AA0"/>
    <w:rsid w:val="00AE6C83"/>
    <w:rsid w:val="00AE7746"/>
    <w:rsid w:val="00AF04EA"/>
    <w:rsid w:val="00AF1BDF"/>
    <w:rsid w:val="00AF1C0A"/>
    <w:rsid w:val="00AF1ED5"/>
    <w:rsid w:val="00AF25A2"/>
    <w:rsid w:val="00AF3343"/>
    <w:rsid w:val="00AF3ABC"/>
    <w:rsid w:val="00AF3D08"/>
    <w:rsid w:val="00AF3E36"/>
    <w:rsid w:val="00AF406C"/>
    <w:rsid w:val="00AF53EA"/>
    <w:rsid w:val="00AF5822"/>
    <w:rsid w:val="00AF5B98"/>
    <w:rsid w:val="00AF62CD"/>
    <w:rsid w:val="00AF63AB"/>
    <w:rsid w:val="00AF6B1B"/>
    <w:rsid w:val="00AF6C79"/>
    <w:rsid w:val="00AF6E3E"/>
    <w:rsid w:val="00AF717B"/>
    <w:rsid w:val="00AF7D21"/>
    <w:rsid w:val="00B001BA"/>
    <w:rsid w:val="00B00943"/>
    <w:rsid w:val="00B01142"/>
    <w:rsid w:val="00B013CE"/>
    <w:rsid w:val="00B014A1"/>
    <w:rsid w:val="00B015B7"/>
    <w:rsid w:val="00B0241B"/>
    <w:rsid w:val="00B024BF"/>
    <w:rsid w:val="00B029EB"/>
    <w:rsid w:val="00B02B13"/>
    <w:rsid w:val="00B03719"/>
    <w:rsid w:val="00B03998"/>
    <w:rsid w:val="00B0451D"/>
    <w:rsid w:val="00B04DD3"/>
    <w:rsid w:val="00B0524C"/>
    <w:rsid w:val="00B059C7"/>
    <w:rsid w:val="00B05D9F"/>
    <w:rsid w:val="00B05F49"/>
    <w:rsid w:val="00B06006"/>
    <w:rsid w:val="00B06433"/>
    <w:rsid w:val="00B07673"/>
    <w:rsid w:val="00B07B51"/>
    <w:rsid w:val="00B07DDD"/>
    <w:rsid w:val="00B101D0"/>
    <w:rsid w:val="00B10261"/>
    <w:rsid w:val="00B10A56"/>
    <w:rsid w:val="00B10B89"/>
    <w:rsid w:val="00B10CD3"/>
    <w:rsid w:val="00B10E07"/>
    <w:rsid w:val="00B11525"/>
    <w:rsid w:val="00B11547"/>
    <w:rsid w:val="00B116EC"/>
    <w:rsid w:val="00B11C98"/>
    <w:rsid w:val="00B121F5"/>
    <w:rsid w:val="00B1284F"/>
    <w:rsid w:val="00B129CF"/>
    <w:rsid w:val="00B12D11"/>
    <w:rsid w:val="00B142C6"/>
    <w:rsid w:val="00B151D7"/>
    <w:rsid w:val="00B163BE"/>
    <w:rsid w:val="00B168EA"/>
    <w:rsid w:val="00B17242"/>
    <w:rsid w:val="00B17311"/>
    <w:rsid w:val="00B17A7D"/>
    <w:rsid w:val="00B17BE6"/>
    <w:rsid w:val="00B17E71"/>
    <w:rsid w:val="00B2000E"/>
    <w:rsid w:val="00B206E0"/>
    <w:rsid w:val="00B20AE7"/>
    <w:rsid w:val="00B20B79"/>
    <w:rsid w:val="00B2111D"/>
    <w:rsid w:val="00B2168E"/>
    <w:rsid w:val="00B21C39"/>
    <w:rsid w:val="00B220CC"/>
    <w:rsid w:val="00B22207"/>
    <w:rsid w:val="00B2309A"/>
    <w:rsid w:val="00B23493"/>
    <w:rsid w:val="00B23755"/>
    <w:rsid w:val="00B2400F"/>
    <w:rsid w:val="00B252C6"/>
    <w:rsid w:val="00B25A95"/>
    <w:rsid w:val="00B26037"/>
    <w:rsid w:val="00B2668B"/>
    <w:rsid w:val="00B26F2A"/>
    <w:rsid w:val="00B27721"/>
    <w:rsid w:val="00B27A80"/>
    <w:rsid w:val="00B304D3"/>
    <w:rsid w:val="00B30541"/>
    <w:rsid w:val="00B3118F"/>
    <w:rsid w:val="00B3120F"/>
    <w:rsid w:val="00B314C8"/>
    <w:rsid w:val="00B31B19"/>
    <w:rsid w:val="00B32355"/>
    <w:rsid w:val="00B326EB"/>
    <w:rsid w:val="00B32930"/>
    <w:rsid w:val="00B334C7"/>
    <w:rsid w:val="00B33B8C"/>
    <w:rsid w:val="00B33FF3"/>
    <w:rsid w:val="00B34515"/>
    <w:rsid w:val="00B34631"/>
    <w:rsid w:val="00B34B1C"/>
    <w:rsid w:val="00B35AC0"/>
    <w:rsid w:val="00B35D60"/>
    <w:rsid w:val="00B3623E"/>
    <w:rsid w:val="00B364B5"/>
    <w:rsid w:val="00B36E3F"/>
    <w:rsid w:val="00B3741C"/>
    <w:rsid w:val="00B377A3"/>
    <w:rsid w:val="00B37B71"/>
    <w:rsid w:val="00B37D7C"/>
    <w:rsid w:val="00B40166"/>
    <w:rsid w:val="00B40244"/>
    <w:rsid w:val="00B40961"/>
    <w:rsid w:val="00B4098C"/>
    <w:rsid w:val="00B40CF9"/>
    <w:rsid w:val="00B40D8B"/>
    <w:rsid w:val="00B411F5"/>
    <w:rsid w:val="00B41BF6"/>
    <w:rsid w:val="00B42387"/>
    <w:rsid w:val="00B430B2"/>
    <w:rsid w:val="00B433AC"/>
    <w:rsid w:val="00B43424"/>
    <w:rsid w:val="00B4487E"/>
    <w:rsid w:val="00B44F46"/>
    <w:rsid w:val="00B45704"/>
    <w:rsid w:val="00B45C60"/>
    <w:rsid w:val="00B46676"/>
    <w:rsid w:val="00B46971"/>
    <w:rsid w:val="00B46DDA"/>
    <w:rsid w:val="00B46F9C"/>
    <w:rsid w:val="00B471F0"/>
    <w:rsid w:val="00B47324"/>
    <w:rsid w:val="00B503E7"/>
    <w:rsid w:val="00B5085B"/>
    <w:rsid w:val="00B50DE0"/>
    <w:rsid w:val="00B51038"/>
    <w:rsid w:val="00B51B18"/>
    <w:rsid w:val="00B5305B"/>
    <w:rsid w:val="00B53080"/>
    <w:rsid w:val="00B53785"/>
    <w:rsid w:val="00B53E91"/>
    <w:rsid w:val="00B53F38"/>
    <w:rsid w:val="00B5437C"/>
    <w:rsid w:val="00B54B16"/>
    <w:rsid w:val="00B54C4E"/>
    <w:rsid w:val="00B553F4"/>
    <w:rsid w:val="00B55689"/>
    <w:rsid w:val="00B55F91"/>
    <w:rsid w:val="00B56572"/>
    <w:rsid w:val="00B56CAC"/>
    <w:rsid w:val="00B57269"/>
    <w:rsid w:val="00B574C0"/>
    <w:rsid w:val="00B603DE"/>
    <w:rsid w:val="00B604E3"/>
    <w:rsid w:val="00B605A3"/>
    <w:rsid w:val="00B60B17"/>
    <w:rsid w:val="00B60F29"/>
    <w:rsid w:val="00B612E8"/>
    <w:rsid w:val="00B61CA3"/>
    <w:rsid w:val="00B61D36"/>
    <w:rsid w:val="00B61E8F"/>
    <w:rsid w:val="00B62016"/>
    <w:rsid w:val="00B6295F"/>
    <w:rsid w:val="00B62990"/>
    <w:rsid w:val="00B629DD"/>
    <w:rsid w:val="00B62CE1"/>
    <w:rsid w:val="00B63121"/>
    <w:rsid w:val="00B63286"/>
    <w:rsid w:val="00B637E4"/>
    <w:rsid w:val="00B63DB4"/>
    <w:rsid w:val="00B64303"/>
    <w:rsid w:val="00B64E67"/>
    <w:rsid w:val="00B65149"/>
    <w:rsid w:val="00B65850"/>
    <w:rsid w:val="00B6585E"/>
    <w:rsid w:val="00B66364"/>
    <w:rsid w:val="00B668DA"/>
    <w:rsid w:val="00B66D39"/>
    <w:rsid w:val="00B674B3"/>
    <w:rsid w:val="00B675CB"/>
    <w:rsid w:val="00B67C9F"/>
    <w:rsid w:val="00B70074"/>
    <w:rsid w:val="00B70A9F"/>
    <w:rsid w:val="00B70F30"/>
    <w:rsid w:val="00B713DB"/>
    <w:rsid w:val="00B71DE9"/>
    <w:rsid w:val="00B72336"/>
    <w:rsid w:val="00B726B4"/>
    <w:rsid w:val="00B73FB8"/>
    <w:rsid w:val="00B74CAF"/>
    <w:rsid w:val="00B75349"/>
    <w:rsid w:val="00B76506"/>
    <w:rsid w:val="00B77B0C"/>
    <w:rsid w:val="00B77D3B"/>
    <w:rsid w:val="00B77DA5"/>
    <w:rsid w:val="00B81A50"/>
    <w:rsid w:val="00B81B2E"/>
    <w:rsid w:val="00B81E30"/>
    <w:rsid w:val="00B82201"/>
    <w:rsid w:val="00B827C4"/>
    <w:rsid w:val="00B82E33"/>
    <w:rsid w:val="00B83C2F"/>
    <w:rsid w:val="00B83ED4"/>
    <w:rsid w:val="00B840BF"/>
    <w:rsid w:val="00B84285"/>
    <w:rsid w:val="00B8458C"/>
    <w:rsid w:val="00B856AA"/>
    <w:rsid w:val="00B85CA6"/>
    <w:rsid w:val="00B861C3"/>
    <w:rsid w:val="00B861E3"/>
    <w:rsid w:val="00B8638A"/>
    <w:rsid w:val="00B86495"/>
    <w:rsid w:val="00B87147"/>
    <w:rsid w:val="00B87607"/>
    <w:rsid w:val="00B87BBC"/>
    <w:rsid w:val="00B87C5E"/>
    <w:rsid w:val="00B90EBA"/>
    <w:rsid w:val="00B912A7"/>
    <w:rsid w:val="00B91385"/>
    <w:rsid w:val="00B9199E"/>
    <w:rsid w:val="00B91A05"/>
    <w:rsid w:val="00B91A3F"/>
    <w:rsid w:val="00B91DFF"/>
    <w:rsid w:val="00B925FF"/>
    <w:rsid w:val="00B93435"/>
    <w:rsid w:val="00B937E4"/>
    <w:rsid w:val="00B947FB"/>
    <w:rsid w:val="00B949DB"/>
    <w:rsid w:val="00B953A8"/>
    <w:rsid w:val="00B9578B"/>
    <w:rsid w:val="00B95D22"/>
    <w:rsid w:val="00B95EBB"/>
    <w:rsid w:val="00B96B37"/>
    <w:rsid w:val="00B97453"/>
    <w:rsid w:val="00B975C4"/>
    <w:rsid w:val="00B9763F"/>
    <w:rsid w:val="00B97917"/>
    <w:rsid w:val="00B97A8B"/>
    <w:rsid w:val="00BA0492"/>
    <w:rsid w:val="00BA17B9"/>
    <w:rsid w:val="00BA19BD"/>
    <w:rsid w:val="00BA1FDB"/>
    <w:rsid w:val="00BA305B"/>
    <w:rsid w:val="00BA3230"/>
    <w:rsid w:val="00BA35AC"/>
    <w:rsid w:val="00BA3681"/>
    <w:rsid w:val="00BA3762"/>
    <w:rsid w:val="00BA3E12"/>
    <w:rsid w:val="00BA4010"/>
    <w:rsid w:val="00BA41EA"/>
    <w:rsid w:val="00BA4E04"/>
    <w:rsid w:val="00BA4FE8"/>
    <w:rsid w:val="00BA50F6"/>
    <w:rsid w:val="00BA51FC"/>
    <w:rsid w:val="00BA52A3"/>
    <w:rsid w:val="00BA56C1"/>
    <w:rsid w:val="00BA5E33"/>
    <w:rsid w:val="00BA5FE0"/>
    <w:rsid w:val="00BA6FE1"/>
    <w:rsid w:val="00BA6FFB"/>
    <w:rsid w:val="00BA7136"/>
    <w:rsid w:val="00BA71EC"/>
    <w:rsid w:val="00BA74DE"/>
    <w:rsid w:val="00BA7689"/>
    <w:rsid w:val="00BA76DA"/>
    <w:rsid w:val="00BA7A49"/>
    <w:rsid w:val="00BA7CDA"/>
    <w:rsid w:val="00BA7EDD"/>
    <w:rsid w:val="00BB02B1"/>
    <w:rsid w:val="00BB08ED"/>
    <w:rsid w:val="00BB0D16"/>
    <w:rsid w:val="00BB1672"/>
    <w:rsid w:val="00BB17D5"/>
    <w:rsid w:val="00BB1A10"/>
    <w:rsid w:val="00BB1E12"/>
    <w:rsid w:val="00BB1EF2"/>
    <w:rsid w:val="00BB2BA4"/>
    <w:rsid w:val="00BB3898"/>
    <w:rsid w:val="00BB39CD"/>
    <w:rsid w:val="00BB3FA2"/>
    <w:rsid w:val="00BB461C"/>
    <w:rsid w:val="00BB4C4F"/>
    <w:rsid w:val="00BB5055"/>
    <w:rsid w:val="00BB5CCF"/>
    <w:rsid w:val="00BB66EB"/>
    <w:rsid w:val="00BB6745"/>
    <w:rsid w:val="00BB72F4"/>
    <w:rsid w:val="00BB7400"/>
    <w:rsid w:val="00BB793D"/>
    <w:rsid w:val="00BC05FB"/>
    <w:rsid w:val="00BC07F6"/>
    <w:rsid w:val="00BC0925"/>
    <w:rsid w:val="00BC0E4B"/>
    <w:rsid w:val="00BC1352"/>
    <w:rsid w:val="00BC13FD"/>
    <w:rsid w:val="00BC18D0"/>
    <w:rsid w:val="00BC1A0E"/>
    <w:rsid w:val="00BC1CD3"/>
    <w:rsid w:val="00BC2BCC"/>
    <w:rsid w:val="00BC307E"/>
    <w:rsid w:val="00BC32DE"/>
    <w:rsid w:val="00BC36C8"/>
    <w:rsid w:val="00BC3D3E"/>
    <w:rsid w:val="00BC3F0C"/>
    <w:rsid w:val="00BC3F21"/>
    <w:rsid w:val="00BC407A"/>
    <w:rsid w:val="00BC4D53"/>
    <w:rsid w:val="00BC517A"/>
    <w:rsid w:val="00BC57B9"/>
    <w:rsid w:val="00BC5A22"/>
    <w:rsid w:val="00BC5BD7"/>
    <w:rsid w:val="00BC5F3D"/>
    <w:rsid w:val="00BC71E5"/>
    <w:rsid w:val="00BC725A"/>
    <w:rsid w:val="00BC736E"/>
    <w:rsid w:val="00BC74C3"/>
    <w:rsid w:val="00BC7EFD"/>
    <w:rsid w:val="00BD0EC3"/>
    <w:rsid w:val="00BD114B"/>
    <w:rsid w:val="00BD191C"/>
    <w:rsid w:val="00BD19EF"/>
    <w:rsid w:val="00BD1F38"/>
    <w:rsid w:val="00BD2544"/>
    <w:rsid w:val="00BD2582"/>
    <w:rsid w:val="00BD2F1A"/>
    <w:rsid w:val="00BD35A1"/>
    <w:rsid w:val="00BD3861"/>
    <w:rsid w:val="00BD48F2"/>
    <w:rsid w:val="00BD5346"/>
    <w:rsid w:val="00BD57DB"/>
    <w:rsid w:val="00BD65B4"/>
    <w:rsid w:val="00BD75B6"/>
    <w:rsid w:val="00BD79FC"/>
    <w:rsid w:val="00BE09C4"/>
    <w:rsid w:val="00BE0A74"/>
    <w:rsid w:val="00BE0BF4"/>
    <w:rsid w:val="00BE10EA"/>
    <w:rsid w:val="00BE1BF5"/>
    <w:rsid w:val="00BE1D67"/>
    <w:rsid w:val="00BE1EBA"/>
    <w:rsid w:val="00BE24BD"/>
    <w:rsid w:val="00BE292C"/>
    <w:rsid w:val="00BE297B"/>
    <w:rsid w:val="00BE2EB9"/>
    <w:rsid w:val="00BE3022"/>
    <w:rsid w:val="00BE5017"/>
    <w:rsid w:val="00BE50A7"/>
    <w:rsid w:val="00BE539F"/>
    <w:rsid w:val="00BE5766"/>
    <w:rsid w:val="00BE5BD7"/>
    <w:rsid w:val="00BE5F74"/>
    <w:rsid w:val="00BE604B"/>
    <w:rsid w:val="00BE606C"/>
    <w:rsid w:val="00BE68F8"/>
    <w:rsid w:val="00BE72D0"/>
    <w:rsid w:val="00BE78B7"/>
    <w:rsid w:val="00BF1412"/>
    <w:rsid w:val="00BF2588"/>
    <w:rsid w:val="00BF2856"/>
    <w:rsid w:val="00BF2A6A"/>
    <w:rsid w:val="00BF2A9E"/>
    <w:rsid w:val="00BF2DA8"/>
    <w:rsid w:val="00BF3042"/>
    <w:rsid w:val="00BF30B7"/>
    <w:rsid w:val="00BF4234"/>
    <w:rsid w:val="00BF5506"/>
    <w:rsid w:val="00BF5699"/>
    <w:rsid w:val="00BF57B2"/>
    <w:rsid w:val="00BF5B2C"/>
    <w:rsid w:val="00BF6155"/>
    <w:rsid w:val="00BF6875"/>
    <w:rsid w:val="00BF71D1"/>
    <w:rsid w:val="00BF7A58"/>
    <w:rsid w:val="00BF7EDA"/>
    <w:rsid w:val="00C00043"/>
    <w:rsid w:val="00C00184"/>
    <w:rsid w:val="00C00957"/>
    <w:rsid w:val="00C02852"/>
    <w:rsid w:val="00C033A8"/>
    <w:rsid w:val="00C035A3"/>
    <w:rsid w:val="00C03D8E"/>
    <w:rsid w:val="00C04409"/>
    <w:rsid w:val="00C04541"/>
    <w:rsid w:val="00C048E7"/>
    <w:rsid w:val="00C04920"/>
    <w:rsid w:val="00C051E2"/>
    <w:rsid w:val="00C05587"/>
    <w:rsid w:val="00C05A0C"/>
    <w:rsid w:val="00C05F75"/>
    <w:rsid w:val="00C069CA"/>
    <w:rsid w:val="00C07142"/>
    <w:rsid w:val="00C077DC"/>
    <w:rsid w:val="00C10010"/>
    <w:rsid w:val="00C10117"/>
    <w:rsid w:val="00C10607"/>
    <w:rsid w:val="00C1103A"/>
    <w:rsid w:val="00C1112C"/>
    <w:rsid w:val="00C11B2E"/>
    <w:rsid w:val="00C124D8"/>
    <w:rsid w:val="00C12A44"/>
    <w:rsid w:val="00C12E62"/>
    <w:rsid w:val="00C137A4"/>
    <w:rsid w:val="00C13915"/>
    <w:rsid w:val="00C13DF8"/>
    <w:rsid w:val="00C13E86"/>
    <w:rsid w:val="00C145C6"/>
    <w:rsid w:val="00C147AA"/>
    <w:rsid w:val="00C14B29"/>
    <w:rsid w:val="00C1504C"/>
    <w:rsid w:val="00C15099"/>
    <w:rsid w:val="00C15C55"/>
    <w:rsid w:val="00C160F9"/>
    <w:rsid w:val="00C16560"/>
    <w:rsid w:val="00C1678A"/>
    <w:rsid w:val="00C16A97"/>
    <w:rsid w:val="00C16B5A"/>
    <w:rsid w:val="00C16C45"/>
    <w:rsid w:val="00C16F92"/>
    <w:rsid w:val="00C17B1E"/>
    <w:rsid w:val="00C17F13"/>
    <w:rsid w:val="00C17FD0"/>
    <w:rsid w:val="00C21545"/>
    <w:rsid w:val="00C219F1"/>
    <w:rsid w:val="00C225B4"/>
    <w:rsid w:val="00C22B13"/>
    <w:rsid w:val="00C2322B"/>
    <w:rsid w:val="00C23470"/>
    <w:rsid w:val="00C2364F"/>
    <w:rsid w:val="00C24E26"/>
    <w:rsid w:val="00C25BE4"/>
    <w:rsid w:val="00C262E2"/>
    <w:rsid w:val="00C26381"/>
    <w:rsid w:val="00C263DD"/>
    <w:rsid w:val="00C26A73"/>
    <w:rsid w:val="00C26D28"/>
    <w:rsid w:val="00C26FA4"/>
    <w:rsid w:val="00C27016"/>
    <w:rsid w:val="00C30366"/>
    <w:rsid w:val="00C30DA6"/>
    <w:rsid w:val="00C30DBC"/>
    <w:rsid w:val="00C3162D"/>
    <w:rsid w:val="00C31F50"/>
    <w:rsid w:val="00C32047"/>
    <w:rsid w:val="00C326C2"/>
    <w:rsid w:val="00C32D16"/>
    <w:rsid w:val="00C33395"/>
    <w:rsid w:val="00C33A1C"/>
    <w:rsid w:val="00C33DB7"/>
    <w:rsid w:val="00C33F64"/>
    <w:rsid w:val="00C3437A"/>
    <w:rsid w:val="00C34774"/>
    <w:rsid w:val="00C3565D"/>
    <w:rsid w:val="00C35850"/>
    <w:rsid w:val="00C36F7F"/>
    <w:rsid w:val="00C36FB6"/>
    <w:rsid w:val="00C373B2"/>
    <w:rsid w:val="00C3782A"/>
    <w:rsid w:val="00C37C8D"/>
    <w:rsid w:val="00C405C5"/>
    <w:rsid w:val="00C40AAE"/>
    <w:rsid w:val="00C417E2"/>
    <w:rsid w:val="00C41BCD"/>
    <w:rsid w:val="00C41C22"/>
    <w:rsid w:val="00C41DD3"/>
    <w:rsid w:val="00C42203"/>
    <w:rsid w:val="00C4358D"/>
    <w:rsid w:val="00C4386C"/>
    <w:rsid w:val="00C43C6F"/>
    <w:rsid w:val="00C44193"/>
    <w:rsid w:val="00C442E5"/>
    <w:rsid w:val="00C4515F"/>
    <w:rsid w:val="00C45A3F"/>
    <w:rsid w:val="00C45BA6"/>
    <w:rsid w:val="00C45F62"/>
    <w:rsid w:val="00C461C8"/>
    <w:rsid w:val="00C462A7"/>
    <w:rsid w:val="00C47373"/>
    <w:rsid w:val="00C479CD"/>
    <w:rsid w:val="00C50336"/>
    <w:rsid w:val="00C50A44"/>
    <w:rsid w:val="00C51F2E"/>
    <w:rsid w:val="00C5208C"/>
    <w:rsid w:val="00C52172"/>
    <w:rsid w:val="00C5238D"/>
    <w:rsid w:val="00C524AB"/>
    <w:rsid w:val="00C5298D"/>
    <w:rsid w:val="00C53522"/>
    <w:rsid w:val="00C53B10"/>
    <w:rsid w:val="00C53BB5"/>
    <w:rsid w:val="00C53DF4"/>
    <w:rsid w:val="00C53FDB"/>
    <w:rsid w:val="00C54071"/>
    <w:rsid w:val="00C54391"/>
    <w:rsid w:val="00C54600"/>
    <w:rsid w:val="00C556B0"/>
    <w:rsid w:val="00C556F1"/>
    <w:rsid w:val="00C5616C"/>
    <w:rsid w:val="00C56337"/>
    <w:rsid w:val="00C567FB"/>
    <w:rsid w:val="00C5782E"/>
    <w:rsid w:val="00C6104B"/>
    <w:rsid w:val="00C61ADF"/>
    <w:rsid w:val="00C6281C"/>
    <w:rsid w:val="00C63265"/>
    <w:rsid w:val="00C632AF"/>
    <w:rsid w:val="00C637E5"/>
    <w:rsid w:val="00C6467E"/>
    <w:rsid w:val="00C65757"/>
    <w:rsid w:val="00C658AE"/>
    <w:rsid w:val="00C65974"/>
    <w:rsid w:val="00C65DB5"/>
    <w:rsid w:val="00C65E04"/>
    <w:rsid w:val="00C6620A"/>
    <w:rsid w:val="00C66803"/>
    <w:rsid w:val="00C668B4"/>
    <w:rsid w:val="00C66AE4"/>
    <w:rsid w:val="00C66EE5"/>
    <w:rsid w:val="00C673B4"/>
    <w:rsid w:val="00C678A9"/>
    <w:rsid w:val="00C67A33"/>
    <w:rsid w:val="00C70359"/>
    <w:rsid w:val="00C70D43"/>
    <w:rsid w:val="00C712BE"/>
    <w:rsid w:val="00C715B5"/>
    <w:rsid w:val="00C722E0"/>
    <w:rsid w:val="00C72C57"/>
    <w:rsid w:val="00C72DA3"/>
    <w:rsid w:val="00C72E06"/>
    <w:rsid w:val="00C73A1E"/>
    <w:rsid w:val="00C7418B"/>
    <w:rsid w:val="00C744CD"/>
    <w:rsid w:val="00C7471B"/>
    <w:rsid w:val="00C74744"/>
    <w:rsid w:val="00C74882"/>
    <w:rsid w:val="00C758B0"/>
    <w:rsid w:val="00C75DE8"/>
    <w:rsid w:val="00C76094"/>
    <w:rsid w:val="00C76B6A"/>
    <w:rsid w:val="00C76E26"/>
    <w:rsid w:val="00C76EF6"/>
    <w:rsid w:val="00C77A3C"/>
    <w:rsid w:val="00C80622"/>
    <w:rsid w:val="00C80A6B"/>
    <w:rsid w:val="00C810ED"/>
    <w:rsid w:val="00C81484"/>
    <w:rsid w:val="00C8157E"/>
    <w:rsid w:val="00C81E4D"/>
    <w:rsid w:val="00C81FF0"/>
    <w:rsid w:val="00C8218F"/>
    <w:rsid w:val="00C840A2"/>
    <w:rsid w:val="00C84460"/>
    <w:rsid w:val="00C84D42"/>
    <w:rsid w:val="00C8515D"/>
    <w:rsid w:val="00C85188"/>
    <w:rsid w:val="00C857D1"/>
    <w:rsid w:val="00C86A62"/>
    <w:rsid w:val="00C86E0B"/>
    <w:rsid w:val="00C87ABC"/>
    <w:rsid w:val="00C87EFC"/>
    <w:rsid w:val="00C901D1"/>
    <w:rsid w:val="00C903CB"/>
    <w:rsid w:val="00C905B4"/>
    <w:rsid w:val="00C90721"/>
    <w:rsid w:val="00C90CDE"/>
    <w:rsid w:val="00C91580"/>
    <w:rsid w:val="00C9184D"/>
    <w:rsid w:val="00C91BD6"/>
    <w:rsid w:val="00C92008"/>
    <w:rsid w:val="00C923A9"/>
    <w:rsid w:val="00C925E4"/>
    <w:rsid w:val="00C92A07"/>
    <w:rsid w:val="00C93831"/>
    <w:rsid w:val="00C93BA3"/>
    <w:rsid w:val="00C944E6"/>
    <w:rsid w:val="00C94596"/>
    <w:rsid w:val="00C94598"/>
    <w:rsid w:val="00C948E5"/>
    <w:rsid w:val="00C953D3"/>
    <w:rsid w:val="00C95561"/>
    <w:rsid w:val="00C95FA8"/>
    <w:rsid w:val="00C965C3"/>
    <w:rsid w:val="00C96995"/>
    <w:rsid w:val="00C969E2"/>
    <w:rsid w:val="00C9747F"/>
    <w:rsid w:val="00CA01B8"/>
    <w:rsid w:val="00CA0232"/>
    <w:rsid w:val="00CA0443"/>
    <w:rsid w:val="00CA0506"/>
    <w:rsid w:val="00CA1B6F"/>
    <w:rsid w:val="00CA1F2F"/>
    <w:rsid w:val="00CA21BB"/>
    <w:rsid w:val="00CA2B12"/>
    <w:rsid w:val="00CA3083"/>
    <w:rsid w:val="00CA33F7"/>
    <w:rsid w:val="00CA34FF"/>
    <w:rsid w:val="00CA4109"/>
    <w:rsid w:val="00CA418E"/>
    <w:rsid w:val="00CA4E45"/>
    <w:rsid w:val="00CA5CF4"/>
    <w:rsid w:val="00CA682E"/>
    <w:rsid w:val="00CA70C2"/>
    <w:rsid w:val="00CA7518"/>
    <w:rsid w:val="00CA7BCB"/>
    <w:rsid w:val="00CA7D81"/>
    <w:rsid w:val="00CB018F"/>
    <w:rsid w:val="00CB0F8A"/>
    <w:rsid w:val="00CB0F8D"/>
    <w:rsid w:val="00CB1563"/>
    <w:rsid w:val="00CB2427"/>
    <w:rsid w:val="00CB2513"/>
    <w:rsid w:val="00CB302A"/>
    <w:rsid w:val="00CB3481"/>
    <w:rsid w:val="00CB349A"/>
    <w:rsid w:val="00CB3893"/>
    <w:rsid w:val="00CB3AC1"/>
    <w:rsid w:val="00CB6445"/>
    <w:rsid w:val="00CB6870"/>
    <w:rsid w:val="00CB6B5C"/>
    <w:rsid w:val="00CB76F7"/>
    <w:rsid w:val="00CB7ABC"/>
    <w:rsid w:val="00CC034B"/>
    <w:rsid w:val="00CC04CD"/>
    <w:rsid w:val="00CC06D7"/>
    <w:rsid w:val="00CC18EB"/>
    <w:rsid w:val="00CC2046"/>
    <w:rsid w:val="00CC2571"/>
    <w:rsid w:val="00CC269B"/>
    <w:rsid w:val="00CC30AC"/>
    <w:rsid w:val="00CC3315"/>
    <w:rsid w:val="00CC3831"/>
    <w:rsid w:val="00CC3D3F"/>
    <w:rsid w:val="00CC3E20"/>
    <w:rsid w:val="00CC3E63"/>
    <w:rsid w:val="00CC3EDC"/>
    <w:rsid w:val="00CC3F0D"/>
    <w:rsid w:val="00CC48F1"/>
    <w:rsid w:val="00CC4FB7"/>
    <w:rsid w:val="00CC57C7"/>
    <w:rsid w:val="00CC5AAC"/>
    <w:rsid w:val="00CC5FF9"/>
    <w:rsid w:val="00CC63EC"/>
    <w:rsid w:val="00CC7301"/>
    <w:rsid w:val="00CC7B65"/>
    <w:rsid w:val="00CC7CFC"/>
    <w:rsid w:val="00CC7F30"/>
    <w:rsid w:val="00CD034B"/>
    <w:rsid w:val="00CD0B45"/>
    <w:rsid w:val="00CD0D91"/>
    <w:rsid w:val="00CD1328"/>
    <w:rsid w:val="00CD15D7"/>
    <w:rsid w:val="00CD1F6C"/>
    <w:rsid w:val="00CD275B"/>
    <w:rsid w:val="00CD282B"/>
    <w:rsid w:val="00CD299F"/>
    <w:rsid w:val="00CD2BEC"/>
    <w:rsid w:val="00CD339A"/>
    <w:rsid w:val="00CD4343"/>
    <w:rsid w:val="00CD442D"/>
    <w:rsid w:val="00CD495E"/>
    <w:rsid w:val="00CD4FE3"/>
    <w:rsid w:val="00CD5772"/>
    <w:rsid w:val="00CD7E82"/>
    <w:rsid w:val="00CE0C34"/>
    <w:rsid w:val="00CE3232"/>
    <w:rsid w:val="00CE33BA"/>
    <w:rsid w:val="00CE36A8"/>
    <w:rsid w:val="00CE37B0"/>
    <w:rsid w:val="00CE3DB7"/>
    <w:rsid w:val="00CE3E61"/>
    <w:rsid w:val="00CE430E"/>
    <w:rsid w:val="00CE4E22"/>
    <w:rsid w:val="00CE5AFB"/>
    <w:rsid w:val="00CE735F"/>
    <w:rsid w:val="00CE7F16"/>
    <w:rsid w:val="00CF07E9"/>
    <w:rsid w:val="00CF1033"/>
    <w:rsid w:val="00CF1C15"/>
    <w:rsid w:val="00CF2113"/>
    <w:rsid w:val="00CF2415"/>
    <w:rsid w:val="00CF2A52"/>
    <w:rsid w:val="00CF343F"/>
    <w:rsid w:val="00CF3967"/>
    <w:rsid w:val="00CF51AE"/>
    <w:rsid w:val="00CF528C"/>
    <w:rsid w:val="00CF5645"/>
    <w:rsid w:val="00CF67B9"/>
    <w:rsid w:val="00CF6CAA"/>
    <w:rsid w:val="00CF763E"/>
    <w:rsid w:val="00CF7E15"/>
    <w:rsid w:val="00CF7F6E"/>
    <w:rsid w:val="00D0005D"/>
    <w:rsid w:val="00D00ABF"/>
    <w:rsid w:val="00D010C3"/>
    <w:rsid w:val="00D0126E"/>
    <w:rsid w:val="00D01372"/>
    <w:rsid w:val="00D014BA"/>
    <w:rsid w:val="00D01AAE"/>
    <w:rsid w:val="00D01C08"/>
    <w:rsid w:val="00D01D7E"/>
    <w:rsid w:val="00D01FE4"/>
    <w:rsid w:val="00D0241C"/>
    <w:rsid w:val="00D042B0"/>
    <w:rsid w:val="00D04B5F"/>
    <w:rsid w:val="00D04BB5"/>
    <w:rsid w:val="00D05016"/>
    <w:rsid w:val="00D0555C"/>
    <w:rsid w:val="00D05DF4"/>
    <w:rsid w:val="00D06124"/>
    <w:rsid w:val="00D0643F"/>
    <w:rsid w:val="00D0661A"/>
    <w:rsid w:val="00D066D2"/>
    <w:rsid w:val="00D06E08"/>
    <w:rsid w:val="00D078E9"/>
    <w:rsid w:val="00D07988"/>
    <w:rsid w:val="00D07D85"/>
    <w:rsid w:val="00D10535"/>
    <w:rsid w:val="00D107F3"/>
    <w:rsid w:val="00D1091E"/>
    <w:rsid w:val="00D10D12"/>
    <w:rsid w:val="00D1223F"/>
    <w:rsid w:val="00D12577"/>
    <w:rsid w:val="00D13917"/>
    <w:rsid w:val="00D13DBD"/>
    <w:rsid w:val="00D14DB0"/>
    <w:rsid w:val="00D15A3E"/>
    <w:rsid w:val="00D1667D"/>
    <w:rsid w:val="00D16E21"/>
    <w:rsid w:val="00D176DB"/>
    <w:rsid w:val="00D17B41"/>
    <w:rsid w:val="00D17F70"/>
    <w:rsid w:val="00D17FD0"/>
    <w:rsid w:val="00D20232"/>
    <w:rsid w:val="00D20483"/>
    <w:rsid w:val="00D204F4"/>
    <w:rsid w:val="00D20D32"/>
    <w:rsid w:val="00D20E59"/>
    <w:rsid w:val="00D21B7B"/>
    <w:rsid w:val="00D21E9A"/>
    <w:rsid w:val="00D23F5E"/>
    <w:rsid w:val="00D24274"/>
    <w:rsid w:val="00D242DB"/>
    <w:rsid w:val="00D24530"/>
    <w:rsid w:val="00D255CD"/>
    <w:rsid w:val="00D25E7B"/>
    <w:rsid w:val="00D26266"/>
    <w:rsid w:val="00D26801"/>
    <w:rsid w:val="00D273F0"/>
    <w:rsid w:val="00D2769B"/>
    <w:rsid w:val="00D30022"/>
    <w:rsid w:val="00D30342"/>
    <w:rsid w:val="00D312DF"/>
    <w:rsid w:val="00D31417"/>
    <w:rsid w:val="00D3185A"/>
    <w:rsid w:val="00D31C4D"/>
    <w:rsid w:val="00D31F58"/>
    <w:rsid w:val="00D32648"/>
    <w:rsid w:val="00D32667"/>
    <w:rsid w:val="00D32769"/>
    <w:rsid w:val="00D33CE9"/>
    <w:rsid w:val="00D343B3"/>
    <w:rsid w:val="00D34452"/>
    <w:rsid w:val="00D350B5"/>
    <w:rsid w:val="00D353D9"/>
    <w:rsid w:val="00D3544C"/>
    <w:rsid w:val="00D35523"/>
    <w:rsid w:val="00D360E9"/>
    <w:rsid w:val="00D3649E"/>
    <w:rsid w:val="00D36C45"/>
    <w:rsid w:val="00D4067E"/>
    <w:rsid w:val="00D40BEA"/>
    <w:rsid w:val="00D41439"/>
    <w:rsid w:val="00D41697"/>
    <w:rsid w:val="00D41B87"/>
    <w:rsid w:val="00D41B89"/>
    <w:rsid w:val="00D41C75"/>
    <w:rsid w:val="00D427B4"/>
    <w:rsid w:val="00D427B8"/>
    <w:rsid w:val="00D4280A"/>
    <w:rsid w:val="00D42BD9"/>
    <w:rsid w:val="00D42D74"/>
    <w:rsid w:val="00D42E04"/>
    <w:rsid w:val="00D431A4"/>
    <w:rsid w:val="00D43D49"/>
    <w:rsid w:val="00D44937"/>
    <w:rsid w:val="00D458EC"/>
    <w:rsid w:val="00D45C93"/>
    <w:rsid w:val="00D461D1"/>
    <w:rsid w:val="00D46495"/>
    <w:rsid w:val="00D466AA"/>
    <w:rsid w:val="00D467C2"/>
    <w:rsid w:val="00D47824"/>
    <w:rsid w:val="00D47C7B"/>
    <w:rsid w:val="00D47E33"/>
    <w:rsid w:val="00D47FC6"/>
    <w:rsid w:val="00D5066B"/>
    <w:rsid w:val="00D50EFA"/>
    <w:rsid w:val="00D510E5"/>
    <w:rsid w:val="00D51227"/>
    <w:rsid w:val="00D51B6E"/>
    <w:rsid w:val="00D51D57"/>
    <w:rsid w:val="00D52151"/>
    <w:rsid w:val="00D54EBC"/>
    <w:rsid w:val="00D551DC"/>
    <w:rsid w:val="00D55874"/>
    <w:rsid w:val="00D55A57"/>
    <w:rsid w:val="00D55A72"/>
    <w:rsid w:val="00D55F29"/>
    <w:rsid w:val="00D56853"/>
    <w:rsid w:val="00D56AA1"/>
    <w:rsid w:val="00D56F36"/>
    <w:rsid w:val="00D571E2"/>
    <w:rsid w:val="00D57984"/>
    <w:rsid w:val="00D57FA5"/>
    <w:rsid w:val="00D6012A"/>
    <w:rsid w:val="00D60D6A"/>
    <w:rsid w:val="00D60DFF"/>
    <w:rsid w:val="00D61C65"/>
    <w:rsid w:val="00D6240C"/>
    <w:rsid w:val="00D6282B"/>
    <w:rsid w:val="00D62993"/>
    <w:rsid w:val="00D63738"/>
    <w:rsid w:val="00D6527C"/>
    <w:rsid w:val="00D6535D"/>
    <w:rsid w:val="00D65956"/>
    <w:rsid w:val="00D65EA2"/>
    <w:rsid w:val="00D660C5"/>
    <w:rsid w:val="00D66190"/>
    <w:rsid w:val="00D66670"/>
    <w:rsid w:val="00D6672F"/>
    <w:rsid w:val="00D6762B"/>
    <w:rsid w:val="00D67D88"/>
    <w:rsid w:val="00D70169"/>
    <w:rsid w:val="00D705DD"/>
    <w:rsid w:val="00D71C38"/>
    <w:rsid w:val="00D71D16"/>
    <w:rsid w:val="00D71FD0"/>
    <w:rsid w:val="00D72062"/>
    <w:rsid w:val="00D72259"/>
    <w:rsid w:val="00D7236A"/>
    <w:rsid w:val="00D72A73"/>
    <w:rsid w:val="00D72C90"/>
    <w:rsid w:val="00D72DED"/>
    <w:rsid w:val="00D730DD"/>
    <w:rsid w:val="00D74D9C"/>
    <w:rsid w:val="00D75498"/>
    <w:rsid w:val="00D75617"/>
    <w:rsid w:val="00D75B41"/>
    <w:rsid w:val="00D75C84"/>
    <w:rsid w:val="00D761EB"/>
    <w:rsid w:val="00D77445"/>
    <w:rsid w:val="00D774BC"/>
    <w:rsid w:val="00D80301"/>
    <w:rsid w:val="00D80569"/>
    <w:rsid w:val="00D815C4"/>
    <w:rsid w:val="00D81989"/>
    <w:rsid w:val="00D81F86"/>
    <w:rsid w:val="00D82208"/>
    <w:rsid w:val="00D825D0"/>
    <w:rsid w:val="00D84004"/>
    <w:rsid w:val="00D840AF"/>
    <w:rsid w:val="00D8510E"/>
    <w:rsid w:val="00D8562A"/>
    <w:rsid w:val="00D85A5F"/>
    <w:rsid w:val="00D871DC"/>
    <w:rsid w:val="00D8779A"/>
    <w:rsid w:val="00D878CA"/>
    <w:rsid w:val="00D9003C"/>
    <w:rsid w:val="00D91026"/>
    <w:rsid w:val="00D913DC"/>
    <w:rsid w:val="00D917EF"/>
    <w:rsid w:val="00D928DA"/>
    <w:rsid w:val="00D9333A"/>
    <w:rsid w:val="00D935C7"/>
    <w:rsid w:val="00D941B0"/>
    <w:rsid w:val="00D9449F"/>
    <w:rsid w:val="00D9552E"/>
    <w:rsid w:val="00D9611B"/>
    <w:rsid w:val="00D9616B"/>
    <w:rsid w:val="00D96210"/>
    <w:rsid w:val="00D97566"/>
    <w:rsid w:val="00D975F5"/>
    <w:rsid w:val="00D97672"/>
    <w:rsid w:val="00DA03C4"/>
    <w:rsid w:val="00DA05E4"/>
    <w:rsid w:val="00DA0BE0"/>
    <w:rsid w:val="00DA118D"/>
    <w:rsid w:val="00DA11CC"/>
    <w:rsid w:val="00DA185F"/>
    <w:rsid w:val="00DA1DAA"/>
    <w:rsid w:val="00DA2A25"/>
    <w:rsid w:val="00DA2C01"/>
    <w:rsid w:val="00DA37B4"/>
    <w:rsid w:val="00DA3E23"/>
    <w:rsid w:val="00DA4BF5"/>
    <w:rsid w:val="00DA4E02"/>
    <w:rsid w:val="00DA4F68"/>
    <w:rsid w:val="00DA5625"/>
    <w:rsid w:val="00DA587C"/>
    <w:rsid w:val="00DA64D5"/>
    <w:rsid w:val="00DA6CC2"/>
    <w:rsid w:val="00DA70CE"/>
    <w:rsid w:val="00DA7690"/>
    <w:rsid w:val="00DA7C82"/>
    <w:rsid w:val="00DA7CF6"/>
    <w:rsid w:val="00DA7DE2"/>
    <w:rsid w:val="00DA7E24"/>
    <w:rsid w:val="00DB036B"/>
    <w:rsid w:val="00DB04B9"/>
    <w:rsid w:val="00DB07CB"/>
    <w:rsid w:val="00DB0C47"/>
    <w:rsid w:val="00DB0EAC"/>
    <w:rsid w:val="00DB1795"/>
    <w:rsid w:val="00DB2E64"/>
    <w:rsid w:val="00DB2E7E"/>
    <w:rsid w:val="00DB329E"/>
    <w:rsid w:val="00DB3637"/>
    <w:rsid w:val="00DB3DF3"/>
    <w:rsid w:val="00DB5130"/>
    <w:rsid w:val="00DB5327"/>
    <w:rsid w:val="00DB55EF"/>
    <w:rsid w:val="00DB5AB1"/>
    <w:rsid w:val="00DB5E48"/>
    <w:rsid w:val="00DB641D"/>
    <w:rsid w:val="00DB6A33"/>
    <w:rsid w:val="00DB6CE3"/>
    <w:rsid w:val="00DB6FBC"/>
    <w:rsid w:val="00DB764A"/>
    <w:rsid w:val="00DB7712"/>
    <w:rsid w:val="00DB792A"/>
    <w:rsid w:val="00DB7B6A"/>
    <w:rsid w:val="00DB7D37"/>
    <w:rsid w:val="00DC0009"/>
    <w:rsid w:val="00DC03E1"/>
    <w:rsid w:val="00DC040C"/>
    <w:rsid w:val="00DC0D68"/>
    <w:rsid w:val="00DC0E1D"/>
    <w:rsid w:val="00DC1D28"/>
    <w:rsid w:val="00DC2231"/>
    <w:rsid w:val="00DC22BE"/>
    <w:rsid w:val="00DC3D7F"/>
    <w:rsid w:val="00DC4528"/>
    <w:rsid w:val="00DC5222"/>
    <w:rsid w:val="00DC594D"/>
    <w:rsid w:val="00DC5A16"/>
    <w:rsid w:val="00DC60D3"/>
    <w:rsid w:val="00DC6199"/>
    <w:rsid w:val="00DC668D"/>
    <w:rsid w:val="00DC7556"/>
    <w:rsid w:val="00DC76A9"/>
    <w:rsid w:val="00DC7AA9"/>
    <w:rsid w:val="00DD06B1"/>
    <w:rsid w:val="00DD07B5"/>
    <w:rsid w:val="00DD0F4B"/>
    <w:rsid w:val="00DD1363"/>
    <w:rsid w:val="00DD13C8"/>
    <w:rsid w:val="00DD1875"/>
    <w:rsid w:val="00DD1B40"/>
    <w:rsid w:val="00DD2862"/>
    <w:rsid w:val="00DD289A"/>
    <w:rsid w:val="00DD2BB8"/>
    <w:rsid w:val="00DD2EEA"/>
    <w:rsid w:val="00DD344F"/>
    <w:rsid w:val="00DD381A"/>
    <w:rsid w:val="00DD3909"/>
    <w:rsid w:val="00DD3D89"/>
    <w:rsid w:val="00DD40B3"/>
    <w:rsid w:val="00DD5719"/>
    <w:rsid w:val="00DD5CF0"/>
    <w:rsid w:val="00DD61F1"/>
    <w:rsid w:val="00DD6BF3"/>
    <w:rsid w:val="00DD6FD8"/>
    <w:rsid w:val="00DD721D"/>
    <w:rsid w:val="00DD7254"/>
    <w:rsid w:val="00DD7A48"/>
    <w:rsid w:val="00DE0DEF"/>
    <w:rsid w:val="00DE0FD8"/>
    <w:rsid w:val="00DE1050"/>
    <w:rsid w:val="00DE11E9"/>
    <w:rsid w:val="00DE14C9"/>
    <w:rsid w:val="00DE15D0"/>
    <w:rsid w:val="00DE2481"/>
    <w:rsid w:val="00DE2FD9"/>
    <w:rsid w:val="00DE388F"/>
    <w:rsid w:val="00DE3AAF"/>
    <w:rsid w:val="00DE3D61"/>
    <w:rsid w:val="00DE4255"/>
    <w:rsid w:val="00DE458F"/>
    <w:rsid w:val="00DE66DA"/>
    <w:rsid w:val="00DE6984"/>
    <w:rsid w:val="00DE75E4"/>
    <w:rsid w:val="00DE7D07"/>
    <w:rsid w:val="00DF04D2"/>
    <w:rsid w:val="00DF075D"/>
    <w:rsid w:val="00DF0A5C"/>
    <w:rsid w:val="00DF0BA2"/>
    <w:rsid w:val="00DF0EBC"/>
    <w:rsid w:val="00DF1294"/>
    <w:rsid w:val="00DF19F7"/>
    <w:rsid w:val="00DF2824"/>
    <w:rsid w:val="00DF28DC"/>
    <w:rsid w:val="00DF2957"/>
    <w:rsid w:val="00DF2BDC"/>
    <w:rsid w:val="00DF31F9"/>
    <w:rsid w:val="00DF3287"/>
    <w:rsid w:val="00DF337D"/>
    <w:rsid w:val="00DF383D"/>
    <w:rsid w:val="00DF46ED"/>
    <w:rsid w:val="00DF5837"/>
    <w:rsid w:val="00DF5992"/>
    <w:rsid w:val="00DF6CBE"/>
    <w:rsid w:val="00DF6D0F"/>
    <w:rsid w:val="00DF6E12"/>
    <w:rsid w:val="00DF75F1"/>
    <w:rsid w:val="00DF799F"/>
    <w:rsid w:val="00DF79B6"/>
    <w:rsid w:val="00DF7ED3"/>
    <w:rsid w:val="00DF7F8C"/>
    <w:rsid w:val="00E00E70"/>
    <w:rsid w:val="00E01612"/>
    <w:rsid w:val="00E02000"/>
    <w:rsid w:val="00E0283F"/>
    <w:rsid w:val="00E028A1"/>
    <w:rsid w:val="00E02960"/>
    <w:rsid w:val="00E02DD4"/>
    <w:rsid w:val="00E0430E"/>
    <w:rsid w:val="00E0470D"/>
    <w:rsid w:val="00E04B31"/>
    <w:rsid w:val="00E04D97"/>
    <w:rsid w:val="00E04F98"/>
    <w:rsid w:val="00E05588"/>
    <w:rsid w:val="00E057F2"/>
    <w:rsid w:val="00E06050"/>
    <w:rsid w:val="00E06206"/>
    <w:rsid w:val="00E0653C"/>
    <w:rsid w:val="00E077A8"/>
    <w:rsid w:val="00E07AC4"/>
    <w:rsid w:val="00E07AD3"/>
    <w:rsid w:val="00E1050E"/>
    <w:rsid w:val="00E10EBD"/>
    <w:rsid w:val="00E11678"/>
    <w:rsid w:val="00E12528"/>
    <w:rsid w:val="00E12741"/>
    <w:rsid w:val="00E12981"/>
    <w:rsid w:val="00E13098"/>
    <w:rsid w:val="00E13588"/>
    <w:rsid w:val="00E135D4"/>
    <w:rsid w:val="00E13A8E"/>
    <w:rsid w:val="00E13C9F"/>
    <w:rsid w:val="00E14A94"/>
    <w:rsid w:val="00E1551E"/>
    <w:rsid w:val="00E161F3"/>
    <w:rsid w:val="00E1668A"/>
    <w:rsid w:val="00E16DEE"/>
    <w:rsid w:val="00E1778F"/>
    <w:rsid w:val="00E177CF"/>
    <w:rsid w:val="00E17D4A"/>
    <w:rsid w:val="00E206A4"/>
    <w:rsid w:val="00E2115B"/>
    <w:rsid w:val="00E21317"/>
    <w:rsid w:val="00E21CF4"/>
    <w:rsid w:val="00E21FF4"/>
    <w:rsid w:val="00E22352"/>
    <w:rsid w:val="00E22371"/>
    <w:rsid w:val="00E22434"/>
    <w:rsid w:val="00E22959"/>
    <w:rsid w:val="00E22A85"/>
    <w:rsid w:val="00E22EB3"/>
    <w:rsid w:val="00E23313"/>
    <w:rsid w:val="00E23842"/>
    <w:rsid w:val="00E23A61"/>
    <w:rsid w:val="00E24478"/>
    <w:rsid w:val="00E2485C"/>
    <w:rsid w:val="00E24CD6"/>
    <w:rsid w:val="00E24FD0"/>
    <w:rsid w:val="00E2507C"/>
    <w:rsid w:val="00E253A5"/>
    <w:rsid w:val="00E2541C"/>
    <w:rsid w:val="00E26316"/>
    <w:rsid w:val="00E26CA7"/>
    <w:rsid w:val="00E27419"/>
    <w:rsid w:val="00E27470"/>
    <w:rsid w:val="00E2761B"/>
    <w:rsid w:val="00E2794E"/>
    <w:rsid w:val="00E279D6"/>
    <w:rsid w:val="00E30087"/>
    <w:rsid w:val="00E30E53"/>
    <w:rsid w:val="00E3135C"/>
    <w:rsid w:val="00E31BDE"/>
    <w:rsid w:val="00E31F90"/>
    <w:rsid w:val="00E32200"/>
    <w:rsid w:val="00E329C3"/>
    <w:rsid w:val="00E33160"/>
    <w:rsid w:val="00E34368"/>
    <w:rsid w:val="00E3447E"/>
    <w:rsid w:val="00E349C5"/>
    <w:rsid w:val="00E351B9"/>
    <w:rsid w:val="00E35AD7"/>
    <w:rsid w:val="00E35F56"/>
    <w:rsid w:val="00E36796"/>
    <w:rsid w:val="00E3690B"/>
    <w:rsid w:val="00E373AA"/>
    <w:rsid w:val="00E40315"/>
    <w:rsid w:val="00E40324"/>
    <w:rsid w:val="00E408CC"/>
    <w:rsid w:val="00E409F7"/>
    <w:rsid w:val="00E41013"/>
    <w:rsid w:val="00E41154"/>
    <w:rsid w:val="00E41B2D"/>
    <w:rsid w:val="00E41B72"/>
    <w:rsid w:val="00E41F1F"/>
    <w:rsid w:val="00E4216D"/>
    <w:rsid w:val="00E4258C"/>
    <w:rsid w:val="00E42B8F"/>
    <w:rsid w:val="00E42ECB"/>
    <w:rsid w:val="00E4348C"/>
    <w:rsid w:val="00E435C8"/>
    <w:rsid w:val="00E43915"/>
    <w:rsid w:val="00E44819"/>
    <w:rsid w:val="00E44C03"/>
    <w:rsid w:val="00E44CAA"/>
    <w:rsid w:val="00E44EF4"/>
    <w:rsid w:val="00E45743"/>
    <w:rsid w:val="00E45A73"/>
    <w:rsid w:val="00E460E2"/>
    <w:rsid w:val="00E471CD"/>
    <w:rsid w:val="00E476B6"/>
    <w:rsid w:val="00E47797"/>
    <w:rsid w:val="00E47EDC"/>
    <w:rsid w:val="00E501EB"/>
    <w:rsid w:val="00E50276"/>
    <w:rsid w:val="00E50322"/>
    <w:rsid w:val="00E5121A"/>
    <w:rsid w:val="00E51BB5"/>
    <w:rsid w:val="00E5318D"/>
    <w:rsid w:val="00E53C46"/>
    <w:rsid w:val="00E545CE"/>
    <w:rsid w:val="00E54606"/>
    <w:rsid w:val="00E56441"/>
    <w:rsid w:val="00E56AF1"/>
    <w:rsid w:val="00E56E4D"/>
    <w:rsid w:val="00E56E6B"/>
    <w:rsid w:val="00E57007"/>
    <w:rsid w:val="00E5705C"/>
    <w:rsid w:val="00E571AF"/>
    <w:rsid w:val="00E6003F"/>
    <w:rsid w:val="00E604FC"/>
    <w:rsid w:val="00E60521"/>
    <w:rsid w:val="00E60749"/>
    <w:rsid w:val="00E60A89"/>
    <w:rsid w:val="00E60F9B"/>
    <w:rsid w:val="00E61974"/>
    <w:rsid w:val="00E62C33"/>
    <w:rsid w:val="00E62F4F"/>
    <w:rsid w:val="00E632C4"/>
    <w:rsid w:val="00E63FA2"/>
    <w:rsid w:val="00E64340"/>
    <w:rsid w:val="00E645DC"/>
    <w:rsid w:val="00E649EB"/>
    <w:rsid w:val="00E64A05"/>
    <w:rsid w:val="00E64DD3"/>
    <w:rsid w:val="00E659D1"/>
    <w:rsid w:val="00E66BF6"/>
    <w:rsid w:val="00E672E3"/>
    <w:rsid w:val="00E67FCE"/>
    <w:rsid w:val="00E702B4"/>
    <w:rsid w:val="00E705D0"/>
    <w:rsid w:val="00E706D0"/>
    <w:rsid w:val="00E70A45"/>
    <w:rsid w:val="00E70BFE"/>
    <w:rsid w:val="00E70FC0"/>
    <w:rsid w:val="00E71074"/>
    <w:rsid w:val="00E713CB"/>
    <w:rsid w:val="00E71B9B"/>
    <w:rsid w:val="00E71DEB"/>
    <w:rsid w:val="00E72552"/>
    <w:rsid w:val="00E72B96"/>
    <w:rsid w:val="00E73191"/>
    <w:rsid w:val="00E732EC"/>
    <w:rsid w:val="00E734D1"/>
    <w:rsid w:val="00E75440"/>
    <w:rsid w:val="00E7566C"/>
    <w:rsid w:val="00E75C5D"/>
    <w:rsid w:val="00E767C5"/>
    <w:rsid w:val="00E76A40"/>
    <w:rsid w:val="00E76AB7"/>
    <w:rsid w:val="00E76C91"/>
    <w:rsid w:val="00E76E8E"/>
    <w:rsid w:val="00E77EE4"/>
    <w:rsid w:val="00E8113F"/>
    <w:rsid w:val="00E81296"/>
    <w:rsid w:val="00E81C61"/>
    <w:rsid w:val="00E822FA"/>
    <w:rsid w:val="00E82786"/>
    <w:rsid w:val="00E827F9"/>
    <w:rsid w:val="00E828F1"/>
    <w:rsid w:val="00E82FD3"/>
    <w:rsid w:val="00E833BB"/>
    <w:rsid w:val="00E837BF"/>
    <w:rsid w:val="00E83E4D"/>
    <w:rsid w:val="00E844F8"/>
    <w:rsid w:val="00E84BB2"/>
    <w:rsid w:val="00E8509A"/>
    <w:rsid w:val="00E85659"/>
    <w:rsid w:val="00E8592D"/>
    <w:rsid w:val="00E85D8A"/>
    <w:rsid w:val="00E860F2"/>
    <w:rsid w:val="00E862EF"/>
    <w:rsid w:val="00E86418"/>
    <w:rsid w:val="00E8710B"/>
    <w:rsid w:val="00E8726E"/>
    <w:rsid w:val="00E8738A"/>
    <w:rsid w:val="00E874B7"/>
    <w:rsid w:val="00E87ABF"/>
    <w:rsid w:val="00E902B8"/>
    <w:rsid w:val="00E90534"/>
    <w:rsid w:val="00E90A4D"/>
    <w:rsid w:val="00E90F2F"/>
    <w:rsid w:val="00E91239"/>
    <w:rsid w:val="00E91549"/>
    <w:rsid w:val="00E9164D"/>
    <w:rsid w:val="00E91894"/>
    <w:rsid w:val="00E92211"/>
    <w:rsid w:val="00E924D0"/>
    <w:rsid w:val="00E932E1"/>
    <w:rsid w:val="00E938D2"/>
    <w:rsid w:val="00E945B6"/>
    <w:rsid w:val="00E94641"/>
    <w:rsid w:val="00E956EC"/>
    <w:rsid w:val="00E956FE"/>
    <w:rsid w:val="00E95968"/>
    <w:rsid w:val="00E96706"/>
    <w:rsid w:val="00E96761"/>
    <w:rsid w:val="00E96A77"/>
    <w:rsid w:val="00E97126"/>
    <w:rsid w:val="00EA011E"/>
    <w:rsid w:val="00EA041D"/>
    <w:rsid w:val="00EA0476"/>
    <w:rsid w:val="00EA0960"/>
    <w:rsid w:val="00EA0F73"/>
    <w:rsid w:val="00EA1BC8"/>
    <w:rsid w:val="00EA1FA2"/>
    <w:rsid w:val="00EA2BF1"/>
    <w:rsid w:val="00EA2CD5"/>
    <w:rsid w:val="00EA2FB0"/>
    <w:rsid w:val="00EA3227"/>
    <w:rsid w:val="00EA41C9"/>
    <w:rsid w:val="00EA46E9"/>
    <w:rsid w:val="00EA4723"/>
    <w:rsid w:val="00EA497A"/>
    <w:rsid w:val="00EA5219"/>
    <w:rsid w:val="00EA5524"/>
    <w:rsid w:val="00EA59E6"/>
    <w:rsid w:val="00EA59EB"/>
    <w:rsid w:val="00EA630E"/>
    <w:rsid w:val="00EA66AD"/>
    <w:rsid w:val="00EA6964"/>
    <w:rsid w:val="00EA6E1B"/>
    <w:rsid w:val="00EA738C"/>
    <w:rsid w:val="00EA7F40"/>
    <w:rsid w:val="00EB0508"/>
    <w:rsid w:val="00EB0D01"/>
    <w:rsid w:val="00EB0E6F"/>
    <w:rsid w:val="00EB1068"/>
    <w:rsid w:val="00EB1AA9"/>
    <w:rsid w:val="00EB2146"/>
    <w:rsid w:val="00EB324C"/>
    <w:rsid w:val="00EB3F96"/>
    <w:rsid w:val="00EB40CC"/>
    <w:rsid w:val="00EB4999"/>
    <w:rsid w:val="00EB4BA8"/>
    <w:rsid w:val="00EB5484"/>
    <w:rsid w:val="00EB552D"/>
    <w:rsid w:val="00EB57A9"/>
    <w:rsid w:val="00EB601C"/>
    <w:rsid w:val="00EB6227"/>
    <w:rsid w:val="00EB6507"/>
    <w:rsid w:val="00EB749B"/>
    <w:rsid w:val="00EB76E5"/>
    <w:rsid w:val="00EB786F"/>
    <w:rsid w:val="00EB7B88"/>
    <w:rsid w:val="00EB7BE0"/>
    <w:rsid w:val="00EB7F62"/>
    <w:rsid w:val="00EC0408"/>
    <w:rsid w:val="00EC2447"/>
    <w:rsid w:val="00EC2841"/>
    <w:rsid w:val="00EC2C57"/>
    <w:rsid w:val="00EC2F14"/>
    <w:rsid w:val="00EC384C"/>
    <w:rsid w:val="00EC3A6D"/>
    <w:rsid w:val="00EC41AB"/>
    <w:rsid w:val="00EC43F0"/>
    <w:rsid w:val="00EC4E8C"/>
    <w:rsid w:val="00EC54B0"/>
    <w:rsid w:val="00EC57AB"/>
    <w:rsid w:val="00EC58E0"/>
    <w:rsid w:val="00EC5C67"/>
    <w:rsid w:val="00EC5FCD"/>
    <w:rsid w:val="00EC60F4"/>
    <w:rsid w:val="00EC65AF"/>
    <w:rsid w:val="00EC6651"/>
    <w:rsid w:val="00EC6C62"/>
    <w:rsid w:val="00EC705F"/>
    <w:rsid w:val="00ED01B5"/>
    <w:rsid w:val="00ED0FE7"/>
    <w:rsid w:val="00ED179A"/>
    <w:rsid w:val="00ED1C78"/>
    <w:rsid w:val="00ED1F9E"/>
    <w:rsid w:val="00ED32B8"/>
    <w:rsid w:val="00ED3978"/>
    <w:rsid w:val="00ED3A7A"/>
    <w:rsid w:val="00ED3F8F"/>
    <w:rsid w:val="00ED4837"/>
    <w:rsid w:val="00ED4B2F"/>
    <w:rsid w:val="00ED4CEB"/>
    <w:rsid w:val="00ED4E82"/>
    <w:rsid w:val="00ED6656"/>
    <w:rsid w:val="00ED6775"/>
    <w:rsid w:val="00ED6931"/>
    <w:rsid w:val="00ED6C81"/>
    <w:rsid w:val="00ED7202"/>
    <w:rsid w:val="00ED73AB"/>
    <w:rsid w:val="00ED76C0"/>
    <w:rsid w:val="00ED7A14"/>
    <w:rsid w:val="00EE020C"/>
    <w:rsid w:val="00EE0623"/>
    <w:rsid w:val="00EE0D2D"/>
    <w:rsid w:val="00EE107C"/>
    <w:rsid w:val="00EE13B1"/>
    <w:rsid w:val="00EE1743"/>
    <w:rsid w:val="00EE20EE"/>
    <w:rsid w:val="00EE2C7B"/>
    <w:rsid w:val="00EE3565"/>
    <w:rsid w:val="00EE3871"/>
    <w:rsid w:val="00EE3AF8"/>
    <w:rsid w:val="00EE405C"/>
    <w:rsid w:val="00EE4E0A"/>
    <w:rsid w:val="00EE4E26"/>
    <w:rsid w:val="00EE4E6D"/>
    <w:rsid w:val="00EE6956"/>
    <w:rsid w:val="00EE74BA"/>
    <w:rsid w:val="00EE7BB7"/>
    <w:rsid w:val="00EE7CD3"/>
    <w:rsid w:val="00EE7E34"/>
    <w:rsid w:val="00EE7F79"/>
    <w:rsid w:val="00EE7FF3"/>
    <w:rsid w:val="00EF0239"/>
    <w:rsid w:val="00EF07F8"/>
    <w:rsid w:val="00EF14B7"/>
    <w:rsid w:val="00EF24F5"/>
    <w:rsid w:val="00EF2679"/>
    <w:rsid w:val="00EF26DF"/>
    <w:rsid w:val="00EF2A8D"/>
    <w:rsid w:val="00EF2EFD"/>
    <w:rsid w:val="00EF30FC"/>
    <w:rsid w:val="00EF3501"/>
    <w:rsid w:val="00EF38B7"/>
    <w:rsid w:val="00EF4007"/>
    <w:rsid w:val="00EF4FD6"/>
    <w:rsid w:val="00EF5213"/>
    <w:rsid w:val="00EF54DE"/>
    <w:rsid w:val="00EF55C2"/>
    <w:rsid w:val="00EF58F7"/>
    <w:rsid w:val="00EF5929"/>
    <w:rsid w:val="00EF600A"/>
    <w:rsid w:val="00EF67B0"/>
    <w:rsid w:val="00EF6A20"/>
    <w:rsid w:val="00EF7AE2"/>
    <w:rsid w:val="00EF7B39"/>
    <w:rsid w:val="00EF7E25"/>
    <w:rsid w:val="00EF7FDB"/>
    <w:rsid w:val="00F011A2"/>
    <w:rsid w:val="00F01261"/>
    <w:rsid w:val="00F01A4F"/>
    <w:rsid w:val="00F01EDD"/>
    <w:rsid w:val="00F0203C"/>
    <w:rsid w:val="00F0216F"/>
    <w:rsid w:val="00F02D52"/>
    <w:rsid w:val="00F02EBE"/>
    <w:rsid w:val="00F03868"/>
    <w:rsid w:val="00F042F8"/>
    <w:rsid w:val="00F0449C"/>
    <w:rsid w:val="00F05529"/>
    <w:rsid w:val="00F06F06"/>
    <w:rsid w:val="00F0777D"/>
    <w:rsid w:val="00F07C18"/>
    <w:rsid w:val="00F10E99"/>
    <w:rsid w:val="00F13639"/>
    <w:rsid w:val="00F13C14"/>
    <w:rsid w:val="00F14399"/>
    <w:rsid w:val="00F145F2"/>
    <w:rsid w:val="00F14DE4"/>
    <w:rsid w:val="00F14E87"/>
    <w:rsid w:val="00F15B28"/>
    <w:rsid w:val="00F165B5"/>
    <w:rsid w:val="00F165E3"/>
    <w:rsid w:val="00F17438"/>
    <w:rsid w:val="00F175C6"/>
    <w:rsid w:val="00F1778A"/>
    <w:rsid w:val="00F17A39"/>
    <w:rsid w:val="00F17A99"/>
    <w:rsid w:val="00F17FA9"/>
    <w:rsid w:val="00F20B2C"/>
    <w:rsid w:val="00F20D1E"/>
    <w:rsid w:val="00F20FC0"/>
    <w:rsid w:val="00F210BB"/>
    <w:rsid w:val="00F236A9"/>
    <w:rsid w:val="00F238FE"/>
    <w:rsid w:val="00F23A1B"/>
    <w:rsid w:val="00F240F8"/>
    <w:rsid w:val="00F25587"/>
    <w:rsid w:val="00F255EB"/>
    <w:rsid w:val="00F258DA"/>
    <w:rsid w:val="00F25963"/>
    <w:rsid w:val="00F2743E"/>
    <w:rsid w:val="00F27AE6"/>
    <w:rsid w:val="00F302B9"/>
    <w:rsid w:val="00F3037F"/>
    <w:rsid w:val="00F30B2D"/>
    <w:rsid w:val="00F30CA9"/>
    <w:rsid w:val="00F313EE"/>
    <w:rsid w:val="00F31EB7"/>
    <w:rsid w:val="00F33019"/>
    <w:rsid w:val="00F336E8"/>
    <w:rsid w:val="00F33C87"/>
    <w:rsid w:val="00F345F8"/>
    <w:rsid w:val="00F34807"/>
    <w:rsid w:val="00F357D1"/>
    <w:rsid w:val="00F358A2"/>
    <w:rsid w:val="00F35DB7"/>
    <w:rsid w:val="00F3627C"/>
    <w:rsid w:val="00F366D8"/>
    <w:rsid w:val="00F368E7"/>
    <w:rsid w:val="00F36BF7"/>
    <w:rsid w:val="00F37130"/>
    <w:rsid w:val="00F37138"/>
    <w:rsid w:val="00F371BD"/>
    <w:rsid w:val="00F3788A"/>
    <w:rsid w:val="00F406F1"/>
    <w:rsid w:val="00F41233"/>
    <w:rsid w:val="00F4138A"/>
    <w:rsid w:val="00F4155F"/>
    <w:rsid w:val="00F41566"/>
    <w:rsid w:val="00F41CAC"/>
    <w:rsid w:val="00F41DEC"/>
    <w:rsid w:val="00F41F08"/>
    <w:rsid w:val="00F4299B"/>
    <w:rsid w:val="00F434B2"/>
    <w:rsid w:val="00F4352B"/>
    <w:rsid w:val="00F43664"/>
    <w:rsid w:val="00F43EF5"/>
    <w:rsid w:val="00F44367"/>
    <w:rsid w:val="00F44D18"/>
    <w:rsid w:val="00F44D2C"/>
    <w:rsid w:val="00F45651"/>
    <w:rsid w:val="00F45FD8"/>
    <w:rsid w:val="00F4645C"/>
    <w:rsid w:val="00F46ACB"/>
    <w:rsid w:val="00F46D12"/>
    <w:rsid w:val="00F47102"/>
    <w:rsid w:val="00F47258"/>
    <w:rsid w:val="00F47E9F"/>
    <w:rsid w:val="00F47FBA"/>
    <w:rsid w:val="00F5007D"/>
    <w:rsid w:val="00F50416"/>
    <w:rsid w:val="00F506E5"/>
    <w:rsid w:val="00F50852"/>
    <w:rsid w:val="00F50AD8"/>
    <w:rsid w:val="00F50EAD"/>
    <w:rsid w:val="00F515CB"/>
    <w:rsid w:val="00F521E8"/>
    <w:rsid w:val="00F5256E"/>
    <w:rsid w:val="00F5261E"/>
    <w:rsid w:val="00F5276A"/>
    <w:rsid w:val="00F53AF4"/>
    <w:rsid w:val="00F53B25"/>
    <w:rsid w:val="00F541BF"/>
    <w:rsid w:val="00F544AE"/>
    <w:rsid w:val="00F544B8"/>
    <w:rsid w:val="00F54704"/>
    <w:rsid w:val="00F54A81"/>
    <w:rsid w:val="00F54E30"/>
    <w:rsid w:val="00F5509D"/>
    <w:rsid w:val="00F55551"/>
    <w:rsid w:val="00F55C1B"/>
    <w:rsid w:val="00F566CA"/>
    <w:rsid w:val="00F570B8"/>
    <w:rsid w:val="00F571E4"/>
    <w:rsid w:val="00F57DB1"/>
    <w:rsid w:val="00F60443"/>
    <w:rsid w:val="00F61F4A"/>
    <w:rsid w:val="00F6247F"/>
    <w:rsid w:val="00F62830"/>
    <w:rsid w:val="00F62AD1"/>
    <w:rsid w:val="00F62DD3"/>
    <w:rsid w:val="00F63634"/>
    <w:rsid w:val="00F639F3"/>
    <w:rsid w:val="00F648A7"/>
    <w:rsid w:val="00F66144"/>
    <w:rsid w:val="00F66342"/>
    <w:rsid w:val="00F671B5"/>
    <w:rsid w:val="00F67230"/>
    <w:rsid w:val="00F67AC7"/>
    <w:rsid w:val="00F708AF"/>
    <w:rsid w:val="00F709BB"/>
    <w:rsid w:val="00F71935"/>
    <w:rsid w:val="00F71B08"/>
    <w:rsid w:val="00F71E8F"/>
    <w:rsid w:val="00F71EAF"/>
    <w:rsid w:val="00F7211A"/>
    <w:rsid w:val="00F723E2"/>
    <w:rsid w:val="00F733BE"/>
    <w:rsid w:val="00F73697"/>
    <w:rsid w:val="00F73C8B"/>
    <w:rsid w:val="00F74674"/>
    <w:rsid w:val="00F75FBA"/>
    <w:rsid w:val="00F76202"/>
    <w:rsid w:val="00F76554"/>
    <w:rsid w:val="00F7661F"/>
    <w:rsid w:val="00F76F60"/>
    <w:rsid w:val="00F7731C"/>
    <w:rsid w:val="00F80546"/>
    <w:rsid w:val="00F808BB"/>
    <w:rsid w:val="00F80A75"/>
    <w:rsid w:val="00F80AA5"/>
    <w:rsid w:val="00F80C30"/>
    <w:rsid w:val="00F80DB6"/>
    <w:rsid w:val="00F8154F"/>
    <w:rsid w:val="00F81772"/>
    <w:rsid w:val="00F8203B"/>
    <w:rsid w:val="00F82516"/>
    <w:rsid w:val="00F82764"/>
    <w:rsid w:val="00F8443A"/>
    <w:rsid w:val="00F84661"/>
    <w:rsid w:val="00F84887"/>
    <w:rsid w:val="00F85180"/>
    <w:rsid w:val="00F851E4"/>
    <w:rsid w:val="00F855B7"/>
    <w:rsid w:val="00F86047"/>
    <w:rsid w:val="00F8609B"/>
    <w:rsid w:val="00F8658A"/>
    <w:rsid w:val="00F865A9"/>
    <w:rsid w:val="00F867C9"/>
    <w:rsid w:val="00F86F21"/>
    <w:rsid w:val="00F86F4B"/>
    <w:rsid w:val="00F872F3"/>
    <w:rsid w:val="00F87547"/>
    <w:rsid w:val="00F87601"/>
    <w:rsid w:val="00F876C0"/>
    <w:rsid w:val="00F87882"/>
    <w:rsid w:val="00F90622"/>
    <w:rsid w:val="00F90ABA"/>
    <w:rsid w:val="00F90B24"/>
    <w:rsid w:val="00F90DA4"/>
    <w:rsid w:val="00F90E2D"/>
    <w:rsid w:val="00F912E6"/>
    <w:rsid w:val="00F91F09"/>
    <w:rsid w:val="00F92A74"/>
    <w:rsid w:val="00F92B40"/>
    <w:rsid w:val="00F93F37"/>
    <w:rsid w:val="00F94D05"/>
    <w:rsid w:val="00F95108"/>
    <w:rsid w:val="00F95116"/>
    <w:rsid w:val="00F9532F"/>
    <w:rsid w:val="00F95DDE"/>
    <w:rsid w:val="00F96C33"/>
    <w:rsid w:val="00F96C8C"/>
    <w:rsid w:val="00F96E30"/>
    <w:rsid w:val="00F96F13"/>
    <w:rsid w:val="00F971A8"/>
    <w:rsid w:val="00FA0667"/>
    <w:rsid w:val="00FA0D1E"/>
    <w:rsid w:val="00FA0E9E"/>
    <w:rsid w:val="00FA1587"/>
    <w:rsid w:val="00FA1604"/>
    <w:rsid w:val="00FA1A42"/>
    <w:rsid w:val="00FA1CC9"/>
    <w:rsid w:val="00FA221E"/>
    <w:rsid w:val="00FA303E"/>
    <w:rsid w:val="00FA3103"/>
    <w:rsid w:val="00FA3185"/>
    <w:rsid w:val="00FA3648"/>
    <w:rsid w:val="00FA3B05"/>
    <w:rsid w:val="00FA42F9"/>
    <w:rsid w:val="00FA44E5"/>
    <w:rsid w:val="00FA4E9B"/>
    <w:rsid w:val="00FA5558"/>
    <w:rsid w:val="00FA57C6"/>
    <w:rsid w:val="00FB028E"/>
    <w:rsid w:val="00FB0FC7"/>
    <w:rsid w:val="00FB1459"/>
    <w:rsid w:val="00FB1C5D"/>
    <w:rsid w:val="00FB20BF"/>
    <w:rsid w:val="00FB2C6F"/>
    <w:rsid w:val="00FB2D24"/>
    <w:rsid w:val="00FB40FD"/>
    <w:rsid w:val="00FB462E"/>
    <w:rsid w:val="00FB4BC9"/>
    <w:rsid w:val="00FB4D1B"/>
    <w:rsid w:val="00FB4E70"/>
    <w:rsid w:val="00FB5C1A"/>
    <w:rsid w:val="00FB5CFB"/>
    <w:rsid w:val="00FB61EF"/>
    <w:rsid w:val="00FB6551"/>
    <w:rsid w:val="00FB6808"/>
    <w:rsid w:val="00FB6E8E"/>
    <w:rsid w:val="00FB7757"/>
    <w:rsid w:val="00FC0437"/>
    <w:rsid w:val="00FC0574"/>
    <w:rsid w:val="00FC0740"/>
    <w:rsid w:val="00FC0855"/>
    <w:rsid w:val="00FC087A"/>
    <w:rsid w:val="00FC08A9"/>
    <w:rsid w:val="00FC08DC"/>
    <w:rsid w:val="00FC0DCE"/>
    <w:rsid w:val="00FC1182"/>
    <w:rsid w:val="00FC1375"/>
    <w:rsid w:val="00FC2543"/>
    <w:rsid w:val="00FC2641"/>
    <w:rsid w:val="00FC43C6"/>
    <w:rsid w:val="00FC4F97"/>
    <w:rsid w:val="00FC5138"/>
    <w:rsid w:val="00FC57BB"/>
    <w:rsid w:val="00FC59CF"/>
    <w:rsid w:val="00FC61DA"/>
    <w:rsid w:val="00FC6448"/>
    <w:rsid w:val="00FC68D3"/>
    <w:rsid w:val="00FC6CA7"/>
    <w:rsid w:val="00FC734E"/>
    <w:rsid w:val="00FC73F6"/>
    <w:rsid w:val="00FC745F"/>
    <w:rsid w:val="00FC74B6"/>
    <w:rsid w:val="00FD140D"/>
    <w:rsid w:val="00FD154A"/>
    <w:rsid w:val="00FD18D7"/>
    <w:rsid w:val="00FD18E2"/>
    <w:rsid w:val="00FD1D64"/>
    <w:rsid w:val="00FD2267"/>
    <w:rsid w:val="00FD31D0"/>
    <w:rsid w:val="00FD32A0"/>
    <w:rsid w:val="00FD3B17"/>
    <w:rsid w:val="00FD4049"/>
    <w:rsid w:val="00FD42D9"/>
    <w:rsid w:val="00FD4D38"/>
    <w:rsid w:val="00FD58CD"/>
    <w:rsid w:val="00FD60FA"/>
    <w:rsid w:val="00FD6247"/>
    <w:rsid w:val="00FD6C8A"/>
    <w:rsid w:val="00FD6CD0"/>
    <w:rsid w:val="00FD78FE"/>
    <w:rsid w:val="00FD79CA"/>
    <w:rsid w:val="00FD7C8C"/>
    <w:rsid w:val="00FD7D3B"/>
    <w:rsid w:val="00FE0A0B"/>
    <w:rsid w:val="00FE1FD4"/>
    <w:rsid w:val="00FE219B"/>
    <w:rsid w:val="00FE27BC"/>
    <w:rsid w:val="00FE2876"/>
    <w:rsid w:val="00FE2A47"/>
    <w:rsid w:val="00FE2F09"/>
    <w:rsid w:val="00FE2F9A"/>
    <w:rsid w:val="00FE30EA"/>
    <w:rsid w:val="00FE3EA3"/>
    <w:rsid w:val="00FE3FFA"/>
    <w:rsid w:val="00FE4005"/>
    <w:rsid w:val="00FE4379"/>
    <w:rsid w:val="00FE4A80"/>
    <w:rsid w:val="00FE4C90"/>
    <w:rsid w:val="00FE5121"/>
    <w:rsid w:val="00FE53EC"/>
    <w:rsid w:val="00FE5594"/>
    <w:rsid w:val="00FE571F"/>
    <w:rsid w:val="00FE5B63"/>
    <w:rsid w:val="00FE6096"/>
    <w:rsid w:val="00FE616E"/>
    <w:rsid w:val="00FE683E"/>
    <w:rsid w:val="00FE6896"/>
    <w:rsid w:val="00FE6D31"/>
    <w:rsid w:val="00FE7164"/>
    <w:rsid w:val="00FE7212"/>
    <w:rsid w:val="00FE75BE"/>
    <w:rsid w:val="00FE7A18"/>
    <w:rsid w:val="00FE7C13"/>
    <w:rsid w:val="00FE7EE8"/>
    <w:rsid w:val="00FF01BB"/>
    <w:rsid w:val="00FF0B9F"/>
    <w:rsid w:val="00FF10EB"/>
    <w:rsid w:val="00FF29BF"/>
    <w:rsid w:val="00FF3CE2"/>
    <w:rsid w:val="00FF4991"/>
    <w:rsid w:val="00FF5C68"/>
    <w:rsid w:val="00FF6A25"/>
    <w:rsid w:val="00FF77C6"/>
    <w:rsid w:val="00FF787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FE57"/>
  <w15:chartTrackingRefBased/>
  <w15:docId w15:val="{32499E7D-2EAA-3544-AC26-FE38AB265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9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F134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421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053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9"/>
    <w:unhideWhenUsed/>
    <w:qFormat/>
    <w:rsid w:val="006E33CB"/>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B87C5E"/>
    <w:pPr>
      <w:spacing w:before="100" w:beforeAutospacing="1" w:after="100" w:afterAutospacing="1"/>
      <w:outlineLvl w:val="4"/>
    </w:pPr>
    <w:rPr>
      <w:b/>
      <w:bCs/>
      <w:sz w:val="20"/>
      <w:szCs w:val="20"/>
    </w:rPr>
  </w:style>
  <w:style w:type="paragraph" w:styleId="Heading6">
    <w:name w:val="heading 6"/>
    <w:basedOn w:val="Normal"/>
    <w:next w:val="Normal"/>
    <w:link w:val="Heading6Char"/>
    <w:uiPriority w:val="9"/>
    <w:unhideWhenUsed/>
    <w:qFormat/>
    <w:rsid w:val="009D6E3A"/>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B87C5E"/>
    <w:rPr>
      <w:rFonts w:ascii="Times New Roman" w:eastAsia="Times New Roman" w:hAnsi="Times New Roman" w:cs="Times New Roman"/>
      <w:b/>
      <w:bCs/>
      <w:kern w:val="0"/>
      <w:sz w:val="20"/>
      <w:szCs w:val="20"/>
      <w:lang w:eastAsia="en-GB"/>
      <w14:ligatures w14:val="none"/>
    </w:rPr>
  </w:style>
  <w:style w:type="character" w:styleId="Hyperlink">
    <w:name w:val="Hyperlink"/>
    <w:basedOn w:val="DefaultParagraphFont"/>
    <w:uiPriority w:val="99"/>
    <w:unhideWhenUsed/>
    <w:rsid w:val="00B87C5E"/>
    <w:rPr>
      <w:color w:val="0000FF"/>
      <w:u w:val="single"/>
    </w:rPr>
  </w:style>
  <w:style w:type="character" w:customStyle="1" w:styleId="apple-converted-space">
    <w:name w:val="apple-converted-space"/>
    <w:basedOn w:val="DefaultParagraphFont"/>
    <w:rsid w:val="0006176A"/>
  </w:style>
  <w:style w:type="character" w:customStyle="1" w:styleId="Heading2Char">
    <w:name w:val="Heading 2 Char"/>
    <w:basedOn w:val="DefaultParagraphFont"/>
    <w:link w:val="Heading2"/>
    <w:uiPriority w:val="9"/>
    <w:rsid w:val="0068421D"/>
    <w:rPr>
      <w:rFonts w:asciiTheme="majorHAnsi" w:eastAsiaTheme="majorEastAsia" w:hAnsiTheme="majorHAnsi" w:cstheme="majorBidi"/>
      <w:color w:val="2F5496" w:themeColor="accent1" w:themeShade="BF"/>
      <w:kern w:val="0"/>
      <w:sz w:val="26"/>
      <w:szCs w:val="26"/>
      <w:lang w:eastAsia="en-GB"/>
      <w14:ligatures w14:val="none"/>
    </w:rPr>
  </w:style>
  <w:style w:type="paragraph" w:styleId="NormalWeb">
    <w:name w:val="Normal (Web)"/>
    <w:basedOn w:val="Normal"/>
    <w:uiPriority w:val="99"/>
    <w:unhideWhenUsed/>
    <w:rsid w:val="003D0D70"/>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3D0D7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D0D70"/>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3D0D70"/>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D0D70"/>
    <w:rPr>
      <w:rFonts w:ascii="Arial" w:eastAsia="Times New Roman" w:hAnsi="Arial" w:cs="Arial"/>
      <w:vanish/>
      <w:kern w:val="0"/>
      <w:sz w:val="16"/>
      <w:szCs w:val="16"/>
      <w:lang w:eastAsia="en-GB"/>
      <w14:ligatures w14:val="none"/>
    </w:rPr>
  </w:style>
  <w:style w:type="paragraph" w:styleId="ListParagraph">
    <w:name w:val="List Paragraph"/>
    <w:basedOn w:val="Normal"/>
    <w:uiPriority w:val="34"/>
    <w:qFormat/>
    <w:rsid w:val="005272B9"/>
    <w:pPr>
      <w:ind w:left="720"/>
      <w:contextualSpacing/>
    </w:pPr>
  </w:style>
  <w:style w:type="character" w:customStyle="1" w:styleId="Heading3Char">
    <w:name w:val="Heading 3 Char"/>
    <w:basedOn w:val="DefaultParagraphFont"/>
    <w:link w:val="Heading3"/>
    <w:uiPriority w:val="9"/>
    <w:rsid w:val="00E90534"/>
    <w:rPr>
      <w:rFonts w:asciiTheme="majorHAnsi" w:eastAsiaTheme="majorEastAsia" w:hAnsiTheme="majorHAnsi" w:cstheme="majorBidi"/>
      <w:color w:val="1F3763" w:themeColor="accent1" w:themeShade="7F"/>
      <w:kern w:val="0"/>
      <w:lang w:eastAsia="en-GB"/>
      <w14:ligatures w14:val="none"/>
    </w:rPr>
  </w:style>
  <w:style w:type="character" w:styleId="FollowedHyperlink">
    <w:name w:val="FollowedHyperlink"/>
    <w:basedOn w:val="DefaultParagraphFont"/>
    <w:uiPriority w:val="99"/>
    <w:semiHidden/>
    <w:unhideWhenUsed/>
    <w:rsid w:val="00022A8E"/>
    <w:rPr>
      <w:color w:val="954F72" w:themeColor="followedHyperlink"/>
      <w:u w:val="single"/>
    </w:rPr>
  </w:style>
  <w:style w:type="paragraph" w:styleId="NoSpacing">
    <w:name w:val="No Spacing"/>
    <w:uiPriority w:val="1"/>
    <w:qFormat/>
    <w:rsid w:val="005255C5"/>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67525E"/>
    <w:pPr>
      <w:tabs>
        <w:tab w:val="center" w:pos="4513"/>
        <w:tab w:val="right" w:pos="9026"/>
      </w:tabs>
    </w:pPr>
  </w:style>
  <w:style w:type="character" w:customStyle="1" w:styleId="HeaderChar">
    <w:name w:val="Header Char"/>
    <w:basedOn w:val="DefaultParagraphFont"/>
    <w:link w:val="Header"/>
    <w:uiPriority w:val="99"/>
    <w:rsid w:val="0067525E"/>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67525E"/>
    <w:pPr>
      <w:tabs>
        <w:tab w:val="center" w:pos="4513"/>
        <w:tab w:val="right" w:pos="9026"/>
      </w:tabs>
    </w:pPr>
  </w:style>
  <w:style w:type="character" w:customStyle="1" w:styleId="FooterChar">
    <w:name w:val="Footer Char"/>
    <w:basedOn w:val="DefaultParagraphFont"/>
    <w:link w:val="Footer"/>
    <w:uiPriority w:val="99"/>
    <w:rsid w:val="0067525E"/>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AF6B1B"/>
    <w:rPr>
      <w:color w:val="605E5C"/>
      <w:shd w:val="clear" w:color="auto" w:fill="E1DFDD"/>
    </w:rPr>
  </w:style>
  <w:style w:type="character" w:customStyle="1" w:styleId="Heading1Char">
    <w:name w:val="Heading 1 Char"/>
    <w:basedOn w:val="DefaultParagraphFont"/>
    <w:link w:val="Heading1"/>
    <w:rsid w:val="003F134D"/>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ighlight">
    <w:name w:val="highlight"/>
    <w:basedOn w:val="DefaultParagraphFont"/>
    <w:rsid w:val="00C05F75"/>
  </w:style>
  <w:style w:type="character" w:customStyle="1" w:styleId="Heading6Char">
    <w:name w:val="Heading 6 Char"/>
    <w:basedOn w:val="DefaultParagraphFont"/>
    <w:link w:val="Heading6"/>
    <w:uiPriority w:val="9"/>
    <w:rsid w:val="009D6E3A"/>
    <w:rPr>
      <w:rFonts w:asciiTheme="majorHAnsi" w:eastAsiaTheme="majorEastAsia" w:hAnsiTheme="majorHAnsi" w:cstheme="majorBidi"/>
      <w:color w:val="1F3763" w:themeColor="accent1" w:themeShade="7F"/>
      <w:kern w:val="0"/>
      <w:lang w:eastAsia="en-GB"/>
      <w14:ligatures w14:val="none"/>
    </w:rPr>
  </w:style>
  <w:style w:type="character" w:customStyle="1" w:styleId="Heading4Char">
    <w:name w:val="Heading 4 Char"/>
    <w:basedOn w:val="DefaultParagraphFont"/>
    <w:link w:val="Heading4"/>
    <w:uiPriority w:val="99"/>
    <w:rsid w:val="006E33CB"/>
    <w:rPr>
      <w:rFonts w:asciiTheme="majorHAnsi" w:eastAsiaTheme="majorEastAsia" w:hAnsiTheme="majorHAnsi" w:cstheme="majorBidi"/>
      <w:i/>
      <w:iCs/>
      <w:color w:val="2F5496" w:themeColor="accent1" w:themeShade="BF"/>
      <w:kern w:val="0"/>
      <w:lang w:eastAsia="en-GB"/>
      <w14:ligatures w14:val="none"/>
    </w:rPr>
  </w:style>
  <w:style w:type="table" w:styleId="TableGrid">
    <w:name w:val="Table Grid"/>
    <w:basedOn w:val="TableNormal"/>
    <w:uiPriority w:val="59"/>
    <w:rsid w:val="00441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unhideWhenUsed/>
    <w:rsid w:val="00015556"/>
  </w:style>
  <w:style w:type="character" w:styleId="CommentReference">
    <w:name w:val="annotation reference"/>
    <w:basedOn w:val="DefaultParagraphFont"/>
    <w:uiPriority w:val="99"/>
    <w:semiHidden/>
    <w:unhideWhenUsed/>
    <w:rsid w:val="007A21F6"/>
    <w:rPr>
      <w:sz w:val="16"/>
      <w:szCs w:val="16"/>
    </w:rPr>
  </w:style>
  <w:style w:type="paragraph" w:styleId="CommentText">
    <w:name w:val="annotation text"/>
    <w:basedOn w:val="Normal"/>
    <w:link w:val="CommentTextChar"/>
    <w:uiPriority w:val="99"/>
    <w:unhideWhenUsed/>
    <w:rsid w:val="007A21F6"/>
    <w:rPr>
      <w:sz w:val="20"/>
      <w:szCs w:val="20"/>
    </w:rPr>
  </w:style>
  <w:style w:type="character" w:customStyle="1" w:styleId="CommentTextChar">
    <w:name w:val="Comment Text Char"/>
    <w:basedOn w:val="DefaultParagraphFont"/>
    <w:link w:val="CommentText"/>
    <w:uiPriority w:val="99"/>
    <w:rsid w:val="007A21F6"/>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7A21F6"/>
    <w:rPr>
      <w:b/>
      <w:bCs/>
    </w:rPr>
  </w:style>
  <w:style w:type="character" w:customStyle="1" w:styleId="CommentSubjectChar">
    <w:name w:val="Comment Subject Char"/>
    <w:basedOn w:val="CommentTextChar"/>
    <w:link w:val="CommentSubject"/>
    <w:uiPriority w:val="99"/>
    <w:semiHidden/>
    <w:rsid w:val="007A21F6"/>
    <w:rPr>
      <w:rFonts w:ascii="Times New Roman" w:eastAsia="Times New Roman" w:hAnsi="Times New Roman" w:cs="Times New Roman"/>
      <w:b/>
      <w:bCs/>
      <w:kern w:val="0"/>
      <w:sz w:val="20"/>
      <w:szCs w:val="20"/>
      <w:lang w:eastAsia="en-GB"/>
      <w14:ligatures w14:val="none"/>
    </w:rPr>
  </w:style>
  <w:style w:type="table" w:styleId="GridTable4-Accent1">
    <w:name w:val="Grid Table 4 Accent 1"/>
    <w:basedOn w:val="TableNormal"/>
    <w:uiPriority w:val="49"/>
    <w:rsid w:val="00F90DA4"/>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7518C6"/>
    <w:pPr>
      <w:spacing w:line="259" w:lineRule="auto"/>
      <w:outlineLvl w:val="9"/>
    </w:pPr>
    <w:rPr>
      <w:lang w:val="en-US" w:eastAsia="en-US"/>
    </w:rPr>
  </w:style>
  <w:style w:type="paragraph" w:styleId="TOC1">
    <w:name w:val="toc 1"/>
    <w:basedOn w:val="Normal"/>
    <w:next w:val="Normal"/>
    <w:autoRedefine/>
    <w:uiPriority w:val="39"/>
    <w:unhideWhenUsed/>
    <w:rsid w:val="007518C6"/>
    <w:pPr>
      <w:spacing w:after="100"/>
    </w:pPr>
  </w:style>
  <w:style w:type="paragraph" w:styleId="TOC2">
    <w:name w:val="toc 2"/>
    <w:basedOn w:val="Normal"/>
    <w:next w:val="Normal"/>
    <w:autoRedefine/>
    <w:uiPriority w:val="39"/>
    <w:unhideWhenUsed/>
    <w:rsid w:val="007518C6"/>
    <w:pPr>
      <w:spacing w:after="100"/>
      <w:ind w:left="240"/>
    </w:pPr>
  </w:style>
  <w:style w:type="paragraph" w:styleId="TOC3">
    <w:name w:val="toc 3"/>
    <w:basedOn w:val="Normal"/>
    <w:next w:val="Normal"/>
    <w:autoRedefine/>
    <w:uiPriority w:val="39"/>
    <w:unhideWhenUsed/>
    <w:rsid w:val="007518C6"/>
    <w:pPr>
      <w:spacing w:after="100"/>
      <w:ind w:left="480"/>
    </w:pPr>
  </w:style>
  <w:style w:type="paragraph" w:styleId="Subtitle">
    <w:name w:val="Subtitle"/>
    <w:basedOn w:val="Normal"/>
    <w:next w:val="Normal"/>
    <w:link w:val="SubtitleChar"/>
    <w:uiPriority w:val="11"/>
    <w:qFormat/>
    <w:rsid w:val="00B10E0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B10E07"/>
    <w:rPr>
      <w:rFonts w:eastAsiaTheme="minorEastAsia"/>
      <w:color w:val="5A5A5A" w:themeColor="text1" w:themeTint="A5"/>
      <w:spacing w:val="15"/>
      <w:kern w:val="0"/>
      <w:sz w:val="22"/>
      <w:szCs w:val="22"/>
      <w:lang w:eastAsia="en-GB"/>
      <w14:ligatures w14:val="none"/>
    </w:rPr>
  </w:style>
  <w:style w:type="paragraph" w:styleId="Title">
    <w:name w:val="Title"/>
    <w:basedOn w:val="Normal"/>
    <w:next w:val="Normal"/>
    <w:link w:val="TitleChar"/>
    <w:uiPriority w:val="10"/>
    <w:qFormat/>
    <w:rsid w:val="00D461D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61D1"/>
    <w:rPr>
      <w:rFonts w:asciiTheme="majorHAnsi" w:eastAsiaTheme="majorEastAsia" w:hAnsiTheme="majorHAnsi" w:cstheme="majorBidi"/>
      <w:spacing w:val="-10"/>
      <w:kern w:val="28"/>
      <w:sz w:val="56"/>
      <w:szCs w:val="56"/>
      <w:lang w:eastAsia="en-GB"/>
      <w14:ligatures w14:val="none"/>
    </w:rPr>
  </w:style>
  <w:style w:type="paragraph" w:styleId="BodyText2">
    <w:name w:val="Body Text 2"/>
    <w:basedOn w:val="Normal"/>
    <w:link w:val="BodyText2Char"/>
    <w:uiPriority w:val="99"/>
    <w:rsid w:val="00A60CD3"/>
    <w:pPr>
      <w:ind w:left="720" w:hanging="720"/>
    </w:pPr>
    <w:rPr>
      <w:b/>
      <w:bCs/>
      <w:sz w:val="22"/>
      <w:szCs w:val="22"/>
      <w:lang w:val="en-GB" w:eastAsia="en-US"/>
    </w:rPr>
  </w:style>
  <w:style w:type="character" w:customStyle="1" w:styleId="BodyText2Char">
    <w:name w:val="Body Text 2 Char"/>
    <w:basedOn w:val="DefaultParagraphFont"/>
    <w:link w:val="BodyText2"/>
    <w:uiPriority w:val="99"/>
    <w:rsid w:val="00A60CD3"/>
    <w:rPr>
      <w:rFonts w:ascii="Times New Roman" w:eastAsia="Times New Roman" w:hAnsi="Times New Roman" w:cs="Times New Roman"/>
      <w:b/>
      <w:bCs/>
      <w:kern w:val="0"/>
      <w:sz w:val="22"/>
      <w:szCs w:val="22"/>
      <w:lang w:val="en-GB"/>
      <w14:ligatures w14:val="none"/>
    </w:rPr>
  </w:style>
  <w:style w:type="paragraph" w:customStyle="1" w:styleId="deannah1">
    <w:name w:val="deannah1"/>
    <w:basedOn w:val="Normal"/>
    <w:uiPriority w:val="99"/>
    <w:rsid w:val="00A60CD3"/>
    <w:pPr>
      <w:keepNext/>
      <w:spacing w:after="240"/>
    </w:pPr>
    <w:rPr>
      <w:b/>
      <w:bCs/>
      <w:lang w:val="en-GB" w:eastAsia="en-US"/>
    </w:rPr>
  </w:style>
  <w:style w:type="paragraph" w:styleId="BalloonText">
    <w:name w:val="Balloon Text"/>
    <w:basedOn w:val="Normal"/>
    <w:link w:val="BalloonTextChar"/>
    <w:uiPriority w:val="99"/>
    <w:semiHidden/>
    <w:rsid w:val="00A60CD3"/>
    <w:rPr>
      <w:rFonts w:ascii="Tahoma" w:hAnsi="Tahoma" w:cs="Tahoma"/>
      <w:sz w:val="16"/>
      <w:szCs w:val="16"/>
      <w:lang w:val="en-GB" w:eastAsia="en-US"/>
    </w:rPr>
  </w:style>
  <w:style w:type="character" w:customStyle="1" w:styleId="BalloonTextChar">
    <w:name w:val="Balloon Text Char"/>
    <w:basedOn w:val="DefaultParagraphFont"/>
    <w:link w:val="BalloonText"/>
    <w:uiPriority w:val="99"/>
    <w:semiHidden/>
    <w:rsid w:val="00A60CD3"/>
    <w:rPr>
      <w:rFonts w:ascii="Tahoma" w:eastAsia="Times New Roman" w:hAnsi="Tahoma" w:cs="Tahoma"/>
      <w:kern w:val="0"/>
      <w:sz w:val="16"/>
      <w:szCs w:val="16"/>
      <w:lang w:val="en-GB"/>
      <w14:ligatures w14:val="none"/>
    </w:rPr>
  </w:style>
  <w:style w:type="character" w:customStyle="1" w:styleId="Hyperlink1">
    <w:name w:val="Hyperlink1"/>
    <w:uiPriority w:val="99"/>
    <w:rsid w:val="00A60CD3"/>
    <w:rPr>
      <w:color w:val="535353"/>
      <w:u w:val="single"/>
      <w:effect w:val="none"/>
    </w:rPr>
  </w:style>
  <w:style w:type="paragraph" w:customStyle="1" w:styleId="NormalWeb1">
    <w:name w:val="Normal (Web)1"/>
    <w:basedOn w:val="Normal"/>
    <w:uiPriority w:val="99"/>
    <w:rsid w:val="00A60CD3"/>
    <w:pPr>
      <w:spacing w:before="100" w:beforeAutospacing="1" w:after="300"/>
    </w:pPr>
    <w:rPr>
      <w:lang w:val="en-GB"/>
    </w:rPr>
  </w:style>
  <w:style w:type="character" w:styleId="Strong">
    <w:name w:val="Strong"/>
    <w:uiPriority w:val="22"/>
    <w:qFormat/>
    <w:rsid w:val="00A60CD3"/>
    <w:rPr>
      <w:b/>
      <w:bCs/>
    </w:rPr>
  </w:style>
  <w:style w:type="paragraph" w:styleId="Revision">
    <w:name w:val="Revision"/>
    <w:hidden/>
    <w:uiPriority w:val="99"/>
    <w:semiHidden/>
    <w:rsid w:val="00A60CD3"/>
    <w:rPr>
      <w:rFonts w:ascii="Times New Roman" w:eastAsia="Times New Roman" w:hAnsi="Times New Roman" w:cs="Times New Roman"/>
      <w:kern w:val="0"/>
      <w:sz w:val="20"/>
      <w:szCs w:val="20"/>
      <w:lang w:val="en-GB"/>
      <w14:ligatures w14:val="none"/>
    </w:rPr>
  </w:style>
  <w:style w:type="table" w:customStyle="1" w:styleId="TableGrid0">
    <w:name w:val="TableGrid"/>
    <w:rsid w:val="00615A5A"/>
    <w:rPr>
      <w:rFonts w:eastAsiaTheme="minorEastAsia"/>
      <w:kern w:val="0"/>
      <w:sz w:val="22"/>
      <w:szCs w:val="22"/>
      <w:lang w:val="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1730">
      <w:bodyDiv w:val="1"/>
      <w:marLeft w:val="0"/>
      <w:marRight w:val="0"/>
      <w:marTop w:val="0"/>
      <w:marBottom w:val="0"/>
      <w:divBdr>
        <w:top w:val="none" w:sz="0" w:space="0" w:color="auto"/>
        <w:left w:val="none" w:sz="0" w:space="0" w:color="auto"/>
        <w:bottom w:val="none" w:sz="0" w:space="0" w:color="auto"/>
        <w:right w:val="none" w:sz="0" w:space="0" w:color="auto"/>
      </w:divBdr>
    </w:div>
    <w:div w:id="51581549">
      <w:bodyDiv w:val="1"/>
      <w:marLeft w:val="0"/>
      <w:marRight w:val="0"/>
      <w:marTop w:val="0"/>
      <w:marBottom w:val="0"/>
      <w:divBdr>
        <w:top w:val="none" w:sz="0" w:space="0" w:color="auto"/>
        <w:left w:val="none" w:sz="0" w:space="0" w:color="auto"/>
        <w:bottom w:val="none" w:sz="0" w:space="0" w:color="auto"/>
        <w:right w:val="none" w:sz="0" w:space="0" w:color="auto"/>
      </w:divBdr>
      <w:divsChild>
        <w:div w:id="1168866473">
          <w:marLeft w:val="0"/>
          <w:marRight w:val="0"/>
          <w:marTop w:val="0"/>
          <w:marBottom w:val="0"/>
          <w:divBdr>
            <w:top w:val="single" w:sz="2" w:space="0" w:color="auto"/>
            <w:left w:val="single" w:sz="2" w:space="0" w:color="auto"/>
            <w:bottom w:val="single" w:sz="6" w:space="0" w:color="auto"/>
            <w:right w:val="single" w:sz="2" w:space="0" w:color="auto"/>
          </w:divBdr>
          <w:divsChild>
            <w:div w:id="1742093538">
              <w:marLeft w:val="0"/>
              <w:marRight w:val="0"/>
              <w:marTop w:val="100"/>
              <w:marBottom w:val="100"/>
              <w:divBdr>
                <w:top w:val="single" w:sz="2" w:space="0" w:color="D9D9E3"/>
                <w:left w:val="single" w:sz="2" w:space="0" w:color="D9D9E3"/>
                <w:bottom w:val="single" w:sz="2" w:space="0" w:color="D9D9E3"/>
                <w:right w:val="single" w:sz="2" w:space="0" w:color="D9D9E3"/>
              </w:divBdr>
              <w:divsChild>
                <w:div w:id="1121411755">
                  <w:marLeft w:val="0"/>
                  <w:marRight w:val="0"/>
                  <w:marTop w:val="0"/>
                  <w:marBottom w:val="0"/>
                  <w:divBdr>
                    <w:top w:val="single" w:sz="2" w:space="0" w:color="D9D9E3"/>
                    <w:left w:val="single" w:sz="2" w:space="0" w:color="D9D9E3"/>
                    <w:bottom w:val="single" w:sz="2" w:space="0" w:color="D9D9E3"/>
                    <w:right w:val="single" w:sz="2" w:space="0" w:color="D9D9E3"/>
                  </w:divBdr>
                  <w:divsChild>
                    <w:div w:id="90244428">
                      <w:marLeft w:val="0"/>
                      <w:marRight w:val="0"/>
                      <w:marTop w:val="0"/>
                      <w:marBottom w:val="0"/>
                      <w:divBdr>
                        <w:top w:val="single" w:sz="2" w:space="0" w:color="D9D9E3"/>
                        <w:left w:val="single" w:sz="2" w:space="0" w:color="D9D9E3"/>
                        <w:bottom w:val="single" w:sz="2" w:space="0" w:color="D9D9E3"/>
                        <w:right w:val="single" w:sz="2" w:space="0" w:color="D9D9E3"/>
                      </w:divBdr>
                      <w:divsChild>
                        <w:div w:id="1255287671">
                          <w:marLeft w:val="0"/>
                          <w:marRight w:val="0"/>
                          <w:marTop w:val="0"/>
                          <w:marBottom w:val="0"/>
                          <w:divBdr>
                            <w:top w:val="single" w:sz="2" w:space="0" w:color="D9D9E3"/>
                            <w:left w:val="single" w:sz="2" w:space="0" w:color="D9D9E3"/>
                            <w:bottom w:val="single" w:sz="2" w:space="0" w:color="D9D9E3"/>
                            <w:right w:val="single" w:sz="2" w:space="0" w:color="D9D9E3"/>
                          </w:divBdr>
                          <w:divsChild>
                            <w:div w:id="8477961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1851134">
      <w:bodyDiv w:val="1"/>
      <w:marLeft w:val="0"/>
      <w:marRight w:val="0"/>
      <w:marTop w:val="0"/>
      <w:marBottom w:val="0"/>
      <w:divBdr>
        <w:top w:val="none" w:sz="0" w:space="0" w:color="auto"/>
        <w:left w:val="none" w:sz="0" w:space="0" w:color="auto"/>
        <w:bottom w:val="none" w:sz="0" w:space="0" w:color="auto"/>
        <w:right w:val="none" w:sz="0" w:space="0" w:color="auto"/>
      </w:divBdr>
      <w:divsChild>
        <w:div w:id="1240209345">
          <w:marLeft w:val="0"/>
          <w:marRight w:val="0"/>
          <w:marTop w:val="0"/>
          <w:marBottom w:val="0"/>
          <w:divBdr>
            <w:top w:val="none" w:sz="0" w:space="0" w:color="auto"/>
            <w:left w:val="none" w:sz="0" w:space="0" w:color="auto"/>
            <w:bottom w:val="none" w:sz="0" w:space="0" w:color="auto"/>
            <w:right w:val="none" w:sz="0" w:space="0" w:color="auto"/>
          </w:divBdr>
          <w:divsChild>
            <w:div w:id="775251480">
              <w:marLeft w:val="0"/>
              <w:marRight w:val="0"/>
              <w:marTop w:val="0"/>
              <w:marBottom w:val="0"/>
              <w:divBdr>
                <w:top w:val="none" w:sz="0" w:space="0" w:color="auto"/>
                <w:left w:val="none" w:sz="0" w:space="0" w:color="auto"/>
                <w:bottom w:val="none" w:sz="0" w:space="0" w:color="auto"/>
                <w:right w:val="none" w:sz="0" w:space="0" w:color="auto"/>
              </w:divBdr>
            </w:div>
          </w:divsChild>
        </w:div>
        <w:div w:id="197620534">
          <w:marLeft w:val="0"/>
          <w:marRight w:val="0"/>
          <w:marTop w:val="0"/>
          <w:marBottom w:val="0"/>
          <w:divBdr>
            <w:top w:val="none" w:sz="0" w:space="0" w:color="auto"/>
            <w:left w:val="none" w:sz="0" w:space="0" w:color="auto"/>
            <w:bottom w:val="none" w:sz="0" w:space="0" w:color="auto"/>
            <w:right w:val="none" w:sz="0" w:space="0" w:color="auto"/>
          </w:divBdr>
          <w:divsChild>
            <w:div w:id="159366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20354">
      <w:bodyDiv w:val="1"/>
      <w:marLeft w:val="0"/>
      <w:marRight w:val="0"/>
      <w:marTop w:val="0"/>
      <w:marBottom w:val="0"/>
      <w:divBdr>
        <w:top w:val="none" w:sz="0" w:space="0" w:color="auto"/>
        <w:left w:val="none" w:sz="0" w:space="0" w:color="auto"/>
        <w:bottom w:val="none" w:sz="0" w:space="0" w:color="auto"/>
        <w:right w:val="none" w:sz="0" w:space="0" w:color="auto"/>
      </w:divBdr>
      <w:divsChild>
        <w:div w:id="417137447">
          <w:marLeft w:val="0"/>
          <w:marRight w:val="0"/>
          <w:marTop w:val="0"/>
          <w:marBottom w:val="0"/>
          <w:divBdr>
            <w:top w:val="single" w:sz="2" w:space="0" w:color="auto"/>
            <w:left w:val="single" w:sz="2" w:space="0" w:color="auto"/>
            <w:bottom w:val="single" w:sz="6" w:space="0" w:color="auto"/>
            <w:right w:val="single" w:sz="2" w:space="0" w:color="auto"/>
          </w:divBdr>
          <w:divsChild>
            <w:div w:id="903415639">
              <w:marLeft w:val="0"/>
              <w:marRight w:val="0"/>
              <w:marTop w:val="100"/>
              <w:marBottom w:val="100"/>
              <w:divBdr>
                <w:top w:val="single" w:sz="2" w:space="0" w:color="D9D9E3"/>
                <w:left w:val="single" w:sz="2" w:space="0" w:color="D9D9E3"/>
                <w:bottom w:val="single" w:sz="2" w:space="0" w:color="D9D9E3"/>
                <w:right w:val="single" w:sz="2" w:space="0" w:color="D9D9E3"/>
              </w:divBdr>
              <w:divsChild>
                <w:div w:id="1313564951">
                  <w:marLeft w:val="0"/>
                  <w:marRight w:val="0"/>
                  <w:marTop w:val="0"/>
                  <w:marBottom w:val="0"/>
                  <w:divBdr>
                    <w:top w:val="single" w:sz="2" w:space="0" w:color="D9D9E3"/>
                    <w:left w:val="single" w:sz="2" w:space="0" w:color="D9D9E3"/>
                    <w:bottom w:val="single" w:sz="2" w:space="0" w:color="D9D9E3"/>
                    <w:right w:val="single" w:sz="2" w:space="0" w:color="D9D9E3"/>
                  </w:divBdr>
                  <w:divsChild>
                    <w:div w:id="732771907">
                      <w:marLeft w:val="0"/>
                      <w:marRight w:val="0"/>
                      <w:marTop w:val="0"/>
                      <w:marBottom w:val="0"/>
                      <w:divBdr>
                        <w:top w:val="single" w:sz="2" w:space="0" w:color="D9D9E3"/>
                        <w:left w:val="single" w:sz="2" w:space="0" w:color="D9D9E3"/>
                        <w:bottom w:val="single" w:sz="2" w:space="0" w:color="D9D9E3"/>
                        <w:right w:val="single" w:sz="2" w:space="0" w:color="D9D9E3"/>
                      </w:divBdr>
                      <w:divsChild>
                        <w:div w:id="1629893516">
                          <w:marLeft w:val="0"/>
                          <w:marRight w:val="0"/>
                          <w:marTop w:val="0"/>
                          <w:marBottom w:val="0"/>
                          <w:divBdr>
                            <w:top w:val="single" w:sz="2" w:space="0" w:color="D9D9E3"/>
                            <w:left w:val="single" w:sz="2" w:space="0" w:color="D9D9E3"/>
                            <w:bottom w:val="single" w:sz="2" w:space="0" w:color="D9D9E3"/>
                            <w:right w:val="single" w:sz="2" w:space="0" w:color="D9D9E3"/>
                          </w:divBdr>
                          <w:divsChild>
                            <w:div w:id="14585728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0709233">
      <w:bodyDiv w:val="1"/>
      <w:marLeft w:val="0"/>
      <w:marRight w:val="0"/>
      <w:marTop w:val="0"/>
      <w:marBottom w:val="0"/>
      <w:divBdr>
        <w:top w:val="none" w:sz="0" w:space="0" w:color="auto"/>
        <w:left w:val="none" w:sz="0" w:space="0" w:color="auto"/>
        <w:bottom w:val="none" w:sz="0" w:space="0" w:color="auto"/>
        <w:right w:val="none" w:sz="0" w:space="0" w:color="auto"/>
      </w:divBdr>
      <w:divsChild>
        <w:div w:id="1274484721">
          <w:marLeft w:val="0"/>
          <w:marRight w:val="0"/>
          <w:marTop w:val="0"/>
          <w:marBottom w:val="0"/>
          <w:divBdr>
            <w:top w:val="single" w:sz="2" w:space="0" w:color="auto"/>
            <w:left w:val="single" w:sz="2" w:space="0" w:color="auto"/>
            <w:bottom w:val="single" w:sz="6" w:space="0" w:color="auto"/>
            <w:right w:val="single" w:sz="2" w:space="0" w:color="auto"/>
          </w:divBdr>
          <w:divsChild>
            <w:div w:id="426343258">
              <w:marLeft w:val="0"/>
              <w:marRight w:val="0"/>
              <w:marTop w:val="100"/>
              <w:marBottom w:val="100"/>
              <w:divBdr>
                <w:top w:val="single" w:sz="2" w:space="0" w:color="D9D9E3"/>
                <w:left w:val="single" w:sz="2" w:space="0" w:color="D9D9E3"/>
                <w:bottom w:val="single" w:sz="2" w:space="0" w:color="D9D9E3"/>
                <w:right w:val="single" w:sz="2" w:space="0" w:color="D9D9E3"/>
              </w:divBdr>
              <w:divsChild>
                <w:div w:id="1878160793">
                  <w:marLeft w:val="0"/>
                  <w:marRight w:val="0"/>
                  <w:marTop w:val="0"/>
                  <w:marBottom w:val="0"/>
                  <w:divBdr>
                    <w:top w:val="single" w:sz="2" w:space="0" w:color="D9D9E3"/>
                    <w:left w:val="single" w:sz="2" w:space="0" w:color="D9D9E3"/>
                    <w:bottom w:val="single" w:sz="2" w:space="0" w:color="D9D9E3"/>
                    <w:right w:val="single" w:sz="2" w:space="0" w:color="D9D9E3"/>
                  </w:divBdr>
                  <w:divsChild>
                    <w:div w:id="1059784831">
                      <w:marLeft w:val="0"/>
                      <w:marRight w:val="0"/>
                      <w:marTop w:val="0"/>
                      <w:marBottom w:val="0"/>
                      <w:divBdr>
                        <w:top w:val="single" w:sz="2" w:space="0" w:color="D9D9E3"/>
                        <w:left w:val="single" w:sz="2" w:space="0" w:color="D9D9E3"/>
                        <w:bottom w:val="single" w:sz="2" w:space="0" w:color="D9D9E3"/>
                        <w:right w:val="single" w:sz="2" w:space="0" w:color="D9D9E3"/>
                      </w:divBdr>
                      <w:divsChild>
                        <w:div w:id="412238687">
                          <w:marLeft w:val="0"/>
                          <w:marRight w:val="0"/>
                          <w:marTop w:val="0"/>
                          <w:marBottom w:val="0"/>
                          <w:divBdr>
                            <w:top w:val="single" w:sz="2" w:space="0" w:color="D9D9E3"/>
                            <w:left w:val="single" w:sz="2" w:space="0" w:color="D9D9E3"/>
                            <w:bottom w:val="single" w:sz="2" w:space="0" w:color="D9D9E3"/>
                            <w:right w:val="single" w:sz="2" w:space="0" w:color="D9D9E3"/>
                          </w:divBdr>
                          <w:divsChild>
                            <w:div w:id="17008581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7576758">
      <w:bodyDiv w:val="1"/>
      <w:marLeft w:val="0"/>
      <w:marRight w:val="0"/>
      <w:marTop w:val="0"/>
      <w:marBottom w:val="0"/>
      <w:divBdr>
        <w:top w:val="none" w:sz="0" w:space="0" w:color="auto"/>
        <w:left w:val="none" w:sz="0" w:space="0" w:color="auto"/>
        <w:bottom w:val="none" w:sz="0" w:space="0" w:color="auto"/>
        <w:right w:val="none" w:sz="0" w:space="0" w:color="auto"/>
      </w:divBdr>
      <w:divsChild>
        <w:div w:id="299531403">
          <w:marLeft w:val="0"/>
          <w:marRight w:val="0"/>
          <w:marTop w:val="0"/>
          <w:marBottom w:val="0"/>
          <w:divBdr>
            <w:top w:val="single" w:sz="2" w:space="0" w:color="auto"/>
            <w:left w:val="single" w:sz="2" w:space="0" w:color="auto"/>
            <w:bottom w:val="single" w:sz="6" w:space="0" w:color="auto"/>
            <w:right w:val="single" w:sz="2" w:space="0" w:color="auto"/>
          </w:divBdr>
          <w:divsChild>
            <w:div w:id="593674">
              <w:marLeft w:val="0"/>
              <w:marRight w:val="0"/>
              <w:marTop w:val="100"/>
              <w:marBottom w:val="100"/>
              <w:divBdr>
                <w:top w:val="single" w:sz="2" w:space="0" w:color="D9D9E3"/>
                <w:left w:val="single" w:sz="2" w:space="0" w:color="D9D9E3"/>
                <w:bottom w:val="single" w:sz="2" w:space="0" w:color="D9D9E3"/>
                <w:right w:val="single" w:sz="2" w:space="0" w:color="D9D9E3"/>
              </w:divBdr>
              <w:divsChild>
                <w:div w:id="246421262">
                  <w:marLeft w:val="0"/>
                  <w:marRight w:val="0"/>
                  <w:marTop w:val="0"/>
                  <w:marBottom w:val="0"/>
                  <w:divBdr>
                    <w:top w:val="single" w:sz="2" w:space="0" w:color="D9D9E3"/>
                    <w:left w:val="single" w:sz="2" w:space="0" w:color="D9D9E3"/>
                    <w:bottom w:val="single" w:sz="2" w:space="0" w:color="D9D9E3"/>
                    <w:right w:val="single" w:sz="2" w:space="0" w:color="D9D9E3"/>
                  </w:divBdr>
                  <w:divsChild>
                    <w:div w:id="633683889">
                      <w:marLeft w:val="0"/>
                      <w:marRight w:val="0"/>
                      <w:marTop w:val="0"/>
                      <w:marBottom w:val="0"/>
                      <w:divBdr>
                        <w:top w:val="single" w:sz="2" w:space="0" w:color="D9D9E3"/>
                        <w:left w:val="single" w:sz="2" w:space="0" w:color="D9D9E3"/>
                        <w:bottom w:val="single" w:sz="2" w:space="0" w:color="D9D9E3"/>
                        <w:right w:val="single" w:sz="2" w:space="0" w:color="D9D9E3"/>
                      </w:divBdr>
                      <w:divsChild>
                        <w:div w:id="348797400">
                          <w:marLeft w:val="0"/>
                          <w:marRight w:val="0"/>
                          <w:marTop w:val="0"/>
                          <w:marBottom w:val="0"/>
                          <w:divBdr>
                            <w:top w:val="single" w:sz="2" w:space="0" w:color="D9D9E3"/>
                            <w:left w:val="single" w:sz="2" w:space="0" w:color="D9D9E3"/>
                            <w:bottom w:val="single" w:sz="2" w:space="0" w:color="D9D9E3"/>
                            <w:right w:val="single" w:sz="2" w:space="0" w:color="D9D9E3"/>
                          </w:divBdr>
                          <w:divsChild>
                            <w:div w:id="11951199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030660">
      <w:bodyDiv w:val="1"/>
      <w:marLeft w:val="0"/>
      <w:marRight w:val="0"/>
      <w:marTop w:val="0"/>
      <w:marBottom w:val="0"/>
      <w:divBdr>
        <w:top w:val="none" w:sz="0" w:space="0" w:color="auto"/>
        <w:left w:val="none" w:sz="0" w:space="0" w:color="auto"/>
        <w:bottom w:val="none" w:sz="0" w:space="0" w:color="auto"/>
        <w:right w:val="none" w:sz="0" w:space="0" w:color="auto"/>
      </w:divBdr>
      <w:divsChild>
        <w:div w:id="521550699">
          <w:marLeft w:val="0"/>
          <w:marRight w:val="0"/>
          <w:marTop w:val="0"/>
          <w:marBottom w:val="0"/>
          <w:divBdr>
            <w:top w:val="none" w:sz="0" w:space="0" w:color="auto"/>
            <w:left w:val="none" w:sz="0" w:space="0" w:color="auto"/>
            <w:bottom w:val="none" w:sz="0" w:space="0" w:color="auto"/>
            <w:right w:val="none" w:sz="0" w:space="0" w:color="auto"/>
          </w:divBdr>
          <w:divsChild>
            <w:div w:id="912397658">
              <w:marLeft w:val="0"/>
              <w:marRight w:val="0"/>
              <w:marTop w:val="0"/>
              <w:marBottom w:val="0"/>
              <w:divBdr>
                <w:top w:val="none" w:sz="0" w:space="0" w:color="auto"/>
                <w:left w:val="none" w:sz="0" w:space="0" w:color="auto"/>
                <w:bottom w:val="none" w:sz="0" w:space="0" w:color="auto"/>
                <w:right w:val="none" w:sz="0" w:space="0" w:color="auto"/>
              </w:divBdr>
              <w:divsChild>
                <w:div w:id="33064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35857">
      <w:bodyDiv w:val="1"/>
      <w:marLeft w:val="0"/>
      <w:marRight w:val="0"/>
      <w:marTop w:val="0"/>
      <w:marBottom w:val="0"/>
      <w:divBdr>
        <w:top w:val="none" w:sz="0" w:space="0" w:color="auto"/>
        <w:left w:val="none" w:sz="0" w:space="0" w:color="auto"/>
        <w:bottom w:val="none" w:sz="0" w:space="0" w:color="auto"/>
        <w:right w:val="none" w:sz="0" w:space="0" w:color="auto"/>
      </w:divBdr>
    </w:div>
    <w:div w:id="182135521">
      <w:bodyDiv w:val="1"/>
      <w:marLeft w:val="0"/>
      <w:marRight w:val="0"/>
      <w:marTop w:val="0"/>
      <w:marBottom w:val="0"/>
      <w:divBdr>
        <w:top w:val="none" w:sz="0" w:space="0" w:color="auto"/>
        <w:left w:val="none" w:sz="0" w:space="0" w:color="auto"/>
        <w:bottom w:val="none" w:sz="0" w:space="0" w:color="auto"/>
        <w:right w:val="none" w:sz="0" w:space="0" w:color="auto"/>
      </w:divBdr>
      <w:divsChild>
        <w:div w:id="1011296779">
          <w:marLeft w:val="0"/>
          <w:marRight w:val="0"/>
          <w:marTop w:val="0"/>
          <w:marBottom w:val="0"/>
          <w:divBdr>
            <w:top w:val="none" w:sz="0" w:space="0" w:color="auto"/>
            <w:left w:val="none" w:sz="0" w:space="0" w:color="auto"/>
            <w:bottom w:val="none" w:sz="0" w:space="0" w:color="auto"/>
            <w:right w:val="none" w:sz="0" w:space="0" w:color="auto"/>
          </w:divBdr>
          <w:divsChild>
            <w:div w:id="561478673">
              <w:marLeft w:val="0"/>
              <w:marRight w:val="0"/>
              <w:marTop w:val="0"/>
              <w:marBottom w:val="0"/>
              <w:divBdr>
                <w:top w:val="none" w:sz="0" w:space="0" w:color="auto"/>
                <w:left w:val="none" w:sz="0" w:space="0" w:color="auto"/>
                <w:bottom w:val="none" w:sz="0" w:space="0" w:color="auto"/>
                <w:right w:val="none" w:sz="0" w:space="0" w:color="auto"/>
              </w:divBdr>
              <w:divsChild>
                <w:div w:id="171399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05308">
      <w:bodyDiv w:val="1"/>
      <w:marLeft w:val="0"/>
      <w:marRight w:val="0"/>
      <w:marTop w:val="0"/>
      <w:marBottom w:val="0"/>
      <w:divBdr>
        <w:top w:val="none" w:sz="0" w:space="0" w:color="auto"/>
        <w:left w:val="none" w:sz="0" w:space="0" w:color="auto"/>
        <w:bottom w:val="none" w:sz="0" w:space="0" w:color="auto"/>
        <w:right w:val="none" w:sz="0" w:space="0" w:color="auto"/>
      </w:divBdr>
    </w:div>
    <w:div w:id="268239039">
      <w:bodyDiv w:val="1"/>
      <w:marLeft w:val="0"/>
      <w:marRight w:val="0"/>
      <w:marTop w:val="0"/>
      <w:marBottom w:val="0"/>
      <w:divBdr>
        <w:top w:val="none" w:sz="0" w:space="0" w:color="auto"/>
        <w:left w:val="none" w:sz="0" w:space="0" w:color="auto"/>
        <w:bottom w:val="none" w:sz="0" w:space="0" w:color="auto"/>
        <w:right w:val="none" w:sz="0" w:space="0" w:color="auto"/>
      </w:divBdr>
    </w:div>
    <w:div w:id="298609890">
      <w:bodyDiv w:val="1"/>
      <w:marLeft w:val="0"/>
      <w:marRight w:val="0"/>
      <w:marTop w:val="0"/>
      <w:marBottom w:val="0"/>
      <w:divBdr>
        <w:top w:val="none" w:sz="0" w:space="0" w:color="auto"/>
        <w:left w:val="none" w:sz="0" w:space="0" w:color="auto"/>
        <w:bottom w:val="none" w:sz="0" w:space="0" w:color="auto"/>
        <w:right w:val="none" w:sz="0" w:space="0" w:color="auto"/>
      </w:divBdr>
      <w:divsChild>
        <w:div w:id="938218915">
          <w:marLeft w:val="0"/>
          <w:marRight w:val="0"/>
          <w:marTop w:val="0"/>
          <w:marBottom w:val="0"/>
          <w:divBdr>
            <w:top w:val="single" w:sz="2" w:space="0" w:color="auto"/>
            <w:left w:val="single" w:sz="2" w:space="0" w:color="auto"/>
            <w:bottom w:val="single" w:sz="6" w:space="0" w:color="auto"/>
            <w:right w:val="single" w:sz="2" w:space="0" w:color="auto"/>
          </w:divBdr>
          <w:divsChild>
            <w:div w:id="1673724042">
              <w:marLeft w:val="0"/>
              <w:marRight w:val="0"/>
              <w:marTop w:val="100"/>
              <w:marBottom w:val="100"/>
              <w:divBdr>
                <w:top w:val="single" w:sz="2" w:space="0" w:color="D9D9E3"/>
                <w:left w:val="single" w:sz="2" w:space="0" w:color="D9D9E3"/>
                <w:bottom w:val="single" w:sz="2" w:space="0" w:color="D9D9E3"/>
                <w:right w:val="single" w:sz="2" w:space="0" w:color="D9D9E3"/>
              </w:divBdr>
              <w:divsChild>
                <w:div w:id="453913876">
                  <w:marLeft w:val="0"/>
                  <w:marRight w:val="0"/>
                  <w:marTop w:val="0"/>
                  <w:marBottom w:val="0"/>
                  <w:divBdr>
                    <w:top w:val="single" w:sz="2" w:space="0" w:color="D9D9E3"/>
                    <w:left w:val="single" w:sz="2" w:space="0" w:color="D9D9E3"/>
                    <w:bottom w:val="single" w:sz="2" w:space="0" w:color="D9D9E3"/>
                    <w:right w:val="single" w:sz="2" w:space="0" w:color="D9D9E3"/>
                  </w:divBdr>
                  <w:divsChild>
                    <w:div w:id="13697231">
                      <w:marLeft w:val="0"/>
                      <w:marRight w:val="0"/>
                      <w:marTop w:val="0"/>
                      <w:marBottom w:val="0"/>
                      <w:divBdr>
                        <w:top w:val="single" w:sz="2" w:space="0" w:color="D9D9E3"/>
                        <w:left w:val="single" w:sz="2" w:space="0" w:color="D9D9E3"/>
                        <w:bottom w:val="single" w:sz="2" w:space="0" w:color="D9D9E3"/>
                        <w:right w:val="single" w:sz="2" w:space="0" w:color="D9D9E3"/>
                      </w:divBdr>
                      <w:divsChild>
                        <w:div w:id="1942444468">
                          <w:marLeft w:val="0"/>
                          <w:marRight w:val="0"/>
                          <w:marTop w:val="0"/>
                          <w:marBottom w:val="0"/>
                          <w:divBdr>
                            <w:top w:val="single" w:sz="2" w:space="0" w:color="D9D9E3"/>
                            <w:left w:val="single" w:sz="2" w:space="0" w:color="D9D9E3"/>
                            <w:bottom w:val="single" w:sz="2" w:space="0" w:color="D9D9E3"/>
                            <w:right w:val="single" w:sz="2" w:space="0" w:color="D9D9E3"/>
                          </w:divBdr>
                          <w:divsChild>
                            <w:div w:id="1063331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01270686">
      <w:bodyDiv w:val="1"/>
      <w:marLeft w:val="0"/>
      <w:marRight w:val="0"/>
      <w:marTop w:val="0"/>
      <w:marBottom w:val="0"/>
      <w:divBdr>
        <w:top w:val="none" w:sz="0" w:space="0" w:color="auto"/>
        <w:left w:val="none" w:sz="0" w:space="0" w:color="auto"/>
        <w:bottom w:val="none" w:sz="0" w:space="0" w:color="auto"/>
        <w:right w:val="none" w:sz="0" w:space="0" w:color="auto"/>
      </w:divBdr>
    </w:div>
    <w:div w:id="303118721">
      <w:bodyDiv w:val="1"/>
      <w:marLeft w:val="0"/>
      <w:marRight w:val="0"/>
      <w:marTop w:val="0"/>
      <w:marBottom w:val="0"/>
      <w:divBdr>
        <w:top w:val="none" w:sz="0" w:space="0" w:color="auto"/>
        <w:left w:val="none" w:sz="0" w:space="0" w:color="auto"/>
        <w:bottom w:val="none" w:sz="0" w:space="0" w:color="auto"/>
        <w:right w:val="none" w:sz="0" w:space="0" w:color="auto"/>
      </w:divBdr>
      <w:divsChild>
        <w:div w:id="1175605558">
          <w:marLeft w:val="0"/>
          <w:marRight w:val="0"/>
          <w:marTop w:val="0"/>
          <w:marBottom w:val="0"/>
          <w:divBdr>
            <w:top w:val="single" w:sz="2" w:space="0" w:color="auto"/>
            <w:left w:val="single" w:sz="2" w:space="0" w:color="auto"/>
            <w:bottom w:val="single" w:sz="6" w:space="0" w:color="auto"/>
            <w:right w:val="single" w:sz="2" w:space="0" w:color="auto"/>
          </w:divBdr>
          <w:divsChild>
            <w:div w:id="211038964">
              <w:marLeft w:val="0"/>
              <w:marRight w:val="0"/>
              <w:marTop w:val="100"/>
              <w:marBottom w:val="100"/>
              <w:divBdr>
                <w:top w:val="single" w:sz="2" w:space="0" w:color="D9D9E3"/>
                <w:left w:val="single" w:sz="2" w:space="0" w:color="D9D9E3"/>
                <w:bottom w:val="single" w:sz="2" w:space="0" w:color="D9D9E3"/>
                <w:right w:val="single" w:sz="2" w:space="0" w:color="D9D9E3"/>
              </w:divBdr>
              <w:divsChild>
                <w:div w:id="1960718823">
                  <w:marLeft w:val="0"/>
                  <w:marRight w:val="0"/>
                  <w:marTop w:val="0"/>
                  <w:marBottom w:val="0"/>
                  <w:divBdr>
                    <w:top w:val="single" w:sz="2" w:space="0" w:color="D9D9E3"/>
                    <w:left w:val="single" w:sz="2" w:space="0" w:color="D9D9E3"/>
                    <w:bottom w:val="single" w:sz="2" w:space="0" w:color="D9D9E3"/>
                    <w:right w:val="single" w:sz="2" w:space="0" w:color="D9D9E3"/>
                  </w:divBdr>
                  <w:divsChild>
                    <w:div w:id="1201820461">
                      <w:marLeft w:val="0"/>
                      <w:marRight w:val="0"/>
                      <w:marTop w:val="0"/>
                      <w:marBottom w:val="0"/>
                      <w:divBdr>
                        <w:top w:val="single" w:sz="2" w:space="0" w:color="D9D9E3"/>
                        <w:left w:val="single" w:sz="2" w:space="0" w:color="D9D9E3"/>
                        <w:bottom w:val="single" w:sz="2" w:space="0" w:color="D9D9E3"/>
                        <w:right w:val="single" w:sz="2" w:space="0" w:color="D9D9E3"/>
                      </w:divBdr>
                      <w:divsChild>
                        <w:div w:id="1114515594">
                          <w:marLeft w:val="0"/>
                          <w:marRight w:val="0"/>
                          <w:marTop w:val="0"/>
                          <w:marBottom w:val="0"/>
                          <w:divBdr>
                            <w:top w:val="single" w:sz="2" w:space="0" w:color="D9D9E3"/>
                            <w:left w:val="single" w:sz="2" w:space="0" w:color="D9D9E3"/>
                            <w:bottom w:val="single" w:sz="2" w:space="0" w:color="D9D9E3"/>
                            <w:right w:val="single" w:sz="2" w:space="0" w:color="D9D9E3"/>
                          </w:divBdr>
                          <w:divsChild>
                            <w:div w:id="9384136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18461614">
      <w:bodyDiv w:val="1"/>
      <w:marLeft w:val="0"/>
      <w:marRight w:val="0"/>
      <w:marTop w:val="0"/>
      <w:marBottom w:val="0"/>
      <w:divBdr>
        <w:top w:val="none" w:sz="0" w:space="0" w:color="auto"/>
        <w:left w:val="none" w:sz="0" w:space="0" w:color="auto"/>
        <w:bottom w:val="none" w:sz="0" w:space="0" w:color="auto"/>
        <w:right w:val="none" w:sz="0" w:space="0" w:color="auto"/>
      </w:divBdr>
      <w:divsChild>
        <w:div w:id="1104417624">
          <w:marLeft w:val="0"/>
          <w:marRight w:val="0"/>
          <w:marTop w:val="0"/>
          <w:marBottom w:val="0"/>
          <w:divBdr>
            <w:top w:val="single" w:sz="2" w:space="0" w:color="auto"/>
            <w:left w:val="single" w:sz="2" w:space="0" w:color="auto"/>
            <w:bottom w:val="single" w:sz="6" w:space="0" w:color="auto"/>
            <w:right w:val="single" w:sz="2" w:space="0" w:color="auto"/>
          </w:divBdr>
          <w:divsChild>
            <w:div w:id="1386295628">
              <w:marLeft w:val="0"/>
              <w:marRight w:val="0"/>
              <w:marTop w:val="100"/>
              <w:marBottom w:val="100"/>
              <w:divBdr>
                <w:top w:val="single" w:sz="2" w:space="0" w:color="D9D9E3"/>
                <w:left w:val="single" w:sz="2" w:space="0" w:color="D9D9E3"/>
                <w:bottom w:val="single" w:sz="2" w:space="0" w:color="D9D9E3"/>
                <w:right w:val="single" w:sz="2" w:space="0" w:color="D9D9E3"/>
              </w:divBdr>
              <w:divsChild>
                <w:div w:id="1837568534">
                  <w:marLeft w:val="0"/>
                  <w:marRight w:val="0"/>
                  <w:marTop w:val="0"/>
                  <w:marBottom w:val="0"/>
                  <w:divBdr>
                    <w:top w:val="single" w:sz="2" w:space="0" w:color="D9D9E3"/>
                    <w:left w:val="single" w:sz="2" w:space="0" w:color="D9D9E3"/>
                    <w:bottom w:val="single" w:sz="2" w:space="0" w:color="D9D9E3"/>
                    <w:right w:val="single" w:sz="2" w:space="0" w:color="D9D9E3"/>
                  </w:divBdr>
                  <w:divsChild>
                    <w:div w:id="1798716860">
                      <w:marLeft w:val="0"/>
                      <w:marRight w:val="0"/>
                      <w:marTop w:val="0"/>
                      <w:marBottom w:val="0"/>
                      <w:divBdr>
                        <w:top w:val="single" w:sz="2" w:space="0" w:color="D9D9E3"/>
                        <w:left w:val="single" w:sz="2" w:space="0" w:color="D9D9E3"/>
                        <w:bottom w:val="single" w:sz="2" w:space="0" w:color="D9D9E3"/>
                        <w:right w:val="single" w:sz="2" w:space="0" w:color="D9D9E3"/>
                      </w:divBdr>
                      <w:divsChild>
                        <w:div w:id="1670788172">
                          <w:marLeft w:val="0"/>
                          <w:marRight w:val="0"/>
                          <w:marTop w:val="0"/>
                          <w:marBottom w:val="0"/>
                          <w:divBdr>
                            <w:top w:val="single" w:sz="2" w:space="0" w:color="D9D9E3"/>
                            <w:left w:val="single" w:sz="2" w:space="0" w:color="D9D9E3"/>
                            <w:bottom w:val="single" w:sz="2" w:space="0" w:color="D9D9E3"/>
                            <w:right w:val="single" w:sz="2" w:space="0" w:color="D9D9E3"/>
                          </w:divBdr>
                          <w:divsChild>
                            <w:div w:id="16468120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41005848">
      <w:bodyDiv w:val="1"/>
      <w:marLeft w:val="0"/>
      <w:marRight w:val="0"/>
      <w:marTop w:val="0"/>
      <w:marBottom w:val="0"/>
      <w:divBdr>
        <w:top w:val="none" w:sz="0" w:space="0" w:color="auto"/>
        <w:left w:val="none" w:sz="0" w:space="0" w:color="auto"/>
        <w:bottom w:val="none" w:sz="0" w:space="0" w:color="auto"/>
        <w:right w:val="none" w:sz="0" w:space="0" w:color="auto"/>
      </w:divBdr>
      <w:divsChild>
        <w:div w:id="1324049095">
          <w:marLeft w:val="0"/>
          <w:marRight w:val="0"/>
          <w:marTop w:val="0"/>
          <w:marBottom w:val="0"/>
          <w:divBdr>
            <w:top w:val="none" w:sz="0" w:space="0" w:color="auto"/>
            <w:left w:val="none" w:sz="0" w:space="0" w:color="auto"/>
            <w:bottom w:val="none" w:sz="0" w:space="0" w:color="auto"/>
            <w:right w:val="none" w:sz="0" w:space="0" w:color="auto"/>
          </w:divBdr>
          <w:divsChild>
            <w:div w:id="1242562679">
              <w:marLeft w:val="0"/>
              <w:marRight w:val="0"/>
              <w:marTop w:val="0"/>
              <w:marBottom w:val="0"/>
              <w:divBdr>
                <w:top w:val="none" w:sz="0" w:space="0" w:color="auto"/>
                <w:left w:val="none" w:sz="0" w:space="0" w:color="auto"/>
                <w:bottom w:val="none" w:sz="0" w:space="0" w:color="auto"/>
                <w:right w:val="none" w:sz="0" w:space="0" w:color="auto"/>
              </w:divBdr>
              <w:divsChild>
                <w:div w:id="714895303">
                  <w:marLeft w:val="0"/>
                  <w:marRight w:val="0"/>
                  <w:marTop w:val="0"/>
                  <w:marBottom w:val="0"/>
                  <w:divBdr>
                    <w:top w:val="none" w:sz="0" w:space="0" w:color="auto"/>
                    <w:left w:val="none" w:sz="0" w:space="0" w:color="auto"/>
                    <w:bottom w:val="none" w:sz="0" w:space="0" w:color="auto"/>
                    <w:right w:val="none" w:sz="0" w:space="0" w:color="auto"/>
                  </w:divBdr>
                  <w:divsChild>
                    <w:div w:id="26034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616229">
      <w:bodyDiv w:val="1"/>
      <w:marLeft w:val="0"/>
      <w:marRight w:val="0"/>
      <w:marTop w:val="0"/>
      <w:marBottom w:val="0"/>
      <w:divBdr>
        <w:top w:val="none" w:sz="0" w:space="0" w:color="auto"/>
        <w:left w:val="none" w:sz="0" w:space="0" w:color="auto"/>
        <w:bottom w:val="none" w:sz="0" w:space="0" w:color="auto"/>
        <w:right w:val="none" w:sz="0" w:space="0" w:color="auto"/>
      </w:divBdr>
      <w:divsChild>
        <w:div w:id="623655354">
          <w:marLeft w:val="0"/>
          <w:marRight w:val="0"/>
          <w:marTop w:val="0"/>
          <w:marBottom w:val="0"/>
          <w:divBdr>
            <w:top w:val="single" w:sz="2" w:space="0" w:color="auto"/>
            <w:left w:val="single" w:sz="2" w:space="0" w:color="auto"/>
            <w:bottom w:val="single" w:sz="6" w:space="0" w:color="auto"/>
            <w:right w:val="single" w:sz="2" w:space="0" w:color="auto"/>
          </w:divBdr>
          <w:divsChild>
            <w:div w:id="1833792004">
              <w:marLeft w:val="0"/>
              <w:marRight w:val="0"/>
              <w:marTop w:val="100"/>
              <w:marBottom w:val="100"/>
              <w:divBdr>
                <w:top w:val="single" w:sz="2" w:space="0" w:color="D9D9E3"/>
                <w:left w:val="single" w:sz="2" w:space="0" w:color="D9D9E3"/>
                <w:bottom w:val="single" w:sz="2" w:space="0" w:color="D9D9E3"/>
                <w:right w:val="single" w:sz="2" w:space="0" w:color="D9D9E3"/>
              </w:divBdr>
              <w:divsChild>
                <w:div w:id="68355215">
                  <w:marLeft w:val="0"/>
                  <w:marRight w:val="0"/>
                  <w:marTop w:val="0"/>
                  <w:marBottom w:val="0"/>
                  <w:divBdr>
                    <w:top w:val="single" w:sz="2" w:space="0" w:color="D9D9E3"/>
                    <w:left w:val="single" w:sz="2" w:space="0" w:color="D9D9E3"/>
                    <w:bottom w:val="single" w:sz="2" w:space="0" w:color="D9D9E3"/>
                    <w:right w:val="single" w:sz="2" w:space="0" w:color="D9D9E3"/>
                  </w:divBdr>
                  <w:divsChild>
                    <w:div w:id="1539927888">
                      <w:marLeft w:val="0"/>
                      <w:marRight w:val="0"/>
                      <w:marTop w:val="0"/>
                      <w:marBottom w:val="0"/>
                      <w:divBdr>
                        <w:top w:val="single" w:sz="2" w:space="0" w:color="D9D9E3"/>
                        <w:left w:val="single" w:sz="2" w:space="0" w:color="D9D9E3"/>
                        <w:bottom w:val="single" w:sz="2" w:space="0" w:color="D9D9E3"/>
                        <w:right w:val="single" w:sz="2" w:space="0" w:color="D9D9E3"/>
                      </w:divBdr>
                      <w:divsChild>
                        <w:div w:id="1193572126">
                          <w:marLeft w:val="0"/>
                          <w:marRight w:val="0"/>
                          <w:marTop w:val="0"/>
                          <w:marBottom w:val="0"/>
                          <w:divBdr>
                            <w:top w:val="single" w:sz="2" w:space="0" w:color="D9D9E3"/>
                            <w:left w:val="single" w:sz="2" w:space="0" w:color="D9D9E3"/>
                            <w:bottom w:val="single" w:sz="2" w:space="0" w:color="D9D9E3"/>
                            <w:right w:val="single" w:sz="2" w:space="0" w:color="D9D9E3"/>
                          </w:divBdr>
                          <w:divsChild>
                            <w:div w:id="20539164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71771660">
          <w:marLeft w:val="0"/>
          <w:marRight w:val="0"/>
          <w:marTop w:val="0"/>
          <w:marBottom w:val="0"/>
          <w:divBdr>
            <w:top w:val="single" w:sz="2" w:space="0" w:color="auto"/>
            <w:left w:val="single" w:sz="2" w:space="0" w:color="auto"/>
            <w:bottom w:val="single" w:sz="6" w:space="0" w:color="auto"/>
            <w:right w:val="single" w:sz="2" w:space="0" w:color="auto"/>
          </w:divBdr>
        </w:div>
      </w:divsChild>
    </w:div>
    <w:div w:id="417946669">
      <w:bodyDiv w:val="1"/>
      <w:marLeft w:val="0"/>
      <w:marRight w:val="0"/>
      <w:marTop w:val="0"/>
      <w:marBottom w:val="0"/>
      <w:divBdr>
        <w:top w:val="none" w:sz="0" w:space="0" w:color="auto"/>
        <w:left w:val="none" w:sz="0" w:space="0" w:color="auto"/>
        <w:bottom w:val="none" w:sz="0" w:space="0" w:color="auto"/>
        <w:right w:val="none" w:sz="0" w:space="0" w:color="auto"/>
      </w:divBdr>
    </w:div>
    <w:div w:id="434331462">
      <w:bodyDiv w:val="1"/>
      <w:marLeft w:val="0"/>
      <w:marRight w:val="0"/>
      <w:marTop w:val="0"/>
      <w:marBottom w:val="0"/>
      <w:divBdr>
        <w:top w:val="none" w:sz="0" w:space="0" w:color="auto"/>
        <w:left w:val="none" w:sz="0" w:space="0" w:color="auto"/>
        <w:bottom w:val="none" w:sz="0" w:space="0" w:color="auto"/>
        <w:right w:val="none" w:sz="0" w:space="0" w:color="auto"/>
      </w:divBdr>
      <w:divsChild>
        <w:div w:id="600340974">
          <w:marLeft w:val="0"/>
          <w:marRight w:val="0"/>
          <w:marTop w:val="0"/>
          <w:marBottom w:val="0"/>
          <w:divBdr>
            <w:top w:val="none" w:sz="0" w:space="0" w:color="auto"/>
            <w:left w:val="none" w:sz="0" w:space="0" w:color="auto"/>
            <w:bottom w:val="none" w:sz="0" w:space="0" w:color="auto"/>
            <w:right w:val="none" w:sz="0" w:space="0" w:color="auto"/>
          </w:divBdr>
        </w:div>
      </w:divsChild>
    </w:div>
    <w:div w:id="443505954">
      <w:bodyDiv w:val="1"/>
      <w:marLeft w:val="0"/>
      <w:marRight w:val="0"/>
      <w:marTop w:val="0"/>
      <w:marBottom w:val="0"/>
      <w:divBdr>
        <w:top w:val="none" w:sz="0" w:space="0" w:color="auto"/>
        <w:left w:val="none" w:sz="0" w:space="0" w:color="auto"/>
        <w:bottom w:val="none" w:sz="0" w:space="0" w:color="auto"/>
        <w:right w:val="none" w:sz="0" w:space="0" w:color="auto"/>
      </w:divBdr>
      <w:divsChild>
        <w:div w:id="459227331">
          <w:marLeft w:val="0"/>
          <w:marRight w:val="0"/>
          <w:marTop w:val="0"/>
          <w:marBottom w:val="0"/>
          <w:divBdr>
            <w:top w:val="single" w:sz="2" w:space="0" w:color="auto"/>
            <w:left w:val="single" w:sz="2" w:space="0" w:color="auto"/>
            <w:bottom w:val="single" w:sz="6" w:space="0" w:color="auto"/>
            <w:right w:val="single" w:sz="2" w:space="0" w:color="auto"/>
          </w:divBdr>
          <w:divsChild>
            <w:div w:id="1876112959">
              <w:marLeft w:val="0"/>
              <w:marRight w:val="0"/>
              <w:marTop w:val="100"/>
              <w:marBottom w:val="100"/>
              <w:divBdr>
                <w:top w:val="single" w:sz="2" w:space="0" w:color="D9D9E3"/>
                <w:left w:val="single" w:sz="2" w:space="0" w:color="D9D9E3"/>
                <w:bottom w:val="single" w:sz="2" w:space="0" w:color="D9D9E3"/>
                <w:right w:val="single" w:sz="2" w:space="0" w:color="D9D9E3"/>
              </w:divBdr>
              <w:divsChild>
                <w:div w:id="178470736">
                  <w:marLeft w:val="0"/>
                  <w:marRight w:val="0"/>
                  <w:marTop w:val="0"/>
                  <w:marBottom w:val="0"/>
                  <w:divBdr>
                    <w:top w:val="single" w:sz="2" w:space="0" w:color="D9D9E3"/>
                    <w:left w:val="single" w:sz="2" w:space="0" w:color="D9D9E3"/>
                    <w:bottom w:val="single" w:sz="2" w:space="0" w:color="D9D9E3"/>
                    <w:right w:val="single" w:sz="2" w:space="0" w:color="D9D9E3"/>
                  </w:divBdr>
                  <w:divsChild>
                    <w:div w:id="1400782639">
                      <w:marLeft w:val="0"/>
                      <w:marRight w:val="0"/>
                      <w:marTop w:val="0"/>
                      <w:marBottom w:val="0"/>
                      <w:divBdr>
                        <w:top w:val="single" w:sz="2" w:space="0" w:color="D9D9E3"/>
                        <w:left w:val="single" w:sz="2" w:space="0" w:color="D9D9E3"/>
                        <w:bottom w:val="single" w:sz="2" w:space="0" w:color="D9D9E3"/>
                        <w:right w:val="single" w:sz="2" w:space="0" w:color="D9D9E3"/>
                      </w:divBdr>
                      <w:divsChild>
                        <w:div w:id="968239456">
                          <w:marLeft w:val="0"/>
                          <w:marRight w:val="0"/>
                          <w:marTop w:val="0"/>
                          <w:marBottom w:val="0"/>
                          <w:divBdr>
                            <w:top w:val="single" w:sz="2" w:space="0" w:color="D9D9E3"/>
                            <w:left w:val="single" w:sz="2" w:space="0" w:color="D9D9E3"/>
                            <w:bottom w:val="single" w:sz="2" w:space="0" w:color="D9D9E3"/>
                            <w:right w:val="single" w:sz="2" w:space="0" w:color="D9D9E3"/>
                          </w:divBdr>
                          <w:divsChild>
                            <w:div w:id="7257621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48552014">
      <w:bodyDiv w:val="1"/>
      <w:marLeft w:val="0"/>
      <w:marRight w:val="0"/>
      <w:marTop w:val="0"/>
      <w:marBottom w:val="0"/>
      <w:divBdr>
        <w:top w:val="none" w:sz="0" w:space="0" w:color="auto"/>
        <w:left w:val="none" w:sz="0" w:space="0" w:color="auto"/>
        <w:bottom w:val="none" w:sz="0" w:space="0" w:color="auto"/>
        <w:right w:val="none" w:sz="0" w:space="0" w:color="auto"/>
      </w:divBdr>
      <w:divsChild>
        <w:div w:id="735861697">
          <w:marLeft w:val="0"/>
          <w:marRight w:val="0"/>
          <w:marTop w:val="0"/>
          <w:marBottom w:val="0"/>
          <w:divBdr>
            <w:top w:val="none" w:sz="0" w:space="0" w:color="auto"/>
            <w:left w:val="none" w:sz="0" w:space="0" w:color="auto"/>
            <w:bottom w:val="none" w:sz="0" w:space="0" w:color="auto"/>
            <w:right w:val="none" w:sz="0" w:space="0" w:color="auto"/>
          </w:divBdr>
          <w:divsChild>
            <w:div w:id="1553883120">
              <w:marLeft w:val="0"/>
              <w:marRight w:val="0"/>
              <w:marTop w:val="0"/>
              <w:marBottom w:val="0"/>
              <w:divBdr>
                <w:top w:val="none" w:sz="0" w:space="0" w:color="auto"/>
                <w:left w:val="none" w:sz="0" w:space="0" w:color="auto"/>
                <w:bottom w:val="none" w:sz="0" w:space="0" w:color="auto"/>
                <w:right w:val="none" w:sz="0" w:space="0" w:color="auto"/>
              </w:divBdr>
              <w:divsChild>
                <w:div w:id="121493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432287">
      <w:bodyDiv w:val="1"/>
      <w:marLeft w:val="0"/>
      <w:marRight w:val="0"/>
      <w:marTop w:val="0"/>
      <w:marBottom w:val="0"/>
      <w:divBdr>
        <w:top w:val="none" w:sz="0" w:space="0" w:color="auto"/>
        <w:left w:val="none" w:sz="0" w:space="0" w:color="auto"/>
        <w:bottom w:val="none" w:sz="0" w:space="0" w:color="auto"/>
        <w:right w:val="none" w:sz="0" w:space="0" w:color="auto"/>
      </w:divBdr>
      <w:divsChild>
        <w:div w:id="1773083684">
          <w:marLeft w:val="0"/>
          <w:marRight w:val="0"/>
          <w:marTop w:val="0"/>
          <w:marBottom w:val="0"/>
          <w:divBdr>
            <w:top w:val="single" w:sz="2" w:space="0" w:color="auto"/>
            <w:left w:val="single" w:sz="2" w:space="0" w:color="auto"/>
            <w:bottom w:val="single" w:sz="6" w:space="0" w:color="auto"/>
            <w:right w:val="single" w:sz="2" w:space="0" w:color="auto"/>
          </w:divBdr>
          <w:divsChild>
            <w:div w:id="1809082495">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745755">
                  <w:marLeft w:val="0"/>
                  <w:marRight w:val="0"/>
                  <w:marTop w:val="0"/>
                  <w:marBottom w:val="0"/>
                  <w:divBdr>
                    <w:top w:val="single" w:sz="2" w:space="0" w:color="D9D9E3"/>
                    <w:left w:val="single" w:sz="2" w:space="0" w:color="D9D9E3"/>
                    <w:bottom w:val="single" w:sz="2" w:space="0" w:color="D9D9E3"/>
                    <w:right w:val="single" w:sz="2" w:space="0" w:color="D9D9E3"/>
                  </w:divBdr>
                  <w:divsChild>
                    <w:div w:id="593048452">
                      <w:marLeft w:val="0"/>
                      <w:marRight w:val="0"/>
                      <w:marTop w:val="0"/>
                      <w:marBottom w:val="0"/>
                      <w:divBdr>
                        <w:top w:val="single" w:sz="2" w:space="0" w:color="D9D9E3"/>
                        <w:left w:val="single" w:sz="2" w:space="0" w:color="D9D9E3"/>
                        <w:bottom w:val="single" w:sz="2" w:space="0" w:color="D9D9E3"/>
                        <w:right w:val="single" w:sz="2" w:space="0" w:color="D9D9E3"/>
                      </w:divBdr>
                      <w:divsChild>
                        <w:div w:id="1881669863">
                          <w:marLeft w:val="0"/>
                          <w:marRight w:val="0"/>
                          <w:marTop w:val="0"/>
                          <w:marBottom w:val="0"/>
                          <w:divBdr>
                            <w:top w:val="single" w:sz="2" w:space="0" w:color="D9D9E3"/>
                            <w:left w:val="single" w:sz="2" w:space="0" w:color="D9D9E3"/>
                            <w:bottom w:val="single" w:sz="2" w:space="0" w:color="D9D9E3"/>
                            <w:right w:val="single" w:sz="2" w:space="0" w:color="D9D9E3"/>
                          </w:divBdr>
                          <w:divsChild>
                            <w:div w:id="2285378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00395462">
      <w:bodyDiv w:val="1"/>
      <w:marLeft w:val="0"/>
      <w:marRight w:val="0"/>
      <w:marTop w:val="0"/>
      <w:marBottom w:val="0"/>
      <w:divBdr>
        <w:top w:val="none" w:sz="0" w:space="0" w:color="auto"/>
        <w:left w:val="none" w:sz="0" w:space="0" w:color="auto"/>
        <w:bottom w:val="none" w:sz="0" w:space="0" w:color="auto"/>
        <w:right w:val="none" w:sz="0" w:space="0" w:color="auto"/>
      </w:divBdr>
      <w:divsChild>
        <w:div w:id="946891214">
          <w:marLeft w:val="0"/>
          <w:marRight w:val="0"/>
          <w:marTop w:val="0"/>
          <w:marBottom w:val="0"/>
          <w:divBdr>
            <w:top w:val="single" w:sz="2" w:space="0" w:color="auto"/>
            <w:left w:val="single" w:sz="2" w:space="0" w:color="auto"/>
            <w:bottom w:val="single" w:sz="6" w:space="0" w:color="auto"/>
            <w:right w:val="single" w:sz="2" w:space="0" w:color="auto"/>
          </w:divBdr>
          <w:divsChild>
            <w:div w:id="1605646525">
              <w:marLeft w:val="0"/>
              <w:marRight w:val="0"/>
              <w:marTop w:val="100"/>
              <w:marBottom w:val="100"/>
              <w:divBdr>
                <w:top w:val="single" w:sz="2" w:space="0" w:color="D9D9E3"/>
                <w:left w:val="single" w:sz="2" w:space="0" w:color="D9D9E3"/>
                <w:bottom w:val="single" w:sz="2" w:space="0" w:color="D9D9E3"/>
                <w:right w:val="single" w:sz="2" w:space="0" w:color="D9D9E3"/>
              </w:divBdr>
              <w:divsChild>
                <w:div w:id="829515819">
                  <w:marLeft w:val="0"/>
                  <w:marRight w:val="0"/>
                  <w:marTop w:val="0"/>
                  <w:marBottom w:val="0"/>
                  <w:divBdr>
                    <w:top w:val="single" w:sz="2" w:space="0" w:color="D9D9E3"/>
                    <w:left w:val="single" w:sz="2" w:space="0" w:color="D9D9E3"/>
                    <w:bottom w:val="single" w:sz="2" w:space="0" w:color="D9D9E3"/>
                    <w:right w:val="single" w:sz="2" w:space="0" w:color="D9D9E3"/>
                  </w:divBdr>
                  <w:divsChild>
                    <w:div w:id="1030960179">
                      <w:marLeft w:val="0"/>
                      <w:marRight w:val="0"/>
                      <w:marTop w:val="0"/>
                      <w:marBottom w:val="0"/>
                      <w:divBdr>
                        <w:top w:val="single" w:sz="2" w:space="0" w:color="D9D9E3"/>
                        <w:left w:val="single" w:sz="2" w:space="0" w:color="D9D9E3"/>
                        <w:bottom w:val="single" w:sz="2" w:space="0" w:color="D9D9E3"/>
                        <w:right w:val="single" w:sz="2" w:space="0" w:color="D9D9E3"/>
                      </w:divBdr>
                      <w:divsChild>
                        <w:div w:id="2046173364">
                          <w:marLeft w:val="0"/>
                          <w:marRight w:val="0"/>
                          <w:marTop w:val="0"/>
                          <w:marBottom w:val="0"/>
                          <w:divBdr>
                            <w:top w:val="single" w:sz="2" w:space="0" w:color="D9D9E3"/>
                            <w:left w:val="single" w:sz="2" w:space="0" w:color="D9D9E3"/>
                            <w:bottom w:val="single" w:sz="2" w:space="0" w:color="D9D9E3"/>
                            <w:right w:val="single" w:sz="2" w:space="0" w:color="D9D9E3"/>
                          </w:divBdr>
                          <w:divsChild>
                            <w:div w:id="1502702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05363249">
      <w:bodyDiv w:val="1"/>
      <w:marLeft w:val="0"/>
      <w:marRight w:val="0"/>
      <w:marTop w:val="0"/>
      <w:marBottom w:val="0"/>
      <w:divBdr>
        <w:top w:val="none" w:sz="0" w:space="0" w:color="auto"/>
        <w:left w:val="none" w:sz="0" w:space="0" w:color="auto"/>
        <w:bottom w:val="none" w:sz="0" w:space="0" w:color="auto"/>
        <w:right w:val="none" w:sz="0" w:space="0" w:color="auto"/>
      </w:divBdr>
    </w:div>
    <w:div w:id="520708954">
      <w:bodyDiv w:val="1"/>
      <w:marLeft w:val="0"/>
      <w:marRight w:val="0"/>
      <w:marTop w:val="0"/>
      <w:marBottom w:val="0"/>
      <w:divBdr>
        <w:top w:val="none" w:sz="0" w:space="0" w:color="auto"/>
        <w:left w:val="none" w:sz="0" w:space="0" w:color="auto"/>
        <w:bottom w:val="none" w:sz="0" w:space="0" w:color="auto"/>
        <w:right w:val="none" w:sz="0" w:space="0" w:color="auto"/>
      </w:divBdr>
      <w:divsChild>
        <w:div w:id="2006862513">
          <w:marLeft w:val="0"/>
          <w:marRight w:val="0"/>
          <w:marTop w:val="0"/>
          <w:marBottom w:val="0"/>
          <w:divBdr>
            <w:top w:val="single" w:sz="2" w:space="0" w:color="D9D9E3"/>
            <w:left w:val="single" w:sz="2" w:space="0" w:color="D9D9E3"/>
            <w:bottom w:val="single" w:sz="2" w:space="0" w:color="D9D9E3"/>
            <w:right w:val="single" w:sz="2" w:space="0" w:color="D9D9E3"/>
          </w:divBdr>
          <w:divsChild>
            <w:div w:id="1441417821">
              <w:marLeft w:val="0"/>
              <w:marRight w:val="0"/>
              <w:marTop w:val="0"/>
              <w:marBottom w:val="0"/>
              <w:divBdr>
                <w:top w:val="single" w:sz="2" w:space="0" w:color="D9D9E3"/>
                <w:left w:val="single" w:sz="2" w:space="0" w:color="D9D9E3"/>
                <w:bottom w:val="single" w:sz="2" w:space="0" w:color="D9D9E3"/>
                <w:right w:val="single" w:sz="2" w:space="0" w:color="D9D9E3"/>
              </w:divBdr>
              <w:divsChild>
                <w:div w:id="1116563242">
                  <w:marLeft w:val="0"/>
                  <w:marRight w:val="0"/>
                  <w:marTop w:val="0"/>
                  <w:marBottom w:val="0"/>
                  <w:divBdr>
                    <w:top w:val="single" w:sz="2" w:space="0" w:color="D9D9E3"/>
                    <w:left w:val="single" w:sz="2" w:space="0" w:color="D9D9E3"/>
                    <w:bottom w:val="single" w:sz="2" w:space="0" w:color="D9D9E3"/>
                    <w:right w:val="single" w:sz="2" w:space="0" w:color="D9D9E3"/>
                  </w:divBdr>
                  <w:divsChild>
                    <w:div w:id="886797232">
                      <w:marLeft w:val="0"/>
                      <w:marRight w:val="0"/>
                      <w:marTop w:val="0"/>
                      <w:marBottom w:val="0"/>
                      <w:divBdr>
                        <w:top w:val="single" w:sz="2" w:space="0" w:color="D9D9E3"/>
                        <w:left w:val="single" w:sz="2" w:space="0" w:color="D9D9E3"/>
                        <w:bottom w:val="single" w:sz="2" w:space="0" w:color="D9D9E3"/>
                        <w:right w:val="single" w:sz="2" w:space="0" w:color="D9D9E3"/>
                      </w:divBdr>
                      <w:divsChild>
                        <w:div w:id="387846046">
                          <w:marLeft w:val="0"/>
                          <w:marRight w:val="0"/>
                          <w:marTop w:val="0"/>
                          <w:marBottom w:val="0"/>
                          <w:divBdr>
                            <w:top w:val="single" w:sz="2" w:space="0" w:color="auto"/>
                            <w:left w:val="single" w:sz="2" w:space="0" w:color="auto"/>
                            <w:bottom w:val="single" w:sz="6" w:space="0" w:color="auto"/>
                            <w:right w:val="single" w:sz="2" w:space="0" w:color="auto"/>
                          </w:divBdr>
                          <w:divsChild>
                            <w:div w:id="380717929">
                              <w:marLeft w:val="0"/>
                              <w:marRight w:val="0"/>
                              <w:marTop w:val="100"/>
                              <w:marBottom w:val="100"/>
                              <w:divBdr>
                                <w:top w:val="single" w:sz="2" w:space="0" w:color="D9D9E3"/>
                                <w:left w:val="single" w:sz="2" w:space="0" w:color="D9D9E3"/>
                                <w:bottom w:val="single" w:sz="2" w:space="0" w:color="D9D9E3"/>
                                <w:right w:val="single" w:sz="2" w:space="0" w:color="D9D9E3"/>
                              </w:divBdr>
                              <w:divsChild>
                                <w:div w:id="352725786">
                                  <w:marLeft w:val="0"/>
                                  <w:marRight w:val="0"/>
                                  <w:marTop w:val="0"/>
                                  <w:marBottom w:val="0"/>
                                  <w:divBdr>
                                    <w:top w:val="single" w:sz="2" w:space="0" w:color="D9D9E3"/>
                                    <w:left w:val="single" w:sz="2" w:space="0" w:color="D9D9E3"/>
                                    <w:bottom w:val="single" w:sz="2" w:space="0" w:color="D9D9E3"/>
                                    <w:right w:val="single" w:sz="2" w:space="0" w:color="D9D9E3"/>
                                  </w:divBdr>
                                  <w:divsChild>
                                    <w:div w:id="819422919">
                                      <w:marLeft w:val="0"/>
                                      <w:marRight w:val="0"/>
                                      <w:marTop w:val="0"/>
                                      <w:marBottom w:val="0"/>
                                      <w:divBdr>
                                        <w:top w:val="single" w:sz="2" w:space="0" w:color="D9D9E3"/>
                                        <w:left w:val="single" w:sz="2" w:space="0" w:color="D9D9E3"/>
                                        <w:bottom w:val="single" w:sz="2" w:space="0" w:color="D9D9E3"/>
                                        <w:right w:val="single" w:sz="2" w:space="0" w:color="D9D9E3"/>
                                      </w:divBdr>
                                      <w:divsChild>
                                        <w:div w:id="1820731272">
                                          <w:marLeft w:val="0"/>
                                          <w:marRight w:val="0"/>
                                          <w:marTop w:val="0"/>
                                          <w:marBottom w:val="0"/>
                                          <w:divBdr>
                                            <w:top w:val="single" w:sz="2" w:space="0" w:color="D9D9E3"/>
                                            <w:left w:val="single" w:sz="2" w:space="0" w:color="D9D9E3"/>
                                            <w:bottom w:val="single" w:sz="2" w:space="0" w:color="D9D9E3"/>
                                            <w:right w:val="single" w:sz="2" w:space="0" w:color="D9D9E3"/>
                                          </w:divBdr>
                                          <w:divsChild>
                                            <w:div w:id="18334010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65639945">
          <w:marLeft w:val="0"/>
          <w:marRight w:val="0"/>
          <w:marTop w:val="0"/>
          <w:marBottom w:val="0"/>
          <w:divBdr>
            <w:top w:val="none" w:sz="0" w:space="0" w:color="auto"/>
            <w:left w:val="none" w:sz="0" w:space="0" w:color="auto"/>
            <w:bottom w:val="none" w:sz="0" w:space="0" w:color="auto"/>
            <w:right w:val="none" w:sz="0" w:space="0" w:color="auto"/>
          </w:divBdr>
        </w:div>
      </w:divsChild>
    </w:div>
    <w:div w:id="577836004">
      <w:bodyDiv w:val="1"/>
      <w:marLeft w:val="0"/>
      <w:marRight w:val="0"/>
      <w:marTop w:val="0"/>
      <w:marBottom w:val="0"/>
      <w:divBdr>
        <w:top w:val="none" w:sz="0" w:space="0" w:color="auto"/>
        <w:left w:val="none" w:sz="0" w:space="0" w:color="auto"/>
        <w:bottom w:val="none" w:sz="0" w:space="0" w:color="auto"/>
        <w:right w:val="none" w:sz="0" w:space="0" w:color="auto"/>
      </w:divBdr>
    </w:div>
    <w:div w:id="598222427">
      <w:bodyDiv w:val="1"/>
      <w:marLeft w:val="0"/>
      <w:marRight w:val="0"/>
      <w:marTop w:val="0"/>
      <w:marBottom w:val="0"/>
      <w:divBdr>
        <w:top w:val="none" w:sz="0" w:space="0" w:color="auto"/>
        <w:left w:val="none" w:sz="0" w:space="0" w:color="auto"/>
        <w:bottom w:val="none" w:sz="0" w:space="0" w:color="auto"/>
        <w:right w:val="none" w:sz="0" w:space="0" w:color="auto"/>
      </w:divBdr>
      <w:divsChild>
        <w:div w:id="1641494529">
          <w:marLeft w:val="0"/>
          <w:marRight w:val="0"/>
          <w:marTop w:val="0"/>
          <w:marBottom w:val="0"/>
          <w:divBdr>
            <w:top w:val="single" w:sz="2" w:space="0" w:color="auto"/>
            <w:left w:val="single" w:sz="2" w:space="0" w:color="auto"/>
            <w:bottom w:val="single" w:sz="6" w:space="0" w:color="auto"/>
            <w:right w:val="single" w:sz="2" w:space="0" w:color="auto"/>
          </w:divBdr>
          <w:divsChild>
            <w:div w:id="1019358824">
              <w:marLeft w:val="0"/>
              <w:marRight w:val="0"/>
              <w:marTop w:val="100"/>
              <w:marBottom w:val="100"/>
              <w:divBdr>
                <w:top w:val="single" w:sz="2" w:space="0" w:color="D9D9E3"/>
                <w:left w:val="single" w:sz="2" w:space="0" w:color="D9D9E3"/>
                <w:bottom w:val="single" w:sz="2" w:space="0" w:color="D9D9E3"/>
                <w:right w:val="single" w:sz="2" w:space="0" w:color="D9D9E3"/>
              </w:divBdr>
              <w:divsChild>
                <w:div w:id="729809868">
                  <w:marLeft w:val="0"/>
                  <w:marRight w:val="0"/>
                  <w:marTop w:val="0"/>
                  <w:marBottom w:val="0"/>
                  <w:divBdr>
                    <w:top w:val="single" w:sz="2" w:space="0" w:color="D9D9E3"/>
                    <w:left w:val="single" w:sz="2" w:space="0" w:color="D9D9E3"/>
                    <w:bottom w:val="single" w:sz="2" w:space="0" w:color="D9D9E3"/>
                    <w:right w:val="single" w:sz="2" w:space="0" w:color="D9D9E3"/>
                  </w:divBdr>
                  <w:divsChild>
                    <w:div w:id="730425729">
                      <w:marLeft w:val="0"/>
                      <w:marRight w:val="0"/>
                      <w:marTop w:val="0"/>
                      <w:marBottom w:val="0"/>
                      <w:divBdr>
                        <w:top w:val="single" w:sz="2" w:space="0" w:color="D9D9E3"/>
                        <w:left w:val="single" w:sz="2" w:space="0" w:color="D9D9E3"/>
                        <w:bottom w:val="single" w:sz="2" w:space="0" w:color="D9D9E3"/>
                        <w:right w:val="single" w:sz="2" w:space="0" w:color="D9D9E3"/>
                      </w:divBdr>
                      <w:divsChild>
                        <w:div w:id="1506049534">
                          <w:marLeft w:val="0"/>
                          <w:marRight w:val="0"/>
                          <w:marTop w:val="0"/>
                          <w:marBottom w:val="0"/>
                          <w:divBdr>
                            <w:top w:val="single" w:sz="2" w:space="0" w:color="D9D9E3"/>
                            <w:left w:val="single" w:sz="2" w:space="0" w:color="D9D9E3"/>
                            <w:bottom w:val="single" w:sz="2" w:space="0" w:color="D9D9E3"/>
                            <w:right w:val="single" w:sz="2" w:space="0" w:color="D9D9E3"/>
                          </w:divBdr>
                          <w:divsChild>
                            <w:div w:id="15911578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2546225">
      <w:bodyDiv w:val="1"/>
      <w:marLeft w:val="0"/>
      <w:marRight w:val="0"/>
      <w:marTop w:val="0"/>
      <w:marBottom w:val="0"/>
      <w:divBdr>
        <w:top w:val="none" w:sz="0" w:space="0" w:color="auto"/>
        <w:left w:val="none" w:sz="0" w:space="0" w:color="auto"/>
        <w:bottom w:val="none" w:sz="0" w:space="0" w:color="auto"/>
        <w:right w:val="none" w:sz="0" w:space="0" w:color="auto"/>
      </w:divBdr>
    </w:div>
    <w:div w:id="647829309">
      <w:bodyDiv w:val="1"/>
      <w:marLeft w:val="0"/>
      <w:marRight w:val="0"/>
      <w:marTop w:val="0"/>
      <w:marBottom w:val="0"/>
      <w:divBdr>
        <w:top w:val="none" w:sz="0" w:space="0" w:color="auto"/>
        <w:left w:val="none" w:sz="0" w:space="0" w:color="auto"/>
        <w:bottom w:val="none" w:sz="0" w:space="0" w:color="auto"/>
        <w:right w:val="none" w:sz="0" w:space="0" w:color="auto"/>
      </w:divBdr>
      <w:divsChild>
        <w:div w:id="1908226770">
          <w:marLeft w:val="0"/>
          <w:marRight w:val="0"/>
          <w:marTop w:val="0"/>
          <w:marBottom w:val="0"/>
          <w:divBdr>
            <w:top w:val="single" w:sz="2" w:space="0" w:color="auto"/>
            <w:left w:val="single" w:sz="2" w:space="0" w:color="auto"/>
            <w:bottom w:val="single" w:sz="6" w:space="0" w:color="auto"/>
            <w:right w:val="single" w:sz="2" w:space="0" w:color="auto"/>
          </w:divBdr>
          <w:divsChild>
            <w:div w:id="1975942666">
              <w:marLeft w:val="0"/>
              <w:marRight w:val="0"/>
              <w:marTop w:val="100"/>
              <w:marBottom w:val="100"/>
              <w:divBdr>
                <w:top w:val="single" w:sz="2" w:space="0" w:color="D9D9E3"/>
                <w:left w:val="single" w:sz="2" w:space="0" w:color="D9D9E3"/>
                <w:bottom w:val="single" w:sz="2" w:space="0" w:color="D9D9E3"/>
                <w:right w:val="single" w:sz="2" w:space="0" w:color="D9D9E3"/>
              </w:divBdr>
              <w:divsChild>
                <w:div w:id="1120489984">
                  <w:marLeft w:val="0"/>
                  <w:marRight w:val="0"/>
                  <w:marTop w:val="0"/>
                  <w:marBottom w:val="0"/>
                  <w:divBdr>
                    <w:top w:val="single" w:sz="2" w:space="0" w:color="D9D9E3"/>
                    <w:left w:val="single" w:sz="2" w:space="0" w:color="D9D9E3"/>
                    <w:bottom w:val="single" w:sz="2" w:space="0" w:color="D9D9E3"/>
                    <w:right w:val="single" w:sz="2" w:space="0" w:color="D9D9E3"/>
                  </w:divBdr>
                  <w:divsChild>
                    <w:div w:id="2011518717">
                      <w:marLeft w:val="0"/>
                      <w:marRight w:val="0"/>
                      <w:marTop w:val="0"/>
                      <w:marBottom w:val="0"/>
                      <w:divBdr>
                        <w:top w:val="single" w:sz="2" w:space="0" w:color="D9D9E3"/>
                        <w:left w:val="single" w:sz="2" w:space="0" w:color="D9D9E3"/>
                        <w:bottom w:val="single" w:sz="2" w:space="0" w:color="D9D9E3"/>
                        <w:right w:val="single" w:sz="2" w:space="0" w:color="D9D9E3"/>
                      </w:divBdr>
                      <w:divsChild>
                        <w:div w:id="589314395">
                          <w:marLeft w:val="0"/>
                          <w:marRight w:val="0"/>
                          <w:marTop w:val="0"/>
                          <w:marBottom w:val="0"/>
                          <w:divBdr>
                            <w:top w:val="single" w:sz="2" w:space="0" w:color="D9D9E3"/>
                            <w:left w:val="single" w:sz="2" w:space="0" w:color="D9D9E3"/>
                            <w:bottom w:val="single" w:sz="2" w:space="0" w:color="D9D9E3"/>
                            <w:right w:val="single" w:sz="2" w:space="0" w:color="D9D9E3"/>
                          </w:divBdr>
                          <w:divsChild>
                            <w:div w:id="857039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7973045">
      <w:bodyDiv w:val="1"/>
      <w:marLeft w:val="0"/>
      <w:marRight w:val="0"/>
      <w:marTop w:val="0"/>
      <w:marBottom w:val="0"/>
      <w:divBdr>
        <w:top w:val="none" w:sz="0" w:space="0" w:color="auto"/>
        <w:left w:val="none" w:sz="0" w:space="0" w:color="auto"/>
        <w:bottom w:val="none" w:sz="0" w:space="0" w:color="auto"/>
        <w:right w:val="none" w:sz="0" w:space="0" w:color="auto"/>
      </w:divBdr>
      <w:divsChild>
        <w:div w:id="474027748">
          <w:marLeft w:val="0"/>
          <w:marRight w:val="0"/>
          <w:marTop w:val="0"/>
          <w:marBottom w:val="0"/>
          <w:divBdr>
            <w:top w:val="none" w:sz="0" w:space="0" w:color="auto"/>
            <w:left w:val="none" w:sz="0" w:space="0" w:color="auto"/>
            <w:bottom w:val="none" w:sz="0" w:space="0" w:color="auto"/>
            <w:right w:val="none" w:sz="0" w:space="0" w:color="auto"/>
          </w:divBdr>
          <w:divsChild>
            <w:div w:id="65808714">
              <w:marLeft w:val="0"/>
              <w:marRight w:val="0"/>
              <w:marTop w:val="0"/>
              <w:marBottom w:val="0"/>
              <w:divBdr>
                <w:top w:val="none" w:sz="0" w:space="0" w:color="auto"/>
                <w:left w:val="none" w:sz="0" w:space="0" w:color="auto"/>
                <w:bottom w:val="none" w:sz="0" w:space="0" w:color="auto"/>
                <w:right w:val="none" w:sz="0" w:space="0" w:color="auto"/>
              </w:divBdr>
              <w:divsChild>
                <w:div w:id="200069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485684">
      <w:bodyDiv w:val="1"/>
      <w:marLeft w:val="0"/>
      <w:marRight w:val="0"/>
      <w:marTop w:val="0"/>
      <w:marBottom w:val="0"/>
      <w:divBdr>
        <w:top w:val="none" w:sz="0" w:space="0" w:color="auto"/>
        <w:left w:val="none" w:sz="0" w:space="0" w:color="auto"/>
        <w:bottom w:val="none" w:sz="0" w:space="0" w:color="auto"/>
        <w:right w:val="none" w:sz="0" w:space="0" w:color="auto"/>
      </w:divBdr>
    </w:div>
    <w:div w:id="666980637">
      <w:bodyDiv w:val="1"/>
      <w:marLeft w:val="0"/>
      <w:marRight w:val="0"/>
      <w:marTop w:val="0"/>
      <w:marBottom w:val="0"/>
      <w:divBdr>
        <w:top w:val="none" w:sz="0" w:space="0" w:color="auto"/>
        <w:left w:val="none" w:sz="0" w:space="0" w:color="auto"/>
        <w:bottom w:val="none" w:sz="0" w:space="0" w:color="auto"/>
        <w:right w:val="none" w:sz="0" w:space="0" w:color="auto"/>
      </w:divBdr>
      <w:divsChild>
        <w:div w:id="1438983045">
          <w:marLeft w:val="0"/>
          <w:marRight w:val="0"/>
          <w:marTop w:val="0"/>
          <w:marBottom w:val="0"/>
          <w:divBdr>
            <w:top w:val="single" w:sz="2" w:space="0" w:color="auto"/>
            <w:left w:val="single" w:sz="2" w:space="0" w:color="auto"/>
            <w:bottom w:val="single" w:sz="6" w:space="0" w:color="auto"/>
            <w:right w:val="single" w:sz="2" w:space="0" w:color="auto"/>
          </w:divBdr>
          <w:divsChild>
            <w:div w:id="1570656330">
              <w:marLeft w:val="0"/>
              <w:marRight w:val="0"/>
              <w:marTop w:val="100"/>
              <w:marBottom w:val="100"/>
              <w:divBdr>
                <w:top w:val="single" w:sz="2" w:space="0" w:color="D9D9E3"/>
                <w:left w:val="single" w:sz="2" w:space="0" w:color="D9D9E3"/>
                <w:bottom w:val="single" w:sz="2" w:space="0" w:color="D9D9E3"/>
                <w:right w:val="single" w:sz="2" w:space="0" w:color="D9D9E3"/>
              </w:divBdr>
              <w:divsChild>
                <w:div w:id="720255603">
                  <w:marLeft w:val="0"/>
                  <w:marRight w:val="0"/>
                  <w:marTop w:val="0"/>
                  <w:marBottom w:val="0"/>
                  <w:divBdr>
                    <w:top w:val="single" w:sz="2" w:space="0" w:color="D9D9E3"/>
                    <w:left w:val="single" w:sz="2" w:space="0" w:color="D9D9E3"/>
                    <w:bottom w:val="single" w:sz="2" w:space="0" w:color="D9D9E3"/>
                    <w:right w:val="single" w:sz="2" w:space="0" w:color="D9D9E3"/>
                  </w:divBdr>
                  <w:divsChild>
                    <w:div w:id="1774738736">
                      <w:marLeft w:val="0"/>
                      <w:marRight w:val="0"/>
                      <w:marTop w:val="0"/>
                      <w:marBottom w:val="0"/>
                      <w:divBdr>
                        <w:top w:val="single" w:sz="2" w:space="0" w:color="D9D9E3"/>
                        <w:left w:val="single" w:sz="2" w:space="0" w:color="D9D9E3"/>
                        <w:bottom w:val="single" w:sz="2" w:space="0" w:color="D9D9E3"/>
                        <w:right w:val="single" w:sz="2" w:space="0" w:color="D9D9E3"/>
                      </w:divBdr>
                      <w:divsChild>
                        <w:div w:id="1734500228">
                          <w:marLeft w:val="0"/>
                          <w:marRight w:val="0"/>
                          <w:marTop w:val="0"/>
                          <w:marBottom w:val="0"/>
                          <w:divBdr>
                            <w:top w:val="single" w:sz="2" w:space="0" w:color="D9D9E3"/>
                            <w:left w:val="single" w:sz="2" w:space="0" w:color="D9D9E3"/>
                            <w:bottom w:val="single" w:sz="2" w:space="0" w:color="D9D9E3"/>
                            <w:right w:val="single" w:sz="2" w:space="0" w:color="D9D9E3"/>
                          </w:divBdr>
                          <w:divsChild>
                            <w:div w:id="5454876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4385648">
      <w:bodyDiv w:val="1"/>
      <w:marLeft w:val="0"/>
      <w:marRight w:val="0"/>
      <w:marTop w:val="0"/>
      <w:marBottom w:val="0"/>
      <w:divBdr>
        <w:top w:val="none" w:sz="0" w:space="0" w:color="auto"/>
        <w:left w:val="none" w:sz="0" w:space="0" w:color="auto"/>
        <w:bottom w:val="none" w:sz="0" w:space="0" w:color="auto"/>
        <w:right w:val="none" w:sz="0" w:space="0" w:color="auto"/>
      </w:divBdr>
    </w:div>
    <w:div w:id="700786517">
      <w:bodyDiv w:val="1"/>
      <w:marLeft w:val="0"/>
      <w:marRight w:val="0"/>
      <w:marTop w:val="0"/>
      <w:marBottom w:val="0"/>
      <w:divBdr>
        <w:top w:val="none" w:sz="0" w:space="0" w:color="auto"/>
        <w:left w:val="none" w:sz="0" w:space="0" w:color="auto"/>
        <w:bottom w:val="none" w:sz="0" w:space="0" w:color="auto"/>
        <w:right w:val="none" w:sz="0" w:space="0" w:color="auto"/>
      </w:divBdr>
      <w:divsChild>
        <w:div w:id="2110853059">
          <w:marLeft w:val="0"/>
          <w:marRight w:val="0"/>
          <w:marTop w:val="0"/>
          <w:marBottom w:val="0"/>
          <w:divBdr>
            <w:top w:val="single" w:sz="2" w:space="0" w:color="D9D9E3"/>
            <w:left w:val="single" w:sz="2" w:space="0" w:color="D9D9E3"/>
            <w:bottom w:val="single" w:sz="2" w:space="0" w:color="D9D9E3"/>
            <w:right w:val="single" w:sz="2" w:space="0" w:color="D9D9E3"/>
          </w:divBdr>
          <w:divsChild>
            <w:div w:id="354625348">
              <w:marLeft w:val="0"/>
              <w:marRight w:val="0"/>
              <w:marTop w:val="0"/>
              <w:marBottom w:val="0"/>
              <w:divBdr>
                <w:top w:val="single" w:sz="2" w:space="0" w:color="D9D9E3"/>
                <w:left w:val="single" w:sz="2" w:space="0" w:color="D9D9E3"/>
                <w:bottom w:val="single" w:sz="2" w:space="0" w:color="D9D9E3"/>
                <w:right w:val="single" w:sz="2" w:space="0" w:color="D9D9E3"/>
              </w:divBdr>
              <w:divsChild>
                <w:div w:id="634331816">
                  <w:marLeft w:val="0"/>
                  <w:marRight w:val="0"/>
                  <w:marTop w:val="0"/>
                  <w:marBottom w:val="0"/>
                  <w:divBdr>
                    <w:top w:val="single" w:sz="2" w:space="0" w:color="D9D9E3"/>
                    <w:left w:val="single" w:sz="2" w:space="0" w:color="D9D9E3"/>
                    <w:bottom w:val="single" w:sz="2" w:space="0" w:color="D9D9E3"/>
                    <w:right w:val="single" w:sz="2" w:space="0" w:color="D9D9E3"/>
                  </w:divBdr>
                  <w:divsChild>
                    <w:div w:id="655426468">
                      <w:marLeft w:val="0"/>
                      <w:marRight w:val="0"/>
                      <w:marTop w:val="0"/>
                      <w:marBottom w:val="0"/>
                      <w:divBdr>
                        <w:top w:val="single" w:sz="2" w:space="0" w:color="D9D9E3"/>
                        <w:left w:val="single" w:sz="2" w:space="0" w:color="D9D9E3"/>
                        <w:bottom w:val="single" w:sz="2" w:space="0" w:color="D9D9E3"/>
                        <w:right w:val="single" w:sz="2" w:space="0" w:color="D9D9E3"/>
                      </w:divBdr>
                      <w:divsChild>
                        <w:div w:id="1735935028">
                          <w:marLeft w:val="0"/>
                          <w:marRight w:val="0"/>
                          <w:marTop w:val="0"/>
                          <w:marBottom w:val="0"/>
                          <w:divBdr>
                            <w:top w:val="single" w:sz="2" w:space="0" w:color="auto"/>
                            <w:left w:val="single" w:sz="2" w:space="0" w:color="auto"/>
                            <w:bottom w:val="single" w:sz="6" w:space="0" w:color="auto"/>
                            <w:right w:val="single" w:sz="2" w:space="0" w:color="auto"/>
                          </w:divBdr>
                          <w:divsChild>
                            <w:div w:id="561411677">
                              <w:marLeft w:val="0"/>
                              <w:marRight w:val="0"/>
                              <w:marTop w:val="100"/>
                              <w:marBottom w:val="100"/>
                              <w:divBdr>
                                <w:top w:val="single" w:sz="2" w:space="0" w:color="D9D9E3"/>
                                <w:left w:val="single" w:sz="2" w:space="0" w:color="D9D9E3"/>
                                <w:bottom w:val="single" w:sz="2" w:space="0" w:color="D9D9E3"/>
                                <w:right w:val="single" w:sz="2" w:space="0" w:color="D9D9E3"/>
                              </w:divBdr>
                              <w:divsChild>
                                <w:div w:id="301886679">
                                  <w:marLeft w:val="0"/>
                                  <w:marRight w:val="0"/>
                                  <w:marTop w:val="0"/>
                                  <w:marBottom w:val="0"/>
                                  <w:divBdr>
                                    <w:top w:val="single" w:sz="2" w:space="0" w:color="D9D9E3"/>
                                    <w:left w:val="single" w:sz="2" w:space="0" w:color="D9D9E3"/>
                                    <w:bottom w:val="single" w:sz="2" w:space="0" w:color="D9D9E3"/>
                                    <w:right w:val="single" w:sz="2" w:space="0" w:color="D9D9E3"/>
                                  </w:divBdr>
                                  <w:divsChild>
                                    <w:div w:id="1269045250">
                                      <w:marLeft w:val="0"/>
                                      <w:marRight w:val="0"/>
                                      <w:marTop w:val="0"/>
                                      <w:marBottom w:val="0"/>
                                      <w:divBdr>
                                        <w:top w:val="single" w:sz="2" w:space="0" w:color="D9D9E3"/>
                                        <w:left w:val="single" w:sz="2" w:space="0" w:color="D9D9E3"/>
                                        <w:bottom w:val="single" w:sz="2" w:space="0" w:color="D9D9E3"/>
                                        <w:right w:val="single" w:sz="2" w:space="0" w:color="D9D9E3"/>
                                      </w:divBdr>
                                      <w:divsChild>
                                        <w:div w:id="1879851862">
                                          <w:marLeft w:val="0"/>
                                          <w:marRight w:val="0"/>
                                          <w:marTop w:val="0"/>
                                          <w:marBottom w:val="0"/>
                                          <w:divBdr>
                                            <w:top w:val="single" w:sz="2" w:space="0" w:color="D9D9E3"/>
                                            <w:left w:val="single" w:sz="2" w:space="0" w:color="D9D9E3"/>
                                            <w:bottom w:val="single" w:sz="2" w:space="0" w:color="D9D9E3"/>
                                            <w:right w:val="single" w:sz="2" w:space="0" w:color="D9D9E3"/>
                                          </w:divBdr>
                                          <w:divsChild>
                                            <w:div w:id="21140086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53233961">
          <w:marLeft w:val="0"/>
          <w:marRight w:val="0"/>
          <w:marTop w:val="0"/>
          <w:marBottom w:val="0"/>
          <w:divBdr>
            <w:top w:val="none" w:sz="0" w:space="0" w:color="auto"/>
            <w:left w:val="none" w:sz="0" w:space="0" w:color="auto"/>
            <w:bottom w:val="none" w:sz="0" w:space="0" w:color="auto"/>
            <w:right w:val="none" w:sz="0" w:space="0" w:color="auto"/>
          </w:divBdr>
        </w:div>
      </w:divsChild>
    </w:div>
    <w:div w:id="763300368">
      <w:bodyDiv w:val="1"/>
      <w:marLeft w:val="0"/>
      <w:marRight w:val="0"/>
      <w:marTop w:val="0"/>
      <w:marBottom w:val="0"/>
      <w:divBdr>
        <w:top w:val="none" w:sz="0" w:space="0" w:color="auto"/>
        <w:left w:val="none" w:sz="0" w:space="0" w:color="auto"/>
        <w:bottom w:val="none" w:sz="0" w:space="0" w:color="auto"/>
        <w:right w:val="none" w:sz="0" w:space="0" w:color="auto"/>
      </w:divBdr>
      <w:divsChild>
        <w:div w:id="538862151">
          <w:marLeft w:val="0"/>
          <w:marRight w:val="0"/>
          <w:marTop w:val="0"/>
          <w:marBottom w:val="0"/>
          <w:divBdr>
            <w:top w:val="single" w:sz="2" w:space="0" w:color="auto"/>
            <w:left w:val="single" w:sz="2" w:space="0" w:color="auto"/>
            <w:bottom w:val="single" w:sz="6" w:space="0" w:color="auto"/>
            <w:right w:val="single" w:sz="2" w:space="0" w:color="auto"/>
          </w:divBdr>
          <w:divsChild>
            <w:div w:id="1349798558">
              <w:marLeft w:val="0"/>
              <w:marRight w:val="0"/>
              <w:marTop w:val="100"/>
              <w:marBottom w:val="100"/>
              <w:divBdr>
                <w:top w:val="single" w:sz="2" w:space="0" w:color="D9D9E3"/>
                <w:left w:val="single" w:sz="2" w:space="0" w:color="D9D9E3"/>
                <w:bottom w:val="single" w:sz="2" w:space="0" w:color="D9D9E3"/>
                <w:right w:val="single" w:sz="2" w:space="0" w:color="D9D9E3"/>
              </w:divBdr>
              <w:divsChild>
                <w:div w:id="507332965">
                  <w:marLeft w:val="0"/>
                  <w:marRight w:val="0"/>
                  <w:marTop w:val="0"/>
                  <w:marBottom w:val="0"/>
                  <w:divBdr>
                    <w:top w:val="single" w:sz="2" w:space="0" w:color="D9D9E3"/>
                    <w:left w:val="single" w:sz="2" w:space="0" w:color="D9D9E3"/>
                    <w:bottom w:val="single" w:sz="2" w:space="0" w:color="D9D9E3"/>
                    <w:right w:val="single" w:sz="2" w:space="0" w:color="D9D9E3"/>
                  </w:divBdr>
                  <w:divsChild>
                    <w:div w:id="1115372716">
                      <w:marLeft w:val="0"/>
                      <w:marRight w:val="0"/>
                      <w:marTop w:val="0"/>
                      <w:marBottom w:val="0"/>
                      <w:divBdr>
                        <w:top w:val="single" w:sz="2" w:space="0" w:color="D9D9E3"/>
                        <w:left w:val="single" w:sz="2" w:space="0" w:color="D9D9E3"/>
                        <w:bottom w:val="single" w:sz="2" w:space="0" w:color="D9D9E3"/>
                        <w:right w:val="single" w:sz="2" w:space="0" w:color="D9D9E3"/>
                      </w:divBdr>
                      <w:divsChild>
                        <w:div w:id="506867530">
                          <w:marLeft w:val="0"/>
                          <w:marRight w:val="0"/>
                          <w:marTop w:val="0"/>
                          <w:marBottom w:val="0"/>
                          <w:divBdr>
                            <w:top w:val="single" w:sz="2" w:space="0" w:color="D9D9E3"/>
                            <w:left w:val="single" w:sz="2" w:space="0" w:color="D9D9E3"/>
                            <w:bottom w:val="single" w:sz="2" w:space="0" w:color="D9D9E3"/>
                            <w:right w:val="single" w:sz="2" w:space="0" w:color="D9D9E3"/>
                          </w:divBdr>
                          <w:divsChild>
                            <w:div w:id="323245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46122218">
          <w:marLeft w:val="0"/>
          <w:marRight w:val="0"/>
          <w:marTop w:val="0"/>
          <w:marBottom w:val="0"/>
          <w:divBdr>
            <w:top w:val="single" w:sz="2" w:space="0" w:color="auto"/>
            <w:left w:val="single" w:sz="2" w:space="0" w:color="auto"/>
            <w:bottom w:val="single" w:sz="6" w:space="0" w:color="auto"/>
            <w:right w:val="single" w:sz="2" w:space="0" w:color="auto"/>
          </w:divBdr>
        </w:div>
      </w:divsChild>
    </w:div>
    <w:div w:id="769855553">
      <w:bodyDiv w:val="1"/>
      <w:marLeft w:val="0"/>
      <w:marRight w:val="0"/>
      <w:marTop w:val="0"/>
      <w:marBottom w:val="0"/>
      <w:divBdr>
        <w:top w:val="none" w:sz="0" w:space="0" w:color="auto"/>
        <w:left w:val="none" w:sz="0" w:space="0" w:color="auto"/>
        <w:bottom w:val="none" w:sz="0" w:space="0" w:color="auto"/>
        <w:right w:val="none" w:sz="0" w:space="0" w:color="auto"/>
      </w:divBdr>
    </w:div>
    <w:div w:id="776557652">
      <w:bodyDiv w:val="1"/>
      <w:marLeft w:val="0"/>
      <w:marRight w:val="0"/>
      <w:marTop w:val="0"/>
      <w:marBottom w:val="0"/>
      <w:divBdr>
        <w:top w:val="none" w:sz="0" w:space="0" w:color="auto"/>
        <w:left w:val="none" w:sz="0" w:space="0" w:color="auto"/>
        <w:bottom w:val="none" w:sz="0" w:space="0" w:color="auto"/>
        <w:right w:val="none" w:sz="0" w:space="0" w:color="auto"/>
      </w:divBdr>
      <w:divsChild>
        <w:div w:id="1382483960">
          <w:marLeft w:val="0"/>
          <w:marRight w:val="0"/>
          <w:marTop w:val="0"/>
          <w:marBottom w:val="0"/>
          <w:divBdr>
            <w:top w:val="single" w:sz="2" w:space="0" w:color="auto"/>
            <w:left w:val="single" w:sz="2" w:space="0" w:color="auto"/>
            <w:bottom w:val="single" w:sz="6" w:space="0" w:color="auto"/>
            <w:right w:val="single" w:sz="2" w:space="0" w:color="auto"/>
          </w:divBdr>
          <w:divsChild>
            <w:div w:id="1633167755">
              <w:marLeft w:val="0"/>
              <w:marRight w:val="0"/>
              <w:marTop w:val="100"/>
              <w:marBottom w:val="100"/>
              <w:divBdr>
                <w:top w:val="single" w:sz="2" w:space="0" w:color="D9D9E3"/>
                <w:left w:val="single" w:sz="2" w:space="0" w:color="D9D9E3"/>
                <w:bottom w:val="single" w:sz="2" w:space="0" w:color="D9D9E3"/>
                <w:right w:val="single" w:sz="2" w:space="0" w:color="D9D9E3"/>
              </w:divBdr>
              <w:divsChild>
                <w:div w:id="1584142347">
                  <w:marLeft w:val="0"/>
                  <w:marRight w:val="0"/>
                  <w:marTop w:val="0"/>
                  <w:marBottom w:val="0"/>
                  <w:divBdr>
                    <w:top w:val="single" w:sz="2" w:space="0" w:color="D9D9E3"/>
                    <w:left w:val="single" w:sz="2" w:space="0" w:color="D9D9E3"/>
                    <w:bottom w:val="single" w:sz="2" w:space="0" w:color="D9D9E3"/>
                    <w:right w:val="single" w:sz="2" w:space="0" w:color="D9D9E3"/>
                  </w:divBdr>
                  <w:divsChild>
                    <w:div w:id="215703921">
                      <w:marLeft w:val="0"/>
                      <w:marRight w:val="0"/>
                      <w:marTop w:val="0"/>
                      <w:marBottom w:val="0"/>
                      <w:divBdr>
                        <w:top w:val="single" w:sz="2" w:space="0" w:color="D9D9E3"/>
                        <w:left w:val="single" w:sz="2" w:space="0" w:color="D9D9E3"/>
                        <w:bottom w:val="single" w:sz="2" w:space="0" w:color="D9D9E3"/>
                        <w:right w:val="single" w:sz="2" w:space="0" w:color="D9D9E3"/>
                      </w:divBdr>
                      <w:divsChild>
                        <w:div w:id="152184324">
                          <w:marLeft w:val="0"/>
                          <w:marRight w:val="0"/>
                          <w:marTop w:val="0"/>
                          <w:marBottom w:val="0"/>
                          <w:divBdr>
                            <w:top w:val="single" w:sz="2" w:space="0" w:color="D9D9E3"/>
                            <w:left w:val="single" w:sz="2" w:space="0" w:color="D9D9E3"/>
                            <w:bottom w:val="single" w:sz="2" w:space="0" w:color="D9D9E3"/>
                            <w:right w:val="single" w:sz="2" w:space="0" w:color="D9D9E3"/>
                          </w:divBdr>
                          <w:divsChild>
                            <w:div w:id="243226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7503304">
      <w:bodyDiv w:val="1"/>
      <w:marLeft w:val="0"/>
      <w:marRight w:val="0"/>
      <w:marTop w:val="0"/>
      <w:marBottom w:val="0"/>
      <w:divBdr>
        <w:top w:val="none" w:sz="0" w:space="0" w:color="auto"/>
        <w:left w:val="none" w:sz="0" w:space="0" w:color="auto"/>
        <w:bottom w:val="none" w:sz="0" w:space="0" w:color="auto"/>
        <w:right w:val="none" w:sz="0" w:space="0" w:color="auto"/>
      </w:divBdr>
    </w:div>
    <w:div w:id="830415631">
      <w:bodyDiv w:val="1"/>
      <w:marLeft w:val="0"/>
      <w:marRight w:val="0"/>
      <w:marTop w:val="0"/>
      <w:marBottom w:val="0"/>
      <w:divBdr>
        <w:top w:val="none" w:sz="0" w:space="0" w:color="auto"/>
        <w:left w:val="none" w:sz="0" w:space="0" w:color="auto"/>
        <w:bottom w:val="none" w:sz="0" w:space="0" w:color="auto"/>
        <w:right w:val="none" w:sz="0" w:space="0" w:color="auto"/>
      </w:divBdr>
    </w:div>
    <w:div w:id="834298809">
      <w:bodyDiv w:val="1"/>
      <w:marLeft w:val="0"/>
      <w:marRight w:val="0"/>
      <w:marTop w:val="0"/>
      <w:marBottom w:val="0"/>
      <w:divBdr>
        <w:top w:val="none" w:sz="0" w:space="0" w:color="auto"/>
        <w:left w:val="none" w:sz="0" w:space="0" w:color="auto"/>
        <w:bottom w:val="none" w:sz="0" w:space="0" w:color="auto"/>
        <w:right w:val="none" w:sz="0" w:space="0" w:color="auto"/>
      </w:divBdr>
      <w:divsChild>
        <w:div w:id="401215924">
          <w:marLeft w:val="0"/>
          <w:marRight w:val="0"/>
          <w:marTop w:val="0"/>
          <w:marBottom w:val="0"/>
          <w:divBdr>
            <w:top w:val="single" w:sz="2" w:space="0" w:color="auto"/>
            <w:left w:val="single" w:sz="2" w:space="0" w:color="auto"/>
            <w:bottom w:val="single" w:sz="6" w:space="0" w:color="auto"/>
            <w:right w:val="single" w:sz="2" w:space="0" w:color="auto"/>
          </w:divBdr>
          <w:divsChild>
            <w:div w:id="1761678304">
              <w:marLeft w:val="0"/>
              <w:marRight w:val="0"/>
              <w:marTop w:val="100"/>
              <w:marBottom w:val="100"/>
              <w:divBdr>
                <w:top w:val="single" w:sz="2" w:space="0" w:color="D9D9E3"/>
                <w:left w:val="single" w:sz="2" w:space="0" w:color="D9D9E3"/>
                <w:bottom w:val="single" w:sz="2" w:space="0" w:color="D9D9E3"/>
                <w:right w:val="single" w:sz="2" w:space="0" w:color="D9D9E3"/>
              </w:divBdr>
              <w:divsChild>
                <w:div w:id="628048670">
                  <w:marLeft w:val="0"/>
                  <w:marRight w:val="0"/>
                  <w:marTop w:val="0"/>
                  <w:marBottom w:val="0"/>
                  <w:divBdr>
                    <w:top w:val="single" w:sz="2" w:space="0" w:color="D9D9E3"/>
                    <w:left w:val="single" w:sz="2" w:space="0" w:color="D9D9E3"/>
                    <w:bottom w:val="single" w:sz="2" w:space="0" w:color="D9D9E3"/>
                    <w:right w:val="single" w:sz="2" w:space="0" w:color="D9D9E3"/>
                  </w:divBdr>
                  <w:divsChild>
                    <w:div w:id="938608044">
                      <w:marLeft w:val="0"/>
                      <w:marRight w:val="0"/>
                      <w:marTop w:val="0"/>
                      <w:marBottom w:val="0"/>
                      <w:divBdr>
                        <w:top w:val="single" w:sz="2" w:space="0" w:color="D9D9E3"/>
                        <w:left w:val="single" w:sz="2" w:space="0" w:color="D9D9E3"/>
                        <w:bottom w:val="single" w:sz="2" w:space="0" w:color="D9D9E3"/>
                        <w:right w:val="single" w:sz="2" w:space="0" w:color="D9D9E3"/>
                      </w:divBdr>
                      <w:divsChild>
                        <w:div w:id="295374884">
                          <w:marLeft w:val="0"/>
                          <w:marRight w:val="0"/>
                          <w:marTop w:val="0"/>
                          <w:marBottom w:val="0"/>
                          <w:divBdr>
                            <w:top w:val="single" w:sz="2" w:space="0" w:color="D9D9E3"/>
                            <w:left w:val="single" w:sz="2" w:space="0" w:color="D9D9E3"/>
                            <w:bottom w:val="single" w:sz="2" w:space="0" w:color="D9D9E3"/>
                            <w:right w:val="single" w:sz="2" w:space="0" w:color="D9D9E3"/>
                          </w:divBdr>
                          <w:divsChild>
                            <w:div w:id="11568443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37500736">
      <w:bodyDiv w:val="1"/>
      <w:marLeft w:val="0"/>
      <w:marRight w:val="0"/>
      <w:marTop w:val="0"/>
      <w:marBottom w:val="0"/>
      <w:divBdr>
        <w:top w:val="none" w:sz="0" w:space="0" w:color="auto"/>
        <w:left w:val="none" w:sz="0" w:space="0" w:color="auto"/>
        <w:bottom w:val="none" w:sz="0" w:space="0" w:color="auto"/>
        <w:right w:val="none" w:sz="0" w:space="0" w:color="auto"/>
      </w:divBdr>
      <w:divsChild>
        <w:div w:id="2045909204">
          <w:marLeft w:val="0"/>
          <w:marRight w:val="0"/>
          <w:marTop w:val="0"/>
          <w:marBottom w:val="0"/>
          <w:divBdr>
            <w:top w:val="none" w:sz="0" w:space="0" w:color="auto"/>
            <w:left w:val="none" w:sz="0" w:space="0" w:color="auto"/>
            <w:bottom w:val="none" w:sz="0" w:space="0" w:color="auto"/>
            <w:right w:val="none" w:sz="0" w:space="0" w:color="auto"/>
          </w:divBdr>
          <w:divsChild>
            <w:div w:id="2089422591">
              <w:marLeft w:val="0"/>
              <w:marRight w:val="0"/>
              <w:marTop w:val="0"/>
              <w:marBottom w:val="0"/>
              <w:divBdr>
                <w:top w:val="none" w:sz="0" w:space="0" w:color="auto"/>
                <w:left w:val="none" w:sz="0" w:space="0" w:color="auto"/>
                <w:bottom w:val="none" w:sz="0" w:space="0" w:color="auto"/>
                <w:right w:val="none" w:sz="0" w:space="0" w:color="auto"/>
              </w:divBdr>
              <w:divsChild>
                <w:div w:id="1815953389">
                  <w:marLeft w:val="0"/>
                  <w:marRight w:val="0"/>
                  <w:marTop w:val="0"/>
                  <w:marBottom w:val="0"/>
                  <w:divBdr>
                    <w:top w:val="none" w:sz="0" w:space="0" w:color="auto"/>
                    <w:left w:val="none" w:sz="0" w:space="0" w:color="auto"/>
                    <w:bottom w:val="none" w:sz="0" w:space="0" w:color="auto"/>
                    <w:right w:val="none" w:sz="0" w:space="0" w:color="auto"/>
                  </w:divBdr>
                </w:div>
              </w:divsChild>
            </w:div>
            <w:div w:id="933980724">
              <w:marLeft w:val="0"/>
              <w:marRight w:val="0"/>
              <w:marTop w:val="0"/>
              <w:marBottom w:val="0"/>
              <w:divBdr>
                <w:top w:val="none" w:sz="0" w:space="0" w:color="auto"/>
                <w:left w:val="none" w:sz="0" w:space="0" w:color="auto"/>
                <w:bottom w:val="none" w:sz="0" w:space="0" w:color="auto"/>
                <w:right w:val="none" w:sz="0" w:space="0" w:color="auto"/>
              </w:divBdr>
              <w:divsChild>
                <w:div w:id="176602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9360">
          <w:marLeft w:val="0"/>
          <w:marRight w:val="0"/>
          <w:marTop w:val="0"/>
          <w:marBottom w:val="0"/>
          <w:divBdr>
            <w:top w:val="none" w:sz="0" w:space="0" w:color="auto"/>
            <w:left w:val="none" w:sz="0" w:space="0" w:color="auto"/>
            <w:bottom w:val="none" w:sz="0" w:space="0" w:color="auto"/>
            <w:right w:val="none" w:sz="0" w:space="0" w:color="auto"/>
          </w:divBdr>
          <w:divsChild>
            <w:div w:id="1089934057">
              <w:marLeft w:val="0"/>
              <w:marRight w:val="0"/>
              <w:marTop w:val="0"/>
              <w:marBottom w:val="0"/>
              <w:divBdr>
                <w:top w:val="none" w:sz="0" w:space="0" w:color="auto"/>
                <w:left w:val="none" w:sz="0" w:space="0" w:color="auto"/>
                <w:bottom w:val="none" w:sz="0" w:space="0" w:color="auto"/>
                <w:right w:val="none" w:sz="0" w:space="0" w:color="auto"/>
              </w:divBdr>
              <w:divsChild>
                <w:div w:id="208610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3688">
      <w:bodyDiv w:val="1"/>
      <w:marLeft w:val="0"/>
      <w:marRight w:val="0"/>
      <w:marTop w:val="0"/>
      <w:marBottom w:val="0"/>
      <w:divBdr>
        <w:top w:val="none" w:sz="0" w:space="0" w:color="auto"/>
        <w:left w:val="none" w:sz="0" w:space="0" w:color="auto"/>
        <w:bottom w:val="none" w:sz="0" w:space="0" w:color="auto"/>
        <w:right w:val="none" w:sz="0" w:space="0" w:color="auto"/>
      </w:divBdr>
      <w:divsChild>
        <w:div w:id="487674153">
          <w:marLeft w:val="0"/>
          <w:marRight w:val="0"/>
          <w:marTop w:val="0"/>
          <w:marBottom w:val="0"/>
          <w:divBdr>
            <w:top w:val="single" w:sz="2" w:space="0" w:color="auto"/>
            <w:left w:val="single" w:sz="2" w:space="0" w:color="auto"/>
            <w:bottom w:val="single" w:sz="6" w:space="0" w:color="auto"/>
            <w:right w:val="single" w:sz="2" w:space="0" w:color="auto"/>
          </w:divBdr>
          <w:divsChild>
            <w:div w:id="1770083571">
              <w:marLeft w:val="0"/>
              <w:marRight w:val="0"/>
              <w:marTop w:val="100"/>
              <w:marBottom w:val="100"/>
              <w:divBdr>
                <w:top w:val="single" w:sz="2" w:space="0" w:color="D9D9E3"/>
                <w:left w:val="single" w:sz="2" w:space="0" w:color="D9D9E3"/>
                <w:bottom w:val="single" w:sz="2" w:space="0" w:color="D9D9E3"/>
                <w:right w:val="single" w:sz="2" w:space="0" w:color="D9D9E3"/>
              </w:divBdr>
              <w:divsChild>
                <w:div w:id="354885870">
                  <w:marLeft w:val="0"/>
                  <w:marRight w:val="0"/>
                  <w:marTop w:val="0"/>
                  <w:marBottom w:val="0"/>
                  <w:divBdr>
                    <w:top w:val="single" w:sz="2" w:space="0" w:color="D9D9E3"/>
                    <w:left w:val="single" w:sz="2" w:space="0" w:color="D9D9E3"/>
                    <w:bottom w:val="single" w:sz="2" w:space="0" w:color="D9D9E3"/>
                    <w:right w:val="single" w:sz="2" w:space="0" w:color="D9D9E3"/>
                  </w:divBdr>
                  <w:divsChild>
                    <w:div w:id="455104225">
                      <w:marLeft w:val="0"/>
                      <w:marRight w:val="0"/>
                      <w:marTop w:val="0"/>
                      <w:marBottom w:val="0"/>
                      <w:divBdr>
                        <w:top w:val="single" w:sz="2" w:space="0" w:color="D9D9E3"/>
                        <w:left w:val="single" w:sz="2" w:space="0" w:color="D9D9E3"/>
                        <w:bottom w:val="single" w:sz="2" w:space="0" w:color="D9D9E3"/>
                        <w:right w:val="single" w:sz="2" w:space="0" w:color="D9D9E3"/>
                      </w:divBdr>
                      <w:divsChild>
                        <w:div w:id="182322637">
                          <w:marLeft w:val="0"/>
                          <w:marRight w:val="0"/>
                          <w:marTop w:val="0"/>
                          <w:marBottom w:val="0"/>
                          <w:divBdr>
                            <w:top w:val="single" w:sz="2" w:space="0" w:color="D9D9E3"/>
                            <w:left w:val="single" w:sz="2" w:space="0" w:color="D9D9E3"/>
                            <w:bottom w:val="single" w:sz="2" w:space="0" w:color="D9D9E3"/>
                            <w:right w:val="single" w:sz="2" w:space="0" w:color="D9D9E3"/>
                          </w:divBdr>
                          <w:divsChild>
                            <w:div w:id="671908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84213860">
      <w:bodyDiv w:val="1"/>
      <w:marLeft w:val="0"/>
      <w:marRight w:val="0"/>
      <w:marTop w:val="0"/>
      <w:marBottom w:val="0"/>
      <w:divBdr>
        <w:top w:val="none" w:sz="0" w:space="0" w:color="auto"/>
        <w:left w:val="none" w:sz="0" w:space="0" w:color="auto"/>
        <w:bottom w:val="none" w:sz="0" w:space="0" w:color="auto"/>
        <w:right w:val="none" w:sz="0" w:space="0" w:color="auto"/>
      </w:divBdr>
    </w:div>
    <w:div w:id="889682379">
      <w:bodyDiv w:val="1"/>
      <w:marLeft w:val="0"/>
      <w:marRight w:val="0"/>
      <w:marTop w:val="0"/>
      <w:marBottom w:val="0"/>
      <w:divBdr>
        <w:top w:val="none" w:sz="0" w:space="0" w:color="auto"/>
        <w:left w:val="none" w:sz="0" w:space="0" w:color="auto"/>
        <w:bottom w:val="none" w:sz="0" w:space="0" w:color="auto"/>
        <w:right w:val="none" w:sz="0" w:space="0" w:color="auto"/>
      </w:divBdr>
      <w:divsChild>
        <w:div w:id="1195532226">
          <w:marLeft w:val="0"/>
          <w:marRight w:val="0"/>
          <w:marTop w:val="0"/>
          <w:marBottom w:val="0"/>
          <w:divBdr>
            <w:top w:val="none" w:sz="0" w:space="0" w:color="auto"/>
            <w:left w:val="none" w:sz="0" w:space="0" w:color="auto"/>
            <w:bottom w:val="none" w:sz="0" w:space="0" w:color="auto"/>
            <w:right w:val="none" w:sz="0" w:space="0" w:color="auto"/>
          </w:divBdr>
          <w:divsChild>
            <w:div w:id="1085373150">
              <w:marLeft w:val="0"/>
              <w:marRight w:val="0"/>
              <w:marTop w:val="0"/>
              <w:marBottom w:val="0"/>
              <w:divBdr>
                <w:top w:val="none" w:sz="0" w:space="0" w:color="auto"/>
                <w:left w:val="none" w:sz="0" w:space="0" w:color="auto"/>
                <w:bottom w:val="none" w:sz="0" w:space="0" w:color="auto"/>
                <w:right w:val="none" w:sz="0" w:space="0" w:color="auto"/>
              </w:divBdr>
              <w:divsChild>
                <w:div w:id="183726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736108">
      <w:bodyDiv w:val="1"/>
      <w:marLeft w:val="0"/>
      <w:marRight w:val="0"/>
      <w:marTop w:val="0"/>
      <w:marBottom w:val="0"/>
      <w:divBdr>
        <w:top w:val="none" w:sz="0" w:space="0" w:color="auto"/>
        <w:left w:val="none" w:sz="0" w:space="0" w:color="auto"/>
        <w:bottom w:val="none" w:sz="0" w:space="0" w:color="auto"/>
        <w:right w:val="none" w:sz="0" w:space="0" w:color="auto"/>
      </w:divBdr>
    </w:div>
    <w:div w:id="915169840">
      <w:bodyDiv w:val="1"/>
      <w:marLeft w:val="0"/>
      <w:marRight w:val="0"/>
      <w:marTop w:val="0"/>
      <w:marBottom w:val="0"/>
      <w:divBdr>
        <w:top w:val="none" w:sz="0" w:space="0" w:color="auto"/>
        <w:left w:val="none" w:sz="0" w:space="0" w:color="auto"/>
        <w:bottom w:val="none" w:sz="0" w:space="0" w:color="auto"/>
        <w:right w:val="none" w:sz="0" w:space="0" w:color="auto"/>
      </w:divBdr>
    </w:div>
    <w:div w:id="926771181">
      <w:bodyDiv w:val="1"/>
      <w:marLeft w:val="0"/>
      <w:marRight w:val="0"/>
      <w:marTop w:val="0"/>
      <w:marBottom w:val="0"/>
      <w:divBdr>
        <w:top w:val="none" w:sz="0" w:space="0" w:color="auto"/>
        <w:left w:val="none" w:sz="0" w:space="0" w:color="auto"/>
        <w:bottom w:val="none" w:sz="0" w:space="0" w:color="auto"/>
        <w:right w:val="none" w:sz="0" w:space="0" w:color="auto"/>
      </w:divBdr>
      <w:divsChild>
        <w:div w:id="26176501">
          <w:marLeft w:val="0"/>
          <w:marRight w:val="0"/>
          <w:marTop w:val="0"/>
          <w:marBottom w:val="0"/>
          <w:divBdr>
            <w:top w:val="none" w:sz="0" w:space="0" w:color="auto"/>
            <w:left w:val="none" w:sz="0" w:space="0" w:color="auto"/>
            <w:bottom w:val="none" w:sz="0" w:space="0" w:color="auto"/>
            <w:right w:val="none" w:sz="0" w:space="0" w:color="auto"/>
          </w:divBdr>
          <w:divsChild>
            <w:div w:id="197357149">
              <w:marLeft w:val="0"/>
              <w:marRight w:val="0"/>
              <w:marTop w:val="0"/>
              <w:marBottom w:val="0"/>
              <w:divBdr>
                <w:top w:val="none" w:sz="0" w:space="0" w:color="auto"/>
                <w:left w:val="none" w:sz="0" w:space="0" w:color="auto"/>
                <w:bottom w:val="none" w:sz="0" w:space="0" w:color="auto"/>
                <w:right w:val="none" w:sz="0" w:space="0" w:color="auto"/>
              </w:divBdr>
              <w:divsChild>
                <w:div w:id="49414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953727">
      <w:bodyDiv w:val="1"/>
      <w:marLeft w:val="0"/>
      <w:marRight w:val="0"/>
      <w:marTop w:val="0"/>
      <w:marBottom w:val="0"/>
      <w:divBdr>
        <w:top w:val="none" w:sz="0" w:space="0" w:color="auto"/>
        <w:left w:val="none" w:sz="0" w:space="0" w:color="auto"/>
        <w:bottom w:val="none" w:sz="0" w:space="0" w:color="auto"/>
        <w:right w:val="none" w:sz="0" w:space="0" w:color="auto"/>
      </w:divBdr>
      <w:divsChild>
        <w:div w:id="2112166573">
          <w:marLeft w:val="0"/>
          <w:marRight w:val="0"/>
          <w:marTop w:val="0"/>
          <w:marBottom w:val="0"/>
          <w:divBdr>
            <w:top w:val="none" w:sz="0" w:space="0" w:color="auto"/>
            <w:left w:val="none" w:sz="0" w:space="0" w:color="auto"/>
            <w:bottom w:val="none" w:sz="0" w:space="0" w:color="auto"/>
            <w:right w:val="none" w:sz="0" w:space="0" w:color="auto"/>
          </w:divBdr>
          <w:divsChild>
            <w:div w:id="1150365305">
              <w:marLeft w:val="0"/>
              <w:marRight w:val="0"/>
              <w:marTop w:val="0"/>
              <w:marBottom w:val="0"/>
              <w:divBdr>
                <w:top w:val="none" w:sz="0" w:space="0" w:color="auto"/>
                <w:left w:val="none" w:sz="0" w:space="0" w:color="auto"/>
                <w:bottom w:val="none" w:sz="0" w:space="0" w:color="auto"/>
                <w:right w:val="none" w:sz="0" w:space="0" w:color="auto"/>
              </w:divBdr>
              <w:divsChild>
                <w:div w:id="138097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228808">
          <w:marLeft w:val="0"/>
          <w:marRight w:val="0"/>
          <w:marTop w:val="0"/>
          <w:marBottom w:val="0"/>
          <w:divBdr>
            <w:top w:val="none" w:sz="0" w:space="0" w:color="auto"/>
            <w:left w:val="none" w:sz="0" w:space="0" w:color="auto"/>
            <w:bottom w:val="none" w:sz="0" w:space="0" w:color="auto"/>
            <w:right w:val="none" w:sz="0" w:space="0" w:color="auto"/>
          </w:divBdr>
          <w:divsChild>
            <w:div w:id="967708599">
              <w:marLeft w:val="0"/>
              <w:marRight w:val="0"/>
              <w:marTop w:val="0"/>
              <w:marBottom w:val="0"/>
              <w:divBdr>
                <w:top w:val="none" w:sz="0" w:space="0" w:color="auto"/>
                <w:left w:val="none" w:sz="0" w:space="0" w:color="auto"/>
                <w:bottom w:val="none" w:sz="0" w:space="0" w:color="auto"/>
                <w:right w:val="none" w:sz="0" w:space="0" w:color="auto"/>
              </w:divBdr>
              <w:divsChild>
                <w:div w:id="165255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966457">
      <w:bodyDiv w:val="1"/>
      <w:marLeft w:val="0"/>
      <w:marRight w:val="0"/>
      <w:marTop w:val="0"/>
      <w:marBottom w:val="0"/>
      <w:divBdr>
        <w:top w:val="none" w:sz="0" w:space="0" w:color="auto"/>
        <w:left w:val="none" w:sz="0" w:space="0" w:color="auto"/>
        <w:bottom w:val="none" w:sz="0" w:space="0" w:color="auto"/>
        <w:right w:val="none" w:sz="0" w:space="0" w:color="auto"/>
      </w:divBdr>
    </w:div>
    <w:div w:id="945965488">
      <w:bodyDiv w:val="1"/>
      <w:marLeft w:val="0"/>
      <w:marRight w:val="0"/>
      <w:marTop w:val="0"/>
      <w:marBottom w:val="0"/>
      <w:divBdr>
        <w:top w:val="none" w:sz="0" w:space="0" w:color="auto"/>
        <w:left w:val="none" w:sz="0" w:space="0" w:color="auto"/>
        <w:bottom w:val="none" w:sz="0" w:space="0" w:color="auto"/>
        <w:right w:val="none" w:sz="0" w:space="0" w:color="auto"/>
      </w:divBdr>
    </w:div>
    <w:div w:id="968123242">
      <w:bodyDiv w:val="1"/>
      <w:marLeft w:val="0"/>
      <w:marRight w:val="0"/>
      <w:marTop w:val="0"/>
      <w:marBottom w:val="0"/>
      <w:divBdr>
        <w:top w:val="none" w:sz="0" w:space="0" w:color="auto"/>
        <w:left w:val="none" w:sz="0" w:space="0" w:color="auto"/>
        <w:bottom w:val="none" w:sz="0" w:space="0" w:color="auto"/>
        <w:right w:val="none" w:sz="0" w:space="0" w:color="auto"/>
      </w:divBdr>
    </w:div>
    <w:div w:id="977491222">
      <w:bodyDiv w:val="1"/>
      <w:marLeft w:val="0"/>
      <w:marRight w:val="0"/>
      <w:marTop w:val="0"/>
      <w:marBottom w:val="0"/>
      <w:divBdr>
        <w:top w:val="none" w:sz="0" w:space="0" w:color="auto"/>
        <w:left w:val="none" w:sz="0" w:space="0" w:color="auto"/>
        <w:bottom w:val="none" w:sz="0" w:space="0" w:color="auto"/>
        <w:right w:val="none" w:sz="0" w:space="0" w:color="auto"/>
      </w:divBdr>
    </w:div>
    <w:div w:id="990713171">
      <w:bodyDiv w:val="1"/>
      <w:marLeft w:val="0"/>
      <w:marRight w:val="0"/>
      <w:marTop w:val="0"/>
      <w:marBottom w:val="0"/>
      <w:divBdr>
        <w:top w:val="none" w:sz="0" w:space="0" w:color="auto"/>
        <w:left w:val="none" w:sz="0" w:space="0" w:color="auto"/>
        <w:bottom w:val="none" w:sz="0" w:space="0" w:color="auto"/>
        <w:right w:val="none" w:sz="0" w:space="0" w:color="auto"/>
      </w:divBdr>
      <w:divsChild>
        <w:div w:id="134109135">
          <w:marLeft w:val="0"/>
          <w:marRight w:val="0"/>
          <w:marTop w:val="0"/>
          <w:marBottom w:val="0"/>
          <w:divBdr>
            <w:top w:val="none" w:sz="0" w:space="0" w:color="auto"/>
            <w:left w:val="none" w:sz="0" w:space="0" w:color="auto"/>
            <w:bottom w:val="none" w:sz="0" w:space="0" w:color="auto"/>
            <w:right w:val="none" w:sz="0" w:space="0" w:color="auto"/>
          </w:divBdr>
          <w:divsChild>
            <w:div w:id="801580735">
              <w:marLeft w:val="0"/>
              <w:marRight w:val="0"/>
              <w:marTop w:val="0"/>
              <w:marBottom w:val="0"/>
              <w:divBdr>
                <w:top w:val="none" w:sz="0" w:space="0" w:color="auto"/>
                <w:left w:val="none" w:sz="0" w:space="0" w:color="auto"/>
                <w:bottom w:val="none" w:sz="0" w:space="0" w:color="auto"/>
                <w:right w:val="none" w:sz="0" w:space="0" w:color="auto"/>
              </w:divBdr>
              <w:divsChild>
                <w:div w:id="141095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351642">
      <w:bodyDiv w:val="1"/>
      <w:marLeft w:val="0"/>
      <w:marRight w:val="0"/>
      <w:marTop w:val="0"/>
      <w:marBottom w:val="0"/>
      <w:divBdr>
        <w:top w:val="none" w:sz="0" w:space="0" w:color="auto"/>
        <w:left w:val="none" w:sz="0" w:space="0" w:color="auto"/>
        <w:bottom w:val="none" w:sz="0" w:space="0" w:color="auto"/>
        <w:right w:val="none" w:sz="0" w:space="0" w:color="auto"/>
      </w:divBdr>
      <w:divsChild>
        <w:div w:id="1868444110">
          <w:marLeft w:val="0"/>
          <w:marRight w:val="0"/>
          <w:marTop w:val="0"/>
          <w:marBottom w:val="0"/>
          <w:divBdr>
            <w:top w:val="single" w:sz="2" w:space="0" w:color="auto"/>
            <w:left w:val="single" w:sz="2" w:space="0" w:color="auto"/>
            <w:bottom w:val="single" w:sz="6" w:space="0" w:color="auto"/>
            <w:right w:val="single" w:sz="2" w:space="0" w:color="auto"/>
          </w:divBdr>
          <w:divsChild>
            <w:div w:id="598298619">
              <w:marLeft w:val="0"/>
              <w:marRight w:val="0"/>
              <w:marTop w:val="100"/>
              <w:marBottom w:val="100"/>
              <w:divBdr>
                <w:top w:val="single" w:sz="2" w:space="0" w:color="D9D9E3"/>
                <w:left w:val="single" w:sz="2" w:space="0" w:color="D9D9E3"/>
                <w:bottom w:val="single" w:sz="2" w:space="0" w:color="D9D9E3"/>
                <w:right w:val="single" w:sz="2" w:space="0" w:color="D9D9E3"/>
              </w:divBdr>
              <w:divsChild>
                <w:div w:id="211159198">
                  <w:marLeft w:val="0"/>
                  <w:marRight w:val="0"/>
                  <w:marTop w:val="0"/>
                  <w:marBottom w:val="0"/>
                  <w:divBdr>
                    <w:top w:val="single" w:sz="2" w:space="0" w:color="D9D9E3"/>
                    <w:left w:val="single" w:sz="2" w:space="0" w:color="D9D9E3"/>
                    <w:bottom w:val="single" w:sz="2" w:space="0" w:color="D9D9E3"/>
                    <w:right w:val="single" w:sz="2" w:space="0" w:color="D9D9E3"/>
                  </w:divBdr>
                  <w:divsChild>
                    <w:div w:id="447359586">
                      <w:marLeft w:val="0"/>
                      <w:marRight w:val="0"/>
                      <w:marTop w:val="0"/>
                      <w:marBottom w:val="0"/>
                      <w:divBdr>
                        <w:top w:val="single" w:sz="2" w:space="0" w:color="D9D9E3"/>
                        <w:left w:val="single" w:sz="2" w:space="0" w:color="D9D9E3"/>
                        <w:bottom w:val="single" w:sz="2" w:space="0" w:color="D9D9E3"/>
                        <w:right w:val="single" w:sz="2" w:space="0" w:color="D9D9E3"/>
                      </w:divBdr>
                      <w:divsChild>
                        <w:div w:id="891620564">
                          <w:marLeft w:val="0"/>
                          <w:marRight w:val="0"/>
                          <w:marTop w:val="0"/>
                          <w:marBottom w:val="0"/>
                          <w:divBdr>
                            <w:top w:val="single" w:sz="2" w:space="0" w:color="D9D9E3"/>
                            <w:left w:val="single" w:sz="2" w:space="0" w:color="D9D9E3"/>
                            <w:bottom w:val="single" w:sz="2" w:space="0" w:color="D9D9E3"/>
                            <w:right w:val="single" w:sz="2" w:space="0" w:color="D9D9E3"/>
                          </w:divBdr>
                          <w:divsChild>
                            <w:div w:id="447284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01738325">
      <w:bodyDiv w:val="1"/>
      <w:marLeft w:val="0"/>
      <w:marRight w:val="0"/>
      <w:marTop w:val="0"/>
      <w:marBottom w:val="0"/>
      <w:divBdr>
        <w:top w:val="none" w:sz="0" w:space="0" w:color="auto"/>
        <w:left w:val="none" w:sz="0" w:space="0" w:color="auto"/>
        <w:bottom w:val="none" w:sz="0" w:space="0" w:color="auto"/>
        <w:right w:val="none" w:sz="0" w:space="0" w:color="auto"/>
      </w:divBdr>
    </w:div>
    <w:div w:id="1012293104">
      <w:bodyDiv w:val="1"/>
      <w:marLeft w:val="0"/>
      <w:marRight w:val="0"/>
      <w:marTop w:val="0"/>
      <w:marBottom w:val="0"/>
      <w:divBdr>
        <w:top w:val="none" w:sz="0" w:space="0" w:color="auto"/>
        <w:left w:val="none" w:sz="0" w:space="0" w:color="auto"/>
        <w:bottom w:val="none" w:sz="0" w:space="0" w:color="auto"/>
        <w:right w:val="none" w:sz="0" w:space="0" w:color="auto"/>
      </w:divBdr>
    </w:div>
    <w:div w:id="1012339647">
      <w:bodyDiv w:val="1"/>
      <w:marLeft w:val="0"/>
      <w:marRight w:val="0"/>
      <w:marTop w:val="0"/>
      <w:marBottom w:val="0"/>
      <w:divBdr>
        <w:top w:val="none" w:sz="0" w:space="0" w:color="auto"/>
        <w:left w:val="none" w:sz="0" w:space="0" w:color="auto"/>
        <w:bottom w:val="none" w:sz="0" w:space="0" w:color="auto"/>
        <w:right w:val="none" w:sz="0" w:space="0" w:color="auto"/>
      </w:divBdr>
      <w:divsChild>
        <w:div w:id="1690332403">
          <w:marLeft w:val="0"/>
          <w:marRight w:val="0"/>
          <w:marTop w:val="0"/>
          <w:marBottom w:val="0"/>
          <w:divBdr>
            <w:top w:val="single" w:sz="2" w:space="0" w:color="auto"/>
            <w:left w:val="single" w:sz="2" w:space="0" w:color="auto"/>
            <w:bottom w:val="single" w:sz="6" w:space="0" w:color="auto"/>
            <w:right w:val="single" w:sz="2" w:space="0" w:color="auto"/>
          </w:divBdr>
          <w:divsChild>
            <w:div w:id="1564636604">
              <w:marLeft w:val="0"/>
              <w:marRight w:val="0"/>
              <w:marTop w:val="100"/>
              <w:marBottom w:val="100"/>
              <w:divBdr>
                <w:top w:val="single" w:sz="2" w:space="0" w:color="D9D9E3"/>
                <w:left w:val="single" w:sz="2" w:space="0" w:color="D9D9E3"/>
                <w:bottom w:val="single" w:sz="2" w:space="0" w:color="D9D9E3"/>
                <w:right w:val="single" w:sz="2" w:space="0" w:color="D9D9E3"/>
              </w:divBdr>
              <w:divsChild>
                <w:div w:id="951984026">
                  <w:marLeft w:val="0"/>
                  <w:marRight w:val="0"/>
                  <w:marTop w:val="0"/>
                  <w:marBottom w:val="0"/>
                  <w:divBdr>
                    <w:top w:val="single" w:sz="2" w:space="0" w:color="D9D9E3"/>
                    <w:left w:val="single" w:sz="2" w:space="0" w:color="D9D9E3"/>
                    <w:bottom w:val="single" w:sz="2" w:space="0" w:color="D9D9E3"/>
                    <w:right w:val="single" w:sz="2" w:space="0" w:color="D9D9E3"/>
                  </w:divBdr>
                  <w:divsChild>
                    <w:div w:id="1198742155">
                      <w:marLeft w:val="0"/>
                      <w:marRight w:val="0"/>
                      <w:marTop w:val="0"/>
                      <w:marBottom w:val="0"/>
                      <w:divBdr>
                        <w:top w:val="single" w:sz="2" w:space="0" w:color="D9D9E3"/>
                        <w:left w:val="single" w:sz="2" w:space="0" w:color="D9D9E3"/>
                        <w:bottom w:val="single" w:sz="2" w:space="0" w:color="D9D9E3"/>
                        <w:right w:val="single" w:sz="2" w:space="0" w:color="D9D9E3"/>
                      </w:divBdr>
                      <w:divsChild>
                        <w:div w:id="1748260481">
                          <w:marLeft w:val="0"/>
                          <w:marRight w:val="0"/>
                          <w:marTop w:val="0"/>
                          <w:marBottom w:val="0"/>
                          <w:divBdr>
                            <w:top w:val="single" w:sz="2" w:space="0" w:color="D9D9E3"/>
                            <w:left w:val="single" w:sz="2" w:space="0" w:color="D9D9E3"/>
                            <w:bottom w:val="single" w:sz="2" w:space="0" w:color="D9D9E3"/>
                            <w:right w:val="single" w:sz="2" w:space="0" w:color="D9D9E3"/>
                          </w:divBdr>
                          <w:divsChild>
                            <w:div w:id="289015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96243918">
          <w:marLeft w:val="0"/>
          <w:marRight w:val="0"/>
          <w:marTop w:val="0"/>
          <w:marBottom w:val="0"/>
          <w:divBdr>
            <w:top w:val="single" w:sz="2" w:space="0" w:color="auto"/>
            <w:left w:val="single" w:sz="2" w:space="0" w:color="auto"/>
            <w:bottom w:val="single" w:sz="6" w:space="0" w:color="auto"/>
            <w:right w:val="single" w:sz="2" w:space="0" w:color="auto"/>
          </w:divBdr>
        </w:div>
      </w:divsChild>
    </w:div>
    <w:div w:id="1021198355">
      <w:bodyDiv w:val="1"/>
      <w:marLeft w:val="0"/>
      <w:marRight w:val="0"/>
      <w:marTop w:val="0"/>
      <w:marBottom w:val="0"/>
      <w:divBdr>
        <w:top w:val="none" w:sz="0" w:space="0" w:color="auto"/>
        <w:left w:val="none" w:sz="0" w:space="0" w:color="auto"/>
        <w:bottom w:val="none" w:sz="0" w:space="0" w:color="auto"/>
        <w:right w:val="none" w:sz="0" w:space="0" w:color="auto"/>
      </w:divBdr>
    </w:div>
    <w:div w:id="1074159191">
      <w:bodyDiv w:val="1"/>
      <w:marLeft w:val="0"/>
      <w:marRight w:val="0"/>
      <w:marTop w:val="0"/>
      <w:marBottom w:val="0"/>
      <w:divBdr>
        <w:top w:val="none" w:sz="0" w:space="0" w:color="auto"/>
        <w:left w:val="none" w:sz="0" w:space="0" w:color="auto"/>
        <w:bottom w:val="none" w:sz="0" w:space="0" w:color="auto"/>
        <w:right w:val="none" w:sz="0" w:space="0" w:color="auto"/>
      </w:divBdr>
    </w:div>
    <w:div w:id="1096633096">
      <w:bodyDiv w:val="1"/>
      <w:marLeft w:val="0"/>
      <w:marRight w:val="0"/>
      <w:marTop w:val="0"/>
      <w:marBottom w:val="0"/>
      <w:divBdr>
        <w:top w:val="none" w:sz="0" w:space="0" w:color="auto"/>
        <w:left w:val="none" w:sz="0" w:space="0" w:color="auto"/>
        <w:bottom w:val="none" w:sz="0" w:space="0" w:color="auto"/>
        <w:right w:val="none" w:sz="0" w:space="0" w:color="auto"/>
      </w:divBdr>
      <w:divsChild>
        <w:div w:id="531765628">
          <w:marLeft w:val="0"/>
          <w:marRight w:val="0"/>
          <w:marTop w:val="0"/>
          <w:marBottom w:val="0"/>
          <w:divBdr>
            <w:top w:val="none" w:sz="0" w:space="0" w:color="auto"/>
            <w:left w:val="none" w:sz="0" w:space="0" w:color="auto"/>
            <w:bottom w:val="none" w:sz="0" w:space="0" w:color="auto"/>
            <w:right w:val="none" w:sz="0" w:space="0" w:color="auto"/>
          </w:divBdr>
          <w:divsChild>
            <w:div w:id="796877992">
              <w:marLeft w:val="0"/>
              <w:marRight w:val="0"/>
              <w:marTop w:val="0"/>
              <w:marBottom w:val="0"/>
              <w:divBdr>
                <w:top w:val="none" w:sz="0" w:space="0" w:color="auto"/>
                <w:left w:val="none" w:sz="0" w:space="0" w:color="auto"/>
                <w:bottom w:val="none" w:sz="0" w:space="0" w:color="auto"/>
                <w:right w:val="none" w:sz="0" w:space="0" w:color="auto"/>
              </w:divBdr>
              <w:divsChild>
                <w:div w:id="102964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342548">
      <w:bodyDiv w:val="1"/>
      <w:marLeft w:val="0"/>
      <w:marRight w:val="0"/>
      <w:marTop w:val="0"/>
      <w:marBottom w:val="0"/>
      <w:divBdr>
        <w:top w:val="none" w:sz="0" w:space="0" w:color="auto"/>
        <w:left w:val="none" w:sz="0" w:space="0" w:color="auto"/>
        <w:bottom w:val="none" w:sz="0" w:space="0" w:color="auto"/>
        <w:right w:val="none" w:sz="0" w:space="0" w:color="auto"/>
      </w:divBdr>
    </w:div>
    <w:div w:id="1129008120">
      <w:bodyDiv w:val="1"/>
      <w:marLeft w:val="0"/>
      <w:marRight w:val="0"/>
      <w:marTop w:val="0"/>
      <w:marBottom w:val="0"/>
      <w:divBdr>
        <w:top w:val="none" w:sz="0" w:space="0" w:color="auto"/>
        <w:left w:val="none" w:sz="0" w:space="0" w:color="auto"/>
        <w:bottom w:val="none" w:sz="0" w:space="0" w:color="auto"/>
        <w:right w:val="none" w:sz="0" w:space="0" w:color="auto"/>
      </w:divBdr>
    </w:div>
    <w:div w:id="1142430716">
      <w:bodyDiv w:val="1"/>
      <w:marLeft w:val="0"/>
      <w:marRight w:val="0"/>
      <w:marTop w:val="0"/>
      <w:marBottom w:val="0"/>
      <w:divBdr>
        <w:top w:val="none" w:sz="0" w:space="0" w:color="auto"/>
        <w:left w:val="none" w:sz="0" w:space="0" w:color="auto"/>
        <w:bottom w:val="none" w:sz="0" w:space="0" w:color="auto"/>
        <w:right w:val="none" w:sz="0" w:space="0" w:color="auto"/>
      </w:divBdr>
      <w:divsChild>
        <w:div w:id="1843735043">
          <w:marLeft w:val="0"/>
          <w:marRight w:val="0"/>
          <w:marTop w:val="0"/>
          <w:marBottom w:val="0"/>
          <w:divBdr>
            <w:top w:val="none" w:sz="0" w:space="0" w:color="auto"/>
            <w:left w:val="none" w:sz="0" w:space="0" w:color="auto"/>
            <w:bottom w:val="none" w:sz="0" w:space="0" w:color="auto"/>
            <w:right w:val="none" w:sz="0" w:space="0" w:color="auto"/>
          </w:divBdr>
          <w:divsChild>
            <w:div w:id="747003697">
              <w:marLeft w:val="0"/>
              <w:marRight w:val="0"/>
              <w:marTop w:val="0"/>
              <w:marBottom w:val="0"/>
              <w:divBdr>
                <w:top w:val="none" w:sz="0" w:space="0" w:color="auto"/>
                <w:left w:val="none" w:sz="0" w:space="0" w:color="auto"/>
                <w:bottom w:val="none" w:sz="0" w:space="0" w:color="auto"/>
                <w:right w:val="none" w:sz="0" w:space="0" w:color="auto"/>
              </w:divBdr>
              <w:divsChild>
                <w:div w:id="1555042219">
                  <w:marLeft w:val="0"/>
                  <w:marRight w:val="0"/>
                  <w:marTop w:val="0"/>
                  <w:marBottom w:val="0"/>
                  <w:divBdr>
                    <w:top w:val="none" w:sz="0" w:space="0" w:color="auto"/>
                    <w:left w:val="none" w:sz="0" w:space="0" w:color="auto"/>
                    <w:bottom w:val="none" w:sz="0" w:space="0" w:color="auto"/>
                    <w:right w:val="none" w:sz="0" w:space="0" w:color="auto"/>
                  </w:divBdr>
                  <w:divsChild>
                    <w:div w:id="76349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762361">
      <w:bodyDiv w:val="1"/>
      <w:marLeft w:val="0"/>
      <w:marRight w:val="0"/>
      <w:marTop w:val="0"/>
      <w:marBottom w:val="0"/>
      <w:divBdr>
        <w:top w:val="none" w:sz="0" w:space="0" w:color="auto"/>
        <w:left w:val="none" w:sz="0" w:space="0" w:color="auto"/>
        <w:bottom w:val="none" w:sz="0" w:space="0" w:color="auto"/>
        <w:right w:val="none" w:sz="0" w:space="0" w:color="auto"/>
      </w:divBdr>
    </w:div>
    <w:div w:id="1189445443">
      <w:bodyDiv w:val="1"/>
      <w:marLeft w:val="0"/>
      <w:marRight w:val="0"/>
      <w:marTop w:val="0"/>
      <w:marBottom w:val="0"/>
      <w:divBdr>
        <w:top w:val="none" w:sz="0" w:space="0" w:color="auto"/>
        <w:left w:val="none" w:sz="0" w:space="0" w:color="auto"/>
        <w:bottom w:val="none" w:sz="0" w:space="0" w:color="auto"/>
        <w:right w:val="none" w:sz="0" w:space="0" w:color="auto"/>
      </w:divBdr>
      <w:divsChild>
        <w:div w:id="1160578697">
          <w:marLeft w:val="0"/>
          <w:marRight w:val="0"/>
          <w:marTop w:val="0"/>
          <w:marBottom w:val="0"/>
          <w:divBdr>
            <w:top w:val="single" w:sz="2" w:space="0" w:color="auto"/>
            <w:left w:val="single" w:sz="2" w:space="0" w:color="auto"/>
            <w:bottom w:val="single" w:sz="6" w:space="0" w:color="auto"/>
            <w:right w:val="single" w:sz="2" w:space="0" w:color="auto"/>
          </w:divBdr>
          <w:divsChild>
            <w:div w:id="73551706">
              <w:marLeft w:val="0"/>
              <w:marRight w:val="0"/>
              <w:marTop w:val="100"/>
              <w:marBottom w:val="100"/>
              <w:divBdr>
                <w:top w:val="single" w:sz="2" w:space="0" w:color="D9D9E3"/>
                <w:left w:val="single" w:sz="2" w:space="0" w:color="D9D9E3"/>
                <w:bottom w:val="single" w:sz="2" w:space="0" w:color="D9D9E3"/>
                <w:right w:val="single" w:sz="2" w:space="0" w:color="D9D9E3"/>
              </w:divBdr>
              <w:divsChild>
                <w:div w:id="442653199">
                  <w:marLeft w:val="0"/>
                  <w:marRight w:val="0"/>
                  <w:marTop w:val="0"/>
                  <w:marBottom w:val="0"/>
                  <w:divBdr>
                    <w:top w:val="single" w:sz="2" w:space="0" w:color="D9D9E3"/>
                    <w:left w:val="single" w:sz="2" w:space="0" w:color="D9D9E3"/>
                    <w:bottom w:val="single" w:sz="2" w:space="0" w:color="D9D9E3"/>
                    <w:right w:val="single" w:sz="2" w:space="0" w:color="D9D9E3"/>
                  </w:divBdr>
                  <w:divsChild>
                    <w:div w:id="1148135771">
                      <w:marLeft w:val="0"/>
                      <w:marRight w:val="0"/>
                      <w:marTop w:val="0"/>
                      <w:marBottom w:val="0"/>
                      <w:divBdr>
                        <w:top w:val="single" w:sz="2" w:space="0" w:color="D9D9E3"/>
                        <w:left w:val="single" w:sz="2" w:space="0" w:color="D9D9E3"/>
                        <w:bottom w:val="single" w:sz="2" w:space="0" w:color="D9D9E3"/>
                        <w:right w:val="single" w:sz="2" w:space="0" w:color="D9D9E3"/>
                      </w:divBdr>
                      <w:divsChild>
                        <w:div w:id="156071325">
                          <w:marLeft w:val="0"/>
                          <w:marRight w:val="0"/>
                          <w:marTop w:val="0"/>
                          <w:marBottom w:val="0"/>
                          <w:divBdr>
                            <w:top w:val="single" w:sz="2" w:space="0" w:color="D9D9E3"/>
                            <w:left w:val="single" w:sz="2" w:space="0" w:color="D9D9E3"/>
                            <w:bottom w:val="single" w:sz="2" w:space="0" w:color="D9D9E3"/>
                            <w:right w:val="single" w:sz="2" w:space="0" w:color="D9D9E3"/>
                          </w:divBdr>
                          <w:divsChild>
                            <w:div w:id="7137748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2377737">
      <w:bodyDiv w:val="1"/>
      <w:marLeft w:val="0"/>
      <w:marRight w:val="0"/>
      <w:marTop w:val="0"/>
      <w:marBottom w:val="0"/>
      <w:divBdr>
        <w:top w:val="none" w:sz="0" w:space="0" w:color="auto"/>
        <w:left w:val="none" w:sz="0" w:space="0" w:color="auto"/>
        <w:bottom w:val="none" w:sz="0" w:space="0" w:color="auto"/>
        <w:right w:val="none" w:sz="0" w:space="0" w:color="auto"/>
      </w:divBdr>
      <w:divsChild>
        <w:div w:id="413210387">
          <w:marLeft w:val="0"/>
          <w:marRight w:val="0"/>
          <w:marTop w:val="0"/>
          <w:marBottom w:val="0"/>
          <w:divBdr>
            <w:top w:val="single" w:sz="2" w:space="0" w:color="auto"/>
            <w:left w:val="single" w:sz="2" w:space="0" w:color="auto"/>
            <w:bottom w:val="single" w:sz="6" w:space="0" w:color="auto"/>
            <w:right w:val="single" w:sz="2" w:space="0" w:color="auto"/>
          </w:divBdr>
          <w:divsChild>
            <w:div w:id="769276846">
              <w:marLeft w:val="0"/>
              <w:marRight w:val="0"/>
              <w:marTop w:val="100"/>
              <w:marBottom w:val="100"/>
              <w:divBdr>
                <w:top w:val="single" w:sz="2" w:space="0" w:color="D9D9E3"/>
                <w:left w:val="single" w:sz="2" w:space="0" w:color="D9D9E3"/>
                <w:bottom w:val="single" w:sz="2" w:space="0" w:color="D9D9E3"/>
                <w:right w:val="single" w:sz="2" w:space="0" w:color="D9D9E3"/>
              </w:divBdr>
              <w:divsChild>
                <w:div w:id="435642159">
                  <w:marLeft w:val="0"/>
                  <w:marRight w:val="0"/>
                  <w:marTop w:val="0"/>
                  <w:marBottom w:val="0"/>
                  <w:divBdr>
                    <w:top w:val="single" w:sz="2" w:space="0" w:color="D9D9E3"/>
                    <w:left w:val="single" w:sz="2" w:space="0" w:color="D9D9E3"/>
                    <w:bottom w:val="single" w:sz="2" w:space="0" w:color="D9D9E3"/>
                    <w:right w:val="single" w:sz="2" w:space="0" w:color="D9D9E3"/>
                  </w:divBdr>
                  <w:divsChild>
                    <w:div w:id="1853646469">
                      <w:marLeft w:val="0"/>
                      <w:marRight w:val="0"/>
                      <w:marTop w:val="0"/>
                      <w:marBottom w:val="0"/>
                      <w:divBdr>
                        <w:top w:val="single" w:sz="2" w:space="0" w:color="D9D9E3"/>
                        <w:left w:val="single" w:sz="2" w:space="0" w:color="D9D9E3"/>
                        <w:bottom w:val="single" w:sz="2" w:space="0" w:color="D9D9E3"/>
                        <w:right w:val="single" w:sz="2" w:space="0" w:color="D9D9E3"/>
                      </w:divBdr>
                      <w:divsChild>
                        <w:div w:id="157423710">
                          <w:marLeft w:val="0"/>
                          <w:marRight w:val="0"/>
                          <w:marTop w:val="0"/>
                          <w:marBottom w:val="0"/>
                          <w:divBdr>
                            <w:top w:val="single" w:sz="2" w:space="0" w:color="D9D9E3"/>
                            <w:left w:val="single" w:sz="2" w:space="0" w:color="D9D9E3"/>
                            <w:bottom w:val="single" w:sz="2" w:space="0" w:color="D9D9E3"/>
                            <w:right w:val="single" w:sz="2" w:space="0" w:color="D9D9E3"/>
                          </w:divBdr>
                          <w:divsChild>
                            <w:div w:id="5109473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3224682">
      <w:bodyDiv w:val="1"/>
      <w:marLeft w:val="0"/>
      <w:marRight w:val="0"/>
      <w:marTop w:val="0"/>
      <w:marBottom w:val="0"/>
      <w:divBdr>
        <w:top w:val="none" w:sz="0" w:space="0" w:color="auto"/>
        <w:left w:val="none" w:sz="0" w:space="0" w:color="auto"/>
        <w:bottom w:val="none" w:sz="0" w:space="0" w:color="auto"/>
        <w:right w:val="none" w:sz="0" w:space="0" w:color="auto"/>
      </w:divBdr>
    </w:div>
    <w:div w:id="1193494495">
      <w:bodyDiv w:val="1"/>
      <w:marLeft w:val="0"/>
      <w:marRight w:val="0"/>
      <w:marTop w:val="0"/>
      <w:marBottom w:val="0"/>
      <w:divBdr>
        <w:top w:val="none" w:sz="0" w:space="0" w:color="auto"/>
        <w:left w:val="none" w:sz="0" w:space="0" w:color="auto"/>
        <w:bottom w:val="none" w:sz="0" w:space="0" w:color="auto"/>
        <w:right w:val="none" w:sz="0" w:space="0" w:color="auto"/>
      </w:divBdr>
    </w:div>
    <w:div w:id="1213931030">
      <w:bodyDiv w:val="1"/>
      <w:marLeft w:val="0"/>
      <w:marRight w:val="0"/>
      <w:marTop w:val="0"/>
      <w:marBottom w:val="0"/>
      <w:divBdr>
        <w:top w:val="none" w:sz="0" w:space="0" w:color="auto"/>
        <w:left w:val="none" w:sz="0" w:space="0" w:color="auto"/>
        <w:bottom w:val="none" w:sz="0" w:space="0" w:color="auto"/>
        <w:right w:val="none" w:sz="0" w:space="0" w:color="auto"/>
      </w:divBdr>
    </w:div>
    <w:div w:id="1302075639">
      <w:bodyDiv w:val="1"/>
      <w:marLeft w:val="0"/>
      <w:marRight w:val="0"/>
      <w:marTop w:val="0"/>
      <w:marBottom w:val="0"/>
      <w:divBdr>
        <w:top w:val="none" w:sz="0" w:space="0" w:color="auto"/>
        <w:left w:val="none" w:sz="0" w:space="0" w:color="auto"/>
        <w:bottom w:val="none" w:sz="0" w:space="0" w:color="auto"/>
        <w:right w:val="none" w:sz="0" w:space="0" w:color="auto"/>
      </w:divBdr>
    </w:div>
    <w:div w:id="1319110280">
      <w:bodyDiv w:val="1"/>
      <w:marLeft w:val="0"/>
      <w:marRight w:val="0"/>
      <w:marTop w:val="0"/>
      <w:marBottom w:val="0"/>
      <w:divBdr>
        <w:top w:val="none" w:sz="0" w:space="0" w:color="auto"/>
        <w:left w:val="none" w:sz="0" w:space="0" w:color="auto"/>
        <w:bottom w:val="none" w:sz="0" w:space="0" w:color="auto"/>
        <w:right w:val="none" w:sz="0" w:space="0" w:color="auto"/>
      </w:divBdr>
    </w:div>
    <w:div w:id="1361777191">
      <w:bodyDiv w:val="1"/>
      <w:marLeft w:val="0"/>
      <w:marRight w:val="0"/>
      <w:marTop w:val="0"/>
      <w:marBottom w:val="0"/>
      <w:divBdr>
        <w:top w:val="none" w:sz="0" w:space="0" w:color="auto"/>
        <w:left w:val="none" w:sz="0" w:space="0" w:color="auto"/>
        <w:bottom w:val="none" w:sz="0" w:space="0" w:color="auto"/>
        <w:right w:val="none" w:sz="0" w:space="0" w:color="auto"/>
      </w:divBdr>
    </w:div>
    <w:div w:id="1394695875">
      <w:bodyDiv w:val="1"/>
      <w:marLeft w:val="0"/>
      <w:marRight w:val="0"/>
      <w:marTop w:val="0"/>
      <w:marBottom w:val="0"/>
      <w:divBdr>
        <w:top w:val="none" w:sz="0" w:space="0" w:color="auto"/>
        <w:left w:val="none" w:sz="0" w:space="0" w:color="auto"/>
        <w:bottom w:val="none" w:sz="0" w:space="0" w:color="auto"/>
        <w:right w:val="none" w:sz="0" w:space="0" w:color="auto"/>
      </w:divBdr>
      <w:divsChild>
        <w:div w:id="1442258708">
          <w:marLeft w:val="0"/>
          <w:marRight w:val="0"/>
          <w:marTop w:val="0"/>
          <w:marBottom w:val="0"/>
          <w:divBdr>
            <w:top w:val="single" w:sz="2" w:space="0" w:color="D9D9E3"/>
            <w:left w:val="single" w:sz="2" w:space="0" w:color="D9D9E3"/>
            <w:bottom w:val="single" w:sz="2" w:space="0" w:color="D9D9E3"/>
            <w:right w:val="single" w:sz="2" w:space="0" w:color="D9D9E3"/>
          </w:divBdr>
          <w:divsChild>
            <w:div w:id="1231425492">
              <w:marLeft w:val="0"/>
              <w:marRight w:val="0"/>
              <w:marTop w:val="0"/>
              <w:marBottom w:val="0"/>
              <w:divBdr>
                <w:top w:val="single" w:sz="2" w:space="0" w:color="D9D9E3"/>
                <w:left w:val="single" w:sz="2" w:space="0" w:color="D9D9E3"/>
                <w:bottom w:val="single" w:sz="2" w:space="0" w:color="D9D9E3"/>
                <w:right w:val="single" w:sz="2" w:space="0" w:color="D9D9E3"/>
              </w:divBdr>
              <w:divsChild>
                <w:div w:id="2127890674">
                  <w:marLeft w:val="0"/>
                  <w:marRight w:val="0"/>
                  <w:marTop w:val="0"/>
                  <w:marBottom w:val="0"/>
                  <w:divBdr>
                    <w:top w:val="single" w:sz="2" w:space="0" w:color="D9D9E3"/>
                    <w:left w:val="single" w:sz="2" w:space="0" w:color="D9D9E3"/>
                    <w:bottom w:val="single" w:sz="2" w:space="0" w:color="D9D9E3"/>
                    <w:right w:val="single" w:sz="2" w:space="0" w:color="D9D9E3"/>
                  </w:divBdr>
                  <w:divsChild>
                    <w:div w:id="595211421">
                      <w:marLeft w:val="0"/>
                      <w:marRight w:val="0"/>
                      <w:marTop w:val="0"/>
                      <w:marBottom w:val="0"/>
                      <w:divBdr>
                        <w:top w:val="single" w:sz="2" w:space="0" w:color="D9D9E3"/>
                        <w:left w:val="single" w:sz="2" w:space="0" w:color="D9D9E3"/>
                        <w:bottom w:val="single" w:sz="2" w:space="0" w:color="D9D9E3"/>
                        <w:right w:val="single" w:sz="2" w:space="0" w:color="D9D9E3"/>
                      </w:divBdr>
                      <w:divsChild>
                        <w:div w:id="1856655630">
                          <w:marLeft w:val="0"/>
                          <w:marRight w:val="0"/>
                          <w:marTop w:val="0"/>
                          <w:marBottom w:val="0"/>
                          <w:divBdr>
                            <w:top w:val="single" w:sz="2" w:space="0" w:color="auto"/>
                            <w:left w:val="single" w:sz="2" w:space="0" w:color="auto"/>
                            <w:bottom w:val="single" w:sz="6" w:space="0" w:color="auto"/>
                            <w:right w:val="single" w:sz="2" w:space="0" w:color="auto"/>
                          </w:divBdr>
                          <w:divsChild>
                            <w:div w:id="1171022501">
                              <w:marLeft w:val="0"/>
                              <w:marRight w:val="0"/>
                              <w:marTop w:val="100"/>
                              <w:marBottom w:val="100"/>
                              <w:divBdr>
                                <w:top w:val="single" w:sz="2" w:space="0" w:color="D9D9E3"/>
                                <w:left w:val="single" w:sz="2" w:space="0" w:color="D9D9E3"/>
                                <w:bottom w:val="single" w:sz="2" w:space="0" w:color="D9D9E3"/>
                                <w:right w:val="single" w:sz="2" w:space="0" w:color="D9D9E3"/>
                              </w:divBdr>
                              <w:divsChild>
                                <w:div w:id="1678337917">
                                  <w:marLeft w:val="0"/>
                                  <w:marRight w:val="0"/>
                                  <w:marTop w:val="0"/>
                                  <w:marBottom w:val="0"/>
                                  <w:divBdr>
                                    <w:top w:val="single" w:sz="2" w:space="0" w:color="D9D9E3"/>
                                    <w:left w:val="single" w:sz="2" w:space="0" w:color="D9D9E3"/>
                                    <w:bottom w:val="single" w:sz="2" w:space="0" w:color="D9D9E3"/>
                                    <w:right w:val="single" w:sz="2" w:space="0" w:color="D9D9E3"/>
                                  </w:divBdr>
                                  <w:divsChild>
                                    <w:div w:id="127363686">
                                      <w:marLeft w:val="0"/>
                                      <w:marRight w:val="0"/>
                                      <w:marTop w:val="0"/>
                                      <w:marBottom w:val="0"/>
                                      <w:divBdr>
                                        <w:top w:val="single" w:sz="2" w:space="0" w:color="D9D9E3"/>
                                        <w:left w:val="single" w:sz="2" w:space="0" w:color="D9D9E3"/>
                                        <w:bottom w:val="single" w:sz="2" w:space="0" w:color="D9D9E3"/>
                                        <w:right w:val="single" w:sz="2" w:space="0" w:color="D9D9E3"/>
                                      </w:divBdr>
                                      <w:divsChild>
                                        <w:div w:id="50424923">
                                          <w:marLeft w:val="0"/>
                                          <w:marRight w:val="0"/>
                                          <w:marTop w:val="0"/>
                                          <w:marBottom w:val="0"/>
                                          <w:divBdr>
                                            <w:top w:val="single" w:sz="2" w:space="0" w:color="D9D9E3"/>
                                            <w:left w:val="single" w:sz="2" w:space="0" w:color="D9D9E3"/>
                                            <w:bottom w:val="single" w:sz="2" w:space="0" w:color="D9D9E3"/>
                                            <w:right w:val="single" w:sz="2" w:space="0" w:color="D9D9E3"/>
                                          </w:divBdr>
                                          <w:divsChild>
                                            <w:div w:id="27146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96992256">
          <w:marLeft w:val="0"/>
          <w:marRight w:val="0"/>
          <w:marTop w:val="0"/>
          <w:marBottom w:val="0"/>
          <w:divBdr>
            <w:top w:val="none" w:sz="0" w:space="0" w:color="auto"/>
            <w:left w:val="none" w:sz="0" w:space="0" w:color="auto"/>
            <w:bottom w:val="none" w:sz="0" w:space="0" w:color="auto"/>
            <w:right w:val="none" w:sz="0" w:space="0" w:color="auto"/>
          </w:divBdr>
          <w:divsChild>
            <w:div w:id="1350523671">
              <w:marLeft w:val="0"/>
              <w:marRight w:val="0"/>
              <w:marTop w:val="0"/>
              <w:marBottom w:val="0"/>
              <w:divBdr>
                <w:top w:val="single" w:sz="2" w:space="0" w:color="D9D9E3"/>
                <w:left w:val="single" w:sz="2" w:space="0" w:color="D9D9E3"/>
                <w:bottom w:val="single" w:sz="2" w:space="0" w:color="D9D9E3"/>
                <w:right w:val="single" w:sz="2" w:space="0" w:color="D9D9E3"/>
              </w:divBdr>
              <w:divsChild>
                <w:div w:id="2110005733">
                  <w:marLeft w:val="0"/>
                  <w:marRight w:val="0"/>
                  <w:marTop w:val="0"/>
                  <w:marBottom w:val="0"/>
                  <w:divBdr>
                    <w:top w:val="single" w:sz="2" w:space="0" w:color="D9D9E3"/>
                    <w:left w:val="single" w:sz="2" w:space="0" w:color="D9D9E3"/>
                    <w:bottom w:val="single" w:sz="2" w:space="0" w:color="D9D9E3"/>
                    <w:right w:val="single" w:sz="2" w:space="0" w:color="D9D9E3"/>
                  </w:divBdr>
                  <w:divsChild>
                    <w:div w:id="14151280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10932145">
      <w:bodyDiv w:val="1"/>
      <w:marLeft w:val="0"/>
      <w:marRight w:val="0"/>
      <w:marTop w:val="0"/>
      <w:marBottom w:val="0"/>
      <w:divBdr>
        <w:top w:val="none" w:sz="0" w:space="0" w:color="auto"/>
        <w:left w:val="none" w:sz="0" w:space="0" w:color="auto"/>
        <w:bottom w:val="none" w:sz="0" w:space="0" w:color="auto"/>
        <w:right w:val="none" w:sz="0" w:space="0" w:color="auto"/>
      </w:divBdr>
    </w:div>
    <w:div w:id="1435900752">
      <w:bodyDiv w:val="1"/>
      <w:marLeft w:val="0"/>
      <w:marRight w:val="0"/>
      <w:marTop w:val="0"/>
      <w:marBottom w:val="0"/>
      <w:divBdr>
        <w:top w:val="none" w:sz="0" w:space="0" w:color="auto"/>
        <w:left w:val="none" w:sz="0" w:space="0" w:color="auto"/>
        <w:bottom w:val="none" w:sz="0" w:space="0" w:color="auto"/>
        <w:right w:val="none" w:sz="0" w:space="0" w:color="auto"/>
      </w:divBdr>
      <w:divsChild>
        <w:div w:id="1921283272">
          <w:marLeft w:val="0"/>
          <w:marRight w:val="0"/>
          <w:marTop w:val="0"/>
          <w:marBottom w:val="0"/>
          <w:divBdr>
            <w:top w:val="single" w:sz="2" w:space="0" w:color="auto"/>
            <w:left w:val="single" w:sz="2" w:space="0" w:color="auto"/>
            <w:bottom w:val="single" w:sz="6" w:space="0" w:color="auto"/>
            <w:right w:val="single" w:sz="2" w:space="0" w:color="auto"/>
          </w:divBdr>
          <w:divsChild>
            <w:div w:id="1193037305">
              <w:marLeft w:val="0"/>
              <w:marRight w:val="0"/>
              <w:marTop w:val="100"/>
              <w:marBottom w:val="100"/>
              <w:divBdr>
                <w:top w:val="single" w:sz="2" w:space="0" w:color="D9D9E3"/>
                <w:left w:val="single" w:sz="2" w:space="0" w:color="D9D9E3"/>
                <w:bottom w:val="single" w:sz="2" w:space="0" w:color="D9D9E3"/>
                <w:right w:val="single" w:sz="2" w:space="0" w:color="D9D9E3"/>
              </w:divBdr>
              <w:divsChild>
                <w:div w:id="1751542149">
                  <w:marLeft w:val="0"/>
                  <w:marRight w:val="0"/>
                  <w:marTop w:val="0"/>
                  <w:marBottom w:val="0"/>
                  <w:divBdr>
                    <w:top w:val="single" w:sz="2" w:space="0" w:color="D9D9E3"/>
                    <w:left w:val="single" w:sz="2" w:space="0" w:color="D9D9E3"/>
                    <w:bottom w:val="single" w:sz="2" w:space="0" w:color="D9D9E3"/>
                    <w:right w:val="single" w:sz="2" w:space="0" w:color="D9D9E3"/>
                  </w:divBdr>
                  <w:divsChild>
                    <w:div w:id="612060295">
                      <w:marLeft w:val="0"/>
                      <w:marRight w:val="0"/>
                      <w:marTop w:val="0"/>
                      <w:marBottom w:val="0"/>
                      <w:divBdr>
                        <w:top w:val="single" w:sz="2" w:space="0" w:color="D9D9E3"/>
                        <w:left w:val="single" w:sz="2" w:space="0" w:color="D9D9E3"/>
                        <w:bottom w:val="single" w:sz="2" w:space="0" w:color="D9D9E3"/>
                        <w:right w:val="single" w:sz="2" w:space="0" w:color="D9D9E3"/>
                      </w:divBdr>
                      <w:divsChild>
                        <w:div w:id="682905326">
                          <w:marLeft w:val="0"/>
                          <w:marRight w:val="0"/>
                          <w:marTop w:val="0"/>
                          <w:marBottom w:val="0"/>
                          <w:divBdr>
                            <w:top w:val="single" w:sz="2" w:space="0" w:color="D9D9E3"/>
                            <w:left w:val="single" w:sz="2" w:space="0" w:color="D9D9E3"/>
                            <w:bottom w:val="single" w:sz="2" w:space="0" w:color="D9D9E3"/>
                            <w:right w:val="single" w:sz="2" w:space="0" w:color="D9D9E3"/>
                          </w:divBdr>
                          <w:divsChild>
                            <w:div w:id="972566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42336903">
      <w:bodyDiv w:val="1"/>
      <w:marLeft w:val="0"/>
      <w:marRight w:val="0"/>
      <w:marTop w:val="0"/>
      <w:marBottom w:val="0"/>
      <w:divBdr>
        <w:top w:val="none" w:sz="0" w:space="0" w:color="auto"/>
        <w:left w:val="none" w:sz="0" w:space="0" w:color="auto"/>
        <w:bottom w:val="none" w:sz="0" w:space="0" w:color="auto"/>
        <w:right w:val="none" w:sz="0" w:space="0" w:color="auto"/>
      </w:divBdr>
      <w:divsChild>
        <w:div w:id="1048725444">
          <w:marLeft w:val="0"/>
          <w:marRight w:val="0"/>
          <w:marTop w:val="0"/>
          <w:marBottom w:val="0"/>
          <w:divBdr>
            <w:top w:val="single" w:sz="2" w:space="0" w:color="auto"/>
            <w:left w:val="single" w:sz="2" w:space="0" w:color="auto"/>
            <w:bottom w:val="single" w:sz="6" w:space="0" w:color="auto"/>
            <w:right w:val="single" w:sz="2" w:space="0" w:color="auto"/>
          </w:divBdr>
          <w:divsChild>
            <w:div w:id="138379221">
              <w:marLeft w:val="0"/>
              <w:marRight w:val="0"/>
              <w:marTop w:val="100"/>
              <w:marBottom w:val="100"/>
              <w:divBdr>
                <w:top w:val="single" w:sz="2" w:space="0" w:color="D9D9E3"/>
                <w:left w:val="single" w:sz="2" w:space="0" w:color="D9D9E3"/>
                <w:bottom w:val="single" w:sz="2" w:space="0" w:color="D9D9E3"/>
                <w:right w:val="single" w:sz="2" w:space="0" w:color="D9D9E3"/>
              </w:divBdr>
              <w:divsChild>
                <w:div w:id="1539049025">
                  <w:marLeft w:val="0"/>
                  <w:marRight w:val="0"/>
                  <w:marTop w:val="0"/>
                  <w:marBottom w:val="0"/>
                  <w:divBdr>
                    <w:top w:val="single" w:sz="2" w:space="0" w:color="D9D9E3"/>
                    <w:left w:val="single" w:sz="2" w:space="0" w:color="D9D9E3"/>
                    <w:bottom w:val="single" w:sz="2" w:space="0" w:color="D9D9E3"/>
                    <w:right w:val="single" w:sz="2" w:space="0" w:color="D9D9E3"/>
                  </w:divBdr>
                  <w:divsChild>
                    <w:div w:id="1186670467">
                      <w:marLeft w:val="0"/>
                      <w:marRight w:val="0"/>
                      <w:marTop w:val="0"/>
                      <w:marBottom w:val="0"/>
                      <w:divBdr>
                        <w:top w:val="single" w:sz="2" w:space="0" w:color="D9D9E3"/>
                        <w:left w:val="single" w:sz="2" w:space="0" w:color="D9D9E3"/>
                        <w:bottom w:val="single" w:sz="2" w:space="0" w:color="D9D9E3"/>
                        <w:right w:val="single" w:sz="2" w:space="0" w:color="D9D9E3"/>
                      </w:divBdr>
                      <w:divsChild>
                        <w:div w:id="1311709921">
                          <w:marLeft w:val="0"/>
                          <w:marRight w:val="0"/>
                          <w:marTop w:val="0"/>
                          <w:marBottom w:val="0"/>
                          <w:divBdr>
                            <w:top w:val="single" w:sz="2" w:space="0" w:color="D9D9E3"/>
                            <w:left w:val="single" w:sz="2" w:space="0" w:color="D9D9E3"/>
                            <w:bottom w:val="single" w:sz="2" w:space="0" w:color="D9D9E3"/>
                            <w:right w:val="single" w:sz="2" w:space="0" w:color="D9D9E3"/>
                          </w:divBdr>
                          <w:divsChild>
                            <w:div w:id="12905490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62767612">
      <w:bodyDiv w:val="1"/>
      <w:marLeft w:val="0"/>
      <w:marRight w:val="0"/>
      <w:marTop w:val="0"/>
      <w:marBottom w:val="0"/>
      <w:divBdr>
        <w:top w:val="none" w:sz="0" w:space="0" w:color="auto"/>
        <w:left w:val="none" w:sz="0" w:space="0" w:color="auto"/>
        <w:bottom w:val="none" w:sz="0" w:space="0" w:color="auto"/>
        <w:right w:val="none" w:sz="0" w:space="0" w:color="auto"/>
      </w:divBdr>
      <w:divsChild>
        <w:div w:id="1613443027">
          <w:marLeft w:val="0"/>
          <w:marRight w:val="0"/>
          <w:marTop w:val="0"/>
          <w:marBottom w:val="0"/>
          <w:divBdr>
            <w:top w:val="single" w:sz="2" w:space="0" w:color="auto"/>
            <w:left w:val="single" w:sz="2" w:space="0" w:color="auto"/>
            <w:bottom w:val="single" w:sz="6" w:space="0" w:color="auto"/>
            <w:right w:val="single" w:sz="2" w:space="0" w:color="auto"/>
          </w:divBdr>
          <w:divsChild>
            <w:div w:id="1751124618">
              <w:marLeft w:val="0"/>
              <w:marRight w:val="0"/>
              <w:marTop w:val="100"/>
              <w:marBottom w:val="100"/>
              <w:divBdr>
                <w:top w:val="single" w:sz="2" w:space="0" w:color="D9D9E3"/>
                <w:left w:val="single" w:sz="2" w:space="0" w:color="D9D9E3"/>
                <w:bottom w:val="single" w:sz="2" w:space="0" w:color="D9D9E3"/>
                <w:right w:val="single" w:sz="2" w:space="0" w:color="D9D9E3"/>
              </w:divBdr>
              <w:divsChild>
                <w:div w:id="1537233228">
                  <w:marLeft w:val="0"/>
                  <w:marRight w:val="0"/>
                  <w:marTop w:val="0"/>
                  <w:marBottom w:val="0"/>
                  <w:divBdr>
                    <w:top w:val="single" w:sz="2" w:space="0" w:color="D9D9E3"/>
                    <w:left w:val="single" w:sz="2" w:space="0" w:color="D9D9E3"/>
                    <w:bottom w:val="single" w:sz="2" w:space="0" w:color="D9D9E3"/>
                    <w:right w:val="single" w:sz="2" w:space="0" w:color="D9D9E3"/>
                  </w:divBdr>
                  <w:divsChild>
                    <w:div w:id="1934850429">
                      <w:marLeft w:val="0"/>
                      <w:marRight w:val="0"/>
                      <w:marTop w:val="0"/>
                      <w:marBottom w:val="0"/>
                      <w:divBdr>
                        <w:top w:val="single" w:sz="2" w:space="0" w:color="D9D9E3"/>
                        <w:left w:val="single" w:sz="2" w:space="0" w:color="D9D9E3"/>
                        <w:bottom w:val="single" w:sz="2" w:space="0" w:color="D9D9E3"/>
                        <w:right w:val="single" w:sz="2" w:space="0" w:color="D9D9E3"/>
                      </w:divBdr>
                      <w:divsChild>
                        <w:div w:id="429013866">
                          <w:marLeft w:val="0"/>
                          <w:marRight w:val="0"/>
                          <w:marTop w:val="0"/>
                          <w:marBottom w:val="0"/>
                          <w:divBdr>
                            <w:top w:val="single" w:sz="2" w:space="0" w:color="D9D9E3"/>
                            <w:left w:val="single" w:sz="2" w:space="0" w:color="D9D9E3"/>
                            <w:bottom w:val="single" w:sz="2" w:space="0" w:color="D9D9E3"/>
                            <w:right w:val="single" w:sz="2" w:space="0" w:color="D9D9E3"/>
                          </w:divBdr>
                          <w:divsChild>
                            <w:div w:id="2034108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94294622">
      <w:bodyDiv w:val="1"/>
      <w:marLeft w:val="0"/>
      <w:marRight w:val="0"/>
      <w:marTop w:val="0"/>
      <w:marBottom w:val="0"/>
      <w:divBdr>
        <w:top w:val="none" w:sz="0" w:space="0" w:color="auto"/>
        <w:left w:val="none" w:sz="0" w:space="0" w:color="auto"/>
        <w:bottom w:val="none" w:sz="0" w:space="0" w:color="auto"/>
        <w:right w:val="none" w:sz="0" w:space="0" w:color="auto"/>
      </w:divBdr>
    </w:div>
    <w:div w:id="1499150334">
      <w:bodyDiv w:val="1"/>
      <w:marLeft w:val="0"/>
      <w:marRight w:val="0"/>
      <w:marTop w:val="0"/>
      <w:marBottom w:val="0"/>
      <w:divBdr>
        <w:top w:val="none" w:sz="0" w:space="0" w:color="auto"/>
        <w:left w:val="none" w:sz="0" w:space="0" w:color="auto"/>
        <w:bottom w:val="none" w:sz="0" w:space="0" w:color="auto"/>
        <w:right w:val="none" w:sz="0" w:space="0" w:color="auto"/>
      </w:divBdr>
    </w:div>
    <w:div w:id="1527980144">
      <w:bodyDiv w:val="1"/>
      <w:marLeft w:val="0"/>
      <w:marRight w:val="0"/>
      <w:marTop w:val="0"/>
      <w:marBottom w:val="0"/>
      <w:divBdr>
        <w:top w:val="none" w:sz="0" w:space="0" w:color="auto"/>
        <w:left w:val="none" w:sz="0" w:space="0" w:color="auto"/>
        <w:bottom w:val="none" w:sz="0" w:space="0" w:color="auto"/>
        <w:right w:val="none" w:sz="0" w:space="0" w:color="auto"/>
      </w:divBdr>
    </w:div>
    <w:div w:id="1528251356">
      <w:bodyDiv w:val="1"/>
      <w:marLeft w:val="0"/>
      <w:marRight w:val="0"/>
      <w:marTop w:val="0"/>
      <w:marBottom w:val="0"/>
      <w:divBdr>
        <w:top w:val="none" w:sz="0" w:space="0" w:color="auto"/>
        <w:left w:val="none" w:sz="0" w:space="0" w:color="auto"/>
        <w:bottom w:val="none" w:sz="0" w:space="0" w:color="auto"/>
        <w:right w:val="none" w:sz="0" w:space="0" w:color="auto"/>
      </w:divBdr>
      <w:divsChild>
        <w:div w:id="235672070">
          <w:marLeft w:val="0"/>
          <w:marRight w:val="0"/>
          <w:marTop w:val="0"/>
          <w:marBottom w:val="0"/>
          <w:divBdr>
            <w:top w:val="none" w:sz="0" w:space="0" w:color="auto"/>
            <w:left w:val="none" w:sz="0" w:space="0" w:color="auto"/>
            <w:bottom w:val="none" w:sz="0" w:space="0" w:color="auto"/>
            <w:right w:val="none" w:sz="0" w:space="0" w:color="auto"/>
          </w:divBdr>
          <w:divsChild>
            <w:div w:id="221527413">
              <w:marLeft w:val="0"/>
              <w:marRight w:val="0"/>
              <w:marTop w:val="0"/>
              <w:marBottom w:val="0"/>
              <w:divBdr>
                <w:top w:val="none" w:sz="0" w:space="0" w:color="auto"/>
                <w:left w:val="none" w:sz="0" w:space="0" w:color="auto"/>
                <w:bottom w:val="none" w:sz="0" w:space="0" w:color="auto"/>
                <w:right w:val="none" w:sz="0" w:space="0" w:color="auto"/>
              </w:divBdr>
              <w:divsChild>
                <w:div w:id="523831524">
                  <w:marLeft w:val="0"/>
                  <w:marRight w:val="0"/>
                  <w:marTop w:val="0"/>
                  <w:marBottom w:val="0"/>
                  <w:divBdr>
                    <w:top w:val="none" w:sz="0" w:space="0" w:color="auto"/>
                    <w:left w:val="none" w:sz="0" w:space="0" w:color="auto"/>
                    <w:bottom w:val="none" w:sz="0" w:space="0" w:color="auto"/>
                    <w:right w:val="none" w:sz="0" w:space="0" w:color="auto"/>
                  </w:divBdr>
                </w:div>
              </w:divsChild>
            </w:div>
            <w:div w:id="1971354730">
              <w:marLeft w:val="0"/>
              <w:marRight w:val="0"/>
              <w:marTop w:val="0"/>
              <w:marBottom w:val="0"/>
              <w:divBdr>
                <w:top w:val="none" w:sz="0" w:space="0" w:color="auto"/>
                <w:left w:val="none" w:sz="0" w:space="0" w:color="auto"/>
                <w:bottom w:val="none" w:sz="0" w:space="0" w:color="auto"/>
                <w:right w:val="none" w:sz="0" w:space="0" w:color="auto"/>
              </w:divBdr>
              <w:divsChild>
                <w:div w:id="1004867698">
                  <w:marLeft w:val="0"/>
                  <w:marRight w:val="0"/>
                  <w:marTop w:val="0"/>
                  <w:marBottom w:val="0"/>
                  <w:divBdr>
                    <w:top w:val="none" w:sz="0" w:space="0" w:color="auto"/>
                    <w:left w:val="none" w:sz="0" w:space="0" w:color="auto"/>
                    <w:bottom w:val="none" w:sz="0" w:space="0" w:color="auto"/>
                    <w:right w:val="none" w:sz="0" w:space="0" w:color="auto"/>
                  </w:divBdr>
                </w:div>
              </w:divsChild>
            </w:div>
            <w:div w:id="552351908">
              <w:marLeft w:val="0"/>
              <w:marRight w:val="0"/>
              <w:marTop w:val="0"/>
              <w:marBottom w:val="0"/>
              <w:divBdr>
                <w:top w:val="none" w:sz="0" w:space="0" w:color="auto"/>
                <w:left w:val="none" w:sz="0" w:space="0" w:color="auto"/>
                <w:bottom w:val="none" w:sz="0" w:space="0" w:color="auto"/>
                <w:right w:val="none" w:sz="0" w:space="0" w:color="auto"/>
              </w:divBdr>
              <w:divsChild>
                <w:div w:id="23324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21550">
          <w:marLeft w:val="0"/>
          <w:marRight w:val="0"/>
          <w:marTop w:val="0"/>
          <w:marBottom w:val="0"/>
          <w:divBdr>
            <w:top w:val="none" w:sz="0" w:space="0" w:color="auto"/>
            <w:left w:val="none" w:sz="0" w:space="0" w:color="auto"/>
            <w:bottom w:val="none" w:sz="0" w:space="0" w:color="auto"/>
            <w:right w:val="none" w:sz="0" w:space="0" w:color="auto"/>
          </w:divBdr>
          <w:divsChild>
            <w:div w:id="507138004">
              <w:marLeft w:val="0"/>
              <w:marRight w:val="0"/>
              <w:marTop w:val="0"/>
              <w:marBottom w:val="0"/>
              <w:divBdr>
                <w:top w:val="none" w:sz="0" w:space="0" w:color="auto"/>
                <w:left w:val="none" w:sz="0" w:space="0" w:color="auto"/>
                <w:bottom w:val="none" w:sz="0" w:space="0" w:color="auto"/>
                <w:right w:val="none" w:sz="0" w:space="0" w:color="auto"/>
              </w:divBdr>
              <w:divsChild>
                <w:div w:id="194676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002947">
      <w:bodyDiv w:val="1"/>
      <w:marLeft w:val="0"/>
      <w:marRight w:val="0"/>
      <w:marTop w:val="0"/>
      <w:marBottom w:val="0"/>
      <w:divBdr>
        <w:top w:val="none" w:sz="0" w:space="0" w:color="auto"/>
        <w:left w:val="none" w:sz="0" w:space="0" w:color="auto"/>
        <w:bottom w:val="none" w:sz="0" w:space="0" w:color="auto"/>
        <w:right w:val="none" w:sz="0" w:space="0" w:color="auto"/>
      </w:divBdr>
    </w:div>
    <w:div w:id="1566454659">
      <w:bodyDiv w:val="1"/>
      <w:marLeft w:val="0"/>
      <w:marRight w:val="0"/>
      <w:marTop w:val="0"/>
      <w:marBottom w:val="0"/>
      <w:divBdr>
        <w:top w:val="none" w:sz="0" w:space="0" w:color="auto"/>
        <w:left w:val="none" w:sz="0" w:space="0" w:color="auto"/>
        <w:bottom w:val="none" w:sz="0" w:space="0" w:color="auto"/>
        <w:right w:val="none" w:sz="0" w:space="0" w:color="auto"/>
      </w:divBdr>
    </w:div>
    <w:div w:id="1566648282">
      <w:bodyDiv w:val="1"/>
      <w:marLeft w:val="0"/>
      <w:marRight w:val="0"/>
      <w:marTop w:val="0"/>
      <w:marBottom w:val="0"/>
      <w:divBdr>
        <w:top w:val="none" w:sz="0" w:space="0" w:color="auto"/>
        <w:left w:val="none" w:sz="0" w:space="0" w:color="auto"/>
        <w:bottom w:val="none" w:sz="0" w:space="0" w:color="auto"/>
        <w:right w:val="none" w:sz="0" w:space="0" w:color="auto"/>
      </w:divBdr>
    </w:div>
    <w:div w:id="1587954169">
      <w:bodyDiv w:val="1"/>
      <w:marLeft w:val="0"/>
      <w:marRight w:val="0"/>
      <w:marTop w:val="0"/>
      <w:marBottom w:val="0"/>
      <w:divBdr>
        <w:top w:val="none" w:sz="0" w:space="0" w:color="auto"/>
        <w:left w:val="none" w:sz="0" w:space="0" w:color="auto"/>
        <w:bottom w:val="none" w:sz="0" w:space="0" w:color="auto"/>
        <w:right w:val="none" w:sz="0" w:space="0" w:color="auto"/>
      </w:divBdr>
    </w:div>
    <w:div w:id="1588340095">
      <w:bodyDiv w:val="1"/>
      <w:marLeft w:val="0"/>
      <w:marRight w:val="0"/>
      <w:marTop w:val="0"/>
      <w:marBottom w:val="0"/>
      <w:divBdr>
        <w:top w:val="none" w:sz="0" w:space="0" w:color="auto"/>
        <w:left w:val="none" w:sz="0" w:space="0" w:color="auto"/>
        <w:bottom w:val="none" w:sz="0" w:space="0" w:color="auto"/>
        <w:right w:val="none" w:sz="0" w:space="0" w:color="auto"/>
      </w:divBdr>
    </w:div>
    <w:div w:id="1594700856">
      <w:bodyDiv w:val="1"/>
      <w:marLeft w:val="0"/>
      <w:marRight w:val="0"/>
      <w:marTop w:val="0"/>
      <w:marBottom w:val="0"/>
      <w:divBdr>
        <w:top w:val="none" w:sz="0" w:space="0" w:color="auto"/>
        <w:left w:val="none" w:sz="0" w:space="0" w:color="auto"/>
        <w:bottom w:val="none" w:sz="0" w:space="0" w:color="auto"/>
        <w:right w:val="none" w:sz="0" w:space="0" w:color="auto"/>
      </w:divBdr>
      <w:divsChild>
        <w:div w:id="856771151">
          <w:marLeft w:val="0"/>
          <w:marRight w:val="0"/>
          <w:marTop w:val="0"/>
          <w:marBottom w:val="0"/>
          <w:divBdr>
            <w:top w:val="none" w:sz="0" w:space="0" w:color="auto"/>
            <w:left w:val="none" w:sz="0" w:space="0" w:color="auto"/>
            <w:bottom w:val="none" w:sz="0" w:space="0" w:color="auto"/>
            <w:right w:val="none" w:sz="0" w:space="0" w:color="auto"/>
          </w:divBdr>
          <w:divsChild>
            <w:div w:id="445808493">
              <w:marLeft w:val="0"/>
              <w:marRight w:val="0"/>
              <w:marTop w:val="0"/>
              <w:marBottom w:val="0"/>
              <w:divBdr>
                <w:top w:val="none" w:sz="0" w:space="0" w:color="auto"/>
                <w:left w:val="none" w:sz="0" w:space="0" w:color="auto"/>
                <w:bottom w:val="none" w:sz="0" w:space="0" w:color="auto"/>
                <w:right w:val="none" w:sz="0" w:space="0" w:color="auto"/>
              </w:divBdr>
              <w:divsChild>
                <w:div w:id="270557445">
                  <w:marLeft w:val="0"/>
                  <w:marRight w:val="0"/>
                  <w:marTop w:val="0"/>
                  <w:marBottom w:val="0"/>
                  <w:divBdr>
                    <w:top w:val="none" w:sz="0" w:space="0" w:color="auto"/>
                    <w:left w:val="none" w:sz="0" w:space="0" w:color="auto"/>
                    <w:bottom w:val="none" w:sz="0" w:space="0" w:color="auto"/>
                    <w:right w:val="none" w:sz="0" w:space="0" w:color="auto"/>
                  </w:divBdr>
                  <w:divsChild>
                    <w:div w:id="20036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745125">
      <w:bodyDiv w:val="1"/>
      <w:marLeft w:val="0"/>
      <w:marRight w:val="0"/>
      <w:marTop w:val="0"/>
      <w:marBottom w:val="0"/>
      <w:divBdr>
        <w:top w:val="none" w:sz="0" w:space="0" w:color="auto"/>
        <w:left w:val="none" w:sz="0" w:space="0" w:color="auto"/>
        <w:bottom w:val="none" w:sz="0" w:space="0" w:color="auto"/>
        <w:right w:val="none" w:sz="0" w:space="0" w:color="auto"/>
      </w:divBdr>
      <w:divsChild>
        <w:div w:id="994727027">
          <w:marLeft w:val="0"/>
          <w:marRight w:val="0"/>
          <w:marTop w:val="0"/>
          <w:marBottom w:val="0"/>
          <w:divBdr>
            <w:top w:val="single" w:sz="2" w:space="0" w:color="auto"/>
            <w:left w:val="single" w:sz="2" w:space="0" w:color="auto"/>
            <w:bottom w:val="single" w:sz="6" w:space="0" w:color="auto"/>
            <w:right w:val="single" w:sz="2" w:space="0" w:color="auto"/>
          </w:divBdr>
          <w:divsChild>
            <w:div w:id="1174303253">
              <w:marLeft w:val="0"/>
              <w:marRight w:val="0"/>
              <w:marTop w:val="100"/>
              <w:marBottom w:val="100"/>
              <w:divBdr>
                <w:top w:val="single" w:sz="2" w:space="0" w:color="D9D9E3"/>
                <w:left w:val="single" w:sz="2" w:space="0" w:color="D9D9E3"/>
                <w:bottom w:val="single" w:sz="2" w:space="0" w:color="D9D9E3"/>
                <w:right w:val="single" w:sz="2" w:space="0" w:color="D9D9E3"/>
              </w:divBdr>
              <w:divsChild>
                <w:div w:id="1285841482">
                  <w:marLeft w:val="0"/>
                  <w:marRight w:val="0"/>
                  <w:marTop w:val="0"/>
                  <w:marBottom w:val="0"/>
                  <w:divBdr>
                    <w:top w:val="single" w:sz="2" w:space="0" w:color="D9D9E3"/>
                    <w:left w:val="single" w:sz="2" w:space="0" w:color="D9D9E3"/>
                    <w:bottom w:val="single" w:sz="2" w:space="0" w:color="D9D9E3"/>
                    <w:right w:val="single" w:sz="2" w:space="0" w:color="D9D9E3"/>
                  </w:divBdr>
                  <w:divsChild>
                    <w:div w:id="1446465610">
                      <w:marLeft w:val="0"/>
                      <w:marRight w:val="0"/>
                      <w:marTop w:val="0"/>
                      <w:marBottom w:val="0"/>
                      <w:divBdr>
                        <w:top w:val="single" w:sz="2" w:space="0" w:color="D9D9E3"/>
                        <w:left w:val="single" w:sz="2" w:space="0" w:color="D9D9E3"/>
                        <w:bottom w:val="single" w:sz="2" w:space="0" w:color="D9D9E3"/>
                        <w:right w:val="single" w:sz="2" w:space="0" w:color="D9D9E3"/>
                      </w:divBdr>
                      <w:divsChild>
                        <w:div w:id="318114856">
                          <w:marLeft w:val="0"/>
                          <w:marRight w:val="0"/>
                          <w:marTop w:val="0"/>
                          <w:marBottom w:val="0"/>
                          <w:divBdr>
                            <w:top w:val="single" w:sz="2" w:space="0" w:color="D9D9E3"/>
                            <w:left w:val="single" w:sz="2" w:space="0" w:color="D9D9E3"/>
                            <w:bottom w:val="single" w:sz="2" w:space="0" w:color="D9D9E3"/>
                            <w:right w:val="single" w:sz="2" w:space="0" w:color="D9D9E3"/>
                          </w:divBdr>
                          <w:divsChild>
                            <w:div w:id="9330485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4868926">
      <w:bodyDiv w:val="1"/>
      <w:marLeft w:val="0"/>
      <w:marRight w:val="0"/>
      <w:marTop w:val="0"/>
      <w:marBottom w:val="0"/>
      <w:divBdr>
        <w:top w:val="none" w:sz="0" w:space="0" w:color="auto"/>
        <w:left w:val="none" w:sz="0" w:space="0" w:color="auto"/>
        <w:bottom w:val="none" w:sz="0" w:space="0" w:color="auto"/>
        <w:right w:val="none" w:sz="0" w:space="0" w:color="auto"/>
      </w:divBdr>
    </w:div>
    <w:div w:id="1672173995">
      <w:bodyDiv w:val="1"/>
      <w:marLeft w:val="0"/>
      <w:marRight w:val="0"/>
      <w:marTop w:val="0"/>
      <w:marBottom w:val="0"/>
      <w:divBdr>
        <w:top w:val="none" w:sz="0" w:space="0" w:color="auto"/>
        <w:left w:val="none" w:sz="0" w:space="0" w:color="auto"/>
        <w:bottom w:val="none" w:sz="0" w:space="0" w:color="auto"/>
        <w:right w:val="none" w:sz="0" w:space="0" w:color="auto"/>
      </w:divBdr>
    </w:div>
    <w:div w:id="1682734178">
      <w:bodyDiv w:val="1"/>
      <w:marLeft w:val="0"/>
      <w:marRight w:val="0"/>
      <w:marTop w:val="0"/>
      <w:marBottom w:val="0"/>
      <w:divBdr>
        <w:top w:val="none" w:sz="0" w:space="0" w:color="auto"/>
        <w:left w:val="none" w:sz="0" w:space="0" w:color="auto"/>
        <w:bottom w:val="none" w:sz="0" w:space="0" w:color="auto"/>
        <w:right w:val="none" w:sz="0" w:space="0" w:color="auto"/>
      </w:divBdr>
      <w:divsChild>
        <w:div w:id="1185939795">
          <w:marLeft w:val="0"/>
          <w:marRight w:val="0"/>
          <w:marTop w:val="0"/>
          <w:marBottom w:val="0"/>
          <w:divBdr>
            <w:top w:val="single" w:sz="2" w:space="0" w:color="auto"/>
            <w:left w:val="single" w:sz="2" w:space="0" w:color="auto"/>
            <w:bottom w:val="single" w:sz="6" w:space="0" w:color="auto"/>
            <w:right w:val="single" w:sz="2" w:space="0" w:color="auto"/>
          </w:divBdr>
          <w:divsChild>
            <w:div w:id="851458891">
              <w:marLeft w:val="0"/>
              <w:marRight w:val="0"/>
              <w:marTop w:val="100"/>
              <w:marBottom w:val="100"/>
              <w:divBdr>
                <w:top w:val="single" w:sz="2" w:space="0" w:color="D9D9E3"/>
                <w:left w:val="single" w:sz="2" w:space="0" w:color="D9D9E3"/>
                <w:bottom w:val="single" w:sz="2" w:space="0" w:color="D9D9E3"/>
                <w:right w:val="single" w:sz="2" w:space="0" w:color="D9D9E3"/>
              </w:divBdr>
              <w:divsChild>
                <w:div w:id="1528786636">
                  <w:marLeft w:val="0"/>
                  <w:marRight w:val="0"/>
                  <w:marTop w:val="0"/>
                  <w:marBottom w:val="0"/>
                  <w:divBdr>
                    <w:top w:val="single" w:sz="2" w:space="0" w:color="D9D9E3"/>
                    <w:left w:val="single" w:sz="2" w:space="0" w:color="D9D9E3"/>
                    <w:bottom w:val="single" w:sz="2" w:space="0" w:color="D9D9E3"/>
                    <w:right w:val="single" w:sz="2" w:space="0" w:color="D9D9E3"/>
                  </w:divBdr>
                  <w:divsChild>
                    <w:div w:id="1249728887">
                      <w:marLeft w:val="0"/>
                      <w:marRight w:val="0"/>
                      <w:marTop w:val="0"/>
                      <w:marBottom w:val="0"/>
                      <w:divBdr>
                        <w:top w:val="single" w:sz="2" w:space="0" w:color="D9D9E3"/>
                        <w:left w:val="single" w:sz="2" w:space="0" w:color="D9D9E3"/>
                        <w:bottom w:val="single" w:sz="2" w:space="0" w:color="D9D9E3"/>
                        <w:right w:val="single" w:sz="2" w:space="0" w:color="D9D9E3"/>
                      </w:divBdr>
                      <w:divsChild>
                        <w:div w:id="647637133">
                          <w:marLeft w:val="0"/>
                          <w:marRight w:val="0"/>
                          <w:marTop w:val="0"/>
                          <w:marBottom w:val="0"/>
                          <w:divBdr>
                            <w:top w:val="single" w:sz="2" w:space="0" w:color="D9D9E3"/>
                            <w:left w:val="single" w:sz="2" w:space="0" w:color="D9D9E3"/>
                            <w:bottom w:val="single" w:sz="2" w:space="0" w:color="D9D9E3"/>
                            <w:right w:val="single" w:sz="2" w:space="0" w:color="D9D9E3"/>
                          </w:divBdr>
                          <w:divsChild>
                            <w:div w:id="12607235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02127511">
      <w:bodyDiv w:val="1"/>
      <w:marLeft w:val="0"/>
      <w:marRight w:val="0"/>
      <w:marTop w:val="0"/>
      <w:marBottom w:val="0"/>
      <w:divBdr>
        <w:top w:val="none" w:sz="0" w:space="0" w:color="auto"/>
        <w:left w:val="none" w:sz="0" w:space="0" w:color="auto"/>
        <w:bottom w:val="none" w:sz="0" w:space="0" w:color="auto"/>
        <w:right w:val="none" w:sz="0" w:space="0" w:color="auto"/>
      </w:divBdr>
    </w:div>
    <w:div w:id="1724399796">
      <w:bodyDiv w:val="1"/>
      <w:marLeft w:val="0"/>
      <w:marRight w:val="0"/>
      <w:marTop w:val="0"/>
      <w:marBottom w:val="0"/>
      <w:divBdr>
        <w:top w:val="none" w:sz="0" w:space="0" w:color="auto"/>
        <w:left w:val="none" w:sz="0" w:space="0" w:color="auto"/>
        <w:bottom w:val="none" w:sz="0" w:space="0" w:color="auto"/>
        <w:right w:val="none" w:sz="0" w:space="0" w:color="auto"/>
      </w:divBdr>
      <w:divsChild>
        <w:div w:id="438112356">
          <w:marLeft w:val="0"/>
          <w:marRight w:val="0"/>
          <w:marTop w:val="0"/>
          <w:marBottom w:val="0"/>
          <w:divBdr>
            <w:top w:val="single" w:sz="2" w:space="0" w:color="auto"/>
            <w:left w:val="single" w:sz="2" w:space="0" w:color="auto"/>
            <w:bottom w:val="single" w:sz="6" w:space="0" w:color="auto"/>
            <w:right w:val="single" w:sz="2" w:space="0" w:color="auto"/>
          </w:divBdr>
          <w:divsChild>
            <w:div w:id="294868832">
              <w:marLeft w:val="0"/>
              <w:marRight w:val="0"/>
              <w:marTop w:val="100"/>
              <w:marBottom w:val="100"/>
              <w:divBdr>
                <w:top w:val="single" w:sz="2" w:space="0" w:color="D9D9E3"/>
                <w:left w:val="single" w:sz="2" w:space="0" w:color="D9D9E3"/>
                <w:bottom w:val="single" w:sz="2" w:space="0" w:color="D9D9E3"/>
                <w:right w:val="single" w:sz="2" w:space="0" w:color="D9D9E3"/>
              </w:divBdr>
              <w:divsChild>
                <w:div w:id="980496675">
                  <w:marLeft w:val="0"/>
                  <w:marRight w:val="0"/>
                  <w:marTop w:val="0"/>
                  <w:marBottom w:val="0"/>
                  <w:divBdr>
                    <w:top w:val="single" w:sz="2" w:space="0" w:color="D9D9E3"/>
                    <w:left w:val="single" w:sz="2" w:space="0" w:color="D9D9E3"/>
                    <w:bottom w:val="single" w:sz="2" w:space="0" w:color="D9D9E3"/>
                    <w:right w:val="single" w:sz="2" w:space="0" w:color="D9D9E3"/>
                  </w:divBdr>
                  <w:divsChild>
                    <w:div w:id="3629591">
                      <w:marLeft w:val="0"/>
                      <w:marRight w:val="0"/>
                      <w:marTop w:val="0"/>
                      <w:marBottom w:val="0"/>
                      <w:divBdr>
                        <w:top w:val="single" w:sz="2" w:space="0" w:color="D9D9E3"/>
                        <w:left w:val="single" w:sz="2" w:space="0" w:color="D9D9E3"/>
                        <w:bottom w:val="single" w:sz="2" w:space="0" w:color="D9D9E3"/>
                        <w:right w:val="single" w:sz="2" w:space="0" w:color="D9D9E3"/>
                      </w:divBdr>
                      <w:divsChild>
                        <w:div w:id="163395551">
                          <w:marLeft w:val="0"/>
                          <w:marRight w:val="0"/>
                          <w:marTop w:val="0"/>
                          <w:marBottom w:val="0"/>
                          <w:divBdr>
                            <w:top w:val="single" w:sz="2" w:space="0" w:color="D9D9E3"/>
                            <w:left w:val="single" w:sz="2" w:space="0" w:color="D9D9E3"/>
                            <w:bottom w:val="single" w:sz="2" w:space="0" w:color="D9D9E3"/>
                            <w:right w:val="single" w:sz="2" w:space="0" w:color="D9D9E3"/>
                          </w:divBdr>
                          <w:divsChild>
                            <w:div w:id="19002828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61947235">
      <w:bodyDiv w:val="1"/>
      <w:marLeft w:val="0"/>
      <w:marRight w:val="0"/>
      <w:marTop w:val="0"/>
      <w:marBottom w:val="0"/>
      <w:divBdr>
        <w:top w:val="none" w:sz="0" w:space="0" w:color="auto"/>
        <w:left w:val="none" w:sz="0" w:space="0" w:color="auto"/>
        <w:bottom w:val="none" w:sz="0" w:space="0" w:color="auto"/>
        <w:right w:val="none" w:sz="0" w:space="0" w:color="auto"/>
      </w:divBdr>
    </w:div>
    <w:div w:id="1787774404">
      <w:bodyDiv w:val="1"/>
      <w:marLeft w:val="0"/>
      <w:marRight w:val="0"/>
      <w:marTop w:val="0"/>
      <w:marBottom w:val="0"/>
      <w:divBdr>
        <w:top w:val="none" w:sz="0" w:space="0" w:color="auto"/>
        <w:left w:val="none" w:sz="0" w:space="0" w:color="auto"/>
        <w:bottom w:val="none" w:sz="0" w:space="0" w:color="auto"/>
        <w:right w:val="none" w:sz="0" w:space="0" w:color="auto"/>
      </w:divBdr>
      <w:divsChild>
        <w:div w:id="1521897350">
          <w:marLeft w:val="0"/>
          <w:marRight w:val="0"/>
          <w:marTop w:val="0"/>
          <w:marBottom w:val="0"/>
          <w:divBdr>
            <w:top w:val="none" w:sz="0" w:space="0" w:color="auto"/>
            <w:left w:val="none" w:sz="0" w:space="0" w:color="auto"/>
            <w:bottom w:val="none" w:sz="0" w:space="0" w:color="auto"/>
            <w:right w:val="none" w:sz="0" w:space="0" w:color="auto"/>
          </w:divBdr>
          <w:divsChild>
            <w:div w:id="1837963498">
              <w:marLeft w:val="0"/>
              <w:marRight w:val="0"/>
              <w:marTop w:val="0"/>
              <w:marBottom w:val="0"/>
              <w:divBdr>
                <w:top w:val="none" w:sz="0" w:space="0" w:color="auto"/>
                <w:left w:val="none" w:sz="0" w:space="0" w:color="auto"/>
                <w:bottom w:val="none" w:sz="0" w:space="0" w:color="auto"/>
                <w:right w:val="none" w:sz="0" w:space="0" w:color="auto"/>
              </w:divBdr>
              <w:divsChild>
                <w:div w:id="155538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630650">
      <w:bodyDiv w:val="1"/>
      <w:marLeft w:val="0"/>
      <w:marRight w:val="0"/>
      <w:marTop w:val="0"/>
      <w:marBottom w:val="0"/>
      <w:divBdr>
        <w:top w:val="none" w:sz="0" w:space="0" w:color="auto"/>
        <w:left w:val="none" w:sz="0" w:space="0" w:color="auto"/>
        <w:bottom w:val="none" w:sz="0" w:space="0" w:color="auto"/>
        <w:right w:val="none" w:sz="0" w:space="0" w:color="auto"/>
      </w:divBdr>
    </w:div>
    <w:div w:id="1867672041">
      <w:bodyDiv w:val="1"/>
      <w:marLeft w:val="0"/>
      <w:marRight w:val="0"/>
      <w:marTop w:val="0"/>
      <w:marBottom w:val="0"/>
      <w:divBdr>
        <w:top w:val="none" w:sz="0" w:space="0" w:color="auto"/>
        <w:left w:val="none" w:sz="0" w:space="0" w:color="auto"/>
        <w:bottom w:val="none" w:sz="0" w:space="0" w:color="auto"/>
        <w:right w:val="none" w:sz="0" w:space="0" w:color="auto"/>
      </w:divBdr>
      <w:divsChild>
        <w:div w:id="659118399">
          <w:marLeft w:val="0"/>
          <w:marRight w:val="0"/>
          <w:marTop w:val="0"/>
          <w:marBottom w:val="0"/>
          <w:divBdr>
            <w:top w:val="none" w:sz="0" w:space="0" w:color="auto"/>
            <w:left w:val="none" w:sz="0" w:space="0" w:color="auto"/>
            <w:bottom w:val="none" w:sz="0" w:space="0" w:color="auto"/>
            <w:right w:val="none" w:sz="0" w:space="0" w:color="auto"/>
          </w:divBdr>
          <w:divsChild>
            <w:div w:id="154956008">
              <w:marLeft w:val="0"/>
              <w:marRight w:val="0"/>
              <w:marTop w:val="0"/>
              <w:marBottom w:val="0"/>
              <w:divBdr>
                <w:top w:val="none" w:sz="0" w:space="0" w:color="auto"/>
                <w:left w:val="none" w:sz="0" w:space="0" w:color="auto"/>
                <w:bottom w:val="none" w:sz="0" w:space="0" w:color="auto"/>
                <w:right w:val="none" w:sz="0" w:space="0" w:color="auto"/>
              </w:divBdr>
              <w:divsChild>
                <w:div w:id="494106826">
                  <w:marLeft w:val="0"/>
                  <w:marRight w:val="0"/>
                  <w:marTop w:val="0"/>
                  <w:marBottom w:val="0"/>
                  <w:divBdr>
                    <w:top w:val="none" w:sz="0" w:space="0" w:color="auto"/>
                    <w:left w:val="none" w:sz="0" w:space="0" w:color="auto"/>
                    <w:bottom w:val="none" w:sz="0" w:space="0" w:color="auto"/>
                    <w:right w:val="none" w:sz="0" w:space="0" w:color="auto"/>
                  </w:divBdr>
                  <w:divsChild>
                    <w:div w:id="20325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005624">
      <w:bodyDiv w:val="1"/>
      <w:marLeft w:val="0"/>
      <w:marRight w:val="0"/>
      <w:marTop w:val="0"/>
      <w:marBottom w:val="0"/>
      <w:divBdr>
        <w:top w:val="none" w:sz="0" w:space="0" w:color="auto"/>
        <w:left w:val="none" w:sz="0" w:space="0" w:color="auto"/>
        <w:bottom w:val="none" w:sz="0" w:space="0" w:color="auto"/>
        <w:right w:val="none" w:sz="0" w:space="0" w:color="auto"/>
      </w:divBdr>
      <w:divsChild>
        <w:div w:id="1357079538">
          <w:marLeft w:val="0"/>
          <w:marRight w:val="0"/>
          <w:marTop w:val="0"/>
          <w:marBottom w:val="0"/>
          <w:divBdr>
            <w:top w:val="single" w:sz="2" w:space="0" w:color="auto"/>
            <w:left w:val="single" w:sz="2" w:space="0" w:color="auto"/>
            <w:bottom w:val="single" w:sz="6" w:space="0" w:color="auto"/>
            <w:right w:val="single" w:sz="2" w:space="0" w:color="auto"/>
          </w:divBdr>
          <w:divsChild>
            <w:div w:id="1143885758">
              <w:marLeft w:val="0"/>
              <w:marRight w:val="0"/>
              <w:marTop w:val="100"/>
              <w:marBottom w:val="100"/>
              <w:divBdr>
                <w:top w:val="single" w:sz="2" w:space="0" w:color="D9D9E3"/>
                <w:left w:val="single" w:sz="2" w:space="0" w:color="D9D9E3"/>
                <w:bottom w:val="single" w:sz="2" w:space="0" w:color="D9D9E3"/>
                <w:right w:val="single" w:sz="2" w:space="0" w:color="D9D9E3"/>
              </w:divBdr>
              <w:divsChild>
                <w:div w:id="435827791">
                  <w:marLeft w:val="0"/>
                  <w:marRight w:val="0"/>
                  <w:marTop w:val="0"/>
                  <w:marBottom w:val="0"/>
                  <w:divBdr>
                    <w:top w:val="single" w:sz="2" w:space="0" w:color="D9D9E3"/>
                    <w:left w:val="single" w:sz="2" w:space="0" w:color="D9D9E3"/>
                    <w:bottom w:val="single" w:sz="2" w:space="0" w:color="D9D9E3"/>
                    <w:right w:val="single" w:sz="2" w:space="0" w:color="D9D9E3"/>
                  </w:divBdr>
                  <w:divsChild>
                    <w:div w:id="2132700308">
                      <w:marLeft w:val="0"/>
                      <w:marRight w:val="0"/>
                      <w:marTop w:val="0"/>
                      <w:marBottom w:val="0"/>
                      <w:divBdr>
                        <w:top w:val="single" w:sz="2" w:space="0" w:color="D9D9E3"/>
                        <w:left w:val="single" w:sz="2" w:space="0" w:color="D9D9E3"/>
                        <w:bottom w:val="single" w:sz="2" w:space="0" w:color="D9D9E3"/>
                        <w:right w:val="single" w:sz="2" w:space="0" w:color="D9D9E3"/>
                      </w:divBdr>
                      <w:divsChild>
                        <w:div w:id="952784045">
                          <w:marLeft w:val="0"/>
                          <w:marRight w:val="0"/>
                          <w:marTop w:val="0"/>
                          <w:marBottom w:val="0"/>
                          <w:divBdr>
                            <w:top w:val="single" w:sz="2" w:space="0" w:color="D9D9E3"/>
                            <w:left w:val="single" w:sz="2" w:space="0" w:color="D9D9E3"/>
                            <w:bottom w:val="single" w:sz="2" w:space="0" w:color="D9D9E3"/>
                            <w:right w:val="single" w:sz="2" w:space="0" w:color="D9D9E3"/>
                          </w:divBdr>
                          <w:divsChild>
                            <w:div w:id="33496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80849559">
      <w:bodyDiv w:val="1"/>
      <w:marLeft w:val="0"/>
      <w:marRight w:val="0"/>
      <w:marTop w:val="0"/>
      <w:marBottom w:val="0"/>
      <w:divBdr>
        <w:top w:val="none" w:sz="0" w:space="0" w:color="auto"/>
        <w:left w:val="none" w:sz="0" w:space="0" w:color="auto"/>
        <w:bottom w:val="none" w:sz="0" w:space="0" w:color="auto"/>
        <w:right w:val="none" w:sz="0" w:space="0" w:color="auto"/>
      </w:divBdr>
      <w:divsChild>
        <w:div w:id="2119980101">
          <w:marLeft w:val="0"/>
          <w:marRight w:val="0"/>
          <w:marTop w:val="0"/>
          <w:marBottom w:val="0"/>
          <w:divBdr>
            <w:top w:val="single" w:sz="2" w:space="0" w:color="auto"/>
            <w:left w:val="single" w:sz="2" w:space="0" w:color="auto"/>
            <w:bottom w:val="single" w:sz="6" w:space="0" w:color="auto"/>
            <w:right w:val="single" w:sz="2" w:space="0" w:color="auto"/>
          </w:divBdr>
          <w:divsChild>
            <w:div w:id="254940428">
              <w:marLeft w:val="0"/>
              <w:marRight w:val="0"/>
              <w:marTop w:val="100"/>
              <w:marBottom w:val="100"/>
              <w:divBdr>
                <w:top w:val="single" w:sz="2" w:space="0" w:color="D9D9E3"/>
                <w:left w:val="single" w:sz="2" w:space="0" w:color="D9D9E3"/>
                <w:bottom w:val="single" w:sz="2" w:space="0" w:color="D9D9E3"/>
                <w:right w:val="single" w:sz="2" w:space="0" w:color="D9D9E3"/>
              </w:divBdr>
              <w:divsChild>
                <w:div w:id="1572039945">
                  <w:marLeft w:val="0"/>
                  <w:marRight w:val="0"/>
                  <w:marTop w:val="0"/>
                  <w:marBottom w:val="0"/>
                  <w:divBdr>
                    <w:top w:val="single" w:sz="2" w:space="0" w:color="D9D9E3"/>
                    <w:left w:val="single" w:sz="2" w:space="0" w:color="D9D9E3"/>
                    <w:bottom w:val="single" w:sz="2" w:space="0" w:color="D9D9E3"/>
                    <w:right w:val="single" w:sz="2" w:space="0" w:color="D9D9E3"/>
                  </w:divBdr>
                  <w:divsChild>
                    <w:div w:id="525095357">
                      <w:marLeft w:val="0"/>
                      <w:marRight w:val="0"/>
                      <w:marTop w:val="0"/>
                      <w:marBottom w:val="0"/>
                      <w:divBdr>
                        <w:top w:val="single" w:sz="2" w:space="0" w:color="D9D9E3"/>
                        <w:left w:val="single" w:sz="2" w:space="0" w:color="D9D9E3"/>
                        <w:bottom w:val="single" w:sz="2" w:space="0" w:color="D9D9E3"/>
                        <w:right w:val="single" w:sz="2" w:space="0" w:color="D9D9E3"/>
                      </w:divBdr>
                      <w:divsChild>
                        <w:div w:id="1174416278">
                          <w:marLeft w:val="0"/>
                          <w:marRight w:val="0"/>
                          <w:marTop w:val="0"/>
                          <w:marBottom w:val="0"/>
                          <w:divBdr>
                            <w:top w:val="single" w:sz="2" w:space="0" w:color="D9D9E3"/>
                            <w:left w:val="single" w:sz="2" w:space="0" w:color="D9D9E3"/>
                            <w:bottom w:val="single" w:sz="2" w:space="0" w:color="D9D9E3"/>
                            <w:right w:val="single" w:sz="2" w:space="0" w:color="D9D9E3"/>
                          </w:divBdr>
                          <w:divsChild>
                            <w:div w:id="35011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87797049">
      <w:bodyDiv w:val="1"/>
      <w:marLeft w:val="0"/>
      <w:marRight w:val="0"/>
      <w:marTop w:val="0"/>
      <w:marBottom w:val="0"/>
      <w:divBdr>
        <w:top w:val="none" w:sz="0" w:space="0" w:color="auto"/>
        <w:left w:val="none" w:sz="0" w:space="0" w:color="auto"/>
        <w:bottom w:val="none" w:sz="0" w:space="0" w:color="auto"/>
        <w:right w:val="none" w:sz="0" w:space="0" w:color="auto"/>
      </w:divBdr>
      <w:divsChild>
        <w:div w:id="1515416046">
          <w:marLeft w:val="0"/>
          <w:marRight w:val="0"/>
          <w:marTop w:val="0"/>
          <w:marBottom w:val="0"/>
          <w:divBdr>
            <w:top w:val="none" w:sz="0" w:space="0" w:color="auto"/>
            <w:left w:val="none" w:sz="0" w:space="0" w:color="auto"/>
            <w:bottom w:val="none" w:sz="0" w:space="0" w:color="auto"/>
            <w:right w:val="none" w:sz="0" w:space="0" w:color="auto"/>
          </w:divBdr>
          <w:divsChild>
            <w:div w:id="1913080513">
              <w:marLeft w:val="0"/>
              <w:marRight w:val="0"/>
              <w:marTop w:val="0"/>
              <w:marBottom w:val="0"/>
              <w:divBdr>
                <w:top w:val="none" w:sz="0" w:space="0" w:color="auto"/>
                <w:left w:val="none" w:sz="0" w:space="0" w:color="auto"/>
                <w:bottom w:val="none" w:sz="0" w:space="0" w:color="auto"/>
                <w:right w:val="none" w:sz="0" w:space="0" w:color="auto"/>
              </w:divBdr>
              <w:divsChild>
                <w:div w:id="140294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647505">
      <w:bodyDiv w:val="1"/>
      <w:marLeft w:val="0"/>
      <w:marRight w:val="0"/>
      <w:marTop w:val="0"/>
      <w:marBottom w:val="0"/>
      <w:divBdr>
        <w:top w:val="none" w:sz="0" w:space="0" w:color="auto"/>
        <w:left w:val="none" w:sz="0" w:space="0" w:color="auto"/>
        <w:bottom w:val="none" w:sz="0" w:space="0" w:color="auto"/>
        <w:right w:val="none" w:sz="0" w:space="0" w:color="auto"/>
      </w:divBdr>
      <w:divsChild>
        <w:div w:id="1894927231">
          <w:marLeft w:val="0"/>
          <w:marRight w:val="0"/>
          <w:marTop w:val="0"/>
          <w:marBottom w:val="0"/>
          <w:divBdr>
            <w:top w:val="single" w:sz="2" w:space="0" w:color="auto"/>
            <w:left w:val="single" w:sz="2" w:space="0" w:color="auto"/>
            <w:bottom w:val="single" w:sz="6" w:space="0" w:color="auto"/>
            <w:right w:val="single" w:sz="2" w:space="0" w:color="auto"/>
          </w:divBdr>
          <w:divsChild>
            <w:div w:id="359935002">
              <w:marLeft w:val="0"/>
              <w:marRight w:val="0"/>
              <w:marTop w:val="100"/>
              <w:marBottom w:val="100"/>
              <w:divBdr>
                <w:top w:val="single" w:sz="2" w:space="0" w:color="D9D9E3"/>
                <w:left w:val="single" w:sz="2" w:space="0" w:color="D9D9E3"/>
                <w:bottom w:val="single" w:sz="2" w:space="0" w:color="D9D9E3"/>
                <w:right w:val="single" w:sz="2" w:space="0" w:color="D9D9E3"/>
              </w:divBdr>
              <w:divsChild>
                <w:div w:id="891617841">
                  <w:marLeft w:val="0"/>
                  <w:marRight w:val="0"/>
                  <w:marTop w:val="0"/>
                  <w:marBottom w:val="0"/>
                  <w:divBdr>
                    <w:top w:val="single" w:sz="2" w:space="0" w:color="D9D9E3"/>
                    <w:left w:val="single" w:sz="2" w:space="0" w:color="D9D9E3"/>
                    <w:bottom w:val="single" w:sz="2" w:space="0" w:color="D9D9E3"/>
                    <w:right w:val="single" w:sz="2" w:space="0" w:color="D9D9E3"/>
                  </w:divBdr>
                  <w:divsChild>
                    <w:div w:id="453599203">
                      <w:marLeft w:val="0"/>
                      <w:marRight w:val="0"/>
                      <w:marTop w:val="0"/>
                      <w:marBottom w:val="0"/>
                      <w:divBdr>
                        <w:top w:val="single" w:sz="2" w:space="0" w:color="D9D9E3"/>
                        <w:left w:val="single" w:sz="2" w:space="0" w:color="D9D9E3"/>
                        <w:bottom w:val="single" w:sz="2" w:space="0" w:color="D9D9E3"/>
                        <w:right w:val="single" w:sz="2" w:space="0" w:color="D9D9E3"/>
                      </w:divBdr>
                      <w:divsChild>
                        <w:div w:id="1148858132">
                          <w:marLeft w:val="0"/>
                          <w:marRight w:val="0"/>
                          <w:marTop w:val="0"/>
                          <w:marBottom w:val="0"/>
                          <w:divBdr>
                            <w:top w:val="single" w:sz="2" w:space="0" w:color="D9D9E3"/>
                            <w:left w:val="single" w:sz="2" w:space="0" w:color="D9D9E3"/>
                            <w:bottom w:val="single" w:sz="2" w:space="0" w:color="D9D9E3"/>
                            <w:right w:val="single" w:sz="2" w:space="0" w:color="D9D9E3"/>
                          </w:divBdr>
                          <w:divsChild>
                            <w:div w:id="13971197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68285026">
          <w:marLeft w:val="0"/>
          <w:marRight w:val="0"/>
          <w:marTop w:val="0"/>
          <w:marBottom w:val="0"/>
          <w:divBdr>
            <w:top w:val="single" w:sz="2" w:space="0" w:color="auto"/>
            <w:left w:val="single" w:sz="2" w:space="0" w:color="auto"/>
            <w:bottom w:val="single" w:sz="6" w:space="0" w:color="auto"/>
            <w:right w:val="single" w:sz="2" w:space="0" w:color="auto"/>
          </w:divBdr>
        </w:div>
      </w:divsChild>
    </w:div>
    <w:div w:id="1917401349">
      <w:bodyDiv w:val="1"/>
      <w:marLeft w:val="0"/>
      <w:marRight w:val="0"/>
      <w:marTop w:val="0"/>
      <w:marBottom w:val="0"/>
      <w:divBdr>
        <w:top w:val="none" w:sz="0" w:space="0" w:color="auto"/>
        <w:left w:val="none" w:sz="0" w:space="0" w:color="auto"/>
        <w:bottom w:val="none" w:sz="0" w:space="0" w:color="auto"/>
        <w:right w:val="none" w:sz="0" w:space="0" w:color="auto"/>
      </w:divBdr>
    </w:div>
    <w:div w:id="1933977235">
      <w:bodyDiv w:val="1"/>
      <w:marLeft w:val="0"/>
      <w:marRight w:val="0"/>
      <w:marTop w:val="0"/>
      <w:marBottom w:val="0"/>
      <w:divBdr>
        <w:top w:val="none" w:sz="0" w:space="0" w:color="auto"/>
        <w:left w:val="none" w:sz="0" w:space="0" w:color="auto"/>
        <w:bottom w:val="none" w:sz="0" w:space="0" w:color="auto"/>
        <w:right w:val="none" w:sz="0" w:space="0" w:color="auto"/>
      </w:divBdr>
    </w:div>
    <w:div w:id="1944335449">
      <w:bodyDiv w:val="1"/>
      <w:marLeft w:val="0"/>
      <w:marRight w:val="0"/>
      <w:marTop w:val="0"/>
      <w:marBottom w:val="0"/>
      <w:divBdr>
        <w:top w:val="none" w:sz="0" w:space="0" w:color="auto"/>
        <w:left w:val="none" w:sz="0" w:space="0" w:color="auto"/>
        <w:bottom w:val="none" w:sz="0" w:space="0" w:color="auto"/>
        <w:right w:val="none" w:sz="0" w:space="0" w:color="auto"/>
      </w:divBdr>
      <w:divsChild>
        <w:div w:id="847215763">
          <w:marLeft w:val="0"/>
          <w:marRight w:val="0"/>
          <w:marTop w:val="0"/>
          <w:marBottom w:val="0"/>
          <w:divBdr>
            <w:top w:val="single" w:sz="2" w:space="0" w:color="auto"/>
            <w:left w:val="single" w:sz="2" w:space="0" w:color="auto"/>
            <w:bottom w:val="single" w:sz="6" w:space="0" w:color="auto"/>
            <w:right w:val="single" w:sz="2" w:space="0" w:color="auto"/>
          </w:divBdr>
          <w:divsChild>
            <w:div w:id="739059356">
              <w:marLeft w:val="0"/>
              <w:marRight w:val="0"/>
              <w:marTop w:val="100"/>
              <w:marBottom w:val="100"/>
              <w:divBdr>
                <w:top w:val="single" w:sz="2" w:space="0" w:color="D9D9E3"/>
                <w:left w:val="single" w:sz="2" w:space="0" w:color="D9D9E3"/>
                <w:bottom w:val="single" w:sz="2" w:space="0" w:color="D9D9E3"/>
                <w:right w:val="single" w:sz="2" w:space="0" w:color="D9D9E3"/>
              </w:divBdr>
              <w:divsChild>
                <w:div w:id="568729093">
                  <w:marLeft w:val="0"/>
                  <w:marRight w:val="0"/>
                  <w:marTop w:val="0"/>
                  <w:marBottom w:val="0"/>
                  <w:divBdr>
                    <w:top w:val="single" w:sz="2" w:space="0" w:color="D9D9E3"/>
                    <w:left w:val="single" w:sz="2" w:space="0" w:color="D9D9E3"/>
                    <w:bottom w:val="single" w:sz="2" w:space="0" w:color="D9D9E3"/>
                    <w:right w:val="single" w:sz="2" w:space="0" w:color="D9D9E3"/>
                  </w:divBdr>
                  <w:divsChild>
                    <w:div w:id="274604512">
                      <w:marLeft w:val="0"/>
                      <w:marRight w:val="0"/>
                      <w:marTop w:val="0"/>
                      <w:marBottom w:val="0"/>
                      <w:divBdr>
                        <w:top w:val="single" w:sz="2" w:space="0" w:color="D9D9E3"/>
                        <w:left w:val="single" w:sz="2" w:space="0" w:color="D9D9E3"/>
                        <w:bottom w:val="single" w:sz="2" w:space="0" w:color="D9D9E3"/>
                        <w:right w:val="single" w:sz="2" w:space="0" w:color="D9D9E3"/>
                      </w:divBdr>
                      <w:divsChild>
                        <w:div w:id="993218643">
                          <w:marLeft w:val="0"/>
                          <w:marRight w:val="0"/>
                          <w:marTop w:val="0"/>
                          <w:marBottom w:val="0"/>
                          <w:divBdr>
                            <w:top w:val="single" w:sz="2" w:space="0" w:color="D9D9E3"/>
                            <w:left w:val="single" w:sz="2" w:space="0" w:color="D9D9E3"/>
                            <w:bottom w:val="single" w:sz="2" w:space="0" w:color="D9D9E3"/>
                            <w:right w:val="single" w:sz="2" w:space="0" w:color="D9D9E3"/>
                          </w:divBdr>
                          <w:divsChild>
                            <w:div w:id="11113196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39603591">
          <w:marLeft w:val="0"/>
          <w:marRight w:val="0"/>
          <w:marTop w:val="0"/>
          <w:marBottom w:val="0"/>
          <w:divBdr>
            <w:top w:val="single" w:sz="2" w:space="0" w:color="auto"/>
            <w:left w:val="single" w:sz="2" w:space="0" w:color="auto"/>
            <w:bottom w:val="single" w:sz="6" w:space="0" w:color="auto"/>
            <w:right w:val="single" w:sz="2" w:space="0" w:color="auto"/>
          </w:divBdr>
        </w:div>
      </w:divsChild>
    </w:div>
    <w:div w:id="1945382874">
      <w:bodyDiv w:val="1"/>
      <w:marLeft w:val="0"/>
      <w:marRight w:val="0"/>
      <w:marTop w:val="0"/>
      <w:marBottom w:val="0"/>
      <w:divBdr>
        <w:top w:val="none" w:sz="0" w:space="0" w:color="auto"/>
        <w:left w:val="none" w:sz="0" w:space="0" w:color="auto"/>
        <w:bottom w:val="none" w:sz="0" w:space="0" w:color="auto"/>
        <w:right w:val="none" w:sz="0" w:space="0" w:color="auto"/>
      </w:divBdr>
    </w:div>
    <w:div w:id="1982146666">
      <w:bodyDiv w:val="1"/>
      <w:marLeft w:val="0"/>
      <w:marRight w:val="0"/>
      <w:marTop w:val="0"/>
      <w:marBottom w:val="0"/>
      <w:divBdr>
        <w:top w:val="none" w:sz="0" w:space="0" w:color="auto"/>
        <w:left w:val="none" w:sz="0" w:space="0" w:color="auto"/>
        <w:bottom w:val="none" w:sz="0" w:space="0" w:color="auto"/>
        <w:right w:val="none" w:sz="0" w:space="0" w:color="auto"/>
      </w:divBdr>
    </w:div>
    <w:div w:id="2039697112">
      <w:bodyDiv w:val="1"/>
      <w:marLeft w:val="0"/>
      <w:marRight w:val="0"/>
      <w:marTop w:val="0"/>
      <w:marBottom w:val="0"/>
      <w:divBdr>
        <w:top w:val="none" w:sz="0" w:space="0" w:color="auto"/>
        <w:left w:val="none" w:sz="0" w:space="0" w:color="auto"/>
        <w:bottom w:val="none" w:sz="0" w:space="0" w:color="auto"/>
        <w:right w:val="none" w:sz="0" w:space="0" w:color="auto"/>
      </w:divBdr>
      <w:divsChild>
        <w:div w:id="1419018149">
          <w:marLeft w:val="0"/>
          <w:marRight w:val="0"/>
          <w:marTop w:val="0"/>
          <w:marBottom w:val="0"/>
          <w:divBdr>
            <w:top w:val="none" w:sz="0" w:space="0" w:color="auto"/>
            <w:left w:val="none" w:sz="0" w:space="0" w:color="auto"/>
            <w:bottom w:val="none" w:sz="0" w:space="0" w:color="auto"/>
            <w:right w:val="none" w:sz="0" w:space="0" w:color="auto"/>
          </w:divBdr>
          <w:divsChild>
            <w:div w:id="425540160">
              <w:marLeft w:val="0"/>
              <w:marRight w:val="0"/>
              <w:marTop w:val="0"/>
              <w:marBottom w:val="0"/>
              <w:divBdr>
                <w:top w:val="none" w:sz="0" w:space="0" w:color="auto"/>
                <w:left w:val="none" w:sz="0" w:space="0" w:color="auto"/>
                <w:bottom w:val="none" w:sz="0" w:space="0" w:color="auto"/>
                <w:right w:val="none" w:sz="0" w:space="0" w:color="auto"/>
              </w:divBdr>
            </w:div>
          </w:divsChild>
        </w:div>
        <w:div w:id="342978708">
          <w:marLeft w:val="0"/>
          <w:marRight w:val="0"/>
          <w:marTop w:val="0"/>
          <w:marBottom w:val="0"/>
          <w:divBdr>
            <w:top w:val="none" w:sz="0" w:space="0" w:color="auto"/>
            <w:left w:val="none" w:sz="0" w:space="0" w:color="auto"/>
            <w:bottom w:val="none" w:sz="0" w:space="0" w:color="auto"/>
            <w:right w:val="none" w:sz="0" w:space="0" w:color="auto"/>
          </w:divBdr>
          <w:divsChild>
            <w:div w:id="41493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275457">
      <w:bodyDiv w:val="1"/>
      <w:marLeft w:val="0"/>
      <w:marRight w:val="0"/>
      <w:marTop w:val="0"/>
      <w:marBottom w:val="0"/>
      <w:divBdr>
        <w:top w:val="none" w:sz="0" w:space="0" w:color="auto"/>
        <w:left w:val="none" w:sz="0" w:space="0" w:color="auto"/>
        <w:bottom w:val="none" w:sz="0" w:space="0" w:color="auto"/>
        <w:right w:val="none" w:sz="0" w:space="0" w:color="auto"/>
      </w:divBdr>
      <w:divsChild>
        <w:div w:id="952588763">
          <w:marLeft w:val="0"/>
          <w:marRight w:val="0"/>
          <w:marTop w:val="0"/>
          <w:marBottom w:val="0"/>
          <w:divBdr>
            <w:top w:val="single" w:sz="2" w:space="0" w:color="auto"/>
            <w:left w:val="single" w:sz="2" w:space="0" w:color="auto"/>
            <w:bottom w:val="single" w:sz="2" w:space="0" w:color="auto"/>
            <w:right w:val="single" w:sz="2" w:space="0" w:color="auto"/>
          </w:divBdr>
        </w:div>
        <w:div w:id="1025593945">
          <w:marLeft w:val="0"/>
          <w:marRight w:val="0"/>
          <w:marTop w:val="0"/>
          <w:marBottom w:val="0"/>
          <w:divBdr>
            <w:top w:val="single" w:sz="2" w:space="0" w:color="auto"/>
            <w:left w:val="single" w:sz="2" w:space="0" w:color="auto"/>
            <w:bottom w:val="single" w:sz="2" w:space="0" w:color="auto"/>
            <w:right w:val="single" w:sz="2" w:space="0" w:color="auto"/>
          </w:divBdr>
        </w:div>
        <w:div w:id="1193105501">
          <w:marLeft w:val="0"/>
          <w:marRight w:val="0"/>
          <w:marTop w:val="0"/>
          <w:marBottom w:val="0"/>
          <w:divBdr>
            <w:top w:val="single" w:sz="2" w:space="0" w:color="auto"/>
            <w:left w:val="single" w:sz="2" w:space="0" w:color="auto"/>
            <w:bottom w:val="single" w:sz="2" w:space="0" w:color="auto"/>
            <w:right w:val="single" w:sz="2" w:space="0" w:color="auto"/>
          </w:divBdr>
        </w:div>
      </w:divsChild>
    </w:div>
    <w:div w:id="2070375308">
      <w:bodyDiv w:val="1"/>
      <w:marLeft w:val="0"/>
      <w:marRight w:val="0"/>
      <w:marTop w:val="0"/>
      <w:marBottom w:val="0"/>
      <w:divBdr>
        <w:top w:val="none" w:sz="0" w:space="0" w:color="auto"/>
        <w:left w:val="none" w:sz="0" w:space="0" w:color="auto"/>
        <w:bottom w:val="none" w:sz="0" w:space="0" w:color="auto"/>
        <w:right w:val="none" w:sz="0" w:space="0" w:color="auto"/>
      </w:divBdr>
      <w:divsChild>
        <w:div w:id="1824006156">
          <w:marLeft w:val="0"/>
          <w:marRight w:val="0"/>
          <w:marTop w:val="0"/>
          <w:marBottom w:val="0"/>
          <w:divBdr>
            <w:top w:val="single" w:sz="2" w:space="0" w:color="auto"/>
            <w:left w:val="single" w:sz="2" w:space="0" w:color="auto"/>
            <w:bottom w:val="single" w:sz="6" w:space="0" w:color="auto"/>
            <w:right w:val="single" w:sz="2" w:space="0" w:color="auto"/>
          </w:divBdr>
          <w:divsChild>
            <w:div w:id="1676229005">
              <w:marLeft w:val="0"/>
              <w:marRight w:val="0"/>
              <w:marTop w:val="100"/>
              <w:marBottom w:val="100"/>
              <w:divBdr>
                <w:top w:val="single" w:sz="2" w:space="0" w:color="D9D9E3"/>
                <w:left w:val="single" w:sz="2" w:space="0" w:color="D9D9E3"/>
                <w:bottom w:val="single" w:sz="2" w:space="0" w:color="D9D9E3"/>
                <w:right w:val="single" w:sz="2" w:space="0" w:color="D9D9E3"/>
              </w:divBdr>
              <w:divsChild>
                <w:div w:id="1065177883">
                  <w:marLeft w:val="0"/>
                  <w:marRight w:val="0"/>
                  <w:marTop w:val="0"/>
                  <w:marBottom w:val="0"/>
                  <w:divBdr>
                    <w:top w:val="single" w:sz="2" w:space="0" w:color="D9D9E3"/>
                    <w:left w:val="single" w:sz="2" w:space="0" w:color="D9D9E3"/>
                    <w:bottom w:val="single" w:sz="2" w:space="0" w:color="D9D9E3"/>
                    <w:right w:val="single" w:sz="2" w:space="0" w:color="D9D9E3"/>
                  </w:divBdr>
                  <w:divsChild>
                    <w:div w:id="1216434860">
                      <w:marLeft w:val="0"/>
                      <w:marRight w:val="0"/>
                      <w:marTop w:val="0"/>
                      <w:marBottom w:val="0"/>
                      <w:divBdr>
                        <w:top w:val="single" w:sz="2" w:space="0" w:color="D9D9E3"/>
                        <w:left w:val="single" w:sz="2" w:space="0" w:color="D9D9E3"/>
                        <w:bottom w:val="single" w:sz="2" w:space="0" w:color="D9D9E3"/>
                        <w:right w:val="single" w:sz="2" w:space="0" w:color="D9D9E3"/>
                      </w:divBdr>
                      <w:divsChild>
                        <w:div w:id="1430392855">
                          <w:marLeft w:val="0"/>
                          <w:marRight w:val="0"/>
                          <w:marTop w:val="0"/>
                          <w:marBottom w:val="0"/>
                          <w:divBdr>
                            <w:top w:val="single" w:sz="2" w:space="0" w:color="D9D9E3"/>
                            <w:left w:val="single" w:sz="2" w:space="0" w:color="D9D9E3"/>
                            <w:bottom w:val="single" w:sz="2" w:space="0" w:color="D9D9E3"/>
                            <w:right w:val="single" w:sz="2" w:space="0" w:color="D9D9E3"/>
                          </w:divBdr>
                          <w:divsChild>
                            <w:div w:id="1578050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75010242">
      <w:bodyDiv w:val="1"/>
      <w:marLeft w:val="0"/>
      <w:marRight w:val="0"/>
      <w:marTop w:val="0"/>
      <w:marBottom w:val="0"/>
      <w:divBdr>
        <w:top w:val="none" w:sz="0" w:space="0" w:color="auto"/>
        <w:left w:val="none" w:sz="0" w:space="0" w:color="auto"/>
        <w:bottom w:val="none" w:sz="0" w:space="0" w:color="auto"/>
        <w:right w:val="none" w:sz="0" w:space="0" w:color="auto"/>
      </w:divBdr>
      <w:divsChild>
        <w:div w:id="1054232381">
          <w:marLeft w:val="0"/>
          <w:marRight w:val="0"/>
          <w:marTop w:val="0"/>
          <w:marBottom w:val="0"/>
          <w:divBdr>
            <w:top w:val="single" w:sz="2" w:space="0" w:color="auto"/>
            <w:left w:val="single" w:sz="2" w:space="0" w:color="auto"/>
            <w:bottom w:val="single" w:sz="6" w:space="0" w:color="auto"/>
            <w:right w:val="single" w:sz="2" w:space="0" w:color="auto"/>
          </w:divBdr>
          <w:divsChild>
            <w:div w:id="461315946">
              <w:marLeft w:val="0"/>
              <w:marRight w:val="0"/>
              <w:marTop w:val="100"/>
              <w:marBottom w:val="100"/>
              <w:divBdr>
                <w:top w:val="single" w:sz="2" w:space="0" w:color="D9D9E3"/>
                <w:left w:val="single" w:sz="2" w:space="0" w:color="D9D9E3"/>
                <w:bottom w:val="single" w:sz="2" w:space="0" w:color="D9D9E3"/>
                <w:right w:val="single" w:sz="2" w:space="0" w:color="D9D9E3"/>
              </w:divBdr>
              <w:divsChild>
                <w:div w:id="900098323">
                  <w:marLeft w:val="0"/>
                  <w:marRight w:val="0"/>
                  <w:marTop w:val="0"/>
                  <w:marBottom w:val="0"/>
                  <w:divBdr>
                    <w:top w:val="single" w:sz="2" w:space="0" w:color="D9D9E3"/>
                    <w:left w:val="single" w:sz="2" w:space="0" w:color="D9D9E3"/>
                    <w:bottom w:val="single" w:sz="2" w:space="0" w:color="D9D9E3"/>
                    <w:right w:val="single" w:sz="2" w:space="0" w:color="D9D9E3"/>
                  </w:divBdr>
                  <w:divsChild>
                    <w:div w:id="921064472">
                      <w:marLeft w:val="0"/>
                      <w:marRight w:val="0"/>
                      <w:marTop w:val="0"/>
                      <w:marBottom w:val="0"/>
                      <w:divBdr>
                        <w:top w:val="single" w:sz="2" w:space="0" w:color="D9D9E3"/>
                        <w:left w:val="single" w:sz="2" w:space="0" w:color="D9D9E3"/>
                        <w:bottom w:val="single" w:sz="2" w:space="0" w:color="D9D9E3"/>
                        <w:right w:val="single" w:sz="2" w:space="0" w:color="D9D9E3"/>
                      </w:divBdr>
                      <w:divsChild>
                        <w:div w:id="140585418">
                          <w:marLeft w:val="0"/>
                          <w:marRight w:val="0"/>
                          <w:marTop w:val="0"/>
                          <w:marBottom w:val="0"/>
                          <w:divBdr>
                            <w:top w:val="single" w:sz="2" w:space="0" w:color="D9D9E3"/>
                            <w:left w:val="single" w:sz="2" w:space="0" w:color="D9D9E3"/>
                            <w:bottom w:val="single" w:sz="2" w:space="0" w:color="D9D9E3"/>
                            <w:right w:val="single" w:sz="2" w:space="0" w:color="D9D9E3"/>
                          </w:divBdr>
                          <w:divsChild>
                            <w:div w:id="13266633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79860581">
      <w:bodyDiv w:val="1"/>
      <w:marLeft w:val="0"/>
      <w:marRight w:val="0"/>
      <w:marTop w:val="0"/>
      <w:marBottom w:val="0"/>
      <w:divBdr>
        <w:top w:val="none" w:sz="0" w:space="0" w:color="auto"/>
        <w:left w:val="none" w:sz="0" w:space="0" w:color="auto"/>
        <w:bottom w:val="none" w:sz="0" w:space="0" w:color="auto"/>
        <w:right w:val="none" w:sz="0" w:space="0" w:color="auto"/>
      </w:divBdr>
      <w:divsChild>
        <w:div w:id="1929583841">
          <w:marLeft w:val="0"/>
          <w:marRight w:val="0"/>
          <w:marTop w:val="0"/>
          <w:marBottom w:val="0"/>
          <w:divBdr>
            <w:top w:val="single" w:sz="2" w:space="0" w:color="auto"/>
            <w:left w:val="single" w:sz="2" w:space="0" w:color="auto"/>
            <w:bottom w:val="single" w:sz="6" w:space="0" w:color="auto"/>
            <w:right w:val="single" w:sz="2" w:space="0" w:color="auto"/>
          </w:divBdr>
          <w:divsChild>
            <w:div w:id="823088197">
              <w:marLeft w:val="0"/>
              <w:marRight w:val="0"/>
              <w:marTop w:val="100"/>
              <w:marBottom w:val="100"/>
              <w:divBdr>
                <w:top w:val="single" w:sz="2" w:space="0" w:color="D9D9E3"/>
                <w:left w:val="single" w:sz="2" w:space="0" w:color="D9D9E3"/>
                <w:bottom w:val="single" w:sz="2" w:space="0" w:color="D9D9E3"/>
                <w:right w:val="single" w:sz="2" w:space="0" w:color="D9D9E3"/>
              </w:divBdr>
              <w:divsChild>
                <w:div w:id="1682663926">
                  <w:marLeft w:val="0"/>
                  <w:marRight w:val="0"/>
                  <w:marTop w:val="0"/>
                  <w:marBottom w:val="0"/>
                  <w:divBdr>
                    <w:top w:val="single" w:sz="2" w:space="0" w:color="D9D9E3"/>
                    <w:left w:val="single" w:sz="2" w:space="0" w:color="D9D9E3"/>
                    <w:bottom w:val="single" w:sz="2" w:space="0" w:color="D9D9E3"/>
                    <w:right w:val="single" w:sz="2" w:space="0" w:color="D9D9E3"/>
                  </w:divBdr>
                  <w:divsChild>
                    <w:div w:id="1205556549">
                      <w:marLeft w:val="0"/>
                      <w:marRight w:val="0"/>
                      <w:marTop w:val="0"/>
                      <w:marBottom w:val="0"/>
                      <w:divBdr>
                        <w:top w:val="single" w:sz="2" w:space="0" w:color="D9D9E3"/>
                        <w:left w:val="single" w:sz="2" w:space="0" w:color="D9D9E3"/>
                        <w:bottom w:val="single" w:sz="2" w:space="0" w:color="D9D9E3"/>
                        <w:right w:val="single" w:sz="2" w:space="0" w:color="D9D9E3"/>
                      </w:divBdr>
                      <w:divsChild>
                        <w:div w:id="876550157">
                          <w:marLeft w:val="0"/>
                          <w:marRight w:val="0"/>
                          <w:marTop w:val="0"/>
                          <w:marBottom w:val="0"/>
                          <w:divBdr>
                            <w:top w:val="single" w:sz="2" w:space="0" w:color="D9D9E3"/>
                            <w:left w:val="single" w:sz="2" w:space="0" w:color="D9D9E3"/>
                            <w:bottom w:val="single" w:sz="2" w:space="0" w:color="D9D9E3"/>
                            <w:right w:val="single" w:sz="2" w:space="0" w:color="D9D9E3"/>
                          </w:divBdr>
                          <w:divsChild>
                            <w:div w:id="279798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11192972">
      <w:bodyDiv w:val="1"/>
      <w:marLeft w:val="0"/>
      <w:marRight w:val="0"/>
      <w:marTop w:val="0"/>
      <w:marBottom w:val="0"/>
      <w:divBdr>
        <w:top w:val="none" w:sz="0" w:space="0" w:color="auto"/>
        <w:left w:val="none" w:sz="0" w:space="0" w:color="auto"/>
        <w:bottom w:val="none" w:sz="0" w:space="0" w:color="auto"/>
        <w:right w:val="none" w:sz="0" w:space="0" w:color="auto"/>
      </w:divBdr>
    </w:div>
    <w:div w:id="2134207233">
      <w:bodyDiv w:val="1"/>
      <w:marLeft w:val="0"/>
      <w:marRight w:val="0"/>
      <w:marTop w:val="0"/>
      <w:marBottom w:val="0"/>
      <w:divBdr>
        <w:top w:val="none" w:sz="0" w:space="0" w:color="auto"/>
        <w:left w:val="none" w:sz="0" w:space="0" w:color="auto"/>
        <w:bottom w:val="none" w:sz="0" w:space="0" w:color="auto"/>
        <w:right w:val="none" w:sz="0" w:space="0" w:color="auto"/>
      </w:divBdr>
      <w:divsChild>
        <w:div w:id="1592154005">
          <w:marLeft w:val="0"/>
          <w:marRight w:val="0"/>
          <w:marTop w:val="0"/>
          <w:marBottom w:val="0"/>
          <w:divBdr>
            <w:top w:val="none" w:sz="0" w:space="0" w:color="auto"/>
            <w:left w:val="none" w:sz="0" w:space="0" w:color="auto"/>
            <w:bottom w:val="none" w:sz="0" w:space="0" w:color="auto"/>
            <w:right w:val="none" w:sz="0" w:space="0" w:color="auto"/>
          </w:divBdr>
          <w:divsChild>
            <w:div w:id="652099483">
              <w:marLeft w:val="0"/>
              <w:marRight w:val="0"/>
              <w:marTop w:val="0"/>
              <w:marBottom w:val="0"/>
              <w:divBdr>
                <w:top w:val="none" w:sz="0" w:space="0" w:color="auto"/>
                <w:left w:val="none" w:sz="0" w:space="0" w:color="auto"/>
                <w:bottom w:val="none" w:sz="0" w:space="0" w:color="auto"/>
                <w:right w:val="none" w:sz="0" w:space="0" w:color="auto"/>
              </w:divBdr>
              <w:divsChild>
                <w:div w:id="665867234">
                  <w:marLeft w:val="0"/>
                  <w:marRight w:val="0"/>
                  <w:marTop w:val="0"/>
                  <w:marBottom w:val="0"/>
                  <w:divBdr>
                    <w:top w:val="none" w:sz="0" w:space="0" w:color="auto"/>
                    <w:left w:val="none" w:sz="0" w:space="0" w:color="auto"/>
                    <w:bottom w:val="none" w:sz="0" w:space="0" w:color="auto"/>
                    <w:right w:val="none" w:sz="0" w:space="0" w:color="auto"/>
                  </w:divBdr>
                </w:div>
              </w:divsChild>
            </w:div>
            <w:div w:id="78721657">
              <w:marLeft w:val="0"/>
              <w:marRight w:val="0"/>
              <w:marTop w:val="0"/>
              <w:marBottom w:val="0"/>
              <w:divBdr>
                <w:top w:val="none" w:sz="0" w:space="0" w:color="auto"/>
                <w:left w:val="none" w:sz="0" w:space="0" w:color="auto"/>
                <w:bottom w:val="none" w:sz="0" w:space="0" w:color="auto"/>
                <w:right w:val="none" w:sz="0" w:space="0" w:color="auto"/>
              </w:divBdr>
              <w:divsChild>
                <w:div w:id="83055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652654">
          <w:marLeft w:val="0"/>
          <w:marRight w:val="0"/>
          <w:marTop w:val="0"/>
          <w:marBottom w:val="0"/>
          <w:divBdr>
            <w:top w:val="none" w:sz="0" w:space="0" w:color="auto"/>
            <w:left w:val="none" w:sz="0" w:space="0" w:color="auto"/>
            <w:bottom w:val="none" w:sz="0" w:space="0" w:color="auto"/>
            <w:right w:val="none" w:sz="0" w:space="0" w:color="auto"/>
          </w:divBdr>
          <w:divsChild>
            <w:div w:id="1397321529">
              <w:marLeft w:val="0"/>
              <w:marRight w:val="0"/>
              <w:marTop w:val="0"/>
              <w:marBottom w:val="0"/>
              <w:divBdr>
                <w:top w:val="none" w:sz="0" w:space="0" w:color="auto"/>
                <w:left w:val="none" w:sz="0" w:space="0" w:color="auto"/>
                <w:bottom w:val="none" w:sz="0" w:space="0" w:color="auto"/>
                <w:right w:val="none" w:sz="0" w:space="0" w:color="auto"/>
              </w:divBdr>
              <w:divsChild>
                <w:div w:id="579683882">
                  <w:marLeft w:val="0"/>
                  <w:marRight w:val="0"/>
                  <w:marTop w:val="0"/>
                  <w:marBottom w:val="0"/>
                  <w:divBdr>
                    <w:top w:val="none" w:sz="0" w:space="0" w:color="auto"/>
                    <w:left w:val="none" w:sz="0" w:space="0" w:color="auto"/>
                    <w:bottom w:val="none" w:sz="0" w:space="0" w:color="auto"/>
                    <w:right w:val="none" w:sz="0" w:space="0" w:color="auto"/>
                  </w:divBdr>
                </w:div>
              </w:divsChild>
            </w:div>
            <w:div w:id="280308261">
              <w:marLeft w:val="0"/>
              <w:marRight w:val="0"/>
              <w:marTop w:val="0"/>
              <w:marBottom w:val="0"/>
              <w:divBdr>
                <w:top w:val="none" w:sz="0" w:space="0" w:color="auto"/>
                <w:left w:val="none" w:sz="0" w:space="0" w:color="auto"/>
                <w:bottom w:val="none" w:sz="0" w:space="0" w:color="auto"/>
                <w:right w:val="none" w:sz="0" w:space="0" w:color="auto"/>
              </w:divBdr>
              <w:divsChild>
                <w:div w:id="42214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25472">
      <w:bodyDiv w:val="1"/>
      <w:marLeft w:val="0"/>
      <w:marRight w:val="0"/>
      <w:marTop w:val="0"/>
      <w:marBottom w:val="0"/>
      <w:divBdr>
        <w:top w:val="none" w:sz="0" w:space="0" w:color="auto"/>
        <w:left w:val="none" w:sz="0" w:space="0" w:color="auto"/>
        <w:bottom w:val="none" w:sz="0" w:space="0" w:color="auto"/>
        <w:right w:val="none" w:sz="0" w:space="0" w:color="auto"/>
      </w:divBdr>
      <w:divsChild>
        <w:div w:id="1389063416">
          <w:marLeft w:val="0"/>
          <w:marRight w:val="0"/>
          <w:marTop w:val="0"/>
          <w:marBottom w:val="0"/>
          <w:divBdr>
            <w:top w:val="none" w:sz="0" w:space="0" w:color="auto"/>
            <w:left w:val="none" w:sz="0" w:space="0" w:color="auto"/>
            <w:bottom w:val="none" w:sz="0" w:space="0" w:color="auto"/>
            <w:right w:val="none" w:sz="0" w:space="0" w:color="auto"/>
          </w:divBdr>
          <w:divsChild>
            <w:div w:id="259610539">
              <w:marLeft w:val="0"/>
              <w:marRight w:val="0"/>
              <w:marTop w:val="0"/>
              <w:marBottom w:val="0"/>
              <w:divBdr>
                <w:top w:val="none" w:sz="0" w:space="0" w:color="auto"/>
                <w:left w:val="none" w:sz="0" w:space="0" w:color="auto"/>
                <w:bottom w:val="none" w:sz="0" w:space="0" w:color="auto"/>
                <w:right w:val="none" w:sz="0" w:space="0" w:color="auto"/>
              </w:divBdr>
              <w:divsChild>
                <w:div w:id="107231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193550">
      <w:bodyDiv w:val="1"/>
      <w:marLeft w:val="0"/>
      <w:marRight w:val="0"/>
      <w:marTop w:val="0"/>
      <w:marBottom w:val="0"/>
      <w:divBdr>
        <w:top w:val="none" w:sz="0" w:space="0" w:color="auto"/>
        <w:left w:val="none" w:sz="0" w:space="0" w:color="auto"/>
        <w:bottom w:val="none" w:sz="0" w:space="0" w:color="auto"/>
        <w:right w:val="none" w:sz="0" w:space="0" w:color="auto"/>
      </w:divBdr>
      <w:divsChild>
        <w:div w:id="380977293">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file:///C:\Users\c.lohmann-hancock\AppData\Local\Microsoft\Windows\INetCache\REICoP-17-20-v3-Final.pdf" TargetMode="External"/><Relationship Id="rId26"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mailto:pgresearch@uwtsd.ac.u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uwtsd.ac.uk/academic-office/appendices-and-forms/"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mailto:pgresearch@uwtsd.ac.uk" TargetMode="External"/><Relationship Id="rId28" Type="http://schemas.openxmlformats.org/officeDocument/2006/relationships/image" Target="media/image12.emf"/><Relationship Id="rId10" Type="http://schemas.openxmlformats.org/officeDocument/2006/relationships/image" Target="media/image3.png"/><Relationship Id="rId1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uwtsd.ac.uk/research/research-ethics/" TargetMode="External"/><Relationship Id="rId27" Type="http://schemas.openxmlformats.org/officeDocument/2006/relationships/oleObject" Target="embeddings/oleObject1.bin"/><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57578-AD21-344F-AD4F-8A88905D4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688</TotalTime>
  <Pages>56</Pages>
  <Words>17915</Words>
  <Characters>102121</Characters>
  <Application>Microsoft Office Word</Application>
  <DocSecurity>0</DocSecurity>
  <Lines>851</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Pritchard</dc:creator>
  <cp:keywords/>
  <dc:description/>
  <cp:lastModifiedBy>David Pritchard</cp:lastModifiedBy>
  <cp:revision>541</cp:revision>
  <dcterms:created xsi:type="dcterms:W3CDTF">2023-06-19T20:52:00Z</dcterms:created>
  <dcterms:modified xsi:type="dcterms:W3CDTF">2023-07-04T14:24:00Z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d71e35f1481f23cfbf13a8d95fb4fa5382a21b894fe7566f75cf83417a4d9856</vt:lpwstr>
  </property>
</Properties>
</file>