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EndPr/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C64E45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C64E45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B253A78" w14:textId="54C0F584" w:rsidR="00E32C28" w:rsidRDefault="00C64E45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C64E45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C64E45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C64E45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B4FD0B7" w14:textId="5E18AE90" w:rsidR="00E32C28" w:rsidRDefault="00C64E45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C64E45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Default="0058707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251A11AC">
                    <wp:simplePos x="0" y="0"/>
                    <wp:positionH relativeFrom="column">
                      <wp:posOffset>2174240</wp:posOffset>
                    </wp:positionH>
                    <wp:positionV relativeFrom="paragraph">
                      <wp:posOffset>6344920</wp:posOffset>
                    </wp:positionV>
                    <wp:extent cx="3076575" cy="1885315"/>
                    <wp:effectExtent l="0" t="0" r="28575" b="19685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18853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9602F6F" w14:textId="77777777" w:rsidR="00527972" w:rsidRPr="00527972" w:rsidRDefault="00587076" w:rsidP="00527972">
                                <w:r>
                                  <w:t xml:space="preserve">Video Link: </w:t>
                                </w:r>
                                <w:hyperlink r:id="rId7" w:history="1">
                                  <w:r w:rsidR="00527972" w:rsidRPr="00527972">
                                    <w:rPr>
                                      <w:rStyle w:val="Hyperlink"/>
                                    </w:rPr>
                                    <w:t>LDE</w:t>
                                  </w:r>
                                </w:hyperlink>
                              </w:p>
                              <w:p w14:paraId="03739D2A" w14:textId="7A089EBF" w:rsidR="000663A7" w:rsidRDefault="000663A7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</w:p>
                              <w:p w14:paraId="38B90292" w14:textId="4218DA6F" w:rsidR="00587076" w:rsidRPr="000663A7" w:rsidRDefault="008118BD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570FA8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 xml:space="preserve">Please be sure to give unrestricted access to your video </w:t>
                                </w:r>
                                <w:r w:rsidR="000663A7" w:rsidRPr="00570FA8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>presentation so that your work can be marked by the examiner</w:t>
                                </w:r>
                                <w:r w:rsidR="008B0E90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margin-left:171.2pt;margin-top:499.6pt;width:242.25pt;height:148.45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">
                    <v:textbox>
                      <w:txbxContent>
                        <w:p w14:paraId="79602F6F" w14:textId="77777777" w:rsidR="00527972" w:rsidRPr="00527972" w:rsidRDefault="00587076" w:rsidP="00527972">
                          <w:r>
                            <w:t xml:space="preserve">Video Link: </w:t>
                          </w:r>
                          <w:hyperlink r:id="rId8" w:history="1">
                            <w:r w:rsidR="00527972" w:rsidRPr="00527972">
                              <w:rPr>
                                <w:rStyle w:val="Hyperlink"/>
                              </w:rPr>
                              <w:t>LDE</w:t>
                            </w:r>
                          </w:hyperlink>
                        </w:p>
                        <w:p w14:paraId="03739D2A" w14:textId="7A089EBF" w:rsidR="000663A7" w:rsidRDefault="000663A7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</w:p>
                        <w:p w14:paraId="38B90292" w14:textId="4218DA6F" w:rsidR="00587076" w:rsidRPr="000663A7" w:rsidRDefault="008118BD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570FA8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 xml:space="preserve">Please be sure to give unrestricted access to your video </w:t>
                          </w:r>
                          <w:r w:rsidR="000663A7" w:rsidRPr="00570FA8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presentation so that your work can be marked by the examiner</w:t>
                          </w:r>
                          <w:r w:rsidR="008B0E90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Pr="00361887" w:rsidRDefault="00E32C28">
                                <w:pPr>
                                  <w:rPr>
                                    <w:lang w:val="nl-NL"/>
                                  </w:rPr>
                                </w:pPr>
                                <w:r w:rsidRPr="00361887">
                                  <w:rPr>
                                    <w:lang w:val="nl-NL"/>
                                  </w:rPr>
                                  <w:t>Module Code:</w:t>
                                </w:r>
                                <w:r w:rsidR="00E42BBF" w:rsidRPr="00361887">
                                  <w:rPr>
                                    <w:lang w:val="nl-NL"/>
                                  </w:rPr>
                                  <w:t xml:space="preserve"> ACCA 4025</w:t>
                                </w:r>
                              </w:p>
                              <w:p w14:paraId="2ED8BB14" w14:textId="77777777" w:rsidR="00E32C28" w:rsidRPr="00361887" w:rsidRDefault="00E32C28">
                                <w:pPr>
                                  <w:rPr>
                                    <w:lang w:val="nl-NL"/>
                                  </w:rPr>
                                </w:pPr>
                              </w:p>
                              <w:p w14:paraId="179ED85D" w14:textId="170D2C85" w:rsidR="00E32C28" w:rsidRPr="00B66D28" w:rsidRDefault="00E32C28">
                                <w:r w:rsidRPr="00B66D28">
                                  <w:t>Student Name:</w:t>
                                </w:r>
                                <w:r w:rsidR="00B66D28" w:rsidRPr="00B66D28">
                                  <w:t xml:space="preserve"> Halo Mahdy Hady</w:t>
                                </w:r>
                              </w:p>
                              <w:p w14:paraId="7EDAFB3F" w14:textId="4CE71C54" w:rsidR="00E32C28" w:rsidRPr="00065178" w:rsidRDefault="00E32C28">
                                <w:r w:rsidRPr="00065178">
                                  <w:t>Student ID:</w:t>
                                </w:r>
                                <w:r w:rsidR="00B66D28" w:rsidRPr="00065178">
                                  <w:t xml:space="preserve"> 2544815</w:t>
                                </w:r>
                              </w:p>
                              <w:p w14:paraId="1959BA37" w14:textId="3AB6611E" w:rsidR="00E32C28" w:rsidRDefault="00E32C28">
                                <w:r>
                                  <w:t>Group:</w:t>
                                </w:r>
                                <w:r w:rsidR="00065178">
                                  <w:t xml:space="preserve"> 2</w:t>
                                </w:r>
                              </w:p>
                              <w:p w14:paraId="6342D3AE" w14:textId="77777777" w:rsidR="00E32C28" w:rsidRDefault="00E32C28"/>
                              <w:p w14:paraId="7D0505FA" w14:textId="2F9A4670" w:rsidR="00E32C28" w:rsidRDefault="00E32C28">
                                <w:r>
                                  <w:t xml:space="preserve">Lecturer’s Name: </w:t>
                                </w:r>
                                <w:proofErr w:type="spellStart"/>
                                <w:r w:rsidR="00065178">
                                  <w:t>Suneth</w:t>
                                </w:r>
                                <w:proofErr w:type="spellEnd"/>
                                <w:r w:rsidR="00065178">
                                  <w:t xml:space="preserve"> Fernando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Pr="00361887" w:rsidRDefault="00E32C28">
                          <w:pPr>
                            <w:rPr>
                              <w:lang w:val="nl-NL"/>
                            </w:rPr>
                          </w:pPr>
                          <w:r w:rsidRPr="00361887">
                            <w:rPr>
                              <w:lang w:val="nl-NL"/>
                            </w:rPr>
                            <w:t>Module Code:</w:t>
                          </w:r>
                          <w:r w:rsidR="00E42BBF" w:rsidRPr="00361887">
                            <w:rPr>
                              <w:lang w:val="nl-NL"/>
                            </w:rPr>
                            <w:t xml:space="preserve"> ACCA 4025</w:t>
                          </w:r>
                        </w:p>
                        <w:p w14:paraId="2ED8BB14" w14:textId="77777777" w:rsidR="00E32C28" w:rsidRPr="00361887" w:rsidRDefault="00E32C28">
                          <w:pPr>
                            <w:rPr>
                              <w:lang w:val="nl-NL"/>
                            </w:rPr>
                          </w:pPr>
                        </w:p>
                        <w:p w14:paraId="179ED85D" w14:textId="170D2C85" w:rsidR="00E32C28" w:rsidRPr="00B66D28" w:rsidRDefault="00E32C28">
                          <w:r w:rsidRPr="00B66D28">
                            <w:t>Student Name:</w:t>
                          </w:r>
                          <w:r w:rsidR="00B66D28" w:rsidRPr="00B66D28">
                            <w:t xml:space="preserve"> Halo Mahdy Hady</w:t>
                          </w:r>
                        </w:p>
                        <w:p w14:paraId="7EDAFB3F" w14:textId="4CE71C54" w:rsidR="00E32C28" w:rsidRPr="00065178" w:rsidRDefault="00E32C28">
                          <w:r w:rsidRPr="00065178">
                            <w:t>Student ID:</w:t>
                          </w:r>
                          <w:r w:rsidR="00B66D28" w:rsidRPr="00065178">
                            <w:t xml:space="preserve"> 2544815</w:t>
                          </w:r>
                        </w:p>
                        <w:p w14:paraId="1959BA37" w14:textId="3AB6611E" w:rsidR="00E32C28" w:rsidRDefault="00E32C28">
                          <w:r>
                            <w:t>Group:</w:t>
                          </w:r>
                          <w:r w:rsidR="00065178">
                            <w:t xml:space="preserve"> 2</w:t>
                          </w:r>
                        </w:p>
                        <w:p w14:paraId="6342D3AE" w14:textId="77777777" w:rsidR="00E32C28" w:rsidRDefault="00E32C28"/>
                        <w:p w14:paraId="7D0505FA" w14:textId="2F9A4670" w:rsidR="00E32C28" w:rsidRDefault="00E32C28">
                          <w:r>
                            <w:t xml:space="preserve">Lecturer’s Name: </w:t>
                          </w:r>
                          <w:proofErr w:type="spellStart"/>
                          <w:r w:rsidR="00065178">
                            <w:t>Suneth</w:t>
                          </w:r>
                          <w:proofErr w:type="spellEnd"/>
                          <w:r w:rsidR="00065178">
                            <w:t xml:space="preserve"> Fernando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041F9500" w14:textId="3871E3D5" w:rsidR="00F900A8" w:rsidRDefault="00570FA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3994" w:history="1">
            <w:r w:rsidR="00F900A8" w:rsidRPr="004A0029">
              <w:rPr>
                <w:rStyle w:val="Hyperlink"/>
                <w:b/>
                <w:bCs/>
                <w:noProof/>
              </w:rPr>
              <w:t>Introduction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_Toc184033994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4AA3E1F6" w14:textId="4A302130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5" w:history="1">
            <w:r w:rsidRPr="004A0029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086B8" w14:textId="7139204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6" w:history="1">
            <w:r w:rsidRPr="004A0029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CE6FB" w14:textId="7CDF995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7" w:history="1">
            <w:r w:rsidRPr="004A002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7396167A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69914F79" w14:textId="77777777" w:rsidR="00E32C28" w:rsidRDefault="00E32C28" w:rsidP="00E32C28">
      <w:pPr>
        <w:spacing w:line="360" w:lineRule="auto"/>
      </w:pPr>
    </w:p>
    <w:p w14:paraId="2BC206A4" w14:textId="77777777" w:rsidR="00E32C28" w:rsidRDefault="00E32C28" w:rsidP="00E32C28">
      <w:pPr>
        <w:spacing w:line="360" w:lineRule="auto"/>
      </w:pPr>
    </w:p>
    <w:p w14:paraId="1A2C6399" w14:textId="77777777" w:rsidR="00E32C28" w:rsidRDefault="00E32C28" w:rsidP="00E32C28">
      <w:pPr>
        <w:spacing w:line="360" w:lineRule="auto"/>
      </w:pPr>
    </w:p>
    <w:p w14:paraId="701C4604" w14:textId="77777777" w:rsidR="00E32C28" w:rsidRDefault="00E32C28" w:rsidP="00E32C28">
      <w:pPr>
        <w:spacing w:line="360" w:lineRule="auto"/>
      </w:pPr>
    </w:p>
    <w:p w14:paraId="104970D6" w14:textId="77777777" w:rsidR="00E32C28" w:rsidRDefault="00E32C28" w:rsidP="00E32C28">
      <w:pPr>
        <w:spacing w:line="360" w:lineRule="auto"/>
      </w:pPr>
    </w:p>
    <w:p w14:paraId="34736E8A" w14:textId="77777777" w:rsidR="00E32C28" w:rsidRDefault="00E32C28" w:rsidP="00E32C28">
      <w:pPr>
        <w:spacing w:line="360" w:lineRule="auto"/>
      </w:pPr>
    </w:p>
    <w:p w14:paraId="659E3507" w14:textId="77777777" w:rsidR="00E32C28" w:rsidRDefault="00E32C28" w:rsidP="00E32C28">
      <w:pPr>
        <w:spacing w:line="360" w:lineRule="auto"/>
      </w:pPr>
    </w:p>
    <w:p w14:paraId="2533B7C5" w14:textId="77777777" w:rsidR="00E32C28" w:rsidRDefault="00E32C28" w:rsidP="00E32C28">
      <w:pPr>
        <w:spacing w:line="360" w:lineRule="auto"/>
      </w:pPr>
    </w:p>
    <w:p w14:paraId="2CB8CE57" w14:textId="77777777" w:rsidR="00E32C28" w:rsidRDefault="00E32C28" w:rsidP="00E32C28">
      <w:pPr>
        <w:spacing w:line="360" w:lineRule="auto"/>
      </w:pPr>
    </w:p>
    <w:p w14:paraId="08EE8D08" w14:textId="77777777" w:rsidR="00E32C28" w:rsidRDefault="00E32C28" w:rsidP="00E32C28">
      <w:pPr>
        <w:spacing w:line="360" w:lineRule="auto"/>
      </w:pPr>
    </w:p>
    <w:p w14:paraId="026A30B1" w14:textId="77777777" w:rsidR="00E31D93" w:rsidRDefault="00E31D93" w:rsidP="00E32C28">
      <w:pPr>
        <w:spacing w:line="360" w:lineRule="auto"/>
      </w:pPr>
    </w:p>
    <w:p w14:paraId="3C89097A" w14:textId="15EDCBBA" w:rsidR="00E32C28" w:rsidRDefault="00E32C28" w:rsidP="00E32C28">
      <w:pPr>
        <w:pStyle w:val="Heading1"/>
        <w:rPr>
          <w:b/>
          <w:bCs/>
        </w:rPr>
      </w:pPr>
      <w:bookmarkStart w:id="0" w:name="_Toc184033994"/>
      <w:r w:rsidRPr="00E32C28">
        <w:rPr>
          <w:b/>
          <w:bCs/>
        </w:rPr>
        <w:lastRenderedPageBreak/>
        <w:t>Introduction</w:t>
      </w:r>
      <w:bookmarkEnd w:id="0"/>
    </w:p>
    <w:p w14:paraId="549360BE" w14:textId="73E4163B" w:rsidR="00AF2475" w:rsidRDefault="00361887" w:rsidP="00361887">
      <w:r>
        <w:t xml:space="preserve">This </w:t>
      </w:r>
      <w:r w:rsidR="00350140">
        <w:t xml:space="preserve">report </w:t>
      </w:r>
      <w:r w:rsidR="00976BF4">
        <w:t>presents my self-evaluation,</w:t>
      </w:r>
      <w:r w:rsidR="002C7555">
        <w:t xml:space="preserve"> Professional Development Plan, and a summary </w:t>
      </w:r>
      <w:r w:rsidR="001C643E">
        <w:t xml:space="preserve">of an assigned topic from Unit 4. It </w:t>
      </w:r>
      <w:r w:rsidR="00CF1C5A">
        <w:t xml:space="preserve">reflects on my strength and weaknesses, and learning </w:t>
      </w:r>
      <w:r w:rsidR="00E1449E">
        <w:t>experiences as a computing student at U</w:t>
      </w:r>
      <w:r w:rsidR="00874AF5">
        <w:t>WTSD</w:t>
      </w:r>
      <w:r w:rsidR="002655D7">
        <w:t>, University of Gre</w:t>
      </w:r>
      <w:r w:rsidR="00951E24">
        <w:t>enwich</w:t>
      </w:r>
      <w:r w:rsidR="00941233">
        <w:t xml:space="preserve">. The </w:t>
      </w:r>
      <w:r w:rsidR="005A5947">
        <w:t xml:space="preserve">purpose of this report </w:t>
      </w:r>
      <w:r w:rsidR="00D77900">
        <w:t xml:space="preserve">is to show how I can use self-awareness and agile </w:t>
      </w:r>
      <w:r w:rsidR="00B05B65">
        <w:t xml:space="preserve">learning to achieve my career </w:t>
      </w:r>
      <w:r w:rsidR="00E11421">
        <w:t>goal of working in AI and Cybersecurity</w:t>
      </w:r>
      <w:r w:rsidR="00A63526">
        <w:t>.</w:t>
      </w:r>
    </w:p>
    <w:p w14:paraId="6546E441" w14:textId="77777777" w:rsidR="00A64195" w:rsidRDefault="00A64195" w:rsidP="00361887"/>
    <w:p w14:paraId="13EB94D5" w14:textId="77777777" w:rsidR="00A64195" w:rsidRDefault="00A64195" w:rsidP="000B6B9C">
      <w:pPr>
        <w:spacing w:line="360" w:lineRule="auto"/>
        <w:ind w:firstLine="720"/>
        <w:jc w:val="both"/>
        <w:rPr>
          <w:b/>
          <w:bCs/>
          <w:color w:val="D86DCB" w:themeColor="accent5" w:themeTint="99"/>
        </w:rPr>
      </w:pPr>
    </w:p>
    <w:p w14:paraId="17992BA5" w14:textId="77777777" w:rsidR="00A64195" w:rsidRPr="00E84E4C" w:rsidRDefault="00A64195" w:rsidP="000B6B9C">
      <w:pPr>
        <w:spacing w:line="360" w:lineRule="auto"/>
        <w:ind w:firstLine="720"/>
        <w:jc w:val="both"/>
        <w:rPr>
          <w:b/>
          <w:bCs/>
          <w:color w:val="D86DCB" w:themeColor="accent5" w:themeTint="99"/>
        </w:rPr>
      </w:pPr>
    </w:p>
    <w:p w14:paraId="730F7E37" w14:textId="0BEEC46B" w:rsidR="00D1392D" w:rsidRDefault="000B6B9C" w:rsidP="00D1392D">
      <w:pPr>
        <w:spacing w:line="360" w:lineRule="auto"/>
      </w:pPr>
      <w:r>
        <w:t xml:space="preserve">Slide 1 </w:t>
      </w:r>
      <w:r>
        <w:tab/>
      </w:r>
      <w:r w:rsidRPr="00701C6F">
        <w:rPr>
          <w:color w:val="FF0000"/>
        </w:rPr>
        <w:t>COVER PAGE</w:t>
      </w:r>
    </w:p>
    <w:p w14:paraId="35B72631" w14:textId="5B8337D5" w:rsidR="000B6B9C" w:rsidRDefault="009F53C9" w:rsidP="000B6B9C">
      <w:pPr>
        <w:spacing w:line="360" w:lineRule="auto"/>
        <w:jc w:val="center"/>
      </w:pPr>
      <w:r>
        <w:rPr>
          <w:noProof/>
        </w:rPr>
        <w:drawing>
          <wp:inline distT="0" distB="0" distL="0" distR="0" wp14:anchorId="19376D71" wp14:editId="6A6D585A">
            <wp:extent cx="5731510" cy="3223895"/>
            <wp:effectExtent l="0" t="0" r="2540" b="0"/>
            <wp:docPr id="166187439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874398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1BB54" w14:textId="77777777" w:rsidR="00685C70" w:rsidRDefault="00685C70" w:rsidP="000B6B9C">
      <w:pPr>
        <w:spacing w:line="360" w:lineRule="auto"/>
        <w:jc w:val="center"/>
      </w:pPr>
    </w:p>
    <w:p w14:paraId="49C91F0C" w14:textId="40067AAA" w:rsidR="00685C70" w:rsidRDefault="00042F25" w:rsidP="00042F25">
      <w:pPr>
        <w:spacing w:line="360" w:lineRule="auto"/>
      </w:pPr>
      <w:r>
        <w:t xml:space="preserve">This </w:t>
      </w:r>
      <w:r w:rsidR="00B1437C">
        <w:t>is the cover page for my present</w:t>
      </w:r>
      <w:r w:rsidR="00455AEE">
        <w:t>ation titled “</w:t>
      </w:r>
      <w:proofErr w:type="spellStart"/>
      <w:r w:rsidR="00455AEE">
        <w:t>Self Evaluation</w:t>
      </w:r>
      <w:proofErr w:type="spellEnd"/>
      <w:r w:rsidR="00455AEE">
        <w:t>,</w:t>
      </w:r>
      <w:r w:rsidR="006A542F">
        <w:t xml:space="preserve"> Professional development plan and Assigned Topic Summary</w:t>
      </w:r>
      <w:r w:rsidR="009964F4">
        <w:t>”. The presentation is for th</w:t>
      </w:r>
      <w:r w:rsidR="00090A44">
        <w:t xml:space="preserve">e module </w:t>
      </w:r>
      <w:r w:rsidR="00B62470">
        <w:t>“</w:t>
      </w:r>
      <w:r w:rsidR="00090A44">
        <w:t xml:space="preserve">Learning in the Digital </w:t>
      </w:r>
      <w:proofErr w:type="gramStart"/>
      <w:r w:rsidR="00B62470">
        <w:t xml:space="preserve">Era“ </w:t>
      </w:r>
      <w:r w:rsidR="000A6CAB">
        <w:t>and</w:t>
      </w:r>
      <w:proofErr w:type="gramEnd"/>
      <w:r w:rsidR="000A6CAB">
        <w:t xml:space="preserve"> it was completed by me.</w:t>
      </w:r>
    </w:p>
    <w:p w14:paraId="15B81EFC" w14:textId="7C26027A" w:rsidR="009F53C9" w:rsidRDefault="000921DD" w:rsidP="000B6B9C">
      <w:r>
        <w:lastRenderedPageBreak/>
        <w:t>SLIDE 2</w:t>
      </w:r>
      <w:r w:rsidR="005E5F33" w:rsidRPr="005E5F33">
        <w:rPr>
          <w:noProof/>
        </w:rPr>
        <w:t xml:space="preserve"> </w:t>
      </w:r>
      <w:r w:rsidR="00EF794F">
        <w:rPr>
          <w:noProof/>
        </w:rPr>
        <w:drawing>
          <wp:inline distT="0" distB="0" distL="0" distR="0" wp14:anchorId="5939ECA4" wp14:editId="3BFB185D">
            <wp:extent cx="5731510" cy="3223895"/>
            <wp:effectExtent l="0" t="0" r="2540" b="0"/>
            <wp:docPr id="48219567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195670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941AC" w14:textId="7BF2270B" w:rsidR="00132ECB" w:rsidRDefault="00675922" w:rsidP="000B6B9C">
      <w:pPr>
        <w:rPr>
          <w:ins w:id="1" w:author="Microsoft Word" w:date="2024-12-02T11:49:00Z" w16du:dateUtc="2024-12-02T11:49:00Z"/>
        </w:rPr>
      </w:pPr>
      <w:r>
        <w:t xml:space="preserve"> I </w:t>
      </w:r>
      <w:r w:rsidR="000646F2">
        <w:t xml:space="preserve">used Gibbs’ Reflective Cycle to analyse my plan to study </w:t>
      </w:r>
      <w:proofErr w:type="gramStart"/>
      <w:r w:rsidR="000646F2">
        <w:t xml:space="preserve">computing </w:t>
      </w:r>
      <w:r w:rsidR="00132ECB">
        <w:t>,</w:t>
      </w:r>
      <w:proofErr w:type="gramEnd"/>
      <w:r w:rsidR="00132ECB">
        <w:t xml:space="preserve"> AI, Cybersecurity. It helped me to break down my experience into</w:t>
      </w:r>
      <w:r w:rsidR="00290A18">
        <w:t xml:space="preserve"> 6 stages: what happened, how I felt,</w:t>
      </w:r>
      <w:r w:rsidR="000A5FB5">
        <w:t xml:space="preserve"> what went well, what I learned, what I concluded</w:t>
      </w:r>
      <w:r w:rsidR="00F366D1">
        <w:t>, and what I will do next.</w:t>
      </w:r>
    </w:p>
    <w:p w14:paraId="313A2561" w14:textId="6893CCC0" w:rsidR="00D1392D" w:rsidRDefault="00D1392D" w:rsidP="000B6B9C">
      <w:pPr>
        <w:rPr>
          <w:ins w:id="2" w:author="Microsoft Word" w:date="2024-12-02T11:49:00Z" w16du:dateUtc="2024-12-02T11:49:00Z"/>
        </w:rPr>
      </w:pPr>
    </w:p>
    <w:p w14:paraId="053F9DFD" w14:textId="437A54F9" w:rsidR="00D1392D" w:rsidRDefault="00D1392D" w:rsidP="000B6B9C">
      <w:pPr>
        <w:spacing w:line="360" w:lineRule="auto"/>
        <w:jc w:val="center"/>
        <w:rPr>
          <w:ins w:id="3" w:author="Microsoft Word" w:date="2024-12-02T11:49:00Z" w16du:dateUtc="2024-12-02T11:49:00Z"/>
        </w:rPr>
      </w:pPr>
    </w:p>
    <w:p w14:paraId="7D3939CF" w14:textId="62E5CA94" w:rsidR="00D1392D" w:rsidRDefault="000B6B9C" w:rsidP="000B6B9C">
      <w:r>
        <w:t xml:space="preserve">Slide 3 </w:t>
      </w:r>
      <w:r>
        <w:tab/>
      </w:r>
    </w:p>
    <w:p w14:paraId="2C5E3204" w14:textId="17F7AB69" w:rsidR="00904C01" w:rsidRDefault="001B01ED" w:rsidP="000B6B9C">
      <w:r>
        <w:rPr>
          <w:noProof/>
        </w:rPr>
        <w:drawing>
          <wp:inline distT="0" distB="0" distL="0" distR="0" wp14:anchorId="1377A507" wp14:editId="4CB5A9E1">
            <wp:extent cx="5731510" cy="3223895"/>
            <wp:effectExtent l="0" t="0" r="2540" b="0"/>
            <wp:docPr id="97681265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81265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5A1C35" w14:textId="08A3ADDB" w:rsidR="00265DBA" w:rsidRDefault="00265DBA" w:rsidP="000B6B9C">
      <w:r w:rsidRPr="00265DBA">
        <w:lastRenderedPageBreak/>
        <w:t>On this slide I identified my key strengths and weaknesses. My strengths are that I am passionate, a good team worker, good at problem solving, and curious to learn new things. My main weaknesses are overthinking, distraction, poor time management, and taking on too much work, but I am working to improve them through my PDP.</w:t>
      </w:r>
    </w:p>
    <w:p w14:paraId="176BC0A0" w14:textId="471A9C2A" w:rsidR="00D1392D" w:rsidRDefault="00D1392D" w:rsidP="00D1392D">
      <w:pPr>
        <w:spacing w:line="360" w:lineRule="auto"/>
        <w:jc w:val="center"/>
        <w:rPr>
          <w:ins w:id="4" w:author="Microsoft Word" w:date="2024-12-02T11:49:00Z" w16du:dateUtc="2024-12-02T11:49:00Z"/>
        </w:rPr>
      </w:pPr>
    </w:p>
    <w:p w14:paraId="18BB076A" w14:textId="77777777" w:rsidR="00D1392D" w:rsidRDefault="00D1392D" w:rsidP="00D1392D">
      <w:pPr>
        <w:spacing w:line="360" w:lineRule="auto"/>
        <w:rPr>
          <w:ins w:id="5" w:author="Microsoft Word" w:date="2024-12-02T11:49:00Z" w16du:dateUtc="2024-12-02T11:49:00Z"/>
        </w:rPr>
      </w:pPr>
    </w:p>
    <w:p w14:paraId="25B07A52" w14:textId="77777777" w:rsidR="001B01ED" w:rsidRDefault="000B6B9C" w:rsidP="000B6B9C">
      <w:pPr>
        <w:spacing w:line="360" w:lineRule="auto"/>
      </w:pPr>
      <w:r>
        <w:t xml:space="preserve">Slide 4 </w:t>
      </w:r>
      <w:r>
        <w:tab/>
      </w:r>
    </w:p>
    <w:p w14:paraId="1BB37F49" w14:textId="47D0D767" w:rsidR="000B6B9C" w:rsidRDefault="00B721C5" w:rsidP="000B6B9C">
      <w:pPr>
        <w:spacing w:line="360" w:lineRule="auto"/>
      </w:pPr>
      <w:r>
        <w:rPr>
          <w:noProof/>
        </w:rPr>
        <w:drawing>
          <wp:inline distT="0" distB="0" distL="0" distR="0" wp14:anchorId="31E45592" wp14:editId="45FF9502">
            <wp:extent cx="5731510" cy="3223895"/>
            <wp:effectExtent l="0" t="0" r="2540" b="0"/>
            <wp:docPr id="121025522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255224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6B9C">
        <w:t xml:space="preserve"> </w:t>
      </w:r>
    </w:p>
    <w:p w14:paraId="3D9595EB" w14:textId="02B22010" w:rsidR="004D33BA" w:rsidRDefault="004D33BA" w:rsidP="004D33BA">
      <w:pPr>
        <w:spacing w:line="360" w:lineRule="auto"/>
        <w:ind w:firstLine="720"/>
      </w:pPr>
      <w:r>
        <w:t xml:space="preserve">   </w:t>
      </w:r>
      <w:r w:rsidR="008D4778" w:rsidRPr="008D4778">
        <w:t xml:space="preserve">Through self-reflection I identified three important traits I have gained. First, I am a passionate </w:t>
      </w:r>
      <w:proofErr w:type="gramStart"/>
      <w:r w:rsidR="008D4778" w:rsidRPr="008D4778">
        <w:t>learner</w:t>
      </w:r>
      <w:proofErr w:type="gramEnd"/>
      <w:r w:rsidR="008D4778" w:rsidRPr="008D4778">
        <w:t xml:space="preserve"> and I do not give up easily. Second, I communicate well and work well in a team. Third, I enjoy challenging and solving problems, which is very important for my future career in AI and Cybersecurity.</w:t>
      </w:r>
    </w:p>
    <w:p w14:paraId="202DAD65" w14:textId="77777777" w:rsidR="007F713B" w:rsidRDefault="007F713B" w:rsidP="007F713B">
      <w:pPr>
        <w:spacing w:line="360" w:lineRule="auto"/>
      </w:pPr>
    </w:p>
    <w:p w14:paraId="38CCAA00" w14:textId="77777777" w:rsidR="000B6B9C" w:rsidRDefault="000B6B9C">
      <w:r>
        <w:br w:type="page"/>
      </w:r>
    </w:p>
    <w:p w14:paraId="2DA62FD0" w14:textId="6B69398E" w:rsidR="00E32C28" w:rsidRDefault="00E32C28" w:rsidP="000B6B9C">
      <w:pPr>
        <w:spacing w:line="360" w:lineRule="auto"/>
        <w:jc w:val="center"/>
      </w:pPr>
    </w:p>
    <w:p w14:paraId="0317AFA6" w14:textId="55341A6B" w:rsidR="000B6B9C" w:rsidRDefault="000B6B9C" w:rsidP="000B6B9C">
      <w:pPr>
        <w:spacing w:line="360" w:lineRule="auto"/>
      </w:pPr>
      <w:r>
        <w:t xml:space="preserve">Slide </w:t>
      </w:r>
      <w:r w:rsidR="008D4778">
        <w:t>5</w:t>
      </w:r>
    </w:p>
    <w:p w14:paraId="2F36417E" w14:textId="0E2CC779" w:rsidR="00E32C28" w:rsidRDefault="006D6864" w:rsidP="00E32C28">
      <w:pPr>
        <w:spacing w:line="360" w:lineRule="auto"/>
        <w:jc w:val="center"/>
      </w:pPr>
      <w:r>
        <w:rPr>
          <w:noProof/>
        </w:rPr>
        <w:drawing>
          <wp:inline distT="0" distB="0" distL="0" distR="0" wp14:anchorId="66ED31F7" wp14:editId="50D6A4B5">
            <wp:extent cx="5731510" cy="3223895"/>
            <wp:effectExtent l="0" t="0" r="2540" b="0"/>
            <wp:docPr id="212811616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811616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D7EED" w14:textId="571734C9" w:rsidR="008D4778" w:rsidRDefault="0081148D" w:rsidP="008D4778">
      <w:pPr>
        <w:spacing w:line="360" w:lineRule="auto"/>
      </w:pPr>
      <w:r w:rsidRPr="0081148D">
        <w:t>This is my Professional Development Plan with SMART Goals to achieve my career in AI and Cybersecurity. The plan shows 4 key goals: completing my Certificate in Computing, getting into Greenwich University, doing a Masters, and becoming an AI Specialist. For each goal I have listed the action plan, resources I need, and expected completion dates to help me stay focused and track my progress.</w:t>
      </w:r>
    </w:p>
    <w:p w14:paraId="1F1E958B" w14:textId="77777777" w:rsidR="000B6B9C" w:rsidRDefault="000B6B9C" w:rsidP="000B6B9C">
      <w:pPr>
        <w:spacing w:line="360" w:lineRule="auto"/>
      </w:pPr>
    </w:p>
    <w:p w14:paraId="6F7B5BD5" w14:textId="1E507BCF" w:rsidR="00E32C28" w:rsidRDefault="000B6B9C" w:rsidP="00E32C28">
      <w:pPr>
        <w:spacing w:line="360" w:lineRule="auto"/>
      </w:pPr>
      <w:r>
        <w:lastRenderedPageBreak/>
        <w:t xml:space="preserve">Slide </w:t>
      </w:r>
      <w:r w:rsidR="008D4778">
        <w:t>6</w:t>
      </w:r>
      <w:r w:rsidR="00226463" w:rsidRPr="00226463">
        <w:rPr>
          <w:noProof/>
        </w:rPr>
        <w:t xml:space="preserve"> </w:t>
      </w:r>
      <w:r w:rsidR="00226463">
        <w:rPr>
          <w:noProof/>
        </w:rPr>
        <w:drawing>
          <wp:inline distT="0" distB="0" distL="0" distR="0" wp14:anchorId="16571A5B" wp14:editId="72C769FC">
            <wp:extent cx="5731510" cy="3223895"/>
            <wp:effectExtent l="0" t="0" r="2540" b="0"/>
            <wp:docPr id="209726684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266848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30342" w14:textId="6739E84C" w:rsidR="00E32C28" w:rsidRDefault="00E32C28" w:rsidP="00E32C28">
      <w:pPr>
        <w:spacing w:line="360" w:lineRule="auto"/>
        <w:jc w:val="center"/>
      </w:pPr>
    </w:p>
    <w:p w14:paraId="5194062E" w14:textId="48980F7C" w:rsidR="00A17CFE" w:rsidRDefault="00A17CFE" w:rsidP="00A17CFE">
      <w:pPr>
        <w:spacing w:line="360" w:lineRule="auto"/>
      </w:pPr>
      <w:r w:rsidRPr="00A17CFE">
        <w:t>For Task 3 I chose Agile Learning. Agile Learning is the ability to learn new skills quickly and adapt to change, which is very important in technology and AI</w:t>
      </w:r>
      <w:r>
        <w:t xml:space="preserve">. </w:t>
      </w:r>
      <w:r w:rsidRPr="00A17CFE">
        <w:t>In my PDP I will use Agile Learning by seeking new Cybersecurity courses, internalising coding skills, and applying them to reach my goal of working in AI.</w:t>
      </w:r>
    </w:p>
    <w:p w14:paraId="613F641A" w14:textId="77777777" w:rsidR="00085E04" w:rsidRDefault="00085E04" w:rsidP="00E32C28">
      <w:pPr>
        <w:spacing w:line="360" w:lineRule="auto"/>
        <w:jc w:val="center"/>
      </w:pPr>
    </w:p>
    <w:p w14:paraId="641A9398" w14:textId="77777777" w:rsidR="00E32C28" w:rsidRDefault="00E32C28" w:rsidP="00E32C28">
      <w:pPr>
        <w:spacing w:line="360" w:lineRule="auto"/>
      </w:pPr>
    </w:p>
    <w:p w14:paraId="26FA25B9" w14:textId="6585FF40" w:rsidR="00E32C28" w:rsidRDefault="00E32C28">
      <w:r>
        <w:br w:type="page"/>
      </w:r>
    </w:p>
    <w:p w14:paraId="225166BE" w14:textId="12D82234" w:rsidR="00E32C28" w:rsidRDefault="000B6B9C" w:rsidP="00124522">
      <w:pPr>
        <w:spacing w:line="360" w:lineRule="auto"/>
        <w:jc w:val="both"/>
      </w:pPr>
      <w:r>
        <w:lastRenderedPageBreak/>
        <w:t xml:space="preserve">Slide </w:t>
      </w:r>
      <w:r w:rsidR="008D4778">
        <w:t>7</w:t>
      </w:r>
    </w:p>
    <w:p w14:paraId="5BB12FFF" w14:textId="406BC879" w:rsidR="002B32F0" w:rsidRDefault="00085E04" w:rsidP="002B32F0">
      <w:r>
        <w:rPr>
          <w:noProof/>
        </w:rPr>
        <w:drawing>
          <wp:inline distT="0" distB="0" distL="0" distR="0" wp14:anchorId="01F69CC2" wp14:editId="75F01BF1">
            <wp:extent cx="5731510" cy="3223895"/>
            <wp:effectExtent l="0" t="0" r="2540" b="0"/>
            <wp:docPr id="201365639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656392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B87B4" w14:textId="77777777" w:rsidR="00A17CFE" w:rsidRDefault="00A17CFE" w:rsidP="002B32F0"/>
    <w:p w14:paraId="3B4C2CCB" w14:textId="5AD8AD38" w:rsidR="00A17CFE" w:rsidRDefault="000F3972" w:rsidP="002B32F0">
      <w:r w:rsidRPr="000F3972">
        <w:t>To conclude, this presentation covered my self-reflection, strengths, weaknesses, and Professional Development Plan to achieve my career goal in AI and Cybersecurity. I learnt that self-awareness and Agile Learning are key to professional growth, and using Gibbs’ Reflective Cycle helped me identify areas to improve and create SMART goals. I recommend that all students complete a PDP early to stay focused and become agile learners for university and future jobs.</w:t>
      </w:r>
    </w:p>
    <w:p w14:paraId="4AAC2D29" w14:textId="37209611" w:rsidR="00085E04" w:rsidRDefault="002B32F0" w:rsidP="00085E04">
      <w:r>
        <w:t xml:space="preserve">Slide </w:t>
      </w:r>
      <w:r w:rsidR="008D4778">
        <w:t>8</w:t>
      </w:r>
    </w:p>
    <w:p w14:paraId="32B26FF5" w14:textId="696974AA" w:rsidR="00085E04" w:rsidRDefault="005C6FCC" w:rsidP="00085E04">
      <w:r>
        <w:rPr>
          <w:noProof/>
        </w:rPr>
        <w:lastRenderedPageBreak/>
        <w:drawing>
          <wp:inline distT="0" distB="0" distL="0" distR="0" wp14:anchorId="5A6CB696" wp14:editId="545D9E79">
            <wp:extent cx="5731510" cy="3223895"/>
            <wp:effectExtent l="0" t="0" r="2540" b="0"/>
            <wp:docPr id="175853086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530863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6491C" w14:textId="0CFF9775" w:rsidR="00917FCE" w:rsidRDefault="00917FCE" w:rsidP="00085E04">
      <w:r>
        <w:t xml:space="preserve"> </w:t>
      </w:r>
    </w:p>
    <w:p w14:paraId="047131D5" w14:textId="11F9396D" w:rsidR="00917FCE" w:rsidRDefault="00917FCE" w:rsidP="00085E04">
      <w:r>
        <w:t>Finally</w:t>
      </w:r>
      <w:r w:rsidR="00BD6A07">
        <w:t>, this slide lists the references I used in my presentation</w:t>
      </w:r>
      <w:r w:rsidR="00E13C2A">
        <w:t>. The main source is the Gibbs’</w:t>
      </w:r>
      <w:r w:rsidR="002B66DF">
        <w:t xml:space="preserve"> Cycle </w:t>
      </w:r>
      <w:r w:rsidR="006D6BF3">
        <w:t>R</w:t>
      </w:r>
      <w:r w:rsidR="002B66DF">
        <w:t>eview</w:t>
      </w:r>
      <w:r w:rsidR="006D6BF3">
        <w:t xml:space="preserve"> article by Fabio Galli and Karl</w:t>
      </w:r>
      <w:r w:rsidR="00806CD6">
        <w:t xml:space="preserve"> J. New, which helped me with my reflection.</w:t>
      </w:r>
    </w:p>
    <w:p w14:paraId="030DB1A8" w14:textId="652725C6" w:rsidR="00D1392D" w:rsidRDefault="00D1392D" w:rsidP="002B32F0">
      <w:pPr>
        <w:spacing w:line="360" w:lineRule="auto"/>
        <w:jc w:val="center"/>
      </w:pPr>
    </w:p>
    <w:p w14:paraId="5EC4B5F5" w14:textId="77777777" w:rsidR="002B32F0" w:rsidRDefault="002B32F0" w:rsidP="002B32F0">
      <w:pPr>
        <w:spacing w:line="360" w:lineRule="auto"/>
        <w:rPr>
          <w:ins w:id="6" w:author="Microsoft Word" w:date="2024-12-02T11:49:00Z" w16du:dateUtc="2024-12-02T11:49:00Z"/>
        </w:rPr>
      </w:pPr>
    </w:p>
    <w:p w14:paraId="18860DC4" w14:textId="77777777" w:rsidR="002B32F0" w:rsidRDefault="002B32F0" w:rsidP="00D1392D">
      <w:pPr>
        <w:spacing w:line="360" w:lineRule="auto"/>
      </w:pPr>
    </w:p>
    <w:p w14:paraId="3F652C29" w14:textId="76E80DF8" w:rsidR="00D1392D" w:rsidRDefault="00A10759" w:rsidP="00D1392D">
      <w:pPr>
        <w:spacing w:line="360" w:lineRule="auto"/>
        <w:rPr>
          <w:ins w:id="7" w:author="Microsoft Word" w:date="2024-12-02T11:49:00Z" w16du:dateUtc="2024-12-02T11:49:00Z"/>
        </w:rPr>
      </w:pPr>
      <w:r>
        <w:t xml:space="preserve">Slide </w:t>
      </w:r>
      <w:r w:rsidR="008D4778">
        <w:t>9</w:t>
      </w:r>
    </w:p>
    <w:p w14:paraId="4FCBD4AE" w14:textId="162AFF81" w:rsidR="002B32F0" w:rsidRDefault="00F17B2F" w:rsidP="00E31D93">
      <w:bookmarkStart w:id="8" w:name="_Toc184033996"/>
      <w:r>
        <w:rPr>
          <w:noProof/>
        </w:rPr>
        <w:lastRenderedPageBreak/>
        <w:drawing>
          <wp:inline distT="0" distB="0" distL="0" distR="0" wp14:anchorId="0A98B1A3" wp14:editId="16BF5614">
            <wp:extent cx="5731510" cy="3223895"/>
            <wp:effectExtent l="0" t="0" r="2540" b="0"/>
            <wp:docPr id="9902913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291369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C4CF6" w14:textId="3FF25C4D" w:rsidR="002D410B" w:rsidRDefault="002D410B" w:rsidP="00E31D93">
      <w:r w:rsidRPr="00E31D93">
        <w:rPr>
          <w:rStyle w:val="Heading1Char"/>
          <w:b/>
          <w:bCs/>
        </w:rPr>
        <w:t>Conclusion</w:t>
      </w:r>
      <w:bookmarkEnd w:id="8"/>
    </w:p>
    <w:p w14:paraId="2290E384" w14:textId="77777777" w:rsidR="003576F0" w:rsidRPr="003576F0" w:rsidRDefault="003576F0" w:rsidP="003576F0">
      <w:r w:rsidRPr="003576F0">
        <w:t>This presentation covered my self-reflection, strengths, weaknesses, and Professional Development Plan to achieve my career goal in AI and Cybersecurity.</w:t>
      </w:r>
    </w:p>
    <w:p w14:paraId="4B06F0D5" w14:textId="77777777" w:rsidR="003576F0" w:rsidRPr="003576F0" w:rsidRDefault="003576F0" w:rsidP="003576F0">
      <w:r w:rsidRPr="003576F0">
        <w:t>I learnt that self-awareness and Agile Learning are key to professional growth. Using Gibb’s Reflective Cycle helped me identify areas to improve and create SMART goals.</w:t>
      </w:r>
    </w:p>
    <w:p w14:paraId="60D1CF11" w14:textId="77777777" w:rsidR="00DC108B" w:rsidRPr="00DC108B" w:rsidRDefault="00DC108B" w:rsidP="00DC108B">
      <w:r w:rsidRPr="00DC108B">
        <w:t>I recommend that all students complete a PDP early. It helps to stay focused, manage time better, and become an agile learner to succeed in university and future jobs.</w:t>
      </w:r>
    </w:p>
    <w:p w14:paraId="3E11366B" w14:textId="77777777" w:rsidR="002D410B" w:rsidRDefault="002D410B" w:rsidP="002D410B"/>
    <w:p w14:paraId="779C62E8" w14:textId="438EA42B" w:rsidR="002D410B" w:rsidRPr="00570FA8" w:rsidRDefault="002D410B" w:rsidP="00570FA8">
      <w:pPr>
        <w:pStyle w:val="Heading1"/>
        <w:rPr>
          <w:b/>
          <w:bCs/>
        </w:rPr>
      </w:pPr>
      <w:bookmarkStart w:id="9" w:name="_Toc184033997"/>
      <w:r w:rsidRPr="00570FA8">
        <w:rPr>
          <w:b/>
          <w:bCs/>
        </w:rPr>
        <w:t>References</w:t>
      </w:r>
      <w:bookmarkEnd w:id="9"/>
    </w:p>
    <w:p w14:paraId="782A0CF5" w14:textId="77777777" w:rsidR="002D410B" w:rsidRDefault="002D410B" w:rsidP="002D410B"/>
    <w:p w14:paraId="7739817B" w14:textId="77777777" w:rsidR="00C93A40" w:rsidRPr="00C93A40" w:rsidRDefault="00C93A40" w:rsidP="00C93A40">
      <w:r w:rsidRPr="00C93A40">
        <w:t>References</w:t>
      </w:r>
    </w:p>
    <w:p w14:paraId="74294EBB" w14:textId="77777777" w:rsidR="00C93A40" w:rsidRDefault="00C93A40" w:rsidP="00C93A40">
      <w:r w:rsidRPr="00C93A40">
        <w:t>[1] &amp;. Fabio Galli and Karl J. New, "GIBBS’ CYCLE REVIEW - EMOTIONS AS A PART</w:t>
      </w:r>
      <w:r w:rsidRPr="00C93A40">
        <w:br/>
        <w:t>OF THE CYCLE," 19/05 2022,</w:t>
      </w:r>
    </w:p>
    <w:p w14:paraId="69AA5C58" w14:textId="77777777" w:rsidR="00AB41F1" w:rsidRPr="00AB41F1" w:rsidRDefault="00AB41F1" w:rsidP="00AB41F1">
      <w:r w:rsidRPr="00AB41F1">
        <w:t>References</w:t>
      </w:r>
    </w:p>
    <w:p w14:paraId="47A58C10" w14:textId="618F64FC" w:rsidR="00AB41F1" w:rsidRPr="00AB41F1" w:rsidRDefault="00AB41F1" w:rsidP="00AB41F1">
      <w:r w:rsidRPr="00AB41F1">
        <w:t>[</w:t>
      </w:r>
      <w:r>
        <w:t>2</w:t>
      </w:r>
      <w:r w:rsidRPr="00AB41F1">
        <w:t>] "Becoming a Lifelong Learner," no. 2026,</w:t>
      </w:r>
    </w:p>
    <w:p w14:paraId="352009A7" w14:textId="77777777" w:rsidR="003405CE" w:rsidRPr="00C93A40" w:rsidRDefault="003405CE" w:rsidP="00C93A40"/>
    <w:p w14:paraId="25BB589E" w14:textId="77777777" w:rsidR="002D410B" w:rsidRDefault="002D410B" w:rsidP="00D1392D"/>
    <w:p w14:paraId="767032A3" w14:textId="77777777" w:rsidR="002D410B" w:rsidRDefault="002D410B" w:rsidP="00D1392D"/>
    <w:p w14:paraId="26ED554F" w14:textId="77777777" w:rsidR="002D410B" w:rsidRDefault="002D410B" w:rsidP="00D1392D"/>
    <w:p w14:paraId="4ABD8D14" w14:textId="77777777" w:rsidR="002D410B" w:rsidRDefault="002D410B" w:rsidP="00D1392D"/>
    <w:sectPr w:rsidR="002D410B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40B13" w14:textId="77777777" w:rsidR="00C64E45" w:rsidRDefault="00C64E45" w:rsidP="00D1392D">
      <w:pPr>
        <w:spacing w:after="0" w:line="240" w:lineRule="auto"/>
      </w:pPr>
      <w:r>
        <w:separator/>
      </w:r>
    </w:p>
  </w:endnote>
  <w:endnote w:type="continuationSeparator" w:id="0">
    <w:p w14:paraId="4B7ACDAA" w14:textId="77777777" w:rsidR="00C64E45" w:rsidRDefault="00C64E45" w:rsidP="00D1392D">
      <w:pPr>
        <w:spacing w:after="0" w:line="240" w:lineRule="auto"/>
      </w:pPr>
      <w:r>
        <w:continuationSeparator/>
      </w:r>
    </w:p>
  </w:endnote>
  <w:endnote w:type="continuationNotice" w:id="1">
    <w:p w14:paraId="0895F637" w14:textId="77777777" w:rsidR="00C64E45" w:rsidRDefault="00C64E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3376C" w14:textId="77777777" w:rsidR="00C64E45" w:rsidRDefault="00C64E45" w:rsidP="00D1392D">
      <w:pPr>
        <w:spacing w:after="0" w:line="240" w:lineRule="auto"/>
      </w:pPr>
      <w:r>
        <w:separator/>
      </w:r>
    </w:p>
  </w:footnote>
  <w:footnote w:type="continuationSeparator" w:id="0">
    <w:p w14:paraId="599FBC3F" w14:textId="77777777" w:rsidR="00C64E45" w:rsidRDefault="00C64E45" w:rsidP="00D1392D">
      <w:pPr>
        <w:spacing w:after="0" w:line="240" w:lineRule="auto"/>
      </w:pPr>
      <w:r>
        <w:continuationSeparator/>
      </w:r>
    </w:p>
  </w:footnote>
  <w:footnote w:type="continuationNotice" w:id="1">
    <w:p w14:paraId="54E0E7CC" w14:textId="77777777" w:rsidR="00C64E45" w:rsidRDefault="00C64E45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722A"/>
    <w:rsid w:val="00007A50"/>
    <w:rsid w:val="00042F25"/>
    <w:rsid w:val="000646F2"/>
    <w:rsid w:val="00065178"/>
    <w:rsid w:val="000663A7"/>
    <w:rsid w:val="00080D54"/>
    <w:rsid w:val="00085E04"/>
    <w:rsid w:val="00090A44"/>
    <w:rsid w:val="000921DD"/>
    <w:rsid w:val="000A5FB5"/>
    <w:rsid w:val="000A6CAB"/>
    <w:rsid w:val="000B3496"/>
    <w:rsid w:val="000B6B9C"/>
    <w:rsid w:val="000F3972"/>
    <w:rsid w:val="00106073"/>
    <w:rsid w:val="00124522"/>
    <w:rsid w:val="00132ECB"/>
    <w:rsid w:val="00192DA1"/>
    <w:rsid w:val="001B01ED"/>
    <w:rsid w:val="001C643E"/>
    <w:rsid w:val="0020018E"/>
    <w:rsid w:val="0020048E"/>
    <w:rsid w:val="00226463"/>
    <w:rsid w:val="00253ABA"/>
    <w:rsid w:val="002655D7"/>
    <w:rsid w:val="00265DBA"/>
    <w:rsid w:val="00276039"/>
    <w:rsid w:val="00283EAE"/>
    <w:rsid w:val="00290A18"/>
    <w:rsid w:val="002938FE"/>
    <w:rsid w:val="002B32F0"/>
    <w:rsid w:val="002B66DF"/>
    <w:rsid w:val="002C7555"/>
    <w:rsid w:val="002D410B"/>
    <w:rsid w:val="002D4D60"/>
    <w:rsid w:val="00324660"/>
    <w:rsid w:val="003405CE"/>
    <w:rsid w:val="00350140"/>
    <w:rsid w:val="003576F0"/>
    <w:rsid w:val="00361887"/>
    <w:rsid w:val="003631B8"/>
    <w:rsid w:val="003E14E2"/>
    <w:rsid w:val="003E1A2A"/>
    <w:rsid w:val="00407AF4"/>
    <w:rsid w:val="0045427B"/>
    <w:rsid w:val="00455AEE"/>
    <w:rsid w:val="004D33BA"/>
    <w:rsid w:val="00527972"/>
    <w:rsid w:val="00543543"/>
    <w:rsid w:val="00546C4E"/>
    <w:rsid w:val="00570FA8"/>
    <w:rsid w:val="0058206F"/>
    <w:rsid w:val="00587076"/>
    <w:rsid w:val="005A003F"/>
    <w:rsid w:val="005A5947"/>
    <w:rsid w:val="005C15A4"/>
    <w:rsid w:val="005C6FCC"/>
    <w:rsid w:val="005D5A16"/>
    <w:rsid w:val="005E5F33"/>
    <w:rsid w:val="005E6E36"/>
    <w:rsid w:val="00606856"/>
    <w:rsid w:val="00624B16"/>
    <w:rsid w:val="00640F01"/>
    <w:rsid w:val="00641E8C"/>
    <w:rsid w:val="006628B9"/>
    <w:rsid w:val="00675922"/>
    <w:rsid w:val="00685C70"/>
    <w:rsid w:val="006A1E7A"/>
    <w:rsid w:val="006A542F"/>
    <w:rsid w:val="006D6864"/>
    <w:rsid w:val="006D6BF3"/>
    <w:rsid w:val="006E03E8"/>
    <w:rsid w:val="0074792E"/>
    <w:rsid w:val="00760543"/>
    <w:rsid w:val="007E7A60"/>
    <w:rsid w:val="007F713B"/>
    <w:rsid w:val="007F7A15"/>
    <w:rsid w:val="00803D9D"/>
    <w:rsid w:val="00806CD6"/>
    <w:rsid w:val="008104C8"/>
    <w:rsid w:val="0081148D"/>
    <w:rsid w:val="008118BD"/>
    <w:rsid w:val="00867D64"/>
    <w:rsid w:val="00874AF5"/>
    <w:rsid w:val="008B0E90"/>
    <w:rsid w:val="008D4778"/>
    <w:rsid w:val="00904C01"/>
    <w:rsid w:val="00917FCE"/>
    <w:rsid w:val="00941233"/>
    <w:rsid w:val="00951E24"/>
    <w:rsid w:val="00964615"/>
    <w:rsid w:val="00976BF4"/>
    <w:rsid w:val="009964F4"/>
    <w:rsid w:val="009E2BCA"/>
    <w:rsid w:val="009F53C9"/>
    <w:rsid w:val="00A10759"/>
    <w:rsid w:val="00A17CFE"/>
    <w:rsid w:val="00A37A70"/>
    <w:rsid w:val="00A551E6"/>
    <w:rsid w:val="00A63526"/>
    <w:rsid w:val="00A64195"/>
    <w:rsid w:val="00AB41F1"/>
    <w:rsid w:val="00AE1C82"/>
    <w:rsid w:val="00AE3FEF"/>
    <w:rsid w:val="00AF16C9"/>
    <w:rsid w:val="00AF2475"/>
    <w:rsid w:val="00AF4A8A"/>
    <w:rsid w:val="00B05B65"/>
    <w:rsid w:val="00B1437C"/>
    <w:rsid w:val="00B24C98"/>
    <w:rsid w:val="00B31ED3"/>
    <w:rsid w:val="00B62470"/>
    <w:rsid w:val="00B66D28"/>
    <w:rsid w:val="00B721C5"/>
    <w:rsid w:val="00B8495A"/>
    <w:rsid w:val="00BD6A07"/>
    <w:rsid w:val="00C05BFC"/>
    <w:rsid w:val="00C10CF3"/>
    <w:rsid w:val="00C15D34"/>
    <w:rsid w:val="00C25C1C"/>
    <w:rsid w:val="00C3341D"/>
    <w:rsid w:val="00C36AC7"/>
    <w:rsid w:val="00C64E45"/>
    <w:rsid w:val="00C714CF"/>
    <w:rsid w:val="00C740D6"/>
    <w:rsid w:val="00C93A40"/>
    <w:rsid w:val="00CB6F39"/>
    <w:rsid w:val="00CD51DC"/>
    <w:rsid w:val="00CE53A4"/>
    <w:rsid w:val="00CF1C5A"/>
    <w:rsid w:val="00D1392D"/>
    <w:rsid w:val="00D77900"/>
    <w:rsid w:val="00DC108B"/>
    <w:rsid w:val="00DD0125"/>
    <w:rsid w:val="00E11421"/>
    <w:rsid w:val="00E13C2A"/>
    <w:rsid w:val="00E1449E"/>
    <w:rsid w:val="00E263FC"/>
    <w:rsid w:val="00E31D93"/>
    <w:rsid w:val="00E32AB1"/>
    <w:rsid w:val="00E32C28"/>
    <w:rsid w:val="00E42447"/>
    <w:rsid w:val="00E42BBF"/>
    <w:rsid w:val="00E53591"/>
    <w:rsid w:val="00E742C3"/>
    <w:rsid w:val="00EC0523"/>
    <w:rsid w:val="00EC7202"/>
    <w:rsid w:val="00EF794F"/>
    <w:rsid w:val="00F17B2F"/>
    <w:rsid w:val="00F366D1"/>
    <w:rsid w:val="00F56AD1"/>
    <w:rsid w:val="00F60A72"/>
    <w:rsid w:val="00F90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9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f:/g/personal/2544815_student_uwtsd_ac_uk/IgBP61zzTBOBT46FpVu2qAVCAZYuNZfq6_XzlC2KvhT-bhQ?email=s.fernando%40uwtsd.ac.uk&amp;e=1N3yoW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svg"/><Relationship Id="rId26" Type="http://schemas.openxmlformats.org/officeDocument/2006/relationships/image" Target="media/image18.sv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hyperlink" Target="https://uowtsd-my.sharepoint.com/:f:/g/personal/2544815_student_uwtsd_ac_uk/IgBP61zzTBOBT46FpVu2qAVCAZYuNZfq6_XzlC2KvhT-bhQ?email=s.fernando%40uwtsd.ac.uk&amp;e=1N3yoW" TargetMode="External"/><Relationship Id="rId12" Type="http://schemas.openxmlformats.org/officeDocument/2006/relationships/image" Target="media/image4.sv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8.svg"/><Relationship Id="rId20" Type="http://schemas.openxmlformats.org/officeDocument/2006/relationships/image" Target="media/image12.sv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6.sv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2.sv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svg"/><Relationship Id="rId22" Type="http://schemas.openxmlformats.org/officeDocument/2006/relationships/image" Target="media/image14.sv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8637FD6-34D2-4663-97F3-2AAFD01CA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Halo Hady</cp:lastModifiedBy>
  <cp:revision>2</cp:revision>
  <dcterms:created xsi:type="dcterms:W3CDTF">2026-08-13T12:03:00Z</dcterms:created>
  <dcterms:modified xsi:type="dcterms:W3CDTF">2026-08-13T12:03:00Z</dcterms:modified>
</cp:coreProperties>
</file>