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4472C4" w:themeColor="accent1"/>
        </w:rPr>
        <w:id w:val="-1697225478"/>
        <w:docPartObj>
          <w:docPartGallery w:val="Cover Pages"/>
          <w:docPartUnique/>
        </w:docPartObj>
      </w:sdtPr>
      <w:sdtEndPr>
        <w:rPr>
          <w:rFonts w:ascii="Arial" w:hAnsi="Arial" w:cs="Arial"/>
          <w:color w:val="auto"/>
          <w:sz w:val="24"/>
          <w:szCs w:val="24"/>
        </w:rPr>
      </w:sdtEndPr>
      <w:sdtContent>
        <w:p w14:paraId="667754BB" w14:textId="2627516D" w:rsidR="00E966D8" w:rsidRDefault="00E966D8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52B1E020" wp14:editId="0CF0149A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77CA3CDA56944B2FBE5AD449912B85CC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0AFA7037" w14:textId="2E8264BB" w:rsidR="00E966D8" w:rsidRDefault="00194EC2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self reflection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13B2D81540BC4D319273B82DC2CEBE37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44AF9F22" w14:textId="13A71D56" w:rsidR="00E966D8" w:rsidRDefault="002601ED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 xml:space="preserve">Nichola Mullett </w:t>
              </w:r>
              <w:r w:rsidR="008212E0">
                <w:rPr>
                  <w:color w:val="4472C4" w:themeColor="accent1"/>
                  <w:sz w:val="28"/>
                  <w:szCs w:val="28"/>
                </w:rPr>
                <w:t>1809719</w:t>
              </w:r>
            </w:p>
          </w:sdtContent>
        </w:sdt>
        <w:p w14:paraId="2078BB30" w14:textId="77777777" w:rsidR="00E966D8" w:rsidRDefault="00E966D8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60295" behindDoc="0" locked="0" layoutInCell="1" allowOverlap="1" wp14:anchorId="71531DC7" wp14:editId="1CAA403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6426200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8-11-16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FE675B0" w14:textId="1B2AA27B" w:rsidR="00E966D8" w:rsidRDefault="000D1301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  <w:lang w:val="en-US"/>
                                      </w:rPr>
                                      <w:t>November 16, 2018</w:t>
                                    </w:r>
                                  </w:p>
                                </w:sdtContent>
                              </w:sdt>
                              <w:p w14:paraId="273DDC7F" w14:textId="3F21C02E" w:rsidR="00E966D8" w:rsidRDefault="001F0F8F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8212E0">
                                      <w:rPr>
                                        <w:caps/>
                                        <w:color w:val="4472C4" w:themeColor="accent1"/>
                                      </w:rPr>
                                      <w:t>UWTSD</w:t>
                                    </w:r>
                                  </w:sdtContent>
                                </w:sdt>
                              </w:p>
                              <w:p w14:paraId="0B40BBC6" w14:textId="7709C37F" w:rsidR="00E966D8" w:rsidRDefault="001F0F8F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0D1301">
                                      <w:rPr>
                                        <w:color w:val="4472C4" w:themeColor="accent1"/>
                                      </w:rPr>
                                      <w:t xml:space="preserve">CARDIFF REGISTRY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1531DC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60295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8-11-16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FE675B0" w14:textId="1B2AA27B" w:rsidR="00E966D8" w:rsidRDefault="000D1301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  <w:lang w:val="en-US"/>
                                </w:rPr>
                                <w:t>November 16, 2018</w:t>
                              </w:r>
                            </w:p>
                          </w:sdtContent>
                        </w:sdt>
                        <w:p w14:paraId="273DDC7F" w14:textId="3F21C02E" w:rsidR="00E966D8" w:rsidRDefault="001F0F8F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8212E0">
                                <w:rPr>
                                  <w:caps/>
                                  <w:color w:val="4472C4" w:themeColor="accent1"/>
                                </w:rPr>
                                <w:t>UWTSD</w:t>
                              </w:r>
                            </w:sdtContent>
                          </w:sdt>
                        </w:p>
                        <w:p w14:paraId="0B40BBC6" w14:textId="7709C37F" w:rsidR="00E966D8" w:rsidRDefault="001F0F8F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0D1301">
                                <w:rPr>
                                  <w:color w:val="4472C4" w:themeColor="accent1"/>
                                </w:rPr>
                                <w:t xml:space="preserve">CARDIFF REGISTRY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4A6E97F5" wp14:editId="0FC87643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CAB472F" w14:textId="41CD618D" w:rsidR="008A1F7C" w:rsidRPr="004C4894" w:rsidRDefault="00E966D8" w:rsidP="004C4894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39987036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15D6811" w14:textId="5CBC6973" w:rsidR="0063547B" w:rsidRDefault="0063547B">
          <w:pPr>
            <w:pStyle w:val="TOCHeading"/>
          </w:pPr>
          <w:r>
            <w:t>Contents</w:t>
          </w:r>
          <w:r w:rsidR="00E66344">
            <w:t>:</w:t>
          </w:r>
          <w:bookmarkStart w:id="0" w:name="_GoBack"/>
          <w:bookmarkEnd w:id="0"/>
        </w:p>
        <w:p w14:paraId="33C46004" w14:textId="77777777" w:rsidR="00E66344" w:rsidRPr="00E66344" w:rsidRDefault="00E66344" w:rsidP="00E66344">
          <w:pPr>
            <w:rPr>
              <w:lang w:val="en-US"/>
            </w:rPr>
          </w:pPr>
        </w:p>
        <w:p w14:paraId="213BA887" w14:textId="02B09745" w:rsidR="00827808" w:rsidRDefault="0063547B">
          <w:pPr>
            <w:pStyle w:val="TOC1"/>
            <w:tabs>
              <w:tab w:val="right" w:leader="dot" w:pos="13948"/>
            </w:tabs>
            <w:rPr>
              <w:rFonts w:eastAsiaTheme="minorEastAsia"/>
              <w:noProof/>
              <w:lang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529986064" w:history="1">
            <w:r w:rsidR="00827808" w:rsidRPr="000A674A">
              <w:rPr>
                <w:rStyle w:val="Hyperlink"/>
                <w:noProof/>
              </w:rPr>
              <w:t>1.0 INTRODUCTION:</w:t>
            </w:r>
            <w:r w:rsidR="00827808">
              <w:rPr>
                <w:noProof/>
                <w:webHidden/>
              </w:rPr>
              <w:tab/>
            </w:r>
            <w:r w:rsidR="00827808">
              <w:rPr>
                <w:noProof/>
                <w:webHidden/>
              </w:rPr>
              <w:fldChar w:fldCharType="begin"/>
            </w:r>
            <w:r w:rsidR="00827808">
              <w:rPr>
                <w:noProof/>
                <w:webHidden/>
              </w:rPr>
              <w:instrText xml:space="preserve"> PAGEREF _Toc529986064 \h </w:instrText>
            </w:r>
            <w:r w:rsidR="00827808">
              <w:rPr>
                <w:noProof/>
                <w:webHidden/>
              </w:rPr>
            </w:r>
            <w:r w:rsidR="00827808">
              <w:rPr>
                <w:noProof/>
                <w:webHidden/>
              </w:rPr>
              <w:fldChar w:fldCharType="separate"/>
            </w:r>
            <w:r w:rsidR="00343CD1">
              <w:rPr>
                <w:noProof/>
                <w:webHidden/>
              </w:rPr>
              <w:t>2</w:t>
            </w:r>
            <w:r w:rsidR="00827808">
              <w:rPr>
                <w:noProof/>
                <w:webHidden/>
              </w:rPr>
              <w:fldChar w:fldCharType="end"/>
            </w:r>
          </w:hyperlink>
        </w:p>
        <w:p w14:paraId="08BCF5A0" w14:textId="03F2991A" w:rsidR="00827808" w:rsidRDefault="00827808">
          <w:pPr>
            <w:pStyle w:val="TOC1"/>
            <w:tabs>
              <w:tab w:val="right" w:leader="dot" w:pos="13948"/>
            </w:tabs>
            <w:rPr>
              <w:rFonts w:eastAsiaTheme="minorEastAsia"/>
              <w:noProof/>
              <w:lang w:eastAsia="en-GB"/>
            </w:rPr>
          </w:pPr>
          <w:hyperlink w:anchor="_Toc529986065" w:history="1">
            <w:r w:rsidRPr="000A674A">
              <w:rPr>
                <w:rStyle w:val="Hyperlink"/>
                <w:noProof/>
              </w:rPr>
              <w:t>2.0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_Toc529986065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3CD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279F8A" w14:textId="4130F42D" w:rsidR="00827808" w:rsidRDefault="00827808">
          <w:pPr>
            <w:pStyle w:val="TOC1"/>
            <w:tabs>
              <w:tab w:val="right" w:leader="dot" w:pos="13948"/>
            </w:tabs>
            <w:rPr>
              <w:rFonts w:eastAsiaTheme="minorEastAsia"/>
              <w:noProof/>
              <w:lang w:eastAsia="en-GB"/>
            </w:rPr>
          </w:pPr>
          <w:hyperlink w:anchor="_Toc529986066" w:history="1">
            <w:r w:rsidRPr="000A674A">
              <w:rPr>
                <w:rStyle w:val="Hyperlink"/>
                <w:noProof/>
              </w:rPr>
              <w:t>2.1 SWOT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_Toc529986066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3CD1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20559D" w14:textId="37F9FEC2" w:rsidR="00827808" w:rsidRDefault="00827808">
          <w:pPr>
            <w:pStyle w:val="TOC1"/>
            <w:tabs>
              <w:tab w:val="right" w:leader="dot" w:pos="13948"/>
            </w:tabs>
            <w:rPr>
              <w:rFonts w:eastAsiaTheme="minorEastAsia"/>
              <w:noProof/>
              <w:lang w:eastAsia="en-GB"/>
            </w:rPr>
          </w:pPr>
          <w:hyperlink w:anchor="_Toc529986067" w:history="1">
            <w:r w:rsidRPr="000A674A">
              <w:rPr>
                <w:rStyle w:val="Hyperlink"/>
                <w:noProof/>
              </w:rPr>
              <w:t>2.2 LEARNING STYLE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_Toc529986067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3CD1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8131C3" w14:textId="38160001" w:rsidR="00827808" w:rsidRDefault="00827808">
          <w:pPr>
            <w:pStyle w:val="TOC1"/>
            <w:tabs>
              <w:tab w:val="right" w:leader="dot" w:pos="13948"/>
            </w:tabs>
            <w:rPr>
              <w:rFonts w:eastAsiaTheme="minorEastAsia"/>
              <w:noProof/>
              <w:lang w:eastAsia="en-GB"/>
            </w:rPr>
          </w:pPr>
          <w:hyperlink w:anchor="_Toc529986068" w:history="1">
            <w:r w:rsidRPr="000A674A">
              <w:rPr>
                <w:rStyle w:val="Hyperlink"/>
                <w:noProof/>
              </w:rPr>
              <w:t>2.3 GO MAD: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_Toc529986068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3CD1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5EFBDB" w14:textId="22954DC4" w:rsidR="00827808" w:rsidRDefault="00827808">
          <w:pPr>
            <w:pStyle w:val="TOC1"/>
            <w:tabs>
              <w:tab w:val="right" w:leader="dot" w:pos="13948"/>
            </w:tabs>
            <w:rPr>
              <w:rFonts w:eastAsiaTheme="minorEastAsia"/>
              <w:noProof/>
              <w:lang w:eastAsia="en-GB"/>
            </w:rPr>
          </w:pPr>
          <w:hyperlink w:anchor="_Toc529986069" w:history="1">
            <w:r w:rsidRPr="000A674A">
              <w:rPr>
                <w:rStyle w:val="Hyperlink"/>
                <w:noProof/>
              </w:rPr>
              <w:t>3.0 PART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_Toc529986069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3CD1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F0B742" w14:textId="0DC331A7" w:rsidR="00827808" w:rsidRDefault="00827808">
          <w:pPr>
            <w:pStyle w:val="TOC1"/>
            <w:tabs>
              <w:tab w:val="right" w:leader="dot" w:pos="13948"/>
            </w:tabs>
            <w:rPr>
              <w:rFonts w:eastAsiaTheme="minorEastAsia"/>
              <w:noProof/>
              <w:lang w:eastAsia="en-GB"/>
            </w:rPr>
          </w:pPr>
          <w:hyperlink w:anchor="_Toc529986070" w:history="1">
            <w:r w:rsidRPr="000A674A">
              <w:rPr>
                <w:rStyle w:val="Hyperlink"/>
                <w:noProof/>
              </w:rPr>
              <w:t>3.1 PERSONAL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_Toc529986070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3CD1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B32961" w14:textId="08E89298" w:rsidR="00827808" w:rsidRDefault="00827808">
          <w:pPr>
            <w:pStyle w:val="TOC1"/>
            <w:tabs>
              <w:tab w:val="right" w:leader="dot" w:pos="13948"/>
            </w:tabs>
            <w:rPr>
              <w:rFonts w:eastAsiaTheme="minorEastAsia"/>
              <w:noProof/>
              <w:lang w:eastAsia="en-GB"/>
            </w:rPr>
          </w:pPr>
          <w:hyperlink w:anchor="_Toc529986071" w:history="1">
            <w:r w:rsidRPr="000A674A">
              <w:rPr>
                <w:rStyle w:val="Hyperlink"/>
                <w:noProof/>
              </w:rPr>
              <w:t>4.0 CONCLUSION: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_Toc529986071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3CD1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47563D" w14:textId="59C266E6" w:rsidR="00827808" w:rsidRDefault="00827808">
          <w:pPr>
            <w:pStyle w:val="TOC1"/>
            <w:tabs>
              <w:tab w:val="right" w:leader="dot" w:pos="13948"/>
            </w:tabs>
            <w:rPr>
              <w:rFonts w:eastAsiaTheme="minorEastAsia"/>
              <w:noProof/>
              <w:lang w:eastAsia="en-GB"/>
            </w:rPr>
          </w:pPr>
          <w:hyperlink w:anchor="_Toc529986072" w:history="1">
            <w:r w:rsidRPr="000A674A">
              <w:rPr>
                <w:rStyle w:val="Hyperlink"/>
                <w:noProof/>
              </w:rPr>
              <w:t>5.0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_Toc529986072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3CD1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6E4864" w14:textId="0AEC2B09" w:rsidR="0063547B" w:rsidRDefault="0063547B">
          <w:r>
            <w:rPr>
              <w:b/>
              <w:bCs/>
              <w:noProof/>
            </w:rPr>
            <w:fldChar w:fldCharType="end"/>
          </w:r>
        </w:p>
      </w:sdtContent>
    </w:sdt>
    <w:p w14:paraId="658B40D4" w14:textId="3D708EED" w:rsidR="00F51D9B" w:rsidRDefault="00F51D9B" w:rsidP="00AD08EA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</w:p>
    <w:p w14:paraId="2227EBEC" w14:textId="70927DB2" w:rsidR="00AD08EA" w:rsidRDefault="00AD08EA" w:rsidP="00AD08EA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</w:p>
    <w:p w14:paraId="3EED0203" w14:textId="2572F9BE" w:rsidR="00AD08EA" w:rsidRDefault="00AD08EA" w:rsidP="00AD08EA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</w:p>
    <w:p w14:paraId="46E3C0E5" w14:textId="77777777" w:rsidR="00AD08EA" w:rsidRPr="00AD08EA" w:rsidRDefault="00AD08EA" w:rsidP="00AD08EA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</w:p>
    <w:p w14:paraId="74D5176B" w14:textId="2DF05C95" w:rsidR="002E05FE" w:rsidRDefault="002E05FE" w:rsidP="00146DF8">
      <w:pPr>
        <w:pStyle w:val="NoSpacing"/>
        <w:spacing w:line="360" w:lineRule="auto"/>
        <w:ind w:left="851"/>
        <w:rPr>
          <w:rFonts w:ascii="Arial" w:hAnsi="Arial" w:cs="Arial"/>
          <w:sz w:val="24"/>
          <w:szCs w:val="24"/>
        </w:rPr>
      </w:pPr>
    </w:p>
    <w:p w14:paraId="791C8B94" w14:textId="5723A998" w:rsidR="002E05FE" w:rsidRDefault="002E05FE" w:rsidP="00146DF8">
      <w:pPr>
        <w:pStyle w:val="NoSpacing"/>
        <w:spacing w:line="360" w:lineRule="auto"/>
        <w:ind w:left="851"/>
        <w:rPr>
          <w:rFonts w:ascii="Arial" w:hAnsi="Arial" w:cs="Arial"/>
          <w:sz w:val="24"/>
          <w:szCs w:val="24"/>
        </w:rPr>
      </w:pPr>
    </w:p>
    <w:p w14:paraId="0E2E1DBD" w14:textId="0BBAC0B9" w:rsidR="002E05FE" w:rsidRDefault="002E05FE" w:rsidP="00146DF8">
      <w:pPr>
        <w:pStyle w:val="NoSpacing"/>
        <w:spacing w:line="360" w:lineRule="auto"/>
        <w:ind w:left="851"/>
        <w:rPr>
          <w:rFonts w:ascii="Arial" w:hAnsi="Arial" w:cs="Arial"/>
          <w:sz w:val="24"/>
          <w:szCs w:val="24"/>
        </w:rPr>
      </w:pPr>
    </w:p>
    <w:p w14:paraId="1680377A" w14:textId="4CC0F037" w:rsidR="00CF15F2" w:rsidRDefault="00CF15F2" w:rsidP="00146DF8">
      <w:pPr>
        <w:pStyle w:val="NoSpacing"/>
        <w:spacing w:line="360" w:lineRule="auto"/>
        <w:ind w:left="851"/>
        <w:rPr>
          <w:rFonts w:ascii="Arial" w:hAnsi="Arial" w:cs="Arial"/>
          <w:sz w:val="24"/>
          <w:szCs w:val="24"/>
        </w:rPr>
      </w:pPr>
    </w:p>
    <w:p w14:paraId="20CC57B5" w14:textId="77777777" w:rsidR="00CF15F2" w:rsidRDefault="00CF15F2" w:rsidP="00146DF8">
      <w:pPr>
        <w:pStyle w:val="NoSpacing"/>
        <w:spacing w:line="360" w:lineRule="auto"/>
        <w:ind w:left="851"/>
        <w:rPr>
          <w:rFonts w:ascii="Arial" w:hAnsi="Arial" w:cs="Arial"/>
          <w:sz w:val="24"/>
          <w:szCs w:val="24"/>
        </w:rPr>
      </w:pPr>
    </w:p>
    <w:p w14:paraId="2034A431" w14:textId="7A9C289D" w:rsidR="002E16A4" w:rsidRDefault="007F7E1A" w:rsidP="00055AAF">
      <w:pPr>
        <w:pStyle w:val="Heading1"/>
      </w:pPr>
      <w:bookmarkStart w:id="1" w:name="_Toc529986064"/>
      <w:r>
        <w:lastRenderedPageBreak/>
        <w:t xml:space="preserve">1.0 </w:t>
      </w:r>
      <w:r w:rsidR="00B72A9A" w:rsidRPr="008C38A0">
        <w:t>INTRODUCTION</w:t>
      </w:r>
      <w:r w:rsidR="002E16A4">
        <w:t>:</w:t>
      </w:r>
      <w:bookmarkEnd w:id="1"/>
      <w:r w:rsidR="002E16A4" w:rsidRPr="008C38A0">
        <w:t xml:space="preserve"> </w:t>
      </w:r>
    </w:p>
    <w:p w14:paraId="1E8BA400" w14:textId="77777777" w:rsidR="002E16A4" w:rsidRDefault="002E16A4" w:rsidP="002E16A4">
      <w:pPr>
        <w:pStyle w:val="NoSpacing"/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14:paraId="6E1F5051" w14:textId="77777777" w:rsidR="002E16A4" w:rsidRPr="008C38A0" w:rsidRDefault="002E16A4" w:rsidP="002E16A4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My name is Nichola Mullett this is a personal reflection report that I have been doing in the University of Wales Trinity Saint David in the registry in Cardiff. </w:t>
      </w:r>
      <w:r w:rsidRPr="008C38A0">
        <w:rPr>
          <w:rFonts w:ascii="Arial" w:hAnsi="Arial" w:cs="Arial"/>
          <w:sz w:val="28"/>
          <w:szCs w:val="28"/>
        </w:rPr>
        <w:t>This is a personal report about me finding out about myself via a few different styles for example a SWOT analysis, four learning skills questionnaires, a Go Mad report. There will also be a PDP, conclusion and referencing.</w:t>
      </w:r>
    </w:p>
    <w:p w14:paraId="7CA84C40" w14:textId="77777777" w:rsidR="00EE274E" w:rsidRDefault="00EE274E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5C3ED0F9" w14:textId="1F64E4C0" w:rsidR="00616D89" w:rsidRDefault="00D861E6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The way that </w:t>
      </w:r>
      <w:r w:rsidR="008608C1" w:rsidRPr="008C38A0">
        <w:rPr>
          <w:rFonts w:ascii="Arial" w:hAnsi="Arial" w:cs="Arial"/>
          <w:sz w:val="28"/>
          <w:szCs w:val="28"/>
        </w:rPr>
        <w:t xml:space="preserve">this report is </w:t>
      </w:r>
      <w:r w:rsidR="00C155B1" w:rsidRPr="008C38A0">
        <w:rPr>
          <w:rFonts w:ascii="Arial" w:hAnsi="Arial" w:cs="Arial"/>
          <w:sz w:val="28"/>
          <w:szCs w:val="28"/>
        </w:rPr>
        <w:t xml:space="preserve">laid out is to help </w:t>
      </w:r>
      <w:r w:rsidR="00944EAF" w:rsidRPr="008C38A0">
        <w:rPr>
          <w:rFonts w:ascii="Arial" w:hAnsi="Arial" w:cs="Arial"/>
          <w:sz w:val="28"/>
          <w:szCs w:val="28"/>
        </w:rPr>
        <w:t xml:space="preserve">me understand the ways that I </w:t>
      </w:r>
      <w:r w:rsidR="00A83098" w:rsidRPr="008C38A0">
        <w:rPr>
          <w:rFonts w:ascii="Arial" w:hAnsi="Arial" w:cs="Arial"/>
          <w:sz w:val="28"/>
          <w:szCs w:val="28"/>
        </w:rPr>
        <w:t xml:space="preserve">learn and </w:t>
      </w:r>
      <w:r w:rsidR="00E338EE" w:rsidRPr="008C38A0">
        <w:rPr>
          <w:rFonts w:ascii="Arial" w:hAnsi="Arial" w:cs="Arial"/>
          <w:sz w:val="28"/>
          <w:szCs w:val="28"/>
        </w:rPr>
        <w:t xml:space="preserve">the ways </w:t>
      </w:r>
      <w:r w:rsidR="005537F7" w:rsidRPr="008C38A0">
        <w:rPr>
          <w:rFonts w:ascii="Arial" w:hAnsi="Arial" w:cs="Arial"/>
          <w:sz w:val="28"/>
          <w:szCs w:val="28"/>
        </w:rPr>
        <w:t xml:space="preserve">that I can </w:t>
      </w:r>
      <w:r w:rsidR="00872EB4" w:rsidRPr="008C38A0">
        <w:rPr>
          <w:rFonts w:ascii="Arial" w:hAnsi="Arial" w:cs="Arial"/>
          <w:sz w:val="28"/>
          <w:szCs w:val="28"/>
        </w:rPr>
        <w:t xml:space="preserve">improve my learning </w:t>
      </w:r>
      <w:r w:rsidR="001622A0" w:rsidRPr="008C38A0">
        <w:rPr>
          <w:rFonts w:ascii="Arial" w:hAnsi="Arial" w:cs="Arial"/>
          <w:sz w:val="28"/>
          <w:szCs w:val="28"/>
        </w:rPr>
        <w:t>skills</w:t>
      </w:r>
      <w:r w:rsidR="00906696" w:rsidRPr="008C38A0">
        <w:rPr>
          <w:rFonts w:ascii="Arial" w:hAnsi="Arial" w:cs="Arial"/>
          <w:sz w:val="28"/>
          <w:szCs w:val="28"/>
        </w:rPr>
        <w:t>,</w:t>
      </w:r>
      <w:r w:rsidR="009C1F28">
        <w:rPr>
          <w:rFonts w:ascii="Arial" w:hAnsi="Arial" w:cs="Arial"/>
          <w:sz w:val="28"/>
          <w:szCs w:val="28"/>
        </w:rPr>
        <w:t xml:space="preserve"> I am </w:t>
      </w:r>
      <w:r w:rsidR="00AE0533">
        <w:rPr>
          <w:rFonts w:ascii="Arial" w:hAnsi="Arial" w:cs="Arial"/>
          <w:sz w:val="28"/>
          <w:szCs w:val="28"/>
        </w:rPr>
        <w:t xml:space="preserve">hoping that once my testing for </w:t>
      </w:r>
      <w:r w:rsidR="001135E0">
        <w:rPr>
          <w:rFonts w:ascii="Arial" w:hAnsi="Arial" w:cs="Arial"/>
          <w:sz w:val="28"/>
          <w:szCs w:val="28"/>
        </w:rPr>
        <w:t xml:space="preserve">dyslexia </w:t>
      </w:r>
      <w:r w:rsidR="00E5344C">
        <w:rPr>
          <w:rFonts w:ascii="Arial" w:hAnsi="Arial" w:cs="Arial"/>
          <w:sz w:val="28"/>
          <w:szCs w:val="28"/>
        </w:rPr>
        <w:t xml:space="preserve">is sorted out it will also help me make it easier for me to understand </w:t>
      </w:r>
      <w:r w:rsidR="00287E19">
        <w:rPr>
          <w:rFonts w:ascii="Arial" w:hAnsi="Arial" w:cs="Arial"/>
          <w:sz w:val="28"/>
          <w:szCs w:val="28"/>
        </w:rPr>
        <w:t xml:space="preserve">the results </w:t>
      </w:r>
      <w:r w:rsidR="00311D39">
        <w:rPr>
          <w:rFonts w:ascii="Arial" w:hAnsi="Arial" w:cs="Arial"/>
          <w:sz w:val="28"/>
          <w:szCs w:val="28"/>
        </w:rPr>
        <w:t xml:space="preserve">from </w:t>
      </w:r>
      <w:r w:rsidR="00BD5BF8">
        <w:rPr>
          <w:rFonts w:ascii="Arial" w:hAnsi="Arial" w:cs="Arial"/>
          <w:sz w:val="28"/>
          <w:szCs w:val="28"/>
        </w:rPr>
        <w:t>these tests</w:t>
      </w:r>
      <w:r w:rsidR="0013527E">
        <w:rPr>
          <w:rFonts w:ascii="Arial" w:hAnsi="Arial" w:cs="Arial"/>
          <w:sz w:val="28"/>
          <w:szCs w:val="28"/>
        </w:rPr>
        <w:t xml:space="preserve">. </w:t>
      </w:r>
    </w:p>
    <w:p w14:paraId="2ED07EE3" w14:textId="77777777" w:rsidR="00BF219A" w:rsidRPr="008C38A0" w:rsidRDefault="00BF219A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3C96234B" w14:textId="690DAF0F" w:rsidR="00616D89" w:rsidRDefault="00943A0C" w:rsidP="00FF6CB3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findings will be shown th</w:t>
      </w:r>
      <w:r w:rsidR="00252AC0">
        <w:rPr>
          <w:rFonts w:ascii="Arial" w:hAnsi="Arial" w:cs="Arial"/>
          <w:sz w:val="28"/>
          <w:szCs w:val="28"/>
        </w:rPr>
        <w:t xml:space="preserve">rough </w:t>
      </w:r>
      <w:r w:rsidR="002F101A">
        <w:rPr>
          <w:rFonts w:ascii="Arial" w:hAnsi="Arial" w:cs="Arial"/>
          <w:sz w:val="28"/>
          <w:szCs w:val="28"/>
        </w:rPr>
        <w:t xml:space="preserve">in this report </w:t>
      </w:r>
      <w:r w:rsidR="00D973B7">
        <w:rPr>
          <w:rFonts w:ascii="Arial" w:hAnsi="Arial" w:cs="Arial"/>
          <w:sz w:val="28"/>
          <w:szCs w:val="28"/>
        </w:rPr>
        <w:t xml:space="preserve">and a </w:t>
      </w:r>
      <w:r w:rsidR="003D3E57">
        <w:rPr>
          <w:rFonts w:ascii="Arial" w:hAnsi="Arial" w:cs="Arial"/>
          <w:sz w:val="28"/>
          <w:szCs w:val="28"/>
        </w:rPr>
        <w:t xml:space="preserve">conclusion </w:t>
      </w:r>
      <w:r w:rsidR="007A33CD">
        <w:rPr>
          <w:rFonts w:ascii="Arial" w:hAnsi="Arial" w:cs="Arial"/>
          <w:sz w:val="28"/>
          <w:szCs w:val="28"/>
        </w:rPr>
        <w:t xml:space="preserve">will be made after </w:t>
      </w:r>
      <w:r w:rsidR="009F767D">
        <w:rPr>
          <w:rFonts w:ascii="Arial" w:hAnsi="Arial" w:cs="Arial"/>
          <w:sz w:val="28"/>
          <w:szCs w:val="28"/>
        </w:rPr>
        <w:t xml:space="preserve">doing the tests and </w:t>
      </w:r>
      <w:r w:rsidR="00EA26B8">
        <w:rPr>
          <w:rFonts w:ascii="Arial" w:hAnsi="Arial" w:cs="Arial"/>
          <w:sz w:val="28"/>
          <w:szCs w:val="28"/>
        </w:rPr>
        <w:t xml:space="preserve">making a </w:t>
      </w:r>
      <w:r w:rsidR="009D32A2">
        <w:rPr>
          <w:rFonts w:ascii="Arial" w:hAnsi="Arial" w:cs="Arial"/>
          <w:sz w:val="28"/>
          <w:szCs w:val="28"/>
        </w:rPr>
        <w:t xml:space="preserve">swot analysis chart, </w:t>
      </w:r>
      <w:r w:rsidR="00386DE3">
        <w:rPr>
          <w:rFonts w:ascii="Arial" w:hAnsi="Arial" w:cs="Arial"/>
          <w:sz w:val="28"/>
          <w:szCs w:val="28"/>
        </w:rPr>
        <w:t xml:space="preserve">go mad report and a </w:t>
      </w:r>
      <w:r w:rsidR="006C5240">
        <w:rPr>
          <w:rFonts w:ascii="Arial" w:hAnsi="Arial" w:cs="Arial"/>
          <w:sz w:val="28"/>
          <w:szCs w:val="28"/>
        </w:rPr>
        <w:t xml:space="preserve">PDP </w:t>
      </w:r>
      <w:r w:rsidR="00203B33">
        <w:rPr>
          <w:rFonts w:ascii="Arial" w:hAnsi="Arial" w:cs="Arial"/>
          <w:sz w:val="28"/>
          <w:szCs w:val="28"/>
        </w:rPr>
        <w:t>is part of the report.</w:t>
      </w:r>
    </w:p>
    <w:p w14:paraId="4D01C90F" w14:textId="588B32E4" w:rsidR="00AC32E8" w:rsidRDefault="00AC32E8" w:rsidP="00FF6CB3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6F2C4AFD" w14:textId="60B99CDF" w:rsidR="00AC32E8" w:rsidRDefault="00AC32E8" w:rsidP="00FF6CB3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4BC40AC7" w14:textId="15FDA605" w:rsidR="00BC5447" w:rsidRDefault="00BC5447" w:rsidP="00FF6CB3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3ED6BC7F" w14:textId="77777777" w:rsidR="00BC5447" w:rsidRDefault="00BC5447" w:rsidP="00FF6CB3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268B36C9" w14:textId="32C4BABE" w:rsidR="00AC32E8" w:rsidRPr="00EF23A6" w:rsidRDefault="00CF15F2" w:rsidP="00EF23A6">
      <w:pPr>
        <w:pStyle w:val="Heading1"/>
      </w:pPr>
      <w:bookmarkStart w:id="2" w:name="_Toc529986065"/>
      <w:r>
        <w:lastRenderedPageBreak/>
        <w:t xml:space="preserve">2.0 </w:t>
      </w:r>
      <w:r w:rsidR="002C7E76" w:rsidRPr="006C4D56">
        <w:t>FINDINGS</w:t>
      </w:r>
      <w:bookmarkEnd w:id="2"/>
    </w:p>
    <w:tbl>
      <w:tblPr>
        <w:tblStyle w:val="TableGrid"/>
        <w:tblpPr w:leftFromText="180" w:rightFromText="180" w:vertAnchor="page" w:horzAnchor="margin" w:tblpXSpec="center" w:tblpY="186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B3CA2" w:rsidRPr="008C38A0" w14:paraId="0F5791F9" w14:textId="77777777" w:rsidTr="005B3CA2">
        <w:tc>
          <w:tcPr>
            <w:tcW w:w="4508" w:type="dxa"/>
          </w:tcPr>
          <w:p w14:paraId="2F4B86D0" w14:textId="77777777" w:rsidR="005B3CA2" w:rsidRPr="008C38A0" w:rsidRDefault="005B3CA2" w:rsidP="008C38A0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STRENGTHS</w:t>
            </w:r>
          </w:p>
          <w:p w14:paraId="7F7FA769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Good Listener</w:t>
            </w:r>
          </w:p>
          <w:p w14:paraId="5F465CC8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Like to help people</w:t>
            </w:r>
          </w:p>
          <w:p w14:paraId="29624564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Like Maths </w:t>
            </w:r>
          </w:p>
          <w:p w14:paraId="3A0CD3E9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bookmarkStart w:id="3" w:name="_Hlk529140302"/>
            <w:r w:rsidRPr="008C38A0">
              <w:rPr>
                <w:rFonts w:ascii="Arial" w:hAnsi="Arial" w:cs="Arial"/>
                <w:sz w:val="28"/>
                <w:szCs w:val="28"/>
              </w:rPr>
              <w:t xml:space="preserve">Good Communication </w:t>
            </w:r>
          </w:p>
          <w:bookmarkEnd w:id="3"/>
          <w:p w14:paraId="192A6F88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Enjoy problem solving</w:t>
            </w:r>
          </w:p>
          <w:p w14:paraId="0C057EBD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Enjoy meeting new people </w:t>
            </w:r>
          </w:p>
          <w:p w14:paraId="49DBD354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Arriving early to places</w:t>
            </w:r>
          </w:p>
        </w:tc>
        <w:tc>
          <w:tcPr>
            <w:tcW w:w="4508" w:type="dxa"/>
          </w:tcPr>
          <w:p w14:paraId="11471FF9" w14:textId="77777777" w:rsidR="005B3CA2" w:rsidRPr="008C38A0" w:rsidRDefault="005B3CA2" w:rsidP="008C38A0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WEAKNESSE</w:t>
            </w:r>
          </w:p>
          <w:p w14:paraId="70A260DB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Spelling </w:t>
            </w:r>
          </w:p>
          <w:p w14:paraId="206AA3C0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Making my work understood by others</w:t>
            </w:r>
          </w:p>
          <w:p w14:paraId="3618CFB2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Thinking that people don’t like me so have to buy people to like me</w:t>
            </w:r>
          </w:p>
          <w:p w14:paraId="70E4BC6C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14:paraId="121D767F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B3CA2" w:rsidRPr="008C38A0" w14:paraId="270C856E" w14:textId="77777777" w:rsidTr="005B3CA2">
        <w:tc>
          <w:tcPr>
            <w:tcW w:w="4508" w:type="dxa"/>
          </w:tcPr>
          <w:p w14:paraId="2D87BAE6" w14:textId="77777777" w:rsidR="005B3CA2" w:rsidRPr="008C38A0" w:rsidRDefault="005B3CA2" w:rsidP="008C38A0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OPPORTUNITIES</w:t>
            </w:r>
          </w:p>
          <w:p w14:paraId="4B19E14C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Getting the job that I want by completing this course </w:t>
            </w:r>
          </w:p>
          <w:p w14:paraId="3AE4EEFC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14:paraId="7BB1133C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Hoping to get the job that I want after finishing this course</w:t>
            </w:r>
          </w:p>
          <w:p w14:paraId="533BCEE5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14:paraId="387D08D3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Get a job in the USA</w:t>
            </w:r>
          </w:p>
          <w:p w14:paraId="2FC85421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8" w:type="dxa"/>
          </w:tcPr>
          <w:p w14:paraId="335048C9" w14:textId="77777777" w:rsidR="005B3CA2" w:rsidRPr="008C38A0" w:rsidRDefault="005B3CA2" w:rsidP="008C38A0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THREATS</w:t>
            </w:r>
          </w:p>
          <w:p w14:paraId="2A0515D9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I am scared that I will not complete this course </w:t>
            </w:r>
          </w:p>
          <w:p w14:paraId="2023DC9B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14:paraId="1AD2F7AF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Not having the courage to follow through with my dream</w:t>
            </w:r>
          </w:p>
          <w:p w14:paraId="2A74B218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14:paraId="59E0FB10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Not being able to get to the USA to live </w:t>
            </w:r>
          </w:p>
        </w:tc>
      </w:tr>
    </w:tbl>
    <w:p w14:paraId="6ACB0C1E" w14:textId="77777777" w:rsidR="00CA5B2A" w:rsidRPr="00927B87" w:rsidRDefault="00CA5B2A" w:rsidP="00CA5B2A">
      <w:pPr>
        <w:pStyle w:val="NoSpacing"/>
        <w:spacing w:line="360" w:lineRule="auto"/>
        <w:ind w:left="1146"/>
        <w:rPr>
          <w:rFonts w:ascii="Arial" w:hAnsi="Arial" w:cs="Arial"/>
          <w:b/>
          <w:sz w:val="28"/>
          <w:szCs w:val="28"/>
          <w:u w:val="single"/>
        </w:rPr>
      </w:pPr>
    </w:p>
    <w:p w14:paraId="0D0BBBC3" w14:textId="685BC984" w:rsidR="00C970D3" w:rsidRPr="00AD08EA" w:rsidRDefault="00C970D3" w:rsidP="00AD08EA">
      <w:pPr>
        <w:pStyle w:val="NoSpacing"/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14:paraId="717F77C1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315F9637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4F58B582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199925FF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4EE6E433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028D09EF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093263D0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43A2A79E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2D79136B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006BF243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65DF5A7F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39F6C43E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26E3B120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790843EA" w14:textId="77777777" w:rsidR="00AD08EA" w:rsidRDefault="00AD08EA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3AA04167" w14:textId="75BABC46" w:rsidR="00AD08EA" w:rsidRDefault="00AD08EA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17D5BD0C" w14:textId="7DC23352" w:rsidR="00E779ED" w:rsidRDefault="00E779ED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5F9883BD" w14:textId="77777777" w:rsidR="00E779ED" w:rsidRDefault="00E779ED" w:rsidP="00E779ED">
      <w:pPr>
        <w:pStyle w:val="Heading1"/>
      </w:pPr>
      <w:bookmarkStart w:id="4" w:name="_Toc529986066"/>
      <w:r>
        <w:lastRenderedPageBreak/>
        <w:t xml:space="preserve">2.1 </w:t>
      </w:r>
      <w:r w:rsidRPr="00927B87">
        <w:t>SWOT</w:t>
      </w:r>
      <w:bookmarkEnd w:id="4"/>
    </w:p>
    <w:p w14:paraId="1E37D950" w14:textId="77777777" w:rsidR="00E779ED" w:rsidRDefault="00E779ED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614C7FED" w14:textId="4D225EEB" w:rsidR="00821AB9" w:rsidRPr="008C38A0" w:rsidRDefault="003A1DDE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The </w:t>
      </w:r>
      <w:r w:rsidRPr="008C38A0">
        <w:rPr>
          <w:rFonts w:ascii="Arial" w:hAnsi="Arial" w:cs="Arial"/>
          <w:b/>
          <w:sz w:val="28"/>
          <w:szCs w:val="28"/>
        </w:rPr>
        <w:t>SWOT</w:t>
      </w:r>
      <w:r w:rsidRPr="008C38A0">
        <w:rPr>
          <w:rFonts w:ascii="Arial" w:hAnsi="Arial" w:cs="Arial"/>
          <w:sz w:val="28"/>
          <w:szCs w:val="28"/>
        </w:rPr>
        <w:t xml:space="preserve"> analysis above is the </w:t>
      </w:r>
      <w:r w:rsidR="00902E85" w:rsidRPr="008C38A0">
        <w:rPr>
          <w:rFonts w:ascii="Arial" w:hAnsi="Arial" w:cs="Arial"/>
          <w:sz w:val="28"/>
          <w:szCs w:val="28"/>
        </w:rPr>
        <w:t xml:space="preserve">things that I feel that will make me understand me and the things that I need to look at and work on. </w:t>
      </w:r>
    </w:p>
    <w:p w14:paraId="127466E2" w14:textId="77777777" w:rsidR="00D448AD" w:rsidRPr="008C38A0" w:rsidRDefault="00D448AD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70065846" w14:textId="6A29D13A" w:rsidR="00C72148" w:rsidRPr="008C38A0" w:rsidRDefault="002E64CB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My </w:t>
      </w:r>
      <w:r w:rsidRPr="008C38A0">
        <w:rPr>
          <w:rFonts w:ascii="Arial" w:hAnsi="Arial" w:cs="Arial"/>
          <w:b/>
          <w:sz w:val="28"/>
          <w:szCs w:val="28"/>
        </w:rPr>
        <w:t>strength</w:t>
      </w:r>
      <w:r w:rsidR="00347976" w:rsidRPr="008C38A0">
        <w:rPr>
          <w:rFonts w:ascii="Arial" w:hAnsi="Arial" w:cs="Arial"/>
          <w:b/>
          <w:sz w:val="28"/>
          <w:szCs w:val="28"/>
        </w:rPr>
        <w:t>s</w:t>
      </w:r>
      <w:r w:rsidRPr="008C38A0">
        <w:rPr>
          <w:rFonts w:ascii="Arial" w:hAnsi="Arial" w:cs="Arial"/>
          <w:b/>
          <w:sz w:val="28"/>
          <w:szCs w:val="28"/>
        </w:rPr>
        <w:t xml:space="preserve"> </w:t>
      </w:r>
      <w:r w:rsidRPr="008C38A0">
        <w:rPr>
          <w:rFonts w:ascii="Arial" w:hAnsi="Arial" w:cs="Arial"/>
          <w:sz w:val="28"/>
          <w:szCs w:val="28"/>
        </w:rPr>
        <w:t>are a way that I should work with to make it work in my favour.</w:t>
      </w:r>
      <w:r w:rsidR="003A1DDE" w:rsidRPr="008C38A0">
        <w:rPr>
          <w:rFonts w:ascii="Arial" w:hAnsi="Arial" w:cs="Arial"/>
          <w:sz w:val="28"/>
          <w:szCs w:val="28"/>
        </w:rPr>
        <w:t xml:space="preserve"> I enjoy meeting </w:t>
      </w:r>
      <w:r w:rsidR="00846EE4" w:rsidRPr="008C38A0">
        <w:rPr>
          <w:rFonts w:ascii="Arial" w:hAnsi="Arial" w:cs="Arial"/>
          <w:sz w:val="28"/>
          <w:szCs w:val="28"/>
        </w:rPr>
        <w:t xml:space="preserve">and helping </w:t>
      </w:r>
      <w:r w:rsidR="003A1DDE" w:rsidRPr="008C38A0">
        <w:rPr>
          <w:rFonts w:ascii="Arial" w:hAnsi="Arial" w:cs="Arial"/>
          <w:sz w:val="28"/>
          <w:szCs w:val="28"/>
        </w:rPr>
        <w:t>new people a possible job opportunity by the end of this course.</w:t>
      </w:r>
      <w:r w:rsidR="00902E85" w:rsidRPr="008C38A0">
        <w:rPr>
          <w:rFonts w:ascii="Arial" w:hAnsi="Arial" w:cs="Arial"/>
          <w:sz w:val="28"/>
          <w:szCs w:val="28"/>
        </w:rPr>
        <w:t xml:space="preserve"> This will help me with my job that I wish to do in the end helping people as a teacher assistant or a holiday rep in Florida. </w:t>
      </w:r>
      <w:r w:rsidR="00846EE4" w:rsidRPr="008C38A0">
        <w:rPr>
          <w:rFonts w:ascii="Arial" w:hAnsi="Arial" w:cs="Arial"/>
          <w:sz w:val="28"/>
          <w:szCs w:val="28"/>
        </w:rPr>
        <w:t xml:space="preserve">The </w:t>
      </w:r>
      <w:r w:rsidR="00FD0B38" w:rsidRPr="008C38A0">
        <w:rPr>
          <w:rFonts w:ascii="Arial" w:hAnsi="Arial" w:cs="Arial"/>
          <w:sz w:val="28"/>
          <w:szCs w:val="28"/>
        </w:rPr>
        <w:t xml:space="preserve">other things that I feel that I </w:t>
      </w:r>
      <w:r w:rsidR="004D632B" w:rsidRPr="008C38A0">
        <w:rPr>
          <w:rFonts w:ascii="Arial" w:hAnsi="Arial" w:cs="Arial"/>
          <w:sz w:val="28"/>
          <w:szCs w:val="28"/>
        </w:rPr>
        <w:t xml:space="preserve">am a </w:t>
      </w:r>
      <w:r w:rsidR="00C72148" w:rsidRPr="008C38A0">
        <w:rPr>
          <w:rFonts w:ascii="Arial" w:hAnsi="Arial" w:cs="Arial"/>
          <w:sz w:val="28"/>
          <w:szCs w:val="28"/>
        </w:rPr>
        <w:t xml:space="preserve">good at is </w:t>
      </w:r>
      <w:r w:rsidR="00213603" w:rsidRPr="008C38A0">
        <w:rPr>
          <w:rFonts w:ascii="Arial" w:hAnsi="Arial" w:cs="Arial"/>
          <w:sz w:val="28"/>
          <w:szCs w:val="28"/>
        </w:rPr>
        <w:t>good c</w:t>
      </w:r>
      <w:r w:rsidR="00C72148" w:rsidRPr="008C38A0">
        <w:rPr>
          <w:rFonts w:ascii="Arial" w:hAnsi="Arial" w:cs="Arial"/>
          <w:sz w:val="28"/>
          <w:szCs w:val="28"/>
        </w:rPr>
        <w:t>ommunication</w:t>
      </w:r>
      <w:r w:rsidR="00213603" w:rsidRPr="008C38A0">
        <w:rPr>
          <w:rFonts w:ascii="Arial" w:hAnsi="Arial" w:cs="Arial"/>
          <w:sz w:val="28"/>
          <w:szCs w:val="28"/>
        </w:rPr>
        <w:t xml:space="preserve"> skills that I use at my St John </w:t>
      </w:r>
      <w:r w:rsidR="001B1B11" w:rsidRPr="008C38A0">
        <w:rPr>
          <w:rFonts w:ascii="Arial" w:hAnsi="Arial" w:cs="Arial"/>
          <w:sz w:val="28"/>
          <w:szCs w:val="28"/>
        </w:rPr>
        <w:t xml:space="preserve">Ambulance. </w:t>
      </w:r>
      <w:r w:rsidR="00811EE9" w:rsidRPr="008C38A0">
        <w:rPr>
          <w:rFonts w:ascii="Arial" w:hAnsi="Arial" w:cs="Arial"/>
          <w:sz w:val="28"/>
          <w:szCs w:val="28"/>
        </w:rPr>
        <w:t xml:space="preserve">This is hoping </w:t>
      </w:r>
      <w:r w:rsidR="00B43E8D" w:rsidRPr="008C38A0">
        <w:rPr>
          <w:rFonts w:ascii="Arial" w:hAnsi="Arial" w:cs="Arial"/>
          <w:sz w:val="28"/>
          <w:szCs w:val="28"/>
        </w:rPr>
        <w:t>for me</w:t>
      </w:r>
      <w:r w:rsidR="007E3566" w:rsidRPr="008C38A0">
        <w:rPr>
          <w:rFonts w:ascii="Arial" w:hAnsi="Arial" w:cs="Arial"/>
          <w:sz w:val="28"/>
          <w:szCs w:val="28"/>
        </w:rPr>
        <w:t>.</w:t>
      </w:r>
      <w:r w:rsidR="00C72148" w:rsidRPr="008C38A0">
        <w:rPr>
          <w:rFonts w:ascii="Arial" w:hAnsi="Arial" w:cs="Arial"/>
          <w:sz w:val="28"/>
          <w:szCs w:val="28"/>
        </w:rPr>
        <w:t xml:space="preserve"> </w:t>
      </w:r>
    </w:p>
    <w:p w14:paraId="36E35E0C" w14:textId="77777777" w:rsidR="002E64CB" w:rsidRPr="008C38A0" w:rsidRDefault="002E64CB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4B9BB771" w14:textId="552DCBE5" w:rsidR="002E64CB" w:rsidRPr="008C38A0" w:rsidRDefault="002E64CB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My </w:t>
      </w:r>
      <w:r w:rsidRPr="008C38A0">
        <w:rPr>
          <w:rFonts w:ascii="Arial" w:hAnsi="Arial" w:cs="Arial"/>
          <w:b/>
          <w:sz w:val="28"/>
          <w:szCs w:val="28"/>
        </w:rPr>
        <w:t>weaknesses</w:t>
      </w:r>
      <w:r w:rsidRPr="008C38A0">
        <w:rPr>
          <w:rFonts w:ascii="Arial" w:hAnsi="Arial" w:cs="Arial"/>
          <w:sz w:val="28"/>
          <w:szCs w:val="28"/>
        </w:rPr>
        <w:t xml:space="preserve"> are what I will need to work on to make the best of me and make it easier for me to reach my goals. </w:t>
      </w:r>
      <w:r w:rsidR="003A1DDE" w:rsidRPr="008C38A0">
        <w:rPr>
          <w:rFonts w:ascii="Arial" w:hAnsi="Arial" w:cs="Arial"/>
          <w:sz w:val="28"/>
          <w:szCs w:val="28"/>
        </w:rPr>
        <w:t>Working towards my spelling better and helping me to strengthen my work placement by the end of this course.</w:t>
      </w:r>
      <w:r w:rsidR="0096112D" w:rsidRPr="008C38A0">
        <w:rPr>
          <w:rFonts w:ascii="Arial" w:hAnsi="Arial" w:cs="Arial"/>
          <w:sz w:val="28"/>
          <w:szCs w:val="28"/>
        </w:rPr>
        <w:t xml:space="preserve"> My weaknesses are worked on to help me able to overcome them and help me to improve my self-esteem and confidence.</w:t>
      </w:r>
    </w:p>
    <w:p w14:paraId="2FD95606" w14:textId="77777777" w:rsidR="002E64CB" w:rsidRPr="008C38A0" w:rsidRDefault="002E64CB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3FC5F434" w14:textId="0A99EC9E" w:rsidR="002E64CB" w:rsidRPr="008C38A0" w:rsidRDefault="002E64CB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The </w:t>
      </w:r>
      <w:r w:rsidRPr="008C38A0">
        <w:rPr>
          <w:rFonts w:ascii="Arial" w:hAnsi="Arial" w:cs="Arial"/>
          <w:b/>
          <w:sz w:val="28"/>
          <w:szCs w:val="28"/>
        </w:rPr>
        <w:t>opportunities</w:t>
      </w:r>
      <w:r w:rsidRPr="008C38A0">
        <w:rPr>
          <w:rFonts w:ascii="Arial" w:hAnsi="Arial" w:cs="Arial"/>
          <w:sz w:val="28"/>
          <w:szCs w:val="28"/>
        </w:rPr>
        <w:t xml:space="preserve"> that I am looking for is passing this course and opening new doors and making it easier to find a job.</w:t>
      </w:r>
      <w:r w:rsidR="00A11288" w:rsidRPr="008C38A0">
        <w:rPr>
          <w:rFonts w:ascii="Arial" w:hAnsi="Arial" w:cs="Arial"/>
          <w:sz w:val="28"/>
          <w:szCs w:val="28"/>
        </w:rPr>
        <w:t xml:space="preserve"> The opportunities that I am hoping to change some of my strengths that will be able be made into opportunities for me to make life better.</w:t>
      </w:r>
      <w:r w:rsidR="00974CF3" w:rsidRPr="008C38A0">
        <w:rPr>
          <w:rFonts w:ascii="Arial" w:hAnsi="Arial" w:cs="Arial"/>
          <w:sz w:val="28"/>
          <w:szCs w:val="28"/>
        </w:rPr>
        <w:t xml:space="preserve"> </w:t>
      </w:r>
    </w:p>
    <w:p w14:paraId="2836486F" w14:textId="77777777" w:rsidR="002E64CB" w:rsidRPr="008C38A0" w:rsidRDefault="002E64CB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16F04951" w14:textId="0D5C7800" w:rsidR="00F33779" w:rsidRDefault="002E64CB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lastRenderedPageBreak/>
        <w:t xml:space="preserve">The </w:t>
      </w:r>
      <w:r w:rsidRPr="008C38A0">
        <w:rPr>
          <w:rFonts w:ascii="Arial" w:hAnsi="Arial" w:cs="Arial"/>
          <w:b/>
          <w:sz w:val="28"/>
          <w:szCs w:val="28"/>
        </w:rPr>
        <w:t xml:space="preserve">threats </w:t>
      </w:r>
      <w:r w:rsidRPr="008C38A0">
        <w:rPr>
          <w:rFonts w:ascii="Arial" w:hAnsi="Arial" w:cs="Arial"/>
          <w:sz w:val="28"/>
          <w:szCs w:val="28"/>
        </w:rPr>
        <w:t>that I have noted above are real to me but in the way that this course looks like it will help me work through them.</w:t>
      </w:r>
      <w:r w:rsidR="003A1DDE" w:rsidRPr="008C38A0">
        <w:rPr>
          <w:rFonts w:ascii="Arial" w:hAnsi="Arial" w:cs="Arial"/>
          <w:sz w:val="28"/>
          <w:szCs w:val="28"/>
        </w:rPr>
        <w:t xml:space="preserve"> </w:t>
      </w:r>
      <w:r w:rsidR="00BE1970" w:rsidRPr="008C38A0">
        <w:rPr>
          <w:rFonts w:ascii="Arial" w:hAnsi="Arial" w:cs="Arial"/>
          <w:sz w:val="28"/>
          <w:szCs w:val="28"/>
        </w:rPr>
        <w:t>I am looking forward to the help and support that I will have from the tutors in this course also student support services that are available for all the students that need it. I have been told how to get the help with my dyslexia by my tutor and student services</w:t>
      </w:r>
      <w:r w:rsidR="0096112D" w:rsidRPr="008C38A0">
        <w:rPr>
          <w:rFonts w:ascii="Arial" w:hAnsi="Arial" w:cs="Arial"/>
          <w:sz w:val="28"/>
          <w:szCs w:val="28"/>
        </w:rPr>
        <w:t>. This will help to make my threats less and make it possible to change them from threats to opportunities.</w:t>
      </w:r>
    </w:p>
    <w:p w14:paraId="68A851F3" w14:textId="292E343D" w:rsidR="00966AE2" w:rsidRDefault="00AB0EC1" w:rsidP="00055AAF">
      <w:pPr>
        <w:pStyle w:val="Heading1"/>
      </w:pPr>
      <w:bookmarkStart w:id="5" w:name="_Toc529986067"/>
      <w:r w:rsidRPr="00AB0EC1">
        <w:t>2.</w:t>
      </w:r>
      <w:r w:rsidR="00CA5B2A">
        <w:t>2</w:t>
      </w:r>
      <w:r w:rsidRPr="00AB0EC1">
        <w:t xml:space="preserve"> LEARNING STYLE</w:t>
      </w:r>
      <w:bookmarkEnd w:id="5"/>
    </w:p>
    <w:p w14:paraId="54B7AA07" w14:textId="77777777" w:rsidR="00AB0EC1" w:rsidRPr="008C38A0" w:rsidRDefault="00AB0EC1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15545814" w14:textId="7C399B06" w:rsidR="00F71CEC" w:rsidRPr="008C38A0" w:rsidRDefault="003A1DDE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>The</w:t>
      </w:r>
      <w:r w:rsidRPr="008C38A0">
        <w:rPr>
          <w:rFonts w:ascii="Arial" w:hAnsi="Arial" w:cs="Arial"/>
          <w:b/>
          <w:sz w:val="28"/>
          <w:szCs w:val="28"/>
        </w:rPr>
        <w:t xml:space="preserve"> learning styles </w:t>
      </w:r>
      <w:r w:rsidR="00F71CEC" w:rsidRPr="008C38A0">
        <w:rPr>
          <w:rFonts w:ascii="Arial" w:hAnsi="Arial" w:cs="Arial"/>
          <w:b/>
          <w:sz w:val="28"/>
          <w:szCs w:val="28"/>
        </w:rPr>
        <w:t>questionnaire</w:t>
      </w:r>
      <w:r w:rsidR="00F71CEC" w:rsidRPr="008C38A0">
        <w:rPr>
          <w:rFonts w:ascii="Arial" w:hAnsi="Arial" w:cs="Arial"/>
          <w:sz w:val="28"/>
          <w:szCs w:val="28"/>
        </w:rPr>
        <w:t xml:space="preserve"> that I have been doing is the following to find out more about me as they made me think about the way I work and live my life and think about the work that I will be applying for. </w:t>
      </w:r>
    </w:p>
    <w:p w14:paraId="71E9FC24" w14:textId="215098C1" w:rsidR="00F71CEC" w:rsidRPr="008C38A0" w:rsidRDefault="00F71CE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5B261B57" w14:textId="27E65C2A" w:rsidR="00F71CEC" w:rsidRPr="008C38A0" w:rsidRDefault="006465FB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I have done </w:t>
      </w:r>
      <w:r w:rsidR="00E15BB4" w:rsidRPr="008C38A0">
        <w:rPr>
          <w:rFonts w:ascii="Arial" w:hAnsi="Arial" w:cs="Arial"/>
          <w:sz w:val="28"/>
          <w:szCs w:val="28"/>
        </w:rPr>
        <w:t>the following</w:t>
      </w:r>
      <w:r w:rsidR="007A5842">
        <w:rPr>
          <w:rFonts w:ascii="Arial" w:hAnsi="Arial" w:cs="Arial"/>
          <w:sz w:val="28"/>
          <w:szCs w:val="28"/>
        </w:rPr>
        <w:t xml:space="preserve"> lifestyle</w:t>
      </w:r>
      <w:r w:rsidR="00E15BB4" w:rsidRPr="008C38A0">
        <w:rPr>
          <w:rFonts w:ascii="Arial" w:hAnsi="Arial" w:cs="Arial"/>
          <w:sz w:val="28"/>
          <w:szCs w:val="28"/>
        </w:rPr>
        <w:t xml:space="preserve"> </w:t>
      </w:r>
      <w:r w:rsidR="008B729E" w:rsidRPr="008C38A0">
        <w:rPr>
          <w:rFonts w:ascii="Arial" w:hAnsi="Arial" w:cs="Arial"/>
          <w:sz w:val="28"/>
          <w:szCs w:val="28"/>
        </w:rPr>
        <w:t>tests and it has made me rethink m</w:t>
      </w:r>
      <w:r w:rsidR="00A33AF2" w:rsidRPr="008C38A0">
        <w:rPr>
          <w:rFonts w:ascii="Arial" w:hAnsi="Arial" w:cs="Arial"/>
          <w:sz w:val="28"/>
          <w:szCs w:val="28"/>
        </w:rPr>
        <w:t xml:space="preserve">y way of doing things. </w:t>
      </w:r>
      <w:r w:rsidRPr="008C38A0">
        <w:rPr>
          <w:rFonts w:ascii="Arial" w:hAnsi="Arial" w:cs="Arial"/>
          <w:b/>
          <w:sz w:val="28"/>
          <w:szCs w:val="28"/>
        </w:rPr>
        <w:t xml:space="preserve">Myers </w:t>
      </w:r>
      <w:r w:rsidR="00E43DFE">
        <w:rPr>
          <w:rFonts w:ascii="Arial" w:hAnsi="Arial" w:cs="Arial"/>
          <w:b/>
          <w:sz w:val="28"/>
          <w:szCs w:val="28"/>
        </w:rPr>
        <w:t xml:space="preserve">&amp; </w:t>
      </w:r>
      <w:r w:rsidRPr="008C38A0">
        <w:rPr>
          <w:rFonts w:ascii="Arial" w:hAnsi="Arial" w:cs="Arial"/>
          <w:b/>
          <w:sz w:val="28"/>
          <w:szCs w:val="28"/>
        </w:rPr>
        <w:t>Briggs</w:t>
      </w:r>
      <w:r w:rsidR="00ED1321" w:rsidRPr="008C38A0">
        <w:rPr>
          <w:rFonts w:ascii="Arial" w:hAnsi="Arial" w:cs="Arial"/>
          <w:b/>
          <w:sz w:val="28"/>
          <w:szCs w:val="28"/>
        </w:rPr>
        <w:t xml:space="preserve"> </w:t>
      </w:r>
      <w:r w:rsidR="006D50C5" w:rsidRPr="008C38A0">
        <w:rPr>
          <w:rFonts w:ascii="Arial" w:hAnsi="Arial" w:cs="Arial"/>
          <w:b/>
          <w:sz w:val="28"/>
          <w:szCs w:val="28"/>
        </w:rPr>
        <w:t>(1982)</w:t>
      </w:r>
      <w:r w:rsidRPr="008C38A0">
        <w:rPr>
          <w:rFonts w:ascii="Arial" w:hAnsi="Arial" w:cs="Arial"/>
          <w:b/>
          <w:sz w:val="28"/>
          <w:szCs w:val="28"/>
        </w:rPr>
        <w:t xml:space="preserve"> </w:t>
      </w:r>
      <w:sdt>
        <w:sdtPr>
          <w:rPr>
            <w:rFonts w:ascii="Arial" w:hAnsi="Arial" w:cs="Arial"/>
            <w:b/>
            <w:sz w:val="28"/>
            <w:szCs w:val="28"/>
          </w:rPr>
          <w:id w:val="1146860601"/>
          <w:citation/>
        </w:sdtPr>
        <w:sdtContent>
          <w:r w:rsidR="00991324">
            <w:rPr>
              <w:rFonts w:ascii="Arial" w:hAnsi="Arial" w:cs="Arial"/>
              <w:b/>
              <w:sz w:val="28"/>
              <w:szCs w:val="28"/>
            </w:rPr>
            <w:fldChar w:fldCharType="begin"/>
          </w:r>
          <w:r w:rsidR="00991324">
            <w:rPr>
              <w:rFonts w:ascii="Arial" w:hAnsi="Arial" w:cs="Arial"/>
              <w:b/>
              <w:sz w:val="28"/>
              <w:szCs w:val="28"/>
            </w:rPr>
            <w:instrText xml:space="preserve"> CITATION Mye82 \l 2057 </w:instrText>
          </w:r>
          <w:r w:rsidR="00991324">
            <w:rPr>
              <w:rFonts w:ascii="Arial" w:hAnsi="Arial" w:cs="Arial"/>
              <w:b/>
              <w:sz w:val="28"/>
              <w:szCs w:val="28"/>
            </w:rPr>
            <w:fldChar w:fldCharType="separate"/>
          </w:r>
          <w:r w:rsidR="00991324" w:rsidRPr="00991324">
            <w:rPr>
              <w:rFonts w:ascii="Arial" w:hAnsi="Arial" w:cs="Arial"/>
              <w:noProof/>
              <w:sz w:val="28"/>
              <w:szCs w:val="28"/>
            </w:rPr>
            <w:t>(Biggs, 1982)</w:t>
          </w:r>
          <w:r w:rsidR="00991324">
            <w:rPr>
              <w:rFonts w:ascii="Arial" w:hAnsi="Arial" w:cs="Arial"/>
              <w:b/>
              <w:sz w:val="28"/>
              <w:szCs w:val="28"/>
            </w:rPr>
            <w:fldChar w:fldCharType="end"/>
          </w:r>
        </w:sdtContent>
      </w:sdt>
      <w:r w:rsidRPr="008C38A0">
        <w:rPr>
          <w:rFonts w:ascii="Arial" w:hAnsi="Arial" w:cs="Arial"/>
          <w:sz w:val="28"/>
          <w:szCs w:val="28"/>
        </w:rPr>
        <w:t>personality profiling test</w:t>
      </w:r>
      <w:r w:rsidR="00BE2FB6" w:rsidRPr="008C38A0">
        <w:rPr>
          <w:rFonts w:ascii="Arial" w:hAnsi="Arial" w:cs="Arial"/>
          <w:sz w:val="28"/>
          <w:szCs w:val="28"/>
        </w:rPr>
        <w:t xml:space="preserve">, </w:t>
      </w:r>
      <w:r w:rsidR="00BE2FB6" w:rsidRPr="008C38A0">
        <w:rPr>
          <w:rFonts w:ascii="Arial" w:hAnsi="Arial" w:cs="Arial"/>
          <w:b/>
          <w:sz w:val="28"/>
          <w:szCs w:val="28"/>
        </w:rPr>
        <w:t>VAR</w:t>
      </w:r>
      <w:r w:rsidR="00B438AF" w:rsidRPr="008C38A0">
        <w:rPr>
          <w:rFonts w:ascii="Arial" w:hAnsi="Arial" w:cs="Arial"/>
          <w:b/>
          <w:sz w:val="28"/>
          <w:szCs w:val="28"/>
        </w:rPr>
        <w:t>K</w:t>
      </w:r>
      <w:r w:rsidR="00A33AF2" w:rsidRPr="008C38A0">
        <w:rPr>
          <w:rFonts w:ascii="Arial" w:hAnsi="Arial" w:cs="Arial"/>
          <w:sz w:val="28"/>
          <w:szCs w:val="28"/>
        </w:rPr>
        <w:t xml:space="preserve"> </w:t>
      </w:r>
      <w:r w:rsidR="006D50C5" w:rsidRPr="008C38A0">
        <w:rPr>
          <w:rFonts w:ascii="Arial" w:hAnsi="Arial" w:cs="Arial"/>
          <w:sz w:val="28"/>
          <w:szCs w:val="28"/>
        </w:rPr>
        <w:t>(</w:t>
      </w:r>
      <w:r w:rsidR="006D50C5" w:rsidRPr="008C38A0">
        <w:rPr>
          <w:rFonts w:ascii="Arial" w:hAnsi="Arial" w:cs="Arial"/>
          <w:b/>
          <w:sz w:val="28"/>
          <w:szCs w:val="28"/>
        </w:rPr>
        <w:t>1992</w:t>
      </w:r>
      <w:r w:rsidR="006D50C5" w:rsidRPr="008C38A0">
        <w:rPr>
          <w:rFonts w:ascii="Arial" w:hAnsi="Arial" w:cs="Arial"/>
          <w:sz w:val="28"/>
          <w:szCs w:val="28"/>
        </w:rPr>
        <w:t>)</w:t>
      </w:r>
      <w:sdt>
        <w:sdtPr>
          <w:rPr>
            <w:rFonts w:ascii="Arial" w:hAnsi="Arial" w:cs="Arial"/>
            <w:sz w:val="28"/>
            <w:szCs w:val="28"/>
          </w:rPr>
          <w:id w:val="-1522401286"/>
          <w:citation/>
        </w:sdtPr>
        <w:sdtContent>
          <w:r w:rsidR="00991324">
            <w:rPr>
              <w:rFonts w:ascii="Arial" w:hAnsi="Arial" w:cs="Arial"/>
              <w:sz w:val="28"/>
              <w:szCs w:val="28"/>
            </w:rPr>
            <w:fldChar w:fldCharType="begin"/>
          </w:r>
          <w:r w:rsidR="00991324">
            <w:rPr>
              <w:rFonts w:ascii="Arial" w:hAnsi="Arial" w:cs="Arial"/>
              <w:sz w:val="28"/>
              <w:szCs w:val="28"/>
            </w:rPr>
            <w:instrText xml:space="preserve"> CITATION Nei92 \l 2057 </w:instrText>
          </w:r>
          <w:r w:rsidR="00991324">
            <w:rPr>
              <w:rFonts w:ascii="Arial" w:hAnsi="Arial" w:cs="Arial"/>
              <w:sz w:val="28"/>
              <w:szCs w:val="28"/>
            </w:rPr>
            <w:fldChar w:fldCharType="separate"/>
          </w:r>
          <w:r w:rsidR="00991324">
            <w:rPr>
              <w:rFonts w:ascii="Arial" w:hAnsi="Arial" w:cs="Arial"/>
              <w:noProof/>
              <w:sz w:val="28"/>
              <w:szCs w:val="28"/>
            </w:rPr>
            <w:t xml:space="preserve"> </w:t>
          </w:r>
          <w:r w:rsidR="00991324" w:rsidRPr="00991324">
            <w:rPr>
              <w:rFonts w:ascii="Arial" w:hAnsi="Arial" w:cs="Arial"/>
              <w:noProof/>
              <w:sz w:val="28"/>
              <w:szCs w:val="28"/>
            </w:rPr>
            <w:t>(Fleming, 1992)</w:t>
          </w:r>
          <w:r w:rsidR="00991324"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  <w:r w:rsidR="006D50C5" w:rsidRPr="008C38A0">
        <w:rPr>
          <w:rFonts w:ascii="Arial" w:hAnsi="Arial" w:cs="Arial"/>
          <w:sz w:val="28"/>
          <w:szCs w:val="28"/>
        </w:rPr>
        <w:t xml:space="preserve"> </w:t>
      </w:r>
      <w:r w:rsidR="00A33AF2" w:rsidRPr="008C38A0">
        <w:rPr>
          <w:rFonts w:ascii="Arial" w:hAnsi="Arial" w:cs="Arial"/>
          <w:sz w:val="28"/>
          <w:szCs w:val="28"/>
        </w:rPr>
        <w:t xml:space="preserve">and </w:t>
      </w:r>
      <w:r w:rsidR="00A33AF2" w:rsidRPr="008C38A0">
        <w:rPr>
          <w:rFonts w:ascii="Arial" w:hAnsi="Arial" w:cs="Arial"/>
          <w:b/>
          <w:sz w:val="28"/>
          <w:szCs w:val="28"/>
        </w:rPr>
        <w:t>t</w:t>
      </w:r>
      <w:r w:rsidRPr="008C38A0">
        <w:rPr>
          <w:rFonts w:ascii="Arial" w:hAnsi="Arial" w:cs="Arial"/>
          <w:b/>
          <w:sz w:val="28"/>
          <w:szCs w:val="28"/>
        </w:rPr>
        <w:t>he big five</w:t>
      </w:r>
      <w:sdt>
        <w:sdtPr>
          <w:rPr>
            <w:rFonts w:ascii="Arial" w:hAnsi="Arial" w:cs="Arial"/>
            <w:b/>
            <w:sz w:val="28"/>
            <w:szCs w:val="28"/>
          </w:rPr>
          <w:id w:val="33316626"/>
          <w:citation/>
        </w:sdtPr>
        <w:sdtContent>
          <w:r w:rsidR="007D31AD">
            <w:rPr>
              <w:rFonts w:ascii="Arial" w:hAnsi="Arial" w:cs="Arial"/>
              <w:b/>
              <w:sz w:val="28"/>
              <w:szCs w:val="28"/>
            </w:rPr>
            <w:fldChar w:fldCharType="begin"/>
          </w:r>
          <w:r w:rsidR="007D31AD">
            <w:rPr>
              <w:rFonts w:ascii="Arial" w:hAnsi="Arial" w:cs="Arial"/>
              <w:b/>
              <w:sz w:val="28"/>
              <w:szCs w:val="28"/>
            </w:rPr>
            <w:instrText xml:space="preserve"> CITATION Dav70 \l 2057 </w:instrText>
          </w:r>
          <w:r w:rsidR="007D31AD">
            <w:rPr>
              <w:rFonts w:ascii="Arial" w:hAnsi="Arial" w:cs="Arial"/>
              <w:b/>
              <w:sz w:val="28"/>
              <w:szCs w:val="28"/>
            </w:rPr>
            <w:fldChar w:fldCharType="separate"/>
          </w:r>
          <w:r w:rsidR="007D31AD">
            <w:rPr>
              <w:rFonts w:ascii="Arial" w:hAnsi="Arial" w:cs="Arial"/>
              <w:b/>
              <w:noProof/>
              <w:sz w:val="28"/>
              <w:szCs w:val="28"/>
            </w:rPr>
            <w:t xml:space="preserve"> </w:t>
          </w:r>
          <w:r w:rsidR="007D31AD" w:rsidRPr="007D31AD">
            <w:rPr>
              <w:rFonts w:ascii="Arial" w:hAnsi="Arial" w:cs="Arial"/>
              <w:noProof/>
              <w:sz w:val="28"/>
              <w:szCs w:val="28"/>
            </w:rPr>
            <w:t>(David Condon, 1970)</w:t>
          </w:r>
          <w:r w:rsidR="007D31AD">
            <w:rPr>
              <w:rFonts w:ascii="Arial" w:hAnsi="Arial" w:cs="Arial"/>
              <w:b/>
              <w:sz w:val="28"/>
              <w:szCs w:val="28"/>
            </w:rPr>
            <w:fldChar w:fldCharType="end"/>
          </w:r>
        </w:sdtContent>
      </w:sdt>
      <w:r w:rsidRPr="008C38A0">
        <w:rPr>
          <w:rFonts w:ascii="Arial" w:hAnsi="Arial" w:cs="Arial"/>
          <w:sz w:val="28"/>
          <w:szCs w:val="28"/>
        </w:rPr>
        <w:t xml:space="preserve"> personality test</w:t>
      </w:r>
      <w:r w:rsidR="009A44BF" w:rsidRPr="008C38A0">
        <w:rPr>
          <w:rFonts w:ascii="Arial" w:hAnsi="Arial" w:cs="Arial"/>
          <w:sz w:val="28"/>
          <w:szCs w:val="28"/>
        </w:rPr>
        <w:t xml:space="preserve">. </w:t>
      </w:r>
      <w:r w:rsidR="0096112D" w:rsidRPr="008C38A0">
        <w:rPr>
          <w:rFonts w:ascii="Arial" w:hAnsi="Arial" w:cs="Arial"/>
          <w:sz w:val="28"/>
          <w:szCs w:val="28"/>
        </w:rPr>
        <w:t xml:space="preserve">The tests that I have taken are a </w:t>
      </w:r>
      <w:r w:rsidR="005635D9" w:rsidRPr="008C38A0">
        <w:rPr>
          <w:rFonts w:ascii="Arial" w:hAnsi="Arial" w:cs="Arial"/>
          <w:sz w:val="28"/>
          <w:szCs w:val="28"/>
        </w:rPr>
        <w:t xml:space="preserve">very good way for </w:t>
      </w:r>
      <w:r w:rsidR="00CF3AF7">
        <w:rPr>
          <w:rFonts w:ascii="Arial" w:hAnsi="Arial" w:cs="Arial"/>
          <w:sz w:val="28"/>
          <w:szCs w:val="28"/>
        </w:rPr>
        <w:t>me</w:t>
      </w:r>
      <w:r w:rsidR="005635D9" w:rsidRPr="008C38A0">
        <w:rPr>
          <w:rFonts w:ascii="Arial" w:hAnsi="Arial" w:cs="Arial"/>
          <w:sz w:val="28"/>
          <w:szCs w:val="28"/>
        </w:rPr>
        <w:t xml:space="preserve"> to look at </w:t>
      </w:r>
      <w:r w:rsidR="00F328C0">
        <w:rPr>
          <w:rFonts w:ascii="Arial" w:hAnsi="Arial" w:cs="Arial"/>
          <w:sz w:val="28"/>
          <w:szCs w:val="28"/>
        </w:rPr>
        <w:t>my</w:t>
      </w:r>
      <w:r w:rsidR="005635D9" w:rsidRPr="008C38A0">
        <w:rPr>
          <w:rFonts w:ascii="Arial" w:hAnsi="Arial" w:cs="Arial"/>
          <w:sz w:val="28"/>
          <w:szCs w:val="28"/>
        </w:rPr>
        <w:t>self.</w:t>
      </w:r>
    </w:p>
    <w:p w14:paraId="62F500D7" w14:textId="51E0878A" w:rsidR="00BE2FB6" w:rsidRPr="008C38A0" w:rsidRDefault="00BE2FB6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>The Myers</w:t>
      </w:r>
      <w:r w:rsidR="0013746B">
        <w:rPr>
          <w:rFonts w:ascii="Arial" w:hAnsi="Arial" w:cs="Arial"/>
          <w:sz w:val="28"/>
          <w:szCs w:val="28"/>
        </w:rPr>
        <w:t xml:space="preserve"> and</w:t>
      </w:r>
      <w:r w:rsidRPr="008C38A0">
        <w:rPr>
          <w:rFonts w:ascii="Arial" w:hAnsi="Arial" w:cs="Arial"/>
          <w:sz w:val="28"/>
          <w:szCs w:val="28"/>
        </w:rPr>
        <w:t xml:space="preserve"> Briggs test that I did showed that I was an extrovert and feelings were the highest scoring marks which I laughed at. </w:t>
      </w:r>
    </w:p>
    <w:p w14:paraId="771D4C48" w14:textId="2366787D" w:rsidR="00070242" w:rsidRDefault="00BE2FB6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On the VARK test I came out as it was </w:t>
      </w:r>
      <w:r w:rsidR="00B438AF" w:rsidRPr="008C38A0">
        <w:rPr>
          <w:rFonts w:ascii="Arial" w:hAnsi="Arial" w:cs="Arial"/>
          <w:sz w:val="28"/>
          <w:szCs w:val="28"/>
        </w:rPr>
        <w:t xml:space="preserve">a kinaesthetic is my better way of learning that makes it easier to understand the way I learn. The big five test worked out that I am a neuroticism, but I am unsure what this means about me. </w:t>
      </w:r>
    </w:p>
    <w:p w14:paraId="59AEEAFE" w14:textId="48F2EFA2" w:rsidR="002F42D4" w:rsidRDefault="00D0680D" w:rsidP="00055AAF">
      <w:pPr>
        <w:pStyle w:val="Heading1"/>
      </w:pPr>
      <w:bookmarkStart w:id="6" w:name="_Toc529986068"/>
      <w:r>
        <w:lastRenderedPageBreak/>
        <w:t xml:space="preserve">2.3 </w:t>
      </w:r>
      <w:r w:rsidR="00B72A9A" w:rsidRPr="00892180">
        <w:t>GO MAD</w:t>
      </w:r>
      <w:r w:rsidR="00892180" w:rsidRPr="00892180">
        <w:t>:</w:t>
      </w:r>
      <w:bookmarkEnd w:id="6"/>
    </w:p>
    <w:p w14:paraId="7D3DA89D" w14:textId="77777777" w:rsidR="00070242" w:rsidRDefault="00070242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1B2F8FBC" w14:textId="28A98E96" w:rsidR="007D4279" w:rsidRPr="008C38A0" w:rsidRDefault="00F33779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The circles is the point that is my first is the reason why the </w:t>
      </w:r>
      <w:r w:rsidRPr="008C38A0">
        <w:rPr>
          <w:rFonts w:ascii="Arial" w:hAnsi="Arial" w:cs="Arial"/>
          <w:b/>
          <w:sz w:val="28"/>
          <w:szCs w:val="28"/>
        </w:rPr>
        <w:t>Go Mad</w:t>
      </w:r>
      <w:r w:rsidRPr="008C38A0">
        <w:rPr>
          <w:rFonts w:ascii="Arial" w:hAnsi="Arial" w:cs="Arial"/>
          <w:sz w:val="28"/>
          <w:szCs w:val="28"/>
        </w:rPr>
        <w:t xml:space="preserve"> table. The table has seven items in three layers of the pyramid. The most important thing for the pyramid is to make a good base for me to work on then the second level will work of the base level and the third level is your dream that you wish for.</w:t>
      </w:r>
    </w:p>
    <w:p w14:paraId="71E15C28" w14:textId="2FD858E3" w:rsidR="007D4279" w:rsidRPr="008C38A0" w:rsidRDefault="007D4279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FCED4FF" w14:textId="099B094D" w:rsidR="007D4279" w:rsidRPr="008C38A0" w:rsidRDefault="00F33779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00FD73C" wp14:editId="0A88DCC0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695325" cy="666750"/>
                <wp:effectExtent l="0" t="0" r="28575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666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4F16D3" id="Oval 1" o:spid="_x0000_s1026" style="position:absolute;margin-left:0;margin-top:.9pt;width:54.75pt;height:52.5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" fillcolor="#70ad47 [3209]" strokecolor="#375623 [1609]" strokeweight="1pt">
                <v:stroke joinstyle="miter"/>
                <w10:wrap anchorx="margin"/>
              </v:oval>
            </w:pict>
          </mc:Fallback>
        </mc:AlternateContent>
      </w:r>
    </w:p>
    <w:p w14:paraId="6BF3C3A3" w14:textId="6C0CCC0C" w:rsidR="0093244C" w:rsidRPr="008C38A0" w:rsidRDefault="0093244C" w:rsidP="008C38A0">
      <w:pPr>
        <w:pStyle w:val="NoSpacing"/>
        <w:tabs>
          <w:tab w:val="left" w:pos="7655"/>
        </w:tabs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5A7B4A8C" w14:textId="52B56A04" w:rsidR="00B438AF" w:rsidRPr="008C38A0" w:rsidRDefault="00B438AF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42DCFCC0" w14:textId="48AEA285" w:rsidR="00B438AF" w:rsidRPr="008C38A0" w:rsidRDefault="00E83F86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8AE7358" wp14:editId="4D21608F">
                <wp:simplePos x="0" y="0"/>
                <wp:positionH relativeFrom="margin">
                  <wp:posOffset>5772150</wp:posOffset>
                </wp:positionH>
                <wp:positionV relativeFrom="paragraph">
                  <wp:posOffset>268605</wp:posOffset>
                </wp:positionV>
                <wp:extent cx="628650" cy="581025"/>
                <wp:effectExtent l="0" t="0" r="19050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581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33A2D3" id="Oval 3" o:spid="_x0000_s1026" style="position:absolute;margin-left:454.5pt;margin-top:21.15pt;width:49.5pt;height:45.75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" fillcolor="#ffc000 [3207]" strokecolor="#7f5f00 [1607]" strokeweight="1pt">
                <v:stroke joinstyle="miter"/>
                <w10:wrap anchorx="margin"/>
              </v:oval>
            </w:pict>
          </mc:Fallback>
        </mc:AlternateContent>
      </w:r>
    </w:p>
    <w:p w14:paraId="50AF0E6C" w14:textId="499733E5" w:rsidR="00B438AF" w:rsidRPr="008C38A0" w:rsidRDefault="00E83F86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75D6B28" wp14:editId="0D44F945">
                <wp:simplePos x="0" y="0"/>
                <wp:positionH relativeFrom="margin">
                  <wp:align>center</wp:align>
                </wp:positionH>
                <wp:positionV relativeFrom="paragraph">
                  <wp:posOffset>9525</wp:posOffset>
                </wp:positionV>
                <wp:extent cx="666750" cy="628650"/>
                <wp:effectExtent l="0" t="0" r="19050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50FD88" id="Oval 4" o:spid="_x0000_s1026" style="position:absolute;margin-left:0;margin-top:.75pt;width:52.5pt;height:49.5pt;z-index:251658243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" fillcolor="#ffc000 [3207]" strokecolor="#7f5f00 [1607]" strokeweight="1pt">
                <v:stroke joinstyle="miter"/>
                <w10:wrap anchorx="margin"/>
              </v:oval>
            </w:pict>
          </mc:Fallback>
        </mc:AlternateContent>
      </w:r>
      <w:r w:rsidRPr="008C38A0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6847D9" wp14:editId="77BDE19E">
                <wp:simplePos x="0" y="0"/>
                <wp:positionH relativeFrom="column">
                  <wp:posOffset>2162175</wp:posOffset>
                </wp:positionH>
                <wp:positionV relativeFrom="paragraph">
                  <wp:posOffset>108585</wp:posOffset>
                </wp:positionV>
                <wp:extent cx="685800" cy="628650"/>
                <wp:effectExtent l="0" t="0" r="1905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B43E4A" id="Oval 2" o:spid="_x0000_s1026" style="position:absolute;margin-left:170.25pt;margin-top:8.55pt;width:54pt;height:49.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" fillcolor="#ffc000 [3207]" strokecolor="white [3201]" strokeweight="1.5pt">
                <v:stroke joinstyle="miter"/>
              </v:oval>
            </w:pict>
          </mc:Fallback>
        </mc:AlternateContent>
      </w:r>
    </w:p>
    <w:p w14:paraId="4F15926A" w14:textId="7F272E32" w:rsidR="00B438AF" w:rsidRPr="008C38A0" w:rsidRDefault="00B438AF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49A2D823" w14:textId="77777777" w:rsidR="00281DA2" w:rsidRDefault="00281DA2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12B6E109" w14:textId="695CEA59" w:rsidR="002A25C7" w:rsidRDefault="002A25C7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1C155B29" w14:textId="1E55A264" w:rsidR="002A25C7" w:rsidRDefault="002A25C7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198F0F5E" w14:textId="646520B8" w:rsidR="008A5DA8" w:rsidRDefault="00E83F86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1A7FFA0" wp14:editId="16A50D83">
                <wp:simplePos x="0" y="0"/>
                <wp:positionH relativeFrom="margin">
                  <wp:align>center</wp:align>
                </wp:positionH>
                <wp:positionV relativeFrom="paragraph">
                  <wp:posOffset>6350</wp:posOffset>
                </wp:positionV>
                <wp:extent cx="752475" cy="609600"/>
                <wp:effectExtent l="0" t="0" r="28575" b="1905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6096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8761AD" id="Oval 6" o:spid="_x0000_s1026" style="position:absolute;margin-left:0;margin-top:.5pt;width:59.25pt;height:48pt;z-index:251658245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  <w10:wrap anchorx="margin"/>
              </v:oval>
            </w:pict>
          </mc:Fallback>
        </mc:AlternateContent>
      </w:r>
      <w:r w:rsidRPr="008C38A0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0DB50EA6" wp14:editId="654CAC0C">
                <wp:simplePos x="0" y="0"/>
                <wp:positionH relativeFrom="column">
                  <wp:posOffset>6629400</wp:posOffset>
                </wp:positionH>
                <wp:positionV relativeFrom="paragraph">
                  <wp:posOffset>6350</wp:posOffset>
                </wp:positionV>
                <wp:extent cx="609600" cy="619125"/>
                <wp:effectExtent l="0" t="0" r="19050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61912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1674BC9" id="Oval 7" o:spid="_x0000_s1026" style="position:absolute;margin-left:522pt;margin-top:.5pt;width:48pt;height:48.7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</v:oval>
            </w:pict>
          </mc:Fallback>
        </mc:AlternateContent>
      </w:r>
      <w:r w:rsidRPr="008C38A0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B27B47B" wp14:editId="66ABE868">
                <wp:simplePos x="0" y="0"/>
                <wp:positionH relativeFrom="column">
                  <wp:posOffset>1390650</wp:posOffset>
                </wp:positionH>
                <wp:positionV relativeFrom="paragraph">
                  <wp:posOffset>34925</wp:posOffset>
                </wp:positionV>
                <wp:extent cx="657225" cy="628650"/>
                <wp:effectExtent l="0" t="0" r="28575" b="1905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EC690E" id="Oval 5" o:spid="_x0000_s1026" style="position:absolute;margin-left:109.5pt;margin-top:2.75pt;width:51.75pt;height:49.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</v:oval>
            </w:pict>
          </mc:Fallback>
        </mc:AlternateContent>
      </w:r>
    </w:p>
    <w:p w14:paraId="5165D1E7" w14:textId="4A327876" w:rsidR="008A5DA8" w:rsidRDefault="008A5DA8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0D443624" w14:textId="0CDDAC71" w:rsidR="008A5DA8" w:rsidRDefault="008A5DA8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F2D28B8" w14:textId="77777777" w:rsidR="008A5DA8" w:rsidRPr="008C38A0" w:rsidRDefault="008A5DA8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0E2C8FF3" w14:textId="11229C5D" w:rsidR="00B438AF" w:rsidRPr="008C38A0" w:rsidRDefault="00780642" w:rsidP="008C38A0">
      <w:pPr>
        <w:pStyle w:val="NoSpacing"/>
        <w:numPr>
          <w:ilvl w:val="0"/>
          <w:numId w:val="1"/>
        </w:numPr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Level 1</w:t>
      </w:r>
      <w:r w:rsidR="00FF02A2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="00B93221" w:rsidRPr="008C38A0">
        <w:rPr>
          <w:rFonts w:ascii="Arial" w:hAnsi="Arial" w:cs="Arial"/>
          <w:sz w:val="28"/>
          <w:szCs w:val="28"/>
        </w:rPr>
        <w:t>The reason why I am doing this course to get the qualification for the job in the USA.</w:t>
      </w:r>
    </w:p>
    <w:p w14:paraId="1EEEA90D" w14:textId="77777777" w:rsidR="001F459B" w:rsidRPr="008C38A0" w:rsidRDefault="001F459B" w:rsidP="008C38A0">
      <w:pPr>
        <w:pStyle w:val="NoSpacing"/>
        <w:tabs>
          <w:tab w:val="left" w:pos="7655"/>
        </w:tabs>
        <w:spacing w:line="360" w:lineRule="auto"/>
        <w:ind w:left="928"/>
        <w:rPr>
          <w:rFonts w:ascii="Arial" w:hAnsi="Arial" w:cs="Arial"/>
          <w:sz w:val="28"/>
          <w:szCs w:val="28"/>
        </w:rPr>
      </w:pPr>
    </w:p>
    <w:p w14:paraId="4DD108B3" w14:textId="485572D1" w:rsidR="00B438AF" w:rsidRPr="008C38A0" w:rsidRDefault="00FF02A2" w:rsidP="008C38A0">
      <w:pPr>
        <w:pStyle w:val="NoSpacing"/>
        <w:numPr>
          <w:ilvl w:val="0"/>
          <w:numId w:val="1"/>
        </w:numPr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Level 1: </w:t>
      </w:r>
      <w:r w:rsidR="00B438AF" w:rsidRPr="008C38A0">
        <w:rPr>
          <w:rFonts w:ascii="Arial" w:hAnsi="Arial" w:cs="Arial"/>
          <w:sz w:val="28"/>
          <w:szCs w:val="28"/>
        </w:rPr>
        <w:t xml:space="preserve">I am defining my goal is to be able </w:t>
      </w:r>
      <w:r w:rsidR="00B93221" w:rsidRPr="008C38A0">
        <w:rPr>
          <w:rFonts w:ascii="Arial" w:hAnsi="Arial" w:cs="Arial"/>
          <w:sz w:val="28"/>
          <w:szCs w:val="28"/>
        </w:rPr>
        <w:t xml:space="preserve">to get good enough qualifications to get me in a job in the USA. </w:t>
      </w:r>
    </w:p>
    <w:p w14:paraId="38926F16" w14:textId="77777777" w:rsidR="0063189B" w:rsidRPr="008C38A0" w:rsidRDefault="0063189B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60D83371" w14:textId="138AA12A" w:rsidR="00B438AF" w:rsidRPr="008C38A0" w:rsidRDefault="00FF02A2" w:rsidP="008C38A0">
      <w:pPr>
        <w:pStyle w:val="NoSpacing"/>
        <w:numPr>
          <w:ilvl w:val="0"/>
          <w:numId w:val="1"/>
        </w:numPr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Level 1: </w:t>
      </w:r>
      <w:r w:rsidR="00B93221" w:rsidRPr="008C38A0">
        <w:rPr>
          <w:rFonts w:ascii="Arial" w:hAnsi="Arial" w:cs="Arial"/>
          <w:sz w:val="28"/>
          <w:szCs w:val="28"/>
        </w:rPr>
        <w:t xml:space="preserve">The possibilities of getting </w:t>
      </w:r>
      <w:r w:rsidR="002F25B4" w:rsidRPr="008C38A0">
        <w:rPr>
          <w:rFonts w:ascii="Arial" w:hAnsi="Arial" w:cs="Arial"/>
          <w:sz w:val="28"/>
          <w:szCs w:val="28"/>
        </w:rPr>
        <w:t>this qualification</w:t>
      </w:r>
      <w:r w:rsidR="00B93221" w:rsidRPr="008C38A0">
        <w:rPr>
          <w:rFonts w:ascii="Arial" w:hAnsi="Arial" w:cs="Arial"/>
          <w:sz w:val="28"/>
          <w:szCs w:val="28"/>
        </w:rPr>
        <w:t xml:space="preserve"> is better </w:t>
      </w:r>
      <w:r w:rsidR="002F25B4" w:rsidRPr="008C38A0">
        <w:rPr>
          <w:rFonts w:ascii="Arial" w:hAnsi="Arial" w:cs="Arial"/>
          <w:sz w:val="28"/>
          <w:szCs w:val="28"/>
        </w:rPr>
        <w:t>than</w:t>
      </w:r>
      <w:r w:rsidR="00B93221" w:rsidRPr="008C38A0">
        <w:rPr>
          <w:rFonts w:ascii="Arial" w:hAnsi="Arial" w:cs="Arial"/>
          <w:sz w:val="28"/>
          <w:szCs w:val="28"/>
        </w:rPr>
        <w:t xml:space="preserve"> it was before I started this course and also the priorities </w:t>
      </w:r>
      <w:r w:rsidR="00FA4DC4" w:rsidRPr="008C38A0">
        <w:rPr>
          <w:rFonts w:ascii="Arial" w:hAnsi="Arial" w:cs="Arial"/>
          <w:sz w:val="28"/>
          <w:szCs w:val="28"/>
        </w:rPr>
        <w:t xml:space="preserve">of passing this course will help to make it easier to get my goal sooner. </w:t>
      </w:r>
    </w:p>
    <w:p w14:paraId="4CD0DF70" w14:textId="77777777" w:rsidR="0063189B" w:rsidRPr="008C38A0" w:rsidRDefault="0063189B" w:rsidP="00070242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11439D2E" w14:textId="64150332" w:rsidR="00B438AF" w:rsidRPr="008C38A0" w:rsidRDefault="00746762" w:rsidP="008C38A0">
      <w:pPr>
        <w:pStyle w:val="NoSpacing"/>
        <w:numPr>
          <w:ilvl w:val="0"/>
          <w:numId w:val="1"/>
        </w:numPr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Level 2: </w:t>
      </w:r>
      <w:r w:rsidR="00FA4DC4" w:rsidRPr="008C38A0">
        <w:rPr>
          <w:rFonts w:ascii="Arial" w:hAnsi="Arial" w:cs="Arial"/>
          <w:sz w:val="28"/>
          <w:szCs w:val="28"/>
        </w:rPr>
        <w:t xml:space="preserve">My </w:t>
      </w:r>
      <w:r w:rsidR="002F25B4" w:rsidRPr="008C38A0">
        <w:rPr>
          <w:rFonts w:ascii="Arial" w:hAnsi="Arial" w:cs="Arial"/>
          <w:sz w:val="28"/>
          <w:szCs w:val="28"/>
        </w:rPr>
        <w:t>self-belief</w:t>
      </w:r>
      <w:r w:rsidR="00FA4DC4" w:rsidRPr="008C38A0">
        <w:rPr>
          <w:rFonts w:ascii="Arial" w:hAnsi="Arial" w:cs="Arial"/>
          <w:sz w:val="28"/>
          <w:szCs w:val="28"/>
        </w:rPr>
        <w:t xml:space="preserve"> has got better as I have learnt more with each lesson on the course and also helping the others in the class that are not understanding the internet work yet.</w:t>
      </w:r>
    </w:p>
    <w:p w14:paraId="67B9884D" w14:textId="77777777" w:rsidR="00B825E0" w:rsidRPr="008C38A0" w:rsidRDefault="00B825E0" w:rsidP="008C38A0">
      <w:pPr>
        <w:pStyle w:val="NoSpacing"/>
        <w:tabs>
          <w:tab w:val="left" w:pos="7655"/>
        </w:tabs>
        <w:spacing w:line="360" w:lineRule="auto"/>
        <w:ind w:left="928"/>
        <w:rPr>
          <w:rFonts w:ascii="Arial" w:hAnsi="Arial" w:cs="Arial"/>
          <w:sz w:val="28"/>
          <w:szCs w:val="28"/>
        </w:rPr>
      </w:pPr>
    </w:p>
    <w:p w14:paraId="12E55799" w14:textId="33537884" w:rsidR="00FA4DC4" w:rsidRPr="008C38A0" w:rsidRDefault="00746762" w:rsidP="008C38A0">
      <w:pPr>
        <w:pStyle w:val="NoSpacing"/>
        <w:numPr>
          <w:ilvl w:val="0"/>
          <w:numId w:val="1"/>
        </w:numPr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Level 2: </w:t>
      </w:r>
      <w:r w:rsidR="003849BB" w:rsidRPr="008C38A0">
        <w:rPr>
          <w:rFonts w:ascii="Arial" w:hAnsi="Arial" w:cs="Arial"/>
          <w:sz w:val="28"/>
          <w:szCs w:val="28"/>
        </w:rPr>
        <w:t>The other</w:t>
      </w:r>
      <w:r w:rsidR="002042E6" w:rsidRPr="008C38A0">
        <w:rPr>
          <w:rFonts w:ascii="Arial" w:hAnsi="Arial" w:cs="Arial"/>
          <w:sz w:val="28"/>
          <w:szCs w:val="28"/>
        </w:rPr>
        <w:t xml:space="preserve"> people</w:t>
      </w:r>
      <w:r w:rsidR="003849BB" w:rsidRPr="008C38A0">
        <w:rPr>
          <w:rFonts w:ascii="Arial" w:hAnsi="Arial" w:cs="Arial"/>
          <w:sz w:val="28"/>
          <w:szCs w:val="28"/>
        </w:rPr>
        <w:t xml:space="preserve"> that will be </w:t>
      </w:r>
      <w:r w:rsidR="00FA4DC4" w:rsidRPr="008C38A0">
        <w:rPr>
          <w:rFonts w:ascii="Arial" w:hAnsi="Arial" w:cs="Arial"/>
          <w:sz w:val="28"/>
          <w:szCs w:val="28"/>
        </w:rPr>
        <w:t>Involv</w:t>
      </w:r>
      <w:r w:rsidR="002042E6" w:rsidRPr="008C38A0">
        <w:rPr>
          <w:rFonts w:ascii="Arial" w:hAnsi="Arial" w:cs="Arial"/>
          <w:sz w:val="28"/>
          <w:szCs w:val="28"/>
        </w:rPr>
        <w:t>ed</w:t>
      </w:r>
      <w:r w:rsidR="003849BB" w:rsidRPr="008C38A0">
        <w:rPr>
          <w:rFonts w:ascii="Arial" w:hAnsi="Arial" w:cs="Arial"/>
          <w:sz w:val="28"/>
          <w:szCs w:val="28"/>
        </w:rPr>
        <w:t xml:space="preserve"> t</w:t>
      </w:r>
      <w:r w:rsidR="002042E6" w:rsidRPr="008C38A0">
        <w:rPr>
          <w:rFonts w:ascii="Arial" w:hAnsi="Arial" w:cs="Arial"/>
          <w:sz w:val="28"/>
          <w:szCs w:val="28"/>
        </w:rPr>
        <w:t>hat will</w:t>
      </w:r>
      <w:r w:rsidR="003849BB" w:rsidRPr="008C38A0">
        <w:rPr>
          <w:rFonts w:ascii="Arial" w:hAnsi="Arial" w:cs="Arial"/>
          <w:sz w:val="28"/>
          <w:szCs w:val="28"/>
        </w:rPr>
        <w:t xml:space="preserve"> help me get to the top of the pyramid </w:t>
      </w:r>
      <w:r w:rsidR="002042E6" w:rsidRPr="008C38A0">
        <w:rPr>
          <w:rFonts w:ascii="Arial" w:hAnsi="Arial" w:cs="Arial"/>
          <w:sz w:val="28"/>
          <w:szCs w:val="28"/>
        </w:rPr>
        <w:t>are</w:t>
      </w:r>
      <w:r w:rsidR="003849BB" w:rsidRPr="008C38A0">
        <w:rPr>
          <w:rFonts w:ascii="Arial" w:hAnsi="Arial" w:cs="Arial"/>
          <w:sz w:val="28"/>
          <w:szCs w:val="28"/>
        </w:rPr>
        <w:t xml:space="preserve"> student services and my friends and son</w:t>
      </w:r>
      <w:r w:rsidR="002042E6" w:rsidRPr="008C38A0">
        <w:rPr>
          <w:rFonts w:ascii="Arial" w:hAnsi="Arial" w:cs="Arial"/>
          <w:sz w:val="28"/>
          <w:szCs w:val="28"/>
        </w:rPr>
        <w:t>. My son and friends are there in every way that they can.</w:t>
      </w:r>
      <w:r w:rsidR="00FA4DC4" w:rsidRPr="008C38A0">
        <w:rPr>
          <w:rFonts w:ascii="Arial" w:hAnsi="Arial" w:cs="Arial"/>
          <w:sz w:val="28"/>
          <w:szCs w:val="28"/>
        </w:rPr>
        <w:t xml:space="preserve"> </w:t>
      </w:r>
      <w:r w:rsidR="002042E6" w:rsidRPr="008C38A0">
        <w:rPr>
          <w:rFonts w:ascii="Arial" w:hAnsi="Arial" w:cs="Arial"/>
          <w:sz w:val="28"/>
          <w:szCs w:val="28"/>
        </w:rPr>
        <w:t>They have been there since my ex-husband left.</w:t>
      </w:r>
    </w:p>
    <w:p w14:paraId="4FE62455" w14:textId="77777777" w:rsidR="0063189B" w:rsidRPr="008C38A0" w:rsidRDefault="0063189B" w:rsidP="008C38A0">
      <w:pPr>
        <w:pStyle w:val="NoSpacing"/>
        <w:tabs>
          <w:tab w:val="left" w:pos="7655"/>
        </w:tabs>
        <w:spacing w:line="360" w:lineRule="auto"/>
        <w:ind w:left="928"/>
        <w:rPr>
          <w:rFonts w:ascii="Arial" w:hAnsi="Arial" w:cs="Arial"/>
          <w:sz w:val="28"/>
          <w:szCs w:val="28"/>
        </w:rPr>
      </w:pPr>
    </w:p>
    <w:p w14:paraId="34B1B1ED" w14:textId="0DAA8C73" w:rsidR="00B438AF" w:rsidRPr="008C38A0" w:rsidRDefault="00BC6AB1" w:rsidP="008C38A0">
      <w:pPr>
        <w:pStyle w:val="NoSpacing"/>
        <w:numPr>
          <w:ilvl w:val="0"/>
          <w:numId w:val="1"/>
        </w:numPr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Level 2: </w:t>
      </w:r>
      <w:r w:rsidR="002042E6" w:rsidRPr="008C38A0">
        <w:rPr>
          <w:rFonts w:ascii="Arial" w:hAnsi="Arial" w:cs="Arial"/>
          <w:sz w:val="28"/>
          <w:szCs w:val="28"/>
        </w:rPr>
        <w:t>It is my p</w:t>
      </w:r>
      <w:r w:rsidR="00FA4DC4" w:rsidRPr="008C38A0">
        <w:rPr>
          <w:rFonts w:ascii="Arial" w:hAnsi="Arial" w:cs="Arial"/>
          <w:sz w:val="28"/>
          <w:szCs w:val="28"/>
        </w:rPr>
        <w:t xml:space="preserve">ersonal </w:t>
      </w:r>
      <w:r w:rsidR="002042E6" w:rsidRPr="008C38A0">
        <w:rPr>
          <w:rFonts w:ascii="Arial" w:hAnsi="Arial" w:cs="Arial"/>
          <w:sz w:val="28"/>
          <w:szCs w:val="28"/>
        </w:rPr>
        <w:t>r</w:t>
      </w:r>
      <w:r w:rsidR="00FA4DC4" w:rsidRPr="008C38A0">
        <w:rPr>
          <w:rFonts w:ascii="Arial" w:hAnsi="Arial" w:cs="Arial"/>
          <w:sz w:val="28"/>
          <w:szCs w:val="28"/>
        </w:rPr>
        <w:t>esponsibility</w:t>
      </w:r>
      <w:r w:rsidR="002042E6" w:rsidRPr="008C38A0">
        <w:rPr>
          <w:rFonts w:ascii="Arial" w:hAnsi="Arial" w:cs="Arial"/>
          <w:sz w:val="28"/>
          <w:szCs w:val="28"/>
        </w:rPr>
        <w:t xml:space="preserve"> to make sure that I hit this goal of a better qualification and better job in the USA. I need to make sure that the lower levels of the pyramid as still in a working so that this doesn’t stop me making it to the USA.</w:t>
      </w:r>
      <w:r w:rsidR="00FA4DC4" w:rsidRPr="008C38A0">
        <w:rPr>
          <w:rFonts w:ascii="Arial" w:hAnsi="Arial" w:cs="Arial"/>
          <w:sz w:val="28"/>
          <w:szCs w:val="28"/>
        </w:rPr>
        <w:t xml:space="preserve">  </w:t>
      </w:r>
    </w:p>
    <w:p w14:paraId="41685639" w14:textId="77777777" w:rsidR="0063189B" w:rsidRPr="008C38A0" w:rsidRDefault="0063189B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649600B3" w14:textId="6E7A73B3" w:rsidR="00B438AF" w:rsidRPr="008C38A0" w:rsidRDefault="00BC6AB1" w:rsidP="008C38A0">
      <w:pPr>
        <w:pStyle w:val="NoSpacing"/>
        <w:numPr>
          <w:ilvl w:val="0"/>
          <w:numId w:val="1"/>
        </w:numPr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Level 3: </w:t>
      </w:r>
      <w:r w:rsidR="00FA4DC4" w:rsidRPr="008C38A0">
        <w:rPr>
          <w:rFonts w:ascii="Arial" w:hAnsi="Arial" w:cs="Arial"/>
          <w:sz w:val="28"/>
          <w:szCs w:val="28"/>
        </w:rPr>
        <w:t>T</w:t>
      </w:r>
      <w:r w:rsidR="002042E6" w:rsidRPr="008C38A0">
        <w:rPr>
          <w:rFonts w:ascii="Arial" w:hAnsi="Arial" w:cs="Arial"/>
          <w:sz w:val="28"/>
          <w:szCs w:val="28"/>
        </w:rPr>
        <w:t xml:space="preserve">he way that I can </w:t>
      </w:r>
      <w:r w:rsidR="00D87298" w:rsidRPr="008C38A0">
        <w:rPr>
          <w:rFonts w:ascii="Arial" w:hAnsi="Arial" w:cs="Arial"/>
          <w:sz w:val="28"/>
          <w:szCs w:val="28"/>
        </w:rPr>
        <w:t>act</w:t>
      </w:r>
      <w:r w:rsidR="002042E6" w:rsidRPr="008C38A0">
        <w:rPr>
          <w:rFonts w:ascii="Arial" w:hAnsi="Arial" w:cs="Arial"/>
          <w:sz w:val="28"/>
          <w:szCs w:val="28"/>
        </w:rPr>
        <w:t xml:space="preserve"> is</w:t>
      </w:r>
      <w:r w:rsidR="00FA4DC4" w:rsidRPr="008C38A0">
        <w:rPr>
          <w:rFonts w:ascii="Arial" w:hAnsi="Arial" w:cs="Arial"/>
          <w:sz w:val="28"/>
          <w:szCs w:val="28"/>
        </w:rPr>
        <w:t xml:space="preserve"> </w:t>
      </w:r>
      <w:r w:rsidR="002042E6" w:rsidRPr="008C38A0">
        <w:rPr>
          <w:rFonts w:ascii="Arial" w:hAnsi="Arial" w:cs="Arial"/>
          <w:sz w:val="28"/>
          <w:szCs w:val="28"/>
        </w:rPr>
        <w:t xml:space="preserve">to make sure that I am able to apply for </w:t>
      </w:r>
      <w:r w:rsidR="009D0A04" w:rsidRPr="008C38A0">
        <w:rPr>
          <w:rFonts w:ascii="Arial" w:hAnsi="Arial" w:cs="Arial"/>
          <w:sz w:val="28"/>
          <w:szCs w:val="28"/>
        </w:rPr>
        <w:t>a job that my new qualification will give me</w:t>
      </w:r>
      <w:r w:rsidR="002042E6" w:rsidRPr="008C38A0">
        <w:rPr>
          <w:rFonts w:ascii="Arial" w:hAnsi="Arial" w:cs="Arial"/>
          <w:sz w:val="28"/>
          <w:szCs w:val="28"/>
        </w:rPr>
        <w:t xml:space="preserve"> </w:t>
      </w:r>
      <w:r w:rsidR="00FA4DC4" w:rsidRPr="008C38A0">
        <w:rPr>
          <w:rFonts w:ascii="Arial" w:hAnsi="Arial" w:cs="Arial"/>
          <w:sz w:val="28"/>
          <w:szCs w:val="28"/>
        </w:rPr>
        <w:t xml:space="preserve">and measure results </w:t>
      </w:r>
      <w:r w:rsidR="009D0A04" w:rsidRPr="008C38A0">
        <w:rPr>
          <w:rFonts w:ascii="Arial" w:hAnsi="Arial" w:cs="Arial"/>
          <w:sz w:val="28"/>
          <w:szCs w:val="28"/>
        </w:rPr>
        <w:t>by the how good the job that we are having in the USA.</w:t>
      </w:r>
    </w:p>
    <w:p w14:paraId="613F7462" w14:textId="644D5E1D" w:rsidR="005D1549" w:rsidRPr="008C38A0" w:rsidRDefault="005D1549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01B275F2" w14:textId="3FE097E8" w:rsidR="00F71CEC" w:rsidRPr="008C38A0" w:rsidRDefault="00F71CE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>Define goals that are realistic and smart so that you are able to continue to success</w:t>
      </w:r>
      <w:r w:rsidR="004A3CDA" w:rsidRPr="008C38A0">
        <w:rPr>
          <w:rFonts w:ascii="Arial" w:hAnsi="Arial" w:cs="Arial"/>
          <w:sz w:val="28"/>
          <w:szCs w:val="28"/>
        </w:rPr>
        <w:t xml:space="preserve">. </w:t>
      </w:r>
      <w:r w:rsidR="007D4279" w:rsidRPr="008C38A0">
        <w:rPr>
          <w:rFonts w:ascii="Arial" w:hAnsi="Arial" w:cs="Arial"/>
          <w:sz w:val="28"/>
          <w:szCs w:val="28"/>
        </w:rPr>
        <w:t xml:space="preserve"> </w:t>
      </w:r>
      <w:r w:rsidRPr="008C38A0">
        <w:rPr>
          <w:rFonts w:ascii="Arial" w:hAnsi="Arial" w:cs="Arial"/>
          <w:sz w:val="28"/>
          <w:szCs w:val="28"/>
        </w:rPr>
        <w:t xml:space="preserve">Plan possibilities &amp; priorities. Make sure that the possible to make priorities of the skills that </w:t>
      </w:r>
      <w:r w:rsidR="00343CD1">
        <w:rPr>
          <w:rFonts w:ascii="Arial" w:hAnsi="Arial" w:cs="Arial"/>
          <w:sz w:val="28"/>
          <w:szCs w:val="28"/>
        </w:rPr>
        <w:t>I can do</w:t>
      </w:r>
      <w:r w:rsidRPr="008C38A0">
        <w:rPr>
          <w:rFonts w:ascii="Arial" w:hAnsi="Arial" w:cs="Arial"/>
          <w:sz w:val="28"/>
          <w:szCs w:val="28"/>
        </w:rPr>
        <w:t xml:space="preserve">.  </w:t>
      </w:r>
    </w:p>
    <w:p w14:paraId="00FD82AE" w14:textId="77777777" w:rsidR="00AC4D6C" w:rsidRPr="008C38A0" w:rsidRDefault="00AC4D6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36636B94" w14:textId="4B9A3E14" w:rsidR="00F71CEC" w:rsidRPr="008C38A0" w:rsidRDefault="00F71CE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Self-Belief in </w:t>
      </w:r>
      <w:r w:rsidR="006D03FA">
        <w:rPr>
          <w:rFonts w:ascii="Arial" w:hAnsi="Arial" w:cs="Arial"/>
          <w:sz w:val="28"/>
          <w:szCs w:val="28"/>
        </w:rPr>
        <w:t>myself</w:t>
      </w:r>
      <w:r w:rsidRPr="008C38A0">
        <w:rPr>
          <w:rFonts w:ascii="Arial" w:hAnsi="Arial" w:cs="Arial"/>
          <w:sz w:val="28"/>
          <w:szCs w:val="28"/>
        </w:rPr>
        <w:t xml:space="preserve"> is the way</w:t>
      </w:r>
      <w:r w:rsidR="009A44BF" w:rsidRPr="008C38A0">
        <w:rPr>
          <w:rFonts w:ascii="Arial" w:hAnsi="Arial" w:cs="Arial"/>
          <w:sz w:val="28"/>
          <w:szCs w:val="28"/>
        </w:rPr>
        <w:t xml:space="preserve"> that </w:t>
      </w:r>
      <w:r w:rsidR="006D03FA">
        <w:rPr>
          <w:rFonts w:ascii="Arial" w:hAnsi="Arial" w:cs="Arial"/>
          <w:sz w:val="28"/>
          <w:szCs w:val="28"/>
        </w:rPr>
        <w:t>I</w:t>
      </w:r>
      <w:r w:rsidR="009A44BF" w:rsidRPr="008C38A0">
        <w:rPr>
          <w:rFonts w:ascii="Arial" w:hAnsi="Arial" w:cs="Arial"/>
          <w:sz w:val="28"/>
          <w:szCs w:val="28"/>
        </w:rPr>
        <w:t xml:space="preserve"> will need to have to help </w:t>
      </w:r>
      <w:r w:rsidR="006D03FA">
        <w:rPr>
          <w:rFonts w:ascii="Arial" w:hAnsi="Arial" w:cs="Arial"/>
          <w:sz w:val="28"/>
          <w:szCs w:val="28"/>
        </w:rPr>
        <w:t>make my</w:t>
      </w:r>
      <w:r w:rsidR="009A44BF" w:rsidRPr="008C38A0">
        <w:rPr>
          <w:rFonts w:ascii="Arial" w:hAnsi="Arial" w:cs="Arial"/>
          <w:sz w:val="28"/>
          <w:szCs w:val="28"/>
        </w:rPr>
        <w:t xml:space="preserve"> goal</w:t>
      </w:r>
      <w:r w:rsidR="0054691E">
        <w:rPr>
          <w:rFonts w:ascii="Arial" w:hAnsi="Arial" w:cs="Arial"/>
          <w:sz w:val="28"/>
          <w:szCs w:val="28"/>
        </w:rPr>
        <w:t>s to</w:t>
      </w:r>
      <w:r w:rsidR="009A44BF" w:rsidRPr="008C38A0">
        <w:rPr>
          <w:rFonts w:ascii="Arial" w:hAnsi="Arial" w:cs="Arial"/>
          <w:sz w:val="28"/>
          <w:szCs w:val="28"/>
        </w:rPr>
        <w:t xml:space="preserve"> be become very realistic and achievable</w:t>
      </w:r>
      <w:r w:rsidRPr="008C38A0">
        <w:rPr>
          <w:rFonts w:ascii="Arial" w:hAnsi="Arial" w:cs="Arial"/>
          <w:sz w:val="28"/>
          <w:szCs w:val="28"/>
        </w:rPr>
        <w:t xml:space="preserve"> </w:t>
      </w:r>
      <w:r w:rsidR="009A44BF" w:rsidRPr="008C38A0">
        <w:rPr>
          <w:rFonts w:ascii="Arial" w:hAnsi="Arial" w:cs="Arial"/>
          <w:sz w:val="28"/>
          <w:szCs w:val="28"/>
        </w:rPr>
        <w:t>as a goal.</w:t>
      </w:r>
      <w:r w:rsidR="0054691E">
        <w:rPr>
          <w:rFonts w:ascii="Arial" w:hAnsi="Arial" w:cs="Arial"/>
          <w:sz w:val="28"/>
          <w:szCs w:val="28"/>
        </w:rPr>
        <w:t xml:space="preserve"> </w:t>
      </w:r>
      <w:r w:rsidR="00BA3129">
        <w:rPr>
          <w:rFonts w:ascii="Arial" w:hAnsi="Arial" w:cs="Arial"/>
          <w:sz w:val="28"/>
          <w:szCs w:val="28"/>
        </w:rPr>
        <w:t xml:space="preserve">I feel that if I </w:t>
      </w:r>
      <w:r w:rsidR="00DA7E37">
        <w:rPr>
          <w:rFonts w:ascii="Arial" w:hAnsi="Arial" w:cs="Arial"/>
          <w:sz w:val="28"/>
          <w:szCs w:val="28"/>
        </w:rPr>
        <w:t xml:space="preserve">don’t </w:t>
      </w:r>
      <w:r w:rsidR="00DA7E37" w:rsidRPr="008C38A0">
        <w:rPr>
          <w:rFonts w:ascii="Arial" w:hAnsi="Arial" w:cs="Arial"/>
          <w:sz w:val="28"/>
          <w:szCs w:val="28"/>
        </w:rPr>
        <w:t>make</w:t>
      </w:r>
      <w:r w:rsidR="001D61C6">
        <w:rPr>
          <w:rFonts w:ascii="Arial" w:hAnsi="Arial" w:cs="Arial"/>
          <w:sz w:val="28"/>
          <w:szCs w:val="28"/>
        </w:rPr>
        <w:t xml:space="preserve"> my base goals re</w:t>
      </w:r>
      <w:r w:rsidR="00951602">
        <w:rPr>
          <w:rFonts w:ascii="Arial" w:hAnsi="Arial" w:cs="Arial"/>
          <w:sz w:val="28"/>
          <w:szCs w:val="28"/>
        </w:rPr>
        <w:t>alistic I can</w:t>
      </w:r>
      <w:r w:rsidR="00F630DF">
        <w:rPr>
          <w:rFonts w:ascii="Arial" w:hAnsi="Arial" w:cs="Arial"/>
          <w:sz w:val="28"/>
          <w:szCs w:val="28"/>
        </w:rPr>
        <w:t>’</w:t>
      </w:r>
      <w:r w:rsidR="00951602">
        <w:rPr>
          <w:rFonts w:ascii="Arial" w:hAnsi="Arial" w:cs="Arial"/>
          <w:sz w:val="28"/>
          <w:szCs w:val="28"/>
        </w:rPr>
        <w:t>t get</w:t>
      </w:r>
      <w:r w:rsidR="000E4A7A">
        <w:rPr>
          <w:rFonts w:ascii="Arial" w:hAnsi="Arial" w:cs="Arial"/>
          <w:sz w:val="28"/>
          <w:szCs w:val="28"/>
        </w:rPr>
        <w:t xml:space="preserve"> to</w:t>
      </w:r>
      <w:r w:rsidR="00951602">
        <w:rPr>
          <w:rFonts w:ascii="Arial" w:hAnsi="Arial" w:cs="Arial"/>
          <w:sz w:val="28"/>
          <w:szCs w:val="28"/>
        </w:rPr>
        <w:t xml:space="preserve"> my </w:t>
      </w:r>
      <w:r w:rsidR="000E4A7A">
        <w:rPr>
          <w:rFonts w:ascii="Arial" w:hAnsi="Arial" w:cs="Arial"/>
          <w:sz w:val="28"/>
          <w:szCs w:val="28"/>
        </w:rPr>
        <w:t>final goal</w:t>
      </w:r>
      <w:r w:rsidR="00F630DF">
        <w:rPr>
          <w:rFonts w:ascii="Arial" w:hAnsi="Arial" w:cs="Arial"/>
          <w:sz w:val="28"/>
          <w:szCs w:val="28"/>
        </w:rPr>
        <w:t xml:space="preserve"> </w:t>
      </w:r>
      <w:r w:rsidR="00F5577A">
        <w:rPr>
          <w:rFonts w:ascii="Arial" w:hAnsi="Arial" w:cs="Arial"/>
          <w:sz w:val="28"/>
          <w:szCs w:val="28"/>
        </w:rPr>
        <w:t>to move to the USA and have a better job</w:t>
      </w:r>
      <w:r w:rsidR="00745158">
        <w:rPr>
          <w:rFonts w:ascii="Arial" w:hAnsi="Arial" w:cs="Arial"/>
          <w:sz w:val="28"/>
          <w:szCs w:val="28"/>
        </w:rPr>
        <w:t xml:space="preserve">. </w:t>
      </w:r>
      <w:r w:rsidR="000E4A7A">
        <w:rPr>
          <w:rFonts w:ascii="Arial" w:hAnsi="Arial" w:cs="Arial"/>
          <w:sz w:val="28"/>
          <w:szCs w:val="28"/>
        </w:rPr>
        <w:t xml:space="preserve"> </w:t>
      </w:r>
    </w:p>
    <w:p w14:paraId="2680FECE" w14:textId="77777777" w:rsidR="00AC4D6C" w:rsidRPr="008C38A0" w:rsidRDefault="00AC4D6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1704E366" w14:textId="53C48E01" w:rsidR="001D59E1" w:rsidRPr="008C38A0" w:rsidRDefault="00F71CE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Personal Responsibility </w:t>
      </w:r>
      <w:r w:rsidR="007B2C4B" w:rsidRPr="008C38A0">
        <w:rPr>
          <w:rFonts w:ascii="Arial" w:hAnsi="Arial" w:cs="Arial"/>
          <w:sz w:val="28"/>
          <w:szCs w:val="28"/>
        </w:rPr>
        <w:t xml:space="preserve">for making the goals work well is down to me as I feel that I will be able to hit the goals that I have set within the next few years. </w:t>
      </w:r>
      <w:r w:rsidR="002C109B" w:rsidRPr="008C38A0">
        <w:rPr>
          <w:rFonts w:ascii="Arial" w:hAnsi="Arial" w:cs="Arial"/>
          <w:sz w:val="28"/>
          <w:szCs w:val="28"/>
        </w:rPr>
        <w:t>The i</w:t>
      </w:r>
      <w:r w:rsidRPr="008C38A0">
        <w:rPr>
          <w:rFonts w:ascii="Arial" w:hAnsi="Arial" w:cs="Arial"/>
          <w:sz w:val="28"/>
          <w:szCs w:val="28"/>
        </w:rPr>
        <w:t>nvolve</w:t>
      </w:r>
      <w:r w:rsidR="002C109B" w:rsidRPr="008C38A0">
        <w:rPr>
          <w:rFonts w:ascii="Arial" w:hAnsi="Arial" w:cs="Arial"/>
          <w:sz w:val="28"/>
          <w:szCs w:val="28"/>
        </w:rPr>
        <w:t>ment of</w:t>
      </w:r>
      <w:r w:rsidRPr="008C38A0">
        <w:rPr>
          <w:rFonts w:ascii="Arial" w:hAnsi="Arial" w:cs="Arial"/>
          <w:sz w:val="28"/>
          <w:szCs w:val="28"/>
        </w:rPr>
        <w:t xml:space="preserve"> others to help you getting the table to a stable</w:t>
      </w:r>
      <w:r w:rsidR="002C109B" w:rsidRPr="008C38A0">
        <w:rPr>
          <w:rFonts w:ascii="Arial" w:hAnsi="Arial" w:cs="Arial"/>
          <w:sz w:val="28"/>
          <w:szCs w:val="28"/>
        </w:rPr>
        <w:t xml:space="preserve"> base is a great achievement. The other people that will support me </w:t>
      </w:r>
      <w:r w:rsidR="001D59E1" w:rsidRPr="008C38A0">
        <w:rPr>
          <w:rFonts w:ascii="Arial" w:hAnsi="Arial" w:cs="Arial"/>
          <w:sz w:val="28"/>
          <w:szCs w:val="28"/>
        </w:rPr>
        <w:t xml:space="preserve">will help me are my friends and my son, the university has the student services that are available to help me get this course finished.   </w:t>
      </w:r>
    </w:p>
    <w:p w14:paraId="3688918F" w14:textId="77777777" w:rsidR="00FE49F4" w:rsidRPr="008C38A0" w:rsidRDefault="00FE49F4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140956D5" w14:textId="09DFB66E" w:rsidR="00F71CEC" w:rsidRPr="008C38A0" w:rsidRDefault="00FE49F4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The </w:t>
      </w:r>
      <w:r w:rsidR="00A557BE" w:rsidRPr="008C38A0">
        <w:rPr>
          <w:rFonts w:ascii="Arial" w:hAnsi="Arial" w:cs="Arial"/>
          <w:sz w:val="28"/>
          <w:szCs w:val="28"/>
        </w:rPr>
        <w:t xml:space="preserve">act of </w:t>
      </w:r>
      <w:r w:rsidR="00D87298" w:rsidRPr="008C38A0">
        <w:rPr>
          <w:rFonts w:ascii="Arial" w:hAnsi="Arial" w:cs="Arial"/>
          <w:sz w:val="28"/>
          <w:szCs w:val="28"/>
        </w:rPr>
        <w:t>acting</w:t>
      </w:r>
      <w:r w:rsidR="00A74E79" w:rsidRPr="008C38A0">
        <w:rPr>
          <w:rFonts w:ascii="Arial" w:hAnsi="Arial" w:cs="Arial"/>
          <w:sz w:val="28"/>
          <w:szCs w:val="28"/>
        </w:rPr>
        <w:t xml:space="preserve"> as</w:t>
      </w:r>
      <w:r w:rsidR="003464A3" w:rsidRPr="008C38A0">
        <w:rPr>
          <w:rFonts w:ascii="Arial" w:hAnsi="Arial" w:cs="Arial"/>
          <w:sz w:val="28"/>
          <w:szCs w:val="28"/>
        </w:rPr>
        <w:t xml:space="preserve"> part of the </w:t>
      </w:r>
      <w:r w:rsidR="00A557BE" w:rsidRPr="008C38A0">
        <w:rPr>
          <w:rFonts w:ascii="Arial" w:hAnsi="Arial" w:cs="Arial"/>
          <w:sz w:val="28"/>
          <w:szCs w:val="28"/>
        </w:rPr>
        <w:t xml:space="preserve">pyramid </w:t>
      </w:r>
      <w:r w:rsidR="00A74E79" w:rsidRPr="008C38A0">
        <w:rPr>
          <w:rFonts w:ascii="Arial" w:hAnsi="Arial" w:cs="Arial"/>
          <w:sz w:val="28"/>
          <w:szCs w:val="28"/>
        </w:rPr>
        <w:t>and</w:t>
      </w:r>
      <w:r w:rsidR="00F71CEC" w:rsidRPr="008C38A0">
        <w:rPr>
          <w:rFonts w:ascii="Arial" w:hAnsi="Arial" w:cs="Arial"/>
          <w:sz w:val="28"/>
          <w:szCs w:val="28"/>
        </w:rPr>
        <w:t xml:space="preserve"> </w:t>
      </w:r>
      <w:r w:rsidR="000334B0" w:rsidRPr="008C38A0">
        <w:rPr>
          <w:rFonts w:ascii="Arial" w:hAnsi="Arial" w:cs="Arial"/>
          <w:sz w:val="28"/>
          <w:szCs w:val="28"/>
        </w:rPr>
        <w:t xml:space="preserve">measuring </w:t>
      </w:r>
      <w:r w:rsidR="00963778" w:rsidRPr="008C38A0">
        <w:rPr>
          <w:rFonts w:ascii="Arial" w:hAnsi="Arial" w:cs="Arial"/>
          <w:sz w:val="28"/>
          <w:szCs w:val="28"/>
        </w:rPr>
        <w:t>the results</w:t>
      </w:r>
      <w:r w:rsidR="00A33287" w:rsidRPr="008C38A0">
        <w:rPr>
          <w:rFonts w:ascii="Arial" w:hAnsi="Arial" w:cs="Arial"/>
          <w:sz w:val="28"/>
          <w:szCs w:val="28"/>
        </w:rPr>
        <w:t xml:space="preserve"> are the </w:t>
      </w:r>
      <w:r w:rsidR="000F4A15" w:rsidRPr="008C38A0">
        <w:rPr>
          <w:rFonts w:ascii="Arial" w:hAnsi="Arial" w:cs="Arial"/>
          <w:sz w:val="28"/>
          <w:szCs w:val="28"/>
        </w:rPr>
        <w:t xml:space="preserve">best </w:t>
      </w:r>
      <w:r w:rsidR="0049191B" w:rsidRPr="008C38A0">
        <w:rPr>
          <w:rFonts w:ascii="Arial" w:hAnsi="Arial" w:cs="Arial"/>
          <w:sz w:val="28"/>
          <w:szCs w:val="28"/>
        </w:rPr>
        <w:t xml:space="preserve">way for the </w:t>
      </w:r>
    </w:p>
    <w:p w14:paraId="4554F608" w14:textId="2EAA8CB8" w:rsidR="00F71CEC" w:rsidRPr="008C38A0" w:rsidRDefault="00F71CEC" w:rsidP="008C38A0">
      <w:pPr>
        <w:pStyle w:val="NoSpacing"/>
        <w:tabs>
          <w:tab w:val="left" w:pos="529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>Why</w:t>
      </w:r>
      <w:r w:rsidR="00746042">
        <w:rPr>
          <w:rFonts w:ascii="Arial" w:hAnsi="Arial" w:cs="Arial"/>
          <w:sz w:val="28"/>
          <w:szCs w:val="28"/>
        </w:rPr>
        <w:t xml:space="preserve"> </w:t>
      </w:r>
      <w:r w:rsidR="00234D55">
        <w:rPr>
          <w:rFonts w:ascii="Arial" w:hAnsi="Arial" w:cs="Arial"/>
          <w:sz w:val="28"/>
          <w:szCs w:val="28"/>
        </w:rPr>
        <w:t>Level 1</w:t>
      </w:r>
      <w:r w:rsidR="00965F8D">
        <w:rPr>
          <w:rFonts w:ascii="Arial" w:hAnsi="Arial" w:cs="Arial"/>
          <w:sz w:val="28"/>
          <w:szCs w:val="28"/>
        </w:rPr>
        <w:t xml:space="preserve"> this the base th</w:t>
      </w:r>
      <w:r w:rsidR="00D31EDC">
        <w:rPr>
          <w:rFonts w:ascii="Arial" w:hAnsi="Arial" w:cs="Arial"/>
          <w:sz w:val="28"/>
          <w:szCs w:val="28"/>
        </w:rPr>
        <w:t xml:space="preserve">at everything must </w:t>
      </w:r>
      <w:r w:rsidR="00721482">
        <w:rPr>
          <w:rFonts w:ascii="Arial" w:hAnsi="Arial" w:cs="Arial"/>
          <w:sz w:val="28"/>
          <w:szCs w:val="28"/>
        </w:rPr>
        <w:t>have,</w:t>
      </w:r>
      <w:r w:rsidR="00D31EDC">
        <w:rPr>
          <w:rFonts w:ascii="Arial" w:hAnsi="Arial" w:cs="Arial"/>
          <w:sz w:val="28"/>
          <w:szCs w:val="28"/>
        </w:rPr>
        <w:t xml:space="preserve"> or it will fall done </w:t>
      </w:r>
      <w:r w:rsidR="006F0B08">
        <w:rPr>
          <w:rFonts w:ascii="Arial" w:hAnsi="Arial" w:cs="Arial"/>
          <w:sz w:val="28"/>
          <w:szCs w:val="28"/>
        </w:rPr>
        <w:t>like a house of cards.</w:t>
      </w:r>
      <w:r w:rsidR="001D59E1" w:rsidRPr="008C38A0">
        <w:rPr>
          <w:rFonts w:ascii="Arial" w:hAnsi="Arial" w:cs="Arial"/>
          <w:sz w:val="28"/>
          <w:szCs w:val="28"/>
        </w:rPr>
        <w:tab/>
      </w:r>
    </w:p>
    <w:p w14:paraId="676F63C6" w14:textId="4D0674BA" w:rsidR="00F71CEC" w:rsidRPr="008C38A0" w:rsidRDefault="00F71CE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>What</w:t>
      </w:r>
      <w:r w:rsidR="00234D55">
        <w:rPr>
          <w:rFonts w:ascii="Arial" w:hAnsi="Arial" w:cs="Arial"/>
          <w:sz w:val="28"/>
          <w:szCs w:val="28"/>
        </w:rPr>
        <w:t xml:space="preserve"> Level 2</w:t>
      </w:r>
      <w:r w:rsidR="006F0B08">
        <w:rPr>
          <w:rFonts w:ascii="Arial" w:hAnsi="Arial" w:cs="Arial"/>
          <w:sz w:val="28"/>
          <w:szCs w:val="28"/>
        </w:rPr>
        <w:t xml:space="preserve"> this is what is the </w:t>
      </w:r>
      <w:r w:rsidR="005911B4">
        <w:rPr>
          <w:rFonts w:ascii="Arial" w:hAnsi="Arial" w:cs="Arial"/>
          <w:sz w:val="28"/>
          <w:szCs w:val="28"/>
        </w:rPr>
        <w:t>next level</w:t>
      </w:r>
      <w:r w:rsidR="008C6BFD">
        <w:rPr>
          <w:rFonts w:ascii="Arial" w:hAnsi="Arial" w:cs="Arial"/>
          <w:sz w:val="28"/>
          <w:szCs w:val="28"/>
        </w:rPr>
        <w:t xml:space="preserve"> needs </w:t>
      </w:r>
      <w:r w:rsidR="00721482">
        <w:rPr>
          <w:rFonts w:ascii="Arial" w:hAnsi="Arial" w:cs="Arial"/>
          <w:sz w:val="28"/>
          <w:szCs w:val="28"/>
        </w:rPr>
        <w:t>to be</w:t>
      </w:r>
      <w:r w:rsidR="00F751A8">
        <w:rPr>
          <w:rFonts w:ascii="Arial" w:hAnsi="Arial" w:cs="Arial"/>
          <w:sz w:val="28"/>
          <w:szCs w:val="28"/>
        </w:rPr>
        <w:t xml:space="preserve"> </w:t>
      </w:r>
      <w:r w:rsidR="00721482">
        <w:rPr>
          <w:rFonts w:ascii="Arial" w:hAnsi="Arial" w:cs="Arial"/>
          <w:sz w:val="28"/>
          <w:szCs w:val="28"/>
        </w:rPr>
        <w:t>done</w:t>
      </w:r>
      <w:r w:rsidR="006B5159">
        <w:rPr>
          <w:rFonts w:ascii="Arial" w:hAnsi="Arial" w:cs="Arial"/>
          <w:sz w:val="28"/>
          <w:szCs w:val="28"/>
        </w:rPr>
        <w:t>.</w:t>
      </w:r>
      <w:r w:rsidR="00721482">
        <w:rPr>
          <w:rFonts w:ascii="Arial" w:hAnsi="Arial" w:cs="Arial"/>
          <w:sz w:val="28"/>
          <w:szCs w:val="28"/>
        </w:rPr>
        <w:t xml:space="preserve"> </w:t>
      </w:r>
    </w:p>
    <w:p w14:paraId="2373667A" w14:textId="03221183" w:rsidR="00F71CEC" w:rsidRPr="008C38A0" w:rsidRDefault="00F71CE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How </w:t>
      </w:r>
      <w:r w:rsidR="00965F8D">
        <w:rPr>
          <w:rFonts w:ascii="Arial" w:hAnsi="Arial" w:cs="Arial"/>
          <w:sz w:val="28"/>
          <w:szCs w:val="28"/>
        </w:rPr>
        <w:t>Level 3</w:t>
      </w:r>
      <w:r w:rsidR="00A570C6">
        <w:rPr>
          <w:rFonts w:ascii="Arial" w:hAnsi="Arial" w:cs="Arial"/>
          <w:sz w:val="28"/>
          <w:szCs w:val="28"/>
        </w:rPr>
        <w:t xml:space="preserve"> this is what my goal</w:t>
      </w:r>
      <w:r w:rsidR="00383518">
        <w:rPr>
          <w:rFonts w:ascii="Arial" w:hAnsi="Arial" w:cs="Arial"/>
          <w:sz w:val="28"/>
          <w:szCs w:val="28"/>
        </w:rPr>
        <w:t xml:space="preserve"> is</w:t>
      </w:r>
      <w:r w:rsidR="006B5159">
        <w:rPr>
          <w:rFonts w:ascii="Arial" w:hAnsi="Arial" w:cs="Arial"/>
          <w:sz w:val="28"/>
          <w:szCs w:val="28"/>
        </w:rPr>
        <w:t>.</w:t>
      </w:r>
      <w:r w:rsidR="00383518">
        <w:rPr>
          <w:rFonts w:ascii="Arial" w:hAnsi="Arial" w:cs="Arial"/>
          <w:sz w:val="28"/>
          <w:szCs w:val="28"/>
        </w:rPr>
        <w:t xml:space="preserve"> </w:t>
      </w:r>
      <w:r w:rsidR="00A570C6">
        <w:rPr>
          <w:rFonts w:ascii="Arial" w:hAnsi="Arial" w:cs="Arial"/>
          <w:sz w:val="28"/>
          <w:szCs w:val="28"/>
        </w:rPr>
        <w:t xml:space="preserve"> </w:t>
      </w:r>
    </w:p>
    <w:p w14:paraId="3191BD88" w14:textId="0EEA2BCA" w:rsidR="00F71CEC" w:rsidRPr="008C38A0" w:rsidRDefault="00F71CE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lastRenderedPageBreak/>
        <w:t>Personal planning</w:t>
      </w:r>
      <w:r w:rsidR="00FC0B01" w:rsidRPr="008C38A0">
        <w:rPr>
          <w:rFonts w:ascii="Arial" w:hAnsi="Arial" w:cs="Arial"/>
          <w:sz w:val="28"/>
          <w:szCs w:val="28"/>
        </w:rPr>
        <w:t xml:space="preserve"> for the go mad table is going to be more realistic and make it</w:t>
      </w:r>
      <w:r w:rsidR="006110D0" w:rsidRPr="008C38A0">
        <w:rPr>
          <w:rFonts w:ascii="Arial" w:hAnsi="Arial" w:cs="Arial"/>
          <w:sz w:val="28"/>
          <w:szCs w:val="28"/>
        </w:rPr>
        <w:t xml:space="preserve"> </w:t>
      </w:r>
      <w:r w:rsidR="00FC0B01" w:rsidRPr="008C38A0">
        <w:rPr>
          <w:rFonts w:ascii="Arial" w:hAnsi="Arial" w:cs="Arial"/>
          <w:sz w:val="28"/>
          <w:szCs w:val="28"/>
        </w:rPr>
        <w:t>easy to</w:t>
      </w:r>
      <w:r w:rsidR="006110D0" w:rsidRPr="008C38A0">
        <w:rPr>
          <w:rFonts w:ascii="Arial" w:hAnsi="Arial" w:cs="Arial"/>
          <w:sz w:val="28"/>
          <w:szCs w:val="28"/>
        </w:rPr>
        <w:t xml:space="preserve"> be</w:t>
      </w:r>
      <w:r w:rsidR="00FC0B01" w:rsidRPr="008C38A0">
        <w:rPr>
          <w:rFonts w:ascii="Arial" w:hAnsi="Arial" w:cs="Arial"/>
          <w:sz w:val="28"/>
          <w:szCs w:val="28"/>
        </w:rPr>
        <w:t xml:space="preserve"> maintainable for me to keep going. The goals will need to be able m</w:t>
      </w:r>
      <w:r w:rsidRPr="008C38A0">
        <w:rPr>
          <w:rFonts w:ascii="Arial" w:hAnsi="Arial" w:cs="Arial"/>
          <w:sz w:val="28"/>
          <w:szCs w:val="28"/>
        </w:rPr>
        <w:t>aintaining momentum</w:t>
      </w:r>
      <w:r w:rsidR="00FC0B01" w:rsidRPr="008C38A0">
        <w:rPr>
          <w:rFonts w:ascii="Arial" w:hAnsi="Arial" w:cs="Arial"/>
          <w:sz w:val="28"/>
          <w:szCs w:val="28"/>
        </w:rPr>
        <w:t xml:space="preserve"> of doing the </w:t>
      </w:r>
      <w:r w:rsidR="006110D0" w:rsidRPr="008C38A0">
        <w:rPr>
          <w:rFonts w:ascii="Arial" w:hAnsi="Arial" w:cs="Arial"/>
          <w:sz w:val="28"/>
          <w:szCs w:val="28"/>
        </w:rPr>
        <w:t xml:space="preserve">goals that I have set myself. </w:t>
      </w:r>
    </w:p>
    <w:p w14:paraId="3F20D689" w14:textId="20652A42" w:rsidR="00F71CEC" w:rsidRPr="008C38A0" w:rsidRDefault="00F71CE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>Making a difference</w:t>
      </w:r>
      <w:r w:rsidR="006110D0" w:rsidRPr="008C38A0">
        <w:rPr>
          <w:rFonts w:ascii="Arial" w:hAnsi="Arial" w:cs="Arial"/>
          <w:sz w:val="28"/>
          <w:szCs w:val="28"/>
        </w:rPr>
        <w:t xml:space="preserve"> to my life in all the best way</w:t>
      </w:r>
      <w:r w:rsidR="00951AE2" w:rsidRPr="008C38A0">
        <w:rPr>
          <w:rFonts w:ascii="Arial" w:hAnsi="Arial" w:cs="Arial"/>
          <w:sz w:val="28"/>
          <w:szCs w:val="28"/>
        </w:rPr>
        <w:t>s</w:t>
      </w:r>
      <w:r w:rsidR="006110D0" w:rsidRPr="008C38A0">
        <w:rPr>
          <w:rFonts w:ascii="Arial" w:hAnsi="Arial" w:cs="Arial"/>
          <w:sz w:val="28"/>
          <w:szCs w:val="28"/>
        </w:rPr>
        <w:t>.</w:t>
      </w:r>
      <w:r w:rsidR="00F13EAF" w:rsidRPr="008C38A0">
        <w:rPr>
          <w:rFonts w:ascii="Arial" w:hAnsi="Arial" w:cs="Arial"/>
          <w:sz w:val="28"/>
          <w:szCs w:val="28"/>
        </w:rPr>
        <w:t xml:space="preserve"> The difference from</w:t>
      </w:r>
      <w:r w:rsidR="005254B4" w:rsidRPr="008C38A0">
        <w:rPr>
          <w:rFonts w:ascii="Arial" w:hAnsi="Arial" w:cs="Arial"/>
          <w:sz w:val="28"/>
          <w:szCs w:val="28"/>
        </w:rPr>
        <w:t xml:space="preserve"> being with out a job to being able to </w:t>
      </w:r>
      <w:r w:rsidR="00790989" w:rsidRPr="008C38A0">
        <w:rPr>
          <w:rFonts w:ascii="Arial" w:hAnsi="Arial" w:cs="Arial"/>
          <w:sz w:val="28"/>
          <w:szCs w:val="28"/>
        </w:rPr>
        <w:t xml:space="preserve">meet with other people and </w:t>
      </w:r>
      <w:r w:rsidR="000D3BC4" w:rsidRPr="008C38A0">
        <w:rPr>
          <w:rFonts w:ascii="Arial" w:hAnsi="Arial" w:cs="Arial"/>
          <w:sz w:val="28"/>
          <w:szCs w:val="28"/>
        </w:rPr>
        <w:t>enj</w:t>
      </w:r>
      <w:r w:rsidR="00A00162" w:rsidRPr="008C38A0">
        <w:rPr>
          <w:rFonts w:ascii="Arial" w:hAnsi="Arial" w:cs="Arial"/>
          <w:sz w:val="28"/>
          <w:szCs w:val="28"/>
        </w:rPr>
        <w:t xml:space="preserve">oying a new job in </w:t>
      </w:r>
      <w:r w:rsidR="000D3BC4" w:rsidRPr="008C38A0">
        <w:rPr>
          <w:rFonts w:ascii="Arial" w:hAnsi="Arial" w:cs="Arial"/>
          <w:sz w:val="28"/>
          <w:szCs w:val="28"/>
        </w:rPr>
        <w:t>Florida</w:t>
      </w:r>
      <w:r w:rsidR="0037610F" w:rsidRPr="008C38A0">
        <w:rPr>
          <w:rFonts w:ascii="Arial" w:hAnsi="Arial" w:cs="Arial"/>
          <w:sz w:val="28"/>
          <w:szCs w:val="28"/>
        </w:rPr>
        <w:t>,</w:t>
      </w:r>
      <w:r w:rsidR="000D3BC4" w:rsidRPr="008C38A0">
        <w:rPr>
          <w:rFonts w:ascii="Arial" w:hAnsi="Arial" w:cs="Arial"/>
          <w:sz w:val="28"/>
          <w:szCs w:val="28"/>
        </w:rPr>
        <w:t xml:space="preserve"> USA</w:t>
      </w:r>
      <w:r w:rsidR="0037610F" w:rsidRPr="008C38A0">
        <w:rPr>
          <w:rFonts w:ascii="Arial" w:hAnsi="Arial" w:cs="Arial"/>
          <w:sz w:val="28"/>
          <w:szCs w:val="28"/>
        </w:rPr>
        <w:t xml:space="preserve">. </w:t>
      </w:r>
    </w:p>
    <w:p w14:paraId="69D30E39" w14:textId="77777777" w:rsidR="00F71CEC" w:rsidRPr="008C38A0" w:rsidRDefault="00F71CE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2649109E" w14:textId="1EC8D6C5" w:rsidR="002963D8" w:rsidRPr="008C38A0" w:rsidRDefault="00F71CE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In go mad table in the first two levels all make three different triangles to work off each other to make a better person and also to help you look at the positives that you would like to make improvements. </w:t>
      </w:r>
    </w:p>
    <w:p w14:paraId="66C6218C" w14:textId="6B2D4F23" w:rsidR="00A471D4" w:rsidRPr="00A471D4" w:rsidRDefault="00CF15F2" w:rsidP="00970D5B">
      <w:pPr>
        <w:pStyle w:val="Heading1"/>
      </w:pPr>
      <w:bookmarkStart w:id="7" w:name="_Toc529986069"/>
      <w:r>
        <w:t xml:space="preserve">3.0 </w:t>
      </w:r>
      <w:r w:rsidR="00B72A9A" w:rsidRPr="003E7693">
        <w:t>PART 2</w:t>
      </w:r>
      <w:r w:rsidR="00AB46A5">
        <w:t>:</w:t>
      </w:r>
      <w:bookmarkEnd w:id="7"/>
    </w:p>
    <w:p w14:paraId="324B9A51" w14:textId="77777777" w:rsidR="00AB46A5" w:rsidRPr="003E7693" w:rsidRDefault="00AB46A5" w:rsidP="008C38A0">
      <w:pPr>
        <w:pStyle w:val="NoSpacing"/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14:paraId="08227DE0" w14:textId="316D1CE3" w:rsidR="002E1A24" w:rsidRPr="008C38A0" w:rsidRDefault="00FF3065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I have </w:t>
      </w:r>
      <w:r w:rsidR="003F00C8" w:rsidRPr="008C38A0">
        <w:rPr>
          <w:rFonts w:ascii="Arial" w:hAnsi="Arial" w:cs="Arial"/>
          <w:sz w:val="28"/>
          <w:szCs w:val="28"/>
        </w:rPr>
        <w:t xml:space="preserve">identified </w:t>
      </w:r>
      <w:r w:rsidR="001A1414" w:rsidRPr="008C38A0">
        <w:rPr>
          <w:rFonts w:ascii="Arial" w:hAnsi="Arial" w:cs="Arial"/>
          <w:sz w:val="28"/>
          <w:szCs w:val="28"/>
        </w:rPr>
        <w:t>a few</w:t>
      </w:r>
      <w:r w:rsidR="004761BC" w:rsidRPr="008C38A0">
        <w:rPr>
          <w:rFonts w:ascii="Arial" w:hAnsi="Arial" w:cs="Arial"/>
          <w:sz w:val="28"/>
          <w:szCs w:val="28"/>
        </w:rPr>
        <w:t xml:space="preserve"> key</w:t>
      </w:r>
      <w:r w:rsidR="001A1414" w:rsidRPr="008C38A0">
        <w:rPr>
          <w:rFonts w:ascii="Arial" w:hAnsi="Arial" w:cs="Arial"/>
          <w:sz w:val="28"/>
          <w:szCs w:val="28"/>
        </w:rPr>
        <w:t xml:space="preserve"> parts</w:t>
      </w:r>
      <w:r w:rsidR="00EA5B57" w:rsidRPr="008C38A0">
        <w:rPr>
          <w:rFonts w:ascii="Arial" w:hAnsi="Arial" w:cs="Arial"/>
          <w:sz w:val="28"/>
          <w:szCs w:val="28"/>
        </w:rPr>
        <w:t xml:space="preserve"> of </w:t>
      </w:r>
      <w:r w:rsidR="008004DD" w:rsidRPr="008C38A0">
        <w:rPr>
          <w:rFonts w:ascii="Arial" w:hAnsi="Arial" w:cs="Arial"/>
          <w:sz w:val="28"/>
          <w:szCs w:val="28"/>
        </w:rPr>
        <w:t>development</w:t>
      </w:r>
      <w:r w:rsidR="00207A81">
        <w:rPr>
          <w:rFonts w:ascii="Arial" w:hAnsi="Arial" w:cs="Arial"/>
          <w:sz w:val="28"/>
          <w:szCs w:val="28"/>
        </w:rPr>
        <w:t>al</w:t>
      </w:r>
      <w:r w:rsidR="001A1414" w:rsidRPr="008C38A0">
        <w:rPr>
          <w:rFonts w:ascii="Arial" w:hAnsi="Arial" w:cs="Arial"/>
          <w:sz w:val="28"/>
          <w:szCs w:val="28"/>
        </w:rPr>
        <w:t xml:space="preserve"> </w:t>
      </w:r>
      <w:r w:rsidR="00AB3AB0" w:rsidRPr="008C38A0">
        <w:rPr>
          <w:rFonts w:ascii="Arial" w:hAnsi="Arial" w:cs="Arial"/>
          <w:sz w:val="28"/>
          <w:szCs w:val="28"/>
        </w:rPr>
        <w:t xml:space="preserve">areas </w:t>
      </w:r>
      <w:r w:rsidR="001A1414" w:rsidRPr="008C38A0">
        <w:rPr>
          <w:rFonts w:ascii="Arial" w:hAnsi="Arial" w:cs="Arial"/>
          <w:sz w:val="28"/>
          <w:szCs w:val="28"/>
        </w:rPr>
        <w:t xml:space="preserve">from </w:t>
      </w:r>
      <w:r w:rsidR="004761BC" w:rsidRPr="008C38A0">
        <w:rPr>
          <w:rFonts w:ascii="Arial" w:hAnsi="Arial" w:cs="Arial"/>
          <w:sz w:val="28"/>
          <w:szCs w:val="28"/>
        </w:rPr>
        <w:t xml:space="preserve">part 1 that I wish to </w:t>
      </w:r>
      <w:r w:rsidR="00AC3147" w:rsidRPr="008C38A0">
        <w:rPr>
          <w:rFonts w:ascii="Arial" w:hAnsi="Arial" w:cs="Arial"/>
          <w:sz w:val="28"/>
          <w:szCs w:val="28"/>
        </w:rPr>
        <w:t>add to this report.</w:t>
      </w:r>
      <w:r w:rsidR="0013140C" w:rsidRPr="008C38A0">
        <w:rPr>
          <w:rFonts w:ascii="Arial" w:hAnsi="Arial" w:cs="Arial"/>
          <w:sz w:val="28"/>
          <w:szCs w:val="28"/>
        </w:rPr>
        <w:t xml:space="preserve"> </w:t>
      </w:r>
      <w:r w:rsidR="001F1536" w:rsidRPr="008C38A0">
        <w:rPr>
          <w:rFonts w:ascii="Arial" w:hAnsi="Arial" w:cs="Arial"/>
          <w:sz w:val="28"/>
          <w:szCs w:val="28"/>
        </w:rPr>
        <w:t xml:space="preserve">The reason </w:t>
      </w:r>
      <w:r w:rsidR="003F3540" w:rsidRPr="008C38A0">
        <w:rPr>
          <w:rFonts w:ascii="Arial" w:hAnsi="Arial" w:cs="Arial"/>
          <w:sz w:val="28"/>
          <w:szCs w:val="28"/>
        </w:rPr>
        <w:t xml:space="preserve">that I have chosen these as my </w:t>
      </w:r>
      <w:r w:rsidR="00D876C4" w:rsidRPr="008C38A0">
        <w:rPr>
          <w:rFonts w:ascii="Arial" w:hAnsi="Arial" w:cs="Arial"/>
          <w:sz w:val="28"/>
          <w:szCs w:val="28"/>
        </w:rPr>
        <w:t xml:space="preserve">important </w:t>
      </w:r>
      <w:r w:rsidR="00620AD2" w:rsidRPr="008C38A0">
        <w:rPr>
          <w:rFonts w:ascii="Arial" w:hAnsi="Arial" w:cs="Arial"/>
          <w:sz w:val="28"/>
          <w:szCs w:val="28"/>
        </w:rPr>
        <w:t>development</w:t>
      </w:r>
      <w:r w:rsidR="0013140C" w:rsidRPr="008C38A0">
        <w:rPr>
          <w:rFonts w:ascii="Arial" w:hAnsi="Arial" w:cs="Arial"/>
          <w:sz w:val="28"/>
          <w:szCs w:val="28"/>
        </w:rPr>
        <w:t xml:space="preserve">. </w:t>
      </w:r>
      <w:r w:rsidR="00EC4CBB" w:rsidRPr="008C38A0">
        <w:rPr>
          <w:rFonts w:ascii="Arial" w:hAnsi="Arial" w:cs="Arial"/>
          <w:sz w:val="28"/>
          <w:szCs w:val="28"/>
        </w:rPr>
        <w:t xml:space="preserve">The barrier </w:t>
      </w:r>
      <w:r w:rsidR="005766DE" w:rsidRPr="008C38A0">
        <w:rPr>
          <w:rFonts w:ascii="Arial" w:hAnsi="Arial" w:cs="Arial"/>
          <w:sz w:val="28"/>
          <w:szCs w:val="28"/>
        </w:rPr>
        <w:t xml:space="preserve">that I have is my </w:t>
      </w:r>
      <w:r w:rsidR="00BA1F56" w:rsidRPr="008C38A0">
        <w:rPr>
          <w:rFonts w:ascii="Arial" w:hAnsi="Arial" w:cs="Arial"/>
          <w:sz w:val="28"/>
          <w:szCs w:val="28"/>
        </w:rPr>
        <w:t>dyslexia</w:t>
      </w:r>
      <w:r w:rsidR="0020651E" w:rsidRPr="008C38A0">
        <w:rPr>
          <w:rFonts w:ascii="Arial" w:hAnsi="Arial" w:cs="Arial"/>
          <w:sz w:val="28"/>
          <w:szCs w:val="28"/>
        </w:rPr>
        <w:t xml:space="preserve"> and there is a </w:t>
      </w:r>
      <w:r w:rsidR="00B1118C" w:rsidRPr="008C38A0">
        <w:rPr>
          <w:rFonts w:ascii="Arial" w:hAnsi="Arial" w:cs="Arial"/>
          <w:sz w:val="28"/>
          <w:szCs w:val="28"/>
        </w:rPr>
        <w:t xml:space="preserve">lot of help </w:t>
      </w:r>
      <w:r w:rsidR="003B6EDE" w:rsidRPr="008C38A0">
        <w:rPr>
          <w:rFonts w:ascii="Arial" w:hAnsi="Arial" w:cs="Arial"/>
          <w:sz w:val="28"/>
          <w:szCs w:val="28"/>
        </w:rPr>
        <w:t xml:space="preserve">and support </w:t>
      </w:r>
      <w:r w:rsidR="00450446" w:rsidRPr="008C38A0">
        <w:rPr>
          <w:rFonts w:ascii="Arial" w:hAnsi="Arial" w:cs="Arial"/>
          <w:sz w:val="28"/>
          <w:szCs w:val="28"/>
        </w:rPr>
        <w:t xml:space="preserve">from the following </w:t>
      </w:r>
      <w:r w:rsidR="00546537" w:rsidRPr="008C38A0">
        <w:rPr>
          <w:rFonts w:ascii="Arial" w:hAnsi="Arial" w:cs="Arial"/>
          <w:sz w:val="28"/>
          <w:szCs w:val="28"/>
        </w:rPr>
        <w:t>stu</w:t>
      </w:r>
      <w:r w:rsidR="003C1501" w:rsidRPr="008C38A0">
        <w:rPr>
          <w:rFonts w:ascii="Arial" w:hAnsi="Arial" w:cs="Arial"/>
          <w:sz w:val="28"/>
          <w:szCs w:val="28"/>
        </w:rPr>
        <w:t>den</w:t>
      </w:r>
      <w:r w:rsidR="00744294" w:rsidRPr="008C38A0">
        <w:rPr>
          <w:rFonts w:ascii="Arial" w:hAnsi="Arial" w:cs="Arial"/>
          <w:sz w:val="28"/>
          <w:szCs w:val="28"/>
        </w:rPr>
        <w:t>t s</w:t>
      </w:r>
      <w:r w:rsidR="00C8094B" w:rsidRPr="008C38A0">
        <w:rPr>
          <w:rFonts w:ascii="Arial" w:hAnsi="Arial" w:cs="Arial"/>
          <w:sz w:val="28"/>
          <w:szCs w:val="28"/>
        </w:rPr>
        <w:t xml:space="preserve">ervices and the tutor is at the end of an email and </w:t>
      </w:r>
      <w:r w:rsidR="00564301" w:rsidRPr="008C38A0">
        <w:rPr>
          <w:rFonts w:ascii="Arial" w:hAnsi="Arial" w:cs="Arial"/>
          <w:sz w:val="28"/>
          <w:szCs w:val="28"/>
        </w:rPr>
        <w:t>we as</w:t>
      </w:r>
      <w:r w:rsidR="00C8094B" w:rsidRPr="008C38A0">
        <w:rPr>
          <w:rFonts w:ascii="Arial" w:hAnsi="Arial" w:cs="Arial"/>
          <w:sz w:val="28"/>
          <w:szCs w:val="28"/>
        </w:rPr>
        <w:t xml:space="preserve"> group that are doing </w:t>
      </w:r>
      <w:r w:rsidR="00564301" w:rsidRPr="008C38A0">
        <w:rPr>
          <w:rFonts w:ascii="Arial" w:hAnsi="Arial" w:cs="Arial"/>
          <w:sz w:val="28"/>
          <w:szCs w:val="28"/>
        </w:rPr>
        <w:t xml:space="preserve">the course have decided </w:t>
      </w:r>
      <w:r w:rsidR="00F94CF6" w:rsidRPr="008C38A0">
        <w:rPr>
          <w:rFonts w:ascii="Arial" w:hAnsi="Arial" w:cs="Arial"/>
          <w:sz w:val="28"/>
          <w:szCs w:val="28"/>
        </w:rPr>
        <w:t xml:space="preserve">to meet up for extra time and see if we </w:t>
      </w:r>
      <w:r w:rsidR="00D3514C" w:rsidRPr="008C38A0">
        <w:rPr>
          <w:rFonts w:ascii="Arial" w:hAnsi="Arial" w:cs="Arial"/>
          <w:sz w:val="28"/>
          <w:szCs w:val="28"/>
        </w:rPr>
        <w:t>can help each other understand it.</w:t>
      </w:r>
      <w:r w:rsidR="00564301" w:rsidRPr="008C38A0">
        <w:rPr>
          <w:rFonts w:ascii="Arial" w:hAnsi="Arial" w:cs="Arial"/>
          <w:sz w:val="28"/>
          <w:szCs w:val="28"/>
        </w:rPr>
        <w:t xml:space="preserve"> </w:t>
      </w:r>
      <w:r w:rsidR="002E1A24" w:rsidRPr="008C38A0">
        <w:rPr>
          <w:rFonts w:ascii="Arial" w:hAnsi="Arial" w:cs="Arial"/>
          <w:sz w:val="28"/>
          <w:szCs w:val="28"/>
        </w:rPr>
        <w:t xml:space="preserve">The </w:t>
      </w:r>
      <w:r w:rsidR="00E66F36" w:rsidRPr="008C38A0">
        <w:rPr>
          <w:rFonts w:ascii="Arial" w:hAnsi="Arial" w:cs="Arial"/>
          <w:sz w:val="28"/>
          <w:szCs w:val="28"/>
        </w:rPr>
        <w:t xml:space="preserve">way that </w:t>
      </w:r>
      <w:r w:rsidR="00834217" w:rsidRPr="008C38A0">
        <w:rPr>
          <w:rFonts w:ascii="Arial" w:hAnsi="Arial" w:cs="Arial"/>
          <w:sz w:val="28"/>
          <w:szCs w:val="28"/>
        </w:rPr>
        <w:t xml:space="preserve">I </w:t>
      </w:r>
      <w:r w:rsidR="00484AEA" w:rsidRPr="008C38A0">
        <w:rPr>
          <w:rFonts w:ascii="Arial" w:hAnsi="Arial" w:cs="Arial"/>
          <w:sz w:val="28"/>
          <w:szCs w:val="28"/>
        </w:rPr>
        <w:t>feel that I will address the deve</w:t>
      </w:r>
      <w:r w:rsidR="00561642" w:rsidRPr="008C38A0">
        <w:rPr>
          <w:rFonts w:ascii="Arial" w:hAnsi="Arial" w:cs="Arial"/>
          <w:sz w:val="28"/>
          <w:szCs w:val="28"/>
        </w:rPr>
        <w:t>lopment of my skills and needs</w:t>
      </w:r>
      <w:r w:rsidR="007304F7">
        <w:rPr>
          <w:rFonts w:ascii="Arial" w:hAnsi="Arial" w:cs="Arial"/>
          <w:sz w:val="28"/>
          <w:szCs w:val="28"/>
        </w:rPr>
        <w:t xml:space="preserve"> are by looking </w:t>
      </w:r>
    </w:p>
    <w:p w14:paraId="483AFA53" w14:textId="2C9CCC27" w:rsidR="00561642" w:rsidRPr="008C38A0" w:rsidRDefault="0079497F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The </w:t>
      </w:r>
      <w:r w:rsidR="000B4ADB" w:rsidRPr="008C38A0">
        <w:rPr>
          <w:rFonts w:ascii="Arial" w:hAnsi="Arial" w:cs="Arial"/>
          <w:sz w:val="28"/>
          <w:szCs w:val="28"/>
        </w:rPr>
        <w:t>options that are available</w:t>
      </w:r>
      <w:r w:rsidR="00B4540F">
        <w:rPr>
          <w:rFonts w:ascii="Arial" w:hAnsi="Arial" w:cs="Arial"/>
          <w:sz w:val="28"/>
          <w:szCs w:val="28"/>
        </w:rPr>
        <w:t xml:space="preserve"> </w:t>
      </w:r>
      <w:r w:rsidR="00463D69">
        <w:rPr>
          <w:rFonts w:ascii="Arial" w:hAnsi="Arial" w:cs="Arial"/>
          <w:sz w:val="28"/>
          <w:szCs w:val="28"/>
        </w:rPr>
        <w:t xml:space="preserve">are a </w:t>
      </w:r>
      <w:r w:rsidR="00710BBF">
        <w:rPr>
          <w:rFonts w:ascii="Arial" w:hAnsi="Arial" w:cs="Arial"/>
          <w:sz w:val="28"/>
          <w:szCs w:val="28"/>
        </w:rPr>
        <w:t xml:space="preserve">hopefully </w:t>
      </w:r>
      <w:r w:rsidR="002448A1">
        <w:rPr>
          <w:rFonts w:ascii="Arial" w:hAnsi="Arial" w:cs="Arial"/>
          <w:sz w:val="28"/>
          <w:szCs w:val="28"/>
        </w:rPr>
        <w:t xml:space="preserve">are </w:t>
      </w:r>
      <w:r w:rsidR="002840F9">
        <w:rPr>
          <w:rFonts w:ascii="Arial" w:hAnsi="Arial" w:cs="Arial"/>
          <w:sz w:val="28"/>
          <w:szCs w:val="28"/>
        </w:rPr>
        <w:t xml:space="preserve">better </w:t>
      </w:r>
      <w:r w:rsidR="006160BA">
        <w:rPr>
          <w:rFonts w:ascii="Arial" w:hAnsi="Arial" w:cs="Arial"/>
          <w:sz w:val="28"/>
          <w:szCs w:val="28"/>
        </w:rPr>
        <w:t xml:space="preserve">after this course and with extra </w:t>
      </w:r>
      <w:r w:rsidR="0047448B">
        <w:rPr>
          <w:rFonts w:ascii="Arial" w:hAnsi="Arial" w:cs="Arial"/>
          <w:sz w:val="28"/>
          <w:szCs w:val="28"/>
        </w:rPr>
        <w:t xml:space="preserve">courses that I am doing </w:t>
      </w:r>
      <w:r w:rsidR="00A33E13">
        <w:rPr>
          <w:rFonts w:ascii="Arial" w:hAnsi="Arial" w:cs="Arial"/>
          <w:sz w:val="28"/>
          <w:szCs w:val="28"/>
        </w:rPr>
        <w:t xml:space="preserve">to make </w:t>
      </w:r>
      <w:r w:rsidR="002448A1">
        <w:rPr>
          <w:rFonts w:ascii="Arial" w:hAnsi="Arial" w:cs="Arial"/>
          <w:sz w:val="28"/>
          <w:szCs w:val="28"/>
        </w:rPr>
        <w:t>jobs easier to get in</w:t>
      </w:r>
      <w:r w:rsidR="00FB676A">
        <w:rPr>
          <w:rFonts w:ascii="Arial" w:hAnsi="Arial" w:cs="Arial"/>
          <w:sz w:val="28"/>
          <w:szCs w:val="28"/>
        </w:rPr>
        <w:t xml:space="preserve"> the</w:t>
      </w:r>
      <w:r w:rsidR="002448A1">
        <w:rPr>
          <w:rFonts w:ascii="Arial" w:hAnsi="Arial" w:cs="Arial"/>
          <w:sz w:val="28"/>
          <w:szCs w:val="28"/>
        </w:rPr>
        <w:t xml:space="preserve"> USA</w:t>
      </w:r>
      <w:r w:rsidR="00FB676A">
        <w:rPr>
          <w:rFonts w:ascii="Arial" w:hAnsi="Arial" w:cs="Arial"/>
          <w:sz w:val="28"/>
          <w:szCs w:val="28"/>
        </w:rPr>
        <w:t xml:space="preserve">. </w:t>
      </w:r>
    </w:p>
    <w:p w14:paraId="5ED1596A" w14:textId="0F0A104C" w:rsidR="00AB46A5" w:rsidRDefault="00EB7367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The great </w:t>
      </w:r>
      <w:r w:rsidR="007533CA" w:rsidRPr="008C38A0">
        <w:rPr>
          <w:rFonts w:ascii="Arial" w:hAnsi="Arial" w:cs="Arial"/>
          <w:sz w:val="28"/>
          <w:szCs w:val="28"/>
        </w:rPr>
        <w:t xml:space="preserve">support that I receive </w:t>
      </w:r>
      <w:r w:rsidR="00F51116" w:rsidRPr="008C38A0">
        <w:rPr>
          <w:rFonts w:ascii="Arial" w:hAnsi="Arial" w:cs="Arial"/>
          <w:sz w:val="28"/>
          <w:szCs w:val="28"/>
        </w:rPr>
        <w:t xml:space="preserve">from my family </w:t>
      </w:r>
      <w:r w:rsidR="00C703EE" w:rsidRPr="008C38A0">
        <w:rPr>
          <w:rFonts w:ascii="Arial" w:hAnsi="Arial" w:cs="Arial"/>
          <w:sz w:val="28"/>
          <w:szCs w:val="28"/>
        </w:rPr>
        <w:t xml:space="preserve">and friends </w:t>
      </w:r>
      <w:r w:rsidR="00C701B5" w:rsidRPr="008C38A0">
        <w:rPr>
          <w:rFonts w:ascii="Arial" w:hAnsi="Arial" w:cs="Arial"/>
          <w:sz w:val="28"/>
          <w:szCs w:val="28"/>
        </w:rPr>
        <w:t xml:space="preserve">is the best as they </w:t>
      </w:r>
      <w:r w:rsidR="00877488" w:rsidRPr="008C38A0">
        <w:rPr>
          <w:rFonts w:ascii="Arial" w:hAnsi="Arial" w:cs="Arial"/>
          <w:sz w:val="28"/>
          <w:szCs w:val="28"/>
        </w:rPr>
        <w:t xml:space="preserve">help me in many ways to achieve my goals of passing </w:t>
      </w:r>
      <w:r w:rsidR="00A30082" w:rsidRPr="008C38A0">
        <w:rPr>
          <w:rFonts w:ascii="Arial" w:hAnsi="Arial" w:cs="Arial"/>
          <w:sz w:val="28"/>
          <w:szCs w:val="28"/>
        </w:rPr>
        <w:t xml:space="preserve">my courses and to help me stay on the straight and </w:t>
      </w:r>
      <w:r w:rsidR="00212D47" w:rsidRPr="008C38A0">
        <w:rPr>
          <w:rFonts w:ascii="Arial" w:hAnsi="Arial" w:cs="Arial"/>
          <w:sz w:val="28"/>
          <w:szCs w:val="28"/>
        </w:rPr>
        <w:t>narrow also to keep me sane.</w:t>
      </w:r>
    </w:p>
    <w:p w14:paraId="17D674A4" w14:textId="2EA4A80E" w:rsidR="00842A9A" w:rsidRPr="00842A9A" w:rsidRDefault="00741988" w:rsidP="00970D5B">
      <w:pPr>
        <w:pStyle w:val="Heading1"/>
      </w:pPr>
      <w:bookmarkStart w:id="8" w:name="_Toc529986070"/>
      <w:r>
        <w:lastRenderedPageBreak/>
        <w:t>3.1 PERSONAL</w:t>
      </w:r>
      <w:r w:rsidR="00033E2B" w:rsidRPr="00842A9A">
        <w:t xml:space="preserve"> DEVE</w:t>
      </w:r>
      <w:r w:rsidR="00842A9A" w:rsidRPr="00842A9A">
        <w:t>LOPMENT PLAN</w:t>
      </w:r>
      <w:bookmarkEnd w:id="8"/>
    </w:p>
    <w:p w14:paraId="78B074EA" w14:textId="76BA3579" w:rsidR="00874A1E" w:rsidRPr="008C38A0" w:rsidRDefault="00E21154" w:rsidP="00F4041E">
      <w:pPr>
        <w:pStyle w:val="NoSpacing"/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>P</w:t>
      </w:r>
      <w:r w:rsidR="00813F7E" w:rsidRPr="008C38A0">
        <w:rPr>
          <w:rFonts w:ascii="Arial" w:hAnsi="Arial" w:cs="Arial"/>
          <w:sz w:val="28"/>
          <w:szCs w:val="28"/>
        </w:rPr>
        <w:t xml:space="preserve">ersonal Development </w:t>
      </w:r>
      <w:r w:rsidRPr="008C38A0">
        <w:rPr>
          <w:rFonts w:ascii="Arial" w:hAnsi="Arial" w:cs="Arial"/>
          <w:sz w:val="28"/>
          <w:szCs w:val="28"/>
        </w:rPr>
        <w:t>P</w:t>
      </w:r>
      <w:r w:rsidR="00820515" w:rsidRPr="008C38A0">
        <w:rPr>
          <w:rFonts w:ascii="Arial" w:hAnsi="Arial" w:cs="Arial"/>
          <w:sz w:val="28"/>
          <w:szCs w:val="28"/>
        </w:rPr>
        <w:t>lan (PDP)</w:t>
      </w:r>
      <w:r w:rsidR="00AB46A5">
        <w:rPr>
          <w:rFonts w:ascii="Arial" w:hAnsi="Arial" w:cs="Arial"/>
          <w:sz w:val="28"/>
          <w:szCs w:val="28"/>
        </w:rPr>
        <w:t>:</w:t>
      </w:r>
    </w:p>
    <w:tbl>
      <w:tblPr>
        <w:tblStyle w:val="TableGrid"/>
        <w:tblpPr w:leftFromText="180" w:rightFromText="180" w:vertAnchor="text" w:horzAnchor="margin" w:tblpXSpec="center" w:tblpY="6"/>
        <w:tblW w:w="15304" w:type="dxa"/>
        <w:tblLook w:val="04A0" w:firstRow="1" w:lastRow="0" w:firstColumn="1" w:lastColumn="0" w:noHBand="0" w:noVBand="1"/>
      </w:tblPr>
      <w:tblGrid>
        <w:gridCol w:w="2830"/>
        <w:gridCol w:w="3021"/>
        <w:gridCol w:w="2224"/>
        <w:gridCol w:w="1418"/>
        <w:gridCol w:w="2126"/>
        <w:gridCol w:w="2551"/>
        <w:gridCol w:w="1134"/>
      </w:tblGrid>
      <w:tr w:rsidR="00874A1E" w:rsidRPr="008C38A0" w14:paraId="0A391D9C" w14:textId="77777777" w:rsidTr="005967AF">
        <w:tc>
          <w:tcPr>
            <w:tcW w:w="2830" w:type="dxa"/>
          </w:tcPr>
          <w:p w14:paraId="24823690" w14:textId="77777777" w:rsidR="00874A1E" w:rsidRPr="008C38A0" w:rsidRDefault="00874A1E" w:rsidP="003304D4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Skills</w:t>
            </w:r>
          </w:p>
        </w:tc>
        <w:tc>
          <w:tcPr>
            <w:tcW w:w="3021" w:type="dxa"/>
          </w:tcPr>
          <w:p w14:paraId="3273E80A" w14:textId="77777777" w:rsidR="00874A1E" w:rsidRPr="008C38A0" w:rsidRDefault="00874A1E" w:rsidP="003304D4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Action</w:t>
            </w:r>
          </w:p>
        </w:tc>
        <w:tc>
          <w:tcPr>
            <w:tcW w:w="2224" w:type="dxa"/>
          </w:tcPr>
          <w:p w14:paraId="2399842D" w14:textId="77777777" w:rsidR="00874A1E" w:rsidRPr="008C38A0" w:rsidRDefault="00874A1E" w:rsidP="003304D4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Equipment</w:t>
            </w:r>
          </w:p>
        </w:tc>
        <w:tc>
          <w:tcPr>
            <w:tcW w:w="1418" w:type="dxa"/>
          </w:tcPr>
          <w:p w14:paraId="53708332" w14:textId="77777777" w:rsidR="00874A1E" w:rsidRPr="008C38A0" w:rsidRDefault="00874A1E" w:rsidP="003304D4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When</w:t>
            </w:r>
          </w:p>
        </w:tc>
        <w:tc>
          <w:tcPr>
            <w:tcW w:w="2126" w:type="dxa"/>
          </w:tcPr>
          <w:p w14:paraId="1E65EEA1" w14:textId="77777777" w:rsidR="00874A1E" w:rsidRPr="008C38A0" w:rsidRDefault="00874A1E" w:rsidP="003304D4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Review</w:t>
            </w:r>
          </w:p>
        </w:tc>
        <w:tc>
          <w:tcPr>
            <w:tcW w:w="2551" w:type="dxa"/>
          </w:tcPr>
          <w:p w14:paraId="47806BAE" w14:textId="77777777" w:rsidR="00874A1E" w:rsidRPr="008C38A0" w:rsidRDefault="00874A1E" w:rsidP="003304D4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Goal</w:t>
            </w:r>
          </w:p>
        </w:tc>
        <w:tc>
          <w:tcPr>
            <w:tcW w:w="1134" w:type="dxa"/>
          </w:tcPr>
          <w:p w14:paraId="24AFE035" w14:textId="77777777" w:rsidR="00874A1E" w:rsidRPr="008C38A0" w:rsidRDefault="00874A1E" w:rsidP="003304D4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Met</w:t>
            </w:r>
          </w:p>
        </w:tc>
      </w:tr>
      <w:tr w:rsidR="00874A1E" w:rsidRPr="008C38A0" w14:paraId="0D67B930" w14:textId="77777777" w:rsidTr="005967AF">
        <w:tc>
          <w:tcPr>
            <w:tcW w:w="2830" w:type="dxa"/>
          </w:tcPr>
          <w:p w14:paraId="4C31A0AB" w14:textId="77777777" w:rsidR="00874A1E" w:rsidRPr="008C38A0" w:rsidRDefault="00874A1E" w:rsidP="003304D4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Better skills for my dyslexia to help with my assignments</w:t>
            </w:r>
          </w:p>
        </w:tc>
        <w:tc>
          <w:tcPr>
            <w:tcW w:w="3021" w:type="dxa"/>
          </w:tcPr>
          <w:p w14:paraId="26EDA666" w14:textId="662CE97D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Support from student services and UWTSD </w:t>
            </w:r>
            <w:r w:rsidR="00FB3DF7">
              <w:rPr>
                <w:rFonts w:ascii="Arial" w:hAnsi="Arial" w:cs="Arial"/>
                <w:sz w:val="28"/>
                <w:szCs w:val="28"/>
              </w:rPr>
              <w:t>s</w:t>
            </w:r>
            <w:r w:rsidR="00E90D52">
              <w:rPr>
                <w:rFonts w:ascii="Arial" w:hAnsi="Arial" w:cs="Arial"/>
                <w:sz w:val="28"/>
                <w:szCs w:val="28"/>
              </w:rPr>
              <w:t>taff</w:t>
            </w:r>
          </w:p>
        </w:tc>
        <w:tc>
          <w:tcPr>
            <w:tcW w:w="2224" w:type="dxa"/>
          </w:tcPr>
          <w:p w14:paraId="06156E93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Tutors </w:t>
            </w:r>
          </w:p>
          <w:p w14:paraId="7F3FB6DE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Dragon speak </w:t>
            </w:r>
          </w:p>
          <w:p w14:paraId="4A576F10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Student services</w:t>
            </w:r>
          </w:p>
        </w:tc>
        <w:tc>
          <w:tcPr>
            <w:tcW w:w="1418" w:type="dxa"/>
          </w:tcPr>
          <w:p w14:paraId="174CA1F1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Six Months </w:t>
            </w:r>
          </w:p>
        </w:tc>
        <w:tc>
          <w:tcPr>
            <w:tcW w:w="2126" w:type="dxa"/>
          </w:tcPr>
          <w:p w14:paraId="71ED47F4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One Month Later</w:t>
            </w:r>
          </w:p>
        </w:tc>
        <w:tc>
          <w:tcPr>
            <w:tcW w:w="2551" w:type="dxa"/>
          </w:tcPr>
          <w:p w14:paraId="36EE5EB1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Get Assignments finished </w:t>
            </w:r>
          </w:p>
        </w:tc>
        <w:tc>
          <w:tcPr>
            <w:tcW w:w="1134" w:type="dxa"/>
          </w:tcPr>
          <w:p w14:paraId="71B37A4C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74A1E" w:rsidRPr="008C38A0" w14:paraId="0B500125" w14:textId="77777777" w:rsidTr="005967AF">
        <w:tc>
          <w:tcPr>
            <w:tcW w:w="2830" w:type="dxa"/>
          </w:tcPr>
          <w:p w14:paraId="5F38186A" w14:textId="77777777" w:rsidR="00874A1E" w:rsidRPr="008C38A0" w:rsidRDefault="00874A1E" w:rsidP="003304D4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Get a job in USA</w:t>
            </w:r>
          </w:p>
        </w:tc>
        <w:tc>
          <w:tcPr>
            <w:tcW w:w="3021" w:type="dxa"/>
          </w:tcPr>
          <w:p w14:paraId="060D7A45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Get the qualifications that will help get a job in USA</w:t>
            </w:r>
          </w:p>
        </w:tc>
        <w:tc>
          <w:tcPr>
            <w:tcW w:w="2224" w:type="dxa"/>
          </w:tcPr>
          <w:p w14:paraId="4E1861C9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This course and any extra courses needed</w:t>
            </w:r>
          </w:p>
        </w:tc>
        <w:tc>
          <w:tcPr>
            <w:tcW w:w="1418" w:type="dxa"/>
          </w:tcPr>
          <w:p w14:paraId="186C491E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As soon as I can </w:t>
            </w:r>
          </w:p>
        </w:tc>
        <w:tc>
          <w:tcPr>
            <w:tcW w:w="2126" w:type="dxa"/>
          </w:tcPr>
          <w:p w14:paraId="0D3DC95C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Once my mum dies within six months </w:t>
            </w:r>
          </w:p>
        </w:tc>
        <w:tc>
          <w:tcPr>
            <w:tcW w:w="2551" w:type="dxa"/>
          </w:tcPr>
          <w:p w14:paraId="16629083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Get a good job in USA</w:t>
            </w:r>
          </w:p>
        </w:tc>
        <w:tc>
          <w:tcPr>
            <w:tcW w:w="1134" w:type="dxa"/>
          </w:tcPr>
          <w:p w14:paraId="5E4EAD02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74A1E" w:rsidRPr="008C38A0" w14:paraId="15EEFC77" w14:textId="77777777" w:rsidTr="005967AF">
        <w:tc>
          <w:tcPr>
            <w:tcW w:w="2830" w:type="dxa"/>
          </w:tcPr>
          <w:p w14:paraId="17488CA2" w14:textId="77777777" w:rsidR="00874A1E" w:rsidRPr="008C38A0" w:rsidRDefault="00874A1E" w:rsidP="003304D4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Tested for Dyslexia </w:t>
            </w:r>
          </w:p>
        </w:tc>
        <w:tc>
          <w:tcPr>
            <w:tcW w:w="3021" w:type="dxa"/>
          </w:tcPr>
          <w:p w14:paraId="5547F26D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Get results and make life easier in everyway</w:t>
            </w:r>
          </w:p>
        </w:tc>
        <w:tc>
          <w:tcPr>
            <w:tcW w:w="2224" w:type="dxa"/>
          </w:tcPr>
          <w:p w14:paraId="442C15B1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1</w:t>
            </w:r>
            <w:r w:rsidRPr="008C38A0">
              <w:rPr>
                <w:rFonts w:ascii="Arial" w:hAnsi="Arial" w:cs="Arial"/>
                <w:sz w:val="28"/>
                <w:szCs w:val="28"/>
                <w:vertAlign w:val="superscript"/>
              </w:rPr>
              <w:t>st</w:t>
            </w:r>
            <w:r w:rsidRPr="008C38A0">
              <w:rPr>
                <w:rFonts w:ascii="Arial" w:hAnsi="Arial" w:cs="Arial"/>
                <w:sz w:val="28"/>
                <w:szCs w:val="28"/>
              </w:rPr>
              <w:t xml:space="preserve"> Test then </w:t>
            </w:r>
          </w:p>
          <w:p w14:paraId="6A48F5D3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Educational physiologist </w:t>
            </w:r>
          </w:p>
        </w:tc>
        <w:tc>
          <w:tcPr>
            <w:tcW w:w="1418" w:type="dxa"/>
          </w:tcPr>
          <w:p w14:paraId="0C0B8748" w14:textId="7B3687F2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Within</w:t>
            </w:r>
            <w:r w:rsidR="009B739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191442">
              <w:rPr>
                <w:rFonts w:ascii="Arial" w:hAnsi="Arial" w:cs="Arial"/>
                <w:sz w:val="28"/>
                <w:szCs w:val="28"/>
              </w:rPr>
              <w:t>time takes to get results</w:t>
            </w:r>
            <w:r w:rsidRPr="008C38A0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14:paraId="315190A7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Within 3 months of first test</w:t>
            </w:r>
          </w:p>
        </w:tc>
        <w:tc>
          <w:tcPr>
            <w:tcW w:w="2551" w:type="dxa"/>
          </w:tcPr>
          <w:p w14:paraId="212712B0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Get the answers if I have dyslexia </w:t>
            </w:r>
          </w:p>
        </w:tc>
        <w:tc>
          <w:tcPr>
            <w:tcW w:w="1134" w:type="dxa"/>
          </w:tcPr>
          <w:p w14:paraId="7304B05E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CD4ADA1" w14:textId="77777777" w:rsidR="009B5C07" w:rsidRDefault="009B5C07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4C74ABD9" w14:textId="77777777" w:rsidR="009851DA" w:rsidRDefault="009851DA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75FBDAD1" w14:textId="77777777" w:rsidR="009851DA" w:rsidRDefault="009851DA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71C17252" w14:textId="32F18158" w:rsidR="003E7739" w:rsidRPr="008C38A0" w:rsidRDefault="00F4041E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The </w:t>
      </w:r>
      <w:r w:rsidR="006D1784">
        <w:rPr>
          <w:rFonts w:ascii="Arial" w:hAnsi="Arial" w:cs="Arial"/>
          <w:sz w:val="28"/>
          <w:szCs w:val="28"/>
        </w:rPr>
        <w:t>PDP</w:t>
      </w:r>
      <w:r w:rsidR="00235BD8">
        <w:rPr>
          <w:rFonts w:ascii="Arial" w:hAnsi="Arial" w:cs="Arial"/>
          <w:sz w:val="28"/>
          <w:szCs w:val="28"/>
        </w:rPr>
        <w:t xml:space="preserve"> table</w:t>
      </w:r>
      <w:r w:rsidR="006D1784">
        <w:rPr>
          <w:rFonts w:ascii="Arial" w:hAnsi="Arial" w:cs="Arial"/>
          <w:sz w:val="28"/>
          <w:szCs w:val="28"/>
        </w:rPr>
        <w:t xml:space="preserve"> that is above</w:t>
      </w:r>
      <w:r w:rsidR="00235BD8">
        <w:rPr>
          <w:rFonts w:ascii="Arial" w:hAnsi="Arial" w:cs="Arial"/>
          <w:sz w:val="28"/>
          <w:szCs w:val="28"/>
        </w:rPr>
        <w:t xml:space="preserve"> </w:t>
      </w:r>
      <w:r w:rsidR="002E0A4E">
        <w:rPr>
          <w:rFonts w:ascii="Arial" w:hAnsi="Arial" w:cs="Arial"/>
          <w:sz w:val="28"/>
          <w:szCs w:val="28"/>
        </w:rPr>
        <w:t xml:space="preserve">is what I feel that need to work on </w:t>
      </w:r>
      <w:r w:rsidR="007C44CC">
        <w:rPr>
          <w:rFonts w:ascii="Arial" w:hAnsi="Arial" w:cs="Arial"/>
          <w:sz w:val="28"/>
          <w:szCs w:val="28"/>
        </w:rPr>
        <w:t xml:space="preserve">to give me the best chance </w:t>
      </w:r>
      <w:r w:rsidR="00753183">
        <w:rPr>
          <w:rFonts w:ascii="Arial" w:hAnsi="Arial" w:cs="Arial"/>
          <w:sz w:val="28"/>
          <w:szCs w:val="28"/>
        </w:rPr>
        <w:t>to improve my chances</w:t>
      </w:r>
      <w:r w:rsidR="00D70DBB">
        <w:rPr>
          <w:rFonts w:ascii="Arial" w:hAnsi="Arial" w:cs="Arial"/>
          <w:sz w:val="28"/>
          <w:szCs w:val="28"/>
        </w:rPr>
        <w:t xml:space="preserve"> of getting a better job and also </w:t>
      </w:r>
      <w:r w:rsidR="0088752B">
        <w:rPr>
          <w:rFonts w:ascii="Arial" w:hAnsi="Arial" w:cs="Arial"/>
          <w:sz w:val="28"/>
          <w:szCs w:val="28"/>
        </w:rPr>
        <w:t>a better lifestyle in</w:t>
      </w:r>
      <w:r w:rsidR="00D70DBB">
        <w:rPr>
          <w:rFonts w:ascii="Arial" w:hAnsi="Arial" w:cs="Arial"/>
          <w:sz w:val="28"/>
          <w:szCs w:val="28"/>
        </w:rPr>
        <w:t xml:space="preserve"> the USA. </w:t>
      </w:r>
      <w:r w:rsidR="00753183">
        <w:rPr>
          <w:rFonts w:ascii="Arial" w:hAnsi="Arial" w:cs="Arial"/>
          <w:sz w:val="28"/>
          <w:szCs w:val="28"/>
        </w:rPr>
        <w:t xml:space="preserve"> </w:t>
      </w:r>
    </w:p>
    <w:p w14:paraId="7504AA82" w14:textId="77777777" w:rsidR="00207A81" w:rsidRDefault="00207A81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64CB5296" w14:textId="7908E9CD" w:rsidR="00BC1492" w:rsidRPr="008C38A0" w:rsidRDefault="003E7739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The way </w:t>
      </w:r>
      <w:r w:rsidR="0095670A" w:rsidRPr="008C38A0">
        <w:rPr>
          <w:rFonts w:ascii="Arial" w:hAnsi="Arial" w:cs="Arial"/>
          <w:sz w:val="28"/>
          <w:szCs w:val="28"/>
        </w:rPr>
        <w:t xml:space="preserve">that I will monitor </w:t>
      </w:r>
      <w:r w:rsidR="000125B5" w:rsidRPr="008C38A0">
        <w:rPr>
          <w:rFonts w:ascii="Arial" w:hAnsi="Arial" w:cs="Arial"/>
          <w:sz w:val="28"/>
          <w:szCs w:val="28"/>
        </w:rPr>
        <w:t xml:space="preserve">my development </w:t>
      </w:r>
      <w:r w:rsidR="00912B8C" w:rsidRPr="008C38A0">
        <w:rPr>
          <w:rFonts w:ascii="Arial" w:hAnsi="Arial" w:cs="Arial"/>
          <w:sz w:val="28"/>
          <w:szCs w:val="28"/>
        </w:rPr>
        <w:t xml:space="preserve">will be </w:t>
      </w:r>
      <w:r w:rsidR="00596944" w:rsidRPr="008C38A0">
        <w:rPr>
          <w:rFonts w:ascii="Arial" w:hAnsi="Arial" w:cs="Arial"/>
          <w:sz w:val="28"/>
          <w:szCs w:val="28"/>
        </w:rPr>
        <w:t xml:space="preserve">checking </w:t>
      </w:r>
      <w:r w:rsidR="00153EA4" w:rsidRPr="008C38A0">
        <w:rPr>
          <w:rFonts w:ascii="Arial" w:hAnsi="Arial" w:cs="Arial"/>
          <w:sz w:val="28"/>
          <w:szCs w:val="28"/>
        </w:rPr>
        <w:t xml:space="preserve">the </w:t>
      </w:r>
      <w:r w:rsidR="00AA1EC5" w:rsidRPr="008C38A0">
        <w:rPr>
          <w:rFonts w:ascii="Arial" w:hAnsi="Arial" w:cs="Arial"/>
          <w:sz w:val="28"/>
          <w:szCs w:val="28"/>
        </w:rPr>
        <w:t>PD</w:t>
      </w:r>
      <w:r w:rsidR="00795D97" w:rsidRPr="008C38A0">
        <w:rPr>
          <w:rFonts w:ascii="Arial" w:hAnsi="Arial" w:cs="Arial"/>
          <w:sz w:val="28"/>
          <w:szCs w:val="28"/>
        </w:rPr>
        <w:t xml:space="preserve">P every six months to see </w:t>
      </w:r>
      <w:r w:rsidR="008143DF" w:rsidRPr="008C38A0">
        <w:rPr>
          <w:rFonts w:ascii="Arial" w:hAnsi="Arial" w:cs="Arial"/>
          <w:sz w:val="28"/>
          <w:szCs w:val="28"/>
        </w:rPr>
        <w:t xml:space="preserve">what has changes </w:t>
      </w:r>
      <w:r w:rsidR="008859DA" w:rsidRPr="008C38A0">
        <w:rPr>
          <w:rFonts w:ascii="Arial" w:hAnsi="Arial" w:cs="Arial"/>
          <w:sz w:val="28"/>
          <w:szCs w:val="28"/>
        </w:rPr>
        <w:t>si</w:t>
      </w:r>
      <w:r w:rsidR="00AD4939" w:rsidRPr="008C38A0">
        <w:rPr>
          <w:rFonts w:ascii="Arial" w:hAnsi="Arial" w:cs="Arial"/>
          <w:sz w:val="28"/>
          <w:szCs w:val="28"/>
        </w:rPr>
        <w:t>nce I have done the last on</w:t>
      </w:r>
      <w:r w:rsidR="00295324" w:rsidRPr="008C38A0">
        <w:rPr>
          <w:rFonts w:ascii="Arial" w:hAnsi="Arial" w:cs="Arial"/>
          <w:sz w:val="28"/>
          <w:szCs w:val="28"/>
        </w:rPr>
        <w:t xml:space="preserve">e as it would have </w:t>
      </w:r>
      <w:r w:rsidR="007C2D3F" w:rsidRPr="008C38A0">
        <w:rPr>
          <w:rFonts w:ascii="Arial" w:hAnsi="Arial" w:cs="Arial"/>
          <w:sz w:val="28"/>
          <w:szCs w:val="28"/>
        </w:rPr>
        <w:t>c</w:t>
      </w:r>
      <w:r w:rsidR="00295324" w:rsidRPr="008C38A0">
        <w:rPr>
          <w:rFonts w:ascii="Arial" w:hAnsi="Arial" w:cs="Arial"/>
          <w:sz w:val="28"/>
          <w:szCs w:val="28"/>
        </w:rPr>
        <w:t>hanged</w:t>
      </w:r>
      <w:r w:rsidR="007C2D3F" w:rsidRPr="008C38A0">
        <w:rPr>
          <w:rFonts w:ascii="Arial" w:hAnsi="Arial" w:cs="Arial"/>
          <w:sz w:val="28"/>
          <w:szCs w:val="28"/>
        </w:rPr>
        <w:t xml:space="preserve">. The best way is </w:t>
      </w:r>
      <w:r w:rsidR="003970DD" w:rsidRPr="008C38A0">
        <w:rPr>
          <w:rFonts w:ascii="Arial" w:hAnsi="Arial" w:cs="Arial"/>
          <w:sz w:val="28"/>
          <w:szCs w:val="28"/>
        </w:rPr>
        <w:t>to</w:t>
      </w:r>
      <w:r w:rsidR="00295324" w:rsidRPr="008C38A0">
        <w:rPr>
          <w:rFonts w:ascii="Arial" w:hAnsi="Arial" w:cs="Arial"/>
          <w:sz w:val="28"/>
          <w:szCs w:val="28"/>
        </w:rPr>
        <w:t xml:space="preserve"> </w:t>
      </w:r>
      <w:r w:rsidR="003970DD" w:rsidRPr="008C38A0">
        <w:rPr>
          <w:rFonts w:ascii="Arial" w:hAnsi="Arial" w:cs="Arial"/>
          <w:sz w:val="28"/>
          <w:szCs w:val="28"/>
        </w:rPr>
        <w:t xml:space="preserve">check the </w:t>
      </w:r>
      <w:r w:rsidR="00047306" w:rsidRPr="008C38A0">
        <w:rPr>
          <w:rFonts w:ascii="Arial" w:hAnsi="Arial" w:cs="Arial"/>
          <w:sz w:val="28"/>
          <w:szCs w:val="28"/>
        </w:rPr>
        <w:t xml:space="preserve">swot also check </w:t>
      </w:r>
      <w:r w:rsidR="007A147F" w:rsidRPr="008C38A0">
        <w:rPr>
          <w:rFonts w:ascii="Arial" w:hAnsi="Arial" w:cs="Arial"/>
          <w:sz w:val="28"/>
          <w:szCs w:val="28"/>
        </w:rPr>
        <w:t xml:space="preserve">what has </w:t>
      </w:r>
      <w:r w:rsidR="00655A03" w:rsidRPr="008C38A0">
        <w:rPr>
          <w:rFonts w:ascii="Arial" w:hAnsi="Arial" w:cs="Arial"/>
          <w:sz w:val="28"/>
          <w:szCs w:val="28"/>
        </w:rPr>
        <w:t>changed</w:t>
      </w:r>
      <w:r w:rsidR="007A147F" w:rsidRPr="008C38A0">
        <w:rPr>
          <w:rFonts w:ascii="Arial" w:hAnsi="Arial" w:cs="Arial"/>
          <w:sz w:val="28"/>
          <w:szCs w:val="28"/>
        </w:rPr>
        <w:t xml:space="preserve"> in anyway.</w:t>
      </w:r>
    </w:p>
    <w:p w14:paraId="0F75F3EF" w14:textId="3A3192AD" w:rsidR="002B6DBD" w:rsidRPr="002B6DBD" w:rsidRDefault="008F0EE9" w:rsidP="00970D5B">
      <w:pPr>
        <w:pStyle w:val="Heading1"/>
      </w:pPr>
      <w:bookmarkStart w:id="9" w:name="_Toc529986071"/>
      <w:r>
        <w:t xml:space="preserve">4.0 </w:t>
      </w:r>
      <w:r w:rsidR="00B72A9A" w:rsidRPr="00EC4289">
        <w:t>CONCLUSION</w:t>
      </w:r>
      <w:r w:rsidR="00B72A9A">
        <w:t>:</w:t>
      </w:r>
      <w:bookmarkEnd w:id="9"/>
    </w:p>
    <w:p w14:paraId="692BD555" w14:textId="77777777" w:rsidR="00EC4289" w:rsidRPr="008C38A0" w:rsidRDefault="00EC4289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37CB8F5D" w14:textId="7E6609CF" w:rsidR="00017467" w:rsidRPr="007D4CAE" w:rsidRDefault="00BC149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7D4CAE">
        <w:rPr>
          <w:rFonts w:ascii="Arial" w:hAnsi="Arial" w:cs="Arial"/>
          <w:sz w:val="28"/>
          <w:szCs w:val="28"/>
        </w:rPr>
        <w:t>In conclusion</w:t>
      </w:r>
      <w:ins w:id="10" w:author="Nichola Mullett" w:date="2018-11-10T14:30:00Z">
        <w:r w:rsidR="0039048B" w:rsidRPr="007D4CAE">
          <w:rPr>
            <w:rFonts w:ascii="Arial" w:hAnsi="Arial" w:cs="Arial"/>
            <w:sz w:val="28"/>
            <w:szCs w:val="28"/>
          </w:rPr>
          <w:t xml:space="preserve"> </w:t>
        </w:r>
      </w:ins>
      <w:del w:id="11" w:author="Nichola Mullett" w:date="2018-11-10T14:30:00Z">
        <w:r w:rsidRPr="007D4CAE" w:rsidDel="0039048B">
          <w:rPr>
            <w:rFonts w:ascii="Arial" w:hAnsi="Arial" w:cs="Arial"/>
            <w:sz w:val="28"/>
            <w:szCs w:val="28"/>
          </w:rPr>
          <w:delText xml:space="preserve"> </w:delText>
        </w:r>
      </w:del>
      <w:r w:rsidR="00F86085" w:rsidRPr="007D4CAE">
        <w:rPr>
          <w:rFonts w:ascii="Arial" w:hAnsi="Arial" w:cs="Arial"/>
          <w:sz w:val="28"/>
          <w:szCs w:val="28"/>
        </w:rPr>
        <w:t>t</w:t>
      </w:r>
      <w:r w:rsidR="00017467" w:rsidRPr="007D4CAE">
        <w:rPr>
          <w:rFonts w:ascii="Arial" w:hAnsi="Arial" w:cs="Arial"/>
          <w:sz w:val="28"/>
          <w:szCs w:val="28"/>
        </w:rPr>
        <w:t xml:space="preserve">he results from the tests </w:t>
      </w:r>
      <w:r w:rsidR="00987F3D" w:rsidRPr="007D4CAE">
        <w:rPr>
          <w:rFonts w:ascii="Arial" w:hAnsi="Arial" w:cs="Arial"/>
          <w:sz w:val="28"/>
          <w:szCs w:val="28"/>
        </w:rPr>
        <w:t xml:space="preserve">and the reports have given me the understanding that my </w:t>
      </w:r>
      <w:r w:rsidR="001E3027" w:rsidRPr="007D4CAE">
        <w:rPr>
          <w:rFonts w:ascii="Arial" w:hAnsi="Arial" w:cs="Arial"/>
          <w:sz w:val="28"/>
          <w:szCs w:val="28"/>
        </w:rPr>
        <w:t xml:space="preserve">way of learning is </w:t>
      </w:r>
      <w:r w:rsidR="0080557A" w:rsidRPr="007D4CAE">
        <w:rPr>
          <w:rFonts w:ascii="Arial" w:hAnsi="Arial" w:cs="Arial"/>
          <w:sz w:val="28"/>
          <w:szCs w:val="28"/>
        </w:rPr>
        <w:t xml:space="preserve">different than I thought. I have learnt a lot about myself </w:t>
      </w:r>
      <w:r w:rsidR="002050D1" w:rsidRPr="007D4CAE">
        <w:rPr>
          <w:rFonts w:ascii="Arial" w:hAnsi="Arial" w:cs="Arial"/>
          <w:sz w:val="28"/>
          <w:szCs w:val="28"/>
        </w:rPr>
        <w:t xml:space="preserve">by doing these tests and </w:t>
      </w:r>
      <w:r w:rsidR="00890D4B" w:rsidRPr="007D4CAE">
        <w:rPr>
          <w:rFonts w:ascii="Arial" w:hAnsi="Arial" w:cs="Arial"/>
          <w:sz w:val="28"/>
          <w:szCs w:val="28"/>
        </w:rPr>
        <w:t xml:space="preserve">also finding out what is important to me </w:t>
      </w:r>
      <w:r w:rsidR="001D09AA" w:rsidRPr="007D4CAE">
        <w:rPr>
          <w:rFonts w:ascii="Arial" w:hAnsi="Arial" w:cs="Arial"/>
          <w:sz w:val="28"/>
          <w:szCs w:val="28"/>
        </w:rPr>
        <w:t xml:space="preserve">in my life. The </w:t>
      </w:r>
      <w:r w:rsidR="00F86085" w:rsidRPr="007D4CAE">
        <w:rPr>
          <w:rFonts w:ascii="Arial" w:hAnsi="Arial" w:cs="Arial"/>
          <w:sz w:val="28"/>
          <w:szCs w:val="28"/>
        </w:rPr>
        <w:t>I</w:t>
      </w:r>
      <w:r w:rsidR="00C67330">
        <w:rPr>
          <w:rFonts w:ascii="Arial" w:hAnsi="Arial" w:cs="Arial"/>
          <w:sz w:val="28"/>
          <w:szCs w:val="28"/>
        </w:rPr>
        <w:t xml:space="preserve"> </w:t>
      </w:r>
      <w:r w:rsidR="00F86085" w:rsidRPr="007D4CAE">
        <w:rPr>
          <w:rFonts w:ascii="Arial" w:hAnsi="Arial" w:cs="Arial"/>
          <w:sz w:val="28"/>
          <w:szCs w:val="28"/>
        </w:rPr>
        <w:t>have</w:t>
      </w:r>
      <w:r w:rsidR="00C67330">
        <w:rPr>
          <w:rFonts w:ascii="Arial" w:hAnsi="Arial" w:cs="Arial"/>
          <w:sz w:val="28"/>
          <w:szCs w:val="28"/>
        </w:rPr>
        <w:t xml:space="preserve"> </w:t>
      </w:r>
      <w:r w:rsidR="00B258A7">
        <w:rPr>
          <w:rFonts w:ascii="Arial" w:hAnsi="Arial" w:cs="Arial"/>
          <w:sz w:val="28"/>
          <w:szCs w:val="28"/>
        </w:rPr>
        <w:t xml:space="preserve">come to is that I </w:t>
      </w:r>
      <w:r w:rsidR="00055258">
        <w:rPr>
          <w:rFonts w:ascii="Arial" w:hAnsi="Arial" w:cs="Arial"/>
          <w:sz w:val="28"/>
          <w:szCs w:val="28"/>
        </w:rPr>
        <w:t xml:space="preserve">enjoy helping others in any way </w:t>
      </w:r>
      <w:r w:rsidR="00AE7755">
        <w:rPr>
          <w:rFonts w:ascii="Arial" w:hAnsi="Arial" w:cs="Arial"/>
          <w:sz w:val="28"/>
          <w:szCs w:val="28"/>
        </w:rPr>
        <w:t xml:space="preserve">possible. I am alright </w:t>
      </w:r>
      <w:r w:rsidR="00AC2047">
        <w:rPr>
          <w:rFonts w:ascii="Arial" w:hAnsi="Arial" w:cs="Arial"/>
          <w:sz w:val="28"/>
          <w:szCs w:val="28"/>
        </w:rPr>
        <w:t>about working alone under my own steam</w:t>
      </w:r>
      <w:r w:rsidR="007B1577">
        <w:rPr>
          <w:rFonts w:ascii="Arial" w:hAnsi="Arial" w:cs="Arial"/>
          <w:sz w:val="28"/>
          <w:szCs w:val="28"/>
        </w:rPr>
        <w:t xml:space="preserve">, but I like helping </w:t>
      </w:r>
      <w:r w:rsidR="009B3CC3">
        <w:rPr>
          <w:rFonts w:ascii="Arial" w:hAnsi="Arial" w:cs="Arial"/>
          <w:sz w:val="28"/>
          <w:szCs w:val="28"/>
        </w:rPr>
        <w:t xml:space="preserve">others </w:t>
      </w:r>
      <w:r w:rsidR="007B1577">
        <w:rPr>
          <w:rFonts w:ascii="Arial" w:hAnsi="Arial" w:cs="Arial"/>
          <w:sz w:val="28"/>
          <w:szCs w:val="28"/>
        </w:rPr>
        <w:t>where it is pos</w:t>
      </w:r>
      <w:r w:rsidR="005E4831">
        <w:rPr>
          <w:rFonts w:ascii="Arial" w:hAnsi="Arial" w:cs="Arial"/>
          <w:sz w:val="28"/>
          <w:szCs w:val="28"/>
        </w:rPr>
        <w:t>sible to do so.</w:t>
      </w:r>
    </w:p>
    <w:p w14:paraId="6C07F29B" w14:textId="751246D4" w:rsidR="00162581" w:rsidRDefault="00162581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09B1D6F8" w14:textId="7600BB3A" w:rsidR="004E2FFD" w:rsidRDefault="004E2FFD" w:rsidP="008C5885">
      <w:pPr>
        <w:pStyle w:val="Heading1"/>
        <w:rPr>
          <w:rFonts w:ascii="Arial" w:eastAsiaTheme="minorHAnsi" w:hAnsi="Arial" w:cs="Arial"/>
          <w:color w:val="auto"/>
          <w:sz w:val="28"/>
          <w:szCs w:val="28"/>
          <w:lang w:val="en-GB"/>
        </w:rPr>
      </w:pPr>
    </w:p>
    <w:p w14:paraId="151BA8AB" w14:textId="65FE4DDD" w:rsidR="00801E33" w:rsidRDefault="00801E33" w:rsidP="00801E33"/>
    <w:p w14:paraId="7EE44575" w14:textId="250D7D9C" w:rsidR="00801E33" w:rsidRDefault="00801E33" w:rsidP="00801E33"/>
    <w:p w14:paraId="11987D3A" w14:textId="77777777" w:rsidR="009851DA" w:rsidRPr="00801E33" w:rsidRDefault="009851DA" w:rsidP="00801E33"/>
    <w:bookmarkStart w:id="12" w:name="_Toc529986072" w:displacedByCustomXml="next"/>
    <w:sdt>
      <w:sdtPr>
        <w:id w:val="82772138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30E65A6B" w14:textId="3816F3C0" w:rsidR="008C5885" w:rsidRDefault="00DE1C47">
          <w:pPr>
            <w:pStyle w:val="Heading1"/>
          </w:pPr>
          <w:r>
            <w:t>5</w:t>
          </w:r>
          <w:r w:rsidR="00801E33">
            <w:t>.0 REFERENCES</w:t>
          </w:r>
          <w:bookmarkEnd w:id="12"/>
        </w:p>
        <w:sdt>
          <w:sdtPr>
            <w:id w:val="-573587230"/>
            <w:bibliography/>
          </w:sdtPr>
          <w:sdtContent>
            <w:p w14:paraId="4CDE055E" w14:textId="280E0D76" w:rsidR="008C5885" w:rsidRDefault="008C5885" w:rsidP="008C5885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p w14:paraId="71C083DB" w14:textId="4D08104F" w:rsidR="008C5885" w:rsidRDefault="008C5885" w:rsidP="008C588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Anon., 2018. </w:t>
              </w:r>
              <w:r>
                <w:rPr>
                  <w:i/>
                  <w:iCs/>
                  <w:noProof/>
                  <w:lang w:val="en-US"/>
                </w:rPr>
                <w:t xml:space="preserve">Go Mad Thinking.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www.gomadthinking.com</w:t>
              </w:r>
              <w:r>
                <w:rPr>
                  <w:noProof/>
                  <w:lang w:val="en-US"/>
                </w:rPr>
                <w:br/>
                <w:t>[Accessed 11 11 2018].</w:t>
              </w:r>
            </w:p>
            <w:p w14:paraId="018F63AB" w14:textId="77777777" w:rsidR="008C5885" w:rsidRDefault="008C5885" w:rsidP="008C588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BBC skill wise, 2018. </w:t>
              </w:r>
              <w:r>
                <w:rPr>
                  <w:i/>
                  <w:iCs/>
                  <w:noProof/>
                  <w:lang w:val="en-US"/>
                </w:rPr>
                <w:t xml:space="preserve">wise english and maths for adults.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www.bbc.co.uk/skillswise/factsheet/en04dict-l1-4-f-indexes</w:t>
              </w:r>
              <w:r>
                <w:rPr>
                  <w:noProof/>
                  <w:lang w:val="en-US"/>
                </w:rPr>
                <w:br/>
                <w:t>[Accessed 14 11 2018].</w:t>
              </w:r>
            </w:p>
            <w:p w14:paraId="74EF5B61" w14:textId="77777777" w:rsidR="008C5885" w:rsidRDefault="008C5885" w:rsidP="008C588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Biggs, M., 1982. </w:t>
              </w:r>
              <w:r>
                <w:rPr>
                  <w:i/>
                  <w:iCs/>
                  <w:noProof/>
                  <w:lang w:val="en-US"/>
                </w:rPr>
                <w:t xml:space="preserve">lifestyle questionnaire. </w:t>
              </w:r>
              <w:r>
                <w:rPr>
                  <w:noProof/>
                  <w:lang w:val="en-US"/>
                </w:rPr>
                <w:t>s.l.:s.n.</w:t>
              </w:r>
            </w:p>
            <w:p w14:paraId="1D91844A" w14:textId="77777777" w:rsidR="008C5885" w:rsidRDefault="008C5885" w:rsidP="008C588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carey, p., 2018. </w:t>
              </w:r>
              <w:r>
                <w:rPr>
                  <w:i/>
                  <w:iCs/>
                  <w:noProof/>
                  <w:lang w:val="en-US"/>
                </w:rPr>
                <w:t xml:space="preserve">pdp journals , </w:t>
              </w:r>
              <w:r>
                <w:rPr>
                  <w:noProof/>
                  <w:lang w:val="en-US"/>
                </w:rPr>
                <w:t>london: www.pdpjournals.com.</w:t>
              </w:r>
            </w:p>
            <w:p w14:paraId="728CC70C" w14:textId="77777777" w:rsidR="008C5885" w:rsidRDefault="008C5885" w:rsidP="008C588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David Condon, W. R., 1970. </w:t>
              </w:r>
              <w:r>
                <w:rPr>
                  <w:i/>
                  <w:iCs/>
                  <w:noProof/>
                  <w:lang w:val="en-US"/>
                </w:rPr>
                <w:t xml:space="preserve">THE BIG FIVE LIFESTYLE QUESTIONNAIRE. </w:t>
              </w:r>
              <w:r>
                <w:rPr>
                  <w:noProof/>
                  <w:lang w:val="en-US"/>
                </w:rPr>
                <w:t>s.l.:s.n.</w:t>
              </w:r>
            </w:p>
            <w:p w14:paraId="1DBD1218" w14:textId="77777777" w:rsidR="008C5885" w:rsidRDefault="008C5885" w:rsidP="008C588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Davids, U. o. W. T. S., 2018. </w:t>
              </w:r>
              <w:r>
                <w:rPr>
                  <w:i/>
                  <w:iCs/>
                  <w:noProof/>
                  <w:lang w:val="en-US"/>
                </w:rPr>
                <w:t xml:space="preserve">SWOT , </w:t>
              </w:r>
              <w:r>
                <w:rPr>
                  <w:noProof/>
                  <w:lang w:val="en-US"/>
                </w:rPr>
                <w:t>Cardiff : University of Wales Saint Davids.</w:t>
              </w:r>
            </w:p>
            <w:p w14:paraId="796BEA92" w14:textId="77777777" w:rsidR="008C5885" w:rsidRDefault="008C5885" w:rsidP="008C588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Fleming, N., 1992. </w:t>
              </w:r>
              <w:r>
                <w:rPr>
                  <w:i/>
                  <w:iCs/>
                  <w:noProof/>
                  <w:lang w:val="en-US"/>
                </w:rPr>
                <w:t xml:space="preserve">vark lifestyle questionnaire. </w:t>
              </w:r>
              <w:r>
                <w:rPr>
                  <w:noProof/>
                  <w:lang w:val="en-US"/>
                </w:rPr>
                <w:t>s.l.:s.n.</w:t>
              </w:r>
            </w:p>
            <w:p w14:paraId="3C12EAA9" w14:textId="77777777" w:rsidR="008C5885" w:rsidRDefault="008C5885" w:rsidP="008C588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MUMFORD, P. H. A. A., 1986. </w:t>
              </w:r>
              <w:r>
                <w:rPr>
                  <w:i/>
                  <w:iCs/>
                  <w:noProof/>
                  <w:lang w:val="en-US"/>
                </w:rPr>
                <w:t xml:space="preserve">MUMFORD AND HONEY.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https://resources.eln.io/honey-mumford-learner-types-1986-questionnaire- online</w:t>
              </w:r>
              <w:r>
                <w:rPr>
                  <w:noProof/>
                  <w:lang w:val="en-US"/>
                </w:rPr>
                <w:br/>
                <w:t>[Accessed 14 11 2018].</w:t>
              </w:r>
            </w:p>
            <w:p w14:paraId="3CC1268B" w14:textId="77777777" w:rsidR="008C5885" w:rsidRDefault="008C5885" w:rsidP="008C588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UWTSD, 2018. </w:t>
              </w:r>
              <w:r>
                <w:rPr>
                  <w:i/>
                  <w:iCs/>
                  <w:noProof/>
                  <w:lang w:val="en-US"/>
                </w:rPr>
                <w:t xml:space="preserve">www.moodle.uwtsd.ac.uk.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https://moodle.uwtsd.ac.uk</w:t>
              </w:r>
              <w:r>
                <w:rPr>
                  <w:noProof/>
                  <w:lang w:val="en-US"/>
                </w:rPr>
                <w:br/>
                <w:t>[Accessed 10 11 2018].</w:t>
              </w:r>
            </w:p>
            <w:p w14:paraId="2177C1E7" w14:textId="625CD4E1" w:rsidR="0043506D" w:rsidRPr="002F3334" w:rsidRDefault="008C5885" w:rsidP="002F333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43506D" w:rsidRPr="002F3334" w:rsidSect="00E966D8">
      <w:headerReference w:type="default" r:id="rId11"/>
      <w:footerReference w:type="default" r:id="rId12"/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EECE9E" w14:textId="77777777" w:rsidR="001F0F8F" w:rsidRDefault="001F0F8F" w:rsidP="002E64CB">
      <w:pPr>
        <w:spacing w:after="0" w:line="240" w:lineRule="auto"/>
      </w:pPr>
      <w:r>
        <w:separator/>
      </w:r>
    </w:p>
  </w:endnote>
  <w:endnote w:type="continuationSeparator" w:id="0">
    <w:p w14:paraId="3D260867" w14:textId="77777777" w:rsidR="001F0F8F" w:rsidRDefault="001F0F8F" w:rsidP="002E64CB">
      <w:pPr>
        <w:spacing w:after="0" w:line="240" w:lineRule="auto"/>
      </w:pPr>
      <w:r>
        <w:continuationSeparator/>
      </w:r>
    </w:p>
  </w:endnote>
  <w:endnote w:type="continuationNotice" w:id="1">
    <w:p w14:paraId="359B86CA" w14:textId="77777777" w:rsidR="001F0F8F" w:rsidRDefault="001F0F8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5637860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8E40F37" w14:textId="4B2F30D2" w:rsidR="00AD37FA" w:rsidRDefault="00AD37FA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A6F2144" w14:textId="775D0172" w:rsidR="002E64CB" w:rsidRPr="00AC4D6C" w:rsidRDefault="002E64CB" w:rsidP="002E64CB">
    <w:pPr>
      <w:pStyle w:val="Footer"/>
      <w:jc w:val="center"/>
      <w:rPr>
        <w:rFonts w:ascii="Arial" w:hAnsi="Arial" w:cs="Arial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3BA265" w14:textId="77777777" w:rsidR="001F0F8F" w:rsidRDefault="001F0F8F" w:rsidP="002E64CB">
      <w:pPr>
        <w:spacing w:after="0" w:line="240" w:lineRule="auto"/>
      </w:pPr>
      <w:r>
        <w:separator/>
      </w:r>
    </w:p>
  </w:footnote>
  <w:footnote w:type="continuationSeparator" w:id="0">
    <w:p w14:paraId="4D850F15" w14:textId="77777777" w:rsidR="001F0F8F" w:rsidRDefault="001F0F8F" w:rsidP="002E64CB">
      <w:pPr>
        <w:spacing w:after="0" w:line="240" w:lineRule="auto"/>
      </w:pPr>
      <w:r>
        <w:continuationSeparator/>
      </w:r>
    </w:p>
  </w:footnote>
  <w:footnote w:type="continuationNotice" w:id="1">
    <w:p w14:paraId="19CFFD38" w14:textId="77777777" w:rsidR="001F0F8F" w:rsidRDefault="001F0F8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489CCD" w14:textId="46A7F3B7" w:rsidR="002E64CB" w:rsidRPr="00AD37FA" w:rsidRDefault="002E64CB" w:rsidP="002E64CB">
    <w:pPr>
      <w:pStyle w:val="Header"/>
      <w:jc w:val="center"/>
      <w:rPr>
        <w:rFonts w:ascii="Arial" w:hAnsi="Arial" w:cs="Arial"/>
        <w:sz w:val="28"/>
        <w:szCs w:val="28"/>
      </w:rPr>
    </w:pPr>
    <w:r w:rsidRPr="00AD37FA">
      <w:rPr>
        <w:rFonts w:ascii="Arial" w:hAnsi="Arial" w:cs="Arial"/>
        <w:sz w:val="28"/>
        <w:szCs w:val="28"/>
      </w:rPr>
      <w:t xml:space="preserve">NICHOLA MULLETT </w:t>
    </w:r>
    <w:r w:rsidR="00AD37FA" w:rsidRPr="00AD37FA">
      <w:rPr>
        <w:rFonts w:ascii="Arial" w:hAnsi="Arial" w:cs="Arial"/>
        <w:sz w:val="28"/>
        <w:szCs w:val="28"/>
      </w:rPr>
      <w:t xml:space="preserve">1809719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F0EFA"/>
    <w:multiLevelType w:val="multilevel"/>
    <w:tmpl w:val="94B467C6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4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1" w15:restartNumberingAfterBreak="0">
    <w:nsid w:val="0D576AF0"/>
    <w:multiLevelType w:val="multilevel"/>
    <w:tmpl w:val="9334D2A6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225138E9"/>
    <w:multiLevelType w:val="multilevel"/>
    <w:tmpl w:val="2162262A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480236E2"/>
    <w:multiLevelType w:val="multilevel"/>
    <w:tmpl w:val="92E4E0C2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5E9A0062"/>
    <w:multiLevelType w:val="hybridMultilevel"/>
    <w:tmpl w:val="B71C2448"/>
    <w:lvl w:ilvl="0" w:tplc="0809000F">
      <w:start w:val="1"/>
      <w:numFmt w:val="decimal"/>
      <w:lvlText w:val="%1."/>
      <w:lvlJc w:val="left"/>
      <w:pPr>
        <w:ind w:left="928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Nichola Mullett">
    <w15:presenceInfo w15:providerId="Windows Live" w15:userId="f61a7b1c32c43f5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4CB"/>
    <w:rsid w:val="000125B5"/>
    <w:rsid w:val="00012E86"/>
    <w:rsid w:val="00017467"/>
    <w:rsid w:val="000334B0"/>
    <w:rsid w:val="00033E2B"/>
    <w:rsid w:val="00047306"/>
    <w:rsid w:val="00050543"/>
    <w:rsid w:val="00054C4A"/>
    <w:rsid w:val="00055258"/>
    <w:rsid w:val="00055AAF"/>
    <w:rsid w:val="000602F6"/>
    <w:rsid w:val="0006500A"/>
    <w:rsid w:val="00065E5C"/>
    <w:rsid w:val="00066733"/>
    <w:rsid w:val="00070242"/>
    <w:rsid w:val="00076A7A"/>
    <w:rsid w:val="0007788F"/>
    <w:rsid w:val="0009078C"/>
    <w:rsid w:val="000A4630"/>
    <w:rsid w:val="000B01FE"/>
    <w:rsid w:val="000B3804"/>
    <w:rsid w:val="000B4592"/>
    <w:rsid w:val="000B4ADB"/>
    <w:rsid w:val="000D1301"/>
    <w:rsid w:val="000D3BC4"/>
    <w:rsid w:val="000E4A7A"/>
    <w:rsid w:val="000F4A15"/>
    <w:rsid w:val="00106D19"/>
    <w:rsid w:val="001135E0"/>
    <w:rsid w:val="0013140C"/>
    <w:rsid w:val="001330EB"/>
    <w:rsid w:val="00134094"/>
    <w:rsid w:val="0013527E"/>
    <w:rsid w:val="001364A0"/>
    <w:rsid w:val="0013746B"/>
    <w:rsid w:val="001427B1"/>
    <w:rsid w:val="00146DF8"/>
    <w:rsid w:val="0015301F"/>
    <w:rsid w:val="00153EA4"/>
    <w:rsid w:val="00157BEF"/>
    <w:rsid w:val="00160E89"/>
    <w:rsid w:val="001622A0"/>
    <w:rsid w:val="00162581"/>
    <w:rsid w:val="0016738A"/>
    <w:rsid w:val="00172FF1"/>
    <w:rsid w:val="0018463C"/>
    <w:rsid w:val="0018485A"/>
    <w:rsid w:val="00186398"/>
    <w:rsid w:val="00191442"/>
    <w:rsid w:val="001916A8"/>
    <w:rsid w:val="00194EC2"/>
    <w:rsid w:val="00195294"/>
    <w:rsid w:val="001A1414"/>
    <w:rsid w:val="001A18C1"/>
    <w:rsid w:val="001B1B11"/>
    <w:rsid w:val="001B5E40"/>
    <w:rsid w:val="001D09AA"/>
    <w:rsid w:val="001D5105"/>
    <w:rsid w:val="001D59E1"/>
    <w:rsid w:val="001D61C6"/>
    <w:rsid w:val="001E3027"/>
    <w:rsid w:val="001E5AF7"/>
    <w:rsid w:val="001F0F8F"/>
    <w:rsid w:val="001F1536"/>
    <w:rsid w:val="001F459B"/>
    <w:rsid w:val="00200B92"/>
    <w:rsid w:val="00200DED"/>
    <w:rsid w:val="00203B33"/>
    <w:rsid w:val="002042E6"/>
    <w:rsid w:val="002050D1"/>
    <w:rsid w:val="0020651E"/>
    <w:rsid w:val="00207A81"/>
    <w:rsid w:val="00212D47"/>
    <w:rsid w:val="00213603"/>
    <w:rsid w:val="00234D55"/>
    <w:rsid w:val="00235BD8"/>
    <w:rsid w:val="00237A95"/>
    <w:rsid w:val="0024354B"/>
    <w:rsid w:val="002448A1"/>
    <w:rsid w:val="00252AC0"/>
    <w:rsid w:val="002601ED"/>
    <w:rsid w:val="00261E3A"/>
    <w:rsid w:val="002720F7"/>
    <w:rsid w:val="002814FF"/>
    <w:rsid w:val="00281DA2"/>
    <w:rsid w:val="002840F9"/>
    <w:rsid w:val="00287E19"/>
    <w:rsid w:val="0029205C"/>
    <w:rsid w:val="00295324"/>
    <w:rsid w:val="002963D8"/>
    <w:rsid w:val="002A25C7"/>
    <w:rsid w:val="002B2A7D"/>
    <w:rsid w:val="002B4652"/>
    <w:rsid w:val="002B6DBD"/>
    <w:rsid w:val="002B7774"/>
    <w:rsid w:val="002C109B"/>
    <w:rsid w:val="002C4D24"/>
    <w:rsid w:val="002C78EE"/>
    <w:rsid w:val="002C7E76"/>
    <w:rsid w:val="002E05FE"/>
    <w:rsid w:val="002E0A4E"/>
    <w:rsid w:val="002E16A4"/>
    <w:rsid w:val="002E1A24"/>
    <w:rsid w:val="002E340D"/>
    <w:rsid w:val="002E389C"/>
    <w:rsid w:val="002E64CB"/>
    <w:rsid w:val="002F101A"/>
    <w:rsid w:val="002F25B4"/>
    <w:rsid w:val="002F3334"/>
    <w:rsid w:val="002F42D4"/>
    <w:rsid w:val="002F7493"/>
    <w:rsid w:val="00311D39"/>
    <w:rsid w:val="003212CA"/>
    <w:rsid w:val="00326DD7"/>
    <w:rsid w:val="00331C4B"/>
    <w:rsid w:val="00335C7D"/>
    <w:rsid w:val="00335CD2"/>
    <w:rsid w:val="00343CD1"/>
    <w:rsid w:val="003464A3"/>
    <w:rsid w:val="00347976"/>
    <w:rsid w:val="00347EAE"/>
    <w:rsid w:val="00350E82"/>
    <w:rsid w:val="00357BFC"/>
    <w:rsid w:val="003731E8"/>
    <w:rsid w:val="00375A79"/>
    <w:rsid w:val="0037610F"/>
    <w:rsid w:val="00383518"/>
    <w:rsid w:val="00383D66"/>
    <w:rsid w:val="003849BB"/>
    <w:rsid w:val="00386DE3"/>
    <w:rsid w:val="00390071"/>
    <w:rsid w:val="0039048B"/>
    <w:rsid w:val="00392B29"/>
    <w:rsid w:val="003970DD"/>
    <w:rsid w:val="00397E4C"/>
    <w:rsid w:val="003A1DDE"/>
    <w:rsid w:val="003A76DD"/>
    <w:rsid w:val="003B390C"/>
    <w:rsid w:val="003B6EDE"/>
    <w:rsid w:val="003C1501"/>
    <w:rsid w:val="003C6F54"/>
    <w:rsid w:val="003D3E57"/>
    <w:rsid w:val="003E7693"/>
    <w:rsid w:val="003E7739"/>
    <w:rsid w:val="003F00C8"/>
    <w:rsid w:val="003F3540"/>
    <w:rsid w:val="003F740B"/>
    <w:rsid w:val="00403CF2"/>
    <w:rsid w:val="004277A4"/>
    <w:rsid w:val="004324BC"/>
    <w:rsid w:val="0043506D"/>
    <w:rsid w:val="0044553B"/>
    <w:rsid w:val="00450446"/>
    <w:rsid w:val="00451516"/>
    <w:rsid w:val="004576DF"/>
    <w:rsid w:val="00463D69"/>
    <w:rsid w:val="0047448B"/>
    <w:rsid w:val="004761BC"/>
    <w:rsid w:val="00484AEA"/>
    <w:rsid w:val="004867ED"/>
    <w:rsid w:val="0049191B"/>
    <w:rsid w:val="004933AA"/>
    <w:rsid w:val="004977E6"/>
    <w:rsid w:val="004A0AEA"/>
    <w:rsid w:val="004A197F"/>
    <w:rsid w:val="004A3CDA"/>
    <w:rsid w:val="004B432D"/>
    <w:rsid w:val="004C26A3"/>
    <w:rsid w:val="004C4894"/>
    <w:rsid w:val="004C4D8D"/>
    <w:rsid w:val="004C63B8"/>
    <w:rsid w:val="004D632B"/>
    <w:rsid w:val="004E2FFD"/>
    <w:rsid w:val="004F071F"/>
    <w:rsid w:val="004F618D"/>
    <w:rsid w:val="005009D0"/>
    <w:rsid w:val="00502B68"/>
    <w:rsid w:val="00507A3F"/>
    <w:rsid w:val="00513C09"/>
    <w:rsid w:val="005224C7"/>
    <w:rsid w:val="005254B4"/>
    <w:rsid w:val="00530B03"/>
    <w:rsid w:val="00540904"/>
    <w:rsid w:val="00546537"/>
    <w:rsid w:val="0054691E"/>
    <w:rsid w:val="005537F7"/>
    <w:rsid w:val="005567FE"/>
    <w:rsid w:val="005572AF"/>
    <w:rsid w:val="00561642"/>
    <w:rsid w:val="005635D9"/>
    <w:rsid w:val="00564301"/>
    <w:rsid w:val="005731FC"/>
    <w:rsid w:val="005766DE"/>
    <w:rsid w:val="0058075A"/>
    <w:rsid w:val="00585CE5"/>
    <w:rsid w:val="005911B4"/>
    <w:rsid w:val="005967AF"/>
    <w:rsid w:val="00596944"/>
    <w:rsid w:val="005B2026"/>
    <w:rsid w:val="005B3CA2"/>
    <w:rsid w:val="005B4753"/>
    <w:rsid w:val="005C044D"/>
    <w:rsid w:val="005C7D78"/>
    <w:rsid w:val="005D1549"/>
    <w:rsid w:val="005D36F9"/>
    <w:rsid w:val="005E4831"/>
    <w:rsid w:val="005E5558"/>
    <w:rsid w:val="005F1686"/>
    <w:rsid w:val="005F2F56"/>
    <w:rsid w:val="005F515B"/>
    <w:rsid w:val="00610604"/>
    <w:rsid w:val="00610F40"/>
    <w:rsid w:val="006110D0"/>
    <w:rsid w:val="0061387E"/>
    <w:rsid w:val="006160BA"/>
    <w:rsid w:val="0061694D"/>
    <w:rsid w:val="00616D89"/>
    <w:rsid w:val="00617E5E"/>
    <w:rsid w:val="00620AD2"/>
    <w:rsid w:val="006265DC"/>
    <w:rsid w:val="00630846"/>
    <w:rsid w:val="0063189B"/>
    <w:rsid w:val="0063547B"/>
    <w:rsid w:val="006465FB"/>
    <w:rsid w:val="006516F7"/>
    <w:rsid w:val="006536BD"/>
    <w:rsid w:val="00655A03"/>
    <w:rsid w:val="00657C01"/>
    <w:rsid w:val="00676E16"/>
    <w:rsid w:val="006B5159"/>
    <w:rsid w:val="006C0BC5"/>
    <w:rsid w:val="006C4D56"/>
    <w:rsid w:val="006C5240"/>
    <w:rsid w:val="006C7EE0"/>
    <w:rsid w:val="006D03FA"/>
    <w:rsid w:val="006D1784"/>
    <w:rsid w:val="006D50C5"/>
    <w:rsid w:val="006D65C9"/>
    <w:rsid w:val="006D7A99"/>
    <w:rsid w:val="006E6AFB"/>
    <w:rsid w:val="006E7389"/>
    <w:rsid w:val="006F0B08"/>
    <w:rsid w:val="00705D30"/>
    <w:rsid w:val="00710BBF"/>
    <w:rsid w:val="00721482"/>
    <w:rsid w:val="0072496E"/>
    <w:rsid w:val="00726962"/>
    <w:rsid w:val="007304F7"/>
    <w:rsid w:val="00741988"/>
    <w:rsid w:val="00744294"/>
    <w:rsid w:val="00745158"/>
    <w:rsid w:val="0074585D"/>
    <w:rsid w:val="00746042"/>
    <w:rsid w:val="00746762"/>
    <w:rsid w:val="00753183"/>
    <w:rsid w:val="007533CA"/>
    <w:rsid w:val="00756BF9"/>
    <w:rsid w:val="00760ED2"/>
    <w:rsid w:val="0076591A"/>
    <w:rsid w:val="00766AC7"/>
    <w:rsid w:val="0076775D"/>
    <w:rsid w:val="00780642"/>
    <w:rsid w:val="00790989"/>
    <w:rsid w:val="0079497F"/>
    <w:rsid w:val="00795D97"/>
    <w:rsid w:val="007A1287"/>
    <w:rsid w:val="007A147F"/>
    <w:rsid w:val="007A33CD"/>
    <w:rsid w:val="007A4C8F"/>
    <w:rsid w:val="007A5842"/>
    <w:rsid w:val="007B11C2"/>
    <w:rsid w:val="007B1577"/>
    <w:rsid w:val="007B2C4B"/>
    <w:rsid w:val="007B5F9E"/>
    <w:rsid w:val="007C2D3F"/>
    <w:rsid w:val="007C44CC"/>
    <w:rsid w:val="007D0401"/>
    <w:rsid w:val="007D31AD"/>
    <w:rsid w:val="007D4279"/>
    <w:rsid w:val="007D4CAE"/>
    <w:rsid w:val="007E0370"/>
    <w:rsid w:val="007E20DC"/>
    <w:rsid w:val="007E3566"/>
    <w:rsid w:val="007F6956"/>
    <w:rsid w:val="007F7E1A"/>
    <w:rsid w:val="008004DD"/>
    <w:rsid w:val="00801E33"/>
    <w:rsid w:val="0080557A"/>
    <w:rsid w:val="0080774B"/>
    <w:rsid w:val="00811EE9"/>
    <w:rsid w:val="00813F7E"/>
    <w:rsid w:val="008143DF"/>
    <w:rsid w:val="00816B1F"/>
    <w:rsid w:val="00820515"/>
    <w:rsid w:val="008212E0"/>
    <w:rsid w:val="00821AB9"/>
    <w:rsid w:val="00822C72"/>
    <w:rsid w:val="00827808"/>
    <w:rsid w:val="0083218C"/>
    <w:rsid w:val="00834217"/>
    <w:rsid w:val="0083492D"/>
    <w:rsid w:val="00840E1A"/>
    <w:rsid w:val="00842A9A"/>
    <w:rsid w:val="00846EE4"/>
    <w:rsid w:val="00852F64"/>
    <w:rsid w:val="008572CB"/>
    <w:rsid w:val="008608C1"/>
    <w:rsid w:val="00872EB4"/>
    <w:rsid w:val="00874A1E"/>
    <w:rsid w:val="00877488"/>
    <w:rsid w:val="008859DA"/>
    <w:rsid w:val="0088752B"/>
    <w:rsid w:val="00890CCF"/>
    <w:rsid w:val="00890D4B"/>
    <w:rsid w:val="008915D2"/>
    <w:rsid w:val="00892180"/>
    <w:rsid w:val="008A19A9"/>
    <w:rsid w:val="008A1F7C"/>
    <w:rsid w:val="008A34DE"/>
    <w:rsid w:val="008A3E0D"/>
    <w:rsid w:val="008A5DA8"/>
    <w:rsid w:val="008B729E"/>
    <w:rsid w:val="008C38A0"/>
    <w:rsid w:val="008C5885"/>
    <w:rsid w:val="008C6BFD"/>
    <w:rsid w:val="008D1F05"/>
    <w:rsid w:val="008D4AC5"/>
    <w:rsid w:val="008F0864"/>
    <w:rsid w:val="008F09CD"/>
    <w:rsid w:val="008F0EE9"/>
    <w:rsid w:val="00902E85"/>
    <w:rsid w:val="00906696"/>
    <w:rsid w:val="00907AE7"/>
    <w:rsid w:val="00912B8C"/>
    <w:rsid w:val="0091717C"/>
    <w:rsid w:val="0092199B"/>
    <w:rsid w:val="00921D46"/>
    <w:rsid w:val="00927B87"/>
    <w:rsid w:val="0093244C"/>
    <w:rsid w:val="00943A0C"/>
    <w:rsid w:val="00944EAF"/>
    <w:rsid w:val="009452FC"/>
    <w:rsid w:val="00951602"/>
    <w:rsid w:val="00951AE2"/>
    <w:rsid w:val="00951E33"/>
    <w:rsid w:val="009530A1"/>
    <w:rsid w:val="009542EF"/>
    <w:rsid w:val="0095670A"/>
    <w:rsid w:val="0096112D"/>
    <w:rsid w:val="00963778"/>
    <w:rsid w:val="00965F8D"/>
    <w:rsid w:val="00966AE2"/>
    <w:rsid w:val="00970D5B"/>
    <w:rsid w:val="00974CF3"/>
    <w:rsid w:val="009772BA"/>
    <w:rsid w:val="00980A36"/>
    <w:rsid w:val="00983051"/>
    <w:rsid w:val="00984258"/>
    <w:rsid w:val="00984560"/>
    <w:rsid w:val="009851DA"/>
    <w:rsid w:val="0098660E"/>
    <w:rsid w:val="0098663A"/>
    <w:rsid w:val="00987F3D"/>
    <w:rsid w:val="009903BE"/>
    <w:rsid w:val="00990EB6"/>
    <w:rsid w:val="009910E6"/>
    <w:rsid w:val="00991324"/>
    <w:rsid w:val="00995F99"/>
    <w:rsid w:val="009A44BF"/>
    <w:rsid w:val="009B3CC3"/>
    <w:rsid w:val="009B5C07"/>
    <w:rsid w:val="009B7395"/>
    <w:rsid w:val="009C1F28"/>
    <w:rsid w:val="009C39EE"/>
    <w:rsid w:val="009C4176"/>
    <w:rsid w:val="009C4FFA"/>
    <w:rsid w:val="009C6F57"/>
    <w:rsid w:val="009D0A04"/>
    <w:rsid w:val="009D32A2"/>
    <w:rsid w:val="009D57E8"/>
    <w:rsid w:val="009F767D"/>
    <w:rsid w:val="00A00162"/>
    <w:rsid w:val="00A04C61"/>
    <w:rsid w:val="00A1009E"/>
    <w:rsid w:val="00A11288"/>
    <w:rsid w:val="00A17779"/>
    <w:rsid w:val="00A22712"/>
    <w:rsid w:val="00A30082"/>
    <w:rsid w:val="00A33287"/>
    <w:rsid w:val="00A33AF2"/>
    <w:rsid w:val="00A33E13"/>
    <w:rsid w:val="00A36BC2"/>
    <w:rsid w:val="00A46BF8"/>
    <w:rsid w:val="00A471D4"/>
    <w:rsid w:val="00A557BE"/>
    <w:rsid w:val="00A55E4F"/>
    <w:rsid w:val="00A570C6"/>
    <w:rsid w:val="00A651AD"/>
    <w:rsid w:val="00A71487"/>
    <w:rsid w:val="00A72381"/>
    <w:rsid w:val="00A74E79"/>
    <w:rsid w:val="00A83098"/>
    <w:rsid w:val="00AA13C9"/>
    <w:rsid w:val="00AA1EC5"/>
    <w:rsid w:val="00AA40A8"/>
    <w:rsid w:val="00AA4E36"/>
    <w:rsid w:val="00AA6BE8"/>
    <w:rsid w:val="00AB0EC1"/>
    <w:rsid w:val="00AB2994"/>
    <w:rsid w:val="00AB3AB0"/>
    <w:rsid w:val="00AB46A5"/>
    <w:rsid w:val="00AC2047"/>
    <w:rsid w:val="00AC28A6"/>
    <w:rsid w:val="00AC2DF2"/>
    <w:rsid w:val="00AC3147"/>
    <w:rsid w:val="00AC32E8"/>
    <w:rsid w:val="00AC4D6C"/>
    <w:rsid w:val="00AC54C2"/>
    <w:rsid w:val="00AD08EA"/>
    <w:rsid w:val="00AD37FA"/>
    <w:rsid w:val="00AD4939"/>
    <w:rsid w:val="00AE0533"/>
    <w:rsid w:val="00AE375F"/>
    <w:rsid w:val="00AE7755"/>
    <w:rsid w:val="00AF36CF"/>
    <w:rsid w:val="00B06F33"/>
    <w:rsid w:val="00B1118C"/>
    <w:rsid w:val="00B15702"/>
    <w:rsid w:val="00B20FE4"/>
    <w:rsid w:val="00B258A7"/>
    <w:rsid w:val="00B3666B"/>
    <w:rsid w:val="00B42802"/>
    <w:rsid w:val="00B438AF"/>
    <w:rsid w:val="00B43E8D"/>
    <w:rsid w:val="00B4540F"/>
    <w:rsid w:val="00B46D26"/>
    <w:rsid w:val="00B554CE"/>
    <w:rsid w:val="00B563FD"/>
    <w:rsid w:val="00B64800"/>
    <w:rsid w:val="00B72390"/>
    <w:rsid w:val="00B729D8"/>
    <w:rsid w:val="00B72A9A"/>
    <w:rsid w:val="00B7635F"/>
    <w:rsid w:val="00B77B9F"/>
    <w:rsid w:val="00B822AF"/>
    <w:rsid w:val="00B825E0"/>
    <w:rsid w:val="00B83F3F"/>
    <w:rsid w:val="00B90B16"/>
    <w:rsid w:val="00B93221"/>
    <w:rsid w:val="00B9511E"/>
    <w:rsid w:val="00BA1F56"/>
    <w:rsid w:val="00BA3129"/>
    <w:rsid w:val="00BA483F"/>
    <w:rsid w:val="00BA6634"/>
    <w:rsid w:val="00BA7B4B"/>
    <w:rsid w:val="00BB13DE"/>
    <w:rsid w:val="00BC115F"/>
    <w:rsid w:val="00BC1492"/>
    <w:rsid w:val="00BC5447"/>
    <w:rsid w:val="00BC6AB1"/>
    <w:rsid w:val="00BC754E"/>
    <w:rsid w:val="00BC78D6"/>
    <w:rsid w:val="00BD25BE"/>
    <w:rsid w:val="00BD4CF2"/>
    <w:rsid w:val="00BD5BF8"/>
    <w:rsid w:val="00BE0172"/>
    <w:rsid w:val="00BE1970"/>
    <w:rsid w:val="00BE2FB6"/>
    <w:rsid w:val="00BF219A"/>
    <w:rsid w:val="00BF378D"/>
    <w:rsid w:val="00BF47D3"/>
    <w:rsid w:val="00C11BDA"/>
    <w:rsid w:val="00C155B1"/>
    <w:rsid w:val="00C160CC"/>
    <w:rsid w:val="00C16B4D"/>
    <w:rsid w:val="00C22808"/>
    <w:rsid w:val="00C237E8"/>
    <w:rsid w:val="00C32ADE"/>
    <w:rsid w:val="00C34154"/>
    <w:rsid w:val="00C36A4C"/>
    <w:rsid w:val="00C3774B"/>
    <w:rsid w:val="00C37FBE"/>
    <w:rsid w:val="00C46360"/>
    <w:rsid w:val="00C65CC1"/>
    <w:rsid w:val="00C67330"/>
    <w:rsid w:val="00C701B5"/>
    <w:rsid w:val="00C703EE"/>
    <w:rsid w:val="00C72148"/>
    <w:rsid w:val="00C8094B"/>
    <w:rsid w:val="00C80B30"/>
    <w:rsid w:val="00C94B9D"/>
    <w:rsid w:val="00C9571C"/>
    <w:rsid w:val="00C9574D"/>
    <w:rsid w:val="00C970D3"/>
    <w:rsid w:val="00C9776D"/>
    <w:rsid w:val="00CA2FF7"/>
    <w:rsid w:val="00CA5847"/>
    <w:rsid w:val="00CA5B2A"/>
    <w:rsid w:val="00CB72A1"/>
    <w:rsid w:val="00CC2FB2"/>
    <w:rsid w:val="00CD4DA2"/>
    <w:rsid w:val="00CD5BF3"/>
    <w:rsid w:val="00CE53FA"/>
    <w:rsid w:val="00CF033F"/>
    <w:rsid w:val="00CF0D85"/>
    <w:rsid w:val="00CF15F2"/>
    <w:rsid w:val="00CF3AF7"/>
    <w:rsid w:val="00D01562"/>
    <w:rsid w:val="00D0680D"/>
    <w:rsid w:val="00D10442"/>
    <w:rsid w:val="00D13CE4"/>
    <w:rsid w:val="00D13CFE"/>
    <w:rsid w:val="00D17DA0"/>
    <w:rsid w:val="00D23646"/>
    <w:rsid w:val="00D31936"/>
    <w:rsid w:val="00D31B4A"/>
    <w:rsid w:val="00D31EDC"/>
    <w:rsid w:val="00D3514C"/>
    <w:rsid w:val="00D42C90"/>
    <w:rsid w:val="00D448AD"/>
    <w:rsid w:val="00D50F57"/>
    <w:rsid w:val="00D54695"/>
    <w:rsid w:val="00D612E8"/>
    <w:rsid w:val="00D70DBB"/>
    <w:rsid w:val="00D72938"/>
    <w:rsid w:val="00D81CF5"/>
    <w:rsid w:val="00D861E6"/>
    <w:rsid w:val="00D87298"/>
    <w:rsid w:val="00D876C4"/>
    <w:rsid w:val="00D93E5C"/>
    <w:rsid w:val="00D973B7"/>
    <w:rsid w:val="00DA41AF"/>
    <w:rsid w:val="00DA6300"/>
    <w:rsid w:val="00DA7212"/>
    <w:rsid w:val="00DA7E37"/>
    <w:rsid w:val="00DB0F32"/>
    <w:rsid w:val="00DC1C30"/>
    <w:rsid w:val="00DE1C47"/>
    <w:rsid w:val="00DE2050"/>
    <w:rsid w:val="00DE25C2"/>
    <w:rsid w:val="00DF402D"/>
    <w:rsid w:val="00E10AA3"/>
    <w:rsid w:val="00E15BB4"/>
    <w:rsid w:val="00E21154"/>
    <w:rsid w:val="00E223D5"/>
    <w:rsid w:val="00E3222A"/>
    <w:rsid w:val="00E338EE"/>
    <w:rsid w:val="00E43DFE"/>
    <w:rsid w:val="00E5344C"/>
    <w:rsid w:val="00E66344"/>
    <w:rsid w:val="00E66F36"/>
    <w:rsid w:val="00E779ED"/>
    <w:rsid w:val="00E83F86"/>
    <w:rsid w:val="00E90D52"/>
    <w:rsid w:val="00E93618"/>
    <w:rsid w:val="00E93C3C"/>
    <w:rsid w:val="00E966D8"/>
    <w:rsid w:val="00EA26B8"/>
    <w:rsid w:val="00EA5B57"/>
    <w:rsid w:val="00EA79B3"/>
    <w:rsid w:val="00EB4F22"/>
    <w:rsid w:val="00EB7367"/>
    <w:rsid w:val="00EC15F1"/>
    <w:rsid w:val="00EC4289"/>
    <w:rsid w:val="00EC4CBB"/>
    <w:rsid w:val="00ED03AF"/>
    <w:rsid w:val="00ED1321"/>
    <w:rsid w:val="00EE274E"/>
    <w:rsid w:val="00EF23A6"/>
    <w:rsid w:val="00EF385B"/>
    <w:rsid w:val="00F0478D"/>
    <w:rsid w:val="00F04E7C"/>
    <w:rsid w:val="00F11CA5"/>
    <w:rsid w:val="00F13EAF"/>
    <w:rsid w:val="00F13F59"/>
    <w:rsid w:val="00F328C0"/>
    <w:rsid w:val="00F33779"/>
    <w:rsid w:val="00F337C1"/>
    <w:rsid w:val="00F4041E"/>
    <w:rsid w:val="00F439D2"/>
    <w:rsid w:val="00F47D5D"/>
    <w:rsid w:val="00F51116"/>
    <w:rsid w:val="00F51D9B"/>
    <w:rsid w:val="00F53E94"/>
    <w:rsid w:val="00F5577A"/>
    <w:rsid w:val="00F630DF"/>
    <w:rsid w:val="00F71CEC"/>
    <w:rsid w:val="00F751A8"/>
    <w:rsid w:val="00F7709D"/>
    <w:rsid w:val="00F86085"/>
    <w:rsid w:val="00F926D1"/>
    <w:rsid w:val="00F947B3"/>
    <w:rsid w:val="00F94CF6"/>
    <w:rsid w:val="00F95BFD"/>
    <w:rsid w:val="00FA3858"/>
    <w:rsid w:val="00FA4DC4"/>
    <w:rsid w:val="00FA5D83"/>
    <w:rsid w:val="00FB3DF7"/>
    <w:rsid w:val="00FB676A"/>
    <w:rsid w:val="00FC0B01"/>
    <w:rsid w:val="00FC1E11"/>
    <w:rsid w:val="00FC29A3"/>
    <w:rsid w:val="00FD0B38"/>
    <w:rsid w:val="00FD11F9"/>
    <w:rsid w:val="00FD5A08"/>
    <w:rsid w:val="00FE404B"/>
    <w:rsid w:val="00FE49F4"/>
    <w:rsid w:val="00FE7201"/>
    <w:rsid w:val="00FF02A2"/>
    <w:rsid w:val="00FF0780"/>
    <w:rsid w:val="00FF3065"/>
    <w:rsid w:val="00FF4481"/>
    <w:rsid w:val="00FF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50B4F"/>
  <w15:chartTrackingRefBased/>
  <w15:docId w15:val="{90F810BB-48CD-4F6A-B506-B3F2114A5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A483F"/>
  </w:style>
  <w:style w:type="paragraph" w:styleId="Heading1">
    <w:name w:val="heading 1"/>
    <w:basedOn w:val="Normal"/>
    <w:next w:val="Normal"/>
    <w:link w:val="Heading1Char"/>
    <w:uiPriority w:val="9"/>
    <w:qFormat/>
    <w:rsid w:val="00A651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E64C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E64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64CB"/>
  </w:style>
  <w:style w:type="paragraph" w:styleId="Footer">
    <w:name w:val="footer"/>
    <w:basedOn w:val="Normal"/>
    <w:link w:val="FooterChar"/>
    <w:uiPriority w:val="99"/>
    <w:unhideWhenUsed/>
    <w:rsid w:val="002E64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64CB"/>
  </w:style>
  <w:style w:type="table" w:styleId="TableGrid">
    <w:name w:val="Table Grid"/>
    <w:basedOn w:val="TableNormal"/>
    <w:uiPriority w:val="39"/>
    <w:rsid w:val="002E6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63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5D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3189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651A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223D5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E966D8"/>
  </w:style>
  <w:style w:type="paragraph" w:styleId="Bibliography">
    <w:name w:val="Bibliography"/>
    <w:basedOn w:val="Normal"/>
    <w:next w:val="Normal"/>
    <w:uiPriority w:val="37"/>
    <w:unhideWhenUsed/>
    <w:rsid w:val="00F95BFD"/>
  </w:style>
  <w:style w:type="paragraph" w:styleId="TOC1">
    <w:name w:val="toc 1"/>
    <w:basedOn w:val="Normal"/>
    <w:next w:val="Normal"/>
    <w:autoRedefine/>
    <w:uiPriority w:val="39"/>
    <w:unhideWhenUsed/>
    <w:rsid w:val="0063547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354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38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5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8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microsoft.com/office/2011/relationships/people" Target="peop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7CA3CDA56944B2FBE5AD449912B85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FACF06-8584-4CD3-8252-74F907A8AEAA}"/>
      </w:docPartPr>
      <w:docPartBody>
        <w:p w:rsidR="00A5244E" w:rsidRDefault="0081442B" w:rsidP="0081442B">
          <w:pPr>
            <w:pStyle w:val="77CA3CDA56944B2FBE5AD449912B85CC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13B2D81540BC4D319273B82DC2CEBE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5C434-BECC-4FA3-A463-2F309584DA75}"/>
      </w:docPartPr>
      <w:docPartBody>
        <w:p w:rsidR="00A5244E" w:rsidRDefault="0081442B" w:rsidP="0081442B">
          <w:pPr>
            <w:pStyle w:val="13B2D81540BC4D319273B82DC2CEBE37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42B"/>
    <w:rsid w:val="001B1FAC"/>
    <w:rsid w:val="004865B0"/>
    <w:rsid w:val="0081442B"/>
    <w:rsid w:val="00A5244E"/>
    <w:rsid w:val="00D0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7CA3CDA56944B2FBE5AD449912B85CC">
    <w:name w:val="77CA3CDA56944B2FBE5AD449912B85CC"/>
    <w:rsid w:val="0081442B"/>
  </w:style>
  <w:style w:type="paragraph" w:customStyle="1" w:styleId="13B2D81540BC4D319273B82DC2CEBE37">
    <w:name w:val="13B2D81540BC4D319273B82DC2CEBE37"/>
    <w:rsid w:val="008144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2018-11-16T00:00:00</PublishDate>
  <Abstract/>
  <CompanyAddress>CARDIFF REGISTRY 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Mye82</b:Tag>
    <b:SourceType>Misc</b:SourceType>
    <b:Guid>{1C8808C1-91CE-4354-AE7F-F686FC0ED6FC}</b:Guid>
    <b:Title>lifestyle questionnaire</b:Title>
    <b:Year>1982</b:Year>
    <b:Author>
      <b:Author>
        <b:NameList>
          <b:Person>
            <b:Last>Biggs</b:Last>
            <b:First>Myers</b:First>
          </b:Person>
        </b:NameList>
      </b:Author>
    </b:Author>
    <b:RefOrder>1</b:RefOrder>
  </b:Source>
  <b:Source>
    <b:Tag>var92</b:Tag>
    <b:SourceType>Misc</b:SourceType>
    <b:Guid>{29921221-680C-465F-B388-259A999F58DA}</b:Guid>
    <b:Title>vark</b:Title>
    <b:Year>1992</b:Year>
    <b:RefOrder>5</b:RefOrder>
  </b:Source>
  <b:Source>
    <b:Tag>UWT18</b:Tag>
    <b:SourceType>InternetSite</b:SourceType>
    <b:Guid>{4ED02096-0231-4B38-AB4E-74E6BF7FF1D7}</b:Guid>
    <b:Title>www.moodle.uwtsd.ac.uk</b:Title>
    <b:Year>2018</b:Year>
    <b:Author>
      <b:Author>
        <b:NameList>
          <b:Person>
            <b:Last>UWTSD</b:Last>
          </b:Person>
        </b:NameList>
      </b:Author>
    </b:Author>
    <b:YearAccessed>2018</b:YearAccessed>
    <b:MonthAccessed>11</b:MonthAccessed>
    <b:DayAccessed>10</b:DayAccessed>
    <b:URL>https://moodle.uwtsd.ac.uk</b:URL>
    <b:RefOrder>6</b:RefOrder>
  </b:Source>
  <b:Source>
    <b:Tag>BBC18</b:Tag>
    <b:SourceType>InternetSite</b:SourceType>
    <b:Guid>{01A91F0D-A1C5-4B2C-A2D6-3E005716FCB9}</b:Guid>
    <b:Title>wise english and maths for adults </b:Title>
    <b:Year>2018</b:Year>
    <b:Author>
      <b:Author>
        <b:Corporate>BBC skill wise</b:Corporate>
      </b:Author>
    </b:Author>
    <b:YearAccessed>2018</b:YearAccessed>
    <b:MonthAccessed>11</b:MonthAccessed>
    <b:DayAccessed>14</b:DayAccessed>
    <b:URL>www.bbc.co.uk/skillswise/factsheet/en04dict-l1-4-f-indexes</b:URL>
    <b:RefOrder>7</b:RefOrder>
  </b:Source>
  <b:Source>
    <b:Tag>GoM18</b:Tag>
    <b:SourceType>InternetSite</b:SourceType>
    <b:Guid>{3F0859F9-66D2-4FF6-9BA7-3D365460D7D9}</b:Guid>
    <b:Title>Go Mad Thinking</b:Title>
    <b:Year>2018</b:Year>
    <b:YearAccessed>2018</b:YearAccessed>
    <b:MonthAccessed>11</b:MonthAccessed>
    <b:DayAccessed>11</b:DayAccessed>
    <b:URL>www.gomadthinking.com</b:URL>
    <b:RefOrder>8</b:RefOrder>
  </b:Source>
  <b:Source>
    <b:Tag>Uni18</b:Tag>
    <b:SourceType>ElectronicSource</b:SourceType>
    <b:Guid>{E574B87E-9E5D-4DAD-B0BF-89639B4A2D16}</b:Guid>
    <b:Title>SWOT </b:Title>
    <b:Year>2018</b:Year>
    <b:Author>
      <b:Author>
        <b:NameList>
          <b:Person>
            <b:Last>Davids</b:Last>
            <b:First>University</b:First>
            <b:Middle>of Wales Trinity Saint</b:Middle>
          </b:Person>
        </b:NameList>
      </b:Author>
    </b:Author>
    <b:City>Cardiff </b:City>
    <b:Publisher>University of Wales Saint Davids</b:Publisher>
    <b:RefOrder>9</b:RefOrder>
  </b:Source>
  <b:Source>
    <b:Tag>Nei92</b:Tag>
    <b:SourceType>Misc</b:SourceType>
    <b:Guid>{38EC85FB-3099-413B-BF0A-DEA024B50470}</b:Guid>
    <b:Title>vark lifestyle questionnaire</b:Title>
    <b:Year>1992</b:Year>
    <b:Author>
      <b:Author>
        <b:NameList>
          <b:Person>
            <b:Last>Fleming</b:Last>
            <b:First>Neil</b:First>
          </b:Person>
        </b:NameList>
      </b:Author>
    </b:Author>
    <b:RefOrder>2</b:RefOrder>
  </b:Source>
  <b:Source>
    <b:Tag>Dav70</b:Tag>
    <b:SourceType>Misc</b:SourceType>
    <b:Guid>{AFF8EA44-6B55-4C43-9852-87D8657589FB}</b:Guid>
    <b:Author>
      <b:Author>
        <b:NameList>
          <b:Person>
            <b:Last>David Condon</b:Last>
            <b:First>William</b:First>
            <b:Middle>Revelle</b:Middle>
          </b:Person>
        </b:NameList>
      </b:Author>
    </b:Author>
    <b:Title>THE BIG FIVE LIFESTYLE QUESTIONNAIRE</b:Title>
    <b:Year>1970</b:Year>
    <b:RefOrder>3</b:RefOrder>
  </b:Source>
  <b:Source>
    <b:Tag>MUN18</b:Tag>
    <b:SourceType>InternetSite</b:SourceType>
    <b:Guid>{442BB35A-1638-4804-BBFC-A8D434E46318}</b:Guid>
    <b:Title>MUNKFORD AND HONEY LIFESTYLE QUESTIONNAIRE</b:Title>
    <b:YearAccessed>2018</b:YearAccessed>
    <b:MonthAccessed>11</b:MonthAccessed>
    <b:DayAccessed>13</b:DayAccessed>
    <b:RefOrder>4</b:RefOrder>
  </b:Source>
  <b:Source>
    <b:Tag>PET86</b:Tag>
    <b:SourceType>InternetSite</b:SourceType>
    <b:Guid>{BF63BEDD-FE17-4A3B-9C39-EFABE105E430}</b:Guid>
    <b:Author>
      <b:Author>
        <b:NameList>
          <b:Person>
            <b:Last>MUMFORD</b:Last>
            <b:First>PETER</b:First>
            <b:Middle>HONEY AND ALAN</b:Middle>
          </b:Person>
        </b:NameList>
      </b:Author>
    </b:Author>
    <b:Title>MUMFORD AND HONEY</b:Title>
    <b:Year>1986</b:Year>
    <b:YearAccessed>2018</b:YearAccessed>
    <b:MonthAccessed>11</b:MonthAccessed>
    <b:DayAccessed>14</b:DayAccessed>
    <b:URL>https://resources.eln.io/honey-mumford-learner-types-1986-questionnaire- online</b:URL>
    <b:RefOrder>10</b:RefOrder>
  </b:Source>
  <b:Source>
    <b:Tag>pet18</b:Tag>
    <b:SourceType>ElectronicSource</b:SourceType>
    <b:Guid>{AD34D2E8-808F-4CC7-9A44-EC61992EBE00}</b:Guid>
    <b:Title>pdp journals </b:Title>
    <b:Year>2018</b:Year>
    <b:Author>
      <b:Author>
        <b:NameList>
          <b:Person>
            <b:Last>carey</b:Last>
            <b:First>peter</b:First>
          </b:Person>
        </b:NameList>
      </b:Author>
    </b:Author>
    <b:City>london</b:City>
    <b:Publisher>www.pdpjournals.com</b:Publisher>
    <b:RefOrder>11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5540111-A96D-4734-8B41-1709BCD33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13</Pages>
  <Words>1777</Words>
  <Characters>10130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self reflection</vt:lpstr>
    </vt:vector>
  </TitlesOfParts>
  <Company>UWTSD</Company>
  <LinksUpToDate>false</LinksUpToDate>
  <CharactersWithSpaces>11884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self reflection</dc:title>
  <dc:subject>Nichola Mullett 1809719</dc:subject>
  <dc:creator>Nichola Mullett (1809719)</dc:creator>
  <cp:keywords/>
  <dc:description/>
  <cp:lastModifiedBy>Nichola Mullett (1809719)</cp:lastModifiedBy>
  <cp:revision>119</cp:revision>
  <cp:lastPrinted>2018-11-14T19:19:00Z</cp:lastPrinted>
  <dcterms:created xsi:type="dcterms:W3CDTF">2018-11-14T15:05:00Z</dcterms:created>
  <dcterms:modified xsi:type="dcterms:W3CDTF">2018-11-14T20:23:00Z</dcterms:modified>
</cp:coreProperties>
</file>