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7AC2D" w14:textId="6C48E662" w:rsidR="002D6608" w:rsidRPr="00F95D69" w:rsidRDefault="002D6608" w:rsidP="002D6608">
      <w:pPr>
        <w:pStyle w:val="paragraph"/>
        <w:spacing w:before="0" w:beforeAutospacing="0" w:after="0" w:afterAutospacing="0"/>
        <w:jc w:val="center"/>
        <w:textAlignment w:val="baseline"/>
        <w:rPr>
          <w:rFonts w:ascii="Calibri" w:hAnsi="Calibri" w:cs="Calibri"/>
          <w:b/>
          <w:bCs/>
          <w:u w:val="single"/>
        </w:rPr>
      </w:pPr>
      <w:r w:rsidRPr="00F95D69">
        <w:rPr>
          <w:rStyle w:val="normaltextrun"/>
          <w:rFonts w:ascii="Calibri" w:eastAsiaTheme="majorEastAsia" w:hAnsi="Calibri" w:cs="Calibri"/>
          <w:b/>
          <w:bCs/>
          <w:color w:val="252525"/>
          <w:u w:val="single"/>
        </w:rPr>
        <w:t>Media representations of dark history: A case study of Chernobyl</w:t>
      </w:r>
    </w:p>
    <w:p w14:paraId="27F52D5D" w14:textId="43BB1CE9" w:rsidR="002D6608" w:rsidRPr="00F95D69" w:rsidRDefault="002D6608" w:rsidP="002D6608">
      <w:pPr>
        <w:pStyle w:val="paragraph"/>
        <w:spacing w:before="0" w:beforeAutospacing="0" w:after="0" w:afterAutospacing="0" w:line="360" w:lineRule="auto"/>
        <w:textAlignment w:val="baseline"/>
        <w:rPr>
          <w:rStyle w:val="eop"/>
          <w:rFonts w:ascii="Calibri" w:eastAsiaTheme="majorEastAsia" w:hAnsi="Calibri" w:cs="Calibri"/>
        </w:rPr>
      </w:pPr>
    </w:p>
    <w:p w14:paraId="550412A1" w14:textId="178A9678" w:rsidR="002D6608" w:rsidRPr="00F95D69" w:rsidRDefault="002D6608" w:rsidP="00D1635F">
      <w:pPr>
        <w:pStyle w:val="paragraph"/>
        <w:spacing w:before="0" w:beforeAutospacing="0" w:after="120" w:afterAutospacing="0" w:line="360" w:lineRule="auto"/>
        <w:jc w:val="both"/>
        <w:textAlignment w:val="baseline"/>
        <w:rPr>
          <w:rStyle w:val="eop"/>
          <w:rFonts w:ascii="Calibri" w:eastAsiaTheme="majorEastAsia" w:hAnsi="Calibri" w:cs="Calibri"/>
        </w:rPr>
      </w:pPr>
      <w:r w:rsidRPr="00F95D69">
        <w:rPr>
          <w:rStyle w:val="eop"/>
          <w:rFonts w:ascii="Calibri" w:eastAsiaTheme="majorEastAsia" w:hAnsi="Calibri" w:cs="Calibri"/>
        </w:rPr>
        <w:t xml:space="preserve">This paper looks at how ‘dark history’ is represented by the media. It explores what is meant by dark history and dark tourism, why people are fascinated by it, and how the media has contributed to the growth of interest </w:t>
      </w:r>
      <w:r w:rsidR="00735CDA">
        <w:rPr>
          <w:rStyle w:val="eop"/>
          <w:rFonts w:ascii="Calibri" w:eastAsiaTheme="majorEastAsia" w:hAnsi="Calibri" w:cs="Calibri"/>
        </w:rPr>
        <w:t xml:space="preserve">in </w:t>
      </w:r>
      <w:r w:rsidRPr="00F95D69">
        <w:rPr>
          <w:rStyle w:val="eop"/>
          <w:rFonts w:ascii="Calibri" w:eastAsiaTheme="majorEastAsia" w:hAnsi="Calibri" w:cs="Calibri"/>
        </w:rPr>
        <w:t>and visits to dark tourism sites over recent years. Much of the discussion is based on a case study of how the nuclear accident at the Chernobyl nuclear power station in 1986 was portrayed by the media, both at the time of the accident and in subsequent years</w:t>
      </w:r>
      <w:r w:rsidR="008B463C" w:rsidRPr="00F95D69">
        <w:rPr>
          <w:rStyle w:val="eop"/>
          <w:rFonts w:ascii="Calibri" w:eastAsiaTheme="majorEastAsia" w:hAnsi="Calibri" w:cs="Calibri"/>
        </w:rPr>
        <w:t xml:space="preserve">, and how this fits into the dark </w:t>
      </w:r>
      <w:r w:rsidR="00DE49BD" w:rsidRPr="00F95D69">
        <w:rPr>
          <w:rStyle w:val="eop"/>
          <w:rFonts w:ascii="Calibri" w:eastAsiaTheme="majorEastAsia" w:hAnsi="Calibri" w:cs="Calibri"/>
        </w:rPr>
        <w:t xml:space="preserve">tourism </w:t>
      </w:r>
      <w:commentRangeStart w:id="0"/>
      <w:r w:rsidR="00DE49BD" w:rsidRPr="00F95D69">
        <w:rPr>
          <w:rStyle w:val="eop"/>
          <w:rFonts w:ascii="Calibri" w:eastAsiaTheme="majorEastAsia" w:hAnsi="Calibri" w:cs="Calibri"/>
        </w:rPr>
        <w:t>framework</w:t>
      </w:r>
      <w:commentRangeEnd w:id="0"/>
      <w:r w:rsidR="00ED1FB3">
        <w:rPr>
          <w:rStyle w:val="CommentReference"/>
          <w:rFonts w:asciiTheme="minorHAnsi" w:eastAsiaTheme="minorHAnsi" w:hAnsiTheme="minorHAnsi" w:cstheme="minorBidi"/>
          <w:lang w:eastAsia="en-US"/>
        </w:rPr>
        <w:commentReference w:id="0"/>
      </w:r>
      <w:r w:rsidR="00DE49BD" w:rsidRPr="00F95D69">
        <w:rPr>
          <w:rStyle w:val="eop"/>
          <w:rFonts w:ascii="Calibri" w:eastAsiaTheme="majorEastAsia" w:hAnsi="Calibri" w:cs="Calibri"/>
        </w:rPr>
        <w:t>.</w:t>
      </w:r>
    </w:p>
    <w:p w14:paraId="38B9B0EF" w14:textId="1852D37D" w:rsidR="002E6DC4" w:rsidRDefault="00BF738C" w:rsidP="00D1635F">
      <w:pPr>
        <w:pStyle w:val="paragraph"/>
        <w:spacing w:before="0" w:beforeAutospacing="0" w:after="120" w:afterAutospacing="0" w:line="360" w:lineRule="auto"/>
        <w:jc w:val="both"/>
        <w:textAlignment w:val="baseline"/>
        <w:rPr>
          <w:rStyle w:val="eop"/>
          <w:rFonts w:ascii="Calibri" w:eastAsiaTheme="majorEastAsia" w:hAnsi="Calibri" w:cs="Calibri"/>
        </w:rPr>
      </w:pPr>
      <w:r w:rsidRPr="00F95D69">
        <w:rPr>
          <w:rStyle w:val="eop"/>
          <w:rFonts w:ascii="Calibri" w:eastAsiaTheme="majorEastAsia" w:hAnsi="Calibri" w:cs="Calibri"/>
        </w:rPr>
        <w:t>T</w:t>
      </w:r>
      <w:r w:rsidR="00DE49BD" w:rsidRPr="00F95D69">
        <w:rPr>
          <w:rStyle w:val="eop"/>
          <w:rFonts w:ascii="Calibri" w:eastAsiaTheme="majorEastAsia" w:hAnsi="Calibri" w:cs="Calibri"/>
        </w:rPr>
        <w:t xml:space="preserve">he term ‘dark </w:t>
      </w:r>
      <w:r w:rsidR="002765B3" w:rsidRPr="00F95D69">
        <w:rPr>
          <w:rStyle w:val="eop"/>
          <w:rFonts w:ascii="Calibri" w:eastAsiaTheme="majorEastAsia" w:hAnsi="Calibri" w:cs="Calibri"/>
        </w:rPr>
        <w:t xml:space="preserve">tourism’ is a </w:t>
      </w:r>
      <w:r w:rsidR="006D11F7" w:rsidRPr="00F95D69">
        <w:rPr>
          <w:rStyle w:val="eop"/>
          <w:rFonts w:ascii="Calibri" w:eastAsiaTheme="majorEastAsia" w:hAnsi="Calibri" w:cs="Calibri"/>
        </w:rPr>
        <w:t xml:space="preserve">relatively </w:t>
      </w:r>
      <w:r w:rsidR="002765B3" w:rsidRPr="00F95D69">
        <w:rPr>
          <w:rStyle w:val="eop"/>
          <w:rFonts w:ascii="Calibri" w:eastAsiaTheme="majorEastAsia" w:hAnsi="Calibri" w:cs="Calibri"/>
        </w:rPr>
        <w:t xml:space="preserve">recent one, </w:t>
      </w:r>
      <w:r w:rsidR="005A7B27">
        <w:rPr>
          <w:rStyle w:val="eop"/>
          <w:rFonts w:ascii="Calibri" w:eastAsiaTheme="majorEastAsia" w:hAnsi="Calibri" w:cs="Calibri"/>
        </w:rPr>
        <w:t>proposed</w:t>
      </w:r>
      <w:r w:rsidR="00425784" w:rsidRPr="00F95D69">
        <w:rPr>
          <w:rStyle w:val="eop"/>
          <w:rFonts w:ascii="Calibri" w:eastAsiaTheme="majorEastAsia" w:hAnsi="Calibri" w:cs="Calibri"/>
        </w:rPr>
        <w:t xml:space="preserve"> in 1996</w:t>
      </w:r>
      <w:r w:rsidRPr="00F95D69">
        <w:rPr>
          <w:rStyle w:val="eop"/>
          <w:rFonts w:ascii="Calibri" w:eastAsiaTheme="majorEastAsia" w:hAnsi="Calibri" w:cs="Calibri"/>
        </w:rPr>
        <w:t xml:space="preserve"> </w:t>
      </w:r>
      <w:r w:rsidR="007A146D" w:rsidRPr="00F95D69">
        <w:rPr>
          <w:rStyle w:val="eop"/>
          <w:rFonts w:ascii="Calibri" w:eastAsiaTheme="majorEastAsia" w:hAnsi="Calibri" w:cs="Calibri"/>
        </w:rPr>
        <w:t xml:space="preserve">to </w:t>
      </w:r>
      <w:r w:rsidR="00A83109" w:rsidRPr="00F95D69">
        <w:rPr>
          <w:rStyle w:val="eop"/>
          <w:rFonts w:ascii="Calibri" w:eastAsiaTheme="majorEastAsia" w:hAnsi="Calibri" w:cs="Calibri"/>
        </w:rPr>
        <w:t xml:space="preserve">encompass </w:t>
      </w:r>
      <w:r w:rsidR="00FE485C" w:rsidRPr="00F95D69">
        <w:rPr>
          <w:rStyle w:val="eop"/>
          <w:rFonts w:ascii="Calibri" w:eastAsiaTheme="majorEastAsia" w:hAnsi="Calibri" w:cs="Calibri"/>
        </w:rPr>
        <w:t>interest in, and visits to, sites associated with death and tragedy</w:t>
      </w:r>
      <w:r w:rsidR="006D11F7" w:rsidRPr="00F95D69">
        <w:rPr>
          <w:rStyle w:val="eop"/>
          <w:rFonts w:ascii="Calibri" w:eastAsiaTheme="majorEastAsia" w:hAnsi="Calibri" w:cs="Calibri"/>
        </w:rPr>
        <w:t xml:space="preserve"> (</w:t>
      </w:r>
      <w:r w:rsidR="004E1047" w:rsidRPr="00F95D69">
        <w:rPr>
          <w:rStyle w:val="eop"/>
          <w:rFonts w:ascii="Calibri" w:eastAsiaTheme="majorEastAsia" w:hAnsi="Calibri" w:cs="Calibri"/>
        </w:rPr>
        <w:t>Foley and Lennon, 1996).</w:t>
      </w:r>
      <w:r w:rsidR="005E7310">
        <w:rPr>
          <w:rStyle w:val="eop"/>
          <w:rFonts w:ascii="Calibri" w:eastAsiaTheme="majorEastAsia" w:hAnsi="Calibri" w:cs="Calibri"/>
        </w:rPr>
        <w:t xml:space="preserve"> However the act of visiting sites of death, tragedy and destruction has a long history, </w:t>
      </w:r>
      <w:r w:rsidR="00EF15E0">
        <w:rPr>
          <w:rStyle w:val="eop"/>
          <w:rFonts w:ascii="Calibri" w:eastAsiaTheme="majorEastAsia" w:hAnsi="Calibri" w:cs="Calibri"/>
        </w:rPr>
        <w:t>from</w:t>
      </w:r>
      <w:r w:rsidR="00155033">
        <w:rPr>
          <w:rStyle w:val="eop"/>
          <w:rFonts w:ascii="Calibri" w:eastAsiaTheme="majorEastAsia" w:hAnsi="Calibri" w:cs="Calibri"/>
        </w:rPr>
        <w:t xml:space="preserve"> </w:t>
      </w:r>
      <w:r w:rsidR="00C81EA3">
        <w:rPr>
          <w:rStyle w:val="eop"/>
          <w:rFonts w:ascii="Calibri" w:eastAsiaTheme="majorEastAsia" w:hAnsi="Calibri" w:cs="Calibri"/>
        </w:rPr>
        <w:t>Roman</w:t>
      </w:r>
      <w:r w:rsidR="007E247C">
        <w:rPr>
          <w:rStyle w:val="eop"/>
          <w:rFonts w:ascii="Calibri" w:eastAsiaTheme="majorEastAsia" w:hAnsi="Calibri" w:cs="Calibri"/>
        </w:rPr>
        <w:t>s</w:t>
      </w:r>
      <w:r w:rsidR="00C81EA3">
        <w:rPr>
          <w:rStyle w:val="eop"/>
          <w:rFonts w:ascii="Calibri" w:eastAsiaTheme="majorEastAsia" w:hAnsi="Calibri" w:cs="Calibri"/>
        </w:rPr>
        <w:t xml:space="preserve"> watch</w:t>
      </w:r>
      <w:r w:rsidR="007E247C">
        <w:rPr>
          <w:rStyle w:val="eop"/>
          <w:rFonts w:ascii="Calibri" w:eastAsiaTheme="majorEastAsia" w:hAnsi="Calibri" w:cs="Calibri"/>
        </w:rPr>
        <w:t>ing</w:t>
      </w:r>
      <w:r w:rsidR="00C81EA3">
        <w:rPr>
          <w:rStyle w:val="eop"/>
          <w:rFonts w:ascii="Calibri" w:eastAsiaTheme="majorEastAsia" w:hAnsi="Calibri" w:cs="Calibri"/>
        </w:rPr>
        <w:t xml:space="preserve"> </w:t>
      </w:r>
      <w:r w:rsidR="00A4282E">
        <w:rPr>
          <w:rStyle w:val="eop"/>
          <w:rFonts w:ascii="Calibri" w:eastAsiaTheme="majorEastAsia" w:hAnsi="Calibri" w:cs="Calibri"/>
        </w:rPr>
        <w:t>gladiators fight to the death</w:t>
      </w:r>
      <w:r w:rsidR="00B0262D">
        <w:rPr>
          <w:rStyle w:val="eop"/>
          <w:rFonts w:ascii="Calibri" w:eastAsiaTheme="majorEastAsia" w:hAnsi="Calibri" w:cs="Calibri"/>
        </w:rPr>
        <w:t>, public hangings</w:t>
      </w:r>
      <w:r w:rsidR="00867A2E">
        <w:rPr>
          <w:rStyle w:val="eop"/>
          <w:rFonts w:ascii="Calibri" w:eastAsiaTheme="majorEastAsia" w:hAnsi="Calibri" w:cs="Calibri"/>
        </w:rPr>
        <w:t xml:space="preserve">, </w:t>
      </w:r>
      <w:r w:rsidR="00283D97">
        <w:rPr>
          <w:rStyle w:val="eop"/>
          <w:rFonts w:ascii="Calibri" w:eastAsiaTheme="majorEastAsia" w:hAnsi="Calibri" w:cs="Calibri"/>
        </w:rPr>
        <w:t>visits to battlefields such as Waterloo</w:t>
      </w:r>
      <w:r w:rsidR="00AA5250">
        <w:rPr>
          <w:rStyle w:val="eop"/>
          <w:rFonts w:ascii="Calibri" w:eastAsiaTheme="majorEastAsia" w:hAnsi="Calibri" w:cs="Calibri"/>
        </w:rPr>
        <w:t xml:space="preserve"> </w:t>
      </w:r>
      <w:r w:rsidR="003F1E1B">
        <w:rPr>
          <w:rStyle w:val="eop"/>
          <w:rFonts w:ascii="Calibri" w:eastAsiaTheme="majorEastAsia" w:hAnsi="Calibri" w:cs="Calibri"/>
        </w:rPr>
        <w:t>and the American Civil War sites</w:t>
      </w:r>
      <w:r w:rsidR="00481C09">
        <w:rPr>
          <w:rStyle w:val="eop"/>
          <w:rFonts w:ascii="Calibri" w:eastAsiaTheme="majorEastAsia" w:hAnsi="Calibri" w:cs="Calibri"/>
        </w:rPr>
        <w:t xml:space="preserve">, and visits to disaster sites such as Pompeii, which was </w:t>
      </w:r>
      <w:r w:rsidR="00051FDB">
        <w:rPr>
          <w:rStyle w:val="eop"/>
          <w:rFonts w:ascii="Calibri" w:eastAsiaTheme="majorEastAsia" w:hAnsi="Calibri" w:cs="Calibri"/>
        </w:rPr>
        <w:t xml:space="preserve">often explored as part of the ‘Grand Tour’ </w:t>
      </w:r>
      <w:r w:rsidR="000220F0">
        <w:rPr>
          <w:rStyle w:val="eop"/>
          <w:rFonts w:ascii="Calibri" w:eastAsiaTheme="majorEastAsia" w:hAnsi="Calibri" w:cs="Calibri"/>
        </w:rPr>
        <w:t>(Usborne, 2021</w:t>
      </w:r>
      <w:r w:rsidR="00766FBB">
        <w:rPr>
          <w:rStyle w:val="eop"/>
          <w:rFonts w:ascii="Calibri" w:eastAsiaTheme="majorEastAsia" w:hAnsi="Calibri" w:cs="Calibri"/>
        </w:rPr>
        <w:t xml:space="preserve">; </w:t>
      </w:r>
      <w:r w:rsidR="00727805">
        <w:rPr>
          <w:rStyle w:val="eop"/>
          <w:rFonts w:ascii="Calibri" w:eastAsiaTheme="majorEastAsia" w:hAnsi="Calibri" w:cs="Calibri"/>
        </w:rPr>
        <w:t xml:space="preserve">Keily, </w:t>
      </w:r>
      <w:r w:rsidR="008B60AB">
        <w:rPr>
          <w:rStyle w:val="eop"/>
          <w:rFonts w:ascii="Calibri" w:eastAsiaTheme="majorEastAsia" w:hAnsi="Calibri" w:cs="Calibri"/>
        </w:rPr>
        <w:t xml:space="preserve">2022; </w:t>
      </w:r>
      <w:r w:rsidR="007818BE">
        <w:rPr>
          <w:rStyle w:val="eop"/>
          <w:rFonts w:ascii="Calibri" w:eastAsiaTheme="majorEastAsia" w:hAnsi="Calibri" w:cs="Calibri"/>
        </w:rPr>
        <w:t>Davidson, 2022).</w:t>
      </w:r>
      <w:r w:rsidR="0054682D">
        <w:rPr>
          <w:rStyle w:val="eop"/>
          <w:rFonts w:ascii="Calibri" w:eastAsiaTheme="majorEastAsia" w:hAnsi="Calibri" w:cs="Calibri"/>
        </w:rPr>
        <w:t xml:space="preserve"> </w:t>
      </w:r>
      <w:r w:rsidR="00127286">
        <w:rPr>
          <w:rStyle w:val="eop"/>
          <w:rFonts w:ascii="Calibri" w:eastAsiaTheme="majorEastAsia" w:hAnsi="Calibri" w:cs="Calibri"/>
        </w:rPr>
        <w:t>Madame T</w:t>
      </w:r>
      <w:r w:rsidR="00681E6C">
        <w:rPr>
          <w:rStyle w:val="eop"/>
          <w:rFonts w:ascii="Calibri" w:eastAsiaTheme="majorEastAsia" w:hAnsi="Calibri" w:cs="Calibri"/>
        </w:rPr>
        <w:t>ussaud’s ‘Chamber of Horrors’</w:t>
      </w:r>
      <w:r w:rsidR="00416C1F">
        <w:rPr>
          <w:rStyle w:val="eop"/>
          <w:rFonts w:ascii="Calibri" w:eastAsiaTheme="majorEastAsia" w:hAnsi="Calibri" w:cs="Calibri"/>
        </w:rPr>
        <w:t xml:space="preserve"> and </w:t>
      </w:r>
      <w:r w:rsidR="00610D4B">
        <w:rPr>
          <w:rStyle w:val="eop"/>
          <w:rFonts w:ascii="Calibri" w:eastAsiaTheme="majorEastAsia" w:hAnsi="Calibri" w:cs="Calibri"/>
        </w:rPr>
        <w:t xml:space="preserve">American ‘Dime Museums’, </w:t>
      </w:r>
      <w:r w:rsidR="00884592">
        <w:rPr>
          <w:rStyle w:val="eop"/>
          <w:rFonts w:ascii="Calibri" w:eastAsiaTheme="majorEastAsia" w:hAnsi="Calibri" w:cs="Calibri"/>
        </w:rPr>
        <w:t>were</w:t>
      </w:r>
      <w:r w:rsidR="00A03528">
        <w:rPr>
          <w:rStyle w:val="eop"/>
          <w:rFonts w:ascii="Calibri" w:eastAsiaTheme="majorEastAsia" w:hAnsi="Calibri" w:cs="Calibri"/>
        </w:rPr>
        <w:t xml:space="preserve"> popular in the 19</w:t>
      </w:r>
      <w:r w:rsidR="00A03528" w:rsidRPr="00A03528">
        <w:rPr>
          <w:rStyle w:val="eop"/>
          <w:rFonts w:ascii="Calibri" w:eastAsiaTheme="majorEastAsia" w:hAnsi="Calibri" w:cs="Calibri"/>
          <w:vertAlign w:val="superscript"/>
        </w:rPr>
        <w:t>th</w:t>
      </w:r>
      <w:r w:rsidR="00A03528">
        <w:rPr>
          <w:rStyle w:val="eop"/>
          <w:rFonts w:ascii="Calibri" w:eastAsiaTheme="majorEastAsia" w:hAnsi="Calibri" w:cs="Calibri"/>
        </w:rPr>
        <w:t xml:space="preserve"> century</w:t>
      </w:r>
      <w:r w:rsidR="00841EAC">
        <w:rPr>
          <w:rStyle w:val="eop"/>
          <w:rFonts w:ascii="Calibri" w:eastAsiaTheme="majorEastAsia" w:hAnsi="Calibri" w:cs="Calibri"/>
        </w:rPr>
        <w:t xml:space="preserve">, as </w:t>
      </w:r>
      <w:r w:rsidR="00884592">
        <w:rPr>
          <w:rStyle w:val="eop"/>
          <w:rFonts w:ascii="Calibri" w:eastAsiaTheme="majorEastAsia" w:hAnsi="Calibri" w:cs="Calibri"/>
        </w:rPr>
        <w:t xml:space="preserve">was </w:t>
      </w:r>
      <w:r w:rsidR="007A0EC6">
        <w:rPr>
          <w:rStyle w:val="eop"/>
          <w:rFonts w:ascii="Calibri" w:eastAsiaTheme="majorEastAsia" w:hAnsi="Calibri" w:cs="Calibri"/>
        </w:rPr>
        <w:t xml:space="preserve">taking photographs of prisoners in Dartmoor Prison in the 1930s </w:t>
      </w:r>
      <w:r w:rsidR="00A03528">
        <w:rPr>
          <w:rStyle w:val="eop"/>
          <w:rFonts w:ascii="Calibri" w:eastAsiaTheme="majorEastAsia" w:hAnsi="Calibri" w:cs="Calibri"/>
        </w:rPr>
        <w:t>(</w:t>
      </w:r>
      <w:r w:rsidR="00E20E87">
        <w:rPr>
          <w:rStyle w:val="eop"/>
          <w:rFonts w:ascii="Calibri" w:eastAsiaTheme="majorEastAsia" w:hAnsi="Calibri" w:cs="Calibri"/>
        </w:rPr>
        <w:t>O’Brien, 20</w:t>
      </w:r>
      <w:r w:rsidR="00CC6AC8">
        <w:rPr>
          <w:rStyle w:val="eop"/>
          <w:rFonts w:ascii="Calibri" w:eastAsiaTheme="majorEastAsia" w:hAnsi="Calibri" w:cs="Calibri"/>
        </w:rPr>
        <w:t>20</w:t>
      </w:r>
      <w:r w:rsidR="00E20E87">
        <w:rPr>
          <w:rStyle w:val="eop"/>
          <w:rFonts w:ascii="Calibri" w:eastAsiaTheme="majorEastAsia" w:hAnsi="Calibri" w:cs="Calibri"/>
        </w:rPr>
        <w:t xml:space="preserve">). </w:t>
      </w:r>
      <w:r w:rsidR="00F034DC">
        <w:rPr>
          <w:rStyle w:val="eop"/>
          <w:rFonts w:ascii="Calibri" w:eastAsiaTheme="majorEastAsia" w:hAnsi="Calibri" w:cs="Calibri"/>
        </w:rPr>
        <w:t xml:space="preserve">Even </w:t>
      </w:r>
      <w:r w:rsidR="00AD07FA">
        <w:rPr>
          <w:rStyle w:val="eop"/>
          <w:rFonts w:ascii="Calibri" w:eastAsiaTheme="majorEastAsia" w:hAnsi="Calibri" w:cs="Calibri"/>
        </w:rPr>
        <w:t xml:space="preserve">ancient </w:t>
      </w:r>
      <w:r w:rsidR="00F034DC">
        <w:rPr>
          <w:rStyle w:val="eop"/>
          <w:rFonts w:ascii="Calibri" w:eastAsiaTheme="majorEastAsia" w:hAnsi="Calibri" w:cs="Calibri"/>
        </w:rPr>
        <w:t xml:space="preserve">pilgrimages, such as </w:t>
      </w:r>
      <w:r w:rsidR="003461C4">
        <w:rPr>
          <w:rStyle w:val="eop"/>
          <w:rFonts w:ascii="Calibri" w:eastAsiaTheme="majorEastAsia" w:hAnsi="Calibri" w:cs="Calibri"/>
        </w:rPr>
        <w:t xml:space="preserve">to </w:t>
      </w:r>
      <w:r w:rsidR="00181468">
        <w:rPr>
          <w:rStyle w:val="eop"/>
          <w:rFonts w:ascii="Calibri" w:eastAsiaTheme="majorEastAsia" w:hAnsi="Calibri" w:cs="Calibri"/>
        </w:rPr>
        <w:t xml:space="preserve">Thomas Becket’s death site at </w:t>
      </w:r>
      <w:r w:rsidR="003461C4">
        <w:rPr>
          <w:rStyle w:val="eop"/>
          <w:rFonts w:ascii="Calibri" w:eastAsiaTheme="majorEastAsia" w:hAnsi="Calibri" w:cs="Calibri"/>
        </w:rPr>
        <w:t>Canterbury Cathedral</w:t>
      </w:r>
      <w:r w:rsidR="00411386">
        <w:rPr>
          <w:rStyle w:val="eop"/>
          <w:rFonts w:ascii="Calibri" w:eastAsiaTheme="majorEastAsia" w:hAnsi="Calibri" w:cs="Calibri"/>
        </w:rPr>
        <w:t xml:space="preserve">, </w:t>
      </w:r>
      <w:r w:rsidR="008918F6">
        <w:rPr>
          <w:rStyle w:val="eop"/>
          <w:rFonts w:ascii="Calibri" w:eastAsiaTheme="majorEastAsia" w:hAnsi="Calibri" w:cs="Calibri"/>
        </w:rPr>
        <w:t xml:space="preserve">are often </w:t>
      </w:r>
      <w:r w:rsidR="004606AC">
        <w:rPr>
          <w:rStyle w:val="eop"/>
          <w:rFonts w:ascii="Calibri" w:eastAsiaTheme="majorEastAsia" w:hAnsi="Calibri" w:cs="Calibri"/>
        </w:rPr>
        <w:t xml:space="preserve">visits to places of death and destruction (Lennon and Foley, </w:t>
      </w:r>
      <w:r w:rsidR="006D1F7D">
        <w:rPr>
          <w:rStyle w:val="eop"/>
          <w:rFonts w:ascii="Calibri" w:eastAsiaTheme="majorEastAsia" w:hAnsi="Calibri" w:cs="Calibri"/>
        </w:rPr>
        <w:t>2010).</w:t>
      </w:r>
      <w:r w:rsidR="003A189E">
        <w:rPr>
          <w:rStyle w:val="eop"/>
          <w:rFonts w:ascii="Calibri" w:eastAsiaTheme="majorEastAsia" w:hAnsi="Calibri" w:cs="Calibri"/>
        </w:rPr>
        <w:t xml:space="preserve"> Seaton (2009) </w:t>
      </w:r>
      <w:r w:rsidR="000926C2">
        <w:rPr>
          <w:rStyle w:val="eop"/>
          <w:rFonts w:ascii="Calibri" w:eastAsiaTheme="majorEastAsia" w:hAnsi="Calibri" w:cs="Calibri"/>
        </w:rPr>
        <w:t>traces the development of dark tourism, or ‘</w:t>
      </w:r>
      <w:proofErr w:type="spellStart"/>
      <w:r w:rsidR="000926C2">
        <w:rPr>
          <w:rStyle w:val="eop"/>
          <w:rFonts w:ascii="Calibri" w:eastAsiaTheme="majorEastAsia" w:hAnsi="Calibri" w:cs="Calibri"/>
        </w:rPr>
        <w:t>thanotourism</w:t>
      </w:r>
      <w:proofErr w:type="spellEnd"/>
      <w:r w:rsidR="000926C2">
        <w:rPr>
          <w:rStyle w:val="eop"/>
          <w:rFonts w:ascii="Calibri" w:eastAsiaTheme="majorEastAsia" w:hAnsi="Calibri" w:cs="Calibri"/>
        </w:rPr>
        <w:t>’</w:t>
      </w:r>
      <w:r w:rsidR="008A342C">
        <w:rPr>
          <w:rStyle w:val="eop"/>
          <w:rFonts w:ascii="Calibri" w:eastAsiaTheme="majorEastAsia" w:hAnsi="Calibri" w:cs="Calibri"/>
        </w:rPr>
        <w:t>,</w:t>
      </w:r>
      <w:r w:rsidR="000926C2">
        <w:rPr>
          <w:rStyle w:val="eop"/>
          <w:rFonts w:ascii="Calibri" w:eastAsiaTheme="majorEastAsia" w:hAnsi="Calibri" w:cs="Calibri"/>
        </w:rPr>
        <w:t xml:space="preserve"> as reflecting </w:t>
      </w:r>
      <w:r w:rsidR="007A2FFF">
        <w:rPr>
          <w:rStyle w:val="eop"/>
          <w:rFonts w:ascii="Calibri" w:eastAsiaTheme="majorEastAsia" w:hAnsi="Calibri" w:cs="Calibri"/>
        </w:rPr>
        <w:t xml:space="preserve">the </w:t>
      </w:r>
      <w:r w:rsidR="008D6B12">
        <w:rPr>
          <w:rStyle w:val="eop"/>
          <w:rFonts w:ascii="Calibri" w:eastAsiaTheme="majorEastAsia" w:hAnsi="Calibri" w:cs="Calibri"/>
        </w:rPr>
        <w:t xml:space="preserve">evolution </w:t>
      </w:r>
      <w:r w:rsidR="008D172B">
        <w:rPr>
          <w:rStyle w:val="eop"/>
          <w:rFonts w:ascii="Calibri" w:eastAsiaTheme="majorEastAsia" w:hAnsi="Calibri" w:cs="Calibri"/>
        </w:rPr>
        <w:t xml:space="preserve">of European culture </w:t>
      </w:r>
      <w:r w:rsidR="0050215F">
        <w:rPr>
          <w:rStyle w:val="eop"/>
          <w:rFonts w:ascii="Calibri" w:eastAsiaTheme="majorEastAsia" w:hAnsi="Calibri" w:cs="Calibri"/>
        </w:rPr>
        <w:t>starting with</w:t>
      </w:r>
      <w:r w:rsidR="008D172B">
        <w:rPr>
          <w:rStyle w:val="eop"/>
          <w:rFonts w:ascii="Calibri" w:eastAsiaTheme="majorEastAsia" w:hAnsi="Calibri" w:cs="Calibri"/>
        </w:rPr>
        <w:t xml:space="preserve"> Christianity</w:t>
      </w:r>
      <w:r w:rsidR="00A52BBE">
        <w:rPr>
          <w:rStyle w:val="eop"/>
          <w:rFonts w:ascii="Calibri" w:eastAsiaTheme="majorEastAsia" w:hAnsi="Calibri" w:cs="Calibri"/>
        </w:rPr>
        <w:t xml:space="preserve"> with its emphasis on </w:t>
      </w:r>
      <w:r w:rsidR="00442A04">
        <w:rPr>
          <w:rStyle w:val="eop"/>
          <w:rFonts w:ascii="Calibri" w:eastAsiaTheme="majorEastAsia" w:hAnsi="Calibri" w:cs="Calibri"/>
        </w:rPr>
        <w:t xml:space="preserve">fatality and the image of the cross, ‘antiquarianism’ </w:t>
      </w:r>
      <w:r w:rsidR="008B3B29">
        <w:rPr>
          <w:rStyle w:val="eop"/>
          <w:rFonts w:ascii="Calibri" w:eastAsiaTheme="majorEastAsia" w:hAnsi="Calibri" w:cs="Calibri"/>
        </w:rPr>
        <w:t xml:space="preserve">from the sixteenth to eighteenth centuries, </w:t>
      </w:r>
      <w:r w:rsidR="00336489">
        <w:rPr>
          <w:rStyle w:val="eop"/>
          <w:rFonts w:ascii="Calibri" w:eastAsiaTheme="majorEastAsia" w:hAnsi="Calibri" w:cs="Calibri"/>
        </w:rPr>
        <w:t xml:space="preserve">focussed on the deaths and memorialisation of major figures of the time, through to </w:t>
      </w:r>
      <w:r w:rsidR="00CC0121">
        <w:rPr>
          <w:rStyle w:val="eop"/>
          <w:rFonts w:ascii="Calibri" w:eastAsiaTheme="majorEastAsia" w:hAnsi="Calibri" w:cs="Calibri"/>
        </w:rPr>
        <w:t>Romanticism in the late eighteenth and nineteenth centuries</w:t>
      </w:r>
      <w:r w:rsidR="001F3DCC">
        <w:rPr>
          <w:rStyle w:val="eop"/>
          <w:rFonts w:ascii="Calibri" w:eastAsiaTheme="majorEastAsia" w:hAnsi="Calibri" w:cs="Calibri"/>
        </w:rPr>
        <w:t xml:space="preserve"> with an emphasis on the ‘romantic death’.</w:t>
      </w:r>
    </w:p>
    <w:p w14:paraId="759ADBC6" w14:textId="05F873D6" w:rsidR="00D8226E" w:rsidRDefault="0043779A" w:rsidP="00D1635F">
      <w:pPr>
        <w:pStyle w:val="paragraph"/>
        <w:spacing w:before="0" w:beforeAutospacing="0" w:after="120" w:afterAutospacing="0" w:line="360" w:lineRule="auto"/>
        <w:jc w:val="both"/>
        <w:textAlignment w:val="baseline"/>
        <w:rPr>
          <w:rFonts w:ascii="Calibri" w:hAnsi="Calibri" w:cs="Calibri"/>
        </w:rPr>
      </w:pPr>
      <w:r>
        <w:rPr>
          <w:rStyle w:val="eop"/>
          <w:rFonts w:ascii="Calibri" w:eastAsiaTheme="majorEastAsia" w:hAnsi="Calibri" w:cs="Calibri"/>
        </w:rPr>
        <w:t xml:space="preserve">Public interest in sites of </w:t>
      </w:r>
      <w:r w:rsidR="00184435">
        <w:rPr>
          <w:rStyle w:val="eop"/>
          <w:rFonts w:ascii="Calibri" w:eastAsiaTheme="majorEastAsia" w:hAnsi="Calibri" w:cs="Calibri"/>
        </w:rPr>
        <w:t xml:space="preserve">death, atrocity and disaster has </w:t>
      </w:r>
      <w:r w:rsidR="0031127F">
        <w:rPr>
          <w:rStyle w:val="eop"/>
          <w:rFonts w:ascii="Calibri" w:eastAsiaTheme="majorEastAsia" w:hAnsi="Calibri" w:cs="Calibri"/>
        </w:rPr>
        <w:t>been increasing over the past few decades</w:t>
      </w:r>
      <w:r w:rsidR="002E6DC4">
        <w:rPr>
          <w:rStyle w:val="eop"/>
          <w:rFonts w:ascii="Calibri" w:eastAsiaTheme="majorEastAsia" w:hAnsi="Calibri" w:cs="Calibri"/>
        </w:rPr>
        <w:t xml:space="preserve"> and there have been several attempts to </w:t>
      </w:r>
      <w:r w:rsidR="005B1712">
        <w:rPr>
          <w:rStyle w:val="eop"/>
          <w:rFonts w:ascii="Calibri" w:eastAsiaTheme="majorEastAsia" w:hAnsi="Calibri" w:cs="Calibri"/>
        </w:rPr>
        <w:t xml:space="preserve">understand why. </w:t>
      </w:r>
      <w:r w:rsidR="002A6C9E">
        <w:rPr>
          <w:rStyle w:val="eop"/>
          <w:rFonts w:ascii="Calibri" w:eastAsiaTheme="majorEastAsia" w:hAnsi="Calibri" w:cs="Calibri"/>
        </w:rPr>
        <w:t>Lennon and Foley</w:t>
      </w:r>
      <w:r w:rsidR="00636A3B">
        <w:rPr>
          <w:rStyle w:val="eop"/>
          <w:rFonts w:ascii="Calibri" w:eastAsiaTheme="majorEastAsia" w:hAnsi="Calibri" w:cs="Calibri"/>
        </w:rPr>
        <w:t xml:space="preserve"> (20</w:t>
      </w:r>
      <w:r w:rsidR="0056100E">
        <w:rPr>
          <w:rStyle w:val="eop"/>
          <w:rFonts w:ascii="Calibri" w:eastAsiaTheme="majorEastAsia" w:hAnsi="Calibri" w:cs="Calibri"/>
        </w:rPr>
        <w:t>1</w:t>
      </w:r>
      <w:r w:rsidR="00636A3B">
        <w:rPr>
          <w:rStyle w:val="eop"/>
          <w:rFonts w:ascii="Calibri" w:eastAsiaTheme="majorEastAsia" w:hAnsi="Calibri" w:cs="Calibri"/>
        </w:rPr>
        <w:t>0, p.3) refer to it as a “product of the circumstances of the late modern world”</w:t>
      </w:r>
      <w:r w:rsidR="000325A0">
        <w:rPr>
          <w:rStyle w:val="eop"/>
          <w:rFonts w:ascii="Calibri" w:eastAsiaTheme="majorEastAsia" w:hAnsi="Calibri" w:cs="Calibri"/>
        </w:rPr>
        <w:t xml:space="preserve"> and Durkin </w:t>
      </w:r>
      <w:r w:rsidR="00EB679B">
        <w:rPr>
          <w:rStyle w:val="eop"/>
          <w:rFonts w:ascii="Calibri" w:eastAsiaTheme="majorEastAsia" w:hAnsi="Calibri" w:cs="Calibri"/>
        </w:rPr>
        <w:t xml:space="preserve">(2003, p.47) </w:t>
      </w:r>
      <w:r w:rsidR="000325A0">
        <w:rPr>
          <w:rStyle w:val="eop"/>
          <w:rFonts w:ascii="Calibri" w:eastAsiaTheme="majorEastAsia" w:hAnsi="Calibri" w:cs="Calibri"/>
        </w:rPr>
        <w:t xml:space="preserve">notes that it is </w:t>
      </w:r>
      <w:r w:rsidR="000C3D01">
        <w:rPr>
          <w:rStyle w:val="eop"/>
          <w:rFonts w:ascii="Calibri" w:eastAsiaTheme="majorEastAsia" w:hAnsi="Calibri" w:cs="Calibri"/>
        </w:rPr>
        <w:t>“an intimation of postmodernity, where death becomes neutralized, mediated and rendered less threatening”</w:t>
      </w:r>
      <w:r w:rsidR="00EB679B">
        <w:rPr>
          <w:rStyle w:val="eop"/>
          <w:rFonts w:ascii="Calibri" w:eastAsiaTheme="majorEastAsia" w:hAnsi="Calibri" w:cs="Calibri"/>
        </w:rPr>
        <w:t xml:space="preserve">. </w:t>
      </w:r>
      <w:r w:rsidR="005B1712">
        <w:rPr>
          <w:rStyle w:val="eop"/>
          <w:rFonts w:ascii="Calibri" w:eastAsiaTheme="majorEastAsia" w:hAnsi="Calibri" w:cs="Calibri"/>
        </w:rPr>
        <w:t xml:space="preserve">Rojek </w:t>
      </w:r>
      <w:r w:rsidR="00CA3477">
        <w:rPr>
          <w:rStyle w:val="eop"/>
          <w:rFonts w:ascii="Calibri" w:eastAsiaTheme="majorEastAsia" w:hAnsi="Calibri" w:cs="Calibri"/>
        </w:rPr>
        <w:t>talks about ‘fatal attractions’ and ‘black spots’</w:t>
      </w:r>
      <w:r w:rsidR="0031305F">
        <w:rPr>
          <w:rStyle w:val="eop"/>
          <w:rFonts w:ascii="Calibri" w:eastAsiaTheme="majorEastAsia" w:hAnsi="Calibri" w:cs="Calibri"/>
        </w:rPr>
        <w:t xml:space="preserve"> </w:t>
      </w:r>
      <w:r w:rsidR="0045649F">
        <w:rPr>
          <w:rFonts w:ascii="Calibri" w:hAnsi="Calibri" w:cs="Calibri"/>
        </w:rPr>
        <w:t>(Rojek, 1993 p. 136)</w:t>
      </w:r>
      <w:r w:rsidR="0031305F">
        <w:rPr>
          <w:rFonts w:ascii="Calibri" w:hAnsi="Calibri" w:cs="Calibri"/>
        </w:rPr>
        <w:t xml:space="preserve"> and </w:t>
      </w:r>
      <w:proofErr w:type="spellStart"/>
      <w:r w:rsidR="00A13E6C">
        <w:rPr>
          <w:rFonts w:ascii="Calibri" w:hAnsi="Calibri" w:cs="Calibri"/>
        </w:rPr>
        <w:t>Blom</w:t>
      </w:r>
      <w:proofErr w:type="spellEnd"/>
      <w:r w:rsidR="00A13E6C">
        <w:rPr>
          <w:rFonts w:ascii="Calibri" w:hAnsi="Calibri" w:cs="Calibri"/>
        </w:rPr>
        <w:t xml:space="preserve"> (2000</w:t>
      </w:r>
      <w:r w:rsidR="000E6AD8">
        <w:rPr>
          <w:rFonts w:ascii="Calibri" w:hAnsi="Calibri" w:cs="Calibri"/>
        </w:rPr>
        <w:t>, p. 30</w:t>
      </w:r>
      <w:r w:rsidR="00A13E6C">
        <w:rPr>
          <w:rFonts w:ascii="Calibri" w:hAnsi="Calibri" w:cs="Calibri"/>
        </w:rPr>
        <w:t xml:space="preserve">) </w:t>
      </w:r>
      <w:r w:rsidR="00553502">
        <w:rPr>
          <w:rFonts w:ascii="Calibri" w:hAnsi="Calibri" w:cs="Calibri"/>
        </w:rPr>
        <w:t xml:space="preserve">uses the term ‘morbid tourism’, which he </w:t>
      </w:r>
      <w:r w:rsidR="000C36BA">
        <w:rPr>
          <w:rFonts w:ascii="Calibri" w:hAnsi="Calibri" w:cs="Calibri"/>
        </w:rPr>
        <w:t>notes is</w:t>
      </w:r>
      <w:r w:rsidR="00553502">
        <w:rPr>
          <w:rFonts w:ascii="Calibri" w:hAnsi="Calibri" w:cs="Calibri"/>
        </w:rPr>
        <w:t xml:space="preserve"> </w:t>
      </w:r>
      <w:r w:rsidR="002A71F8">
        <w:rPr>
          <w:rFonts w:ascii="Calibri" w:hAnsi="Calibri" w:cs="Calibri"/>
        </w:rPr>
        <w:t xml:space="preserve">“deviant, dubious and macabre”. </w:t>
      </w:r>
      <w:r w:rsidR="00B649CB">
        <w:rPr>
          <w:rFonts w:ascii="Calibri" w:hAnsi="Calibri" w:cs="Calibri"/>
        </w:rPr>
        <w:t>In</w:t>
      </w:r>
      <w:r w:rsidR="0096230A">
        <w:rPr>
          <w:rFonts w:ascii="Calibri" w:hAnsi="Calibri" w:cs="Calibri"/>
        </w:rPr>
        <w:t xml:space="preserve"> modern Western societies, death has become hidden from view</w:t>
      </w:r>
      <w:r w:rsidR="00B7421C">
        <w:rPr>
          <w:rFonts w:ascii="Calibri" w:hAnsi="Calibri" w:cs="Calibri"/>
        </w:rPr>
        <w:t xml:space="preserve">, so </w:t>
      </w:r>
      <w:r w:rsidR="00F766ED">
        <w:rPr>
          <w:rFonts w:ascii="Calibri" w:hAnsi="Calibri" w:cs="Calibri"/>
        </w:rPr>
        <w:t xml:space="preserve">dark tourism can become “a contemporary mediating institution </w:t>
      </w:r>
      <w:r w:rsidR="00F766ED">
        <w:rPr>
          <w:rFonts w:ascii="Calibri" w:hAnsi="Calibri" w:cs="Calibri"/>
        </w:rPr>
        <w:lastRenderedPageBreak/>
        <w:t>between the living and the dead” (</w:t>
      </w:r>
      <w:r w:rsidR="00011655">
        <w:rPr>
          <w:rFonts w:ascii="Calibri" w:hAnsi="Calibri" w:cs="Calibri"/>
        </w:rPr>
        <w:t>Institute for Dark Tourism Research, n.d.)</w:t>
      </w:r>
      <w:r w:rsidR="00EB4B0D">
        <w:rPr>
          <w:rStyle w:val="FootnoteReference"/>
          <w:rFonts w:ascii="Calibri" w:hAnsi="Calibri" w:cs="Calibri"/>
        </w:rPr>
        <w:footnoteReference w:id="1"/>
      </w:r>
      <w:r w:rsidR="00361B06">
        <w:rPr>
          <w:rFonts w:ascii="Calibri" w:hAnsi="Calibri" w:cs="Calibri"/>
        </w:rPr>
        <w:t xml:space="preserve"> V</w:t>
      </w:r>
      <w:r w:rsidR="007D75A4">
        <w:rPr>
          <w:rFonts w:ascii="Calibri" w:hAnsi="Calibri" w:cs="Calibri"/>
        </w:rPr>
        <w:t xml:space="preserve">isits to such sites allow people to experience death and disaster in a ‘safe’ way, without being in danger themselves. </w:t>
      </w:r>
      <w:r w:rsidR="00D80E63">
        <w:rPr>
          <w:rFonts w:ascii="Calibri" w:hAnsi="Calibri" w:cs="Calibri"/>
        </w:rPr>
        <w:t xml:space="preserve">Stone </w:t>
      </w:r>
      <w:r w:rsidR="00322933">
        <w:rPr>
          <w:rFonts w:ascii="Calibri" w:hAnsi="Calibri" w:cs="Calibri"/>
        </w:rPr>
        <w:t xml:space="preserve">(2011, p. 25) </w:t>
      </w:r>
      <w:r w:rsidR="00535C58">
        <w:rPr>
          <w:rFonts w:ascii="Calibri" w:hAnsi="Calibri" w:cs="Calibri"/>
        </w:rPr>
        <w:t xml:space="preserve">refers to this as thinking about the ‘significant other dead’, </w:t>
      </w:r>
      <w:r w:rsidR="001740D3">
        <w:rPr>
          <w:rFonts w:ascii="Calibri" w:hAnsi="Calibri" w:cs="Calibri"/>
        </w:rPr>
        <w:t>and Tarlow (2005, p. 48</w:t>
      </w:r>
      <w:r w:rsidR="005F1487">
        <w:rPr>
          <w:rFonts w:ascii="Calibri" w:hAnsi="Calibri" w:cs="Calibri"/>
        </w:rPr>
        <w:t>) notes that dark tourism takes place at sites that “continue to impact our lives”</w:t>
      </w:r>
      <w:r w:rsidR="005978B5">
        <w:rPr>
          <w:rFonts w:ascii="Calibri" w:hAnsi="Calibri" w:cs="Calibri"/>
        </w:rPr>
        <w:t xml:space="preserve">, which </w:t>
      </w:r>
      <w:r w:rsidR="00D809E6">
        <w:rPr>
          <w:rFonts w:ascii="Calibri" w:hAnsi="Calibri" w:cs="Calibri"/>
        </w:rPr>
        <w:t>is</w:t>
      </w:r>
      <w:r w:rsidR="005978B5">
        <w:rPr>
          <w:rFonts w:ascii="Calibri" w:hAnsi="Calibri" w:cs="Calibri"/>
        </w:rPr>
        <w:t xml:space="preserve"> true of nuclear disaster </w:t>
      </w:r>
      <w:r w:rsidR="00084988">
        <w:rPr>
          <w:rFonts w:ascii="Calibri" w:hAnsi="Calibri" w:cs="Calibri"/>
        </w:rPr>
        <w:t>sites such as Chernobyl and Fuku</w:t>
      </w:r>
      <w:r w:rsidR="009015AB">
        <w:rPr>
          <w:rFonts w:ascii="Calibri" w:hAnsi="Calibri" w:cs="Calibri"/>
        </w:rPr>
        <w:t>shima.</w:t>
      </w:r>
      <w:r w:rsidR="000A7CAF">
        <w:rPr>
          <w:rFonts w:ascii="Calibri" w:hAnsi="Calibri" w:cs="Calibri"/>
        </w:rPr>
        <w:t xml:space="preserve"> </w:t>
      </w:r>
      <w:r w:rsidR="007B4BCE">
        <w:rPr>
          <w:rFonts w:ascii="Calibri" w:hAnsi="Calibri" w:cs="Calibri"/>
        </w:rPr>
        <w:t xml:space="preserve">Tarlow </w:t>
      </w:r>
      <w:r w:rsidR="005D7559">
        <w:rPr>
          <w:rFonts w:ascii="Calibri" w:hAnsi="Calibri" w:cs="Calibri"/>
        </w:rPr>
        <w:t xml:space="preserve">(2005, p. </w:t>
      </w:r>
      <w:r w:rsidR="00F31341">
        <w:rPr>
          <w:rFonts w:ascii="Calibri" w:hAnsi="Calibri" w:cs="Calibri"/>
        </w:rPr>
        <w:t>48</w:t>
      </w:r>
      <w:r w:rsidR="005D7559">
        <w:rPr>
          <w:rFonts w:ascii="Calibri" w:hAnsi="Calibri" w:cs="Calibri"/>
        </w:rPr>
        <w:t xml:space="preserve">) </w:t>
      </w:r>
      <w:r w:rsidR="007B4BCE">
        <w:rPr>
          <w:rFonts w:ascii="Calibri" w:hAnsi="Calibri" w:cs="Calibri"/>
        </w:rPr>
        <w:t xml:space="preserve">also notes that many </w:t>
      </w:r>
      <w:r w:rsidR="002C5C94">
        <w:rPr>
          <w:rFonts w:ascii="Calibri" w:hAnsi="Calibri" w:cs="Calibri"/>
        </w:rPr>
        <w:t>such</w:t>
      </w:r>
      <w:r w:rsidR="007B4BCE">
        <w:rPr>
          <w:rFonts w:ascii="Calibri" w:hAnsi="Calibri" w:cs="Calibri"/>
        </w:rPr>
        <w:t xml:space="preserve"> sites</w:t>
      </w:r>
      <w:r w:rsidR="002C5C94">
        <w:rPr>
          <w:rFonts w:ascii="Calibri" w:hAnsi="Calibri" w:cs="Calibri"/>
        </w:rPr>
        <w:t>, despite the often horrific nature of what took place there</w:t>
      </w:r>
      <w:r w:rsidR="003D7347">
        <w:rPr>
          <w:rFonts w:ascii="Calibri" w:hAnsi="Calibri" w:cs="Calibri"/>
        </w:rPr>
        <w:t>, are “places that vibrate with life and seem to attract youth”</w:t>
      </w:r>
      <w:r w:rsidR="005D7559">
        <w:rPr>
          <w:rFonts w:ascii="Calibri" w:hAnsi="Calibri" w:cs="Calibri"/>
        </w:rPr>
        <w:t>.</w:t>
      </w:r>
      <w:r w:rsidR="00A2189E">
        <w:rPr>
          <w:rFonts w:ascii="Calibri" w:hAnsi="Calibri" w:cs="Calibri"/>
        </w:rPr>
        <w:t xml:space="preserve"> </w:t>
      </w:r>
      <w:r w:rsidR="00D8226E">
        <w:rPr>
          <w:rFonts w:ascii="Calibri" w:hAnsi="Calibri" w:cs="Calibri"/>
        </w:rPr>
        <w:t>Seaton and Lennon (2004</w:t>
      </w:r>
      <w:r w:rsidR="007A4BA7">
        <w:rPr>
          <w:rFonts w:ascii="Calibri" w:hAnsi="Calibri" w:cs="Calibri"/>
        </w:rPr>
        <w:t>, p. 68</w:t>
      </w:r>
      <w:r w:rsidR="00D8226E">
        <w:rPr>
          <w:rFonts w:ascii="Calibri" w:hAnsi="Calibri" w:cs="Calibri"/>
        </w:rPr>
        <w:t xml:space="preserve">) suggest that </w:t>
      </w:r>
      <w:r w:rsidR="00A11B92">
        <w:rPr>
          <w:rFonts w:ascii="Calibri" w:hAnsi="Calibri" w:cs="Calibri"/>
        </w:rPr>
        <w:t xml:space="preserve">a fascination with death is a “universal condition”, </w:t>
      </w:r>
      <w:r w:rsidR="00D66CCB">
        <w:rPr>
          <w:rFonts w:ascii="Calibri" w:hAnsi="Calibri" w:cs="Calibri"/>
        </w:rPr>
        <w:t>which</w:t>
      </w:r>
      <w:r w:rsidR="00A11B92">
        <w:rPr>
          <w:rFonts w:ascii="Calibri" w:hAnsi="Calibri" w:cs="Calibri"/>
        </w:rPr>
        <w:t xml:space="preserve"> some people </w:t>
      </w:r>
      <w:r w:rsidR="00D66CCB">
        <w:rPr>
          <w:rFonts w:ascii="Calibri" w:hAnsi="Calibri" w:cs="Calibri"/>
        </w:rPr>
        <w:t xml:space="preserve">are </w:t>
      </w:r>
      <w:r w:rsidR="00A11B92">
        <w:rPr>
          <w:rFonts w:ascii="Calibri" w:hAnsi="Calibri" w:cs="Calibri"/>
        </w:rPr>
        <w:t xml:space="preserve">more </w:t>
      </w:r>
      <w:r w:rsidR="007A4BA7">
        <w:rPr>
          <w:rFonts w:ascii="Calibri" w:hAnsi="Calibri" w:cs="Calibri"/>
        </w:rPr>
        <w:t xml:space="preserve">prepared to admit to than others. They </w:t>
      </w:r>
      <w:r w:rsidR="00A14FFB">
        <w:rPr>
          <w:rFonts w:ascii="Calibri" w:hAnsi="Calibri" w:cs="Calibri"/>
        </w:rPr>
        <w:t>discuss the concept of the ’Other’</w:t>
      </w:r>
      <w:r w:rsidR="00B02982">
        <w:rPr>
          <w:rFonts w:ascii="Calibri" w:hAnsi="Calibri" w:cs="Calibri"/>
        </w:rPr>
        <w:t>, define</w:t>
      </w:r>
      <w:r w:rsidR="009C5AB3">
        <w:rPr>
          <w:rFonts w:ascii="Calibri" w:hAnsi="Calibri" w:cs="Calibri"/>
        </w:rPr>
        <w:t>d</w:t>
      </w:r>
      <w:r w:rsidR="00B02982">
        <w:rPr>
          <w:rFonts w:ascii="Calibri" w:hAnsi="Calibri" w:cs="Calibri"/>
        </w:rPr>
        <w:t xml:space="preserve"> as being </w:t>
      </w:r>
      <w:r w:rsidR="007A6CD8">
        <w:rPr>
          <w:rFonts w:ascii="Calibri" w:hAnsi="Calibri" w:cs="Calibri"/>
        </w:rPr>
        <w:t>far removed from everyday experiences, ‘Schadenfreude’</w:t>
      </w:r>
      <w:r w:rsidR="00502357">
        <w:rPr>
          <w:rFonts w:ascii="Calibri" w:hAnsi="Calibri" w:cs="Calibri"/>
        </w:rPr>
        <w:t xml:space="preserve"> (secretly enjoying the suffering of others) and ‘</w:t>
      </w:r>
      <w:r w:rsidR="00CD0980">
        <w:rPr>
          <w:rFonts w:ascii="Calibri" w:hAnsi="Calibri" w:cs="Calibri"/>
        </w:rPr>
        <w:t>Thanatopsis’ (</w:t>
      </w:r>
      <w:r w:rsidR="00BC4EB2">
        <w:rPr>
          <w:rFonts w:ascii="Calibri" w:hAnsi="Calibri" w:cs="Calibri"/>
        </w:rPr>
        <w:t xml:space="preserve">the contemplation of </w:t>
      </w:r>
      <w:commentRangeStart w:id="1"/>
      <w:r w:rsidR="00BC4EB2">
        <w:rPr>
          <w:rFonts w:ascii="Calibri" w:hAnsi="Calibri" w:cs="Calibri"/>
        </w:rPr>
        <w:t>death</w:t>
      </w:r>
      <w:commentRangeEnd w:id="1"/>
      <w:r w:rsidR="00DA1978">
        <w:rPr>
          <w:rStyle w:val="CommentReference"/>
          <w:rFonts w:asciiTheme="minorHAnsi" w:eastAsiaTheme="minorHAnsi" w:hAnsiTheme="minorHAnsi" w:cstheme="minorBidi"/>
          <w:lang w:eastAsia="en-US"/>
        </w:rPr>
        <w:commentReference w:id="1"/>
      </w:r>
      <w:r w:rsidR="00D66CCB">
        <w:rPr>
          <w:rFonts w:ascii="Calibri" w:hAnsi="Calibri" w:cs="Calibri"/>
        </w:rPr>
        <w:t>)</w:t>
      </w:r>
      <w:r w:rsidR="00C26D96">
        <w:rPr>
          <w:rFonts w:ascii="Calibri" w:hAnsi="Calibri" w:cs="Calibri"/>
        </w:rPr>
        <w:t>.</w:t>
      </w:r>
    </w:p>
    <w:p w14:paraId="7159B277" w14:textId="37896C48" w:rsidR="00DA1631" w:rsidRPr="006D5CB4" w:rsidRDefault="00143365" w:rsidP="00D1635F">
      <w:pPr>
        <w:pStyle w:val="paragraph"/>
        <w:spacing w:before="0" w:beforeAutospacing="0" w:after="120" w:afterAutospacing="0" w:line="360" w:lineRule="auto"/>
        <w:jc w:val="both"/>
        <w:textAlignment w:val="baseline"/>
        <w:rPr>
          <w:rFonts w:ascii="Calibri" w:hAnsi="Calibri" w:cs="Calibri"/>
        </w:rPr>
      </w:pPr>
      <w:r>
        <w:rPr>
          <w:rFonts w:ascii="Calibri" w:hAnsi="Calibri" w:cs="Calibri"/>
        </w:rPr>
        <w:t>T</w:t>
      </w:r>
      <w:r w:rsidR="00D847B6" w:rsidRPr="00D472F0">
        <w:rPr>
          <w:rFonts w:ascii="Calibri" w:hAnsi="Calibri" w:cs="Calibri"/>
        </w:rPr>
        <w:t>ourist sites</w:t>
      </w:r>
      <w:r w:rsidR="009C5AB3">
        <w:rPr>
          <w:rFonts w:ascii="Calibri" w:hAnsi="Calibri" w:cs="Calibri"/>
        </w:rPr>
        <w:t xml:space="preserve"> </w:t>
      </w:r>
      <w:r>
        <w:rPr>
          <w:rFonts w:ascii="Calibri" w:hAnsi="Calibri" w:cs="Calibri"/>
        </w:rPr>
        <w:t xml:space="preserve">have been categorised </w:t>
      </w:r>
      <w:r w:rsidR="009C5AB3">
        <w:rPr>
          <w:rFonts w:ascii="Calibri" w:hAnsi="Calibri" w:cs="Calibri"/>
        </w:rPr>
        <w:t xml:space="preserve">by the characteristics of the site </w:t>
      </w:r>
      <w:r w:rsidR="00CC21F9">
        <w:rPr>
          <w:rFonts w:ascii="Calibri" w:hAnsi="Calibri" w:cs="Calibri"/>
        </w:rPr>
        <w:t>(</w:t>
      </w:r>
      <w:proofErr w:type="spellStart"/>
      <w:r w:rsidR="00220533" w:rsidRPr="00D472F0">
        <w:rPr>
          <w:rFonts w:ascii="Calibri" w:hAnsi="Calibri" w:cs="Calibri"/>
        </w:rPr>
        <w:t>Swanbrooke</w:t>
      </w:r>
      <w:proofErr w:type="spellEnd"/>
      <w:r w:rsidR="00CC21F9">
        <w:rPr>
          <w:rFonts w:ascii="Calibri" w:hAnsi="Calibri" w:cs="Calibri"/>
        </w:rPr>
        <w:t>,</w:t>
      </w:r>
      <w:r w:rsidR="00220533" w:rsidRPr="00D472F0">
        <w:rPr>
          <w:rFonts w:ascii="Calibri" w:hAnsi="Calibri" w:cs="Calibri"/>
        </w:rPr>
        <w:t xml:space="preserve"> </w:t>
      </w:r>
      <w:r w:rsidR="007E4A25" w:rsidRPr="00D472F0">
        <w:rPr>
          <w:rFonts w:ascii="Calibri" w:hAnsi="Calibri" w:cs="Calibri"/>
        </w:rPr>
        <w:t>2002)</w:t>
      </w:r>
      <w:r w:rsidR="00CC21F9">
        <w:rPr>
          <w:rFonts w:ascii="Calibri" w:hAnsi="Calibri" w:cs="Calibri"/>
        </w:rPr>
        <w:t xml:space="preserve">, and by </w:t>
      </w:r>
      <w:r w:rsidR="00794AA6">
        <w:rPr>
          <w:rFonts w:ascii="Calibri" w:hAnsi="Calibri" w:cs="Calibri"/>
        </w:rPr>
        <w:t>types of visitor (</w:t>
      </w:r>
      <w:r w:rsidR="00F70639" w:rsidRPr="00D472F0">
        <w:rPr>
          <w:rFonts w:ascii="Calibri" w:hAnsi="Calibri" w:cs="Calibri"/>
        </w:rPr>
        <w:t>Burns and Holden</w:t>
      </w:r>
      <w:r w:rsidR="00794AA6">
        <w:rPr>
          <w:rFonts w:ascii="Calibri" w:hAnsi="Calibri" w:cs="Calibri"/>
        </w:rPr>
        <w:t>,</w:t>
      </w:r>
      <w:r w:rsidR="00F70639" w:rsidRPr="00D472F0">
        <w:rPr>
          <w:rFonts w:ascii="Calibri" w:hAnsi="Calibri" w:cs="Calibri"/>
        </w:rPr>
        <w:t xml:space="preserve"> 1995)</w:t>
      </w:r>
      <w:r w:rsidR="008911D7" w:rsidRPr="00D472F0">
        <w:rPr>
          <w:rFonts w:ascii="Calibri" w:hAnsi="Calibri" w:cs="Calibri"/>
        </w:rPr>
        <w:t xml:space="preserve">. </w:t>
      </w:r>
      <w:proofErr w:type="spellStart"/>
      <w:r w:rsidR="00715CCF" w:rsidRPr="00D472F0">
        <w:rPr>
          <w:rFonts w:ascii="Calibri" w:hAnsi="Calibri" w:cs="Calibri"/>
        </w:rPr>
        <w:t>Blom</w:t>
      </w:r>
      <w:proofErr w:type="spellEnd"/>
      <w:r w:rsidR="00715CCF" w:rsidRPr="00D472F0">
        <w:rPr>
          <w:rFonts w:ascii="Calibri" w:hAnsi="Calibri" w:cs="Calibri"/>
        </w:rPr>
        <w:t xml:space="preserve"> (</w:t>
      </w:r>
      <w:r w:rsidR="00111272" w:rsidRPr="00D472F0">
        <w:rPr>
          <w:rFonts w:ascii="Calibri" w:hAnsi="Calibri" w:cs="Calibri"/>
        </w:rPr>
        <w:t>2000</w:t>
      </w:r>
      <w:r w:rsidR="002721E8">
        <w:rPr>
          <w:rFonts w:ascii="Calibri" w:hAnsi="Calibri" w:cs="Calibri"/>
        </w:rPr>
        <w:t>, p.4</w:t>
      </w:r>
      <w:r w:rsidR="00111272" w:rsidRPr="00D472F0">
        <w:rPr>
          <w:rFonts w:ascii="Calibri" w:hAnsi="Calibri" w:cs="Calibri"/>
        </w:rPr>
        <w:t xml:space="preserve">) </w:t>
      </w:r>
      <w:r w:rsidR="004237E4">
        <w:rPr>
          <w:rFonts w:ascii="Calibri" w:hAnsi="Calibri" w:cs="Calibri"/>
        </w:rPr>
        <w:t>proposes a</w:t>
      </w:r>
      <w:r w:rsidR="00111272" w:rsidRPr="00D472F0">
        <w:rPr>
          <w:rFonts w:ascii="Calibri" w:hAnsi="Calibri" w:cs="Calibri"/>
        </w:rPr>
        <w:t xml:space="preserve"> </w:t>
      </w:r>
      <w:r w:rsidR="00D472F0" w:rsidRPr="00D472F0">
        <w:rPr>
          <w:rFonts w:ascii="Calibri" w:hAnsi="Calibri" w:cs="Calibri"/>
        </w:rPr>
        <w:t>category of “</w:t>
      </w:r>
      <w:r w:rsidR="00111272" w:rsidRPr="00D472F0">
        <w:rPr>
          <w:rFonts w:ascii="Calibri" w:hAnsi="Calibri" w:cs="Calibri"/>
        </w:rPr>
        <w:t>those who seek and demand the unknown and frightening</w:t>
      </w:r>
      <w:r w:rsidR="00D472F0" w:rsidRPr="00D472F0">
        <w:rPr>
          <w:rFonts w:ascii="Calibri" w:hAnsi="Calibri" w:cs="Calibri"/>
        </w:rPr>
        <w:t xml:space="preserve">”, which </w:t>
      </w:r>
      <w:r w:rsidR="00FA1A10">
        <w:rPr>
          <w:rFonts w:ascii="Calibri" w:hAnsi="Calibri" w:cs="Calibri"/>
        </w:rPr>
        <w:t>applies</w:t>
      </w:r>
      <w:r w:rsidR="00D472F0" w:rsidRPr="00D472F0">
        <w:rPr>
          <w:rFonts w:ascii="Calibri" w:hAnsi="Calibri" w:cs="Calibri"/>
        </w:rPr>
        <w:t xml:space="preserve"> to dark tourism sites.</w:t>
      </w:r>
      <w:r w:rsidR="007B7617">
        <w:rPr>
          <w:rFonts w:ascii="Calibri" w:hAnsi="Calibri" w:cs="Calibri"/>
        </w:rPr>
        <w:t xml:space="preserve"> </w:t>
      </w:r>
      <w:r w:rsidR="00DB52F1">
        <w:rPr>
          <w:rFonts w:ascii="Calibri" w:hAnsi="Calibri" w:cs="Calibri"/>
        </w:rPr>
        <w:t>Dark tourism itself has also been categorised</w:t>
      </w:r>
      <w:r w:rsidR="001E7FDD">
        <w:rPr>
          <w:rFonts w:ascii="Calibri" w:hAnsi="Calibri" w:cs="Calibri"/>
        </w:rPr>
        <w:t xml:space="preserve">, </w:t>
      </w:r>
      <w:r w:rsidR="00EE5361">
        <w:rPr>
          <w:rFonts w:ascii="Calibri" w:hAnsi="Calibri" w:cs="Calibri"/>
        </w:rPr>
        <w:t>for example</w:t>
      </w:r>
      <w:r w:rsidR="001E7FDD">
        <w:rPr>
          <w:rFonts w:ascii="Calibri" w:hAnsi="Calibri" w:cs="Calibri"/>
        </w:rPr>
        <w:t xml:space="preserve"> </w:t>
      </w:r>
      <w:r w:rsidR="00CB657E">
        <w:rPr>
          <w:rFonts w:ascii="Calibri" w:hAnsi="Calibri" w:cs="Calibri"/>
        </w:rPr>
        <w:t xml:space="preserve">the six typologies </w:t>
      </w:r>
      <w:r w:rsidR="00BD0CDA">
        <w:rPr>
          <w:rFonts w:ascii="Calibri" w:hAnsi="Calibri" w:cs="Calibri"/>
        </w:rPr>
        <w:t>of</w:t>
      </w:r>
      <w:r w:rsidR="00CB657E">
        <w:rPr>
          <w:rFonts w:ascii="Calibri" w:hAnsi="Calibri" w:cs="Calibri"/>
        </w:rPr>
        <w:t xml:space="preserve"> </w:t>
      </w:r>
      <w:r w:rsidR="00FD6380">
        <w:rPr>
          <w:rFonts w:ascii="Calibri" w:hAnsi="Calibri" w:cs="Calibri"/>
        </w:rPr>
        <w:t xml:space="preserve">Fonseca at </w:t>
      </w:r>
      <w:proofErr w:type="spellStart"/>
      <w:r w:rsidR="00FD6380">
        <w:rPr>
          <w:rFonts w:ascii="Calibri" w:hAnsi="Calibri" w:cs="Calibri"/>
        </w:rPr>
        <w:t>al</w:t>
      </w:r>
      <w:proofErr w:type="spellEnd"/>
      <w:r w:rsidR="00FD6380">
        <w:rPr>
          <w:rFonts w:ascii="Calibri" w:hAnsi="Calibri" w:cs="Calibri"/>
        </w:rPr>
        <w:t xml:space="preserve"> </w:t>
      </w:r>
      <w:r w:rsidR="005A0260">
        <w:rPr>
          <w:rFonts w:ascii="Calibri" w:hAnsi="Calibri" w:cs="Calibri"/>
        </w:rPr>
        <w:t xml:space="preserve">in </w:t>
      </w:r>
      <w:r w:rsidR="00FD6380">
        <w:rPr>
          <w:rFonts w:ascii="Calibri" w:hAnsi="Calibri" w:cs="Calibri"/>
        </w:rPr>
        <w:t>2016</w:t>
      </w:r>
      <w:r w:rsidR="001463B0">
        <w:rPr>
          <w:rFonts w:ascii="Calibri" w:hAnsi="Calibri" w:cs="Calibri"/>
        </w:rPr>
        <w:t>.</w:t>
      </w:r>
      <w:r w:rsidR="005A0260">
        <w:rPr>
          <w:rFonts w:ascii="Calibri" w:hAnsi="Calibri" w:cs="Calibri"/>
        </w:rPr>
        <w:t xml:space="preserve"> </w:t>
      </w:r>
      <w:r w:rsidR="00091E2C">
        <w:rPr>
          <w:rFonts w:ascii="Calibri" w:hAnsi="Calibri" w:cs="Calibri"/>
        </w:rPr>
        <w:t>Miles (2002</w:t>
      </w:r>
      <w:r w:rsidR="00114CD0">
        <w:rPr>
          <w:rFonts w:ascii="Calibri" w:hAnsi="Calibri" w:cs="Calibri"/>
        </w:rPr>
        <w:t>, p. 1175</w:t>
      </w:r>
      <w:r w:rsidR="00091E2C">
        <w:rPr>
          <w:rFonts w:ascii="Calibri" w:hAnsi="Calibri" w:cs="Calibri"/>
        </w:rPr>
        <w:t>)</w:t>
      </w:r>
      <w:r w:rsidR="007E7A89">
        <w:rPr>
          <w:rFonts w:ascii="Calibri" w:hAnsi="Calibri" w:cs="Calibri"/>
        </w:rPr>
        <w:t xml:space="preserve"> </w:t>
      </w:r>
      <w:r w:rsidR="00FA1A10">
        <w:rPr>
          <w:rFonts w:ascii="Calibri" w:hAnsi="Calibri" w:cs="Calibri"/>
        </w:rPr>
        <w:t>suggested</w:t>
      </w:r>
      <w:r w:rsidR="0075181F">
        <w:rPr>
          <w:rFonts w:ascii="Calibri" w:hAnsi="Calibri" w:cs="Calibri"/>
        </w:rPr>
        <w:t xml:space="preserve"> that there are ‘shades’ of dark tourism</w:t>
      </w:r>
      <w:r w:rsidR="00CB2026">
        <w:rPr>
          <w:rFonts w:ascii="Calibri" w:hAnsi="Calibri" w:cs="Calibri"/>
        </w:rPr>
        <w:t xml:space="preserve">, and that </w:t>
      </w:r>
      <w:r w:rsidR="006D5CB4">
        <w:rPr>
          <w:rFonts w:ascii="Calibri" w:hAnsi="Calibri" w:cs="Calibri"/>
        </w:rPr>
        <w:t>there are “</w:t>
      </w:r>
      <w:r w:rsidR="00CB2026">
        <w:rPr>
          <w:rFonts w:ascii="Calibri" w:hAnsi="Calibri" w:cs="Calibri"/>
        </w:rPr>
        <w:t xml:space="preserve">sites </w:t>
      </w:r>
      <w:r w:rsidR="0028766A" w:rsidRPr="006D5CB4">
        <w:rPr>
          <w:rFonts w:ascii="Calibri" w:hAnsi="Calibri" w:cs="Calibri"/>
          <w:i/>
          <w:iCs/>
        </w:rPr>
        <w:t>associated</w:t>
      </w:r>
      <w:r w:rsidR="0028766A" w:rsidRPr="006D5CB4">
        <w:rPr>
          <w:rFonts w:ascii="Calibri" w:hAnsi="Calibri" w:cs="Calibri"/>
        </w:rPr>
        <w:t xml:space="preserve"> with death, disaster, and depravity and sites </w:t>
      </w:r>
      <w:r w:rsidR="0028766A" w:rsidRPr="006D5CB4">
        <w:rPr>
          <w:rFonts w:ascii="Calibri" w:hAnsi="Calibri" w:cs="Calibri"/>
          <w:i/>
          <w:iCs/>
        </w:rPr>
        <w:t>of</w:t>
      </w:r>
      <w:r w:rsidR="0028766A" w:rsidRPr="006D5CB4">
        <w:rPr>
          <w:rFonts w:ascii="Calibri" w:hAnsi="Calibri" w:cs="Calibri"/>
        </w:rPr>
        <w:t xml:space="preserve"> death, disaster, and depravity</w:t>
      </w:r>
      <w:r w:rsidR="006D5CB4">
        <w:rPr>
          <w:rFonts w:ascii="Calibri" w:hAnsi="Calibri" w:cs="Calibri"/>
        </w:rPr>
        <w:t>”, with the latter being darker than the former</w:t>
      </w:r>
      <w:r w:rsidR="00114CD0">
        <w:rPr>
          <w:rFonts w:ascii="Calibri" w:hAnsi="Calibri" w:cs="Calibri"/>
        </w:rPr>
        <w:t>. Stone (</w:t>
      </w:r>
      <w:r w:rsidR="00B26964">
        <w:rPr>
          <w:rFonts w:ascii="Calibri" w:hAnsi="Calibri" w:cs="Calibri"/>
        </w:rPr>
        <w:t xml:space="preserve">2006) extended this idea </w:t>
      </w:r>
      <w:r w:rsidR="00862432">
        <w:rPr>
          <w:rFonts w:ascii="Calibri" w:hAnsi="Calibri" w:cs="Calibri"/>
        </w:rPr>
        <w:t>with</w:t>
      </w:r>
      <w:r w:rsidR="00DE0698">
        <w:rPr>
          <w:rFonts w:ascii="Calibri" w:hAnsi="Calibri" w:cs="Calibri"/>
        </w:rPr>
        <w:t xml:space="preserve"> his </w:t>
      </w:r>
      <w:r w:rsidR="00BF66EA">
        <w:rPr>
          <w:rFonts w:ascii="Calibri" w:hAnsi="Calibri" w:cs="Calibri"/>
        </w:rPr>
        <w:t xml:space="preserve">spectrum of dark tourism, </w:t>
      </w:r>
      <w:r w:rsidR="008D17FA">
        <w:rPr>
          <w:rFonts w:ascii="Calibri" w:hAnsi="Calibri" w:cs="Calibri"/>
        </w:rPr>
        <w:t xml:space="preserve">ranging from darkest through to lightest, depending on the authenticity of the site, whether </w:t>
      </w:r>
      <w:r w:rsidR="009132E0">
        <w:rPr>
          <w:rFonts w:ascii="Calibri" w:hAnsi="Calibri" w:cs="Calibri"/>
        </w:rPr>
        <w:t xml:space="preserve">it was interpreted educationally or for entertainment, and </w:t>
      </w:r>
      <w:r w:rsidR="004644D0">
        <w:rPr>
          <w:rFonts w:ascii="Calibri" w:hAnsi="Calibri" w:cs="Calibri"/>
        </w:rPr>
        <w:t xml:space="preserve">the timescale from the event (echoing </w:t>
      </w:r>
      <w:r w:rsidR="0006350D">
        <w:rPr>
          <w:rFonts w:ascii="Calibri" w:hAnsi="Calibri" w:cs="Calibri"/>
        </w:rPr>
        <w:t xml:space="preserve">Lennon and Foley’s </w:t>
      </w:r>
      <w:r w:rsidR="004644D0">
        <w:rPr>
          <w:rFonts w:ascii="Calibri" w:hAnsi="Calibri" w:cs="Calibri"/>
        </w:rPr>
        <w:t xml:space="preserve">concept of ‘chronological distance’ </w:t>
      </w:r>
      <w:r w:rsidR="000E5C24">
        <w:rPr>
          <w:rFonts w:ascii="Calibri" w:hAnsi="Calibri" w:cs="Calibri"/>
        </w:rPr>
        <w:t>(20</w:t>
      </w:r>
      <w:r w:rsidR="00BE029B">
        <w:rPr>
          <w:rFonts w:ascii="Calibri" w:hAnsi="Calibri" w:cs="Calibri"/>
        </w:rPr>
        <w:t>10</w:t>
      </w:r>
      <w:r w:rsidR="000E5C24">
        <w:rPr>
          <w:rFonts w:ascii="Calibri" w:hAnsi="Calibri" w:cs="Calibri"/>
        </w:rPr>
        <w:t>)</w:t>
      </w:r>
      <w:r w:rsidR="00F279E0">
        <w:rPr>
          <w:rFonts w:ascii="Calibri" w:hAnsi="Calibri" w:cs="Calibri"/>
        </w:rPr>
        <w:t>)</w:t>
      </w:r>
      <w:r w:rsidR="000E5C24">
        <w:rPr>
          <w:rFonts w:ascii="Calibri" w:hAnsi="Calibri" w:cs="Calibri"/>
        </w:rPr>
        <w:t>.</w:t>
      </w:r>
    </w:p>
    <w:p w14:paraId="6D284E2D" w14:textId="4F9743E9" w:rsidR="000331FC" w:rsidRDefault="000331FC" w:rsidP="00D1635F">
      <w:pPr>
        <w:pStyle w:val="paragraph"/>
        <w:spacing w:before="0" w:beforeAutospacing="0" w:after="120" w:afterAutospacing="0" w:line="360" w:lineRule="auto"/>
        <w:jc w:val="both"/>
        <w:textAlignment w:val="baseline"/>
        <w:rPr>
          <w:rFonts w:ascii="Calibri" w:hAnsi="Calibri" w:cs="Calibri"/>
        </w:rPr>
      </w:pPr>
      <w:r w:rsidRPr="000331FC">
        <w:rPr>
          <w:rFonts w:ascii="Calibri" w:hAnsi="Calibri" w:cs="Calibri"/>
        </w:rPr>
        <w:t xml:space="preserve">One of the key features </w:t>
      </w:r>
      <w:r w:rsidR="00171ED3">
        <w:rPr>
          <w:rFonts w:ascii="Calibri" w:hAnsi="Calibri" w:cs="Calibri"/>
        </w:rPr>
        <w:t>surrounding</w:t>
      </w:r>
      <w:r w:rsidRPr="000331FC">
        <w:rPr>
          <w:rFonts w:ascii="Calibri" w:hAnsi="Calibri" w:cs="Calibri"/>
        </w:rPr>
        <w:t xml:space="preserve"> </w:t>
      </w:r>
      <w:r w:rsidR="00224F16">
        <w:rPr>
          <w:rFonts w:ascii="Calibri" w:hAnsi="Calibri" w:cs="Calibri"/>
        </w:rPr>
        <w:t xml:space="preserve">dark tourism is the interest shown in it by the media. Considering that it is a recently-defined phenomenon, </w:t>
      </w:r>
      <w:r w:rsidR="00650C1C">
        <w:rPr>
          <w:rFonts w:ascii="Calibri" w:hAnsi="Calibri" w:cs="Calibri"/>
        </w:rPr>
        <w:t>it has had a</w:t>
      </w:r>
      <w:r w:rsidR="00444C34">
        <w:rPr>
          <w:rFonts w:ascii="Calibri" w:hAnsi="Calibri" w:cs="Calibri"/>
        </w:rPr>
        <w:t xml:space="preserve"> meteoric rise in </w:t>
      </w:r>
      <w:r w:rsidR="00612AEA">
        <w:rPr>
          <w:rFonts w:ascii="Calibri" w:hAnsi="Calibri" w:cs="Calibri"/>
        </w:rPr>
        <w:t xml:space="preserve">media coverage, raising it from a “myth to </w:t>
      </w:r>
      <w:proofErr w:type="spellStart"/>
      <w:r w:rsidR="00612AEA">
        <w:rPr>
          <w:rFonts w:ascii="Calibri" w:hAnsi="Calibri" w:cs="Calibri"/>
        </w:rPr>
        <w:t>metamyth</w:t>
      </w:r>
      <w:proofErr w:type="spellEnd"/>
      <w:r w:rsidR="00612AEA">
        <w:rPr>
          <w:rFonts w:ascii="Calibri" w:hAnsi="Calibri" w:cs="Calibri"/>
        </w:rPr>
        <w:t>”</w:t>
      </w:r>
      <w:r w:rsidR="0020519F">
        <w:rPr>
          <w:rFonts w:ascii="Calibri" w:hAnsi="Calibri" w:cs="Calibri"/>
        </w:rPr>
        <w:t xml:space="preserve"> and </w:t>
      </w:r>
      <w:r w:rsidR="00545214">
        <w:rPr>
          <w:rFonts w:ascii="Calibri" w:hAnsi="Calibri" w:cs="Calibri"/>
        </w:rPr>
        <w:t xml:space="preserve">being depicted as a “social pathology sufficiently new </w:t>
      </w:r>
      <w:r w:rsidR="000C14D2">
        <w:rPr>
          <w:rFonts w:ascii="Calibri" w:hAnsi="Calibri" w:cs="Calibri"/>
        </w:rPr>
        <w:t xml:space="preserve">and threatening to create moral panic” </w:t>
      </w:r>
      <w:r w:rsidR="009142FC">
        <w:rPr>
          <w:rFonts w:ascii="Calibri" w:hAnsi="Calibri" w:cs="Calibri"/>
        </w:rPr>
        <w:t xml:space="preserve">(Seaton and Lennon, 2004, p. </w:t>
      </w:r>
      <w:r w:rsidR="00221AC3">
        <w:rPr>
          <w:rFonts w:ascii="Calibri" w:hAnsi="Calibri" w:cs="Calibri"/>
        </w:rPr>
        <w:t>6</w:t>
      </w:r>
      <w:r w:rsidR="009142FC">
        <w:rPr>
          <w:rFonts w:ascii="Calibri" w:hAnsi="Calibri" w:cs="Calibri"/>
        </w:rPr>
        <w:t>3).</w:t>
      </w:r>
      <w:r w:rsidR="00A0291C">
        <w:rPr>
          <w:rFonts w:ascii="Calibri" w:hAnsi="Calibri" w:cs="Calibri"/>
        </w:rPr>
        <w:t xml:space="preserve"> </w:t>
      </w:r>
      <w:r w:rsidR="00867CE3">
        <w:rPr>
          <w:rFonts w:ascii="Calibri" w:hAnsi="Calibri" w:cs="Calibri"/>
        </w:rPr>
        <w:t xml:space="preserve">Rapid technological advances </w:t>
      </w:r>
      <w:r w:rsidR="00AB3E9B">
        <w:rPr>
          <w:rFonts w:ascii="Calibri" w:hAnsi="Calibri" w:cs="Calibri"/>
        </w:rPr>
        <w:t xml:space="preserve">over the last few decades have </w:t>
      </w:r>
      <w:r w:rsidR="00E86532">
        <w:rPr>
          <w:rFonts w:ascii="Calibri" w:hAnsi="Calibri" w:cs="Calibri"/>
        </w:rPr>
        <w:t xml:space="preserve">made death and disaster immediately accessible and often </w:t>
      </w:r>
      <w:r w:rsidR="0001107A">
        <w:rPr>
          <w:rFonts w:ascii="Calibri" w:hAnsi="Calibri" w:cs="Calibri"/>
        </w:rPr>
        <w:t xml:space="preserve">unfiltered, which can </w:t>
      </w:r>
      <w:r w:rsidR="00BD37AE">
        <w:rPr>
          <w:rFonts w:ascii="Calibri" w:hAnsi="Calibri" w:cs="Calibri"/>
        </w:rPr>
        <w:t>cause</w:t>
      </w:r>
      <w:r w:rsidR="00FB7B78">
        <w:rPr>
          <w:rFonts w:ascii="Calibri" w:hAnsi="Calibri" w:cs="Calibri"/>
        </w:rPr>
        <w:t xml:space="preserve"> people </w:t>
      </w:r>
      <w:r w:rsidR="00BD37AE">
        <w:rPr>
          <w:rFonts w:ascii="Calibri" w:hAnsi="Calibri" w:cs="Calibri"/>
        </w:rPr>
        <w:t>to become</w:t>
      </w:r>
      <w:r w:rsidR="00FB7B78">
        <w:rPr>
          <w:rFonts w:ascii="Calibri" w:hAnsi="Calibri" w:cs="Calibri"/>
        </w:rPr>
        <w:t xml:space="preserve"> numbed </w:t>
      </w:r>
      <w:r w:rsidR="00F47F89">
        <w:rPr>
          <w:rFonts w:ascii="Calibri" w:hAnsi="Calibri" w:cs="Calibri"/>
        </w:rPr>
        <w:t>to horrific events due to over-exposure through the media (</w:t>
      </w:r>
      <w:r w:rsidR="00DF3F4E">
        <w:rPr>
          <w:rFonts w:ascii="Calibri" w:hAnsi="Calibri" w:cs="Calibri"/>
        </w:rPr>
        <w:t>Martini and Buda, 2020).</w:t>
      </w:r>
      <w:r w:rsidR="00D32F6B">
        <w:rPr>
          <w:rFonts w:ascii="Calibri" w:hAnsi="Calibri" w:cs="Calibri"/>
        </w:rPr>
        <w:t xml:space="preserve"> </w:t>
      </w:r>
      <w:r w:rsidR="00900A1F">
        <w:rPr>
          <w:rFonts w:ascii="Calibri" w:hAnsi="Calibri" w:cs="Calibri"/>
        </w:rPr>
        <w:t xml:space="preserve">Extensive </w:t>
      </w:r>
      <w:r w:rsidR="00900A1F">
        <w:rPr>
          <w:rFonts w:ascii="Calibri" w:hAnsi="Calibri" w:cs="Calibri"/>
        </w:rPr>
        <w:lastRenderedPageBreak/>
        <w:t xml:space="preserve">media coverage of </w:t>
      </w:r>
      <w:r w:rsidR="00985CF0">
        <w:rPr>
          <w:rFonts w:ascii="Calibri" w:hAnsi="Calibri" w:cs="Calibri"/>
        </w:rPr>
        <w:t xml:space="preserve">events </w:t>
      </w:r>
      <w:r w:rsidR="00F90C09">
        <w:rPr>
          <w:rFonts w:ascii="Calibri" w:hAnsi="Calibri" w:cs="Calibri"/>
        </w:rPr>
        <w:t xml:space="preserve">can </w:t>
      </w:r>
      <w:r w:rsidR="003C7F2D">
        <w:rPr>
          <w:rFonts w:ascii="Calibri" w:hAnsi="Calibri" w:cs="Calibri"/>
        </w:rPr>
        <w:t>lead to</w:t>
      </w:r>
      <w:r w:rsidR="00F90C09">
        <w:rPr>
          <w:rFonts w:ascii="Calibri" w:hAnsi="Calibri" w:cs="Calibri"/>
        </w:rPr>
        <w:t xml:space="preserve"> familiar</w:t>
      </w:r>
      <w:r w:rsidR="003C7F2D">
        <w:rPr>
          <w:rFonts w:ascii="Calibri" w:hAnsi="Calibri" w:cs="Calibri"/>
        </w:rPr>
        <w:t>ity</w:t>
      </w:r>
      <w:r w:rsidR="00F90C09">
        <w:rPr>
          <w:rFonts w:ascii="Calibri" w:hAnsi="Calibri" w:cs="Calibri"/>
        </w:rPr>
        <w:t xml:space="preserve"> with such places, </w:t>
      </w:r>
      <w:r w:rsidR="00281C82">
        <w:rPr>
          <w:rFonts w:ascii="Calibri" w:hAnsi="Calibri" w:cs="Calibri"/>
        </w:rPr>
        <w:t>an ‘imagined community’</w:t>
      </w:r>
      <w:r w:rsidR="00397942">
        <w:rPr>
          <w:rFonts w:ascii="Calibri" w:hAnsi="Calibri" w:cs="Calibri"/>
        </w:rPr>
        <w:t xml:space="preserve"> of support and solidarity</w:t>
      </w:r>
      <w:r w:rsidR="00281C82">
        <w:rPr>
          <w:rFonts w:ascii="Calibri" w:hAnsi="Calibri" w:cs="Calibri"/>
        </w:rPr>
        <w:t xml:space="preserve"> in response to the event,</w:t>
      </w:r>
      <w:r w:rsidR="00826475">
        <w:rPr>
          <w:rFonts w:ascii="Calibri" w:hAnsi="Calibri" w:cs="Calibri"/>
        </w:rPr>
        <w:t xml:space="preserve"> an element of </w:t>
      </w:r>
      <w:r w:rsidR="00A61A15">
        <w:rPr>
          <w:rFonts w:ascii="Calibri" w:hAnsi="Calibri" w:cs="Calibri"/>
        </w:rPr>
        <w:t xml:space="preserve">“co-participation” in </w:t>
      </w:r>
      <w:r w:rsidR="00A01068">
        <w:rPr>
          <w:rFonts w:ascii="Calibri" w:hAnsi="Calibri" w:cs="Calibri"/>
        </w:rPr>
        <w:t>disasters</w:t>
      </w:r>
      <w:r w:rsidR="00A61A15">
        <w:rPr>
          <w:rFonts w:ascii="Calibri" w:hAnsi="Calibri" w:cs="Calibri"/>
        </w:rPr>
        <w:t>,</w:t>
      </w:r>
      <w:r w:rsidR="00281C82">
        <w:rPr>
          <w:rFonts w:ascii="Calibri" w:hAnsi="Calibri" w:cs="Calibri"/>
        </w:rPr>
        <w:t xml:space="preserve"> and </w:t>
      </w:r>
      <w:r w:rsidR="00A44101">
        <w:rPr>
          <w:rFonts w:ascii="Calibri" w:hAnsi="Calibri" w:cs="Calibri"/>
        </w:rPr>
        <w:t>a desire</w:t>
      </w:r>
      <w:r w:rsidR="00B47243">
        <w:rPr>
          <w:rFonts w:ascii="Calibri" w:hAnsi="Calibri" w:cs="Calibri"/>
        </w:rPr>
        <w:t xml:space="preserve"> to visit the actual site </w:t>
      </w:r>
      <w:r w:rsidR="00397942">
        <w:rPr>
          <w:rFonts w:ascii="Calibri" w:hAnsi="Calibri" w:cs="Calibri"/>
        </w:rPr>
        <w:t xml:space="preserve">(Cottle, </w:t>
      </w:r>
      <w:r w:rsidR="003A6AC0">
        <w:rPr>
          <w:rFonts w:ascii="Calibri" w:hAnsi="Calibri" w:cs="Calibri"/>
        </w:rPr>
        <w:t xml:space="preserve">2009, p. 51; </w:t>
      </w:r>
      <w:r w:rsidR="006B5A45">
        <w:rPr>
          <w:rFonts w:ascii="Calibri" w:hAnsi="Calibri" w:cs="Calibri"/>
        </w:rPr>
        <w:t>Hajduk-</w:t>
      </w:r>
      <w:proofErr w:type="spellStart"/>
      <w:r w:rsidR="006B5A45">
        <w:rPr>
          <w:rFonts w:ascii="Calibri" w:hAnsi="Calibri" w:cs="Calibri"/>
        </w:rPr>
        <w:t>N</w:t>
      </w:r>
      <w:r w:rsidR="006D522D">
        <w:rPr>
          <w:rFonts w:ascii="Calibri" w:hAnsi="Calibri" w:cs="Calibri"/>
        </w:rPr>
        <w:t>ijakowska</w:t>
      </w:r>
      <w:proofErr w:type="spellEnd"/>
      <w:r w:rsidR="006D522D">
        <w:rPr>
          <w:rFonts w:ascii="Calibri" w:hAnsi="Calibri" w:cs="Calibri"/>
        </w:rPr>
        <w:t xml:space="preserve">, 2018; </w:t>
      </w:r>
      <w:r w:rsidR="002027A9">
        <w:rPr>
          <w:rFonts w:ascii="Calibri" w:hAnsi="Calibri" w:cs="Calibri"/>
        </w:rPr>
        <w:t>Martini and Buda, 2020)</w:t>
      </w:r>
      <w:r w:rsidR="00804AFE">
        <w:rPr>
          <w:rFonts w:ascii="Calibri" w:hAnsi="Calibri" w:cs="Calibri"/>
        </w:rPr>
        <w:t>.</w:t>
      </w:r>
      <w:r w:rsidR="00670A82">
        <w:rPr>
          <w:rFonts w:ascii="Calibri" w:hAnsi="Calibri" w:cs="Calibri"/>
        </w:rPr>
        <w:t xml:space="preserve"> Media coverage </w:t>
      </w:r>
      <w:r w:rsidR="000101A1">
        <w:rPr>
          <w:rFonts w:ascii="Calibri" w:hAnsi="Calibri" w:cs="Calibri"/>
        </w:rPr>
        <w:t xml:space="preserve">of disasters </w:t>
      </w:r>
      <w:r w:rsidR="00670A82">
        <w:rPr>
          <w:rFonts w:ascii="Calibri" w:hAnsi="Calibri" w:cs="Calibri"/>
        </w:rPr>
        <w:t>can also be very politicised</w:t>
      </w:r>
      <w:r w:rsidR="00D64C59">
        <w:rPr>
          <w:rFonts w:ascii="Calibri" w:hAnsi="Calibri" w:cs="Calibri"/>
        </w:rPr>
        <w:t xml:space="preserve"> and, once the initial </w:t>
      </w:r>
      <w:r w:rsidR="00CD1B86">
        <w:rPr>
          <w:rFonts w:ascii="Calibri" w:hAnsi="Calibri" w:cs="Calibri"/>
        </w:rPr>
        <w:t xml:space="preserve">event has passed, </w:t>
      </w:r>
      <w:r w:rsidR="000101A1">
        <w:rPr>
          <w:rFonts w:ascii="Calibri" w:hAnsi="Calibri" w:cs="Calibri"/>
        </w:rPr>
        <w:t xml:space="preserve">can bring national and global criticism of the way </w:t>
      </w:r>
      <w:r w:rsidR="00A372B6">
        <w:rPr>
          <w:rFonts w:ascii="Calibri" w:hAnsi="Calibri" w:cs="Calibri"/>
        </w:rPr>
        <w:t>that</w:t>
      </w:r>
      <w:r w:rsidR="000101A1">
        <w:rPr>
          <w:rFonts w:ascii="Calibri" w:hAnsi="Calibri" w:cs="Calibri"/>
        </w:rPr>
        <w:t xml:space="preserve"> the </w:t>
      </w:r>
      <w:r w:rsidR="00AE7D56">
        <w:rPr>
          <w:rFonts w:ascii="Calibri" w:hAnsi="Calibri" w:cs="Calibri"/>
        </w:rPr>
        <w:t xml:space="preserve">disaster was handled. Cottle (2009) </w:t>
      </w:r>
      <w:r w:rsidR="000D76C2">
        <w:rPr>
          <w:rFonts w:ascii="Calibri" w:hAnsi="Calibri" w:cs="Calibri"/>
        </w:rPr>
        <w:t xml:space="preserve">relates this to </w:t>
      </w:r>
      <w:r w:rsidR="0023257D">
        <w:rPr>
          <w:rFonts w:ascii="Calibri" w:hAnsi="Calibri" w:cs="Calibri"/>
        </w:rPr>
        <w:t xml:space="preserve">President Bush’s response to </w:t>
      </w:r>
      <w:r w:rsidR="000D76C2">
        <w:rPr>
          <w:rFonts w:ascii="Calibri" w:hAnsi="Calibri" w:cs="Calibri"/>
        </w:rPr>
        <w:t>the Hurricane Katrinia</w:t>
      </w:r>
      <w:r w:rsidR="0023257D">
        <w:rPr>
          <w:rFonts w:ascii="Calibri" w:hAnsi="Calibri" w:cs="Calibri"/>
        </w:rPr>
        <w:t xml:space="preserve"> disaster in </w:t>
      </w:r>
      <w:r w:rsidR="00584720">
        <w:rPr>
          <w:rFonts w:ascii="Calibri" w:hAnsi="Calibri" w:cs="Calibri"/>
        </w:rPr>
        <w:t xml:space="preserve">2005 which he refers to as Bush’s </w:t>
      </w:r>
      <w:r w:rsidR="00BE0F5E">
        <w:rPr>
          <w:rFonts w:ascii="Calibri" w:hAnsi="Calibri" w:cs="Calibri"/>
        </w:rPr>
        <w:t>‘</w:t>
      </w:r>
      <w:proofErr w:type="spellStart"/>
      <w:r w:rsidR="00EE53B1">
        <w:rPr>
          <w:rFonts w:ascii="Calibri" w:hAnsi="Calibri" w:cs="Calibri"/>
        </w:rPr>
        <w:t>Katrinagate</w:t>
      </w:r>
      <w:proofErr w:type="spellEnd"/>
      <w:r w:rsidR="00BE0F5E">
        <w:rPr>
          <w:rFonts w:ascii="Calibri" w:hAnsi="Calibri" w:cs="Calibri"/>
        </w:rPr>
        <w:t>’</w:t>
      </w:r>
      <w:r w:rsidR="007078C5">
        <w:rPr>
          <w:rFonts w:ascii="Calibri" w:hAnsi="Calibri" w:cs="Calibri"/>
        </w:rPr>
        <w:t>; this can also be applied to the Soviet Union’s initial attempts to cover up the Chernobyl nuclear disaster</w:t>
      </w:r>
      <w:r w:rsidR="0036766D">
        <w:rPr>
          <w:rFonts w:ascii="Calibri" w:hAnsi="Calibri" w:cs="Calibri"/>
        </w:rPr>
        <w:t>.</w:t>
      </w:r>
      <w:r w:rsidR="00A81AAE">
        <w:rPr>
          <w:rFonts w:ascii="Calibri" w:hAnsi="Calibri" w:cs="Calibri"/>
        </w:rPr>
        <w:t xml:space="preserve"> </w:t>
      </w:r>
    </w:p>
    <w:p w14:paraId="2B860617" w14:textId="3402E705" w:rsidR="002803D2" w:rsidRDefault="002803D2" w:rsidP="00D1635F">
      <w:pPr>
        <w:pStyle w:val="paragraph"/>
        <w:spacing w:before="0" w:beforeAutospacing="0" w:after="120" w:afterAutospacing="0" w:line="360" w:lineRule="auto"/>
        <w:jc w:val="both"/>
        <w:textAlignment w:val="baseline"/>
        <w:rPr>
          <w:rFonts w:ascii="Calibri" w:hAnsi="Calibri" w:cs="Calibri"/>
        </w:rPr>
      </w:pPr>
      <w:r>
        <w:rPr>
          <w:rFonts w:ascii="Calibri" w:hAnsi="Calibri" w:cs="Calibri"/>
        </w:rPr>
        <w:t xml:space="preserve">The remainder of this paper focusses on a specific example of dark history and tourism, the Chernobyl nuclear disaster </w:t>
      </w:r>
      <w:r w:rsidR="00775D09">
        <w:rPr>
          <w:rFonts w:ascii="Calibri" w:hAnsi="Calibri" w:cs="Calibri"/>
        </w:rPr>
        <w:t>of 1986.</w:t>
      </w:r>
      <w:r w:rsidR="006017C2">
        <w:rPr>
          <w:rFonts w:ascii="Calibri" w:hAnsi="Calibri" w:cs="Calibri"/>
        </w:rPr>
        <w:t xml:space="preserve"> This is </w:t>
      </w:r>
      <w:r w:rsidR="00446983">
        <w:rPr>
          <w:rFonts w:ascii="Calibri" w:hAnsi="Calibri" w:cs="Calibri"/>
        </w:rPr>
        <w:t xml:space="preserve">a fascinating example of the way </w:t>
      </w:r>
      <w:r w:rsidR="00A372B6">
        <w:rPr>
          <w:rFonts w:ascii="Calibri" w:hAnsi="Calibri" w:cs="Calibri"/>
        </w:rPr>
        <w:t>that</w:t>
      </w:r>
      <w:r w:rsidR="00446983">
        <w:rPr>
          <w:rFonts w:ascii="Calibri" w:hAnsi="Calibri" w:cs="Calibri"/>
        </w:rPr>
        <w:t xml:space="preserve"> an event is represented by the media</w:t>
      </w:r>
      <w:r w:rsidR="00A83275">
        <w:rPr>
          <w:rFonts w:ascii="Calibri" w:hAnsi="Calibri" w:cs="Calibri"/>
        </w:rPr>
        <w:t xml:space="preserve">, and is all the more interesting </w:t>
      </w:r>
      <w:r w:rsidR="00E86C20">
        <w:rPr>
          <w:rFonts w:ascii="Calibri" w:hAnsi="Calibri" w:cs="Calibri"/>
        </w:rPr>
        <w:t>due to</w:t>
      </w:r>
      <w:r w:rsidR="00A83275">
        <w:rPr>
          <w:rFonts w:ascii="Calibri" w:hAnsi="Calibri" w:cs="Calibri"/>
        </w:rPr>
        <w:t xml:space="preserve"> the differ</w:t>
      </w:r>
      <w:r w:rsidR="003B1F80">
        <w:rPr>
          <w:rFonts w:ascii="Calibri" w:hAnsi="Calibri" w:cs="Calibri"/>
        </w:rPr>
        <w:t>ing</w:t>
      </w:r>
      <w:r w:rsidR="00A83275">
        <w:rPr>
          <w:rFonts w:ascii="Calibri" w:hAnsi="Calibri" w:cs="Calibri"/>
        </w:rPr>
        <w:t xml:space="preserve"> media discourses </w:t>
      </w:r>
      <w:r w:rsidR="003B1F80">
        <w:rPr>
          <w:rFonts w:ascii="Calibri" w:hAnsi="Calibri" w:cs="Calibri"/>
        </w:rPr>
        <w:t>of</w:t>
      </w:r>
      <w:r w:rsidR="005673F0">
        <w:rPr>
          <w:rFonts w:ascii="Calibri" w:hAnsi="Calibri" w:cs="Calibri"/>
        </w:rPr>
        <w:t xml:space="preserve"> the Soviet Union</w:t>
      </w:r>
      <w:r w:rsidR="000524AC">
        <w:rPr>
          <w:rFonts w:ascii="Calibri" w:hAnsi="Calibri" w:cs="Calibri"/>
        </w:rPr>
        <w:t xml:space="preserve"> </w:t>
      </w:r>
      <w:r w:rsidR="005673F0">
        <w:rPr>
          <w:rFonts w:ascii="Calibri" w:hAnsi="Calibri" w:cs="Calibri"/>
        </w:rPr>
        <w:t xml:space="preserve">and the </w:t>
      </w:r>
      <w:commentRangeStart w:id="2"/>
      <w:r w:rsidR="005673F0">
        <w:rPr>
          <w:rFonts w:ascii="Calibri" w:hAnsi="Calibri" w:cs="Calibri"/>
        </w:rPr>
        <w:t>West</w:t>
      </w:r>
      <w:commentRangeEnd w:id="2"/>
      <w:r w:rsidR="00761352">
        <w:rPr>
          <w:rStyle w:val="CommentReference"/>
          <w:rFonts w:asciiTheme="minorHAnsi" w:eastAsiaTheme="minorHAnsi" w:hAnsiTheme="minorHAnsi" w:cstheme="minorBidi"/>
          <w:lang w:eastAsia="en-US"/>
        </w:rPr>
        <w:commentReference w:id="2"/>
      </w:r>
      <w:r w:rsidR="005328ED">
        <w:rPr>
          <w:rFonts w:ascii="Calibri" w:hAnsi="Calibri" w:cs="Calibri"/>
        </w:rPr>
        <w:t>.</w:t>
      </w:r>
      <w:r w:rsidR="00F60F50">
        <w:rPr>
          <w:rFonts w:ascii="Calibri" w:hAnsi="Calibri" w:cs="Calibri"/>
        </w:rPr>
        <w:t xml:space="preserve"> It has been portrayed in many forms of media </w:t>
      </w:r>
      <w:r w:rsidR="00973EC2">
        <w:rPr>
          <w:rFonts w:ascii="Calibri" w:hAnsi="Calibri" w:cs="Calibri"/>
        </w:rPr>
        <w:t xml:space="preserve">over the past four decades, </w:t>
      </w:r>
      <w:r w:rsidR="00320D35">
        <w:rPr>
          <w:rFonts w:ascii="Calibri" w:hAnsi="Calibri" w:cs="Calibri"/>
        </w:rPr>
        <w:t>including</w:t>
      </w:r>
      <w:r w:rsidR="00973EC2">
        <w:rPr>
          <w:rFonts w:ascii="Calibri" w:hAnsi="Calibri" w:cs="Calibri"/>
        </w:rPr>
        <w:t xml:space="preserve"> television, newspapers, books, </w:t>
      </w:r>
      <w:r w:rsidR="00770FBF">
        <w:rPr>
          <w:rFonts w:ascii="Calibri" w:hAnsi="Calibri" w:cs="Calibri"/>
        </w:rPr>
        <w:t>films, video games and social media</w:t>
      </w:r>
      <w:r w:rsidR="00DD2BFB">
        <w:rPr>
          <w:rFonts w:ascii="Calibri" w:hAnsi="Calibri" w:cs="Calibri"/>
        </w:rPr>
        <w:t>, and thus also provides an</w:t>
      </w:r>
      <w:r w:rsidR="00DB0538">
        <w:rPr>
          <w:rFonts w:ascii="Calibri" w:hAnsi="Calibri" w:cs="Calibri"/>
        </w:rPr>
        <w:t xml:space="preserve"> interesting study of the development of the media over this period.</w:t>
      </w:r>
      <w:r w:rsidR="00AB75CE">
        <w:rPr>
          <w:rFonts w:ascii="Calibri" w:hAnsi="Calibri" w:cs="Calibri"/>
        </w:rPr>
        <w:t xml:space="preserve"> </w:t>
      </w:r>
      <w:r w:rsidR="00A16AFD">
        <w:rPr>
          <w:rFonts w:ascii="Calibri" w:hAnsi="Calibri" w:cs="Calibri"/>
        </w:rPr>
        <w:t>Interest in Chernobyl has persisted over time</w:t>
      </w:r>
      <w:r w:rsidR="00320D35">
        <w:rPr>
          <w:rFonts w:ascii="Calibri" w:hAnsi="Calibri" w:cs="Calibri"/>
        </w:rPr>
        <w:t xml:space="preserve"> </w:t>
      </w:r>
      <w:r w:rsidR="00F4450A">
        <w:rPr>
          <w:rFonts w:ascii="Calibri" w:hAnsi="Calibri" w:cs="Calibri"/>
        </w:rPr>
        <w:t xml:space="preserve">largely due to the </w:t>
      </w:r>
      <w:r w:rsidR="0056660E">
        <w:rPr>
          <w:rFonts w:ascii="Calibri" w:hAnsi="Calibri" w:cs="Calibri"/>
        </w:rPr>
        <w:t>intense fear</w:t>
      </w:r>
      <w:r w:rsidR="00F4450A">
        <w:rPr>
          <w:rFonts w:ascii="Calibri" w:hAnsi="Calibri" w:cs="Calibri"/>
        </w:rPr>
        <w:t xml:space="preserve"> of nuclear Armageddon </w:t>
      </w:r>
      <w:r w:rsidR="004F532B">
        <w:rPr>
          <w:rFonts w:ascii="Calibri" w:hAnsi="Calibri" w:cs="Calibri"/>
        </w:rPr>
        <w:t>against</w:t>
      </w:r>
      <w:r w:rsidR="00F4450A">
        <w:rPr>
          <w:rFonts w:ascii="Calibri" w:hAnsi="Calibri" w:cs="Calibri"/>
        </w:rPr>
        <w:t xml:space="preserve"> the </w:t>
      </w:r>
      <w:r w:rsidR="004310E2">
        <w:rPr>
          <w:rFonts w:ascii="Calibri" w:hAnsi="Calibri" w:cs="Calibri"/>
        </w:rPr>
        <w:t xml:space="preserve">backdrop of the </w:t>
      </w:r>
      <w:r w:rsidR="009227F6">
        <w:rPr>
          <w:rFonts w:ascii="Calibri" w:hAnsi="Calibri" w:cs="Calibri"/>
        </w:rPr>
        <w:t>battle of ideologies between the two (nuclear-armed) super powers of</w:t>
      </w:r>
      <w:r w:rsidR="00000690">
        <w:rPr>
          <w:rFonts w:ascii="Calibri" w:hAnsi="Calibri" w:cs="Calibri"/>
        </w:rPr>
        <w:t xml:space="preserve"> the United States and the Soviet Union (</w:t>
      </w:r>
      <w:r w:rsidR="004F532B">
        <w:rPr>
          <w:rFonts w:ascii="Calibri" w:hAnsi="Calibri" w:cs="Calibri"/>
        </w:rPr>
        <w:t>Mamo, 2021).</w:t>
      </w:r>
      <w:r w:rsidR="00142194">
        <w:rPr>
          <w:rFonts w:ascii="Calibri" w:hAnsi="Calibri" w:cs="Calibri"/>
        </w:rPr>
        <w:t xml:space="preserve"> This danger has been reignited since Russia invaded Ukraine in 2022</w:t>
      </w:r>
      <w:r w:rsidR="007C2204">
        <w:rPr>
          <w:rFonts w:ascii="Calibri" w:hAnsi="Calibri" w:cs="Calibri"/>
        </w:rPr>
        <w:t xml:space="preserve"> and occupied the Chernobyl site, </w:t>
      </w:r>
      <w:r w:rsidR="007E152C">
        <w:rPr>
          <w:rFonts w:ascii="Calibri" w:hAnsi="Calibri" w:cs="Calibri"/>
        </w:rPr>
        <w:t>shutting off power</w:t>
      </w:r>
      <w:r w:rsidR="004A595A">
        <w:rPr>
          <w:rFonts w:ascii="Calibri" w:hAnsi="Calibri" w:cs="Calibri"/>
        </w:rPr>
        <w:t xml:space="preserve"> </w:t>
      </w:r>
      <w:r w:rsidR="007E152C">
        <w:rPr>
          <w:rFonts w:ascii="Calibri" w:hAnsi="Calibri" w:cs="Calibri"/>
        </w:rPr>
        <w:t>and digging trenches in the contaminated Red Forest (</w:t>
      </w:r>
      <w:r w:rsidR="006C2715">
        <w:rPr>
          <w:rFonts w:ascii="Calibri" w:hAnsi="Calibri" w:cs="Calibri"/>
        </w:rPr>
        <w:t xml:space="preserve">W.N.A., 2024; </w:t>
      </w:r>
      <w:r w:rsidR="00BB6C3D">
        <w:rPr>
          <w:rFonts w:ascii="Calibri" w:hAnsi="Calibri" w:cs="Calibri"/>
        </w:rPr>
        <w:t>United24, 2023)</w:t>
      </w:r>
      <w:r w:rsidR="00142194">
        <w:rPr>
          <w:rFonts w:ascii="Calibri" w:hAnsi="Calibri" w:cs="Calibri"/>
        </w:rPr>
        <w:t>.</w:t>
      </w:r>
    </w:p>
    <w:p w14:paraId="5EC479C5" w14:textId="6E656C00" w:rsidR="00D34520" w:rsidRDefault="004E2E71" w:rsidP="00D1635F">
      <w:pPr>
        <w:pStyle w:val="paragraph"/>
        <w:spacing w:before="0" w:beforeAutospacing="0" w:after="120" w:afterAutospacing="0" w:line="360" w:lineRule="auto"/>
        <w:jc w:val="both"/>
        <w:textAlignment w:val="baseline"/>
        <w:rPr>
          <w:rFonts w:ascii="Calibri" w:hAnsi="Calibri" w:cs="Calibri"/>
        </w:rPr>
      </w:pPr>
      <w:r>
        <w:rPr>
          <w:rFonts w:ascii="Calibri" w:hAnsi="Calibri" w:cs="Calibri"/>
        </w:rPr>
        <w:t xml:space="preserve">The </w:t>
      </w:r>
      <w:r w:rsidR="00897B5B">
        <w:rPr>
          <w:rFonts w:ascii="Calibri" w:hAnsi="Calibri" w:cs="Calibri"/>
        </w:rPr>
        <w:t xml:space="preserve">accident that happened </w:t>
      </w:r>
      <w:r w:rsidR="009C1941">
        <w:rPr>
          <w:rFonts w:ascii="Calibri" w:hAnsi="Calibri" w:cs="Calibri"/>
        </w:rPr>
        <w:t xml:space="preserve">in the early hours </w:t>
      </w:r>
      <w:r w:rsidR="00897B5B">
        <w:rPr>
          <w:rFonts w:ascii="Calibri" w:hAnsi="Calibri" w:cs="Calibri"/>
        </w:rPr>
        <w:t>o</w:t>
      </w:r>
      <w:r w:rsidR="009C1941">
        <w:rPr>
          <w:rFonts w:ascii="Calibri" w:hAnsi="Calibri" w:cs="Calibri"/>
        </w:rPr>
        <w:t>f</w:t>
      </w:r>
      <w:r w:rsidR="00897B5B">
        <w:rPr>
          <w:rFonts w:ascii="Calibri" w:hAnsi="Calibri" w:cs="Calibri"/>
        </w:rPr>
        <w:t xml:space="preserve"> </w:t>
      </w:r>
      <w:r w:rsidR="009C1941">
        <w:rPr>
          <w:rFonts w:ascii="Calibri" w:hAnsi="Calibri" w:cs="Calibri"/>
        </w:rPr>
        <w:t>2</w:t>
      </w:r>
      <w:r w:rsidR="00DE3641">
        <w:rPr>
          <w:rFonts w:ascii="Calibri" w:hAnsi="Calibri" w:cs="Calibri"/>
        </w:rPr>
        <w:t>6</w:t>
      </w:r>
      <w:r w:rsidR="009C1941" w:rsidRPr="009C1941">
        <w:rPr>
          <w:rFonts w:ascii="Calibri" w:hAnsi="Calibri" w:cs="Calibri"/>
          <w:vertAlign w:val="superscript"/>
        </w:rPr>
        <w:t>th</w:t>
      </w:r>
      <w:r w:rsidR="009C1941">
        <w:rPr>
          <w:rFonts w:ascii="Calibri" w:hAnsi="Calibri" w:cs="Calibri"/>
        </w:rPr>
        <w:t xml:space="preserve"> April 1986 when Reactor No. 4 </w:t>
      </w:r>
      <w:r w:rsidR="00CE501F">
        <w:rPr>
          <w:rFonts w:ascii="Calibri" w:hAnsi="Calibri" w:cs="Calibri"/>
        </w:rPr>
        <w:t>exploded, was soon after labelled “The wors</w:t>
      </w:r>
      <w:r w:rsidR="008B34A0">
        <w:rPr>
          <w:rFonts w:ascii="Calibri" w:hAnsi="Calibri" w:cs="Calibri"/>
        </w:rPr>
        <w:t>t</w:t>
      </w:r>
      <w:r w:rsidR="00CE501F">
        <w:rPr>
          <w:rFonts w:ascii="Calibri" w:hAnsi="Calibri" w:cs="Calibri"/>
        </w:rPr>
        <w:t xml:space="preserve"> accident in the world” and </w:t>
      </w:r>
      <w:r w:rsidR="008B34A0">
        <w:rPr>
          <w:rFonts w:ascii="Calibri" w:hAnsi="Calibri" w:cs="Calibri"/>
        </w:rPr>
        <w:t>arguably retains that title today (Hawkes et al, 1986).</w:t>
      </w:r>
      <w:r w:rsidR="002C611F">
        <w:rPr>
          <w:rFonts w:ascii="Calibri" w:hAnsi="Calibri" w:cs="Calibri"/>
        </w:rPr>
        <w:t xml:space="preserve"> The </w:t>
      </w:r>
      <w:r w:rsidR="000A50E1">
        <w:rPr>
          <w:rFonts w:ascii="Calibri" w:hAnsi="Calibri" w:cs="Calibri"/>
        </w:rPr>
        <w:t xml:space="preserve">plant </w:t>
      </w:r>
      <w:r w:rsidR="00470D61">
        <w:rPr>
          <w:rFonts w:ascii="Calibri" w:hAnsi="Calibri" w:cs="Calibri"/>
        </w:rPr>
        <w:t>i</w:t>
      </w:r>
      <w:r w:rsidR="000A50E1">
        <w:rPr>
          <w:rFonts w:ascii="Calibri" w:hAnsi="Calibri" w:cs="Calibri"/>
        </w:rPr>
        <w:t xml:space="preserve">s located in the north of Ukraine, close to the border with </w:t>
      </w:r>
      <w:r w:rsidR="00D641DD">
        <w:rPr>
          <w:rFonts w:ascii="Calibri" w:hAnsi="Calibri" w:cs="Calibri"/>
        </w:rPr>
        <w:t>Belarus</w:t>
      </w:r>
      <w:r w:rsidR="0084610E">
        <w:rPr>
          <w:rFonts w:ascii="Calibri" w:hAnsi="Calibri" w:cs="Calibri"/>
        </w:rPr>
        <w:t>, both of which were part of the Soviet Union.</w:t>
      </w:r>
      <w:r w:rsidR="00C10A33">
        <w:rPr>
          <w:rFonts w:ascii="Calibri" w:hAnsi="Calibri" w:cs="Calibri"/>
        </w:rPr>
        <w:t xml:space="preserve"> </w:t>
      </w:r>
      <w:r w:rsidR="00341E66">
        <w:rPr>
          <w:rFonts w:ascii="Calibri" w:hAnsi="Calibri" w:cs="Calibri"/>
        </w:rPr>
        <w:t>The radioactivity released by the explosion travelled over a large part of Europe</w:t>
      </w:r>
      <w:r w:rsidR="00E43151">
        <w:rPr>
          <w:rFonts w:ascii="Calibri" w:hAnsi="Calibri" w:cs="Calibri"/>
        </w:rPr>
        <w:t>, as far north a</w:t>
      </w:r>
      <w:r w:rsidR="009F4E2D">
        <w:rPr>
          <w:rFonts w:ascii="Calibri" w:hAnsi="Calibri" w:cs="Calibri"/>
        </w:rPr>
        <w:t xml:space="preserve">s Scandinavia, west to Germany, France and the U.K. and </w:t>
      </w:r>
      <w:r w:rsidR="007B664D">
        <w:rPr>
          <w:rFonts w:ascii="Calibri" w:hAnsi="Calibri" w:cs="Calibri"/>
        </w:rPr>
        <w:t>south to Italy (Hawkes et al. 1986, p. 139).</w:t>
      </w:r>
    </w:p>
    <w:p w14:paraId="489C00BE" w14:textId="7C06C233" w:rsidR="00DD78E7" w:rsidRDefault="00B77924" w:rsidP="00D1635F">
      <w:pPr>
        <w:pStyle w:val="paragraph"/>
        <w:spacing w:before="0" w:beforeAutospacing="0" w:after="120" w:afterAutospacing="0" w:line="360" w:lineRule="auto"/>
        <w:jc w:val="both"/>
        <w:textAlignment w:val="baseline"/>
        <w:rPr>
          <w:rFonts w:ascii="Calibri" w:hAnsi="Calibri" w:cs="Calibri"/>
          <w:color w:val="2C2C2B"/>
        </w:rPr>
      </w:pPr>
      <w:r>
        <w:rPr>
          <w:rFonts w:ascii="Calibri" w:hAnsi="Calibri" w:cs="Calibri"/>
        </w:rPr>
        <w:t xml:space="preserve">The accident took place against </w:t>
      </w:r>
      <w:r w:rsidR="00773C55">
        <w:rPr>
          <w:rFonts w:ascii="Calibri" w:hAnsi="Calibri" w:cs="Calibri"/>
        </w:rPr>
        <w:t>the</w:t>
      </w:r>
      <w:r>
        <w:rPr>
          <w:rFonts w:ascii="Calibri" w:hAnsi="Calibri" w:cs="Calibri"/>
        </w:rPr>
        <w:t xml:space="preserve"> backdrop of </w:t>
      </w:r>
      <w:r w:rsidR="005D6D21">
        <w:rPr>
          <w:rFonts w:ascii="Calibri" w:hAnsi="Calibri" w:cs="Calibri"/>
        </w:rPr>
        <w:t xml:space="preserve">reforms being introduced by the newly appointed </w:t>
      </w:r>
      <w:r w:rsidR="00A86A8B">
        <w:rPr>
          <w:rFonts w:ascii="Calibri" w:hAnsi="Calibri" w:cs="Calibri"/>
        </w:rPr>
        <w:t>General Secretary of the Communist Party of the Soviet Union, Mikhail Gorbachev.</w:t>
      </w:r>
      <w:r w:rsidR="00053815">
        <w:rPr>
          <w:rFonts w:ascii="Calibri" w:hAnsi="Calibri" w:cs="Calibri"/>
        </w:rPr>
        <w:t xml:space="preserve"> His policies of </w:t>
      </w:r>
      <w:r w:rsidR="00053815">
        <w:rPr>
          <w:rFonts w:ascii="Calibri" w:hAnsi="Calibri" w:cs="Calibri"/>
          <w:i/>
          <w:iCs/>
        </w:rPr>
        <w:t>glasnost</w:t>
      </w:r>
      <w:r w:rsidR="00053815">
        <w:rPr>
          <w:rFonts w:ascii="Calibri" w:hAnsi="Calibri" w:cs="Calibri"/>
        </w:rPr>
        <w:t xml:space="preserve"> and </w:t>
      </w:r>
      <w:r w:rsidR="00053815" w:rsidRPr="00053815">
        <w:rPr>
          <w:rFonts w:ascii="Calibri" w:hAnsi="Calibri" w:cs="Calibri"/>
          <w:i/>
          <w:iCs/>
          <w:color w:val="2C2C2B"/>
        </w:rPr>
        <w:t>perestroika</w:t>
      </w:r>
      <w:r w:rsidR="00053815">
        <w:rPr>
          <w:rFonts w:ascii="Calibri" w:hAnsi="Calibri" w:cs="Calibri"/>
          <w:color w:val="2C2C2B"/>
        </w:rPr>
        <w:t xml:space="preserve"> were aimed at modernising the Soviet Union</w:t>
      </w:r>
      <w:r w:rsidR="0001703E">
        <w:rPr>
          <w:rFonts w:ascii="Calibri" w:hAnsi="Calibri" w:cs="Calibri"/>
          <w:color w:val="2C2C2B"/>
        </w:rPr>
        <w:t xml:space="preserve"> by increasing the openness of the </w:t>
      </w:r>
      <w:r w:rsidR="002B5D35">
        <w:rPr>
          <w:rFonts w:ascii="Calibri" w:hAnsi="Calibri" w:cs="Calibri"/>
          <w:color w:val="2C2C2B"/>
        </w:rPr>
        <w:t>government and communicating more freely with the public</w:t>
      </w:r>
      <w:r w:rsidR="001F0579">
        <w:rPr>
          <w:rFonts w:ascii="Calibri" w:hAnsi="Calibri" w:cs="Calibri"/>
          <w:color w:val="2C2C2B"/>
        </w:rPr>
        <w:t xml:space="preserve"> </w:t>
      </w:r>
      <w:r w:rsidR="002B5D35">
        <w:rPr>
          <w:rFonts w:ascii="Calibri" w:hAnsi="Calibri" w:cs="Calibri"/>
          <w:color w:val="2C2C2B"/>
        </w:rPr>
        <w:t>(</w:t>
      </w:r>
      <w:r w:rsidR="00F25E46">
        <w:rPr>
          <w:rFonts w:ascii="Calibri" w:hAnsi="Calibri" w:cs="Calibri"/>
          <w:color w:val="2C2C2B"/>
        </w:rPr>
        <w:t>Patel, n.d.)</w:t>
      </w:r>
      <w:r w:rsidR="006D4649">
        <w:rPr>
          <w:rFonts w:ascii="Calibri" w:hAnsi="Calibri" w:cs="Calibri"/>
          <w:color w:val="2C2C2B"/>
        </w:rPr>
        <w:t xml:space="preserve">. Despite </w:t>
      </w:r>
      <w:r w:rsidR="007C6D4A">
        <w:rPr>
          <w:rFonts w:ascii="Calibri" w:hAnsi="Calibri" w:cs="Calibri"/>
          <w:color w:val="2C2C2B"/>
        </w:rPr>
        <w:t xml:space="preserve">these new policies, the </w:t>
      </w:r>
      <w:r w:rsidR="00397ABB">
        <w:rPr>
          <w:rFonts w:ascii="Calibri" w:hAnsi="Calibri" w:cs="Calibri"/>
          <w:color w:val="2C2C2B"/>
        </w:rPr>
        <w:t xml:space="preserve">government immediately </w:t>
      </w:r>
      <w:r w:rsidR="0061029D">
        <w:rPr>
          <w:rFonts w:ascii="Calibri" w:hAnsi="Calibri" w:cs="Calibri"/>
          <w:color w:val="2C2C2B"/>
        </w:rPr>
        <w:t xml:space="preserve">regressed </w:t>
      </w:r>
      <w:r w:rsidR="00444AF7">
        <w:rPr>
          <w:rFonts w:ascii="Calibri" w:hAnsi="Calibri" w:cs="Calibri"/>
          <w:color w:val="2C2C2B"/>
        </w:rPr>
        <w:t xml:space="preserve">following the </w:t>
      </w:r>
      <w:r w:rsidR="00444AF7">
        <w:rPr>
          <w:rFonts w:ascii="Calibri" w:hAnsi="Calibri" w:cs="Calibri"/>
          <w:color w:val="2C2C2B"/>
        </w:rPr>
        <w:lastRenderedPageBreak/>
        <w:t xml:space="preserve">accident, </w:t>
      </w:r>
      <w:r w:rsidR="00A73BB9">
        <w:rPr>
          <w:rFonts w:ascii="Calibri" w:hAnsi="Calibri" w:cs="Calibri"/>
          <w:color w:val="2C2C2B"/>
        </w:rPr>
        <w:t xml:space="preserve">initially saying nothing about </w:t>
      </w:r>
      <w:r w:rsidR="004B78D0">
        <w:rPr>
          <w:rFonts w:ascii="Calibri" w:hAnsi="Calibri" w:cs="Calibri"/>
          <w:color w:val="2C2C2B"/>
        </w:rPr>
        <w:t>it</w:t>
      </w:r>
      <w:r w:rsidR="00613A07">
        <w:rPr>
          <w:rFonts w:ascii="Calibri" w:hAnsi="Calibri" w:cs="Calibri"/>
          <w:color w:val="2C2C2B"/>
        </w:rPr>
        <w:t xml:space="preserve">, </w:t>
      </w:r>
      <w:r w:rsidR="00903713">
        <w:rPr>
          <w:rFonts w:ascii="Calibri" w:hAnsi="Calibri" w:cs="Calibri"/>
          <w:color w:val="2C2C2B"/>
        </w:rPr>
        <w:t xml:space="preserve">and it was simply the wind direction </w:t>
      </w:r>
      <w:r w:rsidR="0055212D">
        <w:rPr>
          <w:rFonts w:ascii="Calibri" w:hAnsi="Calibri" w:cs="Calibri"/>
          <w:color w:val="2C2C2B"/>
        </w:rPr>
        <w:t>causing</w:t>
      </w:r>
      <w:r w:rsidR="005B15DB">
        <w:rPr>
          <w:rFonts w:ascii="Calibri" w:hAnsi="Calibri" w:cs="Calibri"/>
          <w:color w:val="2C2C2B"/>
        </w:rPr>
        <w:t xml:space="preserve"> a radioactive cloud to travel as far as a </w:t>
      </w:r>
      <w:r w:rsidR="0053430B">
        <w:rPr>
          <w:rFonts w:ascii="Calibri" w:hAnsi="Calibri" w:cs="Calibri"/>
          <w:color w:val="2C2C2B"/>
        </w:rPr>
        <w:t>nuclear power plant in Sweden</w:t>
      </w:r>
      <w:r w:rsidR="0055212D">
        <w:rPr>
          <w:rFonts w:ascii="Calibri" w:hAnsi="Calibri" w:cs="Calibri"/>
          <w:color w:val="2C2C2B"/>
        </w:rPr>
        <w:t xml:space="preserve">, that alerted </w:t>
      </w:r>
      <w:r w:rsidR="00C74FA3">
        <w:rPr>
          <w:rFonts w:ascii="Calibri" w:hAnsi="Calibri" w:cs="Calibri"/>
          <w:color w:val="2C2C2B"/>
        </w:rPr>
        <w:t>the world</w:t>
      </w:r>
      <w:r w:rsidR="0055212D">
        <w:rPr>
          <w:rFonts w:ascii="Calibri" w:hAnsi="Calibri" w:cs="Calibri"/>
          <w:color w:val="2C2C2B"/>
        </w:rPr>
        <w:t xml:space="preserve"> to </w:t>
      </w:r>
      <w:r w:rsidR="009B72C9">
        <w:rPr>
          <w:rFonts w:ascii="Calibri" w:hAnsi="Calibri" w:cs="Calibri"/>
          <w:color w:val="2C2C2B"/>
        </w:rPr>
        <w:t>the accident</w:t>
      </w:r>
      <w:r w:rsidR="00631153">
        <w:rPr>
          <w:rFonts w:ascii="Calibri" w:hAnsi="Calibri" w:cs="Calibri"/>
          <w:color w:val="2C2C2B"/>
        </w:rPr>
        <w:t xml:space="preserve"> two days after it </w:t>
      </w:r>
      <w:r w:rsidR="00C74FA3">
        <w:rPr>
          <w:rFonts w:ascii="Calibri" w:hAnsi="Calibri" w:cs="Calibri"/>
          <w:color w:val="2C2C2B"/>
        </w:rPr>
        <w:t>happened</w:t>
      </w:r>
      <w:r w:rsidR="009B72C9">
        <w:rPr>
          <w:rFonts w:ascii="Calibri" w:hAnsi="Calibri" w:cs="Calibri"/>
          <w:color w:val="2C2C2B"/>
        </w:rPr>
        <w:t xml:space="preserve">. This led to the initial media coverage of Chernobyl being </w:t>
      </w:r>
      <w:r w:rsidR="002A28CD">
        <w:rPr>
          <w:rFonts w:ascii="Calibri" w:hAnsi="Calibri" w:cs="Calibri"/>
          <w:color w:val="2C2C2B"/>
        </w:rPr>
        <w:t xml:space="preserve">through Western </w:t>
      </w:r>
      <w:r w:rsidR="000F217E">
        <w:rPr>
          <w:rFonts w:ascii="Calibri" w:hAnsi="Calibri" w:cs="Calibri"/>
          <w:color w:val="2C2C2B"/>
        </w:rPr>
        <w:t xml:space="preserve">rather than Soviet </w:t>
      </w:r>
      <w:r w:rsidR="002A28CD">
        <w:rPr>
          <w:rFonts w:ascii="Calibri" w:hAnsi="Calibri" w:cs="Calibri"/>
          <w:color w:val="2C2C2B"/>
        </w:rPr>
        <w:t xml:space="preserve">media, </w:t>
      </w:r>
      <w:r w:rsidR="008407A0">
        <w:rPr>
          <w:rFonts w:ascii="Calibri" w:hAnsi="Calibri" w:cs="Calibri"/>
          <w:color w:val="2C2C2B"/>
        </w:rPr>
        <w:t xml:space="preserve">and the ensuing media frenzy, which soon got out of control due to lack of access to </w:t>
      </w:r>
      <w:r w:rsidR="002D4BA8">
        <w:rPr>
          <w:rFonts w:ascii="Calibri" w:hAnsi="Calibri" w:cs="Calibri"/>
          <w:color w:val="2C2C2B"/>
        </w:rPr>
        <w:t xml:space="preserve">the source material, </w:t>
      </w:r>
      <w:r w:rsidR="000E086E">
        <w:rPr>
          <w:rFonts w:ascii="Calibri" w:hAnsi="Calibri" w:cs="Calibri"/>
          <w:color w:val="2C2C2B"/>
        </w:rPr>
        <w:t xml:space="preserve">distorted the information surrounding the incident for </w:t>
      </w:r>
      <w:r w:rsidR="00D61A68">
        <w:rPr>
          <w:rFonts w:ascii="Calibri" w:hAnsi="Calibri" w:cs="Calibri"/>
          <w:color w:val="2C2C2B"/>
        </w:rPr>
        <w:t>months</w:t>
      </w:r>
      <w:r w:rsidR="00962428">
        <w:rPr>
          <w:rFonts w:ascii="Calibri" w:hAnsi="Calibri" w:cs="Calibri"/>
          <w:color w:val="2C2C2B"/>
        </w:rPr>
        <w:t xml:space="preserve"> (if not years)</w:t>
      </w:r>
      <w:r w:rsidR="00D61A68">
        <w:rPr>
          <w:rFonts w:ascii="Calibri" w:hAnsi="Calibri" w:cs="Calibri"/>
          <w:color w:val="2C2C2B"/>
        </w:rPr>
        <w:t xml:space="preserve"> to come (Hawkes et al, 1986). </w:t>
      </w:r>
      <w:commentRangeStart w:id="3"/>
      <w:r w:rsidR="00C20869">
        <w:rPr>
          <w:rFonts w:ascii="Calibri" w:hAnsi="Calibri" w:cs="Calibri"/>
          <w:color w:val="2C2C2B"/>
        </w:rPr>
        <w:t>The</w:t>
      </w:r>
      <w:commentRangeEnd w:id="3"/>
      <w:r w:rsidR="00C173D7">
        <w:rPr>
          <w:rStyle w:val="CommentReference"/>
          <w:rFonts w:asciiTheme="minorHAnsi" w:eastAsiaTheme="minorHAnsi" w:hAnsiTheme="minorHAnsi" w:cstheme="minorBidi"/>
          <w:lang w:eastAsia="en-US"/>
        </w:rPr>
        <w:commentReference w:id="3"/>
      </w:r>
      <w:r w:rsidR="00C20869">
        <w:rPr>
          <w:rFonts w:ascii="Calibri" w:hAnsi="Calibri" w:cs="Calibri"/>
          <w:color w:val="2C2C2B"/>
        </w:rPr>
        <w:t xml:space="preserve"> </w:t>
      </w:r>
      <w:r w:rsidR="00DB125E">
        <w:rPr>
          <w:rFonts w:ascii="Calibri" w:hAnsi="Calibri" w:cs="Calibri"/>
          <w:color w:val="2C2C2B"/>
        </w:rPr>
        <w:t xml:space="preserve">first Soviet statement on the accident was broadcast on </w:t>
      </w:r>
      <w:r w:rsidR="00BB4A2C">
        <w:rPr>
          <w:rFonts w:ascii="Calibri" w:hAnsi="Calibri" w:cs="Calibri"/>
          <w:color w:val="2C2C2B"/>
        </w:rPr>
        <w:t xml:space="preserve">a Moscow news channel </w:t>
      </w:r>
      <w:r w:rsidR="00B06EFA">
        <w:rPr>
          <w:rFonts w:ascii="Calibri" w:hAnsi="Calibri" w:cs="Calibri"/>
          <w:color w:val="2C2C2B"/>
        </w:rPr>
        <w:t>on</w:t>
      </w:r>
      <w:r w:rsidR="00BB4A2C">
        <w:rPr>
          <w:rFonts w:ascii="Calibri" w:hAnsi="Calibri" w:cs="Calibri"/>
          <w:color w:val="2C2C2B"/>
        </w:rPr>
        <w:t xml:space="preserve"> </w:t>
      </w:r>
      <w:r w:rsidR="00FB098E">
        <w:rPr>
          <w:rFonts w:ascii="Calibri" w:hAnsi="Calibri" w:cs="Calibri"/>
          <w:color w:val="2C2C2B"/>
        </w:rPr>
        <w:t>28</w:t>
      </w:r>
      <w:r w:rsidR="00FB098E" w:rsidRPr="00FB098E">
        <w:rPr>
          <w:rFonts w:ascii="Calibri" w:hAnsi="Calibri" w:cs="Calibri"/>
          <w:color w:val="2C2C2B"/>
          <w:vertAlign w:val="superscript"/>
        </w:rPr>
        <w:t>th</w:t>
      </w:r>
      <w:r w:rsidR="00FB098E">
        <w:rPr>
          <w:rFonts w:ascii="Calibri" w:hAnsi="Calibri" w:cs="Calibri"/>
          <w:color w:val="2C2C2B"/>
        </w:rPr>
        <w:t xml:space="preserve"> April</w:t>
      </w:r>
      <w:r w:rsidR="00DD78E7">
        <w:rPr>
          <w:rFonts w:ascii="Calibri" w:hAnsi="Calibri" w:cs="Calibri"/>
          <w:color w:val="2C2C2B"/>
        </w:rPr>
        <w:t>.</w:t>
      </w:r>
      <w:r w:rsidR="002B728D">
        <w:rPr>
          <w:rFonts w:ascii="Calibri" w:hAnsi="Calibri" w:cs="Calibri"/>
          <w:color w:val="2C2C2B"/>
        </w:rPr>
        <w:t xml:space="preserve"> </w:t>
      </w:r>
      <w:r w:rsidR="00DD78E7">
        <w:rPr>
          <w:rFonts w:ascii="Calibri" w:hAnsi="Calibri" w:cs="Calibri"/>
          <w:color w:val="2C2C2B"/>
        </w:rPr>
        <w:t>The statement was short and gave few details</w:t>
      </w:r>
      <w:r w:rsidR="00B06EFA">
        <w:rPr>
          <w:rFonts w:ascii="Calibri" w:hAnsi="Calibri" w:cs="Calibri"/>
          <w:color w:val="2C2C2B"/>
        </w:rPr>
        <w:t>, merely acknowledging the accident and reassuring the public that measures were being taken</w:t>
      </w:r>
      <w:r w:rsidR="008D3ADF" w:rsidRPr="008D3ADF">
        <w:rPr>
          <w:rFonts w:ascii="Calibri" w:hAnsi="Calibri" w:cs="Calibri"/>
          <w:color w:val="2C2C2B"/>
        </w:rPr>
        <w:t xml:space="preserve"> </w:t>
      </w:r>
      <w:r w:rsidR="008D3ADF">
        <w:rPr>
          <w:rFonts w:ascii="Calibri" w:hAnsi="Calibri" w:cs="Calibri"/>
          <w:color w:val="2C2C2B"/>
        </w:rPr>
        <w:t>(Hawkes et al, 1986).</w:t>
      </w:r>
    </w:p>
    <w:p w14:paraId="73292EDE" w14:textId="6F5FCD27" w:rsidR="009A07DA" w:rsidRDefault="00794C88" w:rsidP="009A07DA">
      <w:pPr>
        <w:pStyle w:val="paragraph"/>
        <w:spacing w:before="0" w:beforeAutospacing="0" w:after="120" w:afterAutospacing="0" w:line="360" w:lineRule="auto"/>
        <w:jc w:val="both"/>
        <w:textAlignment w:val="baseline"/>
        <w:rPr>
          <w:rFonts w:ascii="Calibri" w:hAnsi="Calibri" w:cs="Calibri"/>
          <w:color w:val="2C2C2B"/>
        </w:rPr>
      </w:pPr>
      <w:r>
        <w:rPr>
          <w:rFonts w:ascii="Calibri" w:hAnsi="Calibri" w:cs="Calibri"/>
          <w:color w:val="2C2C2B"/>
        </w:rPr>
        <w:t xml:space="preserve">Much of the early information was obtained by American satellites, which picked up that </w:t>
      </w:r>
      <w:r w:rsidR="00D54E6F">
        <w:rPr>
          <w:rFonts w:ascii="Calibri" w:hAnsi="Calibri" w:cs="Calibri"/>
          <w:color w:val="2C2C2B"/>
        </w:rPr>
        <w:t>part of the power plant had been destroyed, but which also showed life in the surrounding area proceeding as normal</w:t>
      </w:r>
      <w:r w:rsidR="00F975BC">
        <w:rPr>
          <w:rFonts w:ascii="Calibri" w:hAnsi="Calibri" w:cs="Calibri"/>
          <w:color w:val="2C2C2B"/>
        </w:rPr>
        <w:t xml:space="preserve">. </w:t>
      </w:r>
      <w:r w:rsidR="001417F2">
        <w:rPr>
          <w:rFonts w:ascii="Calibri" w:hAnsi="Calibri" w:cs="Calibri"/>
          <w:color w:val="2C2C2B"/>
        </w:rPr>
        <w:t xml:space="preserve">Svetlana Alexievich’s book </w:t>
      </w:r>
      <w:r w:rsidR="00623CE1">
        <w:rPr>
          <w:rFonts w:ascii="Calibri" w:hAnsi="Calibri" w:cs="Calibri"/>
          <w:i/>
          <w:iCs/>
          <w:color w:val="2C2C2B"/>
        </w:rPr>
        <w:t>Chernobyl Prayer</w:t>
      </w:r>
      <w:r w:rsidR="00623CE1">
        <w:rPr>
          <w:rFonts w:ascii="Calibri" w:hAnsi="Calibri" w:cs="Calibri"/>
          <w:color w:val="2C2C2B"/>
        </w:rPr>
        <w:t xml:space="preserve"> </w:t>
      </w:r>
      <w:r w:rsidR="004422C7">
        <w:rPr>
          <w:rFonts w:ascii="Calibri" w:hAnsi="Calibri" w:cs="Calibri"/>
          <w:color w:val="2C2C2B"/>
        </w:rPr>
        <w:t xml:space="preserve">(2016) </w:t>
      </w:r>
      <w:r w:rsidR="00623CE1">
        <w:rPr>
          <w:rFonts w:ascii="Calibri" w:hAnsi="Calibri" w:cs="Calibri"/>
          <w:color w:val="2C2C2B"/>
        </w:rPr>
        <w:t xml:space="preserve">contains </w:t>
      </w:r>
      <w:r w:rsidR="00A47464">
        <w:rPr>
          <w:rFonts w:ascii="Calibri" w:hAnsi="Calibri" w:cs="Calibri"/>
          <w:color w:val="2C2C2B"/>
        </w:rPr>
        <w:t>many</w:t>
      </w:r>
      <w:r w:rsidR="00623CE1">
        <w:rPr>
          <w:rFonts w:ascii="Calibri" w:hAnsi="Calibri" w:cs="Calibri"/>
          <w:color w:val="2C2C2B"/>
        </w:rPr>
        <w:t xml:space="preserve"> examples of this </w:t>
      </w:r>
      <w:r w:rsidR="00BE6BE1">
        <w:rPr>
          <w:rFonts w:ascii="Calibri" w:hAnsi="Calibri" w:cs="Calibri"/>
          <w:color w:val="2C2C2B"/>
        </w:rPr>
        <w:t xml:space="preserve">complete lack of </w:t>
      </w:r>
      <w:r w:rsidR="00285FC4">
        <w:rPr>
          <w:rFonts w:ascii="Calibri" w:hAnsi="Calibri" w:cs="Calibri"/>
          <w:color w:val="2C2C2B"/>
        </w:rPr>
        <w:t>awareness of the dangers</w:t>
      </w:r>
      <w:r w:rsidR="00F07A07">
        <w:rPr>
          <w:rFonts w:ascii="Calibri" w:hAnsi="Calibri" w:cs="Calibri"/>
          <w:color w:val="2C2C2B"/>
        </w:rPr>
        <w:t xml:space="preserve"> </w:t>
      </w:r>
      <w:r w:rsidR="00285FC4">
        <w:rPr>
          <w:rFonts w:ascii="Calibri" w:hAnsi="Calibri" w:cs="Calibri"/>
          <w:color w:val="2C2C2B"/>
        </w:rPr>
        <w:t>by</w:t>
      </w:r>
      <w:r w:rsidR="00F07A07">
        <w:rPr>
          <w:rFonts w:ascii="Calibri" w:hAnsi="Calibri" w:cs="Calibri"/>
          <w:color w:val="2C2C2B"/>
        </w:rPr>
        <w:t xml:space="preserve"> the </w:t>
      </w:r>
      <w:r w:rsidR="00C91AA6">
        <w:rPr>
          <w:rFonts w:ascii="Calibri" w:hAnsi="Calibri" w:cs="Calibri"/>
          <w:color w:val="2C2C2B"/>
        </w:rPr>
        <w:t>citizens of Pripyat and surrounding villages</w:t>
      </w:r>
      <w:r w:rsidR="00F975BC">
        <w:rPr>
          <w:rFonts w:ascii="Calibri" w:hAnsi="Calibri" w:cs="Calibri"/>
          <w:color w:val="2C2C2B"/>
        </w:rPr>
        <w:t xml:space="preserve"> </w:t>
      </w:r>
      <w:r w:rsidR="002272B0">
        <w:rPr>
          <w:rFonts w:ascii="Calibri" w:hAnsi="Calibri" w:cs="Calibri"/>
          <w:color w:val="2C2C2B"/>
        </w:rPr>
        <w:t xml:space="preserve">and also </w:t>
      </w:r>
      <w:r w:rsidR="00B53A45">
        <w:rPr>
          <w:rFonts w:ascii="Calibri" w:hAnsi="Calibri" w:cs="Calibri"/>
          <w:color w:val="2C2C2B"/>
        </w:rPr>
        <w:t xml:space="preserve">of the firefighters, soldiers and </w:t>
      </w:r>
      <w:r w:rsidR="00675265">
        <w:rPr>
          <w:rFonts w:ascii="Calibri" w:hAnsi="Calibri" w:cs="Calibri"/>
          <w:color w:val="2C2C2B"/>
        </w:rPr>
        <w:t>conscripts brought in to deal with the immediate clean-up operation</w:t>
      </w:r>
      <w:r w:rsidR="00D5799D">
        <w:rPr>
          <w:rFonts w:ascii="Calibri" w:hAnsi="Calibri" w:cs="Calibri"/>
          <w:color w:val="2C2C2B"/>
        </w:rPr>
        <w:t xml:space="preserve">. This book, originally published in Russian in </w:t>
      </w:r>
      <w:r w:rsidR="00B56177">
        <w:rPr>
          <w:rFonts w:ascii="Calibri" w:hAnsi="Calibri" w:cs="Calibri"/>
          <w:color w:val="2C2C2B"/>
        </w:rPr>
        <w:t>1997</w:t>
      </w:r>
      <w:r w:rsidR="00DC533D">
        <w:rPr>
          <w:rFonts w:ascii="Calibri" w:hAnsi="Calibri" w:cs="Calibri"/>
          <w:color w:val="2C2C2B"/>
        </w:rPr>
        <w:t xml:space="preserve">, comprises </w:t>
      </w:r>
      <w:r w:rsidR="00502F60">
        <w:rPr>
          <w:rFonts w:ascii="Calibri" w:hAnsi="Calibri" w:cs="Calibri"/>
          <w:color w:val="2C2C2B"/>
        </w:rPr>
        <w:t xml:space="preserve">hundreds of short interviews with people </w:t>
      </w:r>
      <w:r w:rsidR="00A27235">
        <w:rPr>
          <w:rFonts w:ascii="Calibri" w:hAnsi="Calibri" w:cs="Calibri"/>
          <w:color w:val="2C2C2B"/>
        </w:rPr>
        <w:t>a</w:t>
      </w:r>
      <w:r w:rsidR="005F5F6D">
        <w:rPr>
          <w:rFonts w:ascii="Calibri" w:hAnsi="Calibri" w:cs="Calibri"/>
          <w:color w:val="2C2C2B"/>
        </w:rPr>
        <w:t>ffected by the disaster</w:t>
      </w:r>
      <w:r w:rsidR="00B30438">
        <w:rPr>
          <w:rFonts w:ascii="Calibri" w:hAnsi="Calibri" w:cs="Calibri"/>
          <w:color w:val="2C2C2B"/>
        </w:rPr>
        <w:t>.</w:t>
      </w:r>
      <w:r w:rsidR="005F5F6D">
        <w:rPr>
          <w:rFonts w:ascii="Calibri" w:hAnsi="Calibri" w:cs="Calibri"/>
          <w:color w:val="2C2C2B"/>
        </w:rPr>
        <w:t xml:space="preserve"> It has become a classic </w:t>
      </w:r>
      <w:r w:rsidR="00400BD7">
        <w:rPr>
          <w:rFonts w:ascii="Calibri" w:hAnsi="Calibri" w:cs="Calibri"/>
          <w:color w:val="2C2C2B"/>
        </w:rPr>
        <w:t>work</w:t>
      </w:r>
      <w:r w:rsidR="008A4999">
        <w:rPr>
          <w:rFonts w:ascii="Calibri" w:hAnsi="Calibri" w:cs="Calibri"/>
          <w:color w:val="2C2C2B"/>
        </w:rPr>
        <w:t xml:space="preserve"> as it relies on the testimonies of people who were ac</w:t>
      </w:r>
      <w:r w:rsidR="00A557CE">
        <w:rPr>
          <w:rFonts w:ascii="Calibri" w:hAnsi="Calibri" w:cs="Calibri"/>
          <w:color w:val="2C2C2B"/>
        </w:rPr>
        <w:t xml:space="preserve">tually there; “only the </w:t>
      </w:r>
      <w:r w:rsidR="00347F34">
        <w:rPr>
          <w:rFonts w:ascii="Calibri" w:hAnsi="Calibri" w:cs="Calibri"/>
          <w:color w:val="2C2C2B"/>
        </w:rPr>
        <w:t>voice of the witness can do the events justice” (</w:t>
      </w:r>
      <w:proofErr w:type="spellStart"/>
      <w:r w:rsidR="00347F34">
        <w:rPr>
          <w:rFonts w:ascii="Calibri" w:hAnsi="Calibri" w:cs="Calibri"/>
          <w:color w:val="2C2C2B"/>
        </w:rPr>
        <w:t>Lezard</w:t>
      </w:r>
      <w:proofErr w:type="spellEnd"/>
      <w:r w:rsidR="00347F34">
        <w:rPr>
          <w:rFonts w:ascii="Calibri" w:hAnsi="Calibri" w:cs="Calibri"/>
          <w:color w:val="2C2C2B"/>
        </w:rPr>
        <w:t>, 2016).</w:t>
      </w:r>
    </w:p>
    <w:p w14:paraId="5FAE9F55" w14:textId="479D42A8" w:rsidR="00381F9F" w:rsidRPr="00826504" w:rsidRDefault="00BB0F6A" w:rsidP="009A07DA">
      <w:pPr>
        <w:pStyle w:val="paragraph"/>
        <w:spacing w:before="0" w:beforeAutospacing="0" w:after="120" w:afterAutospacing="0" w:line="360" w:lineRule="auto"/>
        <w:jc w:val="both"/>
        <w:textAlignment w:val="baseline"/>
        <w:rPr>
          <w:rFonts w:ascii="Calibri" w:hAnsi="Calibri" w:cs="Calibri"/>
          <w:color w:val="2C2C2B"/>
        </w:rPr>
      </w:pPr>
      <w:r w:rsidRPr="00826504">
        <w:rPr>
          <w:rFonts w:ascii="Calibri" w:hAnsi="Calibri" w:cs="Calibri"/>
          <w:color w:val="2C2C2B"/>
        </w:rPr>
        <w:t xml:space="preserve">The initial </w:t>
      </w:r>
      <w:r w:rsidR="00BF26E9">
        <w:rPr>
          <w:rFonts w:ascii="Calibri" w:hAnsi="Calibri" w:cs="Calibri"/>
          <w:color w:val="2C2C2B"/>
        </w:rPr>
        <w:t>S</w:t>
      </w:r>
      <w:r w:rsidRPr="00826504">
        <w:rPr>
          <w:rFonts w:ascii="Calibri" w:hAnsi="Calibri" w:cs="Calibri"/>
          <w:color w:val="2C2C2B"/>
        </w:rPr>
        <w:t xml:space="preserve">oviet media </w:t>
      </w:r>
      <w:r w:rsidR="0095545A" w:rsidRPr="00826504">
        <w:rPr>
          <w:rFonts w:ascii="Calibri" w:hAnsi="Calibri" w:cs="Calibri"/>
          <w:color w:val="2C2C2B"/>
        </w:rPr>
        <w:t xml:space="preserve">discourse </w:t>
      </w:r>
      <w:r w:rsidR="00C17DC5" w:rsidRPr="00826504">
        <w:rPr>
          <w:rFonts w:ascii="Calibri" w:hAnsi="Calibri" w:cs="Calibri"/>
          <w:color w:val="2C2C2B"/>
        </w:rPr>
        <w:t>had two main features –</w:t>
      </w:r>
      <w:r w:rsidR="00626426">
        <w:rPr>
          <w:rFonts w:ascii="Calibri" w:hAnsi="Calibri" w:cs="Calibri"/>
          <w:color w:val="2C2C2B"/>
        </w:rPr>
        <w:t xml:space="preserve"> </w:t>
      </w:r>
      <w:r w:rsidR="00C17DC5" w:rsidRPr="00826504">
        <w:rPr>
          <w:rFonts w:ascii="Calibri" w:hAnsi="Calibri" w:cs="Calibri"/>
          <w:color w:val="2C2C2B"/>
        </w:rPr>
        <w:t xml:space="preserve">denial and downplaying of the incident, followed by blaming </w:t>
      </w:r>
      <w:r w:rsidR="00BD2571" w:rsidRPr="00826504">
        <w:rPr>
          <w:rFonts w:ascii="Calibri" w:hAnsi="Calibri" w:cs="Calibri"/>
          <w:color w:val="2C2C2B"/>
        </w:rPr>
        <w:t>the West</w:t>
      </w:r>
      <w:r w:rsidR="00D979F5" w:rsidRPr="00826504">
        <w:rPr>
          <w:rFonts w:ascii="Calibri" w:hAnsi="Calibri" w:cs="Calibri"/>
          <w:color w:val="2C2C2B"/>
        </w:rPr>
        <w:t xml:space="preserve">ern media for exaggerating and </w:t>
      </w:r>
      <w:r w:rsidR="00DC5D6E" w:rsidRPr="00826504">
        <w:rPr>
          <w:rFonts w:ascii="Calibri" w:hAnsi="Calibri" w:cs="Calibri"/>
          <w:color w:val="2C2C2B"/>
        </w:rPr>
        <w:t>being politically motivated.</w:t>
      </w:r>
      <w:r w:rsidR="003D0F89" w:rsidRPr="00826504">
        <w:rPr>
          <w:rFonts w:ascii="Calibri" w:hAnsi="Calibri" w:cs="Calibri"/>
          <w:color w:val="2C2C2B"/>
        </w:rPr>
        <w:t xml:space="preserve"> Following the first statement on 28</w:t>
      </w:r>
      <w:r w:rsidR="003D0F89" w:rsidRPr="00826504">
        <w:rPr>
          <w:rFonts w:ascii="Calibri" w:hAnsi="Calibri" w:cs="Calibri"/>
          <w:color w:val="2C2C2B"/>
          <w:vertAlign w:val="superscript"/>
        </w:rPr>
        <w:t>th</w:t>
      </w:r>
      <w:r w:rsidR="003D0F89" w:rsidRPr="00826504">
        <w:rPr>
          <w:rFonts w:ascii="Calibri" w:hAnsi="Calibri" w:cs="Calibri"/>
          <w:color w:val="2C2C2B"/>
        </w:rPr>
        <w:t xml:space="preserve"> April, </w:t>
      </w:r>
      <w:r w:rsidR="0049056E" w:rsidRPr="00826504">
        <w:rPr>
          <w:rFonts w:ascii="Calibri" w:hAnsi="Calibri" w:cs="Calibri"/>
          <w:color w:val="2C2C2B"/>
        </w:rPr>
        <w:t xml:space="preserve">there were contradictory reports including a denial </w:t>
      </w:r>
      <w:r w:rsidR="005255B0" w:rsidRPr="00826504">
        <w:rPr>
          <w:rFonts w:ascii="Calibri" w:hAnsi="Calibri" w:cs="Calibri"/>
          <w:color w:val="2C2C2B"/>
        </w:rPr>
        <w:t xml:space="preserve">of Western </w:t>
      </w:r>
      <w:r w:rsidR="00A9591A">
        <w:rPr>
          <w:rFonts w:ascii="Calibri" w:hAnsi="Calibri" w:cs="Calibri"/>
          <w:color w:val="2C2C2B"/>
        </w:rPr>
        <w:t>accounts</w:t>
      </w:r>
      <w:r w:rsidR="005255B0" w:rsidRPr="00826504">
        <w:rPr>
          <w:rFonts w:ascii="Calibri" w:hAnsi="Calibri" w:cs="Calibri"/>
          <w:color w:val="2C2C2B"/>
        </w:rPr>
        <w:t xml:space="preserve"> of mass casualties, extensive coverage of the </w:t>
      </w:r>
      <w:r w:rsidR="00AD41EB">
        <w:rPr>
          <w:rFonts w:ascii="Calibri" w:hAnsi="Calibri" w:cs="Calibri"/>
          <w:color w:val="2C2C2B"/>
        </w:rPr>
        <w:t xml:space="preserve">continuing </w:t>
      </w:r>
      <w:r w:rsidR="005255B0" w:rsidRPr="00826504">
        <w:rPr>
          <w:rFonts w:ascii="Calibri" w:hAnsi="Calibri" w:cs="Calibri"/>
          <w:color w:val="2C2C2B"/>
        </w:rPr>
        <w:t>May Day celebrations</w:t>
      </w:r>
      <w:r w:rsidR="00A7222A" w:rsidRPr="00826504">
        <w:rPr>
          <w:rFonts w:ascii="Calibri" w:hAnsi="Calibri" w:cs="Calibri"/>
          <w:color w:val="2C2C2B"/>
        </w:rPr>
        <w:t>, the first film footage</w:t>
      </w:r>
      <w:r w:rsidR="00874879" w:rsidRPr="00826504">
        <w:rPr>
          <w:rFonts w:ascii="Calibri" w:hAnsi="Calibri" w:cs="Calibri"/>
          <w:color w:val="2C2C2B"/>
        </w:rPr>
        <w:t xml:space="preserve">, </w:t>
      </w:r>
      <w:r w:rsidR="00D0367B" w:rsidRPr="00826504">
        <w:rPr>
          <w:rFonts w:ascii="Calibri" w:hAnsi="Calibri" w:cs="Calibri"/>
          <w:color w:val="2C2C2B"/>
        </w:rPr>
        <w:t xml:space="preserve">interpreted as </w:t>
      </w:r>
      <w:r w:rsidR="00874879" w:rsidRPr="00826504">
        <w:rPr>
          <w:rFonts w:ascii="Calibri" w:hAnsi="Calibri" w:cs="Calibri"/>
          <w:color w:val="2C2C2B"/>
        </w:rPr>
        <w:t>disprov</w:t>
      </w:r>
      <w:r w:rsidR="00D0367B" w:rsidRPr="00826504">
        <w:rPr>
          <w:rFonts w:ascii="Calibri" w:hAnsi="Calibri" w:cs="Calibri"/>
          <w:color w:val="2C2C2B"/>
        </w:rPr>
        <w:t>ing</w:t>
      </w:r>
      <w:r w:rsidR="00874879" w:rsidRPr="00826504">
        <w:rPr>
          <w:rFonts w:ascii="Calibri" w:hAnsi="Calibri" w:cs="Calibri"/>
          <w:color w:val="2C2C2B"/>
        </w:rPr>
        <w:t xml:space="preserve"> Western </w:t>
      </w:r>
      <w:r w:rsidR="00D0367B" w:rsidRPr="00826504">
        <w:rPr>
          <w:rFonts w:ascii="Calibri" w:hAnsi="Calibri" w:cs="Calibri"/>
          <w:color w:val="2C2C2B"/>
        </w:rPr>
        <w:t>claims</w:t>
      </w:r>
      <w:r w:rsidR="00874879" w:rsidRPr="00826504">
        <w:rPr>
          <w:rFonts w:ascii="Calibri" w:hAnsi="Calibri" w:cs="Calibri"/>
          <w:color w:val="2C2C2B"/>
        </w:rPr>
        <w:t xml:space="preserve"> of massive destruction</w:t>
      </w:r>
      <w:r w:rsidR="001F45E7">
        <w:rPr>
          <w:rFonts w:ascii="Calibri" w:hAnsi="Calibri" w:cs="Calibri"/>
          <w:color w:val="2C2C2B"/>
        </w:rPr>
        <w:t>,</w:t>
      </w:r>
      <w:r w:rsidR="00D0367B" w:rsidRPr="00826504">
        <w:rPr>
          <w:rFonts w:ascii="Calibri" w:hAnsi="Calibri" w:cs="Calibri"/>
          <w:color w:val="2C2C2B"/>
        </w:rPr>
        <w:t xml:space="preserve"> </w:t>
      </w:r>
      <w:r w:rsidR="00F41203" w:rsidRPr="00826504">
        <w:rPr>
          <w:rFonts w:ascii="Calibri" w:hAnsi="Calibri" w:cs="Calibri"/>
          <w:color w:val="2C2C2B"/>
        </w:rPr>
        <w:t>followed by more detailed reports</w:t>
      </w:r>
      <w:r w:rsidR="00EA3A04" w:rsidRPr="00826504">
        <w:rPr>
          <w:rFonts w:ascii="Calibri" w:hAnsi="Calibri" w:cs="Calibri"/>
          <w:color w:val="2C2C2B"/>
        </w:rPr>
        <w:t xml:space="preserve"> in </w:t>
      </w:r>
      <w:r w:rsidR="00EA3A04" w:rsidRPr="00826504">
        <w:rPr>
          <w:rFonts w:ascii="Calibri" w:hAnsi="Calibri" w:cs="Calibri"/>
          <w:i/>
          <w:iCs/>
          <w:color w:val="2C2C2B"/>
        </w:rPr>
        <w:t>Pravda</w:t>
      </w:r>
      <w:r w:rsidR="00EA3A04" w:rsidRPr="00826504">
        <w:rPr>
          <w:rFonts w:ascii="Calibri" w:hAnsi="Calibri" w:cs="Calibri"/>
          <w:color w:val="2C2C2B"/>
        </w:rPr>
        <w:t xml:space="preserve"> and </w:t>
      </w:r>
      <w:r w:rsidR="00EA3A04" w:rsidRPr="00826504">
        <w:rPr>
          <w:rFonts w:ascii="Calibri" w:hAnsi="Calibri" w:cs="Calibri"/>
          <w:i/>
          <w:iCs/>
          <w:color w:val="2C2C2B"/>
        </w:rPr>
        <w:t>TASS</w:t>
      </w:r>
      <w:r w:rsidR="00EA3A04" w:rsidRPr="00826504">
        <w:rPr>
          <w:rFonts w:ascii="Calibri" w:hAnsi="Calibri" w:cs="Calibri"/>
          <w:color w:val="2C2C2B"/>
        </w:rPr>
        <w:t xml:space="preserve"> newspapers </w:t>
      </w:r>
      <w:r w:rsidR="00FB6223" w:rsidRPr="00826504">
        <w:rPr>
          <w:rFonts w:ascii="Calibri" w:hAnsi="Calibri" w:cs="Calibri"/>
          <w:color w:val="2C2C2B"/>
        </w:rPr>
        <w:t xml:space="preserve">aimed at reassuring the public that the situation </w:t>
      </w:r>
      <w:r w:rsidR="0055490A" w:rsidRPr="00826504">
        <w:rPr>
          <w:rFonts w:ascii="Calibri" w:hAnsi="Calibri" w:cs="Calibri"/>
          <w:color w:val="2C2C2B"/>
        </w:rPr>
        <w:t>wa</w:t>
      </w:r>
      <w:r w:rsidR="00FB6223" w:rsidRPr="00826504">
        <w:rPr>
          <w:rFonts w:ascii="Calibri" w:hAnsi="Calibri" w:cs="Calibri"/>
          <w:color w:val="2C2C2B"/>
        </w:rPr>
        <w:t>s in hand, at the same time as blaming the West</w:t>
      </w:r>
      <w:r w:rsidR="00FE3B8B">
        <w:rPr>
          <w:rFonts w:ascii="Calibri" w:hAnsi="Calibri" w:cs="Calibri"/>
          <w:color w:val="2C2C2B"/>
        </w:rPr>
        <w:t>,</w:t>
      </w:r>
      <w:r w:rsidR="00AF00E5" w:rsidRPr="00826504">
        <w:rPr>
          <w:rFonts w:ascii="Calibri" w:hAnsi="Calibri" w:cs="Calibri"/>
          <w:color w:val="2C2C2B"/>
        </w:rPr>
        <w:t xml:space="preserve"> claiming that </w:t>
      </w:r>
      <w:r w:rsidR="0055490A" w:rsidRPr="00826504">
        <w:rPr>
          <w:rFonts w:ascii="Calibri" w:hAnsi="Calibri" w:cs="Calibri"/>
          <w:color w:val="2C2C2B"/>
        </w:rPr>
        <w:t>it</w:t>
      </w:r>
      <w:r w:rsidR="00AF00E5" w:rsidRPr="00826504">
        <w:rPr>
          <w:rFonts w:ascii="Calibri" w:hAnsi="Calibri" w:cs="Calibri"/>
          <w:color w:val="2C2C2B"/>
        </w:rPr>
        <w:t xml:space="preserve"> </w:t>
      </w:r>
      <w:r w:rsidR="0055490A" w:rsidRPr="00826504">
        <w:rPr>
          <w:rFonts w:ascii="Calibri" w:hAnsi="Calibri" w:cs="Calibri"/>
          <w:color w:val="2C2C2B"/>
        </w:rPr>
        <w:t>wa</w:t>
      </w:r>
      <w:r w:rsidR="00AF00E5" w:rsidRPr="00826504">
        <w:rPr>
          <w:rFonts w:ascii="Calibri" w:hAnsi="Calibri" w:cs="Calibri"/>
          <w:color w:val="2C2C2B"/>
        </w:rPr>
        <w:t>s “enjoying somebody else’s misfortunes</w:t>
      </w:r>
      <w:r w:rsidR="00FE3B8B">
        <w:rPr>
          <w:rFonts w:ascii="Calibri" w:hAnsi="Calibri" w:cs="Calibri"/>
          <w:color w:val="2C2C2B"/>
        </w:rPr>
        <w:t>”</w:t>
      </w:r>
      <w:r w:rsidR="006D629A" w:rsidRPr="00826504">
        <w:rPr>
          <w:rFonts w:ascii="Calibri" w:hAnsi="Calibri" w:cs="Calibri"/>
          <w:color w:val="2C2C2B"/>
        </w:rPr>
        <w:t xml:space="preserve"> (</w:t>
      </w:r>
      <w:proofErr w:type="spellStart"/>
      <w:r w:rsidR="001E07D0" w:rsidRPr="00826504">
        <w:rPr>
          <w:rFonts w:ascii="Calibri" w:hAnsi="Calibri" w:cs="Calibri"/>
          <w:color w:val="2C2C2B"/>
        </w:rPr>
        <w:t>Amerisov</w:t>
      </w:r>
      <w:proofErr w:type="spellEnd"/>
      <w:r w:rsidR="001E07D0" w:rsidRPr="00826504">
        <w:rPr>
          <w:rFonts w:ascii="Calibri" w:hAnsi="Calibri" w:cs="Calibri"/>
          <w:color w:val="2C2C2B"/>
        </w:rPr>
        <w:t>, 1986).</w:t>
      </w:r>
      <w:r w:rsidR="001820FE" w:rsidRPr="00826504">
        <w:rPr>
          <w:rFonts w:ascii="Calibri" w:hAnsi="Calibri" w:cs="Calibri"/>
          <w:color w:val="2C2C2B"/>
        </w:rPr>
        <w:t xml:space="preserve"> </w:t>
      </w:r>
      <w:r w:rsidR="00D176F7">
        <w:rPr>
          <w:rFonts w:ascii="Calibri" w:hAnsi="Calibri" w:cs="Calibri"/>
          <w:color w:val="2C2C2B"/>
        </w:rPr>
        <w:t>This confusion continued</w:t>
      </w:r>
      <w:r w:rsidR="008023E0" w:rsidRPr="00826504">
        <w:rPr>
          <w:rFonts w:ascii="Calibri" w:hAnsi="Calibri" w:cs="Calibri"/>
          <w:color w:val="2C2C2B"/>
        </w:rPr>
        <w:t xml:space="preserve"> until Mikhail Gorbachev’s </w:t>
      </w:r>
      <w:r w:rsidR="00BC5D26" w:rsidRPr="00826504">
        <w:rPr>
          <w:rFonts w:ascii="Calibri" w:hAnsi="Calibri" w:cs="Calibri"/>
          <w:color w:val="2C2C2B"/>
        </w:rPr>
        <w:t>unprece</w:t>
      </w:r>
      <w:r w:rsidR="0071364A" w:rsidRPr="00826504">
        <w:rPr>
          <w:rFonts w:ascii="Calibri" w:hAnsi="Calibri" w:cs="Calibri"/>
          <w:color w:val="2C2C2B"/>
        </w:rPr>
        <w:t>dented televised speech to the nation on 14</w:t>
      </w:r>
      <w:r w:rsidR="0071364A" w:rsidRPr="00826504">
        <w:rPr>
          <w:rFonts w:ascii="Calibri" w:hAnsi="Calibri" w:cs="Calibri"/>
          <w:color w:val="2C2C2B"/>
          <w:vertAlign w:val="superscript"/>
        </w:rPr>
        <w:t>th</w:t>
      </w:r>
      <w:r w:rsidR="0071364A" w:rsidRPr="00826504">
        <w:rPr>
          <w:rFonts w:ascii="Calibri" w:hAnsi="Calibri" w:cs="Calibri"/>
          <w:color w:val="2C2C2B"/>
        </w:rPr>
        <w:t xml:space="preserve"> May</w:t>
      </w:r>
      <w:r w:rsidR="0063295C" w:rsidRPr="00826504">
        <w:rPr>
          <w:rFonts w:ascii="Calibri" w:hAnsi="Calibri" w:cs="Calibri"/>
          <w:color w:val="2C2C2B"/>
        </w:rPr>
        <w:t xml:space="preserve">. This </w:t>
      </w:r>
      <w:r w:rsidR="008435A3" w:rsidRPr="00826504">
        <w:rPr>
          <w:rFonts w:ascii="Calibri" w:hAnsi="Calibri" w:cs="Calibri"/>
          <w:color w:val="2C2C2B"/>
        </w:rPr>
        <w:t xml:space="preserve">contained many strands, including a brief description of what happened, an assurance that the </w:t>
      </w:r>
      <w:r w:rsidR="001F5785" w:rsidRPr="00826504">
        <w:rPr>
          <w:rFonts w:ascii="Calibri" w:hAnsi="Calibri" w:cs="Calibri"/>
          <w:color w:val="2C2C2B"/>
        </w:rPr>
        <w:t xml:space="preserve">authorities had acted </w:t>
      </w:r>
      <w:r w:rsidR="00272774" w:rsidRPr="00826504">
        <w:rPr>
          <w:rFonts w:ascii="Calibri" w:hAnsi="Calibri" w:cs="Calibri"/>
          <w:color w:val="2C2C2B"/>
        </w:rPr>
        <w:t>immediately, that residents had been evacuated</w:t>
      </w:r>
      <w:r w:rsidR="00310AA5" w:rsidRPr="00826504">
        <w:rPr>
          <w:rFonts w:ascii="Calibri" w:hAnsi="Calibri" w:cs="Calibri"/>
          <w:color w:val="2C2C2B"/>
        </w:rPr>
        <w:t xml:space="preserve"> “within hours”</w:t>
      </w:r>
      <w:r w:rsidR="00003557" w:rsidRPr="00826504">
        <w:rPr>
          <w:rFonts w:ascii="Calibri" w:hAnsi="Calibri" w:cs="Calibri"/>
          <w:color w:val="2C2C2B"/>
        </w:rPr>
        <w:t>, that “the worst was over</w:t>
      </w:r>
      <w:r w:rsidR="004F3684">
        <w:rPr>
          <w:rFonts w:ascii="Calibri" w:hAnsi="Calibri" w:cs="Calibri"/>
          <w:color w:val="2C2C2B"/>
        </w:rPr>
        <w:t xml:space="preserve">”, and </w:t>
      </w:r>
      <w:r w:rsidR="00003557" w:rsidRPr="00826504">
        <w:rPr>
          <w:rFonts w:ascii="Calibri" w:hAnsi="Calibri" w:cs="Calibri"/>
          <w:color w:val="2C2C2B"/>
        </w:rPr>
        <w:t>criticis</w:t>
      </w:r>
      <w:r w:rsidR="006C4837">
        <w:rPr>
          <w:rFonts w:ascii="Calibri" w:hAnsi="Calibri" w:cs="Calibri"/>
          <w:color w:val="2C2C2B"/>
        </w:rPr>
        <w:t>m of</w:t>
      </w:r>
      <w:r w:rsidR="00003557" w:rsidRPr="00826504">
        <w:rPr>
          <w:rFonts w:ascii="Calibri" w:hAnsi="Calibri" w:cs="Calibri"/>
          <w:color w:val="2C2C2B"/>
        </w:rPr>
        <w:t xml:space="preserve"> the Western media for </w:t>
      </w:r>
      <w:r w:rsidR="00B109D4" w:rsidRPr="00826504">
        <w:rPr>
          <w:rFonts w:ascii="Calibri" w:hAnsi="Calibri" w:cs="Calibri"/>
          <w:color w:val="2C2C2B"/>
        </w:rPr>
        <w:t>exaggerating the situation</w:t>
      </w:r>
      <w:r w:rsidR="006C4837">
        <w:rPr>
          <w:rFonts w:ascii="Calibri" w:hAnsi="Calibri" w:cs="Calibri"/>
          <w:color w:val="2C2C2B"/>
        </w:rPr>
        <w:t xml:space="preserve"> </w:t>
      </w:r>
      <w:r w:rsidR="00A07EAB" w:rsidRPr="00826504">
        <w:rPr>
          <w:rFonts w:ascii="Calibri" w:hAnsi="Calibri" w:cs="Calibri"/>
          <w:color w:val="2C2C2B"/>
        </w:rPr>
        <w:t>(Gorbachev, 1986).</w:t>
      </w:r>
      <w:r w:rsidR="009C2ABF" w:rsidRPr="00826504">
        <w:rPr>
          <w:rFonts w:ascii="Calibri" w:hAnsi="Calibri" w:cs="Calibri"/>
          <w:color w:val="2C2C2B"/>
        </w:rPr>
        <w:t xml:space="preserve"> It was true that the Western press had run </w:t>
      </w:r>
      <w:r w:rsidR="009C2ABF" w:rsidRPr="00826504">
        <w:rPr>
          <w:rFonts w:ascii="Calibri" w:hAnsi="Calibri" w:cs="Calibri"/>
          <w:color w:val="2C2C2B"/>
        </w:rPr>
        <w:lastRenderedPageBreak/>
        <w:t xml:space="preserve">several exaggerated news stories, including </w:t>
      </w:r>
      <w:r w:rsidR="0054303E" w:rsidRPr="00826504">
        <w:rPr>
          <w:rFonts w:ascii="Calibri" w:hAnsi="Calibri" w:cs="Calibri"/>
          <w:color w:val="2C2C2B"/>
        </w:rPr>
        <w:t xml:space="preserve">those referred to by Gorbachev </w:t>
      </w:r>
      <w:r w:rsidR="00826504" w:rsidRPr="00826504">
        <w:rPr>
          <w:rFonts w:ascii="Calibri" w:hAnsi="Calibri" w:cs="Calibri"/>
          <w:color w:val="333333"/>
          <w:shd w:val="clear" w:color="auto" w:fill="FFFFFF"/>
        </w:rPr>
        <w:t xml:space="preserve">as being about </w:t>
      </w:r>
      <w:r w:rsidR="001A0A9A">
        <w:rPr>
          <w:rFonts w:ascii="Calibri" w:hAnsi="Calibri" w:cs="Calibri"/>
          <w:color w:val="333333"/>
          <w:shd w:val="clear" w:color="auto" w:fill="FFFFFF"/>
        </w:rPr>
        <w:t>“’</w:t>
      </w:r>
      <w:r w:rsidR="00826504" w:rsidRPr="00826504">
        <w:rPr>
          <w:rFonts w:ascii="Calibri" w:hAnsi="Calibri" w:cs="Calibri"/>
          <w:color w:val="333333"/>
          <w:shd w:val="clear" w:color="auto" w:fill="FFFFFF"/>
        </w:rPr>
        <w:t>thousands of victims,</w:t>
      </w:r>
      <w:r w:rsidR="001A0A9A">
        <w:rPr>
          <w:rFonts w:ascii="Calibri" w:hAnsi="Calibri" w:cs="Calibri"/>
          <w:color w:val="333333"/>
          <w:shd w:val="clear" w:color="auto" w:fill="FFFFFF"/>
        </w:rPr>
        <w:t>’</w:t>
      </w:r>
      <w:r w:rsidR="00826504" w:rsidRPr="00826504">
        <w:rPr>
          <w:rFonts w:ascii="Calibri" w:hAnsi="Calibri" w:cs="Calibri"/>
          <w:color w:val="333333"/>
          <w:shd w:val="clear" w:color="auto" w:fill="FFFFFF"/>
        </w:rPr>
        <w:t xml:space="preserve"> </w:t>
      </w:r>
      <w:r w:rsidR="001A0A9A">
        <w:rPr>
          <w:rFonts w:ascii="Calibri" w:hAnsi="Calibri" w:cs="Calibri"/>
          <w:color w:val="333333"/>
          <w:shd w:val="clear" w:color="auto" w:fill="FFFFFF"/>
        </w:rPr>
        <w:t>‘</w:t>
      </w:r>
      <w:r w:rsidR="00826504" w:rsidRPr="00826504">
        <w:rPr>
          <w:rFonts w:ascii="Calibri" w:hAnsi="Calibri" w:cs="Calibri"/>
          <w:color w:val="333333"/>
          <w:shd w:val="clear" w:color="auto" w:fill="FFFFFF"/>
        </w:rPr>
        <w:t>mass graves</w:t>
      </w:r>
      <w:r w:rsidR="001A0A9A">
        <w:rPr>
          <w:rFonts w:ascii="Calibri" w:hAnsi="Calibri" w:cs="Calibri"/>
          <w:color w:val="333333"/>
          <w:shd w:val="clear" w:color="auto" w:fill="FFFFFF"/>
        </w:rPr>
        <w:t>’</w:t>
      </w:r>
      <w:r w:rsidR="00826504" w:rsidRPr="00826504">
        <w:rPr>
          <w:rFonts w:ascii="Calibri" w:hAnsi="Calibri" w:cs="Calibri"/>
          <w:color w:val="333333"/>
          <w:shd w:val="clear" w:color="auto" w:fill="FFFFFF"/>
        </w:rPr>
        <w:t xml:space="preserve">, </w:t>
      </w:r>
      <w:r w:rsidR="001A0A9A">
        <w:rPr>
          <w:rFonts w:ascii="Calibri" w:hAnsi="Calibri" w:cs="Calibri"/>
          <w:color w:val="333333"/>
          <w:shd w:val="clear" w:color="auto" w:fill="FFFFFF"/>
        </w:rPr>
        <w:t>‘</w:t>
      </w:r>
      <w:r w:rsidR="00826504" w:rsidRPr="00826504">
        <w:rPr>
          <w:rFonts w:ascii="Calibri" w:hAnsi="Calibri" w:cs="Calibri"/>
          <w:color w:val="333333"/>
          <w:shd w:val="clear" w:color="auto" w:fill="FFFFFF"/>
        </w:rPr>
        <w:t>the entire Ukraine poisoned</w:t>
      </w:r>
      <w:r w:rsidR="001A0A9A">
        <w:rPr>
          <w:rFonts w:ascii="Calibri" w:hAnsi="Calibri" w:cs="Calibri"/>
          <w:color w:val="333333"/>
          <w:shd w:val="clear" w:color="auto" w:fill="FFFFFF"/>
        </w:rPr>
        <w:t>’”</w:t>
      </w:r>
      <w:r w:rsidR="00685BD5">
        <w:rPr>
          <w:rFonts w:ascii="Calibri" w:hAnsi="Calibri" w:cs="Calibri"/>
          <w:color w:val="333333"/>
          <w:shd w:val="clear" w:color="auto" w:fill="FFFFFF"/>
        </w:rPr>
        <w:t>, although it could be argued that this was inevitable</w:t>
      </w:r>
      <w:r w:rsidR="004E58C9">
        <w:rPr>
          <w:rFonts w:ascii="Calibri" w:hAnsi="Calibri" w:cs="Calibri"/>
          <w:color w:val="333333"/>
          <w:shd w:val="clear" w:color="auto" w:fill="FFFFFF"/>
        </w:rPr>
        <w:t xml:space="preserve"> due</w:t>
      </w:r>
      <w:r w:rsidR="00685BD5">
        <w:rPr>
          <w:rFonts w:ascii="Calibri" w:hAnsi="Calibri" w:cs="Calibri"/>
          <w:color w:val="333333"/>
          <w:shd w:val="clear" w:color="auto" w:fill="FFFFFF"/>
        </w:rPr>
        <w:t xml:space="preserve"> to the</w:t>
      </w:r>
      <w:r w:rsidR="00A16A5C">
        <w:rPr>
          <w:rFonts w:ascii="Calibri" w:hAnsi="Calibri" w:cs="Calibri"/>
          <w:color w:val="333333"/>
          <w:shd w:val="clear" w:color="auto" w:fill="FFFFFF"/>
        </w:rPr>
        <w:t xml:space="preserve"> lack of news coming </w:t>
      </w:r>
      <w:r w:rsidR="00F07EEF">
        <w:rPr>
          <w:rFonts w:ascii="Calibri" w:hAnsi="Calibri" w:cs="Calibri"/>
          <w:color w:val="333333"/>
          <w:shd w:val="clear" w:color="auto" w:fill="FFFFFF"/>
        </w:rPr>
        <w:t>from</w:t>
      </w:r>
      <w:r w:rsidR="00A16A5C">
        <w:rPr>
          <w:rFonts w:ascii="Calibri" w:hAnsi="Calibri" w:cs="Calibri"/>
          <w:color w:val="333333"/>
          <w:shd w:val="clear" w:color="auto" w:fill="FFFFFF"/>
        </w:rPr>
        <w:t xml:space="preserve"> the Soviet Union </w:t>
      </w:r>
      <w:r w:rsidR="00241D10">
        <w:rPr>
          <w:rFonts w:ascii="Calibri" w:hAnsi="Calibri" w:cs="Calibri"/>
          <w:color w:val="333333"/>
          <w:shd w:val="clear" w:color="auto" w:fill="FFFFFF"/>
        </w:rPr>
        <w:t>(Hawkes et al, 1986)</w:t>
      </w:r>
      <w:r w:rsidR="00826504" w:rsidRPr="00826504">
        <w:rPr>
          <w:rFonts w:ascii="Calibri" w:hAnsi="Calibri" w:cs="Calibri"/>
          <w:color w:val="333333"/>
          <w:shd w:val="clear" w:color="auto" w:fill="FFFFFF"/>
        </w:rPr>
        <w:t>.</w:t>
      </w:r>
    </w:p>
    <w:p w14:paraId="35175F78" w14:textId="63CC6F7D" w:rsidR="00D438CE" w:rsidRDefault="00DB4D4B" w:rsidP="00D438CE">
      <w:pPr>
        <w:pStyle w:val="paragraph"/>
        <w:spacing w:before="0" w:beforeAutospacing="0" w:after="120" w:afterAutospacing="0" w:line="360" w:lineRule="auto"/>
        <w:jc w:val="both"/>
        <w:textAlignment w:val="baseline"/>
        <w:rPr>
          <w:rStyle w:val="Hyperlink"/>
          <w:rFonts w:eastAsiaTheme="majorEastAsia"/>
        </w:rPr>
      </w:pPr>
      <w:r>
        <w:rPr>
          <w:rFonts w:ascii="Calibri" w:hAnsi="Calibri" w:cs="Calibri"/>
          <w:color w:val="2C2C2B"/>
        </w:rPr>
        <w:t xml:space="preserve">The Chernobyl disaster soon became a ‘global crisis’ in that its effects were not limited to one </w:t>
      </w:r>
      <w:r w:rsidR="006909AC">
        <w:rPr>
          <w:rFonts w:ascii="Calibri" w:hAnsi="Calibri" w:cs="Calibri"/>
          <w:color w:val="2C2C2B"/>
        </w:rPr>
        <w:t xml:space="preserve">country or </w:t>
      </w:r>
      <w:r w:rsidR="0021584B">
        <w:rPr>
          <w:rFonts w:ascii="Calibri" w:hAnsi="Calibri" w:cs="Calibri"/>
          <w:color w:val="2C2C2B"/>
        </w:rPr>
        <w:t>geographical area (</w:t>
      </w:r>
      <w:r w:rsidR="005C1FE2">
        <w:rPr>
          <w:rFonts w:ascii="Calibri" w:hAnsi="Calibri" w:cs="Calibri"/>
          <w:color w:val="2C2C2B"/>
        </w:rPr>
        <w:t xml:space="preserve">Cottle, 2009). Global crises are becoming more </w:t>
      </w:r>
      <w:r w:rsidR="000C5B0A">
        <w:rPr>
          <w:rFonts w:ascii="Calibri" w:hAnsi="Calibri" w:cs="Calibri"/>
          <w:color w:val="2C2C2B"/>
        </w:rPr>
        <w:t xml:space="preserve">numerous, largely due to the </w:t>
      </w:r>
      <w:r w:rsidR="00B075AB">
        <w:rPr>
          <w:rFonts w:ascii="Calibri" w:hAnsi="Calibri" w:cs="Calibri"/>
          <w:color w:val="2C2C2B"/>
        </w:rPr>
        <w:t xml:space="preserve">increased scope of the </w:t>
      </w:r>
      <w:r w:rsidR="00377CD3">
        <w:rPr>
          <w:rFonts w:ascii="Calibri" w:hAnsi="Calibri" w:cs="Calibri"/>
          <w:color w:val="2C2C2B"/>
        </w:rPr>
        <w:t>worldwide</w:t>
      </w:r>
      <w:r w:rsidR="00B075AB">
        <w:rPr>
          <w:rFonts w:ascii="Calibri" w:hAnsi="Calibri" w:cs="Calibri"/>
          <w:color w:val="2C2C2B"/>
        </w:rPr>
        <w:t xml:space="preserve"> news media. This ties in with </w:t>
      </w:r>
      <w:r w:rsidR="004A57EB">
        <w:rPr>
          <w:rFonts w:ascii="Calibri" w:hAnsi="Calibri" w:cs="Calibri"/>
          <w:color w:val="2C2C2B"/>
        </w:rPr>
        <w:t>the</w:t>
      </w:r>
      <w:r w:rsidR="00B075AB">
        <w:rPr>
          <w:rFonts w:ascii="Calibri" w:hAnsi="Calibri" w:cs="Calibri"/>
          <w:color w:val="2C2C2B"/>
        </w:rPr>
        <w:t xml:space="preserve"> concept of the ‘risk society’</w:t>
      </w:r>
      <w:r w:rsidR="00B3213F">
        <w:rPr>
          <w:rFonts w:ascii="Calibri" w:hAnsi="Calibri" w:cs="Calibri"/>
          <w:color w:val="2C2C2B"/>
        </w:rPr>
        <w:t xml:space="preserve">, </w:t>
      </w:r>
      <w:r w:rsidR="0004044F">
        <w:rPr>
          <w:rFonts w:ascii="Calibri" w:hAnsi="Calibri" w:cs="Calibri"/>
          <w:color w:val="2C2C2B"/>
        </w:rPr>
        <w:t xml:space="preserve">and </w:t>
      </w:r>
      <w:r w:rsidR="00FD1D51">
        <w:rPr>
          <w:rFonts w:ascii="Calibri" w:hAnsi="Calibri" w:cs="Calibri"/>
          <w:color w:val="2C2C2B"/>
        </w:rPr>
        <w:t>‘</w:t>
      </w:r>
      <w:r w:rsidR="0004044F">
        <w:rPr>
          <w:rFonts w:ascii="Calibri" w:hAnsi="Calibri" w:cs="Calibri"/>
          <w:color w:val="2C2C2B"/>
        </w:rPr>
        <w:t>anthropological shock</w:t>
      </w:r>
      <w:r w:rsidR="00FD1D51">
        <w:rPr>
          <w:rFonts w:ascii="Calibri" w:hAnsi="Calibri" w:cs="Calibri"/>
          <w:color w:val="2C2C2B"/>
        </w:rPr>
        <w:t>’</w:t>
      </w:r>
      <w:r w:rsidR="0004044F">
        <w:rPr>
          <w:rFonts w:ascii="Calibri" w:hAnsi="Calibri" w:cs="Calibri"/>
          <w:color w:val="2C2C2B"/>
        </w:rPr>
        <w:t xml:space="preserve"> </w:t>
      </w:r>
      <w:r w:rsidR="00346A91">
        <w:rPr>
          <w:rFonts w:ascii="Calibri" w:hAnsi="Calibri" w:cs="Calibri"/>
          <w:color w:val="2C2C2B"/>
        </w:rPr>
        <w:t xml:space="preserve">of Chernobyl, in that people are unable to </w:t>
      </w:r>
      <w:r w:rsidR="00C53B12">
        <w:rPr>
          <w:rFonts w:ascii="Calibri" w:hAnsi="Calibri" w:cs="Calibri"/>
          <w:color w:val="2C2C2B"/>
        </w:rPr>
        <w:t>judge the level of radiation through their senses alone and rely on media sources to give them this information</w:t>
      </w:r>
      <w:r w:rsidR="00A03E91">
        <w:rPr>
          <w:rFonts w:ascii="Calibri" w:hAnsi="Calibri" w:cs="Calibri"/>
          <w:color w:val="2C2C2B"/>
        </w:rPr>
        <w:t xml:space="preserve"> </w:t>
      </w:r>
      <w:r w:rsidR="00192CE9">
        <w:rPr>
          <w:rFonts w:ascii="Calibri" w:hAnsi="Calibri" w:cs="Calibri"/>
          <w:color w:val="2C2C2B"/>
        </w:rPr>
        <w:t xml:space="preserve">(Beck, </w:t>
      </w:r>
      <w:r w:rsidR="0092772A">
        <w:rPr>
          <w:rFonts w:ascii="Calibri" w:hAnsi="Calibri" w:cs="Calibri"/>
          <w:color w:val="2C2C2B"/>
        </w:rPr>
        <w:t>1992, 1</w:t>
      </w:r>
      <w:r w:rsidR="00FD1D51">
        <w:rPr>
          <w:rFonts w:ascii="Calibri" w:hAnsi="Calibri" w:cs="Calibri"/>
          <w:color w:val="2C2C2B"/>
        </w:rPr>
        <w:t>987</w:t>
      </w:r>
      <w:r w:rsidR="0092772A">
        <w:rPr>
          <w:rFonts w:ascii="Calibri" w:hAnsi="Calibri" w:cs="Calibri"/>
          <w:color w:val="2C2C2B"/>
        </w:rPr>
        <w:t>).</w:t>
      </w:r>
      <w:r w:rsidR="00630006">
        <w:rPr>
          <w:rFonts w:ascii="Calibri" w:hAnsi="Calibri" w:cs="Calibri"/>
          <w:color w:val="2C2C2B"/>
        </w:rPr>
        <w:t xml:space="preserve"> </w:t>
      </w:r>
      <w:r w:rsidR="003276DF">
        <w:rPr>
          <w:rFonts w:ascii="Calibri" w:hAnsi="Calibri" w:cs="Calibri"/>
          <w:color w:val="2C2C2B"/>
        </w:rPr>
        <w:t xml:space="preserve">Beck </w:t>
      </w:r>
      <w:r w:rsidR="002C625A">
        <w:rPr>
          <w:rFonts w:ascii="Calibri" w:hAnsi="Calibri" w:cs="Calibri"/>
          <w:color w:val="2C2C2B"/>
        </w:rPr>
        <w:t xml:space="preserve">also </w:t>
      </w:r>
      <w:r w:rsidR="00411A1B">
        <w:rPr>
          <w:rFonts w:ascii="Calibri" w:hAnsi="Calibri" w:cs="Calibri"/>
          <w:color w:val="2C2C2B"/>
        </w:rPr>
        <w:t xml:space="preserve">suggested that </w:t>
      </w:r>
      <w:r w:rsidR="00772EB0">
        <w:rPr>
          <w:rFonts w:ascii="Calibri" w:hAnsi="Calibri" w:cs="Calibri"/>
          <w:color w:val="2C2C2B"/>
        </w:rPr>
        <w:t>as part of the risk society</w:t>
      </w:r>
      <w:r w:rsidR="00C74863">
        <w:rPr>
          <w:rFonts w:ascii="Calibri" w:hAnsi="Calibri" w:cs="Calibri"/>
          <w:color w:val="2C2C2B"/>
        </w:rPr>
        <w:t xml:space="preserve"> as exacerbated by Chernobyl</w:t>
      </w:r>
      <w:r w:rsidR="00772EB0">
        <w:rPr>
          <w:rFonts w:ascii="Calibri" w:hAnsi="Calibri" w:cs="Calibri"/>
          <w:color w:val="2C2C2B"/>
        </w:rPr>
        <w:t xml:space="preserve">, the public </w:t>
      </w:r>
      <w:r w:rsidR="00A03E8B">
        <w:rPr>
          <w:rFonts w:ascii="Calibri" w:hAnsi="Calibri" w:cs="Calibri"/>
          <w:color w:val="2C2C2B"/>
        </w:rPr>
        <w:t xml:space="preserve">lose control over their </w:t>
      </w:r>
      <w:r w:rsidR="002D14B6">
        <w:rPr>
          <w:rFonts w:ascii="Calibri" w:hAnsi="Calibri" w:cs="Calibri"/>
          <w:color w:val="2C2C2B"/>
        </w:rPr>
        <w:t xml:space="preserve">ability to make their own decisions, instead relying on </w:t>
      </w:r>
      <w:r w:rsidR="00F822D4">
        <w:rPr>
          <w:rFonts w:ascii="Calibri" w:hAnsi="Calibri" w:cs="Calibri"/>
          <w:color w:val="2C2C2B"/>
        </w:rPr>
        <w:t>information obtained from the media (</w:t>
      </w:r>
      <w:r w:rsidR="00FE450D">
        <w:rPr>
          <w:rFonts w:ascii="Calibri" w:hAnsi="Calibri" w:cs="Calibri"/>
          <w:color w:val="2C2C2B"/>
        </w:rPr>
        <w:t>“No mass media information, no consciousness of risk”, Beck</w:t>
      </w:r>
      <w:r w:rsidR="00C74863">
        <w:rPr>
          <w:rFonts w:ascii="Calibri" w:hAnsi="Calibri" w:cs="Calibri"/>
          <w:color w:val="2C2C2B"/>
        </w:rPr>
        <w:t>,</w:t>
      </w:r>
      <w:r w:rsidR="00FE450D">
        <w:rPr>
          <w:rFonts w:ascii="Calibri" w:hAnsi="Calibri" w:cs="Calibri"/>
          <w:color w:val="2C2C2B"/>
        </w:rPr>
        <w:t xml:space="preserve"> </w:t>
      </w:r>
      <w:r w:rsidR="00204188">
        <w:rPr>
          <w:rFonts w:ascii="Calibri" w:hAnsi="Calibri" w:cs="Calibri"/>
          <w:color w:val="2C2C2B"/>
        </w:rPr>
        <w:t xml:space="preserve">1987, p. </w:t>
      </w:r>
      <w:r w:rsidR="00C74863">
        <w:rPr>
          <w:rFonts w:ascii="Calibri" w:hAnsi="Calibri" w:cs="Calibri"/>
          <w:color w:val="2C2C2B"/>
        </w:rPr>
        <w:t>155).</w:t>
      </w:r>
      <w:r w:rsidR="00D93E15">
        <w:rPr>
          <w:rFonts w:ascii="Calibri" w:hAnsi="Calibri" w:cs="Calibri"/>
          <w:color w:val="2C2C2B"/>
        </w:rPr>
        <w:t xml:space="preserve"> The point was also made </w:t>
      </w:r>
      <w:r w:rsidR="00A06C8F">
        <w:rPr>
          <w:rFonts w:ascii="Calibri" w:hAnsi="Calibri" w:cs="Calibri"/>
          <w:color w:val="2C2C2B"/>
        </w:rPr>
        <w:t xml:space="preserve">that excessive media coverage of the </w:t>
      </w:r>
      <w:r w:rsidR="00291C36">
        <w:rPr>
          <w:rFonts w:ascii="Calibri" w:hAnsi="Calibri" w:cs="Calibri"/>
          <w:color w:val="2C2C2B"/>
        </w:rPr>
        <w:t>disaster</w:t>
      </w:r>
      <w:r w:rsidR="003B5792">
        <w:rPr>
          <w:rFonts w:ascii="Calibri" w:hAnsi="Calibri" w:cs="Calibri"/>
          <w:color w:val="2C2C2B"/>
        </w:rPr>
        <w:t xml:space="preserve"> in the ensuing years</w:t>
      </w:r>
      <w:r w:rsidR="00291C36">
        <w:rPr>
          <w:rFonts w:ascii="Calibri" w:hAnsi="Calibri" w:cs="Calibri"/>
          <w:color w:val="2C2C2B"/>
        </w:rPr>
        <w:t>, plus confusion between nuclear energy and nuclear weapons,</w:t>
      </w:r>
      <w:r w:rsidR="00143B2B">
        <w:rPr>
          <w:rFonts w:ascii="Calibri" w:hAnsi="Calibri" w:cs="Calibri"/>
          <w:color w:val="2C2C2B"/>
        </w:rPr>
        <w:t xml:space="preserve"> </w:t>
      </w:r>
      <w:r w:rsidR="004F2ED9">
        <w:rPr>
          <w:rFonts w:ascii="Calibri" w:hAnsi="Calibri" w:cs="Calibri"/>
          <w:color w:val="2C2C2B"/>
        </w:rPr>
        <w:t>caused more damage than the event itself</w:t>
      </w:r>
      <w:r w:rsidR="00AB287D">
        <w:rPr>
          <w:rFonts w:ascii="Calibri" w:hAnsi="Calibri" w:cs="Calibri"/>
          <w:color w:val="2C2C2B"/>
        </w:rPr>
        <w:t xml:space="preserve">, and that this </w:t>
      </w:r>
      <w:r w:rsidR="00A30A9C">
        <w:rPr>
          <w:rFonts w:ascii="Calibri" w:hAnsi="Calibri" w:cs="Calibri"/>
          <w:color w:val="2C2C2B"/>
        </w:rPr>
        <w:t>distorted</w:t>
      </w:r>
      <w:r w:rsidR="00AB287D">
        <w:rPr>
          <w:rFonts w:ascii="Calibri" w:hAnsi="Calibri" w:cs="Calibri"/>
          <w:color w:val="2C2C2B"/>
        </w:rPr>
        <w:t xml:space="preserve"> the public perception of the event (</w:t>
      </w:r>
      <w:r w:rsidR="0028232B">
        <w:rPr>
          <w:rFonts w:ascii="Calibri" w:hAnsi="Calibri" w:cs="Calibri"/>
          <w:color w:val="2C2C2B"/>
        </w:rPr>
        <w:t>Brewin, 1994).</w:t>
      </w:r>
      <w:r w:rsidR="009324D0">
        <w:rPr>
          <w:rFonts w:ascii="Calibri" w:hAnsi="Calibri" w:cs="Calibri"/>
          <w:color w:val="2C2C2B"/>
        </w:rPr>
        <w:t xml:space="preserve"> </w:t>
      </w:r>
      <w:r w:rsidR="001A4600">
        <w:rPr>
          <w:rFonts w:ascii="Calibri" w:hAnsi="Calibri" w:cs="Calibri"/>
          <w:color w:val="2C2C2B"/>
        </w:rPr>
        <w:t xml:space="preserve">The Belarussian author Olga Kuchinskaya </w:t>
      </w:r>
      <w:r w:rsidR="00301B12">
        <w:rPr>
          <w:rFonts w:ascii="Calibri" w:hAnsi="Calibri" w:cs="Calibri"/>
          <w:color w:val="2C2C2B"/>
        </w:rPr>
        <w:t xml:space="preserve">refers to this as </w:t>
      </w:r>
      <w:r w:rsidR="00BB3497">
        <w:rPr>
          <w:rFonts w:ascii="Calibri" w:hAnsi="Calibri" w:cs="Calibri"/>
          <w:color w:val="2C2C2B"/>
        </w:rPr>
        <w:t xml:space="preserve">the </w:t>
      </w:r>
      <w:r w:rsidR="006100A1">
        <w:rPr>
          <w:rFonts w:ascii="Calibri" w:hAnsi="Calibri" w:cs="Calibri"/>
          <w:color w:val="2C2C2B"/>
        </w:rPr>
        <w:t>“</w:t>
      </w:r>
      <w:r w:rsidR="00BB3497">
        <w:rPr>
          <w:rFonts w:ascii="Calibri" w:hAnsi="Calibri" w:cs="Calibri"/>
          <w:color w:val="2C2C2B"/>
        </w:rPr>
        <w:t xml:space="preserve">production of </w:t>
      </w:r>
      <w:r w:rsidR="0042015B">
        <w:rPr>
          <w:rFonts w:ascii="Calibri" w:hAnsi="Calibri" w:cs="Calibri"/>
          <w:color w:val="2C2C2B"/>
        </w:rPr>
        <w:t>invisibility</w:t>
      </w:r>
      <w:r w:rsidR="006100A1">
        <w:rPr>
          <w:rFonts w:ascii="Calibri" w:hAnsi="Calibri" w:cs="Calibri"/>
          <w:color w:val="2C2C2B"/>
        </w:rPr>
        <w:t xml:space="preserve">” </w:t>
      </w:r>
      <w:r w:rsidR="00BB3497">
        <w:rPr>
          <w:rFonts w:ascii="Calibri" w:hAnsi="Calibri" w:cs="Calibri"/>
          <w:color w:val="2C2C2B"/>
        </w:rPr>
        <w:t xml:space="preserve">of the consequences of the disaster </w:t>
      </w:r>
      <w:r w:rsidR="00467460">
        <w:rPr>
          <w:rFonts w:ascii="Calibri" w:hAnsi="Calibri" w:cs="Calibri"/>
          <w:color w:val="2C2C2B"/>
        </w:rPr>
        <w:t>(Kuchinskaya, 2014, p. 2)</w:t>
      </w:r>
      <w:r w:rsidR="00D438CE">
        <w:rPr>
          <w:rFonts w:ascii="Calibri" w:hAnsi="Calibri" w:cs="Calibri"/>
          <w:color w:val="2C2C2B"/>
        </w:rPr>
        <w:t xml:space="preserve">. By 2006, Mikhail Gorbachev admitted that </w:t>
      </w:r>
      <w:r w:rsidR="00D438CE">
        <w:rPr>
          <w:rFonts w:ascii="Calibri" w:hAnsi="Calibri" w:cs="Calibri"/>
        </w:rPr>
        <w:t>“the nuclear meltdown at Chernobyl .... was perhaps the true cause of the collapse of the Soviet Union”</w:t>
      </w:r>
      <w:r w:rsidR="009D5E03">
        <w:rPr>
          <w:rFonts w:ascii="Calibri" w:hAnsi="Calibri" w:cs="Calibri"/>
        </w:rPr>
        <w:t xml:space="preserve">, </w:t>
      </w:r>
      <w:r w:rsidR="0051460F">
        <w:rPr>
          <w:rFonts w:ascii="Calibri" w:hAnsi="Calibri" w:cs="Calibri"/>
        </w:rPr>
        <w:t xml:space="preserve">a reflection on the </w:t>
      </w:r>
      <w:r w:rsidR="00F4793A">
        <w:rPr>
          <w:rFonts w:ascii="Calibri" w:hAnsi="Calibri" w:cs="Calibri"/>
        </w:rPr>
        <w:t xml:space="preserve">changes in society </w:t>
      </w:r>
      <w:r w:rsidR="00400E8C">
        <w:rPr>
          <w:rFonts w:ascii="Calibri" w:hAnsi="Calibri" w:cs="Calibri"/>
        </w:rPr>
        <w:t xml:space="preserve">partly brought about by an </w:t>
      </w:r>
      <w:r w:rsidR="004404CD">
        <w:rPr>
          <w:rFonts w:ascii="Calibri" w:hAnsi="Calibri" w:cs="Calibri"/>
        </w:rPr>
        <w:t>expanding</w:t>
      </w:r>
      <w:r w:rsidR="00400E8C">
        <w:rPr>
          <w:rFonts w:ascii="Calibri" w:hAnsi="Calibri" w:cs="Calibri"/>
        </w:rPr>
        <w:t xml:space="preserve"> world media </w:t>
      </w:r>
      <w:r w:rsidR="00D438CE">
        <w:rPr>
          <w:rFonts w:ascii="Calibri" w:hAnsi="Calibri" w:cs="Calibri"/>
        </w:rPr>
        <w:t xml:space="preserve">(Gorbachev, </w:t>
      </w:r>
      <w:commentRangeStart w:id="4"/>
      <w:r w:rsidR="00D438CE">
        <w:rPr>
          <w:rFonts w:ascii="Calibri" w:hAnsi="Calibri" w:cs="Calibri"/>
        </w:rPr>
        <w:t>2006</w:t>
      </w:r>
      <w:commentRangeEnd w:id="4"/>
      <w:r w:rsidR="004906AD">
        <w:rPr>
          <w:rStyle w:val="CommentReference"/>
          <w:rFonts w:asciiTheme="minorHAnsi" w:eastAsiaTheme="minorHAnsi" w:hAnsiTheme="minorHAnsi" w:cstheme="minorBidi"/>
          <w:lang w:eastAsia="en-US"/>
        </w:rPr>
        <w:commentReference w:id="4"/>
      </w:r>
      <w:r w:rsidR="00D438CE">
        <w:rPr>
          <w:rFonts w:ascii="Calibri" w:hAnsi="Calibri" w:cs="Calibri"/>
        </w:rPr>
        <w:t>)</w:t>
      </w:r>
    </w:p>
    <w:p w14:paraId="2F290E6B" w14:textId="317F528A" w:rsidR="00F871B4" w:rsidRDefault="000E7141" w:rsidP="00D1635F">
      <w:pPr>
        <w:pStyle w:val="paragraph"/>
        <w:spacing w:before="0" w:beforeAutospacing="0" w:after="120" w:afterAutospacing="0" w:line="360" w:lineRule="auto"/>
        <w:jc w:val="both"/>
        <w:textAlignment w:val="baseline"/>
        <w:rPr>
          <w:rFonts w:ascii="Calibri" w:hAnsi="Calibri" w:cs="Calibri"/>
          <w:color w:val="2C2C2B"/>
        </w:rPr>
      </w:pPr>
      <w:r>
        <w:rPr>
          <w:rFonts w:ascii="Calibri" w:hAnsi="Calibri" w:cs="Calibri"/>
          <w:color w:val="2C2C2B"/>
        </w:rPr>
        <w:t>The</w:t>
      </w:r>
      <w:r w:rsidR="002F15F6">
        <w:rPr>
          <w:rFonts w:ascii="Calibri" w:hAnsi="Calibri" w:cs="Calibri"/>
          <w:color w:val="2C2C2B"/>
        </w:rPr>
        <w:t xml:space="preserve"> initial media coverage of the incident reflected th</w:t>
      </w:r>
      <w:r>
        <w:rPr>
          <w:rFonts w:ascii="Calibri" w:hAnsi="Calibri" w:cs="Calibri"/>
          <w:color w:val="2C2C2B"/>
        </w:rPr>
        <w:t xml:space="preserve">e technology available at the time, i.e. newspapers, television and </w:t>
      </w:r>
      <w:r w:rsidR="00E32405">
        <w:rPr>
          <w:rFonts w:ascii="Calibri" w:hAnsi="Calibri" w:cs="Calibri"/>
          <w:color w:val="2C2C2B"/>
        </w:rPr>
        <w:t xml:space="preserve">radio, and books. Over the following four decades, advances in media communications </w:t>
      </w:r>
      <w:r w:rsidR="00F8633A">
        <w:rPr>
          <w:rFonts w:ascii="Calibri" w:hAnsi="Calibri" w:cs="Calibri"/>
          <w:color w:val="2C2C2B"/>
        </w:rPr>
        <w:t>led to an explosion in the amount and type of information available</w:t>
      </w:r>
      <w:r w:rsidR="00D811B7">
        <w:rPr>
          <w:rFonts w:ascii="Calibri" w:hAnsi="Calibri" w:cs="Calibri"/>
          <w:color w:val="2C2C2B"/>
        </w:rPr>
        <w:t xml:space="preserve">, </w:t>
      </w:r>
      <w:r w:rsidR="00110DE5">
        <w:rPr>
          <w:rFonts w:ascii="Calibri" w:hAnsi="Calibri" w:cs="Calibri"/>
          <w:color w:val="2C2C2B"/>
        </w:rPr>
        <w:t>some</w:t>
      </w:r>
      <w:r w:rsidR="00D811B7">
        <w:rPr>
          <w:rFonts w:ascii="Calibri" w:hAnsi="Calibri" w:cs="Calibri"/>
          <w:color w:val="2C2C2B"/>
        </w:rPr>
        <w:t xml:space="preserve"> examples of which are </w:t>
      </w:r>
      <w:r w:rsidR="00110DE5">
        <w:rPr>
          <w:rFonts w:ascii="Calibri" w:hAnsi="Calibri" w:cs="Calibri"/>
          <w:color w:val="2C2C2B"/>
        </w:rPr>
        <w:t xml:space="preserve">now </w:t>
      </w:r>
      <w:commentRangeStart w:id="5"/>
      <w:r w:rsidR="00110DE5">
        <w:rPr>
          <w:rFonts w:ascii="Calibri" w:hAnsi="Calibri" w:cs="Calibri"/>
          <w:color w:val="2C2C2B"/>
        </w:rPr>
        <w:t>discussed</w:t>
      </w:r>
      <w:commentRangeEnd w:id="5"/>
      <w:r w:rsidR="00DA4CEA">
        <w:rPr>
          <w:rStyle w:val="CommentReference"/>
          <w:rFonts w:asciiTheme="minorHAnsi" w:eastAsiaTheme="minorHAnsi" w:hAnsiTheme="minorHAnsi" w:cstheme="minorBidi"/>
          <w:lang w:eastAsia="en-US"/>
        </w:rPr>
        <w:commentReference w:id="5"/>
      </w:r>
      <w:r w:rsidR="00110DE5">
        <w:rPr>
          <w:rFonts w:ascii="Calibri" w:hAnsi="Calibri" w:cs="Calibri"/>
          <w:color w:val="2C2C2B"/>
        </w:rPr>
        <w:t>.</w:t>
      </w:r>
    </w:p>
    <w:p w14:paraId="253459E7" w14:textId="02F06AEB" w:rsidR="00517480" w:rsidRDefault="00517480" w:rsidP="00D1635F">
      <w:pPr>
        <w:pStyle w:val="paragraph"/>
        <w:spacing w:before="0" w:beforeAutospacing="0" w:after="120" w:afterAutospacing="0" w:line="360" w:lineRule="auto"/>
        <w:jc w:val="both"/>
        <w:textAlignment w:val="baseline"/>
        <w:rPr>
          <w:rFonts w:ascii="Calibri" w:hAnsi="Calibri" w:cs="Calibri"/>
          <w:color w:val="2C2C2B"/>
        </w:rPr>
      </w:pPr>
      <w:r>
        <w:rPr>
          <w:rFonts w:ascii="Calibri" w:hAnsi="Calibri" w:cs="Calibri"/>
          <w:color w:val="2C2C2B"/>
        </w:rPr>
        <w:t xml:space="preserve">Reflecting the </w:t>
      </w:r>
      <w:r w:rsidR="00781464">
        <w:rPr>
          <w:rFonts w:ascii="Calibri" w:hAnsi="Calibri" w:cs="Calibri"/>
          <w:color w:val="2C2C2B"/>
        </w:rPr>
        <w:t>wide range of media that exists in the 21</w:t>
      </w:r>
      <w:r w:rsidR="00781464" w:rsidRPr="00781464">
        <w:rPr>
          <w:rFonts w:ascii="Calibri" w:hAnsi="Calibri" w:cs="Calibri"/>
          <w:color w:val="2C2C2B"/>
          <w:vertAlign w:val="superscript"/>
        </w:rPr>
        <w:t>st</w:t>
      </w:r>
      <w:r w:rsidR="00781464">
        <w:rPr>
          <w:rFonts w:ascii="Calibri" w:hAnsi="Calibri" w:cs="Calibri"/>
          <w:color w:val="2C2C2B"/>
        </w:rPr>
        <w:t xml:space="preserve"> century, it was </w:t>
      </w:r>
      <w:r w:rsidR="001B015D">
        <w:rPr>
          <w:rFonts w:ascii="Calibri" w:hAnsi="Calibri" w:cs="Calibri"/>
          <w:color w:val="2C2C2B"/>
        </w:rPr>
        <w:t xml:space="preserve">partly </w:t>
      </w:r>
      <w:r w:rsidR="00781464">
        <w:rPr>
          <w:rFonts w:ascii="Calibri" w:hAnsi="Calibri" w:cs="Calibri"/>
          <w:color w:val="2C2C2B"/>
        </w:rPr>
        <w:t xml:space="preserve">video games that brought Chernobyl back to the public eye with the release of </w:t>
      </w:r>
      <w:r w:rsidR="001B015D">
        <w:rPr>
          <w:rFonts w:ascii="Calibri" w:hAnsi="Calibri" w:cs="Calibri"/>
          <w:color w:val="2C2C2B"/>
        </w:rPr>
        <w:t>Call of Duty 4: Modern Warfare</w:t>
      </w:r>
      <w:r w:rsidR="00685494">
        <w:rPr>
          <w:rFonts w:ascii="Calibri" w:hAnsi="Calibri" w:cs="Calibri"/>
          <w:color w:val="2C2C2B"/>
        </w:rPr>
        <w:t xml:space="preserve"> in 2007</w:t>
      </w:r>
      <w:r w:rsidR="003E5AC4">
        <w:rPr>
          <w:rFonts w:ascii="Calibri" w:hAnsi="Calibri" w:cs="Calibri"/>
          <w:color w:val="2C2C2B"/>
        </w:rPr>
        <w:t>,</w:t>
      </w:r>
      <w:r w:rsidR="00391F4C">
        <w:rPr>
          <w:rFonts w:ascii="Calibri" w:hAnsi="Calibri" w:cs="Calibri"/>
          <w:color w:val="2C2C2B"/>
        </w:rPr>
        <w:t xml:space="preserve"> </w:t>
      </w:r>
      <w:r w:rsidR="001D1FAF">
        <w:rPr>
          <w:rFonts w:ascii="Calibri" w:hAnsi="Calibri" w:cs="Calibri"/>
          <w:color w:val="2C2C2B"/>
        </w:rPr>
        <w:t xml:space="preserve">which </w:t>
      </w:r>
      <w:r w:rsidR="00E01ECB">
        <w:rPr>
          <w:rFonts w:ascii="Calibri" w:hAnsi="Calibri" w:cs="Calibri"/>
          <w:color w:val="2C2C2B"/>
        </w:rPr>
        <w:t>has part of its gameplay set in the abandoned city of Pripyat (</w:t>
      </w:r>
      <w:r w:rsidR="00DE4EE3">
        <w:rPr>
          <w:rFonts w:ascii="Calibri" w:hAnsi="Calibri" w:cs="Calibri"/>
          <w:color w:val="2C2C2B"/>
        </w:rPr>
        <w:t>Activision, 2007</w:t>
      </w:r>
      <w:r w:rsidR="000D7A18">
        <w:rPr>
          <w:rFonts w:ascii="Calibri" w:hAnsi="Calibri" w:cs="Calibri"/>
          <w:color w:val="2C2C2B"/>
        </w:rPr>
        <w:t>)</w:t>
      </w:r>
      <w:r w:rsidR="00C6267C">
        <w:rPr>
          <w:rFonts w:ascii="Calibri" w:hAnsi="Calibri" w:cs="Calibri"/>
          <w:color w:val="2C2C2B"/>
        </w:rPr>
        <w:t xml:space="preserve">. </w:t>
      </w:r>
      <w:r w:rsidR="00391F4C">
        <w:rPr>
          <w:rFonts w:ascii="Calibri" w:hAnsi="Calibri" w:cs="Calibri"/>
          <w:color w:val="2C2C2B"/>
        </w:rPr>
        <w:t xml:space="preserve">Pripyat is </w:t>
      </w:r>
      <w:r w:rsidR="00E300CF">
        <w:rPr>
          <w:rFonts w:ascii="Calibri" w:hAnsi="Calibri" w:cs="Calibri"/>
          <w:color w:val="2C2C2B"/>
        </w:rPr>
        <w:t xml:space="preserve">accurately </w:t>
      </w:r>
      <w:r w:rsidR="00391F4C">
        <w:rPr>
          <w:rFonts w:ascii="Calibri" w:hAnsi="Calibri" w:cs="Calibri"/>
          <w:color w:val="2C2C2B"/>
        </w:rPr>
        <w:t xml:space="preserve">represented in the game and </w:t>
      </w:r>
      <w:r w:rsidR="005E5ED0">
        <w:rPr>
          <w:rFonts w:ascii="Calibri" w:hAnsi="Calibri" w:cs="Calibri"/>
          <w:color w:val="2C2C2B"/>
        </w:rPr>
        <w:t>has been the subject of videos comparing it to reality (</w:t>
      </w:r>
      <w:r w:rsidR="00A046CC">
        <w:rPr>
          <w:rFonts w:ascii="Calibri" w:hAnsi="Calibri" w:cs="Calibri"/>
          <w:color w:val="2C2C2B"/>
        </w:rPr>
        <w:t>Cycu1, 2018).</w:t>
      </w:r>
      <w:r w:rsidR="00A057C2">
        <w:rPr>
          <w:rFonts w:ascii="Calibri" w:hAnsi="Calibri" w:cs="Calibri"/>
          <w:color w:val="2C2C2B"/>
        </w:rPr>
        <w:t xml:space="preserve"> </w:t>
      </w:r>
      <w:r w:rsidR="00A7378A">
        <w:rPr>
          <w:rFonts w:ascii="Calibri" w:hAnsi="Calibri" w:cs="Calibri"/>
          <w:color w:val="2C2C2B"/>
        </w:rPr>
        <w:t>The game even spawned a meme “50,000 people used to live here, now it’s a ghost town”</w:t>
      </w:r>
      <w:r w:rsidR="00E326AB">
        <w:rPr>
          <w:rFonts w:ascii="Calibri" w:hAnsi="Calibri" w:cs="Calibri"/>
          <w:color w:val="2C2C2B"/>
        </w:rPr>
        <w:t xml:space="preserve">, which has </w:t>
      </w:r>
      <w:r w:rsidR="00E300CF">
        <w:rPr>
          <w:rFonts w:ascii="Calibri" w:hAnsi="Calibri" w:cs="Calibri"/>
          <w:color w:val="2C2C2B"/>
        </w:rPr>
        <w:t xml:space="preserve">subsequently </w:t>
      </w:r>
      <w:r w:rsidR="00E326AB">
        <w:rPr>
          <w:rFonts w:ascii="Calibri" w:hAnsi="Calibri" w:cs="Calibri"/>
          <w:color w:val="2C2C2B"/>
        </w:rPr>
        <w:t xml:space="preserve">been </w:t>
      </w:r>
      <w:r w:rsidR="00577D0A">
        <w:rPr>
          <w:rFonts w:ascii="Calibri" w:hAnsi="Calibri" w:cs="Calibri"/>
          <w:color w:val="2C2C2B"/>
        </w:rPr>
        <w:t>used online</w:t>
      </w:r>
      <w:r w:rsidR="00E326AB">
        <w:rPr>
          <w:rFonts w:ascii="Calibri" w:hAnsi="Calibri" w:cs="Calibri"/>
          <w:color w:val="2C2C2B"/>
        </w:rPr>
        <w:t xml:space="preserve"> to refer </w:t>
      </w:r>
      <w:r w:rsidR="00E326AB">
        <w:rPr>
          <w:rFonts w:ascii="Calibri" w:hAnsi="Calibri" w:cs="Calibri"/>
          <w:color w:val="2C2C2B"/>
        </w:rPr>
        <w:lastRenderedPageBreak/>
        <w:t xml:space="preserve">to abandoned places and </w:t>
      </w:r>
      <w:r w:rsidR="00577D0A">
        <w:rPr>
          <w:rFonts w:ascii="Calibri" w:hAnsi="Calibri" w:cs="Calibri"/>
          <w:color w:val="2C2C2B"/>
        </w:rPr>
        <w:t>online</w:t>
      </w:r>
      <w:r w:rsidR="00B07065">
        <w:rPr>
          <w:rFonts w:ascii="Calibri" w:hAnsi="Calibri" w:cs="Calibri"/>
          <w:color w:val="2C2C2B"/>
        </w:rPr>
        <w:t xml:space="preserve"> communities that ha</w:t>
      </w:r>
      <w:r w:rsidR="003E5AC4">
        <w:rPr>
          <w:rFonts w:ascii="Calibri" w:hAnsi="Calibri" w:cs="Calibri"/>
          <w:color w:val="2C2C2B"/>
        </w:rPr>
        <w:t>ve</w:t>
      </w:r>
      <w:r w:rsidR="00B07065">
        <w:rPr>
          <w:rFonts w:ascii="Calibri" w:hAnsi="Calibri" w:cs="Calibri"/>
          <w:color w:val="2C2C2B"/>
        </w:rPr>
        <w:t xml:space="preserve"> lost their userbase</w:t>
      </w:r>
      <w:r w:rsidR="00C165D6">
        <w:rPr>
          <w:rFonts w:ascii="Calibri" w:hAnsi="Calibri" w:cs="Calibri"/>
          <w:color w:val="2C2C2B"/>
        </w:rPr>
        <w:t>; it even became a TikTok trend in 2021 (</w:t>
      </w:r>
      <w:proofErr w:type="spellStart"/>
      <w:r w:rsidR="00EA7040">
        <w:rPr>
          <w:rFonts w:ascii="Calibri" w:hAnsi="Calibri" w:cs="Calibri"/>
          <w:color w:val="2C2C2B"/>
        </w:rPr>
        <w:t>Know</w:t>
      </w:r>
      <w:r w:rsidR="004F1081">
        <w:rPr>
          <w:rFonts w:ascii="Calibri" w:hAnsi="Calibri" w:cs="Calibri"/>
          <w:color w:val="2C2C2B"/>
        </w:rPr>
        <w:t>yourmeme</w:t>
      </w:r>
      <w:proofErr w:type="spellEnd"/>
      <w:r w:rsidR="004F1081">
        <w:rPr>
          <w:rFonts w:ascii="Calibri" w:hAnsi="Calibri" w:cs="Calibri"/>
          <w:color w:val="2C2C2B"/>
        </w:rPr>
        <w:t>, 2022).</w:t>
      </w:r>
      <w:r w:rsidR="005216FB">
        <w:rPr>
          <w:rFonts w:ascii="Calibri" w:hAnsi="Calibri" w:cs="Calibri"/>
          <w:color w:val="2C2C2B"/>
        </w:rPr>
        <w:t xml:space="preserve"> </w:t>
      </w:r>
      <w:r w:rsidR="00431907">
        <w:rPr>
          <w:rFonts w:ascii="Calibri" w:hAnsi="Calibri" w:cs="Calibri"/>
          <w:color w:val="2C2C2B"/>
        </w:rPr>
        <w:t xml:space="preserve">There have been several other games based on Chernobyl, the most well-known being </w:t>
      </w:r>
      <w:r w:rsidR="000F27B3">
        <w:rPr>
          <w:rFonts w:ascii="Calibri" w:hAnsi="Calibri" w:cs="Calibri"/>
          <w:color w:val="2C2C2B"/>
        </w:rPr>
        <w:t xml:space="preserve">the </w:t>
      </w:r>
      <w:r w:rsidR="00431907">
        <w:rPr>
          <w:rFonts w:ascii="Calibri" w:hAnsi="Calibri" w:cs="Calibri"/>
          <w:color w:val="2C2C2B"/>
        </w:rPr>
        <w:t>S.T.A.L.K.E.R</w:t>
      </w:r>
      <w:r w:rsidR="000F27B3">
        <w:rPr>
          <w:rFonts w:ascii="Calibri" w:hAnsi="Calibri" w:cs="Calibri"/>
          <w:color w:val="2C2C2B"/>
        </w:rPr>
        <w:t xml:space="preserve"> series</w:t>
      </w:r>
      <w:r w:rsidR="00F56FD9">
        <w:rPr>
          <w:rFonts w:ascii="Calibri" w:hAnsi="Calibri" w:cs="Calibri"/>
          <w:color w:val="2C2C2B"/>
        </w:rPr>
        <w:t xml:space="preserve">, released </w:t>
      </w:r>
      <w:r w:rsidR="000F27B3">
        <w:rPr>
          <w:rFonts w:ascii="Calibri" w:hAnsi="Calibri" w:cs="Calibri"/>
          <w:color w:val="2C2C2B"/>
        </w:rPr>
        <w:t xml:space="preserve">between 2007 and </w:t>
      </w:r>
      <w:r w:rsidR="00F4441E">
        <w:rPr>
          <w:rFonts w:ascii="Calibri" w:hAnsi="Calibri" w:cs="Calibri"/>
          <w:color w:val="2C2C2B"/>
        </w:rPr>
        <w:t xml:space="preserve">2024, and </w:t>
      </w:r>
      <w:r w:rsidR="00D302B9">
        <w:rPr>
          <w:rFonts w:ascii="Calibri" w:hAnsi="Calibri" w:cs="Calibri"/>
          <w:color w:val="2C2C2B"/>
        </w:rPr>
        <w:t>Liquidators (2020) (</w:t>
      </w:r>
      <w:r w:rsidR="00C9143C">
        <w:rPr>
          <w:rFonts w:ascii="Calibri" w:hAnsi="Calibri" w:cs="Calibri"/>
          <w:color w:val="2C2C2B"/>
        </w:rPr>
        <w:t>GSC Gameworld 2024</w:t>
      </w:r>
      <w:r w:rsidR="00E36D35">
        <w:rPr>
          <w:rFonts w:ascii="Calibri" w:hAnsi="Calibri" w:cs="Calibri"/>
          <w:color w:val="2C2C2B"/>
        </w:rPr>
        <w:t>;</w:t>
      </w:r>
      <w:r w:rsidR="00C9143C">
        <w:rPr>
          <w:rFonts w:ascii="Calibri" w:hAnsi="Calibri" w:cs="Calibri"/>
          <w:color w:val="2C2C2B"/>
        </w:rPr>
        <w:t xml:space="preserve"> </w:t>
      </w:r>
      <w:proofErr w:type="spellStart"/>
      <w:r w:rsidR="00FA590A">
        <w:rPr>
          <w:rFonts w:ascii="Calibri" w:hAnsi="Calibri" w:cs="Calibri"/>
          <w:color w:val="2C2C2B"/>
        </w:rPr>
        <w:t>Danylov</w:t>
      </w:r>
      <w:proofErr w:type="spellEnd"/>
      <w:r w:rsidR="00FA590A">
        <w:rPr>
          <w:rFonts w:ascii="Calibri" w:hAnsi="Calibri" w:cs="Calibri"/>
          <w:color w:val="2C2C2B"/>
        </w:rPr>
        <w:t>, 2023).</w:t>
      </w:r>
    </w:p>
    <w:p w14:paraId="3A8BC23E" w14:textId="4CDDC9F5" w:rsidR="00A9275F" w:rsidRPr="006102AE" w:rsidRDefault="00A9275F" w:rsidP="00D1635F">
      <w:pPr>
        <w:pStyle w:val="paragraph"/>
        <w:spacing w:before="0" w:beforeAutospacing="0" w:after="120" w:afterAutospacing="0" w:line="360" w:lineRule="auto"/>
        <w:jc w:val="both"/>
        <w:textAlignment w:val="baseline"/>
        <w:rPr>
          <w:rFonts w:ascii="Calibri" w:hAnsi="Calibri" w:cs="Calibri"/>
          <w:color w:val="2C2C2B"/>
        </w:rPr>
      </w:pPr>
      <w:r>
        <w:rPr>
          <w:rFonts w:ascii="Calibri" w:hAnsi="Calibri" w:cs="Calibri"/>
          <w:color w:val="2C2C2B"/>
        </w:rPr>
        <w:t xml:space="preserve">The HBO mini-series </w:t>
      </w:r>
      <w:r>
        <w:rPr>
          <w:rFonts w:ascii="Calibri" w:hAnsi="Calibri" w:cs="Calibri"/>
          <w:i/>
          <w:iCs/>
          <w:color w:val="2C2C2B"/>
        </w:rPr>
        <w:t>Chernobyl</w:t>
      </w:r>
      <w:r>
        <w:rPr>
          <w:rFonts w:ascii="Calibri" w:hAnsi="Calibri" w:cs="Calibri"/>
          <w:color w:val="2C2C2B"/>
        </w:rPr>
        <w:t xml:space="preserve">, released in 2019, </w:t>
      </w:r>
      <w:r w:rsidR="00F07EEF">
        <w:rPr>
          <w:rFonts w:ascii="Calibri" w:hAnsi="Calibri" w:cs="Calibri"/>
          <w:color w:val="2C2C2B"/>
        </w:rPr>
        <w:t>further increased interest in the disaster</w:t>
      </w:r>
      <w:r w:rsidR="001A1C61">
        <w:rPr>
          <w:rFonts w:ascii="Calibri" w:hAnsi="Calibri" w:cs="Calibri"/>
          <w:color w:val="2C2C2B"/>
        </w:rPr>
        <w:t xml:space="preserve"> (HBO, 2019)</w:t>
      </w:r>
      <w:r w:rsidR="00AA20CA">
        <w:rPr>
          <w:rFonts w:ascii="Calibri" w:hAnsi="Calibri" w:cs="Calibri"/>
          <w:color w:val="2C2C2B"/>
        </w:rPr>
        <w:t xml:space="preserve">. </w:t>
      </w:r>
      <w:r w:rsidR="00B7733E">
        <w:rPr>
          <w:rFonts w:ascii="Calibri" w:hAnsi="Calibri" w:cs="Calibri"/>
          <w:color w:val="2C2C2B"/>
        </w:rPr>
        <w:t>W</w:t>
      </w:r>
      <w:r w:rsidR="004033A5">
        <w:rPr>
          <w:rFonts w:ascii="Calibri" w:hAnsi="Calibri" w:cs="Calibri"/>
          <w:color w:val="2C2C2B"/>
        </w:rPr>
        <w:t>ritten</w:t>
      </w:r>
      <w:r w:rsidR="002A5202">
        <w:rPr>
          <w:rFonts w:ascii="Calibri" w:hAnsi="Calibri" w:cs="Calibri"/>
          <w:color w:val="2C2C2B"/>
        </w:rPr>
        <w:t xml:space="preserve"> by </w:t>
      </w:r>
      <w:r w:rsidR="004033A5">
        <w:rPr>
          <w:rFonts w:ascii="Calibri" w:hAnsi="Calibri" w:cs="Calibri"/>
          <w:color w:val="2C2C2B"/>
        </w:rPr>
        <w:t>Clive Mazin</w:t>
      </w:r>
      <w:r w:rsidR="000D4A2A">
        <w:rPr>
          <w:rFonts w:ascii="Calibri" w:hAnsi="Calibri" w:cs="Calibri"/>
          <w:color w:val="2C2C2B"/>
        </w:rPr>
        <w:t xml:space="preserve">, </w:t>
      </w:r>
      <w:r w:rsidR="00940F95">
        <w:rPr>
          <w:rFonts w:ascii="Calibri" w:hAnsi="Calibri" w:cs="Calibri"/>
          <w:color w:val="2C2C2B"/>
        </w:rPr>
        <w:t xml:space="preserve">much of the content </w:t>
      </w:r>
      <w:r w:rsidR="00B7733E">
        <w:rPr>
          <w:rFonts w:ascii="Calibri" w:hAnsi="Calibri" w:cs="Calibri"/>
          <w:color w:val="2C2C2B"/>
        </w:rPr>
        <w:t xml:space="preserve">was based </w:t>
      </w:r>
      <w:r w:rsidR="00940F95">
        <w:rPr>
          <w:rFonts w:ascii="Calibri" w:hAnsi="Calibri" w:cs="Calibri"/>
          <w:color w:val="2C2C2B"/>
        </w:rPr>
        <w:t xml:space="preserve">on recollections by </w:t>
      </w:r>
      <w:r w:rsidR="00B64F54">
        <w:rPr>
          <w:rFonts w:ascii="Calibri" w:hAnsi="Calibri" w:cs="Calibri"/>
          <w:color w:val="2C2C2B"/>
        </w:rPr>
        <w:t>Pripyat residents as recounted in Svetlana Alexievich</w:t>
      </w:r>
      <w:r w:rsidR="009E1EEB">
        <w:rPr>
          <w:rFonts w:ascii="Calibri" w:hAnsi="Calibri" w:cs="Calibri"/>
          <w:color w:val="2C2C2B"/>
        </w:rPr>
        <w:t xml:space="preserve">’s book </w:t>
      </w:r>
      <w:r w:rsidR="009E1EEB">
        <w:rPr>
          <w:rFonts w:ascii="Calibri" w:hAnsi="Calibri" w:cs="Calibri"/>
          <w:i/>
          <w:iCs/>
          <w:color w:val="2C2C2B"/>
        </w:rPr>
        <w:t>Chernobyl Prayer</w:t>
      </w:r>
      <w:r w:rsidR="009E1EEB">
        <w:rPr>
          <w:rFonts w:ascii="Calibri" w:hAnsi="Calibri" w:cs="Calibri"/>
          <w:color w:val="2C2C2B"/>
        </w:rPr>
        <w:t xml:space="preserve"> (Alexievich,</w:t>
      </w:r>
      <w:r w:rsidR="00A76298">
        <w:rPr>
          <w:rFonts w:ascii="Calibri" w:hAnsi="Calibri" w:cs="Calibri"/>
          <w:color w:val="2C2C2B"/>
        </w:rPr>
        <w:t xml:space="preserve"> 2016)</w:t>
      </w:r>
      <w:r w:rsidR="009E1EEB">
        <w:rPr>
          <w:rFonts w:ascii="Calibri" w:hAnsi="Calibri" w:cs="Calibri"/>
          <w:i/>
          <w:iCs/>
          <w:color w:val="2C2C2B"/>
        </w:rPr>
        <w:t>.</w:t>
      </w:r>
      <w:r w:rsidR="009E1EEB">
        <w:rPr>
          <w:rFonts w:ascii="Calibri" w:hAnsi="Calibri" w:cs="Calibri"/>
          <w:color w:val="2C2C2B"/>
        </w:rPr>
        <w:t xml:space="preserve"> </w:t>
      </w:r>
      <w:r w:rsidR="00AA20CA" w:rsidRPr="009E1EEB">
        <w:rPr>
          <w:rFonts w:ascii="Calibri" w:hAnsi="Calibri" w:cs="Calibri"/>
          <w:color w:val="2C2C2B"/>
        </w:rPr>
        <w:t>This</w:t>
      </w:r>
      <w:r w:rsidR="00AA20CA">
        <w:rPr>
          <w:rFonts w:ascii="Calibri" w:hAnsi="Calibri" w:cs="Calibri"/>
          <w:color w:val="2C2C2B"/>
        </w:rPr>
        <w:t xml:space="preserve"> six-part series was meticulously researched and widely pra</w:t>
      </w:r>
      <w:r w:rsidR="005916AD">
        <w:rPr>
          <w:rFonts w:ascii="Calibri" w:hAnsi="Calibri" w:cs="Calibri"/>
          <w:color w:val="2C2C2B"/>
        </w:rPr>
        <w:t xml:space="preserve">ised for its attention to detail in recreating Soviet-era </w:t>
      </w:r>
      <w:r w:rsidR="009E536F">
        <w:rPr>
          <w:rFonts w:ascii="Calibri" w:hAnsi="Calibri" w:cs="Calibri"/>
          <w:color w:val="2C2C2B"/>
        </w:rPr>
        <w:t xml:space="preserve">Pripyat, including the sets, props, costume design and even using </w:t>
      </w:r>
      <w:r w:rsidR="00BF7562">
        <w:rPr>
          <w:rFonts w:ascii="Calibri" w:hAnsi="Calibri" w:cs="Calibri"/>
          <w:color w:val="2C2C2B"/>
        </w:rPr>
        <w:t xml:space="preserve">Kyiv-region number plates on the cars. </w:t>
      </w:r>
      <w:r w:rsidR="00695151">
        <w:rPr>
          <w:rFonts w:ascii="Calibri" w:hAnsi="Calibri" w:cs="Calibri"/>
          <w:color w:val="2C2C2B"/>
        </w:rPr>
        <w:t xml:space="preserve">It </w:t>
      </w:r>
      <w:r w:rsidR="00390D0E">
        <w:rPr>
          <w:rFonts w:ascii="Calibri" w:hAnsi="Calibri" w:cs="Calibri"/>
          <w:color w:val="2C2C2B"/>
        </w:rPr>
        <w:t>concentrated</w:t>
      </w:r>
      <w:r w:rsidR="00870076">
        <w:rPr>
          <w:rFonts w:ascii="Calibri" w:hAnsi="Calibri" w:cs="Calibri"/>
          <w:color w:val="2C2C2B"/>
        </w:rPr>
        <w:t xml:space="preserve"> in detail</w:t>
      </w:r>
      <w:r w:rsidR="00390D0E">
        <w:rPr>
          <w:rFonts w:ascii="Calibri" w:hAnsi="Calibri" w:cs="Calibri"/>
          <w:color w:val="2C2C2B"/>
        </w:rPr>
        <w:t xml:space="preserve"> on the events leading up to the disaster, the initial cover-up, and the clean-up process. </w:t>
      </w:r>
      <w:r w:rsidR="00BF7562">
        <w:rPr>
          <w:rFonts w:ascii="Calibri" w:hAnsi="Calibri" w:cs="Calibri"/>
          <w:color w:val="2C2C2B"/>
        </w:rPr>
        <w:t>It has the highest eve</w:t>
      </w:r>
      <w:r w:rsidR="00C13295">
        <w:rPr>
          <w:rFonts w:ascii="Calibri" w:hAnsi="Calibri" w:cs="Calibri"/>
          <w:color w:val="2C2C2B"/>
        </w:rPr>
        <w:t>r</w:t>
      </w:r>
      <w:r w:rsidR="00BF7562">
        <w:rPr>
          <w:rFonts w:ascii="Calibri" w:hAnsi="Calibri" w:cs="Calibri"/>
          <w:color w:val="2C2C2B"/>
        </w:rPr>
        <w:t xml:space="preserve"> rating on IMBD for a TV series</w:t>
      </w:r>
      <w:r w:rsidR="00B72D01">
        <w:rPr>
          <w:rFonts w:ascii="Calibri" w:hAnsi="Calibri" w:cs="Calibri"/>
          <w:color w:val="2C2C2B"/>
        </w:rPr>
        <w:t>, was widely critically acclaimed and won several awards.</w:t>
      </w:r>
      <w:r w:rsidR="00A32714">
        <w:rPr>
          <w:rFonts w:ascii="Calibri" w:hAnsi="Calibri" w:cs="Calibri"/>
          <w:color w:val="2C2C2B"/>
        </w:rPr>
        <w:t xml:space="preserve"> </w:t>
      </w:r>
      <w:r w:rsidR="00232B41">
        <w:rPr>
          <w:rFonts w:ascii="Calibri" w:hAnsi="Calibri" w:cs="Calibri"/>
          <w:color w:val="2C2C2B"/>
        </w:rPr>
        <w:t xml:space="preserve">As is becoming more common in the current media world, </w:t>
      </w:r>
      <w:r w:rsidR="001870E9">
        <w:rPr>
          <w:rFonts w:ascii="Calibri" w:hAnsi="Calibri" w:cs="Calibri"/>
          <w:color w:val="2C2C2B"/>
        </w:rPr>
        <w:t xml:space="preserve">there </w:t>
      </w:r>
      <w:r w:rsidR="00DC6A53">
        <w:rPr>
          <w:rFonts w:ascii="Calibri" w:hAnsi="Calibri" w:cs="Calibri"/>
          <w:color w:val="2C2C2B"/>
        </w:rPr>
        <w:t>were</w:t>
      </w:r>
      <w:r w:rsidR="001870E9">
        <w:rPr>
          <w:rFonts w:ascii="Calibri" w:hAnsi="Calibri" w:cs="Calibri"/>
          <w:color w:val="2C2C2B"/>
        </w:rPr>
        <w:t xml:space="preserve"> multiple </w:t>
      </w:r>
      <w:r w:rsidR="00D2436F">
        <w:rPr>
          <w:rFonts w:ascii="Calibri" w:hAnsi="Calibri" w:cs="Calibri"/>
          <w:color w:val="2C2C2B"/>
        </w:rPr>
        <w:t xml:space="preserve">ways to access information about the series, including </w:t>
      </w:r>
      <w:r w:rsidR="00232B41">
        <w:rPr>
          <w:rFonts w:ascii="Calibri" w:hAnsi="Calibri" w:cs="Calibri"/>
          <w:color w:val="2C2C2B"/>
        </w:rPr>
        <w:t xml:space="preserve">a weekly podcast </w:t>
      </w:r>
      <w:r w:rsidR="00E5654D">
        <w:rPr>
          <w:rFonts w:ascii="Calibri" w:hAnsi="Calibri" w:cs="Calibri"/>
          <w:color w:val="2C2C2B"/>
        </w:rPr>
        <w:t>(HBO, 2019</w:t>
      </w:r>
      <w:r w:rsidR="001A1C61">
        <w:rPr>
          <w:rFonts w:ascii="Calibri" w:hAnsi="Calibri" w:cs="Calibri"/>
          <w:color w:val="2C2C2B"/>
        </w:rPr>
        <w:t>a</w:t>
      </w:r>
      <w:r w:rsidR="00E5654D">
        <w:rPr>
          <w:rFonts w:ascii="Calibri" w:hAnsi="Calibri" w:cs="Calibri"/>
          <w:color w:val="2C2C2B"/>
        </w:rPr>
        <w:t>)</w:t>
      </w:r>
      <w:r w:rsidR="000A28F1">
        <w:rPr>
          <w:rFonts w:ascii="Calibri" w:hAnsi="Calibri" w:cs="Calibri"/>
          <w:color w:val="2C2C2B"/>
        </w:rPr>
        <w:t xml:space="preserve"> and a dedicated website (</w:t>
      </w:r>
      <w:r w:rsidR="00554D39">
        <w:rPr>
          <w:rFonts w:ascii="Calibri" w:hAnsi="Calibri" w:cs="Calibri"/>
          <w:color w:val="2C2C2B"/>
        </w:rPr>
        <w:t>HBO, 2019b).</w:t>
      </w:r>
      <w:r w:rsidR="00770CA3">
        <w:rPr>
          <w:rFonts w:ascii="Calibri" w:hAnsi="Calibri" w:cs="Calibri"/>
          <w:color w:val="2C2C2B"/>
        </w:rPr>
        <w:t xml:space="preserve"> It was however criticised by some of the Russian press</w:t>
      </w:r>
      <w:r w:rsidR="0050269C">
        <w:rPr>
          <w:rFonts w:ascii="Calibri" w:hAnsi="Calibri" w:cs="Calibri"/>
          <w:color w:val="2C2C2B"/>
        </w:rPr>
        <w:t xml:space="preserve"> as </w:t>
      </w:r>
      <w:r w:rsidR="00D00D6A">
        <w:rPr>
          <w:rFonts w:ascii="Calibri" w:hAnsi="Calibri" w:cs="Calibri"/>
          <w:color w:val="2C2C2B"/>
        </w:rPr>
        <w:t>portraying a stereotyped view of the Soviet Union</w:t>
      </w:r>
      <w:r w:rsidR="00D31350">
        <w:rPr>
          <w:rFonts w:ascii="Calibri" w:hAnsi="Calibri" w:cs="Calibri"/>
          <w:color w:val="2C2C2B"/>
        </w:rPr>
        <w:t xml:space="preserve"> and </w:t>
      </w:r>
      <w:r w:rsidR="00E07341">
        <w:rPr>
          <w:rFonts w:ascii="Calibri" w:hAnsi="Calibri" w:cs="Calibri"/>
          <w:color w:val="2C2C2B"/>
        </w:rPr>
        <w:t>as downplaying Russia’s role as a major nuclear power</w:t>
      </w:r>
      <w:r w:rsidR="00A33C6A">
        <w:rPr>
          <w:rFonts w:ascii="Calibri" w:hAnsi="Calibri" w:cs="Calibri"/>
          <w:color w:val="000000"/>
        </w:rPr>
        <w:t>.</w:t>
      </w:r>
      <w:r w:rsidR="00473275">
        <w:rPr>
          <w:rFonts w:ascii="Calibri" w:hAnsi="Calibri" w:cs="Calibri"/>
          <w:color w:val="000000"/>
        </w:rPr>
        <w:t xml:space="preserve"> </w:t>
      </w:r>
      <w:r w:rsidR="00227763">
        <w:rPr>
          <w:rFonts w:ascii="Calibri" w:hAnsi="Calibri" w:cs="Calibri"/>
          <w:color w:val="000000"/>
        </w:rPr>
        <w:t>There were calls to ban the series and sue the creators for libel</w:t>
      </w:r>
      <w:r w:rsidR="00915FEA">
        <w:rPr>
          <w:rFonts w:ascii="Calibri" w:hAnsi="Calibri" w:cs="Calibri"/>
          <w:color w:val="000000"/>
        </w:rPr>
        <w:t xml:space="preserve">, </w:t>
      </w:r>
      <w:r w:rsidR="00EE297A">
        <w:rPr>
          <w:rFonts w:ascii="Calibri" w:hAnsi="Calibri" w:cs="Calibri"/>
          <w:color w:val="000000"/>
        </w:rPr>
        <w:t>maintaining that it was designed to</w:t>
      </w:r>
      <w:r w:rsidR="00915FEA">
        <w:rPr>
          <w:rFonts w:ascii="Calibri" w:hAnsi="Calibri" w:cs="Calibri"/>
          <w:color w:val="000000"/>
        </w:rPr>
        <w:t xml:space="preserve"> </w:t>
      </w:r>
      <w:r w:rsidR="00EE297A">
        <w:rPr>
          <w:rFonts w:ascii="Calibri" w:hAnsi="Calibri" w:cs="Calibri"/>
          <w:color w:val="000000"/>
        </w:rPr>
        <w:t>“</w:t>
      </w:r>
      <w:r w:rsidR="00915FEA" w:rsidRPr="00EE297A">
        <w:rPr>
          <w:rFonts w:ascii="Calibri" w:hAnsi="Calibri" w:cs="Calibri"/>
          <w:color w:val="292929"/>
          <w:shd w:val="clear" w:color="auto" w:fill="FFFFFF"/>
        </w:rPr>
        <w:t>discredit and demonize the image of the Soviet government and the Soviet people</w:t>
      </w:r>
      <w:r w:rsidR="00EE297A" w:rsidRPr="00060F5A">
        <w:rPr>
          <w:rFonts w:ascii="Calibri" w:hAnsi="Calibri" w:cs="Calibri"/>
          <w:color w:val="292929"/>
          <w:shd w:val="clear" w:color="auto" w:fill="FFFFFF"/>
        </w:rPr>
        <w:t>” (</w:t>
      </w:r>
      <w:r w:rsidR="00060F5A" w:rsidRPr="00060F5A">
        <w:rPr>
          <w:rFonts w:ascii="Calibri" w:hAnsi="Calibri" w:cs="Calibri"/>
          <w:color w:val="292929"/>
          <w:shd w:val="clear" w:color="auto" w:fill="FFFFFF"/>
        </w:rPr>
        <w:t>Lenta.ru, 2019)</w:t>
      </w:r>
      <w:r w:rsidR="00027B16">
        <w:rPr>
          <w:rFonts w:ascii="Calibri" w:hAnsi="Calibri" w:cs="Calibri"/>
          <w:color w:val="292929"/>
          <w:shd w:val="clear" w:color="auto" w:fill="FFFFFF"/>
        </w:rPr>
        <w:t>,</w:t>
      </w:r>
      <w:r w:rsidR="00EE297A" w:rsidRPr="00060F5A">
        <w:rPr>
          <w:rFonts w:ascii="Calibri" w:hAnsi="Calibri" w:cs="Calibri"/>
          <w:color w:val="000000"/>
        </w:rPr>
        <w:t xml:space="preserve"> </w:t>
      </w:r>
      <w:r w:rsidR="00027B16">
        <w:rPr>
          <w:rFonts w:ascii="Calibri" w:hAnsi="Calibri" w:cs="Calibri"/>
          <w:color w:val="000000"/>
        </w:rPr>
        <w:t>and</w:t>
      </w:r>
      <w:r w:rsidR="00473275">
        <w:rPr>
          <w:rFonts w:ascii="Calibri" w:hAnsi="Calibri" w:cs="Calibri"/>
          <w:color w:val="000000"/>
        </w:rPr>
        <w:t xml:space="preserve"> that </w:t>
      </w:r>
      <w:r w:rsidR="00A85579">
        <w:rPr>
          <w:rFonts w:ascii="Calibri" w:hAnsi="Calibri" w:cs="Calibri"/>
          <w:color w:val="000000"/>
        </w:rPr>
        <w:t>a film about Chernobyl</w:t>
      </w:r>
      <w:r w:rsidR="001D1072">
        <w:rPr>
          <w:rFonts w:ascii="Calibri" w:hAnsi="Calibri" w:cs="Calibri"/>
          <w:color w:val="000000"/>
        </w:rPr>
        <w:t xml:space="preserve"> </w:t>
      </w:r>
      <w:r w:rsidR="00A85579">
        <w:rPr>
          <w:rFonts w:ascii="Calibri" w:hAnsi="Calibri" w:cs="Calibri"/>
          <w:color w:val="000000"/>
        </w:rPr>
        <w:t xml:space="preserve"> should have been made by the countries involved rather than the United States (</w:t>
      </w:r>
      <w:proofErr w:type="spellStart"/>
      <w:r w:rsidR="00B87943">
        <w:rPr>
          <w:rFonts w:ascii="Calibri" w:hAnsi="Calibri" w:cs="Calibri"/>
          <w:color w:val="000000"/>
        </w:rPr>
        <w:t>Bershidsky</w:t>
      </w:r>
      <w:proofErr w:type="spellEnd"/>
      <w:r w:rsidR="00B87943">
        <w:rPr>
          <w:rFonts w:ascii="Calibri" w:hAnsi="Calibri" w:cs="Calibri"/>
          <w:color w:val="000000"/>
        </w:rPr>
        <w:t>, 2019).</w:t>
      </w:r>
    </w:p>
    <w:p w14:paraId="2059ED2E" w14:textId="262B8DC6" w:rsidR="00E64F68" w:rsidRDefault="009A2159" w:rsidP="00D1635F">
      <w:pPr>
        <w:pStyle w:val="paragraph"/>
        <w:spacing w:before="0" w:beforeAutospacing="0" w:after="120" w:afterAutospacing="0" w:line="360" w:lineRule="auto"/>
        <w:jc w:val="both"/>
        <w:textAlignment w:val="baseline"/>
        <w:rPr>
          <w:rFonts w:ascii="Calibri" w:hAnsi="Calibri" w:cs="Calibri"/>
          <w:color w:val="363636"/>
          <w:shd w:val="clear" w:color="auto" w:fill="FFFFFF"/>
        </w:rPr>
      </w:pPr>
      <w:r w:rsidRPr="003B3B3D">
        <w:rPr>
          <w:rFonts w:ascii="Calibri" w:hAnsi="Calibri" w:cs="Calibri"/>
          <w:color w:val="2C2C2B"/>
        </w:rPr>
        <w:t xml:space="preserve">In response to the HBO series, </w:t>
      </w:r>
      <w:r w:rsidR="002512F3" w:rsidRPr="003B3B3D">
        <w:rPr>
          <w:rFonts w:ascii="Calibri" w:hAnsi="Calibri" w:cs="Calibri"/>
          <w:i/>
          <w:iCs/>
          <w:color w:val="202122"/>
          <w:shd w:val="clear" w:color="auto" w:fill="FFFFFF"/>
        </w:rPr>
        <w:t>Chernobyl: 1986</w:t>
      </w:r>
      <w:r w:rsidR="002512F3" w:rsidRPr="003B3B3D">
        <w:rPr>
          <w:rFonts w:ascii="Calibri" w:hAnsi="Calibri" w:cs="Calibri"/>
          <w:color w:val="202122"/>
          <w:shd w:val="clear" w:color="auto" w:fill="FFFFFF"/>
        </w:rPr>
        <w:t xml:space="preserve"> </w:t>
      </w:r>
      <w:r w:rsidR="002512F3">
        <w:rPr>
          <w:rFonts w:ascii="Calibri" w:hAnsi="Calibri" w:cs="Calibri"/>
          <w:color w:val="202122"/>
          <w:shd w:val="clear" w:color="auto" w:fill="FFFFFF"/>
        </w:rPr>
        <w:t xml:space="preserve">was released </w:t>
      </w:r>
      <w:r w:rsidR="002512F3" w:rsidRPr="003B3B3D">
        <w:rPr>
          <w:rFonts w:ascii="Calibri" w:hAnsi="Calibri" w:cs="Calibri"/>
          <w:color w:val="202122"/>
          <w:shd w:val="clear" w:color="auto" w:fill="FFFFFF"/>
        </w:rPr>
        <w:t>in 2021</w:t>
      </w:r>
      <w:r w:rsidR="00101A6C">
        <w:rPr>
          <w:rFonts w:ascii="Calibri" w:hAnsi="Calibri" w:cs="Calibri"/>
          <w:color w:val="202122"/>
          <w:shd w:val="clear" w:color="auto" w:fill="FFFFFF"/>
        </w:rPr>
        <w:t xml:space="preserve">. Directed by </w:t>
      </w:r>
      <w:r w:rsidR="00101A6C" w:rsidRPr="003B3B3D">
        <w:rPr>
          <w:rFonts w:ascii="Calibri" w:hAnsi="Calibri" w:cs="Calibri"/>
          <w:color w:val="202122"/>
          <w:shd w:val="clear" w:color="auto" w:fill="FFFFFF"/>
        </w:rPr>
        <w:t>Danila Kozlovsky</w:t>
      </w:r>
      <w:r w:rsidR="00101A6C">
        <w:rPr>
          <w:rFonts w:ascii="Calibri" w:hAnsi="Calibri" w:cs="Calibri"/>
          <w:color w:val="202122"/>
          <w:shd w:val="clear" w:color="auto" w:fill="FFFFFF"/>
        </w:rPr>
        <w:t xml:space="preserve"> (Russian) and produced by </w:t>
      </w:r>
      <w:hyperlink r:id="rId12" w:tooltip="Alexander Rodnyansky" w:history="1">
        <w:r w:rsidR="00101A6C" w:rsidRPr="003B3B3D">
          <w:rPr>
            <w:rStyle w:val="Hyperlink"/>
            <w:rFonts w:ascii="Calibri" w:eastAsiaTheme="majorEastAsia" w:hAnsi="Calibri" w:cs="Calibri"/>
            <w:color w:val="auto"/>
            <w:u w:val="none"/>
            <w:shd w:val="clear" w:color="auto" w:fill="FFFFFF"/>
          </w:rPr>
          <w:t xml:space="preserve">Alexander </w:t>
        </w:r>
        <w:proofErr w:type="spellStart"/>
        <w:r w:rsidR="00101A6C" w:rsidRPr="003B3B3D">
          <w:rPr>
            <w:rStyle w:val="Hyperlink"/>
            <w:rFonts w:ascii="Calibri" w:eastAsiaTheme="majorEastAsia" w:hAnsi="Calibri" w:cs="Calibri"/>
            <w:color w:val="auto"/>
            <w:u w:val="none"/>
            <w:shd w:val="clear" w:color="auto" w:fill="FFFFFF"/>
          </w:rPr>
          <w:t>Rodnyansky</w:t>
        </w:r>
        <w:proofErr w:type="spellEnd"/>
      </w:hyperlink>
      <w:r w:rsidR="00101A6C">
        <w:rPr>
          <w:rFonts w:ascii="Calibri" w:hAnsi="Calibri" w:cs="Calibri"/>
          <w:color w:val="202122"/>
          <w:shd w:val="clear" w:color="auto" w:fill="FFFFFF"/>
        </w:rPr>
        <w:t xml:space="preserve"> (</w:t>
      </w:r>
      <w:r w:rsidR="0080300A" w:rsidRPr="003B3B3D">
        <w:rPr>
          <w:rFonts w:ascii="Calibri" w:hAnsi="Calibri" w:cs="Calibri"/>
          <w:color w:val="2C2C2B"/>
        </w:rPr>
        <w:t>Ukrainian</w:t>
      </w:r>
      <w:r w:rsidR="00101A6C">
        <w:rPr>
          <w:rFonts w:ascii="Calibri" w:hAnsi="Calibri" w:cs="Calibri"/>
          <w:color w:val="2C2C2B"/>
        </w:rPr>
        <w:t>),</w:t>
      </w:r>
      <w:r w:rsidRPr="003B3B3D">
        <w:rPr>
          <w:rFonts w:ascii="Calibri" w:hAnsi="Calibri" w:cs="Calibri"/>
          <w:color w:val="2C2C2B"/>
        </w:rPr>
        <w:t xml:space="preserve"> </w:t>
      </w:r>
      <w:r w:rsidR="00101A6C">
        <w:rPr>
          <w:rFonts w:ascii="Calibri" w:hAnsi="Calibri" w:cs="Calibri"/>
          <w:color w:val="2C2C2B"/>
        </w:rPr>
        <w:t>it</w:t>
      </w:r>
      <w:r w:rsidR="00ED3B85" w:rsidRPr="003B3B3D">
        <w:rPr>
          <w:rFonts w:ascii="Calibri" w:hAnsi="Calibri" w:cs="Calibri"/>
          <w:color w:val="202122"/>
          <w:shd w:val="clear" w:color="auto" w:fill="FFFFFF"/>
        </w:rPr>
        <w:t xml:space="preserve"> </w:t>
      </w:r>
      <w:r w:rsidR="00996F2E" w:rsidRPr="003B3B3D">
        <w:rPr>
          <w:rFonts w:ascii="Calibri" w:hAnsi="Calibri" w:cs="Calibri"/>
          <w:color w:val="202122"/>
          <w:shd w:val="clear" w:color="auto" w:fill="FFFFFF"/>
        </w:rPr>
        <w:t>concentrated</w:t>
      </w:r>
      <w:r w:rsidR="00ED3B85" w:rsidRPr="003B3B3D">
        <w:rPr>
          <w:rFonts w:ascii="Calibri" w:hAnsi="Calibri" w:cs="Calibri"/>
          <w:color w:val="202122"/>
          <w:shd w:val="clear" w:color="auto" w:fill="FFFFFF"/>
        </w:rPr>
        <w:t xml:space="preserve"> on the human stories behind the disaster</w:t>
      </w:r>
      <w:r w:rsidR="000B1D7D" w:rsidRPr="003B3B3D">
        <w:rPr>
          <w:rFonts w:ascii="Calibri" w:hAnsi="Calibri" w:cs="Calibri"/>
          <w:color w:val="202122"/>
          <w:shd w:val="clear" w:color="auto" w:fill="FFFFFF"/>
        </w:rPr>
        <w:t>, particularly the liquidators, rather than on the failings of the Soviet system</w:t>
      </w:r>
      <w:r w:rsidR="00EE792B" w:rsidRPr="003B3B3D">
        <w:rPr>
          <w:rFonts w:ascii="Calibri" w:hAnsi="Calibri" w:cs="Calibri"/>
          <w:color w:val="202122"/>
          <w:shd w:val="clear" w:color="auto" w:fill="FFFFFF"/>
        </w:rPr>
        <w:t>, recognising that Chernobyl is still a sensitive issue in Russia.</w:t>
      </w:r>
      <w:r w:rsidR="00D218EE" w:rsidRPr="003B3B3D">
        <w:rPr>
          <w:rFonts w:ascii="Calibri" w:hAnsi="Calibri" w:cs="Calibri"/>
          <w:color w:val="202122"/>
          <w:shd w:val="clear" w:color="auto" w:fill="FFFFFF"/>
        </w:rPr>
        <w:t xml:space="preserve"> There is no coverage of the build-up to the disaster or what caused it, rather</w:t>
      </w:r>
      <w:r w:rsidR="00A35138" w:rsidRPr="003B3B3D">
        <w:rPr>
          <w:rFonts w:ascii="Calibri" w:hAnsi="Calibri" w:cs="Calibri"/>
          <w:color w:val="202122"/>
          <w:shd w:val="clear" w:color="auto" w:fill="FFFFFF"/>
        </w:rPr>
        <w:t xml:space="preserve"> </w:t>
      </w:r>
      <w:r w:rsidR="00D218EE" w:rsidRPr="003B3B3D">
        <w:rPr>
          <w:rFonts w:ascii="Calibri" w:hAnsi="Calibri" w:cs="Calibri"/>
          <w:color w:val="202122"/>
          <w:shd w:val="clear" w:color="auto" w:fill="FFFFFF"/>
        </w:rPr>
        <w:t>i</w:t>
      </w:r>
      <w:r w:rsidR="00A35138" w:rsidRPr="003B3B3D">
        <w:rPr>
          <w:rFonts w:ascii="Calibri" w:hAnsi="Calibri" w:cs="Calibri"/>
          <w:color w:val="202122"/>
          <w:shd w:val="clear" w:color="auto" w:fill="FFFFFF"/>
        </w:rPr>
        <w:t xml:space="preserve">t </w:t>
      </w:r>
      <w:r w:rsidR="00943BB2" w:rsidRPr="003B3B3D">
        <w:rPr>
          <w:rFonts w:ascii="Calibri" w:hAnsi="Calibri" w:cs="Calibri"/>
          <w:color w:val="202122"/>
          <w:shd w:val="clear" w:color="auto" w:fill="FFFFFF"/>
        </w:rPr>
        <w:t>focusses on individual people’s heroism and dedication to a higher cause (the ‘Motherland’)</w:t>
      </w:r>
      <w:r w:rsidR="00941FE2" w:rsidRPr="003B3B3D">
        <w:rPr>
          <w:rFonts w:ascii="Calibri" w:hAnsi="Calibri" w:cs="Calibri"/>
          <w:color w:val="202122"/>
          <w:shd w:val="clear" w:color="auto" w:fill="FFFFFF"/>
        </w:rPr>
        <w:t xml:space="preserve"> and, according to </w:t>
      </w:r>
      <w:proofErr w:type="spellStart"/>
      <w:r w:rsidR="00C85BAE" w:rsidRPr="003B3B3D">
        <w:rPr>
          <w:rFonts w:ascii="Calibri" w:hAnsi="Calibri" w:cs="Calibri"/>
          <w:color w:val="202122"/>
          <w:shd w:val="clear" w:color="auto" w:fill="FFFFFF"/>
        </w:rPr>
        <w:t>Rodnyansky</w:t>
      </w:r>
      <w:proofErr w:type="spellEnd"/>
      <w:r w:rsidR="00C85BAE" w:rsidRPr="003B3B3D">
        <w:rPr>
          <w:rFonts w:ascii="Calibri" w:hAnsi="Calibri" w:cs="Calibri"/>
          <w:color w:val="202122"/>
          <w:shd w:val="clear" w:color="auto" w:fill="FFFFFF"/>
        </w:rPr>
        <w:t xml:space="preserve">, does not need to </w:t>
      </w:r>
      <w:r w:rsidR="000D62D2" w:rsidRPr="003B3B3D">
        <w:rPr>
          <w:rFonts w:ascii="Calibri" w:hAnsi="Calibri" w:cs="Calibri"/>
          <w:color w:val="202122"/>
          <w:shd w:val="clear" w:color="auto" w:fill="FFFFFF"/>
        </w:rPr>
        <w:t xml:space="preserve">emphasise </w:t>
      </w:r>
      <w:r w:rsidR="00F53F32" w:rsidRPr="003B3B3D">
        <w:rPr>
          <w:rFonts w:ascii="Calibri" w:hAnsi="Calibri" w:cs="Calibri"/>
          <w:color w:val="202122"/>
          <w:shd w:val="clear" w:color="auto" w:fill="FFFFFF"/>
        </w:rPr>
        <w:t>Soviet</w:t>
      </w:r>
      <w:r w:rsidR="000D62D2" w:rsidRPr="003B3B3D">
        <w:rPr>
          <w:rFonts w:ascii="Calibri" w:hAnsi="Calibri" w:cs="Calibri"/>
          <w:color w:val="202122"/>
          <w:shd w:val="clear" w:color="auto" w:fill="FFFFFF"/>
        </w:rPr>
        <w:t xml:space="preserve"> failings as “</w:t>
      </w:r>
      <w:r w:rsidR="000D62D2" w:rsidRPr="003B3B3D">
        <w:rPr>
          <w:rFonts w:ascii="Calibri" w:hAnsi="Calibri" w:cs="Calibri"/>
          <w:color w:val="363636"/>
          <w:shd w:val="clear" w:color="auto" w:fill="FFFFFF"/>
        </w:rPr>
        <w:t>most people understand that what had happened at Chernobyl was a failure of the Soviet system</w:t>
      </w:r>
      <w:r w:rsidR="00F53F32" w:rsidRPr="003B3B3D">
        <w:rPr>
          <w:rFonts w:ascii="Calibri" w:hAnsi="Calibri" w:cs="Calibri"/>
          <w:color w:val="363636"/>
          <w:shd w:val="clear" w:color="auto" w:fill="FFFFFF"/>
        </w:rPr>
        <w:t>”</w:t>
      </w:r>
      <w:r w:rsidR="009F238B" w:rsidRPr="003B3B3D">
        <w:rPr>
          <w:rFonts w:ascii="Calibri" w:hAnsi="Calibri" w:cs="Calibri"/>
          <w:color w:val="363636"/>
          <w:shd w:val="clear" w:color="auto" w:fill="FFFFFF"/>
        </w:rPr>
        <w:t xml:space="preserve"> </w:t>
      </w:r>
      <w:r w:rsidR="0035326A" w:rsidRPr="003B3B3D">
        <w:rPr>
          <w:rFonts w:ascii="Calibri" w:hAnsi="Calibri" w:cs="Calibri"/>
          <w:color w:val="363636"/>
          <w:shd w:val="clear" w:color="auto" w:fill="FFFFFF"/>
        </w:rPr>
        <w:t>(Hopkins, 2021)</w:t>
      </w:r>
      <w:r w:rsidR="00E063F1" w:rsidRPr="003B3B3D">
        <w:rPr>
          <w:rFonts w:ascii="Calibri" w:hAnsi="Calibri" w:cs="Calibri"/>
          <w:color w:val="363636"/>
          <w:shd w:val="clear" w:color="auto" w:fill="FFFFFF"/>
        </w:rPr>
        <w:t xml:space="preserve">. </w:t>
      </w:r>
      <w:r w:rsidR="00253B09">
        <w:rPr>
          <w:rFonts w:ascii="Calibri" w:hAnsi="Calibri" w:cs="Calibri"/>
          <w:color w:val="202122"/>
          <w:shd w:val="clear" w:color="auto" w:fill="FFFFFF"/>
        </w:rPr>
        <w:t>The</w:t>
      </w:r>
      <w:r w:rsidR="003B3B3D">
        <w:rPr>
          <w:rFonts w:ascii="Calibri" w:hAnsi="Calibri" w:cs="Calibri"/>
          <w:color w:val="202122"/>
          <w:shd w:val="clear" w:color="auto" w:fill="FFFFFF"/>
        </w:rPr>
        <w:t xml:space="preserve"> film was</w:t>
      </w:r>
      <w:r w:rsidR="003B3B3D" w:rsidRPr="003B3B3D">
        <w:rPr>
          <w:rFonts w:ascii="Calibri" w:hAnsi="Calibri" w:cs="Calibri"/>
          <w:color w:val="000000"/>
        </w:rPr>
        <w:t> an opportunity for Russians to confront a “difficult, painfully contradictory” chapter in their past</w:t>
      </w:r>
      <w:r w:rsidR="005737BC">
        <w:rPr>
          <w:rFonts w:ascii="Calibri" w:hAnsi="Calibri" w:cs="Calibri"/>
          <w:color w:val="000000"/>
        </w:rPr>
        <w:t xml:space="preserve"> </w:t>
      </w:r>
      <w:r w:rsidR="005737BC">
        <w:rPr>
          <w:rFonts w:ascii="Calibri" w:hAnsi="Calibri" w:cs="Calibri"/>
          <w:color w:val="363636"/>
          <w:shd w:val="clear" w:color="auto" w:fill="FFFFFF"/>
        </w:rPr>
        <w:t>(</w:t>
      </w:r>
      <w:proofErr w:type="spellStart"/>
      <w:r w:rsidR="00B615EA">
        <w:rPr>
          <w:rFonts w:ascii="Calibri" w:hAnsi="Calibri" w:cs="Calibri"/>
          <w:color w:val="363636"/>
          <w:shd w:val="clear" w:color="auto" w:fill="FFFFFF"/>
        </w:rPr>
        <w:t>Vourlias</w:t>
      </w:r>
      <w:proofErr w:type="spellEnd"/>
      <w:r w:rsidR="00B615EA">
        <w:rPr>
          <w:rFonts w:ascii="Calibri" w:hAnsi="Calibri" w:cs="Calibri"/>
          <w:color w:val="363636"/>
          <w:shd w:val="clear" w:color="auto" w:fill="FFFFFF"/>
        </w:rPr>
        <w:t xml:space="preserve">, </w:t>
      </w:r>
      <w:commentRangeStart w:id="6"/>
      <w:r w:rsidR="00B615EA">
        <w:rPr>
          <w:rFonts w:ascii="Calibri" w:hAnsi="Calibri" w:cs="Calibri"/>
          <w:color w:val="363636"/>
          <w:shd w:val="clear" w:color="auto" w:fill="FFFFFF"/>
        </w:rPr>
        <w:t>2021</w:t>
      </w:r>
      <w:commentRangeEnd w:id="6"/>
      <w:r w:rsidR="003319FC">
        <w:rPr>
          <w:rStyle w:val="CommentReference"/>
          <w:rFonts w:asciiTheme="minorHAnsi" w:eastAsiaTheme="minorHAnsi" w:hAnsiTheme="minorHAnsi" w:cstheme="minorBidi"/>
          <w:lang w:eastAsia="en-US"/>
        </w:rPr>
        <w:commentReference w:id="6"/>
      </w:r>
      <w:r w:rsidR="00B615EA">
        <w:rPr>
          <w:rFonts w:ascii="Calibri" w:hAnsi="Calibri" w:cs="Calibri"/>
          <w:color w:val="363636"/>
          <w:shd w:val="clear" w:color="auto" w:fill="FFFFFF"/>
        </w:rPr>
        <w:t>).</w:t>
      </w:r>
    </w:p>
    <w:p w14:paraId="2EA97CF1" w14:textId="5DF7F92F" w:rsidR="005846EF" w:rsidRDefault="00885C05" w:rsidP="00D1635F">
      <w:pPr>
        <w:pStyle w:val="paragraph"/>
        <w:spacing w:before="0" w:beforeAutospacing="0" w:after="120" w:afterAutospacing="0" w:line="360" w:lineRule="auto"/>
        <w:jc w:val="both"/>
        <w:textAlignment w:val="baseline"/>
        <w:rPr>
          <w:rFonts w:ascii="Calibri" w:hAnsi="Calibri" w:cs="Calibri"/>
          <w:color w:val="363636"/>
          <w:shd w:val="clear" w:color="auto" w:fill="FFFFFF"/>
        </w:rPr>
      </w:pPr>
      <w:r>
        <w:rPr>
          <w:rFonts w:ascii="Calibri" w:hAnsi="Calibri" w:cs="Calibri"/>
          <w:color w:val="363636"/>
          <w:shd w:val="clear" w:color="auto" w:fill="FFFFFF"/>
        </w:rPr>
        <w:lastRenderedPageBreak/>
        <w:t xml:space="preserve">It is interesting to compare these two depictions of Chernobyl with </w:t>
      </w:r>
      <w:r w:rsidR="00664D93">
        <w:rPr>
          <w:rFonts w:ascii="Calibri" w:hAnsi="Calibri" w:cs="Calibri"/>
          <w:color w:val="363636"/>
          <w:shd w:val="clear" w:color="auto" w:fill="FFFFFF"/>
        </w:rPr>
        <w:t xml:space="preserve">the </w:t>
      </w:r>
      <w:r w:rsidR="000906BF">
        <w:rPr>
          <w:rFonts w:ascii="Calibri" w:hAnsi="Calibri" w:cs="Calibri"/>
          <w:color w:val="363636"/>
          <w:shd w:val="clear" w:color="auto" w:fill="FFFFFF"/>
        </w:rPr>
        <w:t xml:space="preserve">2023 Netflix series </w:t>
      </w:r>
      <w:r w:rsidR="000906BF">
        <w:rPr>
          <w:rFonts w:ascii="Calibri" w:hAnsi="Calibri" w:cs="Calibri"/>
          <w:i/>
          <w:iCs/>
          <w:color w:val="363636"/>
          <w:shd w:val="clear" w:color="auto" w:fill="FFFFFF"/>
        </w:rPr>
        <w:t>The Days</w:t>
      </w:r>
      <w:r w:rsidR="000906BF">
        <w:rPr>
          <w:rFonts w:ascii="Calibri" w:hAnsi="Calibri" w:cs="Calibri"/>
          <w:color w:val="363636"/>
          <w:shd w:val="clear" w:color="auto" w:fill="FFFFFF"/>
        </w:rPr>
        <w:t xml:space="preserve">, recounting the Fukushima nuclear disaster </w:t>
      </w:r>
      <w:r w:rsidR="007A3A48">
        <w:rPr>
          <w:rFonts w:ascii="Calibri" w:hAnsi="Calibri" w:cs="Calibri"/>
          <w:color w:val="363636"/>
          <w:shd w:val="clear" w:color="auto" w:fill="FFFFFF"/>
        </w:rPr>
        <w:t>in Japan in 2011</w:t>
      </w:r>
      <w:r w:rsidR="00B83FC7">
        <w:rPr>
          <w:rFonts w:ascii="Calibri" w:hAnsi="Calibri" w:cs="Calibri"/>
          <w:color w:val="363636"/>
          <w:shd w:val="clear" w:color="auto" w:fill="FFFFFF"/>
        </w:rPr>
        <w:t xml:space="preserve">. This is similar </w:t>
      </w:r>
      <w:r w:rsidR="00484C6A">
        <w:rPr>
          <w:rFonts w:ascii="Calibri" w:hAnsi="Calibri" w:cs="Calibri"/>
          <w:color w:val="363636"/>
          <w:shd w:val="clear" w:color="auto" w:fill="FFFFFF"/>
        </w:rPr>
        <w:t xml:space="preserve">to the HBO series </w:t>
      </w:r>
      <w:r w:rsidR="00B83FC7">
        <w:rPr>
          <w:rFonts w:ascii="Calibri" w:hAnsi="Calibri" w:cs="Calibri"/>
          <w:color w:val="363636"/>
          <w:shd w:val="clear" w:color="auto" w:fill="FFFFFF"/>
        </w:rPr>
        <w:t>in some ways</w:t>
      </w:r>
      <w:r w:rsidR="00484C6A">
        <w:rPr>
          <w:rFonts w:ascii="Calibri" w:hAnsi="Calibri" w:cs="Calibri"/>
          <w:color w:val="363636"/>
          <w:shd w:val="clear" w:color="auto" w:fill="FFFFFF"/>
        </w:rPr>
        <w:t xml:space="preserve">, in that it is a detailed </w:t>
      </w:r>
      <w:r w:rsidR="004F3FF4">
        <w:rPr>
          <w:rFonts w:ascii="Calibri" w:hAnsi="Calibri" w:cs="Calibri"/>
          <w:color w:val="363636"/>
          <w:shd w:val="clear" w:color="auto" w:fill="FFFFFF"/>
        </w:rPr>
        <w:t>ac</w:t>
      </w:r>
      <w:r w:rsidR="00484C6A">
        <w:rPr>
          <w:rFonts w:ascii="Calibri" w:hAnsi="Calibri" w:cs="Calibri"/>
          <w:color w:val="363636"/>
          <w:shd w:val="clear" w:color="auto" w:fill="FFFFFF"/>
        </w:rPr>
        <w:t xml:space="preserve">count </w:t>
      </w:r>
      <w:r w:rsidR="00EF0630">
        <w:rPr>
          <w:rFonts w:ascii="Calibri" w:hAnsi="Calibri" w:cs="Calibri"/>
          <w:color w:val="363636"/>
          <w:shd w:val="clear" w:color="auto" w:fill="FFFFFF"/>
        </w:rPr>
        <w:t xml:space="preserve">of the disaster and the steps taken to mitigate it. It </w:t>
      </w:r>
      <w:r w:rsidR="009F5CD8">
        <w:rPr>
          <w:rFonts w:ascii="Calibri" w:hAnsi="Calibri" w:cs="Calibri"/>
          <w:color w:val="363636"/>
          <w:shd w:val="clear" w:color="auto" w:fill="FFFFFF"/>
        </w:rPr>
        <w:t>differs</w:t>
      </w:r>
      <w:r w:rsidR="00EF0630">
        <w:rPr>
          <w:rFonts w:ascii="Calibri" w:hAnsi="Calibri" w:cs="Calibri"/>
          <w:color w:val="363636"/>
          <w:shd w:val="clear" w:color="auto" w:fill="FFFFFF"/>
        </w:rPr>
        <w:t xml:space="preserve"> in </w:t>
      </w:r>
      <w:r w:rsidR="006D6E53">
        <w:rPr>
          <w:rFonts w:ascii="Calibri" w:hAnsi="Calibri" w:cs="Calibri"/>
          <w:color w:val="363636"/>
          <w:shd w:val="clear" w:color="auto" w:fill="FFFFFF"/>
        </w:rPr>
        <w:t xml:space="preserve">that the disaster was not human-made but </w:t>
      </w:r>
      <w:r w:rsidR="009F5CD8">
        <w:rPr>
          <w:rFonts w:ascii="Calibri" w:hAnsi="Calibri" w:cs="Calibri"/>
          <w:color w:val="363636"/>
          <w:shd w:val="clear" w:color="auto" w:fill="FFFFFF"/>
        </w:rPr>
        <w:t>caused by</w:t>
      </w:r>
      <w:r w:rsidR="006D6E53">
        <w:rPr>
          <w:rFonts w:ascii="Calibri" w:hAnsi="Calibri" w:cs="Calibri"/>
          <w:color w:val="363636"/>
          <w:shd w:val="clear" w:color="auto" w:fill="FFFFFF"/>
        </w:rPr>
        <w:t xml:space="preserve"> natural </w:t>
      </w:r>
      <w:r w:rsidR="002135A5">
        <w:rPr>
          <w:rFonts w:ascii="Calibri" w:hAnsi="Calibri" w:cs="Calibri"/>
          <w:color w:val="363636"/>
          <w:shd w:val="clear" w:color="auto" w:fill="FFFFFF"/>
        </w:rPr>
        <w:t xml:space="preserve">factors, technology had moved forward in the twenty-five years between the events, and </w:t>
      </w:r>
      <w:r w:rsidR="00982C91">
        <w:rPr>
          <w:rFonts w:ascii="Calibri" w:hAnsi="Calibri" w:cs="Calibri"/>
          <w:color w:val="363636"/>
          <w:shd w:val="clear" w:color="auto" w:fill="FFFFFF"/>
        </w:rPr>
        <w:t>the political and cultural differences between the Soviet Union and Japan.</w:t>
      </w:r>
      <w:r w:rsidR="00B70D1A">
        <w:rPr>
          <w:rFonts w:ascii="Calibri" w:hAnsi="Calibri" w:cs="Calibri"/>
          <w:color w:val="363636"/>
          <w:shd w:val="clear" w:color="auto" w:fill="FFFFFF"/>
        </w:rPr>
        <w:t xml:space="preserve"> </w:t>
      </w:r>
      <w:r w:rsidR="00E77CA6">
        <w:rPr>
          <w:rFonts w:ascii="Calibri" w:hAnsi="Calibri" w:cs="Calibri"/>
          <w:color w:val="363636"/>
          <w:shd w:val="clear" w:color="auto" w:fill="FFFFFF"/>
        </w:rPr>
        <w:t xml:space="preserve">It showed the </w:t>
      </w:r>
      <w:r w:rsidR="0018410D">
        <w:rPr>
          <w:rFonts w:ascii="Calibri" w:hAnsi="Calibri" w:cs="Calibri"/>
          <w:color w:val="363636"/>
          <w:shd w:val="clear" w:color="auto" w:fill="FFFFFF"/>
        </w:rPr>
        <w:t xml:space="preserve">emphasis on health and safety, plentiful </w:t>
      </w:r>
      <w:r w:rsidR="00E650D9">
        <w:rPr>
          <w:rFonts w:ascii="Calibri" w:hAnsi="Calibri" w:cs="Calibri"/>
          <w:color w:val="363636"/>
          <w:shd w:val="clear" w:color="auto" w:fill="FFFFFF"/>
        </w:rPr>
        <w:t>protective equipment, and not risking workers’ lives to the extent of turning back when the radiation was too high (in contrast to Chernobyl).</w:t>
      </w:r>
      <w:r w:rsidR="00612C94">
        <w:rPr>
          <w:rFonts w:ascii="Calibri" w:hAnsi="Calibri" w:cs="Calibri"/>
          <w:color w:val="363636"/>
          <w:shd w:val="clear" w:color="auto" w:fill="FFFFFF"/>
        </w:rPr>
        <w:t xml:space="preserve"> </w:t>
      </w:r>
      <w:r w:rsidR="00B70D1A">
        <w:rPr>
          <w:rFonts w:ascii="Calibri" w:hAnsi="Calibri" w:cs="Calibri"/>
          <w:color w:val="363636"/>
          <w:shd w:val="clear" w:color="auto" w:fill="FFFFFF"/>
        </w:rPr>
        <w:t>The series had a mixed reception, with praise for it</w:t>
      </w:r>
      <w:r w:rsidR="004B3FE6">
        <w:rPr>
          <w:rFonts w:ascii="Calibri" w:hAnsi="Calibri" w:cs="Calibri"/>
          <w:color w:val="363636"/>
          <w:shd w:val="clear" w:color="auto" w:fill="FFFFFF"/>
        </w:rPr>
        <w:t xml:space="preserve">s intense focus on details but criticism that it lacked </w:t>
      </w:r>
      <w:r w:rsidR="00D84663">
        <w:rPr>
          <w:rFonts w:ascii="Calibri" w:hAnsi="Calibri" w:cs="Calibri"/>
          <w:color w:val="363636"/>
          <w:shd w:val="clear" w:color="auto" w:fill="FFFFFF"/>
        </w:rPr>
        <w:t>character development (Seale, 2023).</w:t>
      </w:r>
    </w:p>
    <w:p w14:paraId="53EFD10F" w14:textId="176E0E5E" w:rsidR="00234410" w:rsidRDefault="00EB0EC2" w:rsidP="00D1635F">
      <w:pPr>
        <w:pStyle w:val="paragraph"/>
        <w:spacing w:before="0" w:beforeAutospacing="0" w:after="120" w:afterAutospacing="0" w:line="360" w:lineRule="auto"/>
        <w:jc w:val="both"/>
        <w:textAlignment w:val="baseline"/>
        <w:rPr>
          <w:rFonts w:ascii="Calibri" w:hAnsi="Calibri" w:cs="Calibri"/>
          <w:color w:val="222222"/>
          <w:shd w:val="clear" w:color="auto" w:fill="FFFFFF"/>
        </w:rPr>
      </w:pPr>
      <w:r>
        <w:rPr>
          <w:rFonts w:ascii="Calibri" w:hAnsi="Calibri" w:cs="Calibri"/>
          <w:color w:val="363636"/>
          <w:shd w:val="clear" w:color="auto" w:fill="FFFFFF"/>
        </w:rPr>
        <w:t>In terms of</w:t>
      </w:r>
      <w:r w:rsidR="007C7E51">
        <w:rPr>
          <w:rFonts w:ascii="Calibri" w:hAnsi="Calibri" w:cs="Calibri"/>
          <w:color w:val="363636"/>
          <w:shd w:val="clear" w:color="auto" w:fill="FFFFFF"/>
        </w:rPr>
        <w:t xml:space="preserve"> </w:t>
      </w:r>
      <w:r w:rsidR="00606E49">
        <w:rPr>
          <w:rFonts w:ascii="Calibri" w:hAnsi="Calibri" w:cs="Calibri"/>
          <w:color w:val="363636"/>
          <w:shd w:val="clear" w:color="auto" w:fill="FFFFFF"/>
        </w:rPr>
        <w:t>tourists visiting sites of dark history</w:t>
      </w:r>
      <w:r w:rsidR="007C7E51">
        <w:rPr>
          <w:rFonts w:ascii="Calibri" w:hAnsi="Calibri" w:cs="Calibri"/>
          <w:color w:val="363636"/>
          <w:shd w:val="clear" w:color="auto" w:fill="FFFFFF"/>
        </w:rPr>
        <w:t xml:space="preserve">, </w:t>
      </w:r>
      <w:r w:rsidR="00C614BF">
        <w:rPr>
          <w:rFonts w:ascii="Calibri" w:hAnsi="Calibri" w:cs="Calibri"/>
          <w:color w:val="363636"/>
          <w:shd w:val="clear" w:color="auto" w:fill="FFFFFF"/>
        </w:rPr>
        <w:t xml:space="preserve">the </w:t>
      </w:r>
      <w:r w:rsidR="00916D3D">
        <w:rPr>
          <w:rFonts w:ascii="Calibri" w:hAnsi="Calibri" w:cs="Calibri"/>
          <w:color w:val="363636"/>
          <w:shd w:val="clear" w:color="auto" w:fill="FFFFFF"/>
        </w:rPr>
        <w:t>Exclusion Zone was opened to officially-run public tours in 2011</w:t>
      </w:r>
      <w:r w:rsidR="00960455">
        <w:rPr>
          <w:rFonts w:ascii="Calibri" w:hAnsi="Calibri" w:cs="Calibri"/>
          <w:color w:val="363636"/>
          <w:shd w:val="clear" w:color="auto" w:fill="FFFFFF"/>
        </w:rPr>
        <w:t>.</w:t>
      </w:r>
      <w:r w:rsidR="00916D3D">
        <w:rPr>
          <w:rFonts w:ascii="Calibri" w:hAnsi="Calibri" w:cs="Calibri"/>
          <w:color w:val="363636"/>
          <w:shd w:val="clear" w:color="auto" w:fill="FFFFFF"/>
        </w:rPr>
        <w:t xml:space="preserve"> T</w:t>
      </w:r>
      <w:r w:rsidR="00652359">
        <w:rPr>
          <w:rFonts w:ascii="Calibri" w:hAnsi="Calibri" w:cs="Calibri"/>
          <w:color w:val="363636"/>
          <w:shd w:val="clear" w:color="auto" w:fill="FFFFFF"/>
        </w:rPr>
        <w:t xml:space="preserve">he </w:t>
      </w:r>
      <w:r w:rsidR="00AF3DB7">
        <w:rPr>
          <w:rFonts w:ascii="Calibri" w:hAnsi="Calibri" w:cs="Calibri"/>
          <w:color w:val="363636"/>
          <w:shd w:val="clear" w:color="auto" w:fill="FFFFFF"/>
        </w:rPr>
        <w:t xml:space="preserve">renewed interest in Chernobyl due to video games and the HBO series led to </w:t>
      </w:r>
      <w:r w:rsidR="005D1A5A">
        <w:rPr>
          <w:rFonts w:ascii="Calibri" w:hAnsi="Calibri" w:cs="Calibri"/>
          <w:color w:val="363636"/>
          <w:shd w:val="clear" w:color="auto" w:fill="FFFFFF"/>
        </w:rPr>
        <w:t>an upsurge in people visiting the site</w:t>
      </w:r>
      <w:r w:rsidR="005C3488">
        <w:rPr>
          <w:rFonts w:ascii="Calibri" w:hAnsi="Calibri" w:cs="Calibri"/>
          <w:color w:val="363636"/>
          <w:shd w:val="clear" w:color="auto" w:fill="FFFFFF"/>
        </w:rPr>
        <w:t>; there was a</w:t>
      </w:r>
      <w:r w:rsidR="008A3BB2">
        <w:rPr>
          <w:rFonts w:ascii="Calibri" w:hAnsi="Calibri" w:cs="Calibri"/>
          <w:color w:val="363636"/>
          <w:shd w:val="clear" w:color="auto" w:fill="FFFFFF"/>
        </w:rPr>
        <w:t xml:space="preserve"> 40% rise in bookings </w:t>
      </w:r>
      <w:r w:rsidR="007263C3">
        <w:rPr>
          <w:rFonts w:ascii="Calibri" w:hAnsi="Calibri" w:cs="Calibri"/>
          <w:color w:val="363636"/>
          <w:shd w:val="clear" w:color="auto" w:fill="FFFFFF"/>
        </w:rPr>
        <w:t xml:space="preserve">for tours in the months following the series’ broadcast, with tour companies </w:t>
      </w:r>
      <w:r w:rsidR="00151677">
        <w:rPr>
          <w:rFonts w:ascii="Calibri" w:hAnsi="Calibri" w:cs="Calibri"/>
          <w:color w:val="363636"/>
          <w:shd w:val="clear" w:color="auto" w:fill="FFFFFF"/>
        </w:rPr>
        <w:t>running</w:t>
      </w:r>
      <w:r w:rsidR="007263C3">
        <w:rPr>
          <w:rFonts w:ascii="Calibri" w:hAnsi="Calibri" w:cs="Calibri"/>
          <w:color w:val="363636"/>
          <w:shd w:val="clear" w:color="auto" w:fill="FFFFFF"/>
        </w:rPr>
        <w:t xml:space="preserve"> tours based on </w:t>
      </w:r>
      <w:r w:rsidR="00B8192E">
        <w:rPr>
          <w:rFonts w:ascii="Calibri" w:hAnsi="Calibri" w:cs="Calibri"/>
          <w:color w:val="363636"/>
          <w:shd w:val="clear" w:color="auto" w:fill="FFFFFF"/>
        </w:rPr>
        <w:t xml:space="preserve">film </w:t>
      </w:r>
      <w:r w:rsidR="00F358A3">
        <w:rPr>
          <w:rFonts w:ascii="Calibri" w:hAnsi="Calibri" w:cs="Calibri"/>
          <w:color w:val="363636"/>
          <w:shd w:val="clear" w:color="auto" w:fill="FFFFFF"/>
        </w:rPr>
        <w:t>locations (</w:t>
      </w:r>
      <w:proofErr w:type="spellStart"/>
      <w:r w:rsidR="00514A27">
        <w:rPr>
          <w:rFonts w:ascii="Calibri" w:hAnsi="Calibri" w:cs="Calibri"/>
          <w:color w:val="363636"/>
          <w:shd w:val="clear" w:color="auto" w:fill="FFFFFF"/>
        </w:rPr>
        <w:t>Hunder</w:t>
      </w:r>
      <w:proofErr w:type="spellEnd"/>
      <w:r w:rsidR="00F358A3">
        <w:rPr>
          <w:rFonts w:ascii="Calibri" w:hAnsi="Calibri" w:cs="Calibri"/>
          <w:color w:val="363636"/>
          <w:shd w:val="clear" w:color="auto" w:fill="FFFFFF"/>
        </w:rPr>
        <w:t>, 2019).</w:t>
      </w:r>
      <w:r w:rsidR="00B312E3">
        <w:rPr>
          <w:rFonts w:ascii="Calibri" w:hAnsi="Calibri" w:cs="Calibri"/>
          <w:color w:val="363636"/>
          <w:shd w:val="clear" w:color="auto" w:fill="FFFFFF"/>
        </w:rPr>
        <w:t xml:space="preserve"> </w:t>
      </w:r>
      <w:commentRangeStart w:id="7"/>
      <w:r w:rsidR="005B6631">
        <w:rPr>
          <w:rFonts w:ascii="Calibri" w:hAnsi="Calibri" w:cs="Calibri"/>
          <w:color w:val="363636"/>
          <w:shd w:val="clear" w:color="auto" w:fill="FFFFFF"/>
        </w:rPr>
        <w:t>Official</w:t>
      </w:r>
      <w:commentRangeEnd w:id="7"/>
      <w:r w:rsidR="00572A11">
        <w:rPr>
          <w:rStyle w:val="CommentReference"/>
          <w:rFonts w:asciiTheme="minorHAnsi" w:eastAsiaTheme="minorHAnsi" w:hAnsiTheme="minorHAnsi" w:cstheme="minorBidi"/>
          <w:lang w:eastAsia="en-US"/>
        </w:rPr>
        <w:commentReference w:id="7"/>
      </w:r>
      <w:r w:rsidR="005B6631">
        <w:rPr>
          <w:rFonts w:ascii="Calibri" w:hAnsi="Calibri" w:cs="Calibri"/>
          <w:color w:val="363636"/>
          <w:shd w:val="clear" w:color="auto" w:fill="FFFFFF"/>
        </w:rPr>
        <w:t xml:space="preserve"> tours are run </w:t>
      </w:r>
      <w:r w:rsidR="00D72703">
        <w:rPr>
          <w:rFonts w:ascii="Calibri" w:hAnsi="Calibri" w:cs="Calibri"/>
          <w:color w:val="363636"/>
          <w:shd w:val="clear" w:color="auto" w:fill="FFFFFF"/>
        </w:rPr>
        <w:t>by several companies</w:t>
      </w:r>
      <w:r w:rsidR="002B0DCB">
        <w:rPr>
          <w:rFonts w:ascii="Calibri" w:hAnsi="Calibri" w:cs="Calibri"/>
          <w:color w:val="363636"/>
          <w:shd w:val="clear" w:color="auto" w:fill="FFFFFF"/>
        </w:rPr>
        <w:t xml:space="preserve">, and include the government permissions needed, </w:t>
      </w:r>
      <w:r w:rsidR="003F2640">
        <w:rPr>
          <w:rFonts w:ascii="Calibri" w:hAnsi="Calibri" w:cs="Calibri"/>
          <w:color w:val="363636"/>
          <w:shd w:val="clear" w:color="auto" w:fill="FFFFFF"/>
        </w:rPr>
        <w:t>radiation monitoring, and the option of staying overnight in the Zone (</w:t>
      </w:r>
      <w:r w:rsidR="003C4CD8">
        <w:rPr>
          <w:rFonts w:ascii="Calibri" w:hAnsi="Calibri" w:cs="Calibri"/>
          <w:color w:val="363636"/>
          <w:shd w:val="clear" w:color="auto" w:fill="FFFFFF"/>
        </w:rPr>
        <w:t>Chernobyl Tour, 2022)</w:t>
      </w:r>
      <w:r w:rsidR="00E3791D">
        <w:rPr>
          <w:rFonts w:ascii="Calibri" w:hAnsi="Calibri" w:cs="Calibri"/>
          <w:color w:val="363636"/>
          <w:shd w:val="clear" w:color="auto" w:fill="FFFFFF"/>
        </w:rPr>
        <w:t>.</w:t>
      </w:r>
      <w:r w:rsidR="00DE357F">
        <w:rPr>
          <w:rFonts w:ascii="Calibri" w:hAnsi="Calibri" w:cs="Calibri"/>
          <w:color w:val="363636"/>
          <w:shd w:val="clear" w:color="auto" w:fill="FFFFFF"/>
        </w:rPr>
        <w:t xml:space="preserve"> These sites also sell souvenirs, some of which </w:t>
      </w:r>
      <w:r w:rsidR="003F46AA">
        <w:rPr>
          <w:rFonts w:ascii="Calibri" w:hAnsi="Calibri" w:cs="Calibri"/>
          <w:color w:val="363636"/>
          <w:shd w:val="clear" w:color="auto" w:fill="FFFFFF"/>
        </w:rPr>
        <w:t>are of dubious taste (e.g. canned ‘air of Chernobyl’</w:t>
      </w:r>
      <w:r w:rsidR="0019030A">
        <w:rPr>
          <w:rFonts w:ascii="Calibri" w:hAnsi="Calibri" w:cs="Calibri"/>
          <w:color w:val="363636"/>
          <w:shd w:val="clear" w:color="auto" w:fill="FFFFFF"/>
        </w:rPr>
        <w:t xml:space="preserve"> and</w:t>
      </w:r>
      <w:r w:rsidR="003F46AA">
        <w:rPr>
          <w:rFonts w:ascii="Calibri" w:hAnsi="Calibri" w:cs="Calibri"/>
          <w:color w:val="363636"/>
          <w:shd w:val="clear" w:color="auto" w:fill="FFFFFF"/>
        </w:rPr>
        <w:t xml:space="preserve"> </w:t>
      </w:r>
      <w:r w:rsidR="00574CEF">
        <w:rPr>
          <w:rFonts w:ascii="Calibri" w:hAnsi="Calibri" w:cs="Calibri"/>
          <w:color w:val="363636"/>
          <w:shd w:val="clear" w:color="auto" w:fill="FFFFFF"/>
        </w:rPr>
        <w:t>glow-in-the-dark mugs</w:t>
      </w:r>
      <w:r w:rsidR="00F90427">
        <w:rPr>
          <w:rFonts w:ascii="Calibri" w:hAnsi="Calibri" w:cs="Calibri"/>
          <w:color w:val="363636"/>
          <w:shd w:val="clear" w:color="auto" w:fill="FFFFFF"/>
        </w:rPr>
        <w:t xml:space="preserve"> bearing the radiation logo</w:t>
      </w:r>
      <w:r w:rsidR="00FD70EC">
        <w:rPr>
          <w:rFonts w:ascii="Calibri" w:hAnsi="Calibri" w:cs="Calibri"/>
          <w:color w:val="363636"/>
          <w:shd w:val="clear" w:color="auto" w:fill="FFFFFF"/>
        </w:rPr>
        <w:t>)</w:t>
      </w:r>
      <w:r w:rsidR="00A34760">
        <w:rPr>
          <w:rFonts w:ascii="Calibri" w:hAnsi="Calibri" w:cs="Calibri"/>
          <w:color w:val="363636"/>
          <w:shd w:val="clear" w:color="auto" w:fill="FFFFFF"/>
        </w:rPr>
        <w:t>. Aside from the official tours, people have long visited the site illegally</w:t>
      </w:r>
      <w:r w:rsidR="005C31BA">
        <w:rPr>
          <w:rFonts w:ascii="Calibri" w:hAnsi="Calibri" w:cs="Calibri"/>
          <w:color w:val="363636"/>
          <w:shd w:val="clear" w:color="auto" w:fill="FFFFFF"/>
        </w:rPr>
        <w:t xml:space="preserve"> to experience the thrill and danger of exploring the site for themselves. These visitors </w:t>
      </w:r>
      <w:r w:rsidR="004A0E2C">
        <w:rPr>
          <w:rFonts w:ascii="Calibri" w:hAnsi="Calibri" w:cs="Calibri"/>
          <w:color w:val="363636"/>
          <w:shd w:val="clear" w:color="auto" w:fill="FFFFFF"/>
        </w:rPr>
        <w:t>are</w:t>
      </w:r>
      <w:r w:rsidR="005C31BA">
        <w:rPr>
          <w:rFonts w:ascii="Calibri" w:hAnsi="Calibri" w:cs="Calibri"/>
          <w:color w:val="363636"/>
          <w:shd w:val="clear" w:color="auto" w:fill="FFFFFF"/>
        </w:rPr>
        <w:t xml:space="preserve"> known as ‘stalkers’</w:t>
      </w:r>
      <w:r w:rsidR="008071F1">
        <w:rPr>
          <w:rFonts w:ascii="Calibri" w:hAnsi="Calibri" w:cs="Calibri"/>
          <w:color w:val="363636"/>
          <w:shd w:val="clear" w:color="auto" w:fill="FFFFFF"/>
        </w:rPr>
        <w:t xml:space="preserve"> and </w:t>
      </w:r>
      <w:r w:rsidR="00A979F7">
        <w:rPr>
          <w:rFonts w:ascii="Calibri" w:hAnsi="Calibri" w:cs="Calibri"/>
          <w:color w:val="363636"/>
          <w:shd w:val="clear" w:color="auto" w:fill="FFFFFF"/>
        </w:rPr>
        <w:t>their popularity has been driven by the rise of social media as they post their adventures online</w:t>
      </w:r>
      <w:r w:rsidR="005716E0">
        <w:rPr>
          <w:rFonts w:ascii="Calibri" w:hAnsi="Calibri" w:cs="Calibri"/>
          <w:color w:val="363636"/>
          <w:shd w:val="clear" w:color="auto" w:fill="FFFFFF"/>
        </w:rPr>
        <w:t>, often to large number</w:t>
      </w:r>
      <w:r w:rsidR="002C6C1E">
        <w:rPr>
          <w:rFonts w:ascii="Calibri" w:hAnsi="Calibri" w:cs="Calibri"/>
          <w:color w:val="363636"/>
          <w:shd w:val="clear" w:color="auto" w:fill="FFFFFF"/>
        </w:rPr>
        <w:t>s</w:t>
      </w:r>
      <w:r w:rsidR="005716E0">
        <w:rPr>
          <w:rFonts w:ascii="Calibri" w:hAnsi="Calibri" w:cs="Calibri"/>
          <w:color w:val="363636"/>
          <w:shd w:val="clear" w:color="auto" w:fill="FFFFFF"/>
        </w:rPr>
        <w:t xml:space="preserve"> of followers (e.g. </w:t>
      </w:r>
      <w:r w:rsidR="003757DF">
        <w:rPr>
          <w:rFonts w:ascii="Calibri" w:hAnsi="Calibri" w:cs="Calibri"/>
          <w:color w:val="363636"/>
          <w:shd w:val="clear" w:color="auto" w:fill="FFFFFF"/>
        </w:rPr>
        <w:t xml:space="preserve">6.7 million views of </w:t>
      </w:r>
      <w:r w:rsidR="00900F1B">
        <w:rPr>
          <w:rFonts w:ascii="Calibri" w:hAnsi="Calibri" w:cs="Calibri"/>
          <w:color w:val="363636"/>
          <w:shd w:val="clear" w:color="auto" w:fill="FFFFFF"/>
        </w:rPr>
        <w:t>Sam and Colby</w:t>
      </w:r>
      <w:r w:rsidR="003757DF">
        <w:rPr>
          <w:rFonts w:ascii="Calibri" w:hAnsi="Calibri" w:cs="Calibri"/>
          <w:color w:val="363636"/>
          <w:shd w:val="clear" w:color="auto" w:fill="FFFFFF"/>
        </w:rPr>
        <w:t xml:space="preserve">’s </w:t>
      </w:r>
      <w:r w:rsidR="006228A0">
        <w:rPr>
          <w:rFonts w:ascii="Calibri" w:hAnsi="Calibri" w:cs="Calibri"/>
          <w:color w:val="363636"/>
          <w:shd w:val="clear" w:color="auto" w:fill="FFFFFF"/>
        </w:rPr>
        <w:t>video</w:t>
      </w:r>
      <w:r w:rsidR="00900F1B">
        <w:rPr>
          <w:rFonts w:ascii="Calibri" w:hAnsi="Calibri" w:cs="Calibri"/>
          <w:color w:val="363636"/>
          <w:shd w:val="clear" w:color="auto" w:fill="FFFFFF"/>
        </w:rPr>
        <w:t xml:space="preserve"> on YouTube,</w:t>
      </w:r>
      <w:r w:rsidR="007E46D8">
        <w:rPr>
          <w:rFonts w:ascii="Calibri" w:hAnsi="Calibri" w:cs="Calibri"/>
          <w:color w:val="363636"/>
          <w:shd w:val="clear" w:color="auto" w:fill="FFFFFF"/>
        </w:rPr>
        <w:t xml:space="preserve"> 2021).</w:t>
      </w:r>
      <w:r w:rsidR="00F37C07">
        <w:rPr>
          <w:rFonts w:ascii="Calibri" w:hAnsi="Calibri" w:cs="Calibri"/>
          <w:color w:val="363636"/>
          <w:shd w:val="clear" w:color="auto" w:fill="FFFFFF"/>
        </w:rPr>
        <w:t xml:space="preserve"> </w:t>
      </w:r>
      <w:r w:rsidR="00EE6FBE">
        <w:rPr>
          <w:rFonts w:ascii="Calibri" w:hAnsi="Calibri" w:cs="Calibri"/>
          <w:color w:val="363636"/>
          <w:shd w:val="clear" w:color="auto" w:fill="FFFFFF"/>
        </w:rPr>
        <w:t>Stalkers are controversial</w:t>
      </w:r>
      <w:r w:rsidR="003A52C4">
        <w:rPr>
          <w:rFonts w:ascii="Calibri" w:hAnsi="Calibri" w:cs="Calibri"/>
          <w:color w:val="363636"/>
          <w:shd w:val="clear" w:color="auto" w:fill="FFFFFF"/>
        </w:rPr>
        <w:t xml:space="preserve"> as they have been </w:t>
      </w:r>
      <w:r w:rsidR="00DE2778">
        <w:rPr>
          <w:rFonts w:ascii="Calibri" w:hAnsi="Calibri" w:cs="Calibri"/>
          <w:color w:val="363636"/>
          <w:shd w:val="clear" w:color="auto" w:fill="FFFFFF"/>
        </w:rPr>
        <w:t xml:space="preserve">accused of inappropriate behaviour such as </w:t>
      </w:r>
      <w:r w:rsidR="00303965">
        <w:rPr>
          <w:rFonts w:ascii="Calibri" w:hAnsi="Calibri" w:cs="Calibri"/>
          <w:color w:val="363636"/>
          <w:shd w:val="clear" w:color="auto" w:fill="FFFFFF"/>
        </w:rPr>
        <w:t>carrying out Instagram photo shoots using props brought in from the outside, moving objects from the Zone</w:t>
      </w:r>
      <w:r w:rsidR="001446EA">
        <w:rPr>
          <w:rFonts w:ascii="Calibri" w:hAnsi="Calibri" w:cs="Calibri"/>
          <w:color w:val="363636"/>
          <w:shd w:val="clear" w:color="auto" w:fill="FFFFFF"/>
        </w:rPr>
        <w:t>, and camping in abandoned apartments in Pripyat</w:t>
      </w:r>
      <w:r w:rsidR="00E443FB">
        <w:rPr>
          <w:rFonts w:ascii="Calibri" w:hAnsi="Calibri" w:cs="Calibri"/>
          <w:color w:val="363636"/>
          <w:shd w:val="clear" w:color="auto" w:fill="FFFFFF"/>
        </w:rPr>
        <w:t xml:space="preserve"> </w:t>
      </w:r>
      <w:r w:rsidR="009912A8">
        <w:rPr>
          <w:rFonts w:ascii="Calibri" w:hAnsi="Calibri" w:cs="Calibri"/>
          <w:color w:val="363636"/>
          <w:shd w:val="clear" w:color="auto" w:fill="FFFFFF"/>
        </w:rPr>
        <w:t>(Staff,</w:t>
      </w:r>
      <w:r w:rsidR="004E2CAE">
        <w:rPr>
          <w:rFonts w:ascii="Calibri" w:hAnsi="Calibri" w:cs="Calibri"/>
          <w:color w:val="363636"/>
          <w:shd w:val="clear" w:color="auto" w:fill="FFFFFF"/>
        </w:rPr>
        <w:t xml:space="preserve"> 2019)</w:t>
      </w:r>
      <w:r w:rsidR="00A2044E">
        <w:rPr>
          <w:rFonts w:ascii="Calibri" w:hAnsi="Calibri" w:cs="Calibri"/>
          <w:color w:val="363636"/>
          <w:shd w:val="clear" w:color="auto" w:fill="FFFFFF"/>
        </w:rPr>
        <w:t>. The stalker pheno</w:t>
      </w:r>
      <w:r w:rsidR="00A32896">
        <w:rPr>
          <w:rFonts w:ascii="Calibri" w:hAnsi="Calibri" w:cs="Calibri"/>
          <w:color w:val="363636"/>
          <w:shd w:val="clear" w:color="auto" w:fill="FFFFFF"/>
        </w:rPr>
        <w:t>menon started with local Ukrainian</w:t>
      </w:r>
      <w:r w:rsidR="006228A0">
        <w:rPr>
          <w:rFonts w:ascii="Calibri" w:hAnsi="Calibri" w:cs="Calibri"/>
          <w:color w:val="363636"/>
          <w:shd w:val="clear" w:color="auto" w:fill="FFFFFF"/>
        </w:rPr>
        <w:t>s</w:t>
      </w:r>
      <w:r w:rsidR="00A32896">
        <w:rPr>
          <w:rFonts w:ascii="Calibri" w:hAnsi="Calibri" w:cs="Calibri"/>
          <w:color w:val="363636"/>
          <w:shd w:val="clear" w:color="auto" w:fill="FFFFFF"/>
        </w:rPr>
        <w:t xml:space="preserve"> and soon spread worldwide due to social media exposure.</w:t>
      </w:r>
      <w:r w:rsidR="00362F48">
        <w:rPr>
          <w:rFonts w:ascii="Calibri" w:hAnsi="Calibri" w:cs="Calibri"/>
          <w:color w:val="363636"/>
          <w:shd w:val="clear" w:color="auto" w:fill="FFFFFF"/>
        </w:rPr>
        <w:t xml:space="preserve"> They have various motivations </w:t>
      </w:r>
      <w:r w:rsidR="006702CF">
        <w:rPr>
          <w:rFonts w:ascii="Calibri" w:hAnsi="Calibri" w:cs="Calibri"/>
          <w:color w:val="363636"/>
          <w:shd w:val="clear" w:color="auto" w:fill="FFFFFF"/>
        </w:rPr>
        <w:t xml:space="preserve">for visiting, including thrill and danger seeking, gaining social media exposure, </w:t>
      </w:r>
      <w:r w:rsidR="00942EB4">
        <w:rPr>
          <w:rFonts w:ascii="Calibri" w:hAnsi="Calibri" w:cs="Calibri"/>
          <w:color w:val="363636"/>
          <w:shd w:val="clear" w:color="auto" w:fill="FFFFFF"/>
        </w:rPr>
        <w:t xml:space="preserve">exploring their own </w:t>
      </w:r>
      <w:r w:rsidR="00B341B8">
        <w:rPr>
          <w:rFonts w:ascii="Calibri" w:hAnsi="Calibri" w:cs="Calibri"/>
          <w:color w:val="363636"/>
          <w:shd w:val="clear" w:color="auto" w:fill="FFFFFF"/>
        </w:rPr>
        <w:t xml:space="preserve">family and </w:t>
      </w:r>
      <w:r w:rsidR="00942EB4">
        <w:rPr>
          <w:rFonts w:ascii="Calibri" w:hAnsi="Calibri" w:cs="Calibri"/>
          <w:color w:val="363636"/>
          <w:shd w:val="clear" w:color="auto" w:fill="FFFFFF"/>
        </w:rPr>
        <w:t>Soviet history</w:t>
      </w:r>
      <w:r w:rsidR="00051BCE" w:rsidRPr="00504EBD">
        <w:rPr>
          <w:rFonts w:ascii="Calibri" w:hAnsi="Calibri" w:cs="Calibri"/>
          <w:color w:val="363636"/>
          <w:shd w:val="clear" w:color="auto" w:fill="FFFFFF"/>
        </w:rPr>
        <w:t>,</w:t>
      </w:r>
      <w:r w:rsidR="00051BCE">
        <w:rPr>
          <w:rFonts w:ascii="Calibri" w:hAnsi="Calibri" w:cs="Calibri"/>
          <w:color w:val="363636"/>
          <w:shd w:val="clear" w:color="auto" w:fill="FFFFFF"/>
        </w:rPr>
        <w:t xml:space="preserve"> and taking in the atmosphere of the unique site that has been reclaimed by nature</w:t>
      </w:r>
      <w:r w:rsidR="004018F8">
        <w:rPr>
          <w:rFonts w:ascii="Calibri" w:hAnsi="Calibri" w:cs="Calibri"/>
          <w:color w:val="363636"/>
          <w:shd w:val="clear" w:color="auto" w:fill="FFFFFF"/>
        </w:rPr>
        <w:t>;</w:t>
      </w:r>
      <w:r w:rsidR="00051BCE">
        <w:rPr>
          <w:rFonts w:ascii="Calibri" w:hAnsi="Calibri" w:cs="Calibri"/>
          <w:color w:val="363636"/>
          <w:shd w:val="clear" w:color="auto" w:fill="FFFFFF"/>
        </w:rPr>
        <w:t xml:space="preserve"> </w:t>
      </w:r>
      <w:r w:rsidR="00011AB8">
        <w:rPr>
          <w:rFonts w:ascii="Calibri" w:hAnsi="Calibri" w:cs="Calibri"/>
          <w:color w:val="363636"/>
          <w:shd w:val="clear" w:color="auto" w:fill="FFFFFF"/>
        </w:rPr>
        <w:t>“</w:t>
      </w:r>
      <w:r w:rsidR="00051BCE" w:rsidRPr="00011AB8">
        <w:rPr>
          <w:rFonts w:ascii="Calibri" w:hAnsi="Calibri" w:cs="Calibri"/>
          <w:color w:val="222222"/>
          <w:shd w:val="clear" w:color="auto" w:fill="FFFFFF"/>
        </w:rPr>
        <w:t>It’s a post-apocalyptic romance</w:t>
      </w:r>
      <w:r w:rsidR="00011AB8">
        <w:rPr>
          <w:rFonts w:ascii="Calibri" w:hAnsi="Calibri" w:cs="Calibri"/>
          <w:color w:val="222222"/>
          <w:shd w:val="clear" w:color="auto" w:fill="FFFFFF"/>
        </w:rPr>
        <w:t>”</w:t>
      </w:r>
      <w:r w:rsidR="00A31FC9">
        <w:rPr>
          <w:rFonts w:ascii="Calibri" w:hAnsi="Calibri" w:cs="Calibri"/>
          <w:color w:val="222222"/>
          <w:shd w:val="clear" w:color="auto" w:fill="FFFFFF"/>
        </w:rPr>
        <w:t xml:space="preserve"> (</w:t>
      </w:r>
      <w:r w:rsidR="00C0115C">
        <w:rPr>
          <w:rFonts w:ascii="Calibri" w:hAnsi="Calibri" w:cs="Calibri"/>
          <w:color w:val="222222"/>
          <w:shd w:val="clear" w:color="auto" w:fill="FFFFFF"/>
        </w:rPr>
        <w:t>Morris, 2014).</w:t>
      </w:r>
      <w:r w:rsidR="005C7776">
        <w:rPr>
          <w:rFonts w:ascii="Calibri" w:hAnsi="Calibri" w:cs="Calibri"/>
          <w:color w:val="222222"/>
          <w:shd w:val="clear" w:color="auto" w:fill="FFFFFF"/>
        </w:rPr>
        <w:t xml:space="preserve"> </w:t>
      </w:r>
      <w:r w:rsidR="007F7BA7">
        <w:rPr>
          <w:rFonts w:ascii="Calibri" w:hAnsi="Calibri" w:cs="Calibri"/>
          <w:color w:val="222222"/>
          <w:shd w:val="clear" w:color="auto" w:fill="FFFFFF"/>
        </w:rPr>
        <w:t>Most of the stalkers are young people, echoing the observations of Tarlow</w:t>
      </w:r>
      <w:r w:rsidR="00D07AD7">
        <w:rPr>
          <w:rFonts w:ascii="Calibri" w:hAnsi="Calibri" w:cs="Calibri"/>
          <w:color w:val="222222"/>
          <w:shd w:val="clear" w:color="auto" w:fill="FFFFFF"/>
        </w:rPr>
        <w:t xml:space="preserve"> (2005). </w:t>
      </w:r>
      <w:r w:rsidR="005C7776">
        <w:rPr>
          <w:rFonts w:ascii="Calibri" w:hAnsi="Calibri" w:cs="Calibri"/>
          <w:color w:val="222222"/>
          <w:shd w:val="clear" w:color="auto" w:fill="FFFFFF"/>
        </w:rPr>
        <w:t xml:space="preserve">The </w:t>
      </w:r>
      <w:r w:rsidR="00E85208">
        <w:rPr>
          <w:rFonts w:ascii="Calibri" w:hAnsi="Calibri" w:cs="Calibri"/>
          <w:color w:val="222222"/>
          <w:shd w:val="clear" w:color="auto" w:fill="FFFFFF"/>
        </w:rPr>
        <w:t xml:space="preserve">documentary </w:t>
      </w:r>
      <w:r w:rsidR="005C7776">
        <w:rPr>
          <w:rFonts w:ascii="Calibri" w:hAnsi="Calibri" w:cs="Calibri"/>
          <w:i/>
          <w:iCs/>
          <w:color w:val="222222"/>
          <w:shd w:val="clear" w:color="auto" w:fill="FFFFFF"/>
        </w:rPr>
        <w:t xml:space="preserve">Stalking Chernobyl: </w:t>
      </w:r>
      <w:r w:rsidR="00E85208">
        <w:rPr>
          <w:rFonts w:ascii="Calibri" w:hAnsi="Calibri" w:cs="Calibri"/>
          <w:i/>
          <w:iCs/>
          <w:color w:val="222222"/>
          <w:shd w:val="clear" w:color="auto" w:fill="FFFFFF"/>
        </w:rPr>
        <w:t xml:space="preserve">Exploration </w:t>
      </w:r>
      <w:r w:rsidR="00E85208">
        <w:rPr>
          <w:rFonts w:ascii="Calibri" w:hAnsi="Calibri" w:cs="Calibri"/>
          <w:i/>
          <w:iCs/>
          <w:color w:val="222222"/>
          <w:shd w:val="clear" w:color="auto" w:fill="FFFFFF"/>
        </w:rPr>
        <w:lastRenderedPageBreak/>
        <w:t>After Apocalypse</w:t>
      </w:r>
      <w:r w:rsidR="00E85208">
        <w:rPr>
          <w:rFonts w:ascii="Calibri" w:hAnsi="Calibri" w:cs="Calibri"/>
          <w:color w:val="222222"/>
          <w:shd w:val="clear" w:color="auto" w:fill="FFFFFF"/>
        </w:rPr>
        <w:t xml:space="preserve"> explores the motivations of stalkers, </w:t>
      </w:r>
      <w:r w:rsidR="00E65A1A">
        <w:rPr>
          <w:rFonts w:ascii="Calibri" w:hAnsi="Calibri" w:cs="Calibri"/>
          <w:color w:val="222222"/>
          <w:shd w:val="clear" w:color="auto" w:fill="FFFFFF"/>
        </w:rPr>
        <w:t>including interviews with many of them (</w:t>
      </w:r>
      <w:r w:rsidR="00314C91">
        <w:rPr>
          <w:rFonts w:ascii="Calibri" w:hAnsi="Calibri" w:cs="Calibri"/>
          <w:color w:val="222222"/>
          <w:shd w:val="clear" w:color="auto" w:fill="FFFFFF"/>
        </w:rPr>
        <w:t>Cultures of Resistance Films, 2020).</w:t>
      </w:r>
      <w:r w:rsidR="00981B44">
        <w:rPr>
          <w:rFonts w:ascii="Calibri" w:hAnsi="Calibri" w:cs="Calibri"/>
          <w:color w:val="222222"/>
          <w:shd w:val="clear" w:color="auto" w:fill="FFFFFF"/>
        </w:rPr>
        <w:t xml:space="preserve"> In terms of </w:t>
      </w:r>
      <w:r w:rsidR="00EE0FC5">
        <w:rPr>
          <w:rFonts w:ascii="Calibri" w:hAnsi="Calibri" w:cs="Calibri"/>
          <w:color w:val="222222"/>
          <w:shd w:val="clear" w:color="auto" w:fill="FFFFFF"/>
        </w:rPr>
        <w:t xml:space="preserve">the ‘darkness’ of tourism at Chernobyl, </w:t>
      </w:r>
      <w:r w:rsidR="007E6380">
        <w:rPr>
          <w:rFonts w:ascii="Calibri" w:hAnsi="Calibri" w:cs="Calibri"/>
          <w:color w:val="222222"/>
          <w:shd w:val="clear" w:color="auto" w:fill="FFFFFF"/>
        </w:rPr>
        <w:t xml:space="preserve">it </w:t>
      </w:r>
      <w:r w:rsidR="00A66D07">
        <w:rPr>
          <w:rFonts w:ascii="Calibri" w:hAnsi="Calibri" w:cs="Calibri"/>
          <w:color w:val="222222"/>
          <w:shd w:val="clear" w:color="auto" w:fill="FFFFFF"/>
        </w:rPr>
        <w:t xml:space="preserve">rests between dark and darkest, and it is suggested that it is </w:t>
      </w:r>
      <w:r w:rsidR="003242F1">
        <w:rPr>
          <w:rFonts w:ascii="Calibri" w:hAnsi="Calibri" w:cs="Calibri"/>
          <w:color w:val="222222"/>
          <w:shd w:val="clear" w:color="auto" w:fill="FFFFFF"/>
        </w:rPr>
        <w:t xml:space="preserve">becoming darker following the Russian invasion of Ukraine (Duda and </w:t>
      </w:r>
      <w:proofErr w:type="spellStart"/>
      <w:r w:rsidR="00301214">
        <w:rPr>
          <w:rFonts w:ascii="Calibri" w:hAnsi="Calibri" w:cs="Calibri"/>
          <w:color w:val="222222"/>
          <w:shd w:val="clear" w:color="auto" w:fill="FFFFFF"/>
        </w:rPr>
        <w:t>Jimura</w:t>
      </w:r>
      <w:proofErr w:type="spellEnd"/>
      <w:r w:rsidR="00301214">
        <w:rPr>
          <w:rFonts w:ascii="Calibri" w:hAnsi="Calibri" w:cs="Calibri"/>
          <w:color w:val="222222"/>
          <w:shd w:val="clear" w:color="auto" w:fill="FFFFFF"/>
        </w:rPr>
        <w:t xml:space="preserve">, </w:t>
      </w:r>
      <w:r w:rsidR="00220649">
        <w:rPr>
          <w:rFonts w:ascii="Calibri" w:hAnsi="Calibri" w:cs="Calibri"/>
          <w:color w:val="222222"/>
          <w:shd w:val="clear" w:color="auto" w:fill="FFFFFF"/>
        </w:rPr>
        <w:t>2024).</w:t>
      </w:r>
    </w:p>
    <w:p w14:paraId="617C0BC1" w14:textId="25EFF514" w:rsidR="00CD0272" w:rsidRDefault="00B10460" w:rsidP="00D1635F">
      <w:pPr>
        <w:pStyle w:val="paragraph"/>
        <w:spacing w:before="0" w:beforeAutospacing="0" w:after="120" w:afterAutospacing="0" w:line="360" w:lineRule="auto"/>
        <w:jc w:val="both"/>
        <w:textAlignment w:val="baseline"/>
        <w:rPr>
          <w:rFonts w:ascii="Calibri" w:hAnsi="Calibri" w:cs="Calibri"/>
          <w:color w:val="222222"/>
          <w:shd w:val="clear" w:color="auto" w:fill="FFFFFF"/>
        </w:rPr>
      </w:pPr>
      <w:r>
        <w:rPr>
          <w:rFonts w:ascii="Calibri" w:hAnsi="Calibri" w:cs="Calibri"/>
          <w:color w:val="222222"/>
          <w:shd w:val="clear" w:color="auto" w:fill="FFFFFF"/>
        </w:rPr>
        <w:t xml:space="preserve">Again, it is interesting to compare </w:t>
      </w:r>
      <w:r w:rsidR="00DD7FEC">
        <w:rPr>
          <w:rFonts w:ascii="Calibri" w:hAnsi="Calibri" w:cs="Calibri"/>
          <w:color w:val="222222"/>
          <w:shd w:val="clear" w:color="auto" w:fill="FFFFFF"/>
        </w:rPr>
        <w:t>dark tourism to Chernobyl with the ‘</w:t>
      </w:r>
      <w:r w:rsidR="00706602">
        <w:rPr>
          <w:rFonts w:ascii="Calibri" w:hAnsi="Calibri" w:cs="Calibri"/>
          <w:color w:val="222222"/>
          <w:shd w:val="clear" w:color="auto" w:fill="FFFFFF"/>
        </w:rPr>
        <w:t>hope</w:t>
      </w:r>
      <w:r w:rsidR="00DD7FEC">
        <w:rPr>
          <w:rFonts w:ascii="Calibri" w:hAnsi="Calibri" w:cs="Calibri"/>
          <w:color w:val="222222"/>
          <w:shd w:val="clear" w:color="auto" w:fill="FFFFFF"/>
        </w:rPr>
        <w:t xml:space="preserve"> tourism’ at Fukushima</w:t>
      </w:r>
      <w:r w:rsidR="00F42ECD">
        <w:rPr>
          <w:rFonts w:ascii="Calibri" w:hAnsi="Calibri" w:cs="Calibri"/>
          <w:color w:val="222222"/>
          <w:shd w:val="clear" w:color="auto" w:fill="FFFFFF"/>
        </w:rPr>
        <w:t xml:space="preserve">, </w:t>
      </w:r>
      <w:r w:rsidR="00A00ECB">
        <w:rPr>
          <w:rFonts w:ascii="Calibri" w:hAnsi="Calibri" w:cs="Calibri"/>
          <w:color w:val="222222"/>
          <w:shd w:val="clear" w:color="auto" w:fill="FFFFFF"/>
        </w:rPr>
        <w:t>concentrat</w:t>
      </w:r>
      <w:r w:rsidR="00E9399C">
        <w:rPr>
          <w:rFonts w:ascii="Calibri" w:hAnsi="Calibri" w:cs="Calibri"/>
          <w:color w:val="222222"/>
          <w:shd w:val="clear" w:color="auto" w:fill="FFFFFF"/>
        </w:rPr>
        <w:t>ing</w:t>
      </w:r>
      <w:r w:rsidR="00F42ECD">
        <w:rPr>
          <w:rFonts w:ascii="Calibri" w:hAnsi="Calibri" w:cs="Calibri"/>
          <w:color w:val="222222"/>
          <w:shd w:val="clear" w:color="auto" w:fill="FFFFFF"/>
        </w:rPr>
        <w:t xml:space="preserve"> on comme</w:t>
      </w:r>
      <w:r w:rsidR="00A00ECB">
        <w:rPr>
          <w:rFonts w:ascii="Calibri" w:hAnsi="Calibri" w:cs="Calibri"/>
          <w:color w:val="222222"/>
          <w:shd w:val="clear" w:color="auto" w:fill="FFFFFF"/>
        </w:rPr>
        <w:t>morati</w:t>
      </w:r>
      <w:r w:rsidR="008F37A3">
        <w:rPr>
          <w:rFonts w:ascii="Calibri" w:hAnsi="Calibri" w:cs="Calibri"/>
          <w:color w:val="222222"/>
          <w:shd w:val="clear" w:color="auto" w:fill="FFFFFF"/>
        </w:rPr>
        <w:t>ng</w:t>
      </w:r>
      <w:r w:rsidR="00A00ECB">
        <w:rPr>
          <w:rFonts w:ascii="Calibri" w:hAnsi="Calibri" w:cs="Calibri"/>
          <w:color w:val="222222"/>
          <w:shd w:val="clear" w:color="auto" w:fill="FFFFFF"/>
        </w:rPr>
        <w:t xml:space="preserve"> the victims, education, and </w:t>
      </w:r>
      <w:r w:rsidR="001A6385">
        <w:rPr>
          <w:rFonts w:ascii="Calibri" w:hAnsi="Calibri" w:cs="Calibri"/>
          <w:color w:val="222222"/>
          <w:shd w:val="clear" w:color="auto" w:fill="FFFFFF"/>
        </w:rPr>
        <w:t>reconstruction</w:t>
      </w:r>
      <w:r w:rsidR="00DD7FEC">
        <w:rPr>
          <w:rFonts w:ascii="Calibri" w:hAnsi="Calibri" w:cs="Calibri"/>
          <w:color w:val="222222"/>
          <w:shd w:val="clear" w:color="auto" w:fill="FFFFFF"/>
        </w:rPr>
        <w:t>. In Japan, dark tourism is frowned upon because of the concept of ‘</w:t>
      </w:r>
      <w:proofErr w:type="spellStart"/>
      <w:r w:rsidR="00E43E5D">
        <w:rPr>
          <w:rFonts w:ascii="Calibri" w:hAnsi="Calibri" w:cs="Calibri"/>
          <w:color w:val="222222"/>
          <w:shd w:val="clear" w:color="auto" w:fill="FFFFFF"/>
        </w:rPr>
        <w:t>fukinshin</w:t>
      </w:r>
      <w:proofErr w:type="spellEnd"/>
      <w:r w:rsidR="00E43E5D">
        <w:rPr>
          <w:rFonts w:ascii="Calibri" w:hAnsi="Calibri" w:cs="Calibri"/>
          <w:color w:val="222222"/>
          <w:shd w:val="clear" w:color="auto" w:fill="FFFFFF"/>
        </w:rPr>
        <w:t>’ (indiscreet or inappropriate)</w:t>
      </w:r>
      <w:r w:rsidR="005D1373">
        <w:rPr>
          <w:rFonts w:ascii="Calibri" w:hAnsi="Calibri" w:cs="Calibri"/>
          <w:color w:val="222222"/>
          <w:shd w:val="clear" w:color="auto" w:fill="FFFFFF"/>
        </w:rPr>
        <w:t>;</w:t>
      </w:r>
      <w:r w:rsidR="001932B2">
        <w:rPr>
          <w:rFonts w:ascii="Calibri" w:hAnsi="Calibri" w:cs="Calibri"/>
          <w:color w:val="222222"/>
          <w:shd w:val="clear" w:color="auto" w:fill="FFFFFF"/>
        </w:rPr>
        <w:t xml:space="preserve"> it</w:t>
      </w:r>
      <w:r w:rsidR="00970D4E">
        <w:rPr>
          <w:rFonts w:ascii="Calibri" w:hAnsi="Calibri" w:cs="Calibri"/>
          <w:color w:val="222222"/>
          <w:shd w:val="clear" w:color="auto" w:fill="FFFFFF"/>
        </w:rPr>
        <w:t xml:space="preserve"> is thus </w:t>
      </w:r>
      <w:r w:rsidR="00CD1BC0">
        <w:rPr>
          <w:rFonts w:ascii="Calibri" w:hAnsi="Calibri" w:cs="Calibri"/>
          <w:color w:val="222222"/>
          <w:shd w:val="clear" w:color="auto" w:fill="FFFFFF"/>
        </w:rPr>
        <w:t>included under educational tourism</w:t>
      </w:r>
      <w:r w:rsidR="00B02E66">
        <w:rPr>
          <w:rFonts w:ascii="Calibri" w:hAnsi="Calibri" w:cs="Calibri"/>
          <w:color w:val="222222"/>
          <w:shd w:val="clear" w:color="auto" w:fill="FFFFFF"/>
        </w:rPr>
        <w:t xml:space="preserve"> to avoid </w:t>
      </w:r>
      <w:r w:rsidR="005C316F">
        <w:rPr>
          <w:rFonts w:ascii="Calibri" w:hAnsi="Calibri" w:cs="Calibri"/>
          <w:color w:val="222222"/>
          <w:shd w:val="clear" w:color="auto" w:fill="FFFFFF"/>
        </w:rPr>
        <w:t xml:space="preserve">culturally inappropriate behaviour </w:t>
      </w:r>
      <w:r w:rsidR="00F627E0">
        <w:rPr>
          <w:rFonts w:ascii="Calibri" w:hAnsi="Calibri" w:cs="Calibri"/>
          <w:color w:val="222222"/>
          <w:shd w:val="clear" w:color="auto" w:fill="FFFFFF"/>
        </w:rPr>
        <w:t>considered offensive to the memory of the victims (Jang et al, 202</w:t>
      </w:r>
      <w:r w:rsidR="00A426F2">
        <w:rPr>
          <w:rFonts w:ascii="Calibri" w:hAnsi="Calibri" w:cs="Calibri"/>
          <w:color w:val="222222"/>
          <w:shd w:val="clear" w:color="auto" w:fill="FFFFFF"/>
        </w:rPr>
        <w:t>1</w:t>
      </w:r>
      <w:r w:rsidR="00F627E0">
        <w:rPr>
          <w:rFonts w:ascii="Calibri" w:hAnsi="Calibri" w:cs="Calibri"/>
          <w:color w:val="222222"/>
          <w:shd w:val="clear" w:color="auto" w:fill="FFFFFF"/>
        </w:rPr>
        <w:t>).</w:t>
      </w:r>
      <w:r w:rsidR="006437CC">
        <w:rPr>
          <w:rFonts w:ascii="Calibri" w:hAnsi="Calibri" w:cs="Calibri"/>
          <w:color w:val="222222"/>
          <w:shd w:val="clear" w:color="auto" w:fill="FFFFFF"/>
        </w:rPr>
        <w:t xml:space="preserve"> </w:t>
      </w:r>
      <w:r w:rsidR="007728A6">
        <w:rPr>
          <w:rFonts w:ascii="Calibri" w:hAnsi="Calibri" w:cs="Calibri"/>
          <w:color w:val="222222"/>
          <w:shd w:val="clear" w:color="auto" w:fill="FFFFFF"/>
        </w:rPr>
        <w:t xml:space="preserve">It is also suggested that </w:t>
      </w:r>
      <w:r w:rsidR="0035797C">
        <w:rPr>
          <w:rFonts w:ascii="Calibri" w:hAnsi="Calibri" w:cs="Calibri"/>
          <w:color w:val="222222"/>
          <w:shd w:val="clear" w:color="auto" w:fill="FFFFFF"/>
        </w:rPr>
        <w:t xml:space="preserve">the response to Fukushima was </w:t>
      </w:r>
      <w:r w:rsidR="00CC3E9E">
        <w:rPr>
          <w:rFonts w:ascii="Calibri" w:hAnsi="Calibri" w:cs="Calibri"/>
          <w:color w:val="222222"/>
          <w:shd w:val="clear" w:color="auto" w:fill="FFFFFF"/>
        </w:rPr>
        <w:t>influenced by that at Chernobyl</w:t>
      </w:r>
      <w:r w:rsidR="00340696">
        <w:rPr>
          <w:rFonts w:ascii="Calibri" w:hAnsi="Calibri" w:cs="Calibri"/>
          <w:color w:val="222222"/>
          <w:shd w:val="clear" w:color="auto" w:fill="FFFFFF"/>
        </w:rPr>
        <w:t xml:space="preserve"> as it </w:t>
      </w:r>
      <w:r w:rsidR="00CD0272">
        <w:rPr>
          <w:rFonts w:ascii="Calibri" w:hAnsi="Calibri" w:cs="Calibri"/>
          <w:color w:val="222222"/>
          <w:shd w:val="clear" w:color="auto" w:fill="FFFFFF"/>
        </w:rPr>
        <w:t>determined “all successive behaviours towards subsequent cata</w:t>
      </w:r>
      <w:r w:rsidR="00295521">
        <w:rPr>
          <w:rFonts w:ascii="Calibri" w:hAnsi="Calibri" w:cs="Calibri"/>
          <w:color w:val="222222"/>
          <w:shd w:val="clear" w:color="auto" w:fill="FFFFFF"/>
        </w:rPr>
        <w:t>strophes” (Hajduk-</w:t>
      </w:r>
      <w:proofErr w:type="spellStart"/>
      <w:r w:rsidR="00147D55">
        <w:rPr>
          <w:rFonts w:ascii="Calibri" w:hAnsi="Calibri" w:cs="Calibri"/>
          <w:color w:val="222222"/>
          <w:shd w:val="clear" w:color="auto" w:fill="FFFFFF"/>
        </w:rPr>
        <w:t>Nijakowska</w:t>
      </w:r>
      <w:proofErr w:type="spellEnd"/>
      <w:r w:rsidR="00147D55">
        <w:rPr>
          <w:rFonts w:ascii="Calibri" w:hAnsi="Calibri" w:cs="Calibri"/>
          <w:color w:val="222222"/>
          <w:shd w:val="clear" w:color="auto" w:fill="FFFFFF"/>
        </w:rPr>
        <w:t>, 2018).</w:t>
      </w:r>
      <w:r w:rsidR="00F2231C">
        <w:rPr>
          <w:rFonts w:ascii="Calibri" w:hAnsi="Calibri" w:cs="Calibri"/>
          <w:color w:val="222222"/>
          <w:shd w:val="clear" w:color="auto" w:fill="FFFFFF"/>
        </w:rPr>
        <w:t xml:space="preserve"> It is also worth noting that attitudes to dark </w:t>
      </w:r>
      <w:r w:rsidR="003837C0">
        <w:rPr>
          <w:rFonts w:ascii="Calibri" w:hAnsi="Calibri" w:cs="Calibri"/>
          <w:color w:val="222222"/>
          <w:shd w:val="clear" w:color="auto" w:fill="FFFFFF"/>
        </w:rPr>
        <w:t xml:space="preserve">tourism can be different in Asia than in Western countries (Bhati et al, </w:t>
      </w:r>
      <w:commentRangeStart w:id="8"/>
      <w:r w:rsidR="003837C0">
        <w:rPr>
          <w:rFonts w:ascii="Calibri" w:hAnsi="Calibri" w:cs="Calibri"/>
          <w:color w:val="222222"/>
          <w:shd w:val="clear" w:color="auto" w:fill="FFFFFF"/>
        </w:rPr>
        <w:t>2020</w:t>
      </w:r>
      <w:commentRangeEnd w:id="8"/>
      <w:r w:rsidR="00215F2D">
        <w:rPr>
          <w:rStyle w:val="CommentReference"/>
          <w:rFonts w:asciiTheme="minorHAnsi" w:eastAsiaTheme="minorHAnsi" w:hAnsiTheme="minorHAnsi" w:cstheme="minorBidi"/>
          <w:lang w:eastAsia="en-US"/>
        </w:rPr>
        <w:commentReference w:id="8"/>
      </w:r>
      <w:r w:rsidR="003837C0">
        <w:rPr>
          <w:rFonts w:ascii="Calibri" w:hAnsi="Calibri" w:cs="Calibri"/>
          <w:color w:val="222222"/>
          <w:shd w:val="clear" w:color="auto" w:fill="FFFFFF"/>
        </w:rPr>
        <w:t>).</w:t>
      </w:r>
    </w:p>
    <w:p w14:paraId="3D39D7B6" w14:textId="31CE8CF9" w:rsidR="00B23134" w:rsidRDefault="00B23134" w:rsidP="00D1635F">
      <w:pPr>
        <w:pStyle w:val="paragraph"/>
        <w:spacing w:before="0" w:beforeAutospacing="0" w:after="120" w:afterAutospacing="0" w:line="360" w:lineRule="auto"/>
        <w:jc w:val="both"/>
        <w:textAlignment w:val="baseline"/>
        <w:rPr>
          <w:ins w:id="9" w:author="Mary-Ann Constantine" w:date="2024-05-23T10:13:00Z"/>
          <w:rFonts w:ascii="Calibri" w:hAnsi="Calibri" w:cs="Calibri"/>
        </w:rPr>
      </w:pPr>
      <w:r>
        <w:rPr>
          <w:rFonts w:ascii="Calibri" w:hAnsi="Calibri" w:cs="Calibri"/>
        </w:rPr>
        <w:t xml:space="preserve">Overall, </w:t>
      </w:r>
      <w:r w:rsidR="00F043E3">
        <w:rPr>
          <w:rFonts w:ascii="Calibri" w:hAnsi="Calibri" w:cs="Calibri"/>
        </w:rPr>
        <w:t>whilst dark tourism has had a long history, it has exploded in popularity</w:t>
      </w:r>
      <w:r w:rsidR="001E643D">
        <w:rPr>
          <w:rFonts w:ascii="Calibri" w:hAnsi="Calibri" w:cs="Calibri"/>
        </w:rPr>
        <w:t xml:space="preserve"> recently due to the advances in global media technology</w:t>
      </w:r>
      <w:r w:rsidR="008C7771">
        <w:rPr>
          <w:rFonts w:ascii="Calibri" w:hAnsi="Calibri" w:cs="Calibri"/>
        </w:rPr>
        <w:t xml:space="preserve"> that enable coverage of events to be immediately accessible worldwide</w:t>
      </w:r>
      <w:r w:rsidR="000A3F1A">
        <w:rPr>
          <w:rFonts w:ascii="Calibri" w:hAnsi="Calibri" w:cs="Calibri"/>
        </w:rPr>
        <w:t xml:space="preserve">. The </w:t>
      </w:r>
      <w:r w:rsidR="00466AE3">
        <w:rPr>
          <w:rFonts w:ascii="Calibri" w:hAnsi="Calibri" w:cs="Calibri"/>
        </w:rPr>
        <w:t xml:space="preserve">wide range of media currently available </w:t>
      </w:r>
      <w:r w:rsidR="00ED71B2">
        <w:rPr>
          <w:rFonts w:ascii="Calibri" w:hAnsi="Calibri" w:cs="Calibri"/>
        </w:rPr>
        <w:t>allows people to experience dark and horrific events in a safe manner</w:t>
      </w:r>
      <w:r w:rsidR="00AE1C8E">
        <w:rPr>
          <w:rFonts w:ascii="Calibri" w:hAnsi="Calibri" w:cs="Calibri"/>
        </w:rPr>
        <w:t>,</w:t>
      </w:r>
      <w:r w:rsidR="00FA6884">
        <w:rPr>
          <w:rFonts w:ascii="Calibri" w:hAnsi="Calibri" w:cs="Calibri"/>
        </w:rPr>
        <w:t xml:space="preserve"> and </w:t>
      </w:r>
      <w:r w:rsidR="00605283">
        <w:rPr>
          <w:rFonts w:ascii="Calibri" w:hAnsi="Calibri" w:cs="Calibri"/>
        </w:rPr>
        <w:t xml:space="preserve">the resultant feeling </w:t>
      </w:r>
      <w:r w:rsidR="00AE1C8E">
        <w:rPr>
          <w:rFonts w:ascii="Calibri" w:hAnsi="Calibri" w:cs="Calibri"/>
        </w:rPr>
        <w:t xml:space="preserve">of imagined community and co-participation can lead people to wanting the visit the places where the </w:t>
      </w:r>
      <w:r w:rsidR="005740E8">
        <w:rPr>
          <w:rFonts w:ascii="Calibri" w:hAnsi="Calibri" w:cs="Calibri"/>
        </w:rPr>
        <w:t xml:space="preserve">events took place. </w:t>
      </w:r>
      <w:r w:rsidR="00C13353">
        <w:rPr>
          <w:rFonts w:ascii="Calibri" w:hAnsi="Calibri" w:cs="Calibri"/>
        </w:rPr>
        <w:t xml:space="preserve">The challenge for the future is to ensure that such visits are carried out in </w:t>
      </w:r>
      <w:r w:rsidR="00F41CF5">
        <w:rPr>
          <w:rFonts w:ascii="Calibri" w:hAnsi="Calibri" w:cs="Calibri"/>
        </w:rPr>
        <w:t>appropriate ways that show respect for the victims of what happened at each particular site.</w:t>
      </w:r>
    </w:p>
    <w:p w14:paraId="4AE8CCEF" w14:textId="77777777" w:rsidR="003319FC" w:rsidRDefault="003319FC" w:rsidP="00D1635F">
      <w:pPr>
        <w:pStyle w:val="paragraph"/>
        <w:spacing w:before="0" w:beforeAutospacing="0" w:after="120" w:afterAutospacing="0" w:line="360" w:lineRule="auto"/>
        <w:jc w:val="both"/>
        <w:textAlignment w:val="baseline"/>
        <w:rPr>
          <w:ins w:id="10" w:author="Mary-Ann Constantine" w:date="2024-05-23T10:13:00Z"/>
          <w:rFonts w:ascii="Calibri" w:hAnsi="Calibri" w:cs="Calibri"/>
        </w:rPr>
      </w:pPr>
    </w:p>
    <w:p w14:paraId="673FB476" w14:textId="6F2A1423" w:rsidR="00036C6A" w:rsidRPr="00225F5A" w:rsidRDefault="003319FC" w:rsidP="00D1635F">
      <w:pPr>
        <w:pStyle w:val="paragraph"/>
        <w:spacing w:before="0" w:beforeAutospacing="0" w:after="120" w:afterAutospacing="0" w:line="360" w:lineRule="auto"/>
        <w:jc w:val="both"/>
        <w:textAlignment w:val="baseline"/>
        <w:rPr>
          <w:ins w:id="11" w:author="Mary-Ann Constantine" w:date="2024-05-23T10:23:00Z"/>
          <w:rFonts w:ascii="Calibri" w:hAnsi="Calibri" w:cs="Calibri"/>
          <w:highlight w:val="yellow"/>
          <w:rPrChange w:id="12" w:author="Mary-Ann Constantine" w:date="2024-05-23T10:29:00Z">
            <w:rPr>
              <w:ins w:id="13" w:author="Mary-Ann Constantine" w:date="2024-05-23T10:23:00Z"/>
              <w:rFonts w:ascii="Calibri" w:hAnsi="Calibri" w:cs="Calibri"/>
            </w:rPr>
          </w:rPrChange>
        </w:rPr>
      </w:pPr>
      <w:ins w:id="14" w:author="Mary-Ann Constantine" w:date="2024-05-23T10:14:00Z">
        <w:r w:rsidRPr="00225F5A">
          <w:rPr>
            <w:rFonts w:ascii="Calibri" w:hAnsi="Calibri" w:cs="Calibri"/>
            <w:highlight w:val="yellow"/>
            <w:rPrChange w:id="15" w:author="Mary-Ann Constantine" w:date="2024-05-23T10:29:00Z">
              <w:rPr>
                <w:rFonts w:ascii="Calibri" w:hAnsi="Calibri" w:cs="Calibri"/>
              </w:rPr>
            </w:rPrChange>
          </w:rPr>
          <w:t xml:space="preserve">This is </w:t>
        </w:r>
        <w:r w:rsidR="006B529A" w:rsidRPr="00225F5A">
          <w:rPr>
            <w:rFonts w:ascii="Calibri" w:hAnsi="Calibri" w:cs="Calibri"/>
            <w:highlight w:val="yellow"/>
            <w:rPrChange w:id="16" w:author="Mary-Ann Constantine" w:date="2024-05-23T10:29:00Z">
              <w:rPr>
                <w:rFonts w:ascii="Calibri" w:hAnsi="Calibri" w:cs="Calibri"/>
              </w:rPr>
            </w:rPrChange>
          </w:rPr>
          <w:t>an excellent essay. It’s extremely well researched, clearly presented and structured</w:t>
        </w:r>
      </w:ins>
      <w:ins w:id="17" w:author="Mary-Ann Constantine" w:date="2024-05-23T10:15:00Z">
        <w:r w:rsidR="00183F63" w:rsidRPr="00225F5A">
          <w:rPr>
            <w:rFonts w:ascii="Calibri" w:hAnsi="Calibri" w:cs="Calibri"/>
            <w:highlight w:val="yellow"/>
            <w:rPrChange w:id="18" w:author="Mary-Ann Constantine" w:date="2024-05-23T10:29:00Z">
              <w:rPr>
                <w:rFonts w:ascii="Calibri" w:hAnsi="Calibri" w:cs="Calibri"/>
              </w:rPr>
            </w:rPrChange>
          </w:rPr>
          <w:t xml:space="preserve">, and </w:t>
        </w:r>
        <w:r w:rsidR="00CA413B" w:rsidRPr="00225F5A">
          <w:rPr>
            <w:rFonts w:ascii="Calibri" w:hAnsi="Calibri" w:cs="Calibri"/>
            <w:highlight w:val="yellow"/>
            <w:rPrChange w:id="19" w:author="Mary-Ann Constantine" w:date="2024-05-23T10:29:00Z">
              <w:rPr>
                <w:rFonts w:ascii="Calibri" w:hAnsi="Calibri" w:cs="Calibri"/>
              </w:rPr>
            </w:rPrChange>
          </w:rPr>
          <w:t xml:space="preserve">uses this single case study very effectively to </w:t>
        </w:r>
        <w:r w:rsidR="00183F63" w:rsidRPr="00225F5A">
          <w:rPr>
            <w:rFonts w:ascii="Calibri" w:hAnsi="Calibri" w:cs="Calibri"/>
            <w:highlight w:val="yellow"/>
            <w:rPrChange w:id="20" w:author="Mary-Ann Constantine" w:date="2024-05-23T10:29:00Z">
              <w:rPr>
                <w:rFonts w:ascii="Calibri" w:hAnsi="Calibri" w:cs="Calibri"/>
              </w:rPr>
            </w:rPrChange>
          </w:rPr>
          <w:t>pull in numerous ideas</w:t>
        </w:r>
        <w:r w:rsidR="00CA413B" w:rsidRPr="00225F5A">
          <w:rPr>
            <w:rFonts w:ascii="Calibri" w:hAnsi="Calibri" w:cs="Calibri"/>
            <w:highlight w:val="yellow"/>
            <w:rPrChange w:id="21" w:author="Mary-Ann Constantine" w:date="2024-05-23T10:29:00Z">
              <w:rPr>
                <w:rFonts w:ascii="Calibri" w:hAnsi="Calibri" w:cs="Calibri"/>
              </w:rPr>
            </w:rPrChange>
          </w:rPr>
          <w:t xml:space="preserve"> discussed throughout the course</w:t>
        </w:r>
      </w:ins>
      <w:ins w:id="22" w:author="Mary-Ann Constantine" w:date="2024-05-23T10:16:00Z">
        <w:r w:rsidR="00CA413B" w:rsidRPr="00225F5A">
          <w:rPr>
            <w:rFonts w:ascii="Calibri" w:hAnsi="Calibri" w:cs="Calibri"/>
            <w:highlight w:val="yellow"/>
            <w:rPrChange w:id="23" w:author="Mary-Ann Constantine" w:date="2024-05-23T10:29:00Z">
              <w:rPr>
                <w:rFonts w:ascii="Calibri" w:hAnsi="Calibri" w:cs="Calibri"/>
              </w:rPr>
            </w:rPrChange>
          </w:rPr>
          <w:t xml:space="preserve">. One of its key strengths is the way it explores </w:t>
        </w:r>
        <w:r w:rsidR="00E177E1" w:rsidRPr="00225F5A">
          <w:rPr>
            <w:rFonts w:ascii="Calibri" w:hAnsi="Calibri" w:cs="Calibri"/>
            <w:highlight w:val="yellow"/>
            <w:rPrChange w:id="24" w:author="Mary-Ann Constantine" w:date="2024-05-23T10:29:00Z">
              <w:rPr>
                <w:rFonts w:ascii="Calibri" w:hAnsi="Calibri" w:cs="Calibri"/>
              </w:rPr>
            </w:rPrChange>
          </w:rPr>
          <w:t>the symbiotic relationship between the medium of communication, the story and the actual event</w:t>
        </w:r>
      </w:ins>
      <w:ins w:id="25" w:author="Mary-Ann Constantine" w:date="2024-05-23T10:17:00Z">
        <w:r w:rsidR="00E177E1" w:rsidRPr="00225F5A">
          <w:rPr>
            <w:rFonts w:ascii="Calibri" w:hAnsi="Calibri" w:cs="Calibri"/>
            <w:highlight w:val="yellow"/>
            <w:rPrChange w:id="26" w:author="Mary-Ann Constantine" w:date="2024-05-23T10:29:00Z">
              <w:rPr>
                <w:rFonts w:ascii="Calibri" w:hAnsi="Calibri" w:cs="Calibri"/>
              </w:rPr>
            </w:rPrChange>
          </w:rPr>
          <w:t xml:space="preserve">: </w:t>
        </w:r>
        <w:r w:rsidR="00D86FD1" w:rsidRPr="00225F5A">
          <w:rPr>
            <w:rFonts w:ascii="Calibri" w:hAnsi="Calibri" w:cs="Calibri"/>
            <w:highlight w:val="yellow"/>
            <w:rPrChange w:id="27" w:author="Mary-Ann Constantine" w:date="2024-05-23T10:29:00Z">
              <w:rPr>
                <w:rFonts w:ascii="Calibri" w:hAnsi="Calibri" w:cs="Calibri"/>
              </w:rPr>
            </w:rPrChange>
          </w:rPr>
          <w:t xml:space="preserve">a great deal of research has </w:t>
        </w:r>
      </w:ins>
      <w:ins w:id="28" w:author="Mary-Ann Constantine" w:date="2024-05-23T10:18:00Z">
        <w:r w:rsidR="0026565F" w:rsidRPr="00225F5A">
          <w:rPr>
            <w:rFonts w:ascii="Calibri" w:hAnsi="Calibri" w:cs="Calibri"/>
            <w:highlight w:val="yellow"/>
            <w:rPrChange w:id="29" w:author="Mary-Ann Constantine" w:date="2024-05-23T10:29:00Z">
              <w:rPr>
                <w:rFonts w:ascii="Calibri" w:hAnsi="Calibri" w:cs="Calibri"/>
              </w:rPr>
            </w:rPrChange>
          </w:rPr>
          <w:t xml:space="preserve">evidently </w:t>
        </w:r>
      </w:ins>
      <w:ins w:id="30" w:author="Mary-Ann Constantine" w:date="2024-05-23T10:17:00Z">
        <w:r w:rsidR="00D86FD1" w:rsidRPr="00225F5A">
          <w:rPr>
            <w:rFonts w:ascii="Calibri" w:hAnsi="Calibri" w:cs="Calibri"/>
            <w:highlight w:val="yellow"/>
            <w:rPrChange w:id="31" w:author="Mary-Ann Constantine" w:date="2024-05-23T10:29:00Z">
              <w:rPr>
                <w:rFonts w:ascii="Calibri" w:hAnsi="Calibri" w:cs="Calibri"/>
              </w:rPr>
            </w:rPrChange>
          </w:rPr>
          <w:t>gone into following up the extraordinary afterlives of the Chernobyl disaster</w:t>
        </w:r>
        <w:r w:rsidR="003862B4" w:rsidRPr="00225F5A">
          <w:rPr>
            <w:rFonts w:ascii="Calibri" w:hAnsi="Calibri" w:cs="Calibri"/>
            <w:highlight w:val="yellow"/>
            <w:rPrChange w:id="32" w:author="Mary-Ann Constantine" w:date="2024-05-23T10:29:00Z">
              <w:rPr>
                <w:rFonts w:ascii="Calibri" w:hAnsi="Calibri" w:cs="Calibri"/>
              </w:rPr>
            </w:rPrChange>
          </w:rPr>
          <w:t xml:space="preserve"> in </w:t>
        </w:r>
      </w:ins>
      <w:ins w:id="33" w:author="Mary-Ann Constantine" w:date="2024-05-23T10:18:00Z">
        <w:r w:rsidR="003862B4" w:rsidRPr="00225F5A">
          <w:rPr>
            <w:rFonts w:ascii="Calibri" w:hAnsi="Calibri" w:cs="Calibri"/>
            <w:highlight w:val="yellow"/>
            <w:rPrChange w:id="34" w:author="Mary-Ann Constantine" w:date="2024-05-23T10:29:00Z">
              <w:rPr>
                <w:rFonts w:ascii="Calibri" w:hAnsi="Calibri" w:cs="Calibri"/>
              </w:rPr>
            </w:rPrChange>
          </w:rPr>
          <w:t xml:space="preserve">forms of media unknown at the time of the disaster. </w:t>
        </w:r>
      </w:ins>
      <w:ins w:id="35" w:author="Mary-Ann Constantine" w:date="2024-05-23T10:24:00Z">
        <w:r w:rsidR="00E16366" w:rsidRPr="00225F5A">
          <w:rPr>
            <w:rFonts w:ascii="Calibri" w:hAnsi="Calibri" w:cs="Calibri"/>
            <w:highlight w:val="yellow"/>
            <w:rPrChange w:id="36" w:author="Mary-Ann Constantine" w:date="2024-05-23T10:29:00Z">
              <w:rPr>
                <w:rFonts w:ascii="Calibri" w:hAnsi="Calibri" w:cs="Calibri"/>
              </w:rPr>
            </w:rPrChange>
          </w:rPr>
          <w:t>A</w:t>
        </w:r>
      </w:ins>
      <w:ins w:id="37" w:author="Mary-Ann Constantine" w:date="2024-05-23T10:23:00Z">
        <w:r w:rsidR="00B923F9" w:rsidRPr="00225F5A">
          <w:rPr>
            <w:rFonts w:ascii="Calibri" w:hAnsi="Calibri" w:cs="Calibri"/>
            <w:highlight w:val="yellow"/>
            <w:rPrChange w:id="38" w:author="Mary-Ann Constantine" w:date="2024-05-23T10:29:00Z">
              <w:rPr>
                <w:rFonts w:ascii="Calibri" w:hAnsi="Calibri" w:cs="Calibri"/>
              </w:rPr>
            </w:rPrChange>
          </w:rPr>
          <w:t xml:space="preserve">nother strength is its alertness to how messages are shaped </w:t>
        </w:r>
        <w:r w:rsidR="00036C6A" w:rsidRPr="00225F5A">
          <w:rPr>
            <w:rFonts w:ascii="Calibri" w:hAnsi="Calibri" w:cs="Calibri"/>
            <w:highlight w:val="yellow"/>
            <w:rPrChange w:id="39" w:author="Mary-Ann Constantine" w:date="2024-05-23T10:29:00Z">
              <w:rPr>
                <w:rFonts w:ascii="Calibri" w:hAnsi="Calibri" w:cs="Calibri"/>
              </w:rPr>
            </w:rPrChange>
          </w:rPr>
          <w:t>for political or cultural reasons</w:t>
        </w:r>
      </w:ins>
      <w:ins w:id="40" w:author="Mary-Ann Constantine" w:date="2024-05-23T10:24:00Z">
        <w:r w:rsidR="00E16366" w:rsidRPr="00225F5A">
          <w:rPr>
            <w:rFonts w:ascii="Calibri" w:hAnsi="Calibri" w:cs="Calibri"/>
            <w:highlight w:val="yellow"/>
            <w:rPrChange w:id="41" w:author="Mary-Ann Constantine" w:date="2024-05-23T10:29:00Z">
              <w:rPr>
                <w:rFonts w:ascii="Calibri" w:hAnsi="Calibri" w:cs="Calibri"/>
              </w:rPr>
            </w:rPrChange>
          </w:rPr>
          <w:t>, and its even-handedness in dealing with</w:t>
        </w:r>
      </w:ins>
      <w:ins w:id="42" w:author="Mary-Ann Constantine" w:date="2024-05-23T10:25:00Z">
        <w:r w:rsidR="00E106B4" w:rsidRPr="00225F5A">
          <w:rPr>
            <w:rFonts w:ascii="Calibri" w:hAnsi="Calibri" w:cs="Calibri"/>
            <w:highlight w:val="yellow"/>
            <w:rPrChange w:id="43" w:author="Mary-Ann Constantine" w:date="2024-05-23T10:29:00Z">
              <w:rPr>
                <w:rFonts w:ascii="Calibri" w:hAnsi="Calibri" w:cs="Calibri"/>
              </w:rPr>
            </w:rPrChange>
          </w:rPr>
          <w:t xml:space="preserve"> the full </w:t>
        </w:r>
      </w:ins>
      <w:ins w:id="44" w:author="Mary-Ann Constantine" w:date="2024-05-23T10:27:00Z">
        <w:r w:rsidR="000B3652" w:rsidRPr="00225F5A">
          <w:rPr>
            <w:rFonts w:ascii="Calibri" w:hAnsi="Calibri" w:cs="Calibri"/>
            <w:highlight w:val="yellow"/>
            <w:rPrChange w:id="45" w:author="Mary-Ann Constantine" w:date="2024-05-23T10:29:00Z">
              <w:rPr>
                <w:rFonts w:ascii="Calibri" w:hAnsi="Calibri" w:cs="Calibri"/>
              </w:rPr>
            </w:rPrChange>
          </w:rPr>
          <w:t xml:space="preserve">(and sometimes extraordinarily tasteless) </w:t>
        </w:r>
      </w:ins>
      <w:ins w:id="46" w:author="Mary-Ann Constantine" w:date="2024-05-23T10:25:00Z">
        <w:r w:rsidR="00E106B4" w:rsidRPr="00225F5A">
          <w:rPr>
            <w:rFonts w:ascii="Calibri" w:hAnsi="Calibri" w:cs="Calibri"/>
            <w:highlight w:val="yellow"/>
            <w:rPrChange w:id="47" w:author="Mary-Ann Constantine" w:date="2024-05-23T10:29:00Z">
              <w:rPr>
                <w:rFonts w:ascii="Calibri" w:hAnsi="Calibri" w:cs="Calibri"/>
              </w:rPr>
            </w:rPrChange>
          </w:rPr>
          <w:t xml:space="preserve">range of </w:t>
        </w:r>
        <w:r w:rsidR="004C78AA" w:rsidRPr="00225F5A">
          <w:rPr>
            <w:rFonts w:ascii="Calibri" w:hAnsi="Calibri" w:cs="Calibri"/>
            <w:highlight w:val="yellow"/>
            <w:rPrChange w:id="48" w:author="Mary-Ann Constantine" w:date="2024-05-23T10:29:00Z">
              <w:rPr>
                <w:rFonts w:ascii="Calibri" w:hAnsi="Calibri" w:cs="Calibri"/>
              </w:rPr>
            </w:rPrChange>
          </w:rPr>
          <w:t>responses</w:t>
        </w:r>
      </w:ins>
      <w:ins w:id="49" w:author="Mary-Ann Constantine" w:date="2024-05-23T10:24:00Z">
        <w:r w:rsidR="00E106B4" w:rsidRPr="00225F5A">
          <w:rPr>
            <w:rFonts w:ascii="Calibri" w:hAnsi="Calibri" w:cs="Calibri"/>
            <w:highlight w:val="yellow"/>
            <w:rPrChange w:id="50" w:author="Mary-Ann Constantine" w:date="2024-05-23T10:29:00Z">
              <w:rPr>
                <w:rFonts w:ascii="Calibri" w:hAnsi="Calibri" w:cs="Calibri"/>
              </w:rPr>
            </w:rPrChange>
          </w:rPr>
          <w:t>.</w:t>
        </w:r>
      </w:ins>
      <w:ins w:id="51" w:author="Mary-Ann Constantine" w:date="2024-05-23T10:25:00Z">
        <w:r w:rsidR="004C78AA" w:rsidRPr="00225F5A">
          <w:rPr>
            <w:rFonts w:ascii="Calibri" w:hAnsi="Calibri" w:cs="Calibri"/>
            <w:highlight w:val="yellow"/>
            <w:rPrChange w:id="52" w:author="Mary-Ann Constantine" w:date="2024-05-23T10:29:00Z">
              <w:rPr>
                <w:rFonts w:ascii="Calibri" w:hAnsi="Calibri" w:cs="Calibri"/>
              </w:rPr>
            </w:rPrChange>
          </w:rPr>
          <w:t xml:space="preserve"> The comparison with </w:t>
        </w:r>
      </w:ins>
      <w:ins w:id="53" w:author="Mary-Ann Constantine" w:date="2024-05-23T10:24:00Z">
        <w:r w:rsidR="00E106B4" w:rsidRPr="00225F5A">
          <w:rPr>
            <w:rFonts w:ascii="Calibri" w:hAnsi="Calibri" w:cs="Calibri"/>
            <w:highlight w:val="yellow"/>
            <w:rPrChange w:id="54" w:author="Mary-Ann Constantine" w:date="2024-05-23T10:29:00Z">
              <w:rPr>
                <w:rFonts w:ascii="Calibri" w:hAnsi="Calibri" w:cs="Calibri"/>
              </w:rPr>
            </w:rPrChange>
          </w:rPr>
          <w:t xml:space="preserve"> </w:t>
        </w:r>
      </w:ins>
      <w:ins w:id="55" w:author="Mary-Ann Constantine" w:date="2024-05-23T10:26:00Z">
        <w:r w:rsidR="00B51970" w:rsidRPr="00225F5A">
          <w:rPr>
            <w:rFonts w:ascii="Calibri" w:hAnsi="Calibri" w:cs="Calibri"/>
            <w:highlight w:val="yellow"/>
            <w:rPrChange w:id="56" w:author="Mary-Ann Constantine" w:date="2024-05-23T10:29:00Z">
              <w:rPr>
                <w:rFonts w:ascii="Calibri" w:hAnsi="Calibri" w:cs="Calibri"/>
              </w:rPr>
            </w:rPrChange>
          </w:rPr>
          <w:t>Fukushima is</w:t>
        </w:r>
        <w:r w:rsidR="000B3652" w:rsidRPr="00225F5A">
          <w:rPr>
            <w:rFonts w:ascii="Calibri" w:hAnsi="Calibri" w:cs="Calibri"/>
            <w:highlight w:val="yellow"/>
            <w:rPrChange w:id="57" w:author="Mary-Ann Constantine" w:date="2024-05-23T10:29:00Z">
              <w:rPr>
                <w:rFonts w:ascii="Calibri" w:hAnsi="Calibri" w:cs="Calibri"/>
              </w:rPr>
            </w:rPrChange>
          </w:rPr>
          <w:t xml:space="preserve"> </w:t>
        </w:r>
      </w:ins>
      <w:ins w:id="58" w:author="Mary-Ann Constantine" w:date="2024-05-23T10:27:00Z">
        <w:r w:rsidR="000B3652" w:rsidRPr="00225F5A">
          <w:rPr>
            <w:rFonts w:ascii="Calibri" w:hAnsi="Calibri" w:cs="Calibri"/>
            <w:highlight w:val="yellow"/>
            <w:rPrChange w:id="59" w:author="Mary-Ann Constantine" w:date="2024-05-23T10:29:00Z">
              <w:rPr>
                <w:rFonts w:ascii="Calibri" w:hAnsi="Calibri" w:cs="Calibri"/>
              </w:rPr>
            </w:rPrChange>
          </w:rPr>
          <w:t>enlightening</w:t>
        </w:r>
      </w:ins>
      <w:ins w:id="60" w:author="Mary-Ann Constantine" w:date="2024-05-23T10:26:00Z">
        <w:r w:rsidR="000B3652" w:rsidRPr="00225F5A">
          <w:rPr>
            <w:rFonts w:ascii="Calibri" w:hAnsi="Calibri" w:cs="Calibri"/>
            <w:highlight w:val="yellow"/>
            <w:rPrChange w:id="61" w:author="Mary-Ann Constantine" w:date="2024-05-23T10:29:00Z">
              <w:rPr>
                <w:rFonts w:ascii="Calibri" w:hAnsi="Calibri" w:cs="Calibri"/>
              </w:rPr>
            </w:rPrChange>
          </w:rPr>
          <w:t>.</w:t>
        </w:r>
      </w:ins>
      <w:ins w:id="62" w:author="Mary-Ann Constantine" w:date="2024-05-23T10:27:00Z">
        <w:r w:rsidR="000B3652" w:rsidRPr="00225F5A">
          <w:rPr>
            <w:rFonts w:ascii="Calibri" w:hAnsi="Calibri" w:cs="Calibri"/>
            <w:highlight w:val="yellow"/>
            <w:rPrChange w:id="63" w:author="Mary-Ann Constantine" w:date="2024-05-23T10:29:00Z">
              <w:rPr>
                <w:rFonts w:ascii="Calibri" w:hAnsi="Calibri" w:cs="Calibri"/>
              </w:rPr>
            </w:rPrChange>
          </w:rPr>
          <w:t xml:space="preserve"> It is also </w:t>
        </w:r>
        <w:r w:rsidR="0044094B" w:rsidRPr="00225F5A">
          <w:rPr>
            <w:rFonts w:ascii="Calibri" w:hAnsi="Calibri" w:cs="Calibri"/>
            <w:highlight w:val="yellow"/>
            <w:rPrChange w:id="64" w:author="Mary-Ann Constantine" w:date="2024-05-23T10:29:00Z">
              <w:rPr>
                <w:rFonts w:ascii="Calibri" w:hAnsi="Calibri" w:cs="Calibri"/>
              </w:rPr>
            </w:rPrChange>
          </w:rPr>
          <w:t>a very tight, succinct piece of writing in which every sentence is doing a lot of work</w:t>
        </w:r>
      </w:ins>
      <w:ins w:id="65" w:author="Mary-Ann Constantine" w:date="2024-05-23T10:28:00Z">
        <w:r w:rsidR="00205211" w:rsidRPr="00225F5A">
          <w:rPr>
            <w:rFonts w:ascii="Calibri" w:hAnsi="Calibri" w:cs="Calibri"/>
            <w:highlight w:val="yellow"/>
            <w:rPrChange w:id="66" w:author="Mary-Ann Constantine" w:date="2024-05-23T10:29:00Z">
              <w:rPr>
                <w:rFonts w:ascii="Calibri" w:hAnsi="Calibri" w:cs="Calibri"/>
              </w:rPr>
            </w:rPrChange>
          </w:rPr>
          <w:t xml:space="preserve">: the writer’s ability to marshal evidence is </w:t>
        </w:r>
      </w:ins>
      <w:ins w:id="67" w:author="Mary-Ann Constantine" w:date="2024-05-23T10:29:00Z">
        <w:r w:rsidR="00205211" w:rsidRPr="00225F5A">
          <w:rPr>
            <w:rFonts w:ascii="Calibri" w:hAnsi="Calibri" w:cs="Calibri"/>
            <w:highlight w:val="yellow"/>
            <w:rPrChange w:id="68" w:author="Mary-Ann Constantine" w:date="2024-05-23T10:29:00Z">
              <w:rPr>
                <w:rFonts w:ascii="Calibri" w:hAnsi="Calibri" w:cs="Calibri"/>
              </w:rPr>
            </w:rPrChange>
          </w:rPr>
          <w:t>i</w:t>
        </w:r>
      </w:ins>
      <w:ins w:id="69" w:author="Mary-Ann Constantine" w:date="2024-05-23T10:28:00Z">
        <w:r w:rsidR="00205211" w:rsidRPr="00225F5A">
          <w:rPr>
            <w:rFonts w:ascii="Calibri" w:hAnsi="Calibri" w:cs="Calibri"/>
            <w:highlight w:val="yellow"/>
            <w:rPrChange w:id="70" w:author="Mary-Ann Constantine" w:date="2024-05-23T10:29:00Z">
              <w:rPr>
                <w:rFonts w:ascii="Calibri" w:hAnsi="Calibri" w:cs="Calibri"/>
              </w:rPr>
            </w:rPrChange>
          </w:rPr>
          <w:t xml:space="preserve">mpressive. </w:t>
        </w:r>
      </w:ins>
      <w:ins w:id="71" w:author="Mary-Ann Constantine" w:date="2024-05-23T10:26:00Z">
        <w:r w:rsidR="000B3652" w:rsidRPr="00225F5A">
          <w:rPr>
            <w:rFonts w:ascii="Calibri" w:hAnsi="Calibri" w:cs="Calibri"/>
            <w:highlight w:val="yellow"/>
            <w:rPrChange w:id="72" w:author="Mary-Ann Constantine" w:date="2024-05-23T10:29:00Z">
              <w:rPr>
                <w:rFonts w:ascii="Calibri" w:hAnsi="Calibri" w:cs="Calibri"/>
              </w:rPr>
            </w:rPrChange>
          </w:rPr>
          <w:t xml:space="preserve"> </w:t>
        </w:r>
      </w:ins>
    </w:p>
    <w:p w14:paraId="7745A200" w14:textId="0232BA0B" w:rsidR="003319FC" w:rsidRDefault="0026565F" w:rsidP="00D1635F">
      <w:pPr>
        <w:pStyle w:val="paragraph"/>
        <w:spacing w:before="0" w:beforeAutospacing="0" w:after="120" w:afterAutospacing="0" w:line="360" w:lineRule="auto"/>
        <w:jc w:val="both"/>
        <w:textAlignment w:val="baseline"/>
        <w:rPr>
          <w:rFonts w:ascii="Calibri" w:hAnsi="Calibri" w:cs="Calibri"/>
        </w:rPr>
      </w:pPr>
      <w:ins w:id="73" w:author="Mary-Ann Constantine" w:date="2024-05-23T10:18:00Z">
        <w:r w:rsidRPr="00225F5A">
          <w:rPr>
            <w:rFonts w:ascii="Calibri" w:hAnsi="Calibri" w:cs="Calibri"/>
            <w:highlight w:val="yellow"/>
            <w:rPrChange w:id="74" w:author="Mary-Ann Constantine" w:date="2024-05-23T10:29:00Z">
              <w:rPr>
                <w:rFonts w:ascii="Calibri" w:hAnsi="Calibri" w:cs="Calibri"/>
              </w:rPr>
            </w:rPrChange>
          </w:rPr>
          <w:lastRenderedPageBreak/>
          <w:t xml:space="preserve">The essay was supported by </w:t>
        </w:r>
        <w:r w:rsidR="009A786E" w:rsidRPr="00225F5A">
          <w:rPr>
            <w:rFonts w:ascii="Calibri" w:hAnsi="Calibri" w:cs="Calibri"/>
            <w:highlight w:val="yellow"/>
            <w:rPrChange w:id="75" w:author="Mary-Ann Constantine" w:date="2024-05-23T10:29:00Z">
              <w:rPr>
                <w:rFonts w:ascii="Calibri" w:hAnsi="Calibri" w:cs="Calibri"/>
              </w:rPr>
            </w:rPrChange>
          </w:rPr>
          <w:t>an excellent presentation</w:t>
        </w:r>
      </w:ins>
      <w:ins w:id="76" w:author="Mary-Ann Constantine" w:date="2024-05-23T10:19:00Z">
        <w:r w:rsidR="009A786E" w:rsidRPr="00225F5A">
          <w:rPr>
            <w:rFonts w:ascii="Calibri" w:hAnsi="Calibri" w:cs="Calibri"/>
            <w:highlight w:val="yellow"/>
            <w:rPrChange w:id="77" w:author="Mary-Ann Constantine" w:date="2024-05-23T10:29:00Z">
              <w:rPr>
                <w:rFonts w:ascii="Calibri" w:hAnsi="Calibri" w:cs="Calibri"/>
              </w:rPr>
            </w:rPrChange>
          </w:rPr>
          <w:t xml:space="preserve">, which </w:t>
        </w:r>
        <w:r w:rsidR="00802704" w:rsidRPr="00225F5A">
          <w:rPr>
            <w:rFonts w:ascii="Calibri" w:hAnsi="Calibri" w:cs="Calibri"/>
            <w:highlight w:val="yellow"/>
            <w:rPrChange w:id="78" w:author="Mary-Ann Constantine" w:date="2024-05-23T10:29:00Z">
              <w:rPr>
                <w:rFonts w:ascii="Calibri" w:hAnsi="Calibri" w:cs="Calibri"/>
              </w:rPr>
            </w:rPrChange>
          </w:rPr>
          <w:t>brought all of these different forms to life in clips and images</w:t>
        </w:r>
        <w:r w:rsidR="00547CB5" w:rsidRPr="00225F5A">
          <w:rPr>
            <w:rFonts w:ascii="Calibri" w:hAnsi="Calibri" w:cs="Calibri"/>
            <w:highlight w:val="yellow"/>
            <w:rPrChange w:id="79" w:author="Mary-Ann Constantine" w:date="2024-05-23T10:29:00Z">
              <w:rPr>
                <w:rFonts w:ascii="Calibri" w:hAnsi="Calibri" w:cs="Calibri"/>
              </w:rPr>
            </w:rPrChange>
          </w:rPr>
          <w:t xml:space="preserve"> – from newsreaders a</w:t>
        </w:r>
      </w:ins>
      <w:ins w:id="80" w:author="Mary-Ann Constantine" w:date="2024-05-23T10:20:00Z">
        <w:r w:rsidR="00547CB5" w:rsidRPr="00225F5A">
          <w:rPr>
            <w:rFonts w:ascii="Calibri" w:hAnsi="Calibri" w:cs="Calibri"/>
            <w:highlight w:val="yellow"/>
            <w:rPrChange w:id="81" w:author="Mary-Ann Constantine" w:date="2024-05-23T10:29:00Z">
              <w:rPr>
                <w:rFonts w:ascii="Calibri" w:hAnsi="Calibri" w:cs="Calibri"/>
              </w:rPr>
            </w:rPrChange>
          </w:rPr>
          <w:t xml:space="preserve">nnouncing the disaster in Russia and America at the time (nicely analysed in the presentation) to </w:t>
        </w:r>
      </w:ins>
      <w:ins w:id="82" w:author="Mary-Ann Constantine" w:date="2024-05-23T10:21:00Z">
        <w:r w:rsidR="00891122" w:rsidRPr="00225F5A">
          <w:rPr>
            <w:rFonts w:ascii="Calibri" w:hAnsi="Calibri" w:cs="Calibri"/>
            <w:highlight w:val="yellow"/>
            <w:rPrChange w:id="83" w:author="Mary-Ann Constantine" w:date="2024-05-23T10:29:00Z">
              <w:rPr>
                <w:rFonts w:ascii="Calibri" w:hAnsi="Calibri" w:cs="Calibri"/>
              </w:rPr>
            </w:rPrChange>
          </w:rPr>
          <w:t>written publications, including interviews with surviv</w:t>
        </w:r>
        <w:r w:rsidR="002D0037" w:rsidRPr="00225F5A">
          <w:rPr>
            <w:rFonts w:ascii="Calibri" w:hAnsi="Calibri" w:cs="Calibri"/>
            <w:highlight w:val="yellow"/>
            <w:rPrChange w:id="84" w:author="Mary-Ann Constantine" w:date="2024-05-23T10:29:00Z">
              <w:rPr>
                <w:rFonts w:ascii="Calibri" w:hAnsi="Calibri" w:cs="Calibri"/>
              </w:rPr>
            </w:rPrChange>
          </w:rPr>
          <w:t>o</w:t>
        </w:r>
        <w:r w:rsidR="00891122" w:rsidRPr="00225F5A">
          <w:rPr>
            <w:rFonts w:ascii="Calibri" w:hAnsi="Calibri" w:cs="Calibri"/>
            <w:highlight w:val="yellow"/>
            <w:rPrChange w:id="85" w:author="Mary-Ann Constantine" w:date="2024-05-23T10:29:00Z">
              <w:rPr>
                <w:rFonts w:ascii="Calibri" w:hAnsi="Calibri" w:cs="Calibri"/>
              </w:rPr>
            </w:rPrChange>
          </w:rPr>
          <w:t xml:space="preserve">rs, and </w:t>
        </w:r>
      </w:ins>
      <w:ins w:id="86" w:author="Mary-Ann Constantine" w:date="2024-05-23T10:20:00Z">
        <w:r w:rsidR="008171C6" w:rsidRPr="00225F5A">
          <w:rPr>
            <w:rFonts w:ascii="Calibri" w:hAnsi="Calibri" w:cs="Calibri"/>
            <w:highlight w:val="yellow"/>
            <w:rPrChange w:id="87" w:author="Mary-Ann Constantine" w:date="2024-05-23T10:29:00Z">
              <w:rPr>
                <w:rFonts w:ascii="Calibri" w:hAnsi="Calibri" w:cs="Calibri"/>
              </w:rPr>
            </w:rPrChange>
          </w:rPr>
          <w:t xml:space="preserve">clips from </w:t>
        </w:r>
      </w:ins>
      <w:ins w:id="88" w:author="Mary-Ann Constantine" w:date="2024-05-23T10:22:00Z">
        <w:r w:rsidR="002D0037" w:rsidRPr="00225F5A">
          <w:rPr>
            <w:rFonts w:ascii="Calibri" w:hAnsi="Calibri" w:cs="Calibri"/>
            <w:highlight w:val="yellow"/>
            <w:rPrChange w:id="89" w:author="Mary-Ann Constantine" w:date="2024-05-23T10:29:00Z">
              <w:rPr>
                <w:rFonts w:ascii="Calibri" w:hAnsi="Calibri" w:cs="Calibri"/>
              </w:rPr>
            </w:rPrChange>
          </w:rPr>
          <w:t xml:space="preserve">video </w:t>
        </w:r>
      </w:ins>
      <w:ins w:id="90" w:author="Mary-Ann Constantine" w:date="2024-05-23T10:20:00Z">
        <w:r w:rsidR="00547CB5" w:rsidRPr="00225F5A">
          <w:rPr>
            <w:rFonts w:ascii="Calibri" w:hAnsi="Calibri" w:cs="Calibri"/>
            <w:highlight w:val="yellow"/>
            <w:rPrChange w:id="91" w:author="Mary-Ann Constantine" w:date="2024-05-23T10:29:00Z">
              <w:rPr>
                <w:rFonts w:ascii="Calibri" w:hAnsi="Calibri" w:cs="Calibri"/>
              </w:rPr>
            </w:rPrChange>
          </w:rPr>
          <w:t>game</w:t>
        </w:r>
      </w:ins>
      <w:ins w:id="92" w:author="Mary-Ann Constantine" w:date="2024-05-23T10:21:00Z">
        <w:r w:rsidR="008171C6" w:rsidRPr="00225F5A">
          <w:rPr>
            <w:rFonts w:ascii="Calibri" w:hAnsi="Calibri" w:cs="Calibri"/>
            <w:highlight w:val="yellow"/>
            <w:rPrChange w:id="93" w:author="Mary-Ann Constantine" w:date="2024-05-23T10:29:00Z">
              <w:rPr>
                <w:rFonts w:ascii="Calibri" w:hAnsi="Calibri" w:cs="Calibri"/>
              </w:rPr>
            </w:rPrChange>
          </w:rPr>
          <w:t xml:space="preserve">s, </w:t>
        </w:r>
      </w:ins>
      <w:ins w:id="94" w:author="Mary-Ann Constantine" w:date="2024-05-23T10:24:00Z">
        <w:r w:rsidR="00036C6A" w:rsidRPr="00225F5A">
          <w:rPr>
            <w:rFonts w:ascii="Calibri" w:hAnsi="Calibri" w:cs="Calibri"/>
            <w:highlight w:val="yellow"/>
            <w:rPrChange w:id="95" w:author="Mary-Ann Constantine" w:date="2024-05-23T10:29:00Z">
              <w:rPr>
                <w:rFonts w:ascii="Calibri" w:hAnsi="Calibri" w:cs="Calibri"/>
              </w:rPr>
            </w:rPrChange>
          </w:rPr>
          <w:t xml:space="preserve">images from </w:t>
        </w:r>
      </w:ins>
      <w:ins w:id="96" w:author="Mary-Ann Constantine" w:date="2024-05-23T10:21:00Z">
        <w:r w:rsidR="008171C6" w:rsidRPr="00225F5A">
          <w:rPr>
            <w:rFonts w:ascii="Calibri" w:hAnsi="Calibri" w:cs="Calibri"/>
            <w:highlight w:val="yellow"/>
            <w:rPrChange w:id="97" w:author="Mary-Ann Constantine" w:date="2024-05-23T10:29:00Z">
              <w:rPr>
                <w:rFonts w:ascii="Calibri" w:hAnsi="Calibri" w:cs="Calibri"/>
              </w:rPr>
            </w:rPrChange>
          </w:rPr>
          <w:t>social media posts</w:t>
        </w:r>
      </w:ins>
      <w:ins w:id="98" w:author="Mary-Ann Constantine" w:date="2024-05-23T10:22:00Z">
        <w:r w:rsidR="002D0037" w:rsidRPr="00225F5A">
          <w:rPr>
            <w:rFonts w:ascii="Calibri" w:hAnsi="Calibri" w:cs="Calibri"/>
            <w:highlight w:val="yellow"/>
            <w:rPrChange w:id="99" w:author="Mary-Ann Constantine" w:date="2024-05-23T10:29:00Z">
              <w:rPr>
                <w:rFonts w:ascii="Calibri" w:hAnsi="Calibri" w:cs="Calibri"/>
              </w:rPr>
            </w:rPrChange>
          </w:rPr>
          <w:t>, memes etc – all reflected upon and compared in their approach to portraying the place and its story.</w:t>
        </w:r>
        <w:r w:rsidR="002D0037">
          <w:rPr>
            <w:rFonts w:ascii="Calibri" w:hAnsi="Calibri" w:cs="Calibri"/>
          </w:rPr>
          <w:t xml:space="preserve">  </w:t>
        </w:r>
      </w:ins>
      <w:ins w:id="100" w:author="Mary-Ann Constantine" w:date="2024-05-23T10:21:00Z">
        <w:r w:rsidR="008171C6">
          <w:rPr>
            <w:rFonts w:ascii="Calibri" w:hAnsi="Calibri" w:cs="Calibri"/>
          </w:rPr>
          <w:t xml:space="preserve"> </w:t>
        </w:r>
      </w:ins>
      <w:ins w:id="101" w:author="Mary-Ann Constantine" w:date="2024-05-23T10:20:00Z">
        <w:r w:rsidR="00547CB5">
          <w:rPr>
            <w:rFonts w:ascii="Calibri" w:hAnsi="Calibri" w:cs="Calibri"/>
          </w:rPr>
          <w:t xml:space="preserve">   </w:t>
        </w:r>
      </w:ins>
      <w:ins w:id="102" w:author="Mary-Ann Constantine" w:date="2024-05-23T10:18:00Z">
        <w:r w:rsidR="009A786E">
          <w:rPr>
            <w:rFonts w:ascii="Calibri" w:hAnsi="Calibri" w:cs="Calibri"/>
          </w:rPr>
          <w:t xml:space="preserve"> </w:t>
        </w:r>
        <w:r w:rsidR="003862B4">
          <w:rPr>
            <w:rFonts w:ascii="Calibri" w:hAnsi="Calibri" w:cs="Calibri"/>
          </w:rPr>
          <w:t xml:space="preserve"> </w:t>
        </w:r>
      </w:ins>
      <w:ins w:id="103" w:author="Mary-Ann Constantine" w:date="2024-05-23T10:17:00Z">
        <w:r w:rsidR="00D86FD1">
          <w:rPr>
            <w:rFonts w:ascii="Calibri" w:hAnsi="Calibri" w:cs="Calibri"/>
          </w:rPr>
          <w:t xml:space="preserve">  </w:t>
        </w:r>
      </w:ins>
      <w:ins w:id="104" w:author="Mary-Ann Constantine" w:date="2024-05-23T10:16:00Z">
        <w:r w:rsidR="00E177E1">
          <w:rPr>
            <w:rFonts w:ascii="Calibri" w:hAnsi="Calibri" w:cs="Calibri"/>
          </w:rPr>
          <w:t xml:space="preserve"> </w:t>
        </w:r>
      </w:ins>
      <w:ins w:id="105" w:author="Mary-Ann Constantine" w:date="2024-05-23T10:15:00Z">
        <w:r w:rsidR="00183F63">
          <w:rPr>
            <w:rFonts w:ascii="Calibri" w:hAnsi="Calibri" w:cs="Calibri"/>
          </w:rPr>
          <w:t xml:space="preserve"> </w:t>
        </w:r>
      </w:ins>
    </w:p>
    <w:p w14:paraId="1533AB24" w14:textId="1F693A23" w:rsidR="00BB73FF" w:rsidRDefault="00BB73FF" w:rsidP="00D1635F">
      <w:pPr>
        <w:pStyle w:val="paragraph"/>
        <w:spacing w:before="0" w:beforeAutospacing="0" w:after="120" w:afterAutospacing="0" w:line="360" w:lineRule="auto"/>
        <w:jc w:val="both"/>
        <w:textAlignment w:val="baseline"/>
        <w:rPr>
          <w:rFonts w:ascii="Calibri" w:hAnsi="Calibri" w:cs="Calibri"/>
        </w:rPr>
      </w:pPr>
      <w:r w:rsidRPr="00BB73FF">
        <w:rPr>
          <w:rFonts w:ascii="Calibri" w:hAnsi="Calibri" w:cs="Calibri"/>
          <w:highlight w:val="cyan"/>
        </w:rPr>
        <w:t>Both essay and presentation were very strong pieces of work, dealing with a wide range of sources and concepts over an extended chronological period. Despite this range, the selection and control of material in this essay is impressive throughout, resulting in a deft and persuasive analysis of the fluid and reciprocal relationship between heritage and the media.</w:t>
      </w:r>
    </w:p>
    <w:p w14:paraId="2F1A7D0B" w14:textId="77777777" w:rsidR="00225F5A" w:rsidRDefault="00225F5A" w:rsidP="00D1635F">
      <w:pPr>
        <w:pStyle w:val="paragraph"/>
        <w:spacing w:before="0" w:beforeAutospacing="0" w:after="120" w:afterAutospacing="0" w:line="360" w:lineRule="auto"/>
        <w:jc w:val="both"/>
        <w:textAlignment w:val="baseline"/>
        <w:rPr>
          <w:ins w:id="106" w:author="Mary-Ann Constantine" w:date="2024-05-23T10:29:00Z"/>
          <w:rFonts w:ascii="Calibri" w:hAnsi="Calibri" w:cs="Calibri"/>
        </w:rPr>
      </w:pPr>
    </w:p>
    <w:p w14:paraId="2817999E" w14:textId="01D68F27" w:rsidR="00AE1C8E" w:rsidRPr="006E40DD" w:rsidDel="00225F5A" w:rsidRDefault="00225F5A">
      <w:pPr>
        <w:rPr>
          <w:del w:id="107" w:author="Mary-Ann Constantine" w:date="2024-05-23T10:25:00Z"/>
          <w:rFonts w:ascii="Calibri" w:hAnsi="Calibri" w:cs="Calibri"/>
          <w:b/>
          <w:bCs/>
        </w:rPr>
      </w:pPr>
      <w:ins w:id="108" w:author="Mary-Ann Constantine" w:date="2024-05-23T10:29:00Z">
        <w:r w:rsidRPr="006E40DD">
          <w:rPr>
            <w:rFonts w:ascii="Calibri" w:hAnsi="Calibri" w:cs="Calibri"/>
            <w:b/>
            <w:bCs/>
          </w:rPr>
          <w:t>Suggested mark: 80</w:t>
        </w:r>
      </w:ins>
      <w:r w:rsidR="00BB73FF">
        <w:rPr>
          <w:rFonts w:ascii="Calibri" w:hAnsi="Calibri" w:cs="Calibri"/>
          <w:b/>
          <w:bCs/>
        </w:rPr>
        <w:t xml:space="preserve"> </w:t>
      </w:r>
      <w:r w:rsidR="00BB73FF" w:rsidRPr="00BB73FF">
        <w:rPr>
          <w:rFonts w:ascii="Calibri" w:hAnsi="Calibri" w:cs="Calibri"/>
          <w:b/>
          <w:bCs/>
          <w:highlight w:val="cyan"/>
        </w:rPr>
        <w:t>&gt; agreed</w:t>
      </w:r>
    </w:p>
    <w:p w14:paraId="0F9395D1" w14:textId="77777777" w:rsidR="00225F5A" w:rsidRPr="006E40DD" w:rsidRDefault="00225F5A" w:rsidP="00D1635F">
      <w:pPr>
        <w:pStyle w:val="paragraph"/>
        <w:spacing w:before="0" w:beforeAutospacing="0" w:after="120" w:afterAutospacing="0" w:line="360" w:lineRule="auto"/>
        <w:jc w:val="both"/>
        <w:textAlignment w:val="baseline"/>
        <w:rPr>
          <w:ins w:id="109" w:author="Mary-Ann Constantine" w:date="2024-05-23T10:29:00Z"/>
          <w:rFonts w:ascii="Calibri" w:eastAsiaTheme="minorHAnsi" w:hAnsi="Calibri" w:cs="Calibri"/>
          <w:b/>
          <w:bCs/>
          <w:sz w:val="22"/>
          <w:szCs w:val="22"/>
          <w:lang w:eastAsia="en-US"/>
        </w:rPr>
      </w:pPr>
    </w:p>
    <w:p w14:paraId="6D0938AF" w14:textId="77777777" w:rsidR="00225F5A" w:rsidRDefault="00225F5A" w:rsidP="00D1635F">
      <w:pPr>
        <w:pStyle w:val="paragraph"/>
        <w:spacing w:before="0" w:beforeAutospacing="0" w:after="120" w:afterAutospacing="0" w:line="360" w:lineRule="auto"/>
        <w:jc w:val="both"/>
        <w:textAlignment w:val="baseline"/>
        <w:rPr>
          <w:ins w:id="110" w:author="Mary-Ann Constantine" w:date="2024-05-23T10:29:00Z"/>
          <w:rFonts w:ascii="Calibri" w:hAnsi="Calibri" w:cs="Calibri"/>
        </w:rPr>
      </w:pPr>
    </w:p>
    <w:p w14:paraId="550F049A" w14:textId="72007D05" w:rsidR="00366900" w:rsidRDefault="00366900">
      <w:pPr>
        <w:rPr>
          <w:rFonts w:ascii="Calibri" w:hAnsi="Calibri" w:cs="Calibri"/>
          <w:b/>
          <w:bCs/>
          <w:sz w:val="24"/>
          <w:szCs w:val="24"/>
          <w:u w:val="single"/>
        </w:rPr>
      </w:pPr>
      <w:del w:id="111" w:author="Mary-Ann Constantine" w:date="2024-05-23T10:25:00Z">
        <w:r w:rsidDel="00E106B4">
          <w:rPr>
            <w:rFonts w:ascii="Calibri" w:hAnsi="Calibri" w:cs="Calibri"/>
            <w:b/>
            <w:bCs/>
            <w:sz w:val="24"/>
            <w:szCs w:val="24"/>
            <w:u w:val="single"/>
          </w:rPr>
          <w:br w:type="page"/>
        </w:r>
      </w:del>
    </w:p>
    <w:p w14:paraId="71807778" w14:textId="7A3B6E9A" w:rsidR="002D6608" w:rsidRPr="00F95D69" w:rsidRDefault="002D6608" w:rsidP="002D6608">
      <w:pPr>
        <w:rPr>
          <w:rFonts w:ascii="Calibri" w:hAnsi="Calibri" w:cs="Calibri"/>
          <w:b/>
          <w:bCs/>
          <w:sz w:val="24"/>
          <w:szCs w:val="24"/>
          <w:u w:val="single"/>
        </w:rPr>
      </w:pPr>
      <w:r w:rsidRPr="00F95D69">
        <w:rPr>
          <w:rFonts w:ascii="Calibri" w:hAnsi="Calibri" w:cs="Calibri"/>
          <w:b/>
          <w:bCs/>
          <w:sz w:val="24"/>
          <w:szCs w:val="24"/>
          <w:u w:val="single"/>
        </w:rPr>
        <w:t>References</w:t>
      </w:r>
    </w:p>
    <w:p w14:paraId="736F8B47" w14:textId="3311F162" w:rsidR="001F2D21" w:rsidRPr="009946CF" w:rsidRDefault="001F2D21" w:rsidP="00D16D5B">
      <w:pPr>
        <w:pStyle w:val="nova-legacy-e-listitem"/>
        <w:shd w:val="clear" w:color="auto" w:fill="FFFFFF"/>
        <w:rPr>
          <w:rFonts w:ascii="Calibri" w:hAnsi="Calibri" w:cs="Calibri"/>
        </w:rPr>
      </w:pPr>
      <w:r w:rsidRPr="009946CF">
        <w:rPr>
          <w:rFonts w:ascii="Calibri" w:hAnsi="Calibri" w:cs="Calibri"/>
        </w:rPr>
        <w:t xml:space="preserve">Activision (2007) </w:t>
      </w:r>
      <w:r w:rsidRPr="009946CF">
        <w:rPr>
          <w:rFonts w:ascii="Calibri" w:hAnsi="Calibri" w:cs="Calibri"/>
          <w:i/>
          <w:iCs/>
        </w:rPr>
        <w:t>Call of Duty 4</w:t>
      </w:r>
      <w:r w:rsidR="009946CF" w:rsidRPr="009946CF">
        <w:rPr>
          <w:rFonts w:ascii="Calibri" w:hAnsi="Calibri" w:cs="Calibri"/>
        </w:rPr>
        <w:t xml:space="preserve">. Available at: </w:t>
      </w:r>
      <w:hyperlink r:id="rId13" w:history="1">
        <w:r w:rsidR="009946CF" w:rsidRPr="009946CF">
          <w:rPr>
            <w:rStyle w:val="Hyperlink"/>
            <w:rFonts w:ascii="Calibri" w:eastAsiaTheme="majorEastAsia" w:hAnsi="Calibri" w:cs="Calibri"/>
          </w:rPr>
          <w:t>https://www.callofduty.com/uk/en/</w:t>
        </w:r>
      </w:hyperlink>
      <w:r w:rsidR="009946CF" w:rsidRPr="009946CF">
        <w:rPr>
          <w:rFonts w:ascii="Calibri" w:hAnsi="Calibri" w:cs="Calibri"/>
        </w:rPr>
        <w:t xml:space="preserve"> (Accessed 25 April 2024).</w:t>
      </w:r>
    </w:p>
    <w:p w14:paraId="4A8275DB" w14:textId="78FF410D" w:rsidR="00963495" w:rsidRDefault="00C32945" w:rsidP="00D16D5B">
      <w:pPr>
        <w:pStyle w:val="nova-legacy-e-listitem"/>
        <w:shd w:val="clear" w:color="auto" w:fill="FFFFFF"/>
        <w:rPr>
          <w:rFonts w:ascii="Calibri" w:hAnsi="Calibri" w:cs="Calibri"/>
        </w:rPr>
      </w:pPr>
      <w:r>
        <w:rPr>
          <w:rFonts w:ascii="Calibri" w:hAnsi="Calibri" w:cs="Calibri"/>
        </w:rPr>
        <w:t xml:space="preserve">Alexievich, S. (2016) </w:t>
      </w:r>
      <w:r>
        <w:rPr>
          <w:rFonts w:ascii="Calibri" w:hAnsi="Calibri" w:cs="Calibri"/>
          <w:i/>
          <w:iCs/>
        </w:rPr>
        <w:t>Chernobyl Prayer</w:t>
      </w:r>
      <w:r>
        <w:rPr>
          <w:rFonts w:ascii="Calibri" w:hAnsi="Calibri" w:cs="Calibri"/>
        </w:rPr>
        <w:t xml:space="preserve">. </w:t>
      </w:r>
      <w:r w:rsidR="00FA152F">
        <w:rPr>
          <w:rFonts w:ascii="Calibri" w:hAnsi="Calibri" w:cs="Calibri"/>
        </w:rPr>
        <w:t xml:space="preserve">London: </w:t>
      </w:r>
      <w:r w:rsidR="006E40B8">
        <w:rPr>
          <w:rFonts w:ascii="Calibri" w:hAnsi="Calibri" w:cs="Calibri"/>
        </w:rPr>
        <w:t>Penguin Classics.</w:t>
      </w:r>
    </w:p>
    <w:p w14:paraId="5AF4FC50" w14:textId="2F0E393F" w:rsidR="001E07D0" w:rsidRPr="00292F0C" w:rsidRDefault="001E07D0" w:rsidP="00D16D5B">
      <w:pPr>
        <w:pStyle w:val="nova-legacy-e-listitem"/>
        <w:shd w:val="clear" w:color="auto" w:fill="FFFFFF"/>
        <w:rPr>
          <w:rFonts w:ascii="Calibri" w:hAnsi="Calibri" w:cs="Calibri"/>
        </w:rPr>
      </w:pPr>
      <w:proofErr w:type="spellStart"/>
      <w:r w:rsidRPr="00292F0C">
        <w:rPr>
          <w:rFonts w:ascii="Calibri" w:hAnsi="Calibri" w:cs="Calibri"/>
        </w:rPr>
        <w:t>Amerisov</w:t>
      </w:r>
      <w:proofErr w:type="spellEnd"/>
      <w:r w:rsidRPr="00292F0C">
        <w:rPr>
          <w:rFonts w:ascii="Calibri" w:hAnsi="Calibri" w:cs="Calibri"/>
        </w:rPr>
        <w:t xml:space="preserve">, A. (1986) </w:t>
      </w:r>
      <w:r w:rsidR="00CE2DBB" w:rsidRPr="00292F0C">
        <w:rPr>
          <w:rFonts w:ascii="Calibri" w:hAnsi="Calibri" w:cs="Calibri"/>
        </w:rPr>
        <w:t xml:space="preserve">‘Chernobyl: The Emerging Story – A Chronology of Soviet Media Coverage’ in </w:t>
      </w:r>
      <w:r w:rsidR="00B84362" w:rsidRPr="00292F0C">
        <w:rPr>
          <w:rFonts w:ascii="Calibri" w:hAnsi="Calibri" w:cs="Calibri"/>
          <w:i/>
          <w:iCs/>
        </w:rPr>
        <w:t>Bulletin of the Atomic Scien</w:t>
      </w:r>
      <w:r w:rsidR="00C004C5" w:rsidRPr="00292F0C">
        <w:rPr>
          <w:rFonts w:ascii="Calibri" w:hAnsi="Calibri" w:cs="Calibri"/>
          <w:i/>
          <w:iCs/>
        </w:rPr>
        <w:t>tists</w:t>
      </w:r>
      <w:r w:rsidR="00B84362" w:rsidRPr="00292F0C">
        <w:rPr>
          <w:rFonts w:ascii="Calibri" w:hAnsi="Calibri" w:cs="Calibri"/>
        </w:rPr>
        <w:t xml:space="preserve">, </w:t>
      </w:r>
      <w:r w:rsidR="00683D44" w:rsidRPr="00292F0C">
        <w:rPr>
          <w:rFonts w:ascii="Calibri" w:hAnsi="Calibri" w:cs="Calibri"/>
        </w:rPr>
        <w:t xml:space="preserve">42:7 </w:t>
      </w:r>
      <w:r w:rsidR="00B84362" w:rsidRPr="00292F0C">
        <w:rPr>
          <w:rFonts w:ascii="Calibri" w:hAnsi="Calibri" w:cs="Calibri"/>
        </w:rPr>
        <w:t>August/September 1986.</w:t>
      </w:r>
      <w:r w:rsidR="00804655" w:rsidRPr="00292F0C">
        <w:rPr>
          <w:rFonts w:ascii="Calibri" w:hAnsi="Calibri" w:cs="Calibri"/>
        </w:rPr>
        <w:t xml:space="preserve"> Available at: </w:t>
      </w:r>
      <w:hyperlink r:id="rId14" w:history="1">
        <w:r w:rsidR="00292F0C" w:rsidRPr="00292F0C">
          <w:rPr>
            <w:rStyle w:val="Hyperlink"/>
            <w:rFonts w:ascii="Calibri" w:eastAsiaTheme="majorEastAsia" w:hAnsi="Calibri" w:cs="Calibri"/>
          </w:rPr>
          <w:t>https://www.academia.edu/39751859/A_chronology_of_Soviet_media_Chernobyl_coverage_compiled_by_Alexander_Amerisov</w:t>
        </w:r>
      </w:hyperlink>
      <w:r w:rsidR="00804655" w:rsidRPr="00292F0C">
        <w:rPr>
          <w:rFonts w:ascii="Calibri" w:hAnsi="Calibri" w:cs="Calibri"/>
        </w:rPr>
        <w:t xml:space="preserve"> (Accessed 12 April 2024).</w:t>
      </w:r>
    </w:p>
    <w:p w14:paraId="668DA424" w14:textId="1150BE3C" w:rsidR="00C74863" w:rsidRPr="00613CCA" w:rsidRDefault="00C74863" w:rsidP="00D16D5B">
      <w:pPr>
        <w:pStyle w:val="nova-legacy-e-listitem"/>
        <w:shd w:val="clear" w:color="auto" w:fill="FFFFFF"/>
        <w:rPr>
          <w:rFonts w:ascii="Calibri" w:hAnsi="Calibri" w:cs="Calibri"/>
        </w:rPr>
      </w:pPr>
      <w:r w:rsidRPr="00613CCA">
        <w:rPr>
          <w:rFonts w:ascii="Calibri" w:hAnsi="Calibri" w:cs="Calibri"/>
        </w:rPr>
        <w:t>Beck, U. (1987) ‘</w:t>
      </w:r>
      <w:r w:rsidR="00B830CF" w:rsidRPr="00613CCA">
        <w:rPr>
          <w:rFonts w:ascii="Calibri" w:hAnsi="Calibri" w:cs="Calibri"/>
          <w:color w:val="000000"/>
          <w:spacing w:val="-4"/>
        </w:rPr>
        <w:t xml:space="preserve">The Anthropological Shock: Chernobyl And The Contours Of The Risk Society’ in </w:t>
      </w:r>
      <w:r w:rsidR="004A104D" w:rsidRPr="00613CCA">
        <w:rPr>
          <w:rFonts w:ascii="Calibri" w:hAnsi="Calibri" w:cs="Calibri"/>
          <w:i/>
          <w:iCs/>
          <w:color w:val="000000"/>
          <w:spacing w:val="-4"/>
        </w:rPr>
        <w:t>Berkeley Journal of Sociology</w:t>
      </w:r>
      <w:r w:rsidR="004A104D" w:rsidRPr="00613CCA">
        <w:rPr>
          <w:rFonts w:ascii="Calibri" w:hAnsi="Calibri" w:cs="Calibri"/>
          <w:color w:val="000000"/>
          <w:spacing w:val="-4"/>
        </w:rPr>
        <w:t xml:space="preserve">, 32 pp. </w:t>
      </w:r>
      <w:r w:rsidR="00613CCA" w:rsidRPr="00613CCA">
        <w:rPr>
          <w:rFonts w:ascii="Calibri" w:hAnsi="Calibri" w:cs="Calibri"/>
          <w:color w:val="000000"/>
          <w:spacing w:val="-4"/>
        </w:rPr>
        <w:t xml:space="preserve">153-165. Available at: </w:t>
      </w:r>
      <w:hyperlink r:id="rId15" w:anchor="page_scan_tab_contents" w:history="1">
        <w:r w:rsidR="00613CCA" w:rsidRPr="00613CCA">
          <w:rPr>
            <w:rStyle w:val="Hyperlink"/>
            <w:rFonts w:ascii="Calibri" w:eastAsiaTheme="majorEastAsia" w:hAnsi="Calibri" w:cs="Calibri"/>
          </w:rPr>
          <w:t>https://www-jstor-org.ezproxy.uwtsd.ac.uk/stable/41035363?read-now=1&amp;seq=3#page_scan_tab_contents</w:t>
        </w:r>
      </w:hyperlink>
      <w:r w:rsidR="00613CCA" w:rsidRPr="00613CCA">
        <w:rPr>
          <w:rFonts w:ascii="Calibri" w:hAnsi="Calibri" w:cs="Calibri"/>
        </w:rPr>
        <w:t xml:space="preserve"> (Accessed 10 April 2024).</w:t>
      </w:r>
    </w:p>
    <w:p w14:paraId="3819EF41" w14:textId="1366B72B" w:rsidR="009F3625" w:rsidRPr="009F3625" w:rsidRDefault="009F3625" w:rsidP="00D16D5B">
      <w:pPr>
        <w:pStyle w:val="nova-legacy-e-listitem"/>
        <w:shd w:val="clear" w:color="auto" w:fill="FFFFFF"/>
        <w:rPr>
          <w:rFonts w:ascii="Calibri" w:hAnsi="Calibri" w:cs="Calibri"/>
        </w:rPr>
      </w:pPr>
      <w:r w:rsidRPr="009F3625">
        <w:rPr>
          <w:rFonts w:ascii="Calibri" w:hAnsi="Calibri" w:cs="Calibri"/>
        </w:rPr>
        <w:t xml:space="preserve">Beck, U. (1992) </w:t>
      </w:r>
      <w:r w:rsidRPr="009F3625">
        <w:rPr>
          <w:rFonts w:ascii="Calibri" w:hAnsi="Calibri" w:cs="Calibri"/>
          <w:i/>
          <w:iCs/>
        </w:rPr>
        <w:t>Risk society: Towards a new modernity</w:t>
      </w:r>
      <w:r w:rsidRPr="009F3625">
        <w:rPr>
          <w:rFonts w:ascii="Calibri" w:hAnsi="Calibri" w:cs="Calibri"/>
        </w:rPr>
        <w:t>. London: Sage.</w:t>
      </w:r>
    </w:p>
    <w:p w14:paraId="7E22DDA8" w14:textId="58710AE6" w:rsidR="00B87943" w:rsidRDefault="00B87943" w:rsidP="00D16D5B">
      <w:pPr>
        <w:pStyle w:val="nova-legacy-e-listitem"/>
        <w:shd w:val="clear" w:color="auto" w:fill="FFFFFF"/>
        <w:rPr>
          <w:rFonts w:ascii="Calibri" w:hAnsi="Calibri" w:cs="Calibri"/>
        </w:rPr>
      </w:pPr>
      <w:proofErr w:type="spellStart"/>
      <w:r w:rsidRPr="00DC2438">
        <w:rPr>
          <w:rFonts w:ascii="Calibri" w:hAnsi="Calibri" w:cs="Calibri"/>
        </w:rPr>
        <w:t>Bershidsky</w:t>
      </w:r>
      <w:proofErr w:type="spellEnd"/>
      <w:r w:rsidRPr="00DC2438">
        <w:rPr>
          <w:rFonts w:ascii="Calibri" w:hAnsi="Calibri" w:cs="Calibri"/>
        </w:rPr>
        <w:t xml:space="preserve">, </w:t>
      </w:r>
      <w:r w:rsidR="005F7B7E" w:rsidRPr="00DC2438">
        <w:rPr>
          <w:rFonts w:ascii="Calibri" w:hAnsi="Calibri" w:cs="Calibri"/>
        </w:rPr>
        <w:t xml:space="preserve">L. (2019) </w:t>
      </w:r>
      <w:r w:rsidR="005F7B7E" w:rsidRPr="00DC2438">
        <w:rPr>
          <w:rFonts w:ascii="Calibri" w:hAnsi="Calibri" w:cs="Calibri"/>
          <w:i/>
          <w:iCs/>
        </w:rPr>
        <w:t>Russia Should Have Made HBO’s ‘Chernobyl’</w:t>
      </w:r>
      <w:r w:rsidR="00DC2438" w:rsidRPr="00DC2438">
        <w:rPr>
          <w:rFonts w:ascii="Calibri" w:hAnsi="Calibri" w:cs="Calibri"/>
        </w:rPr>
        <w:t xml:space="preserve">. The Moscow Times, 31 May 2019. Available at: </w:t>
      </w:r>
      <w:hyperlink r:id="rId16" w:history="1">
        <w:r w:rsidR="00DC2438" w:rsidRPr="00DC2438">
          <w:rPr>
            <w:rStyle w:val="Hyperlink"/>
            <w:rFonts w:ascii="Calibri" w:eastAsiaTheme="majorEastAsia" w:hAnsi="Calibri" w:cs="Calibri"/>
          </w:rPr>
          <w:t>https://www.themoscowtimes.com/2019/05/31/russia-should-have-made-hbos-chernobyl-a65821</w:t>
        </w:r>
      </w:hyperlink>
      <w:r w:rsidR="00DC2438" w:rsidRPr="00DC2438">
        <w:rPr>
          <w:rFonts w:ascii="Calibri" w:hAnsi="Calibri" w:cs="Calibri"/>
        </w:rPr>
        <w:t xml:space="preserve"> (Accessed 15 April 2024).</w:t>
      </w:r>
    </w:p>
    <w:p w14:paraId="296D3D7C" w14:textId="2E789386" w:rsidR="00D130A8" w:rsidRPr="00444CD6" w:rsidRDefault="00D130A8" w:rsidP="00D16D5B">
      <w:pPr>
        <w:pStyle w:val="nova-legacy-e-listitem"/>
        <w:shd w:val="clear" w:color="auto" w:fill="FFFFFF"/>
        <w:rPr>
          <w:rFonts w:ascii="Calibri" w:hAnsi="Calibri" w:cs="Calibri"/>
          <w:color w:val="333333"/>
        </w:rPr>
      </w:pPr>
      <w:r w:rsidRPr="00444CD6">
        <w:rPr>
          <w:rFonts w:ascii="Calibri" w:hAnsi="Calibri" w:cs="Calibri"/>
        </w:rPr>
        <w:lastRenderedPageBreak/>
        <w:t xml:space="preserve">Bhati, </w:t>
      </w:r>
      <w:r w:rsidR="00BF0A56" w:rsidRPr="00444CD6">
        <w:rPr>
          <w:rFonts w:ascii="Calibri" w:hAnsi="Calibri" w:cs="Calibri"/>
        </w:rPr>
        <w:t xml:space="preserve">A., Agarwal, M., </w:t>
      </w:r>
      <w:proofErr w:type="spellStart"/>
      <w:r w:rsidR="00BE14D6" w:rsidRPr="00444CD6">
        <w:rPr>
          <w:rFonts w:ascii="Calibri" w:hAnsi="Calibri" w:cs="Calibri"/>
        </w:rPr>
        <w:t>Tjayaindera</w:t>
      </w:r>
      <w:proofErr w:type="spellEnd"/>
      <w:r w:rsidR="00BE14D6" w:rsidRPr="00444CD6">
        <w:rPr>
          <w:rFonts w:ascii="Calibri" w:hAnsi="Calibri" w:cs="Calibri"/>
        </w:rPr>
        <w:t>, D.N.,</w:t>
      </w:r>
      <w:r w:rsidR="00657DD1" w:rsidRPr="00444CD6">
        <w:rPr>
          <w:rFonts w:ascii="Calibri" w:hAnsi="Calibri" w:cs="Calibri"/>
        </w:rPr>
        <w:t xml:space="preserve"> Aung, R., Thu, M. and Nguyen, </w:t>
      </w:r>
      <w:r w:rsidR="009E1CB7" w:rsidRPr="00444CD6">
        <w:rPr>
          <w:rFonts w:ascii="Calibri" w:hAnsi="Calibri" w:cs="Calibri"/>
        </w:rPr>
        <w:t xml:space="preserve">T.M.N. (2020) ‘Dark Tourism in South East Asia: Are Young Asian Travelers Up For It’ in </w:t>
      </w:r>
      <w:r w:rsidR="00564B05" w:rsidRPr="00444CD6">
        <w:rPr>
          <w:rFonts w:ascii="Calibri" w:hAnsi="Calibri" w:cs="Calibri"/>
          <w:i/>
          <w:iCs/>
        </w:rPr>
        <w:t>International Journal of Hospitality and Tourism Administration</w:t>
      </w:r>
      <w:r w:rsidR="00444CD6" w:rsidRPr="00444CD6">
        <w:rPr>
          <w:rFonts w:ascii="Calibri" w:hAnsi="Calibri" w:cs="Calibri"/>
        </w:rPr>
        <w:t xml:space="preserve">. 22:5. Available at: </w:t>
      </w:r>
      <w:hyperlink r:id="rId17" w:history="1">
        <w:r w:rsidR="00444CD6" w:rsidRPr="00444CD6">
          <w:rPr>
            <w:rStyle w:val="Hyperlink"/>
            <w:rFonts w:ascii="Calibri" w:eastAsiaTheme="majorEastAsia" w:hAnsi="Calibri" w:cs="Calibri"/>
          </w:rPr>
          <w:t>https://www.tandfonline.com/doi/full/10.1080/15256480.2019.1708223</w:t>
        </w:r>
      </w:hyperlink>
      <w:r w:rsidR="00444CD6" w:rsidRPr="00444CD6">
        <w:rPr>
          <w:rFonts w:ascii="Calibri" w:hAnsi="Calibri" w:cs="Calibri"/>
        </w:rPr>
        <w:t xml:space="preserve"> (Accessed 3 May 2024).</w:t>
      </w:r>
    </w:p>
    <w:p w14:paraId="4D362270" w14:textId="7A6D079E" w:rsidR="00D16D5B" w:rsidRDefault="000E6AD8" w:rsidP="00D16D5B">
      <w:pPr>
        <w:pStyle w:val="nova-legacy-e-listitem"/>
        <w:shd w:val="clear" w:color="auto" w:fill="FFFFFF"/>
        <w:rPr>
          <w:rFonts w:ascii="Calibri" w:hAnsi="Calibri" w:cs="Calibri"/>
        </w:rPr>
      </w:pPr>
      <w:proofErr w:type="spellStart"/>
      <w:r w:rsidRPr="00D16D5B">
        <w:rPr>
          <w:rFonts w:ascii="Calibri" w:hAnsi="Calibri" w:cs="Calibri"/>
          <w:color w:val="333333"/>
        </w:rPr>
        <w:t>Blom</w:t>
      </w:r>
      <w:proofErr w:type="spellEnd"/>
      <w:r w:rsidRPr="00D16D5B">
        <w:rPr>
          <w:rFonts w:ascii="Calibri" w:hAnsi="Calibri" w:cs="Calibri"/>
          <w:color w:val="333333"/>
        </w:rPr>
        <w:t xml:space="preserve">, </w:t>
      </w:r>
      <w:r w:rsidR="00D23057" w:rsidRPr="00D16D5B">
        <w:rPr>
          <w:rFonts w:ascii="Calibri" w:hAnsi="Calibri" w:cs="Calibri"/>
          <w:color w:val="333333"/>
        </w:rPr>
        <w:t xml:space="preserve">T. (2000) ‘Morbid Tourism – A Postmodern Market Niche </w:t>
      </w:r>
      <w:r w:rsidR="00D16D5B" w:rsidRPr="00D16D5B">
        <w:rPr>
          <w:rFonts w:ascii="Calibri" w:hAnsi="Calibri" w:cs="Calibri"/>
          <w:color w:val="333333"/>
        </w:rPr>
        <w:t xml:space="preserve">with an example from Althorp’ in </w:t>
      </w:r>
      <w:r w:rsidR="00D16D5B" w:rsidRPr="00B84093">
        <w:rPr>
          <w:rFonts w:ascii="Calibri" w:hAnsi="Calibri" w:cs="Calibri"/>
          <w:i/>
          <w:iCs/>
        </w:rPr>
        <w:t xml:space="preserve">Norsk </w:t>
      </w:r>
      <w:proofErr w:type="spellStart"/>
      <w:r w:rsidR="00D16D5B" w:rsidRPr="00B84093">
        <w:rPr>
          <w:rFonts w:ascii="Calibri" w:hAnsi="Calibri" w:cs="Calibri"/>
          <w:i/>
          <w:iCs/>
        </w:rPr>
        <w:t>Geografisk</w:t>
      </w:r>
      <w:proofErr w:type="spellEnd"/>
      <w:r w:rsidR="00D16D5B" w:rsidRPr="00B84093">
        <w:rPr>
          <w:rFonts w:ascii="Calibri" w:hAnsi="Calibri" w:cs="Calibri"/>
          <w:i/>
          <w:iCs/>
        </w:rPr>
        <w:t xml:space="preserve"> </w:t>
      </w:r>
      <w:proofErr w:type="spellStart"/>
      <w:r w:rsidR="00D16D5B" w:rsidRPr="00B84093">
        <w:rPr>
          <w:rFonts w:ascii="Calibri" w:hAnsi="Calibri" w:cs="Calibri"/>
          <w:i/>
          <w:iCs/>
        </w:rPr>
        <w:t>Tidsskrift</w:t>
      </w:r>
      <w:proofErr w:type="spellEnd"/>
      <w:r w:rsidR="00D16D5B" w:rsidRPr="00D16D5B">
        <w:rPr>
          <w:rFonts w:ascii="Calibri" w:hAnsi="Calibri" w:cs="Calibri"/>
        </w:rPr>
        <w:t xml:space="preserve"> 54(1):29-36</w:t>
      </w:r>
      <w:r w:rsidR="00D16D5B">
        <w:rPr>
          <w:rFonts w:ascii="Calibri" w:hAnsi="Calibri" w:cs="Calibri"/>
        </w:rPr>
        <w:t xml:space="preserve">. Available at: </w:t>
      </w:r>
      <w:hyperlink r:id="rId18" w:history="1">
        <w:r w:rsidR="006E7EC6" w:rsidRPr="0034785E">
          <w:rPr>
            <w:rStyle w:val="Hyperlink"/>
            <w:rFonts w:ascii="Calibri" w:hAnsi="Calibri" w:cs="Calibri"/>
          </w:rPr>
          <w:t>https://www.researchgate.net/publication/240537830_Morbid_tourism_-_a_postmodern_market_niche_with_an_example_from_Althorp</w:t>
        </w:r>
      </w:hyperlink>
      <w:r w:rsidR="006E7EC6">
        <w:rPr>
          <w:rFonts w:ascii="Calibri" w:hAnsi="Calibri" w:cs="Calibri"/>
        </w:rPr>
        <w:t xml:space="preserve"> (Accessed 2 April 2024).</w:t>
      </w:r>
    </w:p>
    <w:p w14:paraId="6A332E81" w14:textId="44C0F0B9" w:rsidR="0028232B" w:rsidRPr="00103074" w:rsidRDefault="0028232B" w:rsidP="00D16D5B">
      <w:pPr>
        <w:pStyle w:val="nova-legacy-e-listitem"/>
        <w:shd w:val="clear" w:color="auto" w:fill="FFFFFF"/>
        <w:rPr>
          <w:rFonts w:ascii="Calibri" w:hAnsi="Calibri" w:cs="Calibri"/>
        </w:rPr>
      </w:pPr>
      <w:r w:rsidRPr="00103074">
        <w:rPr>
          <w:rFonts w:ascii="Calibri" w:hAnsi="Calibri" w:cs="Calibri"/>
        </w:rPr>
        <w:t xml:space="preserve">Brewin, </w:t>
      </w:r>
      <w:r w:rsidR="007E58A3" w:rsidRPr="00103074">
        <w:rPr>
          <w:rFonts w:ascii="Calibri" w:hAnsi="Calibri" w:cs="Calibri"/>
        </w:rPr>
        <w:t>T. (1994) ‘Chernobyl and the Media’</w:t>
      </w:r>
      <w:r w:rsidR="005B0C5B" w:rsidRPr="00103074">
        <w:rPr>
          <w:rFonts w:ascii="Calibri" w:hAnsi="Calibri" w:cs="Calibri"/>
        </w:rPr>
        <w:t xml:space="preserve">, </w:t>
      </w:r>
      <w:r w:rsidR="005B0C5B" w:rsidRPr="00103074">
        <w:rPr>
          <w:rFonts w:ascii="Calibri" w:hAnsi="Calibri" w:cs="Calibri"/>
          <w:i/>
          <w:iCs/>
        </w:rPr>
        <w:t>British Medical Journal</w:t>
      </w:r>
      <w:r w:rsidR="005B0C5B" w:rsidRPr="00103074">
        <w:rPr>
          <w:rFonts w:ascii="Calibri" w:hAnsi="Calibri" w:cs="Calibri"/>
        </w:rPr>
        <w:t xml:space="preserve">, 309, 16 July 1994. Available at: </w:t>
      </w:r>
      <w:hyperlink r:id="rId19" w:history="1">
        <w:r w:rsidR="00103074" w:rsidRPr="00103074">
          <w:rPr>
            <w:rStyle w:val="Hyperlink"/>
            <w:rFonts w:ascii="Calibri" w:eastAsiaTheme="majorEastAsia" w:hAnsi="Calibri" w:cs="Calibri"/>
          </w:rPr>
          <w:t>https://www-jstor-org.ezproxy.uwtsd.ac.uk/stable/29724230?sid=primo&amp;seq=1</w:t>
        </w:r>
      </w:hyperlink>
      <w:r w:rsidR="00103074" w:rsidRPr="00103074">
        <w:rPr>
          <w:rFonts w:ascii="Calibri" w:hAnsi="Calibri" w:cs="Calibri"/>
        </w:rPr>
        <w:t xml:space="preserve"> (Accessed 12 April 2024).</w:t>
      </w:r>
    </w:p>
    <w:p w14:paraId="3857CF01" w14:textId="45A9E932" w:rsidR="00142AE9" w:rsidRDefault="00142AE9" w:rsidP="002042CF">
      <w:pPr>
        <w:pStyle w:val="dx-doi"/>
        <w:spacing w:before="0" w:after="0"/>
        <w:rPr>
          <w:rFonts w:ascii="Calibri" w:hAnsi="Calibri" w:cs="Calibri"/>
          <w:color w:val="333333"/>
        </w:rPr>
      </w:pPr>
      <w:r>
        <w:rPr>
          <w:rFonts w:ascii="Calibri" w:hAnsi="Calibri" w:cs="Calibri"/>
          <w:color w:val="333333"/>
        </w:rPr>
        <w:t xml:space="preserve">Burns, </w:t>
      </w:r>
      <w:r w:rsidR="009072C6">
        <w:rPr>
          <w:rFonts w:ascii="Calibri" w:hAnsi="Calibri" w:cs="Calibri"/>
          <w:color w:val="333333"/>
        </w:rPr>
        <w:t xml:space="preserve">P. and Holden, A. (1995) </w:t>
      </w:r>
      <w:r w:rsidR="009072C6">
        <w:rPr>
          <w:rFonts w:ascii="Calibri" w:hAnsi="Calibri" w:cs="Calibri"/>
          <w:i/>
          <w:iCs/>
          <w:color w:val="333333"/>
        </w:rPr>
        <w:t>Tourism: A New Perspective</w:t>
      </w:r>
      <w:r w:rsidR="009072C6">
        <w:rPr>
          <w:rFonts w:ascii="Calibri" w:hAnsi="Calibri" w:cs="Calibri"/>
          <w:color w:val="333333"/>
        </w:rPr>
        <w:t xml:space="preserve">. </w:t>
      </w:r>
      <w:r w:rsidR="00A569D4">
        <w:rPr>
          <w:rFonts w:ascii="Calibri" w:hAnsi="Calibri" w:cs="Calibri"/>
          <w:color w:val="333333"/>
        </w:rPr>
        <w:t>Harlow: Prentice Hall.</w:t>
      </w:r>
    </w:p>
    <w:p w14:paraId="33D77A3C" w14:textId="6B465EF7" w:rsidR="00E3791D" w:rsidRPr="00E3791D" w:rsidRDefault="00E3791D" w:rsidP="002042CF">
      <w:pPr>
        <w:pStyle w:val="dx-doi"/>
        <w:spacing w:before="0" w:after="0"/>
        <w:rPr>
          <w:rFonts w:ascii="Calibri" w:hAnsi="Calibri" w:cs="Calibri"/>
          <w:color w:val="333333"/>
        </w:rPr>
      </w:pPr>
      <w:r w:rsidRPr="00E3791D">
        <w:rPr>
          <w:rFonts w:ascii="Calibri" w:hAnsi="Calibri" w:cs="Calibri"/>
          <w:color w:val="333333"/>
        </w:rPr>
        <w:t xml:space="preserve">Chernobyl Tour: Eye-Opening Experience of Post-Apocalyptic World. Available at: </w:t>
      </w:r>
      <w:hyperlink r:id="rId20" w:history="1">
        <w:r w:rsidRPr="00E3791D">
          <w:rPr>
            <w:rStyle w:val="Hyperlink"/>
            <w:rFonts w:ascii="Calibri" w:eastAsiaTheme="majorEastAsia" w:hAnsi="Calibri" w:cs="Calibri"/>
          </w:rPr>
          <w:t>https://www.chernobyl-tour.com/english/</w:t>
        </w:r>
      </w:hyperlink>
      <w:r w:rsidRPr="00E3791D">
        <w:rPr>
          <w:rFonts w:ascii="Calibri" w:hAnsi="Calibri" w:cs="Calibri"/>
        </w:rPr>
        <w:t xml:space="preserve"> (Accessed 18 April 2024).</w:t>
      </w:r>
    </w:p>
    <w:p w14:paraId="7A7DE8DA" w14:textId="5053A46B" w:rsidR="002027A9" w:rsidRDefault="002027A9" w:rsidP="002042CF">
      <w:pPr>
        <w:pStyle w:val="dx-doi"/>
        <w:spacing w:before="0" w:after="0"/>
        <w:rPr>
          <w:rFonts w:ascii="Calibri" w:hAnsi="Calibri" w:cs="Calibri"/>
          <w:color w:val="333333"/>
        </w:rPr>
      </w:pPr>
      <w:r>
        <w:rPr>
          <w:rFonts w:ascii="Calibri" w:hAnsi="Calibri" w:cs="Calibri"/>
          <w:color w:val="333333"/>
        </w:rPr>
        <w:t xml:space="preserve">Cottle, S. (2009) </w:t>
      </w:r>
      <w:r w:rsidR="0050303E">
        <w:rPr>
          <w:rFonts w:ascii="Calibri" w:hAnsi="Calibri" w:cs="Calibri"/>
          <w:i/>
          <w:iCs/>
          <w:color w:val="333333"/>
        </w:rPr>
        <w:t>Global Crisis Reporting : Journalism in the Global Age</w:t>
      </w:r>
      <w:r w:rsidR="0050303E">
        <w:rPr>
          <w:rFonts w:ascii="Calibri" w:hAnsi="Calibri" w:cs="Calibri"/>
          <w:color w:val="333333"/>
        </w:rPr>
        <w:t xml:space="preserve">. </w:t>
      </w:r>
      <w:r w:rsidR="00E22B08">
        <w:rPr>
          <w:rFonts w:ascii="Calibri" w:hAnsi="Calibri" w:cs="Calibri"/>
          <w:color w:val="333333"/>
        </w:rPr>
        <w:t>Maidenhead: Open University Press.</w:t>
      </w:r>
    </w:p>
    <w:p w14:paraId="1FCCE86D" w14:textId="215D7DE5" w:rsidR="00314C91" w:rsidRPr="00875956" w:rsidRDefault="00314C91" w:rsidP="002042CF">
      <w:pPr>
        <w:pStyle w:val="dx-doi"/>
        <w:spacing w:before="0" w:after="0"/>
        <w:rPr>
          <w:rFonts w:ascii="Calibri" w:hAnsi="Calibri" w:cs="Calibri"/>
          <w:color w:val="333333"/>
        </w:rPr>
      </w:pPr>
      <w:r w:rsidRPr="00875956">
        <w:rPr>
          <w:rFonts w:ascii="Calibri" w:hAnsi="Calibri" w:cs="Calibri"/>
          <w:color w:val="333333"/>
        </w:rPr>
        <w:t xml:space="preserve">Cultures of Resistance Films (2020) </w:t>
      </w:r>
      <w:r w:rsidR="0085566D" w:rsidRPr="00875956">
        <w:rPr>
          <w:rFonts w:ascii="Calibri" w:hAnsi="Calibri" w:cs="Calibri"/>
          <w:i/>
          <w:iCs/>
          <w:color w:val="333333"/>
        </w:rPr>
        <w:t>Stalking Chernobyl: Exploration After Apocalypse.</w:t>
      </w:r>
      <w:r w:rsidR="0085566D" w:rsidRPr="00875956">
        <w:rPr>
          <w:rFonts w:ascii="Calibri" w:hAnsi="Calibri" w:cs="Calibri"/>
          <w:color w:val="333333"/>
        </w:rPr>
        <w:t xml:space="preserve"> Available at: </w:t>
      </w:r>
      <w:hyperlink r:id="rId21" w:history="1">
        <w:r w:rsidR="00875956" w:rsidRPr="00875956">
          <w:rPr>
            <w:rStyle w:val="Hyperlink"/>
            <w:rFonts w:ascii="Calibri" w:hAnsi="Calibri" w:cs="Calibri"/>
          </w:rPr>
          <w:t>https://www.youtube.com/watch?v=x3wcUbm2gp4</w:t>
        </w:r>
      </w:hyperlink>
      <w:r w:rsidR="00875956" w:rsidRPr="00875956">
        <w:rPr>
          <w:rFonts w:ascii="Calibri" w:hAnsi="Calibri" w:cs="Calibri"/>
          <w:color w:val="333333"/>
        </w:rPr>
        <w:t xml:space="preserve"> </w:t>
      </w:r>
      <w:r w:rsidR="00875956" w:rsidRPr="00875956">
        <w:rPr>
          <w:rFonts w:ascii="Calibri" w:hAnsi="Calibri" w:cs="Calibri"/>
        </w:rPr>
        <w:t>(Accessed 18 April 2024).</w:t>
      </w:r>
    </w:p>
    <w:p w14:paraId="07083BDE" w14:textId="0FA5CA76" w:rsidR="00536773" w:rsidRPr="00DF154E" w:rsidRDefault="00A046CC" w:rsidP="00536773">
      <w:pPr>
        <w:pStyle w:val="Heading1"/>
        <w:keepNext w:val="0"/>
        <w:keepLines w:val="0"/>
        <w:widowControl w:val="0"/>
        <w:shd w:val="clear" w:color="auto" w:fill="FFFFFF"/>
        <w:spacing w:before="0" w:after="0"/>
        <w:rPr>
          <w:rFonts w:ascii="Calibri" w:hAnsi="Calibri" w:cs="Calibri"/>
          <w:color w:val="0F0F0F"/>
          <w:sz w:val="24"/>
          <w:szCs w:val="24"/>
        </w:rPr>
      </w:pPr>
      <w:r w:rsidRPr="00536773">
        <w:rPr>
          <w:rFonts w:ascii="Calibri" w:hAnsi="Calibri" w:cs="Calibri"/>
          <w:color w:val="333333"/>
          <w:sz w:val="24"/>
          <w:szCs w:val="24"/>
        </w:rPr>
        <w:t xml:space="preserve">Cycu1 (2018) </w:t>
      </w:r>
      <w:r w:rsidR="00536773" w:rsidRPr="00DF154E">
        <w:rPr>
          <w:rFonts w:ascii="Calibri" w:hAnsi="Calibri" w:cs="Calibri"/>
          <w:i/>
          <w:iCs/>
          <w:color w:val="0F0F0F"/>
          <w:sz w:val="24"/>
          <w:szCs w:val="24"/>
        </w:rPr>
        <w:t>Call of Duty 4 Chernobyl / Pripyat Game vs Real Life Comparison</w:t>
      </w:r>
      <w:r w:rsidR="00DF154E">
        <w:rPr>
          <w:rFonts w:ascii="Calibri" w:hAnsi="Calibri" w:cs="Calibri"/>
          <w:color w:val="0F0F0F"/>
          <w:sz w:val="24"/>
          <w:szCs w:val="24"/>
        </w:rPr>
        <w:t xml:space="preserve">. Available at: </w:t>
      </w:r>
      <w:hyperlink r:id="rId22" w:history="1">
        <w:r w:rsidR="00DF154E" w:rsidRPr="00DF154E">
          <w:rPr>
            <w:rStyle w:val="Hyperlink"/>
            <w:rFonts w:ascii="Calibri" w:hAnsi="Calibri" w:cs="Calibri"/>
            <w:sz w:val="24"/>
            <w:szCs w:val="24"/>
          </w:rPr>
          <w:t>https://www.youtube.com/watch?v=ODQvtBVi2Y0</w:t>
        </w:r>
      </w:hyperlink>
      <w:r w:rsidR="00DF154E" w:rsidRPr="00DF154E">
        <w:rPr>
          <w:rFonts w:ascii="Calibri" w:hAnsi="Calibri" w:cs="Calibri"/>
          <w:sz w:val="24"/>
          <w:szCs w:val="24"/>
        </w:rPr>
        <w:t xml:space="preserve"> (Accessed 15 April 2024).</w:t>
      </w:r>
    </w:p>
    <w:p w14:paraId="0DFE561C" w14:textId="57ECF3F4" w:rsidR="002E79F8" w:rsidRDefault="002E79F8" w:rsidP="002042CF">
      <w:pPr>
        <w:pStyle w:val="dx-doi"/>
        <w:spacing w:before="0" w:after="0"/>
        <w:rPr>
          <w:rFonts w:ascii="Calibri" w:hAnsi="Calibri" w:cs="Calibri"/>
        </w:rPr>
      </w:pPr>
      <w:r w:rsidRPr="005772AE">
        <w:rPr>
          <w:rFonts w:ascii="Calibri" w:hAnsi="Calibri" w:cs="Calibri"/>
          <w:color w:val="333333"/>
        </w:rPr>
        <w:t xml:space="preserve">Davidson, </w:t>
      </w:r>
      <w:r w:rsidR="0057638C" w:rsidRPr="005772AE">
        <w:rPr>
          <w:rFonts w:ascii="Calibri" w:hAnsi="Calibri" w:cs="Calibri"/>
          <w:color w:val="333333"/>
        </w:rPr>
        <w:t>L. (2022)</w:t>
      </w:r>
      <w:r w:rsidR="005772AE" w:rsidRPr="005772AE">
        <w:rPr>
          <w:rFonts w:ascii="Calibri" w:hAnsi="Calibri" w:cs="Calibri"/>
          <w:color w:val="333333"/>
        </w:rPr>
        <w:t xml:space="preserve"> </w:t>
      </w:r>
      <w:r w:rsidR="005772AE" w:rsidRPr="005772AE">
        <w:rPr>
          <w:rFonts w:ascii="Calibri" w:hAnsi="Calibri" w:cs="Calibri"/>
          <w:i/>
          <w:iCs/>
          <w:color w:val="333333"/>
        </w:rPr>
        <w:t>What was the Grand Tour?</w:t>
      </w:r>
      <w:r w:rsidR="005772AE" w:rsidRPr="005772AE">
        <w:rPr>
          <w:rFonts w:ascii="Calibri" w:hAnsi="Calibri" w:cs="Calibri"/>
          <w:color w:val="333333"/>
        </w:rPr>
        <w:t xml:space="preserve"> Available at: </w:t>
      </w:r>
      <w:hyperlink r:id="rId23" w:history="1">
        <w:r w:rsidR="005772AE">
          <w:rPr>
            <w:rStyle w:val="Hyperlink"/>
            <w:rFonts w:ascii="Calibri" w:eastAsiaTheme="majorEastAsia" w:hAnsi="Calibri" w:cs="Calibri"/>
          </w:rPr>
          <w:t>https://www.historyhit.com/what-was-the-grand-tour/</w:t>
        </w:r>
      </w:hyperlink>
      <w:r w:rsidR="005772AE" w:rsidRPr="005772AE">
        <w:rPr>
          <w:rFonts w:ascii="Calibri" w:hAnsi="Calibri" w:cs="Calibri"/>
        </w:rPr>
        <w:t xml:space="preserve"> (Accessed 26 March 2024).</w:t>
      </w:r>
    </w:p>
    <w:p w14:paraId="40278F32" w14:textId="64DFBB5F" w:rsidR="000D7A18" w:rsidRDefault="000D7A18" w:rsidP="002042CF">
      <w:pPr>
        <w:pStyle w:val="dx-doi"/>
        <w:spacing w:before="0" w:after="0"/>
        <w:rPr>
          <w:rFonts w:ascii="Calibri" w:hAnsi="Calibri" w:cs="Calibri"/>
        </w:rPr>
      </w:pPr>
      <w:r w:rsidRPr="00C6267C">
        <w:rPr>
          <w:rFonts w:ascii="Calibri" w:hAnsi="Calibri" w:cs="Calibri"/>
        </w:rPr>
        <w:t xml:space="preserve">Call of Duty Wiki (n.d.) </w:t>
      </w:r>
      <w:r w:rsidR="00C6267C" w:rsidRPr="00C6267C">
        <w:rPr>
          <w:rFonts w:ascii="Calibri" w:hAnsi="Calibri" w:cs="Calibri"/>
          <w:i/>
          <w:iCs/>
        </w:rPr>
        <w:t>Pripyat</w:t>
      </w:r>
      <w:r w:rsidR="00C6267C" w:rsidRPr="00C6267C">
        <w:rPr>
          <w:rFonts w:ascii="Calibri" w:hAnsi="Calibri" w:cs="Calibri"/>
        </w:rPr>
        <w:t xml:space="preserve">. Available at: </w:t>
      </w:r>
      <w:hyperlink r:id="rId24" w:history="1">
        <w:r w:rsidR="00C6267C" w:rsidRPr="00C6267C">
          <w:rPr>
            <w:rStyle w:val="Hyperlink"/>
            <w:rFonts w:ascii="Calibri" w:hAnsi="Calibri" w:cs="Calibri"/>
          </w:rPr>
          <w:t>https://callofduty.fandom.com/wiki/Pripyat</w:t>
        </w:r>
      </w:hyperlink>
      <w:r w:rsidR="00C6267C" w:rsidRPr="00C6267C">
        <w:rPr>
          <w:rFonts w:ascii="Calibri" w:hAnsi="Calibri" w:cs="Calibri"/>
        </w:rPr>
        <w:t xml:space="preserve"> (Accessed 15 April 2024).</w:t>
      </w:r>
    </w:p>
    <w:p w14:paraId="39E00F25" w14:textId="7A02B9DF" w:rsidR="00B1176E" w:rsidRDefault="00B1176E" w:rsidP="002042CF">
      <w:pPr>
        <w:pStyle w:val="dx-doi"/>
        <w:spacing w:before="0" w:after="0"/>
        <w:rPr>
          <w:rFonts w:ascii="Calibri" w:hAnsi="Calibri" w:cs="Calibri"/>
        </w:rPr>
      </w:pPr>
      <w:proofErr w:type="spellStart"/>
      <w:r w:rsidRPr="000E550A">
        <w:rPr>
          <w:rFonts w:ascii="Calibri" w:hAnsi="Calibri" w:cs="Calibri"/>
        </w:rPr>
        <w:t>Danylov</w:t>
      </w:r>
      <w:proofErr w:type="spellEnd"/>
      <w:r w:rsidRPr="000E550A">
        <w:rPr>
          <w:rFonts w:ascii="Calibri" w:hAnsi="Calibri" w:cs="Calibri"/>
        </w:rPr>
        <w:t xml:space="preserve">, </w:t>
      </w:r>
      <w:r w:rsidR="00EC4F62" w:rsidRPr="000E550A">
        <w:rPr>
          <w:rFonts w:ascii="Calibri" w:hAnsi="Calibri" w:cs="Calibri"/>
        </w:rPr>
        <w:t xml:space="preserve">O (2023) </w:t>
      </w:r>
      <w:r w:rsidR="00EC4F62" w:rsidRPr="000E550A">
        <w:rPr>
          <w:rFonts w:ascii="Calibri" w:hAnsi="Calibri" w:cs="Calibri"/>
          <w:i/>
          <w:iCs/>
        </w:rPr>
        <w:t>Not Just S.T.A.L.K.E.R.</w:t>
      </w:r>
      <w:r w:rsidR="000E550A" w:rsidRPr="000E550A">
        <w:rPr>
          <w:rFonts w:ascii="Calibri" w:hAnsi="Calibri" w:cs="Calibri"/>
          <w:i/>
          <w:iCs/>
        </w:rPr>
        <w:t>: 10 More Games About Chornobyl</w:t>
      </w:r>
      <w:r w:rsidR="000E550A" w:rsidRPr="000E550A">
        <w:rPr>
          <w:rFonts w:ascii="Calibri" w:hAnsi="Calibri" w:cs="Calibri"/>
        </w:rPr>
        <w:t xml:space="preserve">. Available at: </w:t>
      </w:r>
      <w:hyperlink r:id="rId25" w:history="1">
        <w:r w:rsidR="000E550A" w:rsidRPr="000E550A">
          <w:rPr>
            <w:rStyle w:val="Hyperlink"/>
            <w:rFonts w:ascii="Calibri" w:eastAsiaTheme="majorEastAsia" w:hAnsi="Calibri" w:cs="Calibri"/>
          </w:rPr>
          <w:t>https://mezha.media/en/articles/not-only-s-t-a-l-k-e-r-10-more-games-about-chornobyl/</w:t>
        </w:r>
      </w:hyperlink>
      <w:r w:rsidR="000E550A" w:rsidRPr="000E550A">
        <w:rPr>
          <w:rFonts w:ascii="Calibri" w:hAnsi="Calibri" w:cs="Calibri"/>
        </w:rPr>
        <w:t xml:space="preserve"> (Accessed 15 April 2024).</w:t>
      </w:r>
    </w:p>
    <w:p w14:paraId="44924FE6" w14:textId="6558F20D" w:rsidR="000C0DCE" w:rsidRPr="00234519" w:rsidRDefault="00220649" w:rsidP="002042CF">
      <w:pPr>
        <w:pStyle w:val="dx-doi"/>
        <w:spacing w:before="0" w:after="0"/>
        <w:rPr>
          <w:rFonts w:ascii="Calibri" w:hAnsi="Calibri" w:cs="Calibri"/>
        </w:rPr>
      </w:pPr>
      <w:r w:rsidRPr="00234519">
        <w:rPr>
          <w:rFonts w:ascii="Calibri" w:hAnsi="Calibri" w:cs="Calibri"/>
          <w:color w:val="333333"/>
          <w:shd w:val="clear" w:color="auto" w:fill="FFFFFF"/>
        </w:rPr>
        <w:t xml:space="preserve">Duda, A. and </w:t>
      </w:r>
      <w:proofErr w:type="spellStart"/>
      <w:r w:rsidRPr="00234519">
        <w:rPr>
          <w:rFonts w:ascii="Calibri" w:hAnsi="Calibri" w:cs="Calibri"/>
          <w:color w:val="333333"/>
          <w:shd w:val="clear" w:color="auto" w:fill="FFFFFF"/>
        </w:rPr>
        <w:t>Jimura</w:t>
      </w:r>
      <w:proofErr w:type="spellEnd"/>
      <w:r w:rsidRPr="00234519">
        <w:rPr>
          <w:rFonts w:ascii="Calibri" w:hAnsi="Calibri" w:cs="Calibri"/>
          <w:color w:val="333333"/>
          <w:shd w:val="clear" w:color="auto" w:fill="FFFFFF"/>
        </w:rPr>
        <w:t>, T. (2024) ‘Nuclear accident sites and tourism: a comparative analysis of the Chernobyl and Fukushima exclusion zones’, </w:t>
      </w:r>
      <w:r w:rsidRPr="00234519">
        <w:rPr>
          <w:rFonts w:ascii="Calibri" w:hAnsi="Calibri" w:cs="Calibri"/>
          <w:i/>
          <w:iCs/>
          <w:color w:val="333333"/>
          <w:shd w:val="clear" w:color="auto" w:fill="FFFFFF"/>
        </w:rPr>
        <w:t>Current Issues in Tourism</w:t>
      </w:r>
      <w:r w:rsidRPr="00234519">
        <w:rPr>
          <w:rFonts w:ascii="Calibri" w:hAnsi="Calibri" w:cs="Calibri"/>
          <w:color w:val="333333"/>
          <w:shd w:val="clear" w:color="auto" w:fill="FFFFFF"/>
        </w:rPr>
        <w:t xml:space="preserve">, pp. 1–18. </w:t>
      </w:r>
      <w:r w:rsidR="000C0DCE" w:rsidRPr="00234519">
        <w:rPr>
          <w:rFonts w:ascii="Calibri" w:hAnsi="Calibri" w:cs="Calibri"/>
          <w:color w:val="333333"/>
          <w:shd w:val="clear" w:color="auto" w:fill="FFFFFF"/>
        </w:rPr>
        <w:t xml:space="preserve">Available at: </w:t>
      </w:r>
      <w:hyperlink r:id="rId26" w:history="1">
        <w:r w:rsidR="000C0DCE" w:rsidRPr="00234519">
          <w:rPr>
            <w:rStyle w:val="Hyperlink"/>
            <w:rFonts w:ascii="Calibri" w:eastAsiaTheme="majorEastAsia" w:hAnsi="Calibri" w:cs="Calibri"/>
          </w:rPr>
          <w:t>https://www.tandfonline.com/doi/epdf/10.1080/13683500.2023.2298344?needAccess=true</w:t>
        </w:r>
      </w:hyperlink>
      <w:r w:rsidR="000C0DCE" w:rsidRPr="00234519">
        <w:rPr>
          <w:rFonts w:ascii="Calibri" w:hAnsi="Calibri" w:cs="Calibri"/>
        </w:rPr>
        <w:t xml:space="preserve"> (Accessed 22 April 2024).</w:t>
      </w:r>
    </w:p>
    <w:p w14:paraId="45FCE503" w14:textId="4517FEAF" w:rsidR="003E2C22" w:rsidRPr="00FE51F5" w:rsidRDefault="003E2C22" w:rsidP="002042CF">
      <w:pPr>
        <w:pStyle w:val="dx-doi"/>
        <w:spacing w:before="0" w:after="0"/>
        <w:rPr>
          <w:rFonts w:ascii="Calibri" w:hAnsi="Calibri" w:cs="Calibri"/>
          <w:color w:val="333333"/>
        </w:rPr>
      </w:pPr>
      <w:r>
        <w:rPr>
          <w:rFonts w:ascii="Calibri" w:hAnsi="Calibri" w:cs="Calibri"/>
        </w:rPr>
        <w:t xml:space="preserve">Durkin, </w:t>
      </w:r>
      <w:r w:rsidR="000B4322">
        <w:rPr>
          <w:rFonts w:ascii="Calibri" w:hAnsi="Calibri" w:cs="Calibri"/>
        </w:rPr>
        <w:t xml:space="preserve">K. (2003) ‘Death, Dying and the </w:t>
      </w:r>
      <w:r w:rsidR="00FE51F5">
        <w:rPr>
          <w:rFonts w:ascii="Calibri" w:hAnsi="Calibri" w:cs="Calibri"/>
        </w:rPr>
        <w:t>Dead in Popular Culture’ in C.D.</w:t>
      </w:r>
      <w:r w:rsidR="0082137F">
        <w:rPr>
          <w:rFonts w:ascii="Calibri" w:hAnsi="Calibri" w:cs="Calibri"/>
        </w:rPr>
        <w:t xml:space="preserve"> </w:t>
      </w:r>
      <w:r w:rsidR="00FE51F5">
        <w:rPr>
          <w:rFonts w:ascii="Calibri" w:hAnsi="Calibri" w:cs="Calibri"/>
        </w:rPr>
        <w:t xml:space="preserve">Bryant (Ed.) </w:t>
      </w:r>
      <w:r w:rsidR="00FE51F5">
        <w:rPr>
          <w:rFonts w:ascii="Calibri" w:hAnsi="Calibri" w:cs="Calibri"/>
          <w:i/>
          <w:iCs/>
        </w:rPr>
        <w:t>The Handbook of Death and Dying</w:t>
      </w:r>
      <w:r w:rsidR="00FE51F5">
        <w:rPr>
          <w:rFonts w:ascii="Calibri" w:hAnsi="Calibri" w:cs="Calibri"/>
        </w:rPr>
        <w:t>.</w:t>
      </w:r>
      <w:r w:rsidR="00537C72">
        <w:rPr>
          <w:rFonts w:ascii="Calibri" w:hAnsi="Calibri" w:cs="Calibri"/>
        </w:rPr>
        <w:t xml:space="preserve"> New York: Sage.</w:t>
      </w:r>
    </w:p>
    <w:p w14:paraId="2353BA82" w14:textId="6F96F9E9" w:rsidR="002042CF" w:rsidRDefault="00CF40CA" w:rsidP="002042CF">
      <w:pPr>
        <w:pStyle w:val="dx-doi"/>
        <w:spacing w:before="0" w:after="0"/>
        <w:rPr>
          <w:rFonts w:ascii="Calibri" w:hAnsi="Calibri" w:cs="Calibri"/>
          <w:color w:val="333333"/>
        </w:rPr>
      </w:pPr>
      <w:r w:rsidRPr="00C92144">
        <w:rPr>
          <w:rFonts w:ascii="Calibri" w:hAnsi="Calibri" w:cs="Calibri"/>
          <w:color w:val="333333"/>
        </w:rPr>
        <w:lastRenderedPageBreak/>
        <w:t>Foley</w:t>
      </w:r>
      <w:r w:rsidR="00EB59C0" w:rsidRPr="00C92144">
        <w:rPr>
          <w:rFonts w:ascii="Calibri" w:hAnsi="Calibri" w:cs="Calibri"/>
          <w:color w:val="333333"/>
        </w:rPr>
        <w:t>, M.</w:t>
      </w:r>
      <w:r w:rsidRPr="00C92144">
        <w:rPr>
          <w:rFonts w:ascii="Calibri" w:hAnsi="Calibri" w:cs="Calibri"/>
          <w:color w:val="333333"/>
        </w:rPr>
        <w:t> </w:t>
      </w:r>
      <w:r w:rsidR="00EB59C0" w:rsidRPr="00C92144">
        <w:rPr>
          <w:rFonts w:ascii="Calibri" w:hAnsi="Calibri" w:cs="Calibri"/>
          <w:color w:val="333333"/>
        </w:rPr>
        <w:t>and</w:t>
      </w:r>
      <w:r w:rsidRPr="00C92144">
        <w:rPr>
          <w:rFonts w:ascii="Calibri" w:hAnsi="Calibri" w:cs="Calibri"/>
          <w:color w:val="333333"/>
        </w:rPr>
        <w:t> Lennon</w:t>
      </w:r>
      <w:r w:rsidR="00EB59C0" w:rsidRPr="00C92144">
        <w:rPr>
          <w:rFonts w:ascii="Calibri" w:hAnsi="Calibri" w:cs="Calibri"/>
          <w:color w:val="333333"/>
        </w:rPr>
        <w:t>, J.</w:t>
      </w:r>
      <w:r w:rsidRPr="00C92144">
        <w:rPr>
          <w:rFonts w:ascii="Calibri" w:hAnsi="Calibri" w:cs="Calibri"/>
          <w:color w:val="333333"/>
        </w:rPr>
        <w:t> (1996) </w:t>
      </w:r>
      <w:r w:rsidR="00EB59C0" w:rsidRPr="00C92144">
        <w:rPr>
          <w:rFonts w:ascii="Calibri" w:hAnsi="Calibri" w:cs="Calibri"/>
          <w:color w:val="333333"/>
        </w:rPr>
        <w:t>‘</w:t>
      </w:r>
      <w:r w:rsidRPr="00C92144">
        <w:rPr>
          <w:rFonts w:ascii="Calibri" w:hAnsi="Calibri" w:cs="Calibri"/>
          <w:color w:val="333333"/>
        </w:rPr>
        <w:t>JFK and dark tourism: A fascination with assassination</w:t>
      </w:r>
      <w:r w:rsidR="00EB59C0" w:rsidRPr="00C92144">
        <w:rPr>
          <w:rFonts w:ascii="Calibri" w:hAnsi="Calibri" w:cs="Calibri"/>
          <w:color w:val="333333"/>
        </w:rPr>
        <w:t>’</w:t>
      </w:r>
      <w:r w:rsidRPr="00C92144">
        <w:rPr>
          <w:rFonts w:ascii="Calibri" w:hAnsi="Calibri" w:cs="Calibri"/>
          <w:color w:val="333333"/>
        </w:rPr>
        <w:t>, </w:t>
      </w:r>
      <w:r w:rsidRPr="00C92144">
        <w:rPr>
          <w:rFonts w:ascii="Calibri" w:hAnsi="Calibri" w:cs="Calibri"/>
          <w:i/>
          <w:iCs/>
          <w:color w:val="333333"/>
        </w:rPr>
        <w:t>International Journal of Heritage Studies</w:t>
      </w:r>
      <w:r w:rsidRPr="00C92144">
        <w:rPr>
          <w:rFonts w:ascii="Calibri" w:hAnsi="Calibri" w:cs="Calibri"/>
          <w:color w:val="333333"/>
        </w:rPr>
        <w:t>, 2:4, 198-211</w:t>
      </w:r>
      <w:r w:rsidR="00F52F0C" w:rsidRPr="00C92144">
        <w:rPr>
          <w:rFonts w:ascii="Calibri" w:hAnsi="Calibri" w:cs="Calibri"/>
          <w:color w:val="333333"/>
        </w:rPr>
        <w:t xml:space="preserve">. Available at: </w:t>
      </w:r>
      <w:hyperlink r:id="rId27" w:history="1">
        <w:r w:rsidR="00F52F0C" w:rsidRPr="00C92144">
          <w:rPr>
            <w:rStyle w:val="Hyperlink"/>
            <w:rFonts w:ascii="Calibri" w:eastAsiaTheme="majorEastAsia" w:hAnsi="Calibri" w:cs="Calibri"/>
          </w:rPr>
          <w:t>https://doi.org/10.1080/13527259608722175</w:t>
        </w:r>
      </w:hyperlink>
      <w:r w:rsidR="00F52F0C" w:rsidRPr="00C92144">
        <w:rPr>
          <w:rFonts w:ascii="Calibri" w:hAnsi="Calibri" w:cs="Calibri"/>
          <w:color w:val="333333"/>
        </w:rPr>
        <w:t xml:space="preserve"> (Accessed 25 March 2024).</w:t>
      </w:r>
    </w:p>
    <w:p w14:paraId="0330786F" w14:textId="1B380FE1" w:rsidR="0066592E" w:rsidRDefault="0066592E" w:rsidP="002042CF">
      <w:pPr>
        <w:pStyle w:val="dx-doi"/>
        <w:spacing w:before="0" w:after="0"/>
        <w:rPr>
          <w:rFonts w:ascii="Calibri" w:hAnsi="Calibri" w:cs="Calibri"/>
        </w:rPr>
      </w:pPr>
      <w:r w:rsidRPr="0033094A">
        <w:rPr>
          <w:rFonts w:ascii="Calibri" w:hAnsi="Calibri" w:cs="Calibri"/>
          <w:color w:val="333333"/>
        </w:rPr>
        <w:t xml:space="preserve">Fonseca, </w:t>
      </w:r>
      <w:r w:rsidR="00577B44" w:rsidRPr="0033094A">
        <w:rPr>
          <w:rFonts w:ascii="Calibri" w:hAnsi="Calibri" w:cs="Calibri"/>
          <w:color w:val="333333"/>
        </w:rPr>
        <w:t xml:space="preserve">A.P., Seabra, C. </w:t>
      </w:r>
      <w:r w:rsidR="001D1240" w:rsidRPr="0033094A">
        <w:rPr>
          <w:rFonts w:ascii="Calibri" w:hAnsi="Calibri" w:cs="Calibri"/>
          <w:color w:val="333333"/>
        </w:rPr>
        <w:t xml:space="preserve">and </w:t>
      </w:r>
      <w:r w:rsidR="003B3DC2" w:rsidRPr="0033094A">
        <w:rPr>
          <w:rFonts w:ascii="Calibri" w:hAnsi="Calibri" w:cs="Calibri"/>
          <w:color w:val="333333"/>
        </w:rPr>
        <w:t xml:space="preserve">Silva, C. </w:t>
      </w:r>
      <w:r w:rsidR="00C9649C" w:rsidRPr="0033094A">
        <w:rPr>
          <w:rFonts w:ascii="Calibri" w:hAnsi="Calibri" w:cs="Calibri"/>
          <w:color w:val="333333"/>
        </w:rPr>
        <w:t xml:space="preserve">(2016) </w:t>
      </w:r>
      <w:r w:rsidR="00945022" w:rsidRPr="0033094A">
        <w:rPr>
          <w:rFonts w:ascii="Calibri" w:hAnsi="Calibri" w:cs="Calibri"/>
          <w:color w:val="333333"/>
        </w:rPr>
        <w:t xml:space="preserve">‘Dark Tourism: Concepts, Typologies and Sites’ in </w:t>
      </w:r>
      <w:r w:rsidR="00945022" w:rsidRPr="0033094A">
        <w:rPr>
          <w:rFonts w:ascii="Calibri" w:hAnsi="Calibri" w:cs="Calibri"/>
          <w:i/>
          <w:iCs/>
          <w:color w:val="333333"/>
        </w:rPr>
        <w:t>Journal of Tourism Research and Hospitality</w:t>
      </w:r>
      <w:r w:rsidR="00591AEA" w:rsidRPr="0033094A">
        <w:rPr>
          <w:rFonts w:ascii="Calibri" w:hAnsi="Calibri" w:cs="Calibri"/>
          <w:color w:val="333333"/>
        </w:rPr>
        <w:t xml:space="preserve">, </w:t>
      </w:r>
      <w:r w:rsidR="00657EBF" w:rsidRPr="0033094A">
        <w:rPr>
          <w:rFonts w:ascii="Calibri" w:hAnsi="Calibri" w:cs="Calibri"/>
          <w:color w:val="333333"/>
        </w:rPr>
        <w:t>Vol 0 (2). Available at</w:t>
      </w:r>
      <w:r w:rsidR="0033094A">
        <w:rPr>
          <w:rFonts w:ascii="Calibri" w:hAnsi="Calibri" w:cs="Calibri"/>
          <w:color w:val="333333"/>
        </w:rPr>
        <w:t xml:space="preserve"> </w:t>
      </w:r>
      <w:hyperlink r:id="rId28" w:history="1">
        <w:r w:rsidR="0033094A" w:rsidRPr="0034785E">
          <w:rPr>
            <w:rStyle w:val="Hyperlink"/>
            <w:rFonts w:ascii="Calibri" w:hAnsi="Calibri" w:cs="Calibri"/>
          </w:rPr>
          <w:t>https://repositorio.ipv.pt/bitstream/10400.19/3370/1/dark-tourism-concepts-typologies-and-sites-Egqw.pdf</w:t>
        </w:r>
      </w:hyperlink>
      <w:r w:rsidR="00473D02" w:rsidRPr="0033094A">
        <w:rPr>
          <w:rFonts w:ascii="Calibri" w:hAnsi="Calibri" w:cs="Calibri"/>
        </w:rPr>
        <w:t xml:space="preserve"> </w:t>
      </w:r>
      <w:r w:rsidR="00052E03" w:rsidRPr="0033094A">
        <w:rPr>
          <w:rFonts w:ascii="Calibri" w:hAnsi="Calibri" w:cs="Calibri"/>
        </w:rPr>
        <w:t>(Accessed 2 April 2024).</w:t>
      </w:r>
    </w:p>
    <w:p w14:paraId="5E31E1AC" w14:textId="1A957B28" w:rsidR="00A07EAB" w:rsidRPr="00C134FA" w:rsidRDefault="00A07EAB" w:rsidP="002042CF">
      <w:pPr>
        <w:pStyle w:val="dx-doi"/>
        <w:spacing w:before="0" w:after="0"/>
        <w:rPr>
          <w:rFonts w:ascii="Calibri" w:hAnsi="Calibri" w:cs="Calibri"/>
        </w:rPr>
      </w:pPr>
      <w:r w:rsidRPr="00C134FA">
        <w:rPr>
          <w:rFonts w:ascii="Calibri" w:hAnsi="Calibri" w:cs="Calibri"/>
        </w:rPr>
        <w:t>Gorbachev, M. (1986)</w:t>
      </w:r>
      <w:r w:rsidR="00C27353" w:rsidRPr="00C134FA">
        <w:rPr>
          <w:rFonts w:ascii="Calibri" w:hAnsi="Calibri" w:cs="Calibri"/>
        </w:rPr>
        <w:t xml:space="preserve"> </w:t>
      </w:r>
      <w:r w:rsidR="00C27353" w:rsidRPr="00C134FA">
        <w:rPr>
          <w:rFonts w:ascii="Calibri" w:hAnsi="Calibri" w:cs="Calibri"/>
          <w:i/>
          <w:iCs/>
        </w:rPr>
        <w:t>Broadcast on Soviet TV</w:t>
      </w:r>
      <w:r w:rsidR="00EE1B60" w:rsidRPr="00C134FA">
        <w:rPr>
          <w:rFonts w:ascii="Calibri" w:hAnsi="Calibri" w:cs="Calibri"/>
        </w:rPr>
        <w:t>, 14</w:t>
      </w:r>
      <w:r w:rsidR="00EE1B60" w:rsidRPr="00C134FA">
        <w:rPr>
          <w:rFonts w:ascii="Calibri" w:hAnsi="Calibri" w:cs="Calibri"/>
          <w:vertAlign w:val="superscript"/>
        </w:rPr>
        <w:t>th</w:t>
      </w:r>
      <w:r w:rsidR="00EE1B60" w:rsidRPr="00C134FA">
        <w:rPr>
          <w:rFonts w:ascii="Calibri" w:hAnsi="Calibri" w:cs="Calibri"/>
        </w:rPr>
        <w:t xml:space="preserve"> May 1986</w:t>
      </w:r>
      <w:r w:rsidR="00C134FA" w:rsidRPr="00C134FA">
        <w:rPr>
          <w:rFonts w:ascii="Calibri" w:hAnsi="Calibri" w:cs="Calibri"/>
        </w:rPr>
        <w:t xml:space="preserve">. Available at: </w:t>
      </w:r>
      <w:hyperlink r:id="rId29" w:history="1">
        <w:r w:rsidR="00C134FA" w:rsidRPr="00C134FA">
          <w:rPr>
            <w:rStyle w:val="Hyperlink"/>
            <w:rFonts w:ascii="Calibri" w:eastAsiaTheme="majorEastAsia" w:hAnsi="Calibri" w:cs="Calibri"/>
          </w:rPr>
          <w:t>https://soviethistory.msu.edu/1985-2/meltdown-in-chernobyl/meltdown-in-chernobyl-texts/first-address-on-chernobyl/</w:t>
        </w:r>
      </w:hyperlink>
      <w:r w:rsidR="00C134FA" w:rsidRPr="00C134FA">
        <w:rPr>
          <w:rFonts w:ascii="Calibri" w:hAnsi="Calibri" w:cs="Calibri"/>
        </w:rPr>
        <w:t xml:space="preserve"> (Accessed 12 April 2024).</w:t>
      </w:r>
    </w:p>
    <w:p w14:paraId="05EDDB08" w14:textId="0E1F322D" w:rsidR="00ED5026" w:rsidRDefault="00ED5026" w:rsidP="002042CF">
      <w:pPr>
        <w:pStyle w:val="dx-doi"/>
        <w:spacing w:before="0" w:after="0"/>
        <w:rPr>
          <w:rFonts w:ascii="Calibri" w:hAnsi="Calibri" w:cs="Calibri"/>
        </w:rPr>
      </w:pPr>
      <w:r w:rsidRPr="003E770A">
        <w:rPr>
          <w:rFonts w:ascii="Calibri" w:hAnsi="Calibri" w:cs="Calibri"/>
        </w:rPr>
        <w:t>Gorbachev, M. (2006)</w:t>
      </w:r>
      <w:r w:rsidR="008230FF" w:rsidRPr="003E770A">
        <w:rPr>
          <w:rFonts w:ascii="Calibri" w:hAnsi="Calibri" w:cs="Calibri"/>
        </w:rPr>
        <w:t xml:space="preserve"> </w:t>
      </w:r>
      <w:r w:rsidR="003E770A" w:rsidRPr="003E770A">
        <w:rPr>
          <w:rFonts w:ascii="Calibri" w:hAnsi="Calibri" w:cs="Calibri"/>
          <w:i/>
          <w:iCs/>
        </w:rPr>
        <w:t>Turning Point at Chernobyl</w:t>
      </w:r>
      <w:r w:rsidR="003E770A" w:rsidRPr="003E770A">
        <w:rPr>
          <w:rFonts w:ascii="Calibri" w:hAnsi="Calibri" w:cs="Calibri"/>
        </w:rPr>
        <w:t xml:space="preserve">. Available at: </w:t>
      </w:r>
      <w:hyperlink r:id="rId30" w:history="1">
        <w:r w:rsidR="00EF4A53" w:rsidRPr="00EF4A53">
          <w:rPr>
            <w:rStyle w:val="Hyperlink"/>
            <w:rFonts w:ascii="Calibri" w:hAnsi="Calibri" w:cs="Calibri"/>
          </w:rPr>
          <w:t>https://www.project-syndicate.org/commentary/turning-point-at-chernobyl</w:t>
        </w:r>
      </w:hyperlink>
      <w:r w:rsidR="008B34A0">
        <w:rPr>
          <w:rStyle w:val="Hyperlink"/>
          <w:rFonts w:ascii="Calibri" w:hAnsi="Calibri" w:cs="Calibri"/>
        </w:rPr>
        <w:t xml:space="preserve"> </w:t>
      </w:r>
      <w:r w:rsidR="003E770A" w:rsidRPr="003E770A">
        <w:rPr>
          <w:rFonts w:ascii="Calibri" w:hAnsi="Calibri" w:cs="Calibri"/>
        </w:rPr>
        <w:t>(Accessed 5 April 2024).</w:t>
      </w:r>
    </w:p>
    <w:p w14:paraId="57BA5706" w14:textId="6E25A7D9" w:rsidR="003C77E9" w:rsidRDefault="003C77E9" w:rsidP="002042CF">
      <w:pPr>
        <w:pStyle w:val="dx-doi"/>
        <w:spacing w:before="0" w:after="0"/>
        <w:rPr>
          <w:rFonts w:ascii="Calibri" w:hAnsi="Calibri" w:cs="Calibri"/>
        </w:rPr>
      </w:pPr>
      <w:r w:rsidRPr="00F208DD">
        <w:rPr>
          <w:rFonts w:ascii="Calibri" w:hAnsi="Calibri" w:cs="Calibri"/>
        </w:rPr>
        <w:t xml:space="preserve">GSC Gameworld (2024) </w:t>
      </w:r>
      <w:r w:rsidRPr="00F208DD">
        <w:rPr>
          <w:rFonts w:ascii="Calibri" w:hAnsi="Calibri" w:cs="Calibri"/>
          <w:i/>
          <w:iCs/>
        </w:rPr>
        <w:t>S.T.A.L.K.E.R. 2: Heart of Chornobyl</w:t>
      </w:r>
      <w:r w:rsidR="00F208DD" w:rsidRPr="00F208DD">
        <w:rPr>
          <w:rFonts w:ascii="Calibri" w:hAnsi="Calibri" w:cs="Calibri"/>
        </w:rPr>
        <w:t xml:space="preserve">. Available at: </w:t>
      </w:r>
      <w:hyperlink r:id="rId31" w:history="1">
        <w:r w:rsidR="00F208DD" w:rsidRPr="00F208DD">
          <w:rPr>
            <w:rStyle w:val="Hyperlink"/>
            <w:rFonts w:ascii="Calibri" w:eastAsiaTheme="majorEastAsia" w:hAnsi="Calibri" w:cs="Calibri"/>
          </w:rPr>
          <w:t>https://www.stalker2.com/en</w:t>
        </w:r>
      </w:hyperlink>
      <w:r w:rsidR="00F208DD" w:rsidRPr="00F208DD">
        <w:rPr>
          <w:rFonts w:ascii="Calibri" w:hAnsi="Calibri" w:cs="Calibri"/>
        </w:rPr>
        <w:t xml:space="preserve"> (Accessed 15 April 2024).</w:t>
      </w:r>
    </w:p>
    <w:p w14:paraId="5F2F3D8D" w14:textId="5C608967" w:rsidR="00147D55" w:rsidRPr="00E05C34" w:rsidRDefault="00354571" w:rsidP="002042CF">
      <w:pPr>
        <w:pStyle w:val="dx-doi"/>
        <w:spacing w:before="0" w:after="0"/>
        <w:rPr>
          <w:rFonts w:ascii="Calibri" w:hAnsi="Calibri" w:cs="Calibri"/>
        </w:rPr>
      </w:pPr>
      <w:r w:rsidRPr="00DA4CEA">
        <w:rPr>
          <w:rFonts w:ascii="Calibri" w:hAnsi="Calibri" w:cs="Calibri"/>
          <w:color w:val="222222"/>
          <w:shd w:val="clear" w:color="auto" w:fill="FFFFFF"/>
          <w:lang w:val="pl-PL"/>
          <w:rPrChange w:id="112" w:author="Mary-Ann Constantine" w:date="2024-05-23T10:11:00Z">
            <w:rPr>
              <w:rFonts w:ascii="Calibri" w:hAnsi="Calibri" w:cs="Calibri"/>
              <w:color w:val="222222"/>
              <w:shd w:val="clear" w:color="auto" w:fill="FFFFFF"/>
            </w:rPr>
          </w:rPrChange>
        </w:rPr>
        <w:t>Hajduk-</w:t>
      </w:r>
      <w:proofErr w:type="spellStart"/>
      <w:r w:rsidRPr="00DA4CEA">
        <w:rPr>
          <w:rFonts w:ascii="Calibri" w:hAnsi="Calibri" w:cs="Calibri"/>
          <w:color w:val="222222"/>
          <w:shd w:val="clear" w:color="auto" w:fill="FFFFFF"/>
          <w:lang w:val="pl-PL"/>
          <w:rPrChange w:id="113" w:author="Mary-Ann Constantine" w:date="2024-05-23T10:11:00Z">
            <w:rPr>
              <w:rFonts w:ascii="Calibri" w:hAnsi="Calibri" w:cs="Calibri"/>
              <w:color w:val="222222"/>
              <w:shd w:val="clear" w:color="auto" w:fill="FFFFFF"/>
            </w:rPr>
          </w:rPrChange>
        </w:rPr>
        <w:t>Nijakowska</w:t>
      </w:r>
      <w:proofErr w:type="spellEnd"/>
      <w:r w:rsidRPr="00DA4CEA">
        <w:rPr>
          <w:rFonts w:ascii="Calibri" w:hAnsi="Calibri" w:cs="Calibri"/>
          <w:color w:val="222222"/>
          <w:shd w:val="clear" w:color="auto" w:fill="FFFFFF"/>
          <w:lang w:val="pl-PL"/>
          <w:rPrChange w:id="114" w:author="Mary-Ann Constantine" w:date="2024-05-23T10:11:00Z">
            <w:rPr>
              <w:rFonts w:ascii="Calibri" w:hAnsi="Calibri" w:cs="Calibri"/>
              <w:color w:val="222222"/>
              <w:shd w:val="clear" w:color="auto" w:fill="FFFFFF"/>
            </w:rPr>
          </w:rPrChange>
        </w:rPr>
        <w:t xml:space="preserve">, J. (2018). </w:t>
      </w:r>
      <w:r w:rsidRPr="00DA4CEA">
        <w:rPr>
          <w:rFonts w:ascii="Calibri" w:hAnsi="Calibri" w:cs="Calibri"/>
          <w:i/>
          <w:iCs/>
          <w:color w:val="222222"/>
          <w:shd w:val="clear" w:color="auto" w:fill="FFFFFF"/>
          <w:lang w:val="pl-PL"/>
          <w:rPrChange w:id="115" w:author="Mary-Ann Constantine" w:date="2024-05-23T10:11:00Z">
            <w:rPr>
              <w:rFonts w:ascii="Calibri" w:hAnsi="Calibri" w:cs="Calibri"/>
              <w:i/>
              <w:iCs/>
              <w:color w:val="222222"/>
              <w:shd w:val="clear" w:color="auto" w:fill="FFFFFF"/>
            </w:rPr>
          </w:rPrChange>
        </w:rPr>
        <w:t xml:space="preserve">W pogoni za sensacją. Kulturowy wymiar mrocznej turystyki [In </w:t>
      </w:r>
      <w:proofErr w:type="spellStart"/>
      <w:r w:rsidRPr="00DA4CEA">
        <w:rPr>
          <w:rFonts w:ascii="Calibri" w:hAnsi="Calibri" w:cs="Calibri"/>
          <w:i/>
          <w:iCs/>
          <w:color w:val="222222"/>
          <w:shd w:val="clear" w:color="auto" w:fill="FFFFFF"/>
          <w:lang w:val="pl-PL"/>
          <w:rPrChange w:id="116" w:author="Mary-Ann Constantine" w:date="2024-05-23T10:11:00Z">
            <w:rPr>
              <w:rFonts w:ascii="Calibri" w:hAnsi="Calibri" w:cs="Calibri"/>
              <w:i/>
              <w:iCs/>
              <w:color w:val="222222"/>
              <w:shd w:val="clear" w:color="auto" w:fill="FFFFFF"/>
            </w:rPr>
          </w:rPrChange>
        </w:rPr>
        <w:t>pursuit</w:t>
      </w:r>
      <w:proofErr w:type="spellEnd"/>
      <w:r w:rsidRPr="00DA4CEA">
        <w:rPr>
          <w:rFonts w:ascii="Calibri" w:hAnsi="Calibri" w:cs="Calibri"/>
          <w:i/>
          <w:iCs/>
          <w:color w:val="222222"/>
          <w:shd w:val="clear" w:color="auto" w:fill="FFFFFF"/>
          <w:lang w:val="pl-PL"/>
          <w:rPrChange w:id="117" w:author="Mary-Ann Constantine" w:date="2024-05-23T10:11:00Z">
            <w:rPr>
              <w:rFonts w:ascii="Calibri" w:hAnsi="Calibri" w:cs="Calibri"/>
              <w:i/>
              <w:iCs/>
              <w:color w:val="222222"/>
              <w:shd w:val="clear" w:color="auto" w:fill="FFFFFF"/>
            </w:rPr>
          </w:rPrChange>
        </w:rPr>
        <w:t xml:space="preserve"> of </w:t>
      </w:r>
      <w:proofErr w:type="spellStart"/>
      <w:r w:rsidRPr="00DA4CEA">
        <w:rPr>
          <w:rFonts w:ascii="Calibri" w:hAnsi="Calibri" w:cs="Calibri"/>
          <w:i/>
          <w:iCs/>
          <w:color w:val="222222"/>
          <w:shd w:val="clear" w:color="auto" w:fill="FFFFFF"/>
          <w:lang w:val="pl-PL"/>
          <w:rPrChange w:id="118" w:author="Mary-Ann Constantine" w:date="2024-05-23T10:11:00Z">
            <w:rPr>
              <w:rFonts w:ascii="Calibri" w:hAnsi="Calibri" w:cs="Calibri"/>
              <w:i/>
              <w:iCs/>
              <w:color w:val="222222"/>
              <w:shd w:val="clear" w:color="auto" w:fill="FFFFFF"/>
            </w:rPr>
          </w:rPrChange>
        </w:rPr>
        <w:t>sensation</w:t>
      </w:r>
      <w:proofErr w:type="spellEnd"/>
      <w:r w:rsidRPr="00DA4CEA">
        <w:rPr>
          <w:rFonts w:ascii="Calibri" w:hAnsi="Calibri" w:cs="Calibri"/>
          <w:i/>
          <w:iCs/>
          <w:color w:val="222222"/>
          <w:shd w:val="clear" w:color="auto" w:fill="FFFFFF"/>
          <w:lang w:val="pl-PL"/>
          <w:rPrChange w:id="119" w:author="Mary-Ann Constantine" w:date="2024-05-23T10:11:00Z">
            <w:rPr>
              <w:rFonts w:ascii="Calibri" w:hAnsi="Calibri" w:cs="Calibri"/>
              <w:i/>
              <w:iCs/>
              <w:color w:val="222222"/>
              <w:shd w:val="clear" w:color="auto" w:fill="FFFFFF"/>
            </w:rPr>
          </w:rPrChange>
        </w:rPr>
        <w:t xml:space="preserve">. </w:t>
      </w:r>
      <w:r w:rsidRPr="00E05C34">
        <w:rPr>
          <w:rFonts w:ascii="Calibri" w:hAnsi="Calibri" w:cs="Calibri"/>
          <w:i/>
          <w:iCs/>
          <w:color w:val="222222"/>
          <w:shd w:val="clear" w:color="auto" w:fill="FFFFFF"/>
        </w:rPr>
        <w:t xml:space="preserve">The cultural dimension of the dark tourism]. </w:t>
      </w:r>
      <w:proofErr w:type="spellStart"/>
      <w:r w:rsidRPr="00E05C34">
        <w:rPr>
          <w:rFonts w:ascii="Calibri" w:hAnsi="Calibri" w:cs="Calibri"/>
          <w:color w:val="222222"/>
          <w:shd w:val="clear" w:color="auto" w:fill="FFFFFF"/>
        </w:rPr>
        <w:t>Turystyka</w:t>
      </w:r>
      <w:proofErr w:type="spellEnd"/>
      <w:r w:rsidRPr="00E05C34">
        <w:rPr>
          <w:rFonts w:ascii="Calibri" w:hAnsi="Calibri" w:cs="Calibri"/>
          <w:color w:val="222222"/>
          <w:shd w:val="clear" w:color="auto" w:fill="FFFFFF"/>
        </w:rPr>
        <w:t xml:space="preserve"> </w:t>
      </w:r>
      <w:proofErr w:type="spellStart"/>
      <w:r w:rsidRPr="00E05C34">
        <w:rPr>
          <w:rFonts w:ascii="Calibri" w:hAnsi="Calibri" w:cs="Calibri"/>
          <w:color w:val="222222"/>
          <w:shd w:val="clear" w:color="auto" w:fill="FFFFFF"/>
        </w:rPr>
        <w:t>Kulturowa</w:t>
      </w:r>
      <w:proofErr w:type="spellEnd"/>
      <w:r w:rsidRPr="00E05C34">
        <w:rPr>
          <w:rFonts w:ascii="Calibri" w:hAnsi="Calibri" w:cs="Calibri"/>
          <w:color w:val="222222"/>
          <w:shd w:val="clear" w:color="auto" w:fill="FFFFFF"/>
        </w:rPr>
        <w:t xml:space="preserve">, 3, pp. 42–57. Available at: </w:t>
      </w:r>
      <w:hyperlink r:id="rId32" w:history="1">
        <w:r w:rsidR="00E05C34" w:rsidRPr="00E05C34">
          <w:rPr>
            <w:rStyle w:val="Hyperlink"/>
            <w:rFonts w:ascii="Calibri" w:eastAsiaTheme="majorEastAsia" w:hAnsi="Calibri" w:cs="Calibri"/>
          </w:rPr>
          <w:t>https://www.semanticscholar.org/paper/W-pogoni-za-sensacj%C4%85.-Kulturowy-wymiar-mrocznej-Hajduk-Nijakowska/2de72428b9a5cd7a3e1a4807a05c4c661b4f9e43</w:t>
        </w:r>
      </w:hyperlink>
      <w:r w:rsidR="00E05C34" w:rsidRPr="00E05C34">
        <w:rPr>
          <w:rFonts w:ascii="Calibri" w:hAnsi="Calibri" w:cs="Calibri"/>
        </w:rPr>
        <w:t xml:space="preserve"> (Accessed 22 April 2024).</w:t>
      </w:r>
    </w:p>
    <w:p w14:paraId="40456101" w14:textId="185B6F97" w:rsidR="008B34A0" w:rsidRDefault="008B34A0" w:rsidP="002042CF">
      <w:pPr>
        <w:pStyle w:val="dx-doi"/>
        <w:spacing w:before="0" w:after="0"/>
        <w:rPr>
          <w:rFonts w:ascii="Calibri" w:hAnsi="Calibri" w:cs="Calibri"/>
        </w:rPr>
      </w:pPr>
      <w:r>
        <w:rPr>
          <w:rFonts w:ascii="Calibri" w:hAnsi="Calibri" w:cs="Calibri"/>
        </w:rPr>
        <w:t xml:space="preserve">Hawkes, H., Lean, G., Leigh, D., McKie, R., Pringle, P. and Wilson, A. (1986) </w:t>
      </w:r>
      <w:r>
        <w:rPr>
          <w:rFonts w:ascii="Calibri" w:hAnsi="Calibri" w:cs="Calibri"/>
          <w:i/>
          <w:iCs/>
        </w:rPr>
        <w:t>The Worst Accident in the World: Chernobyl – the End of the Nuclear Dream</w:t>
      </w:r>
      <w:r>
        <w:rPr>
          <w:rFonts w:ascii="Calibri" w:hAnsi="Calibri" w:cs="Calibri"/>
        </w:rPr>
        <w:t xml:space="preserve">. </w:t>
      </w:r>
      <w:r w:rsidR="00F30738">
        <w:rPr>
          <w:rFonts w:ascii="Calibri" w:hAnsi="Calibri" w:cs="Calibri"/>
        </w:rPr>
        <w:t>London: Pan Books Ltd. and William Heinemann Ltd.</w:t>
      </w:r>
    </w:p>
    <w:p w14:paraId="015D9146" w14:textId="687010A9" w:rsidR="001A1C61" w:rsidRPr="005E5AE0" w:rsidRDefault="001A1C61" w:rsidP="002042CF">
      <w:pPr>
        <w:pStyle w:val="dx-doi"/>
        <w:spacing w:before="0" w:after="0"/>
        <w:rPr>
          <w:rFonts w:ascii="Calibri" w:hAnsi="Calibri" w:cs="Calibri"/>
        </w:rPr>
      </w:pPr>
      <w:r w:rsidRPr="005E5AE0">
        <w:rPr>
          <w:rFonts w:ascii="Calibri" w:hAnsi="Calibri" w:cs="Calibri"/>
        </w:rPr>
        <w:t xml:space="preserve">HBO (2019) </w:t>
      </w:r>
      <w:r w:rsidR="005E5AE0" w:rsidRPr="005E5AE0">
        <w:rPr>
          <w:rFonts w:ascii="Calibri" w:hAnsi="Calibri" w:cs="Calibri"/>
          <w:i/>
          <w:iCs/>
        </w:rPr>
        <w:t>Chernobyl.</w:t>
      </w:r>
      <w:r w:rsidR="005E5AE0" w:rsidRPr="005E5AE0">
        <w:rPr>
          <w:rFonts w:ascii="Calibri" w:hAnsi="Calibri" w:cs="Calibri"/>
        </w:rPr>
        <w:t xml:space="preserve"> Available at: </w:t>
      </w:r>
      <w:hyperlink r:id="rId33" w:history="1">
        <w:r w:rsidR="005E5AE0" w:rsidRPr="005E5AE0">
          <w:rPr>
            <w:rStyle w:val="Hyperlink"/>
            <w:rFonts w:ascii="Calibri" w:hAnsi="Calibri" w:cs="Calibri"/>
          </w:rPr>
          <w:t>https://www.amazon.co.uk/gp/video/detail/amzn1.dv.gti.f6b5da15-a862-3cd1-feeb-0c2564182345?ref_=imdbref_tt_wbr_ovf__pvt_aiv&amp;tag=imdbtag_tt_wbr_ovf__pvt_aiv-21</w:t>
        </w:r>
      </w:hyperlink>
      <w:r w:rsidR="005E5AE0" w:rsidRPr="005E5AE0">
        <w:rPr>
          <w:rFonts w:ascii="Calibri" w:hAnsi="Calibri" w:cs="Calibri"/>
        </w:rPr>
        <w:t xml:space="preserve"> (Accessed 14 April 2024).</w:t>
      </w:r>
    </w:p>
    <w:p w14:paraId="3D86BE1D" w14:textId="64F40B2C" w:rsidR="00E5654D" w:rsidRDefault="00E5654D" w:rsidP="002042CF">
      <w:pPr>
        <w:pStyle w:val="dx-doi"/>
        <w:spacing w:before="0" w:after="0"/>
        <w:rPr>
          <w:rFonts w:ascii="Calibri" w:hAnsi="Calibri" w:cs="Calibri"/>
        </w:rPr>
      </w:pPr>
      <w:r w:rsidRPr="001A1C61">
        <w:rPr>
          <w:rFonts w:ascii="Calibri" w:hAnsi="Calibri" w:cs="Calibri"/>
        </w:rPr>
        <w:t>HBO (2019</w:t>
      </w:r>
      <w:r w:rsidR="001A1C61">
        <w:rPr>
          <w:rFonts w:ascii="Calibri" w:hAnsi="Calibri" w:cs="Calibri"/>
        </w:rPr>
        <w:t>a</w:t>
      </w:r>
      <w:r w:rsidRPr="001A1C61">
        <w:rPr>
          <w:rFonts w:ascii="Calibri" w:hAnsi="Calibri" w:cs="Calibri"/>
        </w:rPr>
        <w:t>)</w:t>
      </w:r>
      <w:r w:rsidR="001A1C61" w:rsidRPr="001A1C61">
        <w:rPr>
          <w:rFonts w:ascii="Calibri" w:hAnsi="Calibri" w:cs="Calibri"/>
        </w:rPr>
        <w:t xml:space="preserve"> </w:t>
      </w:r>
      <w:r w:rsidR="001A1C61" w:rsidRPr="001A1C61">
        <w:rPr>
          <w:rFonts w:ascii="Calibri" w:hAnsi="Calibri" w:cs="Calibri"/>
          <w:i/>
          <w:iCs/>
        </w:rPr>
        <w:t>The Chernobyl Podcast</w:t>
      </w:r>
      <w:r w:rsidR="001A1C61" w:rsidRPr="001A1C61">
        <w:rPr>
          <w:rFonts w:ascii="Calibri" w:hAnsi="Calibri" w:cs="Calibri"/>
        </w:rPr>
        <w:t xml:space="preserve">. Available at: </w:t>
      </w:r>
      <w:hyperlink r:id="rId34" w:history="1">
        <w:r w:rsidR="001A1C61" w:rsidRPr="001A1C61">
          <w:rPr>
            <w:rStyle w:val="Hyperlink"/>
            <w:rFonts w:ascii="Calibri" w:eastAsiaTheme="majorEastAsia" w:hAnsi="Calibri" w:cs="Calibri"/>
          </w:rPr>
          <w:t>https://www.youtube.com/watch?v=rUeHPCYtWYQ</w:t>
        </w:r>
      </w:hyperlink>
      <w:r w:rsidR="001A1C61" w:rsidRPr="001A1C61">
        <w:rPr>
          <w:rFonts w:ascii="Calibri" w:hAnsi="Calibri" w:cs="Calibri"/>
        </w:rPr>
        <w:t xml:space="preserve"> (Accessed 14 April 2024).</w:t>
      </w:r>
    </w:p>
    <w:p w14:paraId="33B6F074" w14:textId="2ED6E6C6" w:rsidR="00D2436F" w:rsidRPr="001A1757" w:rsidRDefault="00D2436F" w:rsidP="002042CF">
      <w:pPr>
        <w:pStyle w:val="dx-doi"/>
        <w:spacing w:before="0" w:after="0"/>
        <w:rPr>
          <w:rFonts w:ascii="Calibri" w:hAnsi="Calibri" w:cs="Calibri"/>
        </w:rPr>
      </w:pPr>
      <w:r w:rsidRPr="001A1757">
        <w:rPr>
          <w:rFonts w:ascii="Calibri" w:hAnsi="Calibri" w:cs="Calibri"/>
        </w:rPr>
        <w:t xml:space="preserve">HBO (2019b) </w:t>
      </w:r>
      <w:r w:rsidR="001A1757" w:rsidRPr="001A1757">
        <w:rPr>
          <w:rFonts w:ascii="Calibri" w:hAnsi="Calibri" w:cs="Calibri"/>
          <w:i/>
          <w:iCs/>
        </w:rPr>
        <w:t>Chernobyl</w:t>
      </w:r>
      <w:r w:rsidR="001A1757" w:rsidRPr="001A1757">
        <w:rPr>
          <w:rFonts w:ascii="Calibri" w:hAnsi="Calibri" w:cs="Calibri"/>
        </w:rPr>
        <w:t xml:space="preserve"> website. Available at: </w:t>
      </w:r>
      <w:hyperlink r:id="rId35" w:history="1">
        <w:r w:rsidR="001A1757">
          <w:rPr>
            <w:rStyle w:val="Hyperlink"/>
            <w:rFonts w:ascii="Calibri" w:eastAsiaTheme="majorEastAsia" w:hAnsi="Calibri" w:cs="Calibri"/>
          </w:rPr>
          <w:t>https://www.hbo.com/chernobyl</w:t>
        </w:r>
      </w:hyperlink>
      <w:r w:rsidR="001A1757" w:rsidRPr="001A1757">
        <w:rPr>
          <w:rFonts w:ascii="Calibri" w:hAnsi="Calibri" w:cs="Calibri"/>
        </w:rPr>
        <w:t xml:space="preserve"> (Accessed 14 April 2024).</w:t>
      </w:r>
    </w:p>
    <w:p w14:paraId="674348C9" w14:textId="7940057E" w:rsidR="00227FF2" w:rsidRDefault="00227FF2" w:rsidP="002042CF">
      <w:pPr>
        <w:pStyle w:val="dx-doi"/>
        <w:spacing w:before="0" w:after="0"/>
        <w:rPr>
          <w:rFonts w:ascii="Calibri" w:hAnsi="Calibri" w:cs="Calibri"/>
        </w:rPr>
      </w:pPr>
      <w:r w:rsidRPr="00E84A2A">
        <w:rPr>
          <w:rFonts w:ascii="Calibri" w:hAnsi="Calibri" w:cs="Calibri"/>
        </w:rPr>
        <w:t xml:space="preserve">Hopkins, V. (2021) </w:t>
      </w:r>
      <w:r w:rsidR="00E84A2A" w:rsidRPr="00E84A2A">
        <w:rPr>
          <w:rFonts w:ascii="Calibri" w:hAnsi="Calibri" w:cs="Calibri"/>
          <w:i/>
          <w:iCs/>
        </w:rPr>
        <w:t>Dramatizing the Chernobyl Disaster, for Its Survivors.</w:t>
      </w:r>
      <w:r w:rsidR="00E84A2A" w:rsidRPr="00E84A2A">
        <w:rPr>
          <w:rFonts w:ascii="Calibri" w:hAnsi="Calibri" w:cs="Calibri"/>
        </w:rPr>
        <w:t xml:space="preserve"> Available at: </w:t>
      </w:r>
      <w:hyperlink r:id="rId36" w:history="1">
        <w:r w:rsidR="00E84A2A" w:rsidRPr="00E84A2A">
          <w:rPr>
            <w:rStyle w:val="Hyperlink"/>
            <w:rFonts w:ascii="Calibri" w:hAnsi="Calibri" w:cs="Calibri"/>
          </w:rPr>
          <w:t>https://www.nytimes.com/2021/08/06/movies/chernobyl-1986-netflix.html</w:t>
        </w:r>
      </w:hyperlink>
      <w:r w:rsidR="00E84A2A" w:rsidRPr="00E84A2A">
        <w:rPr>
          <w:rFonts w:ascii="Calibri" w:hAnsi="Calibri" w:cs="Calibri"/>
        </w:rPr>
        <w:t xml:space="preserve"> (Accessed 14 April 2024).</w:t>
      </w:r>
    </w:p>
    <w:p w14:paraId="2C7A238C" w14:textId="0A4C2914" w:rsidR="002F05BE" w:rsidRPr="00514A27" w:rsidRDefault="002F05BE" w:rsidP="002042CF">
      <w:pPr>
        <w:pStyle w:val="dx-doi"/>
        <w:spacing w:before="0" w:after="0"/>
        <w:rPr>
          <w:rFonts w:ascii="Calibri" w:hAnsi="Calibri" w:cs="Calibri"/>
          <w:color w:val="333333"/>
        </w:rPr>
      </w:pPr>
      <w:proofErr w:type="spellStart"/>
      <w:r w:rsidRPr="00514A27">
        <w:rPr>
          <w:rFonts w:ascii="Calibri" w:hAnsi="Calibri" w:cs="Calibri"/>
        </w:rPr>
        <w:t>Hunder</w:t>
      </w:r>
      <w:proofErr w:type="spellEnd"/>
      <w:r w:rsidRPr="00514A27">
        <w:rPr>
          <w:rFonts w:ascii="Calibri" w:hAnsi="Calibri" w:cs="Calibri"/>
        </w:rPr>
        <w:t xml:space="preserve">, M. (2019) </w:t>
      </w:r>
      <w:r w:rsidR="000A61F3" w:rsidRPr="00514A27">
        <w:rPr>
          <w:rFonts w:ascii="Calibri" w:hAnsi="Calibri" w:cs="Calibri"/>
          <w:i/>
          <w:iCs/>
        </w:rPr>
        <w:t>HBO Show Success Drives Chernobyl Tourism Boom</w:t>
      </w:r>
      <w:r w:rsidR="000A61F3" w:rsidRPr="00514A27">
        <w:rPr>
          <w:rFonts w:ascii="Calibri" w:hAnsi="Calibri" w:cs="Calibri"/>
        </w:rPr>
        <w:t xml:space="preserve">. Available at: </w:t>
      </w:r>
      <w:hyperlink r:id="rId37" w:history="1">
        <w:r w:rsidR="00AE0C7D" w:rsidRPr="00514A27">
          <w:rPr>
            <w:rStyle w:val="Hyperlink"/>
            <w:rFonts w:ascii="Calibri" w:hAnsi="Calibri" w:cs="Calibri"/>
          </w:rPr>
          <w:t>https://www.reuters.com/article/us-ukraine-chernobyl-tourism-idUSKCN1T51MF/</w:t>
        </w:r>
      </w:hyperlink>
      <w:r w:rsidR="00514A27" w:rsidRPr="00514A27">
        <w:rPr>
          <w:rFonts w:ascii="Calibri" w:hAnsi="Calibri" w:cs="Calibri"/>
        </w:rPr>
        <w:t xml:space="preserve"> </w:t>
      </w:r>
      <w:r w:rsidR="00AE0C7D" w:rsidRPr="00514A27">
        <w:rPr>
          <w:rFonts w:ascii="Calibri" w:hAnsi="Calibri" w:cs="Calibri"/>
        </w:rPr>
        <w:t>(Accessed 15 April 2024).</w:t>
      </w:r>
    </w:p>
    <w:p w14:paraId="6420C91E" w14:textId="54E46C0E" w:rsidR="00011655" w:rsidRDefault="00011655" w:rsidP="002042CF">
      <w:pPr>
        <w:pStyle w:val="dx-doi"/>
        <w:spacing w:before="0" w:after="0"/>
        <w:rPr>
          <w:rFonts w:ascii="Calibri" w:hAnsi="Calibri" w:cs="Calibri"/>
        </w:rPr>
      </w:pPr>
      <w:r w:rsidRPr="00535ADE">
        <w:rPr>
          <w:rFonts w:ascii="Calibri" w:hAnsi="Calibri" w:cs="Calibri"/>
          <w:color w:val="333333"/>
        </w:rPr>
        <w:lastRenderedPageBreak/>
        <w:t xml:space="preserve">Institute for Dark Tourism Research (n.d.) </w:t>
      </w:r>
      <w:r w:rsidR="00535ADE" w:rsidRPr="00535ADE">
        <w:rPr>
          <w:rFonts w:ascii="Calibri" w:hAnsi="Calibri" w:cs="Calibri"/>
          <w:i/>
          <w:iCs/>
          <w:color w:val="333333"/>
        </w:rPr>
        <w:t>Institute for Dark Tourism Research.</w:t>
      </w:r>
      <w:r w:rsidR="00535ADE" w:rsidRPr="00535ADE">
        <w:rPr>
          <w:rFonts w:ascii="Calibri" w:hAnsi="Calibri" w:cs="Calibri"/>
          <w:color w:val="333333"/>
        </w:rPr>
        <w:t xml:space="preserve"> Available at: </w:t>
      </w:r>
      <w:hyperlink r:id="rId38" w:history="1">
        <w:r w:rsidR="00535ADE" w:rsidRPr="00535ADE">
          <w:rPr>
            <w:rStyle w:val="Hyperlink"/>
            <w:rFonts w:ascii="Calibri" w:eastAsiaTheme="majorEastAsia" w:hAnsi="Calibri" w:cs="Calibri"/>
          </w:rPr>
          <w:t>https://www.uclan.ac.uk/research/institutes/beoi/dark-tourism</w:t>
        </w:r>
      </w:hyperlink>
      <w:r w:rsidR="00535ADE" w:rsidRPr="00535ADE">
        <w:rPr>
          <w:rFonts w:ascii="Calibri" w:hAnsi="Calibri" w:cs="Calibri"/>
        </w:rPr>
        <w:t xml:space="preserve"> (Accessed 28 March 2024).</w:t>
      </w:r>
    </w:p>
    <w:p w14:paraId="6C33DCC7" w14:textId="19DEF0DD" w:rsidR="00F627E0" w:rsidRPr="007B1827" w:rsidRDefault="00F627E0" w:rsidP="002042CF">
      <w:pPr>
        <w:pStyle w:val="dx-doi"/>
        <w:spacing w:before="0" w:after="0"/>
        <w:rPr>
          <w:rFonts w:ascii="Calibri" w:hAnsi="Calibri" w:cs="Calibri"/>
          <w:color w:val="333333"/>
        </w:rPr>
      </w:pPr>
      <w:r w:rsidRPr="007B1827">
        <w:rPr>
          <w:rFonts w:ascii="Calibri" w:hAnsi="Calibri" w:cs="Calibri"/>
        </w:rPr>
        <w:t xml:space="preserve">Jang, </w:t>
      </w:r>
      <w:r w:rsidR="00B828C3" w:rsidRPr="007B1827">
        <w:rPr>
          <w:rFonts w:ascii="Calibri" w:hAnsi="Calibri" w:cs="Calibri"/>
        </w:rPr>
        <w:t>K., Sakamoto, K. and Funck, C. (202</w:t>
      </w:r>
      <w:r w:rsidR="00C8091E" w:rsidRPr="007B1827">
        <w:rPr>
          <w:rFonts w:ascii="Calibri" w:hAnsi="Calibri" w:cs="Calibri"/>
        </w:rPr>
        <w:t>1</w:t>
      </w:r>
      <w:r w:rsidR="00B828C3" w:rsidRPr="007B1827">
        <w:rPr>
          <w:rFonts w:ascii="Calibri" w:hAnsi="Calibri" w:cs="Calibri"/>
        </w:rPr>
        <w:t>)</w:t>
      </w:r>
      <w:r w:rsidR="008E1D98" w:rsidRPr="007B1827">
        <w:rPr>
          <w:rFonts w:ascii="Calibri" w:hAnsi="Calibri" w:cs="Calibri"/>
        </w:rPr>
        <w:t xml:space="preserve"> ‘Dark tourism as educational tourism: the case of ‘hope tourism’ in Fukushima, Japan, in </w:t>
      </w:r>
      <w:r w:rsidR="008E1D98" w:rsidRPr="007B1827">
        <w:rPr>
          <w:rFonts w:ascii="Calibri" w:hAnsi="Calibri" w:cs="Calibri"/>
          <w:i/>
          <w:iCs/>
        </w:rPr>
        <w:t>Journal of Heritage Tourism</w:t>
      </w:r>
      <w:r w:rsidR="008E1D98" w:rsidRPr="007B1827">
        <w:rPr>
          <w:rFonts w:ascii="Calibri" w:hAnsi="Calibri" w:cs="Calibri"/>
        </w:rPr>
        <w:t xml:space="preserve">, </w:t>
      </w:r>
      <w:r w:rsidR="00C8091E" w:rsidRPr="007B1827">
        <w:rPr>
          <w:rFonts w:ascii="Calibri" w:hAnsi="Calibri" w:cs="Calibri"/>
        </w:rPr>
        <w:t xml:space="preserve">16:4, pp. 481-492. Available at: </w:t>
      </w:r>
      <w:hyperlink r:id="rId39" w:history="1">
        <w:r w:rsidR="007B1827" w:rsidRPr="007B1827">
          <w:rPr>
            <w:rStyle w:val="Hyperlink"/>
            <w:rFonts w:ascii="Calibri" w:eastAsiaTheme="majorEastAsia" w:hAnsi="Calibri" w:cs="Calibri"/>
          </w:rPr>
          <w:t>https://www.tandfonline.com/doi/epdf/10.1080/1743873X.2020.1858088?needAccess=true</w:t>
        </w:r>
      </w:hyperlink>
      <w:r w:rsidR="007B1827" w:rsidRPr="007B1827">
        <w:rPr>
          <w:rFonts w:ascii="Calibri" w:hAnsi="Calibri" w:cs="Calibri"/>
        </w:rPr>
        <w:t xml:space="preserve"> (Accessed 20 April 2024).</w:t>
      </w:r>
    </w:p>
    <w:p w14:paraId="5FB6D160" w14:textId="3360EDAA" w:rsidR="001F78FC" w:rsidRDefault="001F78FC" w:rsidP="002042CF">
      <w:pPr>
        <w:pStyle w:val="dx-doi"/>
        <w:spacing w:before="0" w:after="0"/>
        <w:rPr>
          <w:rFonts w:ascii="Calibri" w:hAnsi="Calibri" w:cs="Calibri"/>
          <w:color w:val="333333"/>
        </w:rPr>
      </w:pPr>
      <w:r>
        <w:rPr>
          <w:rFonts w:ascii="Calibri" w:hAnsi="Calibri" w:cs="Calibri"/>
          <w:color w:val="333333"/>
        </w:rPr>
        <w:t xml:space="preserve">Keily, J. (2022) </w:t>
      </w:r>
      <w:r>
        <w:rPr>
          <w:rFonts w:ascii="Calibri" w:hAnsi="Calibri" w:cs="Calibri"/>
          <w:i/>
          <w:iCs/>
          <w:color w:val="333333"/>
        </w:rPr>
        <w:t>Executions: 700 Years of Public Punishment in London</w:t>
      </w:r>
      <w:r w:rsidR="001E028C">
        <w:rPr>
          <w:rFonts w:ascii="Calibri" w:hAnsi="Calibri" w:cs="Calibri"/>
          <w:i/>
          <w:iCs/>
          <w:color w:val="333333"/>
        </w:rPr>
        <w:t>.</w:t>
      </w:r>
      <w:r w:rsidR="001E028C">
        <w:rPr>
          <w:rFonts w:ascii="Calibri" w:hAnsi="Calibri" w:cs="Calibri"/>
          <w:color w:val="333333"/>
        </w:rPr>
        <w:t xml:space="preserve"> </w:t>
      </w:r>
      <w:r w:rsidR="0018355B">
        <w:rPr>
          <w:rFonts w:ascii="Calibri" w:hAnsi="Calibri" w:cs="Calibri"/>
          <w:color w:val="333333"/>
        </w:rPr>
        <w:t>London: Philip Wilson Publishers Ltd.</w:t>
      </w:r>
    </w:p>
    <w:p w14:paraId="0DB41C85" w14:textId="4E603567" w:rsidR="004F1081" w:rsidRDefault="004F1081" w:rsidP="002042CF">
      <w:pPr>
        <w:pStyle w:val="dx-doi"/>
        <w:spacing w:before="0" w:after="0"/>
        <w:rPr>
          <w:rFonts w:ascii="Calibri" w:hAnsi="Calibri" w:cs="Calibri"/>
        </w:rPr>
      </w:pPr>
      <w:proofErr w:type="spellStart"/>
      <w:r w:rsidRPr="00391262">
        <w:rPr>
          <w:rFonts w:ascii="Calibri" w:hAnsi="Calibri" w:cs="Calibri"/>
          <w:color w:val="333333"/>
        </w:rPr>
        <w:t>Knowyourmeme</w:t>
      </w:r>
      <w:proofErr w:type="spellEnd"/>
      <w:r w:rsidRPr="00391262">
        <w:rPr>
          <w:rFonts w:ascii="Calibri" w:hAnsi="Calibri" w:cs="Calibri"/>
          <w:color w:val="333333"/>
        </w:rPr>
        <w:t xml:space="preserve"> (2022) </w:t>
      </w:r>
      <w:r w:rsidRPr="00391262">
        <w:rPr>
          <w:rFonts w:ascii="Calibri" w:hAnsi="Calibri" w:cs="Calibri"/>
          <w:i/>
          <w:iCs/>
          <w:color w:val="333333"/>
        </w:rPr>
        <w:t>50,00 People Used to Live Here</w:t>
      </w:r>
      <w:r w:rsidR="00391262" w:rsidRPr="00391262">
        <w:rPr>
          <w:rFonts w:ascii="Calibri" w:hAnsi="Calibri" w:cs="Calibri"/>
          <w:i/>
          <w:iCs/>
          <w:color w:val="333333"/>
        </w:rPr>
        <w:t>. Now It’s a Ghost Town.</w:t>
      </w:r>
      <w:r w:rsidR="00391262" w:rsidRPr="00391262">
        <w:rPr>
          <w:rFonts w:ascii="Calibri" w:hAnsi="Calibri" w:cs="Calibri"/>
          <w:color w:val="333333"/>
        </w:rPr>
        <w:t xml:space="preserve"> Available at: </w:t>
      </w:r>
      <w:hyperlink r:id="rId40" w:history="1">
        <w:r w:rsidR="00391262" w:rsidRPr="00391262">
          <w:rPr>
            <w:rStyle w:val="Hyperlink"/>
            <w:rFonts w:ascii="Calibri" w:eastAsiaTheme="majorEastAsia" w:hAnsi="Calibri" w:cs="Calibri"/>
          </w:rPr>
          <w:t>https://knowyourmeme.com/memes/50000-people-used-to-live-here-now-its-a-ghost-town</w:t>
        </w:r>
      </w:hyperlink>
      <w:r w:rsidR="00391262" w:rsidRPr="00391262">
        <w:rPr>
          <w:rFonts w:ascii="Calibri" w:hAnsi="Calibri" w:cs="Calibri"/>
        </w:rPr>
        <w:t xml:space="preserve"> (Accessed 15 April 2024).</w:t>
      </w:r>
    </w:p>
    <w:p w14:paraId="3A35595E" w14:textId="54A637A8" w:rsidR="000319BD" w:rsidRPr="00EF685B" w:rsidRDefault="000319BD" w:rsidP="002042CF">
      <w:pPr>
        <w:pStyle w:val="dx-doi"/>
        <w:spacing w:before="0" w:after="0"/>
        <w:rPr>
          <w:rFonts w:ascii="Calibri" w:hAnsi="Calibri" w:cs="Calibri"/>
          <w:color w:val="333333"/>
        </w:rPr>
      </w:pPr>
      <w:r>
        <w:rPr>
          <w:rFonts w:ascii="Calibri" w:hAnsi="Calibri" w:cs="Calibri"/>
          <w:color w:val="2C2C2B"/>
        </w:rPr>
        <w:t>Kuchinskaya</w:t>
      </w:r>
      <w:r w:rsidR="00EF685B">
        <w:rPr>
          <w:rFonts w:ascii="Calibri" w:hAnsi="Calibri" w:cs="Calibri"/>
          <w:color w:val="2C2C2B"/>
        </w:rPr>
        <w:t xml:space="preserve">, O. (2014) </w:t>
      </w:r>
      <w:r w:rsidR="00EF685B">
        <w:rPr>
          <w:rFonts w:ascii="Calibri" w:hAnsi="Calibri" w:cs="Calibri"/>
          <w:i/>
          <w:iCs/>
          <w:color w:val="2C2C2B"/>
        </w:rPr>
        <w:t>The Politics of Invisibility: Public Knowledge about Radiation Health Effects after Chernobyl</w:t>
      </w:r>
      <w:r w:rsidR="00EF685B">
        <w:rPr>
          <w:rFonts w:ascii="Calibri" w:hAnsi="Calibri" w:cs="Calibri"/>
          <w:color w:val="2C2C2B"/>
        </w:rPr>
        <w:t xml:space="preserve">. </w:t>
      </w:r>
      <w:r w:rsidR="002862DC">
        <w:rPr>
          <w:rFonts w:ascii="Calibri" w:hAnsi="Calibri" w:cs="Calibri"/>
          <w:color w:val="2C2C2B"/>
        </w:rPr>
        <w:t>Cambridge, Mass</w:t>
      </w:r>
      <w:r w:rsidR="00D664E2">
        <w:rPr>
          <w:rFonts w:ascii="Calibri" w:hAnsi="Calibri" w:cs="Calibri"/>
          <w:color w:val="2C2C2B"/>
        </w:rPr>
        <w:t>achusetts: MIT Press.</w:t>
      </w:r>
    </w:p>
    <w:p w14:paraId="53D0DE6C" w14:textId="7A6F7562" w:rsidR="006D1F7D" w:rsidRDefault="006D1F7D" w:rsidP="002042CF">
      <w:pPr>
        <w:pStyle w:val="dx-doi"/>
        <w:spacing w:before="0" w:after="0"/>
        <w:rPr>
          <w:rFonts w:ascii="Calibri" w:hAnsi="Calibri" w:cs="Calibri"/>
          <w:color w:val="333333"/>
        </w:rPr>
      </w:pPr>
      <w:r>
        <w:rPr>
          <w:rFonts w:ascii="Calibri" w:hAnsi="Calibri" w:cs="Calibri"/>
          <w:color w:val="333333"/>
        </w:rPr>
        <w:t xml:space="preserve">Lennon, J. and Foley, M. (2010) </w:t>
      </w:r>
      <w:r>
        <w:rPr>
          <w:rFonts w:ascii="Calibri" w:hAnsi="Calibri" w:cs="Calibri"/>
          <w:i/>
          <w:iCs/>
          <w:color w:val="333333"/>
        </w:rPr>
        <w:t>Dark Tourism: The Attraction of Death and Disaster</w:t>
      </w:r>
      <w:r>
        <w:rPr>
          <w:rFonts w:ascii="Calibri" w:hAnsi="Calibri" w:cs="Calibri"/>
          <w:color w:val="333333"/>
        </w:rPr>
        <w:t xml:space="preserve">. </w:t>
      </w:r>
      <w:r w:rsidR="00295459">
        <w:rPr>
          <w:rFonts w:ascii="Calibri" w:hAnsi="Calibri" w:cs="Calibri"/>
          <w:color w:val="333333"/>
        </w:rPr>
        <w:t>Andover: Cengage Learning.</w:t>
      </w:r>
    </w:p>
    <w:p w14:paraId="4FFD3C55" w14:textId="46F4F217" w:rsidR="00115CF7" w:rsidRPr="008D5118" w:rsidRDefault="00115CF7" w:rsidP="002042CF">
      <w:pPr>
        <w:pStyle w:val="dx-doi"/>
        <w:spacing w:before="0" w:after="0"/>
        <w:rPr>
          <w:rFonts w:ascii="Calibri" w:hAnsi="Calibri" w:cs="Calibri"/>
          <w:color w:val="333333"/>
        </w:rPr>
      </w:pPr>
      <w:r w:rsidRPr="008D5118">
        <w:rPr>
          <w:rFonts w:ascii="Calibri" w:hAnsi="Calibri" w:cs="Calibri"/>
          <w:color w:val="333333"/>
        </w:rPr>
        <w:t xml:space="preserve">Lenta.ru (2019) </w:t>
      </w:r>
      <w:r w:rsidRPr="008D5118">
        <w:rPr>
          <w:rFonts w:ascii="Calibri" w:hAnsi="Calibri" w:cs="Calibri"/>
          <w:i/>
          <w:iCs/>
          <w:color w:val="333333"/>
        </w:rPr>
        <w:t xml:space="preserve">In Russia, they demanded to </w:t>
      </w:r>
      <w:r w:rsidR="008D5118" w:rsidRPr="008D5118">
        <w:rPr>
          <w:rFonts w:ascii="Calibri" w:hAnsi="Calibri" w:cs="Calibri"/>
          <w:i/>
          <w:iCs/>
          <w:color w:val="333333"/>
        </w:rPr>
        <w:t>ban the series “Chernobyl” and sue the creators.</w:t>
      </w:r>
      <w:r w:rsidR="008D5118" w:rsidRPr="008D5118">
        <w:rPr>
          <w:rFonts w:ascii="Calibri" w:hAnsi="Calibri" w:cs="Calibri"/>
          <w:color w:val="333333"/>
        </w:rPr>
        <w:t xml:space="preserve"> Available at: </w:t>
      </w:r>
      <w:hyperlink r:id="rId41" w:history="1">
        <w:r w:rsidR="008D5118" w:rsidRPr="008D5118">
          <w:rPr>
            <w:rStyle w:val="Hyperlink"/>
            <w:rFonts w:ascii="Calibri" w:eastAsiaTheme="majorEastAsia" w:hAnsi="Calibri" w:cs="Calibri"/>
          </w:rPr>
          <w:t>https://m.lenta.ru/news/2019/06/13/nochernobyl/?fbclid=IwAR2Hub7vGuECDdQOhYMzwgnJ7eOu0wt5h6FLxXz8airLLhEBT2V12LgGCAc</w:t>
        </w:r>
      </w:hyperlink>
      <w:r w:rsidR="008D5118" w:rsidRPr="008D5118">
        <w:rPr>
          <w:rFonts w:ascii="Calibri" w:hAnsi="Calibri" w:cs="Calibri"/>
        </w:rPr>
        <w:t xml:space="preserve"> (Accessed 20 April 2024).</w:t>
      </w:r>
    </w:p>
    <w:p w14:paraId="0537C09E" w14:textId="4B1B9B1D" w:rsidR="004F532B" w:rsidRDefault="00030124" w:rsidP="004F532B">
      <w:pPr>
        <w:pStyle w:val="Heading1"/>
        <w:shd w:val="clear" w:color="auto" w:fill="FFFFFF"/>
        <w:spacing w:before="0" w:after="120"/>
        <w:textAlignment w:val="baseline"/>
        <w:rPr>
          <w:rFonts w:ascii="Calibri" w:hAnsi="Calibri" w:cs="Calibri"/>
          <w:sz w:val="24"/>
          <w:szCs w:val="24"/>
        </w:rPr>
      </w:pPr>
      <w:proofErr w:type="spellStart"/>
      <w:r w:rsidRPr="0081211A">
        <w:rPr>
          <w:rFonts w:ascii="Calibri" w:hAnsi="Calibri" w:cs="Calibri"/>
          <w:color w:val="333333"/>
          <w:sz w:val="24"/>
          <w:szCs w:val="24"/>
        </w:rPr>
        <w:t>Lezard</w:t>
      </w:r>
      <w:proofErr w:type="spellEnd"/>
      <w:r w:rsidRPr="0081211A">
        <w:rPr>
          <w:rFonts w:ascii="Calibri" w:hAnsi="Calibri" w:cs="Calibri"/>
          <w:color w:val="333333"/>
          <w:sz w:val="24"/>
          <w:szCs w:val="24"/>
        </w:rPr>
        <w:t xml:space="preserve">, </w:t>
      </w:r>
      <w:r w:rsidR="00E040D8" w:rsidRPr="0081211A">
        <w:rPr>
          <w:rFonts w:ascii="Calibri" w:hAnsi="Calibri" w:cs="Calibri"/>
          <w:color w:val="333333"/>
          <w:sz w:val="24"/>
          <w:szCs w:val="24"/>
        </w:rPr>
        <w:t xml:space="preserve">N. (2016) </w:t>
      </w:r>
      <w:r w:rsidR="00E040D8" w:rsidRPr="0081211A">
        <w:rPr>
          <w:rFonts w:ascii="Calibri" w:eastAsia="Times New Roman" w:hAnsi="Calibri" w:cs="Calibri"/>
          <w:i/>
          <w:iCs/>
          <w:color w:val="auto"/>
          <w:kern w:val="36"/>
          <w:sz w:val="24"/>
          <w:szCs w:val="24"/>
          <w:lang w:eastAsia="en-GB"/>
        </w:rPr>
        <w:t>Chernobyl Prayer by Svetlana Alexievich review – witnesses speak</w:t>
      </w:r>
      <w:r w:rsidR="00E040D8" w:rsidRPr="0081211A">
        <w:rPr>
          <w:rFonts w:ascii="Calibri" w:eastAsia="Times New Roman" w:hAnsi="Calibri" w:cs="Calibri"/>
          <w:color w:val="auto"/>
          <w:kern w:val="36"/>
          <w:sz w:val="24"/>
          <w:szCs w:val="24"/>
          <w:lang w:eastAsia="en-GB"/>
        </w:rPr>
        <w:t xml:space="preserve">, </w:t>
      </w:r>
      <w:r w:rsidR="00B250A3" w:rsidRPr="0081211A">
        <w:rPr>
          <w:rFonts w:ascii="Calibri" w:eastAsia="Times New Roman" w:hAnsi="Calibri" w:cs="Calibri"/>
          <w:color w:val="auto"/>
          <w:kern w:val="36"/>
          <w:sz w:val="24"/>
          <w:szCs w:val="24"/>
          <w:lang w:eastAsia="en-GB"/>
        </w:rPr>
        <w:t xml:space="preserve">The Guardian Online, 27 April 2016. Available at: </w:t>
      </w:r>
      <w:hyperlink r:id="rId42" w:history="1">
        <w:r w:rsidR="0081211A">
          <w:rPr>
            <w:rStyle w:val="Hyperlink"/>
            <w:rFonts w:ascii="Calibri" w:hAnsi="Calibri" w:cs="Calibri"/>
            <w:sz w:val="24"/>
            <w:szCs w:val="24"/>
          </w:rPr>
          <w:t>https://www.theguardian.com/books/2016/apr/27/chernobyl-prayer-sveltana-alexievich-review-witnesses-speak</w:t>
        </w:r>
      </w:hyperlink>
      <w:r w:rsidR="0081211A" w:rsidRPr="0081211A">
        <w:rPr>
          <w:rFonts w:ascii="Calibri" w:hAnsi="Calibri" w:cs="Calibri"/>
          <w:sz w:val="24"/>
          <w:szCs w:val="24"/>
        </w:rPr>
        <w:t xml:space="preserve"> (Accessed 10 April 2024).</w:t>
      </w:r>
    </w:p>
    <w:p w14:paraId="396810FF" w14:textId="199A70CE" w:rsidR="00304863" w:rsidRPr="00520380" w:rsidRDefault="00304863" w:rsidP="00304863">
      <w:pPr>
        <w:pStyle w:val="dx-doi"/>
        <w:spacing w:before="0" w:after="0"/>
        <w:rPr>
          <w:rFonts w:ascii="Calibri" w:hAnsi="Calibri" w:cs="Calibri"/>
          <w:color w:val="333333"/>
        </w:rPr>
      </w:pPr>
      <w:r w:rsidRPr="00520380">
        <w:rPr>
          <w:rFonts w:ascii="Calibri" w:hAnsi="Calibri" w:cs="Calibri"/>
          <w:color w:val="333333"/>
        </w:rPr>
        <w:t xml:space="preserve">Mamo, C. (2021) </w:t>
      </w:r>
      <w:r w:rsidR="00D32847" w:rsidRPr="00520380">
        <w:rPr>
          <w:rFonts w:ascii="Calibri" w:hAnsi="Calibri" w:cs="Calibri"/>
          <w:i/>
          <w:iCs/>
          <w:color w:val="333333"/>
        </w:rPr>
        <w:t xml:space="preserve">Chernobyl, 35 Years On: What the </w:t>
      </w:r>
      <w:r w:rsidR="00520380" w:rsidRPr="00520380">
        <w:rPr>
          <w:rFonts w:ascii="Calibri" w:hAnsi="Calibri" w:cs="Calibri"/>
          <w:i/>
          <w:iCs/>
          <w:color w:val="333333"/>
        </w:rPr>
        <w:t>media got right (and wrong)</w:t>
      </w:r>
      <w:r w:rsidR="00520380" w:rsidRPr="00520380">
        <w:rPr>
          <w:rFonts w:ascii="Calibri" w:hAnsi="Calibri" w:cs="Calibri"/>
          <w:color w:val="333333"/>
        </w:rPr>
        <w:t xml:space="preserve">. Available at: </w:t>
      </w:r>
      <w:hyperlink r:id="rId43" w:history="1">
        <w:r w:rsidR="00520380" w:rsidRPr="00520380">
          <w:rPr>
            <w:rStyle w:val="Hyperlink"/>
            <w:rFonts w:ascii="Calibri" w:eastAsiaTheme="majorEastAsia" w:hAnsi="Calibri" w:cs="Calibri"/>
          </w:rPr>
          <w:t>https://emerging-europe.com/after-hours/chernobyl-35-years-on-what-the-media-got-right-and-wrong/</w:t>
        </w:r>
      </w:hyperlink>
      <w:r w:rsidR="00520380" w:rsidRPr="00520380">
        <w:rPr>
          <w:rFonts w:ascii="Calibri" w:hAnsi="Calibri" w:cs="Calibri"/>
        </w:rPr>
        <w:t xml:space="preserve"> (Accessed 10 April 2024).</w:t>
      </w:r>
    </w:p>
    <w:p w14:paraId="71380C02" w14:textId="79B7CFBA" w:rsidR="00DF3F4E" w:rsidRPr="004D7914" w:rsidRDefault="00DF3F4E" w:rsidP="002042CF">
      <w:pPr>
        <w:pStyle w:val="dx-doi"/>
        <w:spacing w:before="0" w:after="0"/>
        <w:rPr>
          <w:rFonts w:ascii="Calibri" w:hAnsi="Calibri" w:cs="Calibri"/>
          <w:color w:val="333333"/>
        </w:rPr>
      </w:pPr>
      <w:r w:rsidRPr="004D7914">
        <w:rPr>
          <w:rFonts w:ascii="Calibri" w:hAnsi="Calibri" w:cs="Calibri"/>
          <w:color w:val="333333"/>
        </w:rPr>
        <w:t>Martini, A. and Buda, D.M. (2020)</w:t>
      </w:r>
      <w:r w:rsidR="001D5FCA" w:rsidRPr="004D7914">
        <w:rPr>
          <w:rFonts w:ascii="Calibri" w:hAnsi="Calibri" w:cs="Calibri"/>
          <w:color w:val="333333"/>
        </w:rPr>
        <w:t xml:space="preserve"> ‘Dark Tourism and Affect: framing places of death and disaster’ in </w:t>
      </w:r>
      <w:r w:rsidR="001D5FCA" w:rsidRPr="004D7914">
        <w:rPr>
          <w:rFonts w:ascii="Calibri" w:hAnsi="Calibri" w:cs="Calibri"/>
          <w:i/>
          <w:iCs/>
          <w:color w:val="333333"/>
        </w:rPr>
        <w:t>Current Issues in Tourism</w:t>
      </w:r>
      <w:r w:rsidR="001D5FCA" w:rsidRPr="004D7914">
        <w:rPr>
          <w:rFonts w:ascii="Calibri" w:hAnsi="Calibri" w:cs="Calibri"/>
          <w:color w:val="333333"/>
        </w:rPr>
        <w:t xml:space="preserve"> 23:6</w:t>
      </w:r>
      <w:r w:rsidR="008B07F1" w:rsidRPr="004D7914">
        <w:rPr>
          <w:rFonts w:ascii="Calibri" w:hAnsi="Calibri" w:cs="Calibri"/>
          <w:color w:val="333333"/>
        </w:rPr>
        <w:t xml:space="preserve"> pp. 679-692. Available at: </w:t>
      </w:r>
      <w:hyperlink r:id="rId44" w:history="1">
        <w:r w:rsidR="004D7914" w:rsidRPr="004D7914">
          <w:rPr>
            <w:rStyle w:val="Hyperlink"/>
            <w:rFonts w:ascii="Calibri" w:eastAsiaTheme="majorEastAsia" w:hAnsi="Calibri" w:cs="Calibri"/>
          </w:rPr>
          <w:t>https://www.tandfonline.com/doi/full/10.1080/13683500.2018.1518972</w:t>
        </w:r>
      </w:hyperlink>
      <w:r w:rsidR="002B43EB" w:rsidRPr="004D7914">
        <w:rPr>
          <w:rFonts w:ascii="Calibri" w:hAnsi="Calibri" w:cs="Calibri"/>
        </w:rPr>
        <w:t xml:space="preserve"> (Accessed 5 April 2024).</w:t>
      </w:r>
    </w:p>
    <w:p w14:paraId="1C600B49" w14:textId="172A28D9" w:rsidR="00232CF7" w:rsidRDefault="00232CF7" w:rsidP="002042CF">
      <w:pPr>
        <w:pStyle w:val="dx-doi"/>
        <w:spacing w:before="0" w:after="0"/>
        <w:rPr>
          <w:rFonts w:ascii="Calibri" w:hAnsi="Calibri" w:cs="Calibri"/>
        </w:rPr>
      </w:pPr>
      <w:r w:rsidRPr="00F279E0">
        <w:rPr>
          <w:rFonts w:ascii="Calibri" w:hAnsi="Calibri" w:cs="Calibri"/>
          <w:color w:val="333333"/>
        </w:rPr>
        <w:t xml:space="preserve">Miles, </w:t>
      </w:r>
      <w:r w:rsidR="00130DD7" w:rsidRPr="00F279E0">
        <w:rPr>
          <w:rFonts w:ascii="Calibri" w:hAnsi="Calibri" w:cs="Calibri"/>
          <w:color w:val="333333"/>
        </w:rPr>
        <w:t>W. (2002) ‘</w:t>
      </w:r>
      <w:r w:rsidR="00BA05CF" w:rsidRPr="00F279E0">
        <w:rPr>
          <w:rFonts w:ascii="Calibri" w:hAnsi="Calibri" w:cs="Calibri"/>
          <w:color w:val="333333"/>
        </w:rPr>
        <w:t xml:space="preserve">Auschwitz: Museum Interpretation and Darker Tourism’ in </w:t>
      </w:r>
      <w:r w:rsidR="00BA05CF" w:rsidRPr="00F279E0">
        <w:rPr>
          <w:rFonts w:ascii="Calibri" w:hAnsi="Calibri" w:cs="Calibri"/>
          <w:i/>
          <w:iCs/>
          <w:color w:val="333333"/>
        </w:rPr>
        <w:t>Annals of Tourism Research</w:t>
      </w:r>
      <w:r w:rsidR="008842E1" w:rsidRPr="00F279E0">
        <w:rPr>
          <w:rFonts w:ascii="Calibri" w:hAnsi="Calibri" w:cs="Calibri"/>
          <w:color w:val="333333"/>
        </w:rPr>
        <w:t xml:space="preserve"> 29:4 pp.1175-1178. Available at: </w:t>
      </w:r>
      <w:hyperlink r:id="rId45" w:history="1">
        <w:r w:rsidR="00F279E0" w:rsidRPr="00F279E0">
          <w:rPr>
            <w:rStyle w:val="Hyperlink"/>
            <w:rFonts w:ascii="Calibri" w:hAnsi="Calibri" w:cs="Calibri"/>
          </w:rPr>
          <w:t>https://doi.org/10.1016/S0160-7383(02)00054-3</w:t>
        </w:r>
      </w:hyperlink>
      <w:r w:rsidR="00F279E0" w:rsidRPr="00F279E0">
        <w:rPr>
          <w:rFonts w:ascii="Calibri" w:hAnsi="Calibri" w:cs="Calibri"/>
        </w:rPr>
        <w:t xml:space="preserve"> </w:t>
      </w:r>
      <w:r w:rsidR="00FF5A73" w:rsidRPr="00F279E0">
        <w:rPr>
          <w:rFonts w:ascii="Calibri" w:hAnsi="Calibri" w:cs="Calibri"/>
        </w:rPr>
        <w:t>(Accessed 4 April 2024).</w:t>
      </w:r>
    </w:p>
    <w:p w14:paraId="57651335" w14:textId="45A5E179" w:rsidR="00C0115C" w:rsidRPr="00571709" w:rsidRDefault="00C0115C" w:rsidP="002042CF">
      <w:pPr>
        <w:pStyle w:val="dx-doi"/>
        <w:spacing w:before="0" w:after="0"/>
        <w:rPr>
          <w:rFonts w:ascii="Calibri" w:hAnsi="Calibri" w:cs="Calibri"/>
          <w:color w:val="333333"/>
        </w:rPr>
      </w:pPr>
      <w:r w:rsidRPr="00571709">
        <w:rPr>
          <w:rFonts w:ascii="Calibri" w:hAnsi="Calibri" w:cs="Calibri"/>
        </w:rPr>
        <w:lastRenderedPageBreak/>
        <w:t xml:space="preserve">Morris, H. (2014) </w:t>
      </w:r>
      <w:r w:rsidRPr="00571709">
        <w:rPr>
          <w:rFonts w:ascii="Calibri" w:hAnsi="Calibri" w:cs="Calibri"/>
          <w:i/>
          <w:iCs/>
        </w:rPr>
        <w:t xml:space="preserve">The Stalkers: Inside the Bizarre </w:t>
      </w:r>
      <w:r w:rsidR="00F26B5A" w:rsidRPr="00571709">
        <w:rPr>
          <w:rFonts w:ascii="Calibri" w:hAnsi="Calibri" w:cs="Calibri"/>
          <w:i/>
          <w:iCs/>
        </w:rPr>
        <w:t>Subculture that lives to explore Chernobyl’s Dead Zone</w:t>
      </w:r>
      <w:r w:rsidR="00F26B5A" w:rsidRPr="00571709">
        <w:rPr>
          <w:rFonts w:ascii="Calibri" w:hAnsi="Calibri" w:cs="Calibri"/>
        </w:rPr>
        <w:t xml:space="preserve">. Available at: </w:t>
      </w:r>
      <w:hyperlink r:id="rId46" w:history="1">
        <w:r w:rsidR="00571709" w:rsidRPr="00571709">
          <w:rPr>
            <w:rStyle w:val="Hyperlink"/>
            <w:rFonts w:ascii="Calibri" w:eastAsiaTheme="majorEastAsia" w:hAnsi="Calibri" w:cs="Calibri"/>
          </w:rPr>
          <w:t>https://slate.com/news-and-politics/2014/09/the-stalkers-inside-the-youth-subculture-that-explores-chernobyls-dead-zone.html</w:t>
        </w:r>
      </w:hyperlink>
      <w:r w:rsidR="00571709" w:rsidRPr="00571709">
        <w:rPr>
          <w:rFonts w:ascii="Calibri" w:hAnsi="Calibri" w:cs="Calibri"/>
        </w:rPr>
        <w:t xml:space="preserve"> (Accessed 15 April 2024).</w:t>
      </w:r>
    </w:p>
    <w:p w14:paraId="236173D9" w14:textId="37499182" w:rsidR="00E20E87" w:rsidRDefault="00E20E87" w:rsidP="002042CF">
      <w:pPr>
        <w:pStyle w:val="dx-doi"/>
        <w:spacing w:before="0" w:after="0"/>
        <w:rPr>
          <w:rFonts w:ascii="Calibri" w:hAnsi="Calibri" w:cs="Calibri"/>
          <w:color w:val="333333"/>
        </w:rPr>
      </w:pPr>
      <w:r>
        <w:rPr>
          <w:rFonts w:ascii="Calibri" w:hAnsi="Calibri" w:cs="Calibri"/>
          <w:color w:val="333333"/>
        </w:rPr>
        <w:t>O’Brien</w:t>
      </w:r>
      <w:r w:rsidR="00233475">
        <w:rPr>
          <w:rFonts w:ascii="Calibri" w:hAnsi="Calibri" w:cs="Calibri"/>
          <w:color w:val="333333"/>
        </w:rPr>
        <w:t>, G. (20</w:t>
      </w:r>
      <w:r w:rsidR="00AB4FCB">
        <w:rPr>
          <w:rFonts w:ascii="Calibri" w:hAnsi="Calibri" w:cs="Calibri"/>
          <w:color w:val="333333"/>
        </w:rPr>
        <w:t>20</w:t>
      </w:r>
      <w:r w:rsidR="00233475">
        <w:rPr>
          <w:rFonts w:ascii="Calibri" w:hAnsi="Calibri" w:cs="Calibri"/>
          <w:color w:val="333333"/>
        </w:rPr>
        <w:t>)</w:t>
      </w:r>
      <w:r w:rsidR="00AB4FCB">
        <w:rPr>
          <w:rFonts w:ascii="Calibri" w:hAnsi="Calibri" w:cs="Calibri"/>
          <w:color w:val="333333"/>
        </w:rPr>
        <w:t xml:space="preserve"> </w:t>
      </w:r>
      <w:r w:rsidR="005B0694">
        <w:rPr>
          <w:rFonts w:ascii="Calibri" w:hAnsi="Calibri" w:cs="Calibri"/>
          <w:i/>
          <w:iCs/>
          <w:color w:val="333333"/>
        </w:rPr>
        <w:t xml:space="preserve">The Darkness Echoing: Exploring Ireland’s Places of </w:t>
      </w:r>
      <w:r w:rsidR="00BA68BA">
        <w:rPr>
          <w:rFonts w:ascii="Calibri" w:hAnsi="Calibri" w:cs="Calibri"/>
          <w:i/>
          <w:iCs/>
          <w:color w:val="333333"/>
        </w:rPr>
        <w:t>Famine, Death and Rebellion</w:t>
      </w:r>
      <w:r w:rsidR="00BA68BA">
        <w:rPr>
          <w:rFonts w:ascii="Calibri" w:hAnsi="Calibri" w:cs="Calibri"/>
          <w:color w:val="333333"/>
        </w:rPr>
        <w:t xml:space="preserve">. </w:t>
      </w:r>
      <w:r w:rsidR="00670D1D">
        <w:rPr>
          <w:rFonts w:ascii="Calibri" w:hAnsi="Calibri" w:cs="Calibri"/>
          <w:color w:val="333333"/>
        </w:rPr>
        <w:t>London: Penguin Random House.</w:t>
      </w:r>
    </w:p>
    <w:p w14:paraId="5F308109" w14:textId="72A3A970" w:rsidR="00F25E46" w:rsidRPr="00CE0018" w:rsidRDefault="00401B47" w:rsidP="002042CF">
      <w:pPr>
        <w:pStyle w:val="dx-doi"/>
        <w:spacing w:before="0" w:after="0"/>
        <w:rPr>
          <w:rFonts w:ascii="Calibri" w:hAnsi="Calibri" w:cs="Calibri"/>
          <w:color w:val="333333"/>
        </w:rPr>
      </w:pPr>
      <w:r w:rsidRPr="00CE0018">
        <w:rPr>
          <w:rFonts w:ascii="Calibri" w:hAnsi="Calibri" w:cs="Calibri"/>
          <w:color w:val="333333"/>
        </w:rPr>
        <w:t xml:space="preserve">Patel, J. (n.d.) </w:t>
      </w:r>
      <w:r w:rsidRPr="00CE0018">
        <w:rPr>
          <w:rFonts w:ascii="Calibri" w:hAnsi="Calibri" w:cs="Calibri"/>
          <w:i/>
          <w:iCs/>
          <w:color w:val="333333"/>
        </w:rPr>
        <w:t>The challenge of Chernobyl for Glasnost, Perestroika, and the stability of the Soviet Union</w:t>
      </w:r>
      <w:r w:rsidRPr="00CE0018">
        <w:rPr>
          <w:rFonts w:ascii="Calibri" w:hAnsi="Calibri" w:cs="Calibri"/>
          <w:color w:val="333333"/>
        </w:rPr>
        <w:t xml:space="preserve">. Available at: </w:t>
      </w:r>
      <w:hyperlink r:id="rId47" w:history="1">
        <w:r w:rsidR="00CE0018" w:rsidRPr="00CE0018">
          <w:rPr>
            <w:rStyle w:val="Hyperlink"/>
            <w:rFonts w:ascii="Calibri" w:eastAsiaTheme="majorEastAsia" w:hAnsi="Calibri" w:cs="Calibri"/>
          </w:rPr>
          <w:t>https://www.keele.ac.uk/extinction/controversy/chernobylandussr/</w:t>
        </w:r>
      </w:hyperlink>
      <w:r w:rsidR="00CE0018" w:rsidRPr="00CE0018">
        <w:rPr>
          <w:rFonts w:ascii="Calibri" w:hAnsi="Calibri" w:cs="Calibri"/>
        </w:rPr>
        <w:t xml:space="preserve"> (Accessed 8 April 2024).</w:t>
      </w:r>
    </w:p>
    <w:p w14:paraId="3FAEDA14" w14:textId="25936A4B" w:rsidR="0045649F" w:rsidRDefault="0045649F" w:rsidP="002042CF">
      <w:pPr>
        <w:pStyle w:val="dx-doi"/>
        <w:spacing w:before="0" w:after="0"/>
        <w:rPr>
          <w:rFonts w:ascii="Calibri" w:hAnsi="Calibri" w:cs="Calibri"/>
          <w:color w:val="333333"/>
        </w:rPr>
      </w:pPr>
      <w:r>
        <w:rPr>
          <w:rFonts w:ascii="Calibri" w:hAnsi="Calibri" w:cs="Calibri"/>
          <w:color w:val="333333"/>
        </w:rPr>
        <w:t xml:space="preserve">Rojek, </w:t>
      </w:r>
      <w:r w:rsidR="006422ED">
        <w:rPr>
          <w:rFonts w:ascii="Calibri" w:hAnsi="Calibri" w:cs="Calibri"/>
          <w:color w:val="333333"/>
        </w:rPr>
        <w:t>C. (1993)</w:t>
      </w:r>
      <w:r w:rsidR="00A57E82">
        <w:rPr>
          <w:rFonts w:ascii="Calibri" w:hAnsi="Calibri" w:cs="Calibri"/>
          <w:color w:val="333333"/>
        </w:rPr>
        <w:t xml:space="preserve"> </w:t>
      </w:r>
      <w:r w:rsidR="00A57E82">
        <w:rPr>
          <w:rFonts w:ascii="Calibri" w:hAnsi="Calibri" w:cs="Calibri"/>
          <w:i/>
          <w:iCs/>
          <w:color w:val="333333"/>
        </w:rPr>
        <w:t>Ways of Escape: Modern Transformations in Leisure and Travel</w:t>
      </w:r>
      <w:r w:rsidR="00A57E82">
        <w:rPr>
          <w:rFonts w:ascii="Calibri" w:hAnsi="Calibri" w:cs="Calibri"/>
          <w:color w:val="333333"/>
        </w:rPr>
        <w:t xml:space="preserve">. </w:t>
      </w:r>
      <w:r w:rsidR="003E5635">
        <w:rPr>
          <w:rFonts w:ascii="Calibri" w:hAnsi="Calibri" w:cs="Calibri"/>
          <w:color w:val="333333"/>
        </w:rPr>
        <w:t>London: Palgrave Macmillan.</w:t>
      </w:r>
    </w:p>
    <w:p w14:paraId="4192DD26" w14:textId="47B7CB56" w:rsidR="007E46D8" w:rsidRDefault="007E46D8" w:rsidP="002042CF">
      <w:pPr>
        <w:pStyle w:val="dx-doi"/>
        <w:spacing w:before="0" w:after="0"/>
        <w:rPr>
          <w:rFonts w:ascii="Calibri" w:hAnsi="Calibri" w:cs="Calibri"/>
        </w:rPr>
      </w:pPr>
      <w:r w:rsidRPr="0093540B">
        <w:rPr>
          <w:rFonts w:ascii="Calibri" w:hAnsi="Calibri" w:cs="Calibri"/>
          <w:color w:val="333333"/>
        </w:rPr>
        <w:t xml:space="preserve">Sam and Colby (2021) </w:t>
      </w:r>
      <w:r w:rsidR="00FD24C3" w:rsidRPr="0093540B">
        <w:rPr>
          <w:rFonts w:ascii="Calibri" w:hAnsi="Calibri" w:cs="Calibri"/>
          <w:i/>
          <w:iCs/>
          <w:color w:val="333333"/>
        </w:rPr>
        <w:t>Chernobyl: 100 Hours in World’s Most Dangerous City</w:t>
      </w:r>
      <w:r w:rsidR="00FD24C3" w:rsidRPr="0093540B">
        <w:rPr>
          <w:rFonts w:ascii="Calibri" w:hAnsi="Calibri" w:cs="Calibri"/>
          <w:color w:val="333333"/>
        </w:rPr>
        <w:t xml:space="preserve">. Available at: </w:t>
      </w:r>
      <w:hyperlink r:id="rId48" w:history="1">
        <w:r w:rsidR="0093540B" w:rsidRPr="0093540B">
          <w:rPr>
            <w:rStyle w:val="Hyperlink"/>
            <w:rFonts w:ascii="Calibri" w:eastAsiaTheme="majorEastAsia" w:hAnsi="Calibri" w:cs="Calibri"/>
          </w:rPr>
          <w:t>https://www.youtube.com/watch?v=p5oa4cK1BTQ</w:t>
        </w:r>
      </w:hyperlink>
      <w:r w:rsidR="0093540B" w:rsidRPr="0093540B">
        <w:rPr>
          <w:rFonts w:ascii="Calibri" w:hAnsi="Calibri" w:cs="Calibri"/>
        </w:rPr>
        <w:t xml:space="preserve"> (Accessed 18 April 2024).</w:t>
      </w:r>
    </w:p>
    <w:p w14:paraId="508D60A0" w14:textId="2F041237" w:rsidR="00D84663" w:rsidRPr="00332FEB" w:rsidRDefault="00D84663" w:rsidP="002042CF">
      <w:pPr>
        <w:pStyle w:val="dx-doi"/>
        <w:spacing w:before="0" w:after="0"/>
        <w:rPr>
          <w:rFonts w:ascii="Calibri" w:hAnsi="Calibri" w:cs="Calibri"/>
          <w:color w:val="333333"/>
        </w:rPr>
      </w:pPr>
      <w:r w:rsidRPr="00332FEB">
        <w:rPr>
          <w:rFonts w:ascii="Calibri" w:hAnsi="Calibri" w:cs="Calibri"/>
        </w:rPr>
        <w:t xml:space="preserve">Seale, </w:t>
      </w:r>
      <w:r w:rsidR="00B209C0" w:rsidRPr="00332FEB">
        <w:rPr>
          <w:rFonts w:ascii="Calibri" w:hAnsi="Calibri" w:cs="Calibri"/>
        </w:rPr>
        <w:t>J</w:t>
      </w:r>
      <w:r w:rsidRPr="00332FEB">
        <w:rPr>
          <w:rFonts w:ascii="Calibri" w:hAnsi="Calibri" w:cs="Calibri"/>
        </w:rPr>
        <w:t xml:space="preserve">. (2023) </w:t>
      </w:r>
      <w:r w:rsidR="00B209C0" w:rsidRPr="00332FEB">
        <w:rPr>
          <w:rFonts w:ascii="Calibri" w:hAnsi="Calibri" w:cs="Calibri"/>
          <w:i/>
          <w:iCs/>
        </w:rPr>
        <w:t>The Days review: this nuclear disaster drama is no Chernobyl</w:t>
      </w:r>
      <w:r w:rsidR="00B209C0" w:rsidRPr="00332FEB">
        <w:rPr>
          <w:rFonts w:ascii="Calibri" w:hAnsi="Calibri" w:cs="Calibri"/>
        </w:rPr>
        <w:t xml:space="preserve">. Available at: </w:t>
      </w:r>
      <w:hyperlink r:id="rId49" w:history="1">
        <w:r w:rsidR="00332FEB" w:rsidRPr="00332FEB">
          <w:rPr>
            <w:rStyle w:val="Hyperlink"/>
            <w:rFonts w:ascii="Calibri" w:eastAsiaTheme="majorEastAsia" w:hAnsi="Calibri" w:cs="Calibri"/>
          </w:rPr>
          <w:t>https://www.theguardian.com/tv-and-radio/2023/jun/01/the-days-review-this-nuclear-disaster-drama-is-no-chernobyl</w:t>
        </w:r>
      </w:hyperlink>
      <w:r w:rsidR="00332FEB" w:rsidRPr="00332FEB">
        <w:rPr>
          <w:rFonts w:ascii="Calibri" w:hAnsi="Calibri" w:cs="Calibri"/>
        </w:rPr>
        <w:t xml:space="preserve"> (Accessed 20 April 2024).</w:t>
      </w:r>
    </w:p>
    <w:p w14:paraId="08BF99AD" w14:textId="499B2BEE" w:rsidR="001F3DCC" w:rsidRDefault="001F3DCC" w:rsidP="002042CF">
      <w:pPr>
        <w:pStyle w:val="dx-doi"/>
        <w:spacing w:before="0" w:after="0"/>
        <w:rPr>
          <w:rFonts w:ascii="Calibri" w:hAnsi="Calibri" w:cs="Calibri"/>
          <w:shd w:val="clear" w:color="auto" w:fill="FFFFFF"/>
        </w:rPr>
      </w:pPr>
      <w:r>
        <w:rPr>
          <w:rFonts w:ascii="Calibri" w:hAnsi="Calibri" w:cs="Calibri"/>
          <w:color w:val="333333"/>
        </w:rPr>
        <w:t xml:space="preserve">Seaton, </w:t>
      </w:r>
      <w:r w:rsidR="00A00FF3">
        <w:rPr>
          <w:rFonts w:ascii="Calibri" w:hAnsi="Calibri" w:cs="Calibri"/>
          <w:color w:val="333333"/>
        </w:rPr>
        <w:t xml:space="preserve">T. (2009) </w:t>
      </w:r>
      <w:r w:rsidR="001C0279">
        <w:rPr>
          <w:rFonts w:ascii="Calibri" w:hAnsi="Calibri" w:cs="Calibri"/>
          <w:color w:val="333333"/>
        </w:rPr>
        <w:t>‘</w:t>
      </w:r>
      <w:r w:rsidR="00A00FF3" w:rsidRPr="001C0279">
        <w:rPr>
          <w:rFonts w:ascii="Calibri" w:hAnsi="Calibri" w:cs="Calibri"/>
          <w:shd w:val="clear" w:color="auto" w:fill="FFFFFF"/>
        </w:rPr>
        <w:t xml:space="preserve">Purposeful otherness: approaches to the management of </w:t>
      </w:r>
      <w:proofErr w:type="spellStart"/>
      <w:r w:rsidR="00A00FF3" w:rsidRPr="001C0279">
        <w:rPr>
          <w:rFonts w:ascii="Calibri" w:hAnsi="Calibri" w:cs="Calibri"/>
          <w:shd w:val="clear" w:color="auto" w:fill="FFFFFF"/>
        </w:rPr>
        <w:t>thanatourism</w:t>
      </w:r>
      <w:proofErr w:type="spellEnd"/>
      <w:r w:rsidR="001C0279">
        <w:rPr>
          <w:rFonts w:ascii="Calibri" w:hAnsi="Calibri" w:cs="Calibri"/>
          <w:shd w:val="clear" w:color="auto" w:fill="FFFFFF"/>
        </w:rPr>
        <w:t xml:space="preserve">’ in </w:t>
      </w:r>
      <w:r w:rsidR="003B62E1">
        <w:rPr>
          <w:rFonts w:ascii="Calibri" w:hAnsi="Calibri" w:cs="Calibri"/>
          <w:shd w:val="clear" w:color="auto" w:fill="FFFFFF"/>
        </w:rPr>
        <w:t>R. Sharpley and P.R. Stone</w:t>
      </w:r>
      <w:r w:rsidR="00A13176">
        <w:rPr>
          <w:rFonts w:ascii="Calibri" w:hAnsi="Calibri" w:cs="Calibri"/>
          <w:shd w:val="clear" w:color="auto" w:fill="FFFFFF"/>
        </w:rPr>
        <w:t xml:space="preserve">, </w:t>
      </w:r>
      <w:r w:rsidR="00A13176">
        <w:rPr>
          <w:rFonts w:ascii="Calibri" w:hAnsi="Calibri" w:cs="Calibri"/>
          <w:i/>
          <w:iCs/>
          <w:shd w:val="clear" w:color="auto" w:fill="FFFFFF"/>
        </w:rPr>
        <w:t>The Theory and Practice of Dark Tourism</w:t>
      </w:r>
      <w:r w:rsidR="00A13176">
        <w:rPr>
          <w:rFonts w:ascii="Calibri" w:hAnsi="Calibri" w:cs="Calibri"/>
          <w:shd w:val="clear" w:color="auto" w:fill="FFFFFF"/>
        </w:rPr>
        <w:t xml:space="preserve">. </w:t>
      </w:r>
      <w:r w:rsidR="00B07367">
        <w:rPr>
          <w:rFonts w:ascii="Calibri" w:hAnsi="Calibri" w:cs="Calibri"/>
          <w:shd w:val="clear" w:color="auto" w:fill="FFFFFF"/>
        </w:rPr>
        <w:t>Bristol: Channel View Publications.</w:t>
      </w:r>
    </w:p>
    <w:p w14:paraId="5C0F0874" w14:textId="6ACFD8AA" w:rsidR="00647961" w:rsidRPr="00647961" w:rsidRDefault="00647961" w:rsidP="002042CF">
      <w:pPr>
        <w:pStyle w:val="dx-doi"/>
        <w:spacing w:before="0" w:after="0"/>
        <w:rPr>
          <w:rFonts w:ascii="Calibri" w:hAnsi="Calibri" w:cs="Calibri"/>
        </w:rPr>
      </w:pPr>
      <w:r w:rsidRPr="00647961">
        <w:rPr>
          <w:rFonts w:ascii="Calibri" w:hAnsi="Calibri" w:cs="Calibri"/>
        </w:rPr>
        <w:t xml:space="preserve">Seaton A.V. and Lennon J. J. (2004) </w:t>
      </w:r>
      <w:r w:rsidR="000E6DE9">
        <w:rPr>
          <w:rFonts w:ascii="Calibri" w:hAnsi="Calibri" w:cs="Calibri"/>
        </w:rPr>
        <w:t>‘</w:t>
      </w:r>
      <w:proofErr w:type="spellStart"/>
      <w:r w:rsidRPr="00647961">
        <w:rPr>
          <w:rFonts w:ascii="Calibri" w:hAnsi="Calibri" w:cs="Calibri"/>
        </w:rPr>
        <w:t>Thanatourism</w:t>
      </w:r>
      <w:proofErr w:type="spellEnd"/>
      <w:r w:rsidRPr="00647961">
        <w:rPr>
          <w:rFonts w:ascii="Calibri" w:hAnsi="Calibri" w:cs="Calibri"/>
        </w:rPr>
        <w:t xml:space="preserve"> in the Early 21st Century: Moral Panics, Ulterior Motives and </w:t>
      </w:r>
      <w:proofErr w:type="spellStart"/>
      <w:r w:rsidRPr="00647961">
        <w:rPr>
          <w:rFonts w:ascii="Calibri" w:hAnsi="Calibri" w:cs="Calibri"/>
        </w:rPr>
        <w:t>Alterior</w:t>
      </w:r>
      <w:proofErr w:type="spellEnd"/>
      <w:r w:rsidRPr="00647961">
        <w:rPr>
          <w:rFonts w:ascii="Calibri" w:hAnsi="Calibri" w:cs="Calibri"/>
        </w:rPr>
        <w:t xml:space="preserve"> Desires</w:t>
      </w:r>
      <w:r w:rsidR="000E6DE9">
        <w:rPr>
          <w:rFonts w:ascii="Calibri" w:hAnsi="Calibri" w:cs="Calibri"/>
        </w:rPr>
        <w:t>’</w:t>
      </w:r>
      <w:r w:rsidRPr="00647961">
        <w:rPr>
          <w:rFonts w:ascii="Calibri" w:hAnsi="Calibri" w:cs="Calibri"/>
        </w:rPr>
        <w:t xml:space="preserve">. In: Singh T. V. (ed) </w:t>
      </w:r>
      <w:r w:rsidRPr="000E6DE9">
        <w:rPr>
          <w:rFonts w:ascii="Calibri" w:hAnsi="Calibri" w:cs="Calibri"/>
          <w:i/>
          <w:iCs/>
        </w:rPr>
        <w:t>New Horizons in Tourism – Strange Experiences and Stranger Practices</w:t>
      </w:r>
      <w:r w:rsidRPr="00647961">
        <w:rPr>
          <w:rFonts w:ascii="Calibri" w:hAnsi="Calibri" w:cs="Calibri"/>
        </w:rPr>
        <w:t>. Wallingford: CABI Publishing</w:t>
      </w:r>
      <w:r w:rsidR="000E6DE9">
        <w:rPr>
          <w:rFonts w:ascii="Calibri" w:hAnsi="Calibri" w:cs="Calibri"/>
        </w:rPr>
        <w:t xml:space="preserve">, pp. </w:t>
      </w:r>
      <w:r w:rsidRPr="00647961">
        <w:rPr>
          <w:rFonts w:ascii="Calibri" w:hAnsi="Calibri" w:cs="Calibri"/>
        </w:rPr>
        <w:t>63-82.</w:t>
      </w:r>
    </w:p>
    <w:p w14:paraId="77636DD7" w14:textId="7EC93C30" w:rsidR="009E12C6" w:rsidRPr="007663AF" w:rsidRDefault="009E12C6" w:rsidP="002042CF">
      <w:pPr>
        <w:pStyle w:val="dx-doi"/>
        <w:spacing w:before="0" w:after="0"/>
        <w:rPr>
          <w:rFonts w:ascii="Calibri" w:hAnsi="Calibri" w:cs="Calibri"/>
          <w:i/>
          <w:iCs/>
          <w:color w:val="333333"/>
        </w:rPr>
      </w:pPr>
      <w:r w:rsidRPr="007663AF">
        <w:rPr>
          <w:rFonts w:ascii="Calibri" w:hAnsi="Calibri" w:cs="Calibri"/>
          <w:shd w:val="clear" w:color="auto" w:fill="FFFFFF"/>
        </w:rPr>
        <w:t xml:space="preserve">Stone, P. (2006) </w:t>
      </w:r>
      <w:r w:rsidR="0085041B" w:rsidRPr="007663AF">
        <w:rPr>
          <w:rFonts w:ascii="Calibri" w:hAnsi="Calibri" w:cs="Calibri"/>
          <w:shd w:val="clear" w:color="auto" w:fill="FFFFFF"/>
        </w:rPr>
        <w:t>‘</w:t>
      </w:r>
      <w:r w:rsidR="00045E52" w:rsidRPr="007663AF">
        <w:rPr>
          <w:rFonts w:ascii="Calibri" w:hAnsi="Calibri" w:cs="Calibri"/>
        </w:rPr>
        <w:t>A Dark Tourism Spectrum: towards a typology of death and macabre related tourist sites, attractions and exhibitions</w:t>
      </w:r>
      <w:r w:rsidR="0085041B" w:rsidRPr="007663AF">
        <w:rPr>
          <w:rFonts w:ascii="Calibri" w:hAnsi="Calibri" w:cs="Calibri"/>
        </w:rPr>
        <w:t>’</w:t>
      </w:r>
      <w:r w:rsidR="00CB1A82" w:rsidRPr="007663AF">
        <w:rPr>
          <w:rFonts w:ascii="Calibri" w:hAnsi="Calibri" w:cs="Calibri"/>
        </w:rPr>
        <w:t xml:space="preserve"> in </w:t>
      </w:r>
      <w:r w:rsidR="0085041B" w:rsidRPr="007663AF">
        <w:rPr>
          <w:rFonts w:ascii="Calibri" w:hAnsi="Calibri" w:cs="Calibri"/>
          <w:i/>
          <w:iCs/>
        </w:rPr>
        <w:t xml:space="preserve">Tourism </w:t>
      </w:r>
      <w:r w:rsidR="0085041B" w:rsidRPr="007663AF">
        <w:rPr>
          <w:rFonts w:ascii="Calibri" w:hAnsi="Calibri" w:cs="Calibri"/>
        </w:rPr>
        <w:t>54</w:t>
      </w:r>
      <w:r w:rsidR="00BA07C9" w:rsidRPr="007663AF">
        <w:rPr>
          <w:rFonts w:ascii="Calibri" w:hAnsi="Calibri" w:cs="Calibri"/>
        </w:rPr>
        <w:t>:</w:t>
      </w:r>
      <w:r w:rsidR="0085041B" w:rsidRPr="007663AF">
        <w:rPr>
          <w:rFonts w:ascii="Calibri" w:hAnsi="Calibri" w:cs="Calibri"/>
        </w:rPr>
        <w:t>2</w:t>
      </w:r>
      <w:r w:rsidR="00BA07C9" w:rsidRPr="007663AF">
        <w:rPr>
          <w:rFonts w:ascii="Calibri" w:hAnsi="Calibri" w:cs="Calibri"/>
        </w:rPr>
        <w:t xml:space="preserve"> pp.</w:t>
      </w:r>
      <w:r w:rsidR="0085041B" w:rsidRPr="007663AF">
        <w:rPr>
          <w:rFonts w:ascii="Calibri" w:hAnsi="Calibri" w:cs="Calibri"/>
        </w:rPr>
        <w:t xml:space="preserve"> 145-160</w:t>
      </w:r>
      <w:r w:rsidR="00BA07C9" w:rsidRPr="007663AF">
        <w:rPr>
          <w:rFonts w:ascii="Calibri" w:hAnsi="Calibri" w:cs="Calibri"/>
        </w:rPr>
        <w:t xml:space="preserve">. Available at: </w:t>
      </w:r>
      <w:hyperlink r:id="rId50" w:history="1">
        <w:r w:rsidR="0087091C">
          <w:rPr>
            <w:rStyle w:val="Hyperlink"/>
            <w:rFonts w:ascii="Calibri" w:eastAsiaTheme="majorEastAsia" w:hAnsi="Calibri" w:cs="Calibri"/>
          </w:rPr>
          <w:t>https://works.bepress.com/philip_stone/4/</w:t>
        </w:r>
      </w:hyperlink>
      <w:r w:rsidR="007663AF" w:rsidRPr="007663AF">
        <w:rPr>
          <w:rFonts w:ascii="Calibri" w:hAnsi="Calibri" w:cs="Calibri"/>
        </w:rPr>
        <w:t xml:space="preserve"> (Accessed 2 April 2024).</w:t>
      </w:r>
    </w:p>
    <w:p w14:paraId="6A15C1A9" w14:textId="6E674D04" w:rsidR="002D3D0D" w:rsidRDefault="002D3D0D" w:rsidP="002042CF">
      <w:pPr>
        <w:pStyle w:val="dx-doi"/>
        <w:spacing w:before="0" w:after="0"/>
        <w:rPr>
          <w:rFonts w:ascii="Calibri" w:hAnsi="Calibri" w:cs="Calibri"/>
        </w:rPr>
      </w:pPr>
      <w:r w:rsidRPr="006F373F">
        <w:rPr>
          <w:rFonts w:ascii="Calibri" w:hAnsi="Calibri" w:cs="Calibri"/>
          <w:color w:val="333333"/>
        </w:rPr>
        <w:t xml:space="preserve">Stone, </w:t>
      </w:r>
      <w:r w:rsidR="007D5B79" w:rsidRPr="006F373F">
        <w:rPr>
          <w:rFonts w:ascii="Calibri" w:hAnsi="Calibri" w:cs="Calibri"/>
          <w:color w:val="333333"/>
        </w:rPr>
        <w:t xml:space="preserve">P. (2011) </w:t>
      </w:r>
      <w:r w:rsidR="007D5B79" w:rsidRPr="006F373F">
        <w:rPr>
          <w:rFonts w:ascii="Calibri" w:hAnsi="Calibri" w:cs="Calibri"/>
          <w:i/>
          <w:iCs/>
          <w:color w:val="333333"/>
        </w:rPr>
        <w:t xml:space="preserve">Dark Tourism Experiences: </w:t>
      </w:r>
      <w:r w:rsidR="006F373F" w:rsidRPr="006F373F">
        <w:rPr>
          <w:rFonts w:ascii="Calibri" w:hAnsi="Calibri" w:cs="Calibri"/>
          <w:i/>
          <w:iCs/>
          <w:color w:val="333333"/>
        </w:rPr>
        <w:t>Mediating between Life and Death.</w:t>
      </w:r>
      <w:r w:rsidR="006F373F" w:rsidRPr="006F373F">
        <w:rPr>
          <w:rFonts w:ascii="Calibri" w:hAnsi="Calibri" w:cs="Calibri"/>
          <w:color w:val="333333"/>
        </w:rPr>
        <w:t xml:space="preserve"> Available at: </w:t>
      </w:r>
      <w:hyperlink r:id="rId51" w:history="1">
        <w:r w:rsidR="00927EA6" w:rsidRPr="0034785E">
          <w:rPr>
            <w:rStyle w:val="Hyperlink"/>
            <w:rFonts w:ascii="Calibri" w:eastAsiaTheme="majorEastAsia" w:hAnsi="Calibri" w:cs="Calibri"/>
          </w:rPr>
          <w:t>https://core.ac.uk/download/pdf/190363411.pdf</w:t>
        </w:r>
        <w:r w:rsidR="00927EA6" w:rsidRPr="0034785E">
          <w:rPr>
            <w:rStyle w:val="Hyperlink"/>
            <w:rFonts w:ascii="Calibri" w:hAnsi="Calibri" w:cs="Calibri"/>
          </w:rPr>
          <w:t>. Accessed 2 April 2024</w:t>
        </w:r>
      </w:hyperlink>
      <w:r w:rsidR="006F373F" w:rsidRPr="006F373F">
        <w:rPr>
          <w:rFonts w:ascii="Calibri" w:hAnsi="Calibri" w:cs="Calibri"/>
        </w:rPr>
        <w:t>.</w:t>
      </w:r>
    </w:p>
    <w:p w14:paraId="32467387" w14:textId="64E4BFD3" w:rsidR="004E2CAE" w:rsidRPr="00BF70AA" w:rsidRDefault="004E2CAE" w:rsidP="002042CF">
      <w:pPr>
        <w:pStyle w:val="dx-doi"/>
        <w:spacing w:before="0" w:after="0"/>
        <w:rPr>
          <w:rFonts w:ascii="Calibri" w:hAnsi="Calibri" w:cs="Calibri"/>
        </w:rPr>
      </w:pPr>
      <w:r w:rsidRPr="00BF70AA">
        <w:rPr>
          <w:rFonts w:ascii="Calibri" w:hAnsi="Calibri" w:cs="Calibri"/>
        </w:rPr>
        <w:t xml:space="preserve">Staff, W. (2019) </w:t>
      </w:r>
      <w:r w:rsidR="00C05EC7" w:rsidRPr="00BF70AA">
        <w:rPr>
          <w:rFonts w:ascii="Calibri" w:hAnsi="Calibri" w:cs="Calibri"/>
          <w:i/>
          <w:iCs/>
        </w:rPr>
        <w:t>Chernobyl Tourists are trying to turn a Disaster Zone into an Instagram Hotspot</w:t>
      </w:r>
      <w:r w:rsidR="00C05EC7" w:rsidRPr="00BF70AA">
        <w:rPr>
          <w:rFonts w:ascii="Calibri" w:hAnsi="Calibri" w:cs="Calibri"/>
        </w:rPr>
        <w:t xml:space="preserve">. Available at: </w:t>
      </w:r>
      <w:hyperlink r:id="rId52" w:history="1">
        <w:r w:rsidR="00BF70AA" w:rsidRPr="00BF70AA">
          <w:rPr>
            <w:rStyle w:val="Hyperlink"/>
            <w:rFonts w:ascii="Calibri" w:eastAsiaTheme="majorEastAsia" w:hAnsi="Calibri" w:cs="Calibri"/>
          </w:rPr>
          <w:t>https://www.wmagazine.com/gallery/chernobyl-hbo-tourism-instagram-influencers</w:t>
        </w:r>
      </w:hyperlink>
      <w:r w:rsidR="00BF70AA" w:rsidRPr="00BF70AA">
        <w:rPr>
          <w:rFonts w:ascii="Calibri" w:hAnsi="Calibri" w:cs="Calibri"/>
        </w:rPr>
        <w:t xml:space="preserve"> (Accessed 18 April 2024).</w:t>
      </w:r>
    </w:p>
    <w:p w14:paraId="7976D405" w14:textId="52999274" w:rsidR="00927EA6" w:rsidRPr="003D7D3E" w:rsidRDefault="00927EA6" w:rsidP="002042CF">
      <w:pPr>
        <w:pStyle w:val="dx-doi"/>
        <w:spacing w:before="0" w:after="0"/>
        <w:rPr>
          <w:rFonts w:ascii="Calibri" w:hAnsi="Calibri" w:cs="Calibri"/>
          <w:color w:val="333333"/>
        </w:rPr>
      </w:pPr>
      <w:proofErr w:type="spellStart"/>
      <w:r>
        <w:rPr>
          <w:rFonts w:ascii="Calibri" w:hAnsi="Calibri" w:cs="Calibri"/>
        </w:rPr>
        <w:t>Swarbrooke</w:t>
      </w:r>
      <w:proofErr w:type="spellEnd"/>
      <w:r>
        <w:rPr>
          <w:rFonts w:ascii="Calibri" w:hAnsi="Calibri" w:cs="Calibri"/>
        </w:rPr>
        <w:t xml:space="preserve">, </w:t>
      </w:r>
      <w:r w:rsidR="003D7D3E">
        <w:rPr>
          <w:rFonts w:ascii="Calibri" w:hAnsi="Calibri" w:cs="Calibri"/>
        </w:rPr>
        <w:t>J</w:t>
      </w:r>
      <w:r>
        <w:rPr>
          <w:rFonts w:ascii="Calibri" w:hAnsi="Calibri" w:cs="Calibri"/>
        </w:rPr>
        <w:t xml:space="preserve">. (2002) </w:t>
      </w:r>
      <w:r w:rsidR="003D7D3E">
        <w:rPr>
          <w:rFonts w:ascii="Calibri" w:hAnsi="Calibri" w:cs="Calibri"/>
          <w:i/>
          <w:iCs/>
        </w:rPr>
        <w:t>The Development and Management of Visitor Attractions</w:t>
      </w:r>
      <w:r w:rsidR="003D7D3E">
        <w:rPr>
          <w:rFonts w:ascii="Calibri" w:hAnsi="Calibri" w:cs="Calibri"/>
        </w:rPr>
        <w:t>, 2</w:t>
      </w:r>
      <w:r w:rsidR="003D7D3E" w:rsidRPr="003D7D3E">
        <w:rPr>
          <w:rFonts w:ascii="Calibri" w:hAnsi="Calibri" w:cs="Calibri"/>
          <w:vertAlign w:val="superscript"/>
        </w:rPr>
        <w:t>nd</w:t>
      </w:r>
      <w:r w:rsidR="003D7D3E">
        <w:rPr>
          <w:rFonts w:ascii="Calibri" w:hAnsi="Calibri" w:cs="Calibri"/>
        </w:rPr>
        <w:t xml:space="preserve"> Edition. </w:t>
      </w:r>
      <w:r w:rsidR="00CA2483">
        <w:rPr>
          <w:rFonts w:ascii="Calibri" w:hAnsi="Calibri" w:cs="Calibri"/>
        </w:rPr>
        <w:t>Oxford: Butterworth-Heinemann.</w:t>
      </w:r>
    </w:p>
    <w:p w14:paraId="0FA2A777" w14:textId="6FEA8E6B" w:rsidR="00C1038B" w:rsidRDefault="00C1038B" w:rsidP="002042CF">
      <w:pPr>
        <w:pStyle w:val="dx-doi"/>
        <w:spacing w:before="0" w:after="0"/>
        <w:rPr>
          <w:rFonts w:ascii="Calibri" w:hAnsi="Calibri" w:cs="Calibri"/>
          <w:color w:val="333333"/>
        </w:rPr>
      </w:pPr>
      <w:r>
        <w:rPr>
          <w:rFonts w:ascii="Calibri" w:hAnsi="Calibri" w:cs="Calibri"/>
          <w:color w:val="333333"/>
        </w:rPr>
        <w:t xml:space="preserve">Tarlow, </w:t>
      </w:r>
      <w:r w:rsidR="005D7559">
        <w:rPr>
          <w:rFonts w:ascii="Calibri" w:hAnsi="Calibri" w:cs="Calibri"/>
          <w:color w:val="333333"/>
        </w:rPr>
        <w:t>P. (2005) ‘</w:t>
      </w:r>
      <w:r w:rsidR="008952EF">
        <w:rPr>
          <w:rFonts w:ascii="Calibri" w:hAnsi="Calibri" w:cs="Calibri"/>
          <w:color w:val="333333"/>
        </w:rPr>
        <w:t xml:space="preserve">Dark Tourism: The Appealing ‘Dark’ Side of Tourism and More’ in </w:t>
      </w:r>
      <w:r w:rsidR="006E5F69">
        <w:rPr>
          <w:rFonts w:ascii="Calibri" w:hAnsi="Calibri" w:cs="Calibri"/>
          <w:color w:val="333333"/>
        </w:rPr>
        <w:t xml:space="preserve">M. Novelli (Ed.) </w:t>
      </w:r>
      <w:r w:rsidR="00F76494">
        <w:rPr>
          <w:rFonts w:ascii="Calibri" w:hAnsi="Calibri" w:cs="Calibri"/>
          <w:i/>
          <w:iCs/>
          <w:color w:val="333333"/>
        </w:rPr>
        <w:t>Niche Tourism: Contemporary Issues, Trends and Causes</w:t>
      </w:r>
      <w:r w:rsidR="006E5F69">
        <w:rPr>
          <w:rFonts w:ascii="Calibri" w:hAnsi="Calibri" w:cs="Calibri"/>
          <w:color w:val="333333"/>
        </w:rPr>
        <w:t xml:space="preserve">. </w:t>
      </w:r>
      <w:r w:rsidR="00774755">
        <w:rPr>
          <w:rFonts w:ascii="Calibri" w:hAnsi="Calibri" w:cs="Calibri"/>
          <w:color w:val="333333"/>
        </w:rPr>
        <w:t>Abingdon: Routledge.</w:t>
      </w:r>
    </w:p>
    <w:p w14:paraId="0E70DB2E" w14:textId="480A5B43" w:rsidR="00303827" w:rsidRPr="00E74DF9" w:rsidRDefault="00303827" w:rsidP="002042CF">
      <w:pPr>
        <w:pStyle w:val="dx-doi"/>
        <w:spacing w:before="0" w:after="0"/>
        <w:rPr>
          <w:rFonts w:ascii="Calibri" w:hAnsi="Calibri" w:cs="Calibri"/>
          <w:color w:val="333333"/>
        </w:rPr>
      </w:pPr>
      <w:r w:rsidRPr="00E74DF9">
        <w:rPr>
          <w:rFonts w:ascii="Calibri" w:hAnsi="Calibri" w:cs="Calibri"/>
          <w:color w:val="333333"/>
        </w:rPr>
        <w:lastRenderedPageBreak/>
        <w:t xml:space="preserve">United24 (2023) </w:t>
      </w:r>
      <w:r w:rsidRPr="00E74DF9">
        <w:rPr>
          <w:rFonts w:ascii="Calibri" w:hAnsi="Calibri" w:cs="Calibri"/>
          <w:i/>
          <w:iCs/>
          <w:color w:val="333333"/>
        </w:rPr>
        <w:t>A Look at Chernobyl after the Russian Occupation: What Happened There?</w:t>
      </w:r>
      <w:r w:rsidRPr="00E74DF9">
        <w:rPr>
          <w:rFonts w:ascii="Calibri" w:hAnsi="Calibri" w:cs="Calibri"/>
          <w:color w:val="333333"/>
        </w:rPr>
        <w:t xml:space="preserve"> Available at: </w:t>
      </w:r>
      <w:hyperlink r:id="rId53" w:history="1">
        <w:r w:rsidR="008146AD" w:rsidRPr="00E74DF9">
          <w:rPr>
            <w:rStyle w:val="Hyperlink"/>
            <w:rFonts w:ascii="Calibri" w:eastAsiaTheme="majorEastAsia" w:hAnsi="Calibri" w:cs="Calibri"/>
          </w:rPr>
          <w:t>https://www.youtube.com/watch?v=Xj2gri1coZY</w:t>
        </w:r>
      </w:hyperlink>
      <w:r w:rsidR="008146AD" w:rsidRPr="00E74DF9">
        <w:rPr>
          <w:rFonts w:ascii="Calibri" w:hAnsi="Calibri" w:cs="Calibri"/>
        </w:rPr>
        <w:t xml:space="preserve"> (Accessed 21 April 2024).</w:t>
      </w:r>
    </w:p>
    <w:p w14:paraId="7E527B6D" w14:textId="40CCC96E" w:rsidR="007818BE" w:rsidRDefault="007818BE" w:rsidP="002042CF">
      <w:pPr>
        <w:pStyle w:val="dx-doi"/>
        <w:spacing w:before="0" w:after="0"/>
        <w:rPr>
          <w:rFonts w:ascii="Calibri" w:hAnsi="Calibri" w:cs="Calibri"/>
        </w:rPr>
      </w:pPr>
      <w:r w:rsidRPr="00C92144">
        <w:rPr>
          <w:rFonts w:ascii="Calibri" w:hAnsi="Calibri" w:cs="Calibri"/>
          <w:color w:val="333333"/>
        </w:rPr>
        <w:t xml:space="preserve">Usborne, </w:t>
      </w:r>
      <w:r w:rsidR="00275BC8" w:rsidRPr="00C92144">
        <w:rPr>
          <w:rFonts w:ascii="Calibri" w:hAnsi="Calibri" w:cs="Calibri"/>
          <w:color w:val="333333"/>
        </w:rPr>
        <w:t xml:space="preserve">S. (2021) </w:t>
      </w:r>
      <w:r w:rsidR="00275BC8" w:rsidRPr="00C92144">
        <w:rPr>
          <w:rFonts w:ascii="Calibri" w:hAnsi="Calibri" w:cs="Calibri"/>
          <w:i/>
          <w:iCs/>
          <w:color w:val="333333"/>
        </w:rPr>
        <w:t>Dark Tourism: When Tragedy Meets Tourism</w:t>
      </w:r>
      <w:r w:rsidR="00C92144" w:rsidRPr="00C92144">
        <w:rPr>
          <w:rFonts w:ascii="Calibri" w:hAnsi="Calibri" w:cs="Calibri"/>
          <w:color w:val="333333"/>
        </w:rPr>
        <w:t xml:space="preserve">. Available at: </w:t>
      </w:r>
      <w:hyperlink r:id="rId54" w:history="1">
        <w:r w:rsidR="00C92144">
          <w:rPr>
            <w:rStyle w:val="Hyperlink"/>
            <w:rFonts w:ascii="Calibri" w:eastAsiaTheme="majorEastAsia" w:hAnsi="Calibri" w:cs="Calibri"/>
          </w:rPr>
          <w:t>https://www.nationalgeographic.co.uk/travel/2018/02/dark-tourism-when-tragedy-meets-tourism</w:t>
        </w:r>
      </w:hyperlink>
      <w:r w:rsidR="00C92144" w:rsidRPr="00C92144">
        <w:rPr>
          <w:rFonts w:ascii="Calibri" w:hAnsi="Calibri" w:cs="Calibri"/>
        </w:rPr>
        <w:t xml:space="preserve"> (Accessed 26 March 2024).</w:t>
      </w:r>
    </w:p>
    <w:p w14:paraId="2FE1A3D6" w14:textId="1A30B96B" w:rsidR="00C7192E" w:rsidRDefault="00C7192E" w:rsidP="002042CF">
      <w:pPr>
        <w:pStyle w:val="dx-doi"/>
        <w:spacing w:before="0" w:after="0"/>
        <w:rPr>
          <w:rFonts w:ascii="Calibri" w:hAnsi="Calibri" w:cs="Calibri"/>
        </w:rPr>
      </w:pPr>
      <w:r w:rsidRPr="00144FAC">
        <w:rPr>
          <w:rFonts w:ascii="Calibri" w:hAnsi="Calibri" w:cs="Calibri"/>
        </w:rPr>
        <w:t xml:space="preserve">Vourlis, C. (2021) </w:t>
      </w:r>
      <w:r w:rsidRPr="00144FAC">
        <w:rPr>
          <w:rFonts w:ascii="Calibri" w:hAnsi="Calibri" w:cs="Calibri"/>
          <w:i/>
          <w:iCs/>
        </w:rPr>
        <w:t>‘Vikings’ Start Danila Kozlovsky on ‘Artistic Dream’ of Helming High-Octane ‘Chernobyl’.</w:t>
      </w:r>
      <w:r w:rsidRPr="00144FAC">
        <w:rPr>
          <w:rFonts w:ascii="Calibri" w:hAnsi="Calibri" w:cs="Calibri"/>
        </w:rPr>
        <w:t xml:space="preserve"> </w:t>
      </w:r>
      <w:r w:rsidR="00144FAC" w:rsidRPr="00144FAC">
        <w:rPr>
          <w:rFonts w:ascii="Calibri" w:hAnsi="Calibri" w:cs="Calibri"/>
        </w:rPr>
        <w:t xml:space="preserve">Available at: </w:t>
      </w:r>
      <w:hyperlink r:id="rId55" w:history="1">
        <w:r w:rsidR="00144FAC" w:rsidRPr="00144FAC">
          <w:rPr>
            <w:rStyle w:val="Hyperlink"/>
            <w:rFonts w:ascii="Calibri" w:eastAsiaTheme="majorEastAsia" w:hAnsi="Calibri" w:cs="Calibri"/>
          </w:rPr>
          <w:t>https://variety.com/2021/film/global/chernobyl-danila-kozlovsky-central-partnership-1234912278/</w:t>
        </w:r>
      </w:hyperlink>
      <w:r w:rsidR="00144FAC" w:rsidRPr="00144FAC">
        <w:rPr>
          <w:rFonts w:ascii="Calibri" w:hAnsi="Calibri" w:cs="Calibri"/>
        </w:rPr>
        <w:t xml:space="preserve"> (Accessed 15 April 2024).</w:t>
      </w:r>
    </w:p>
    <w:p w14:paraId="1A589363" w14:textId="325F393B" w:rsidR="00BB6C3D" w:rsidRPr="003C1896" w:rsidRDefault="001B59E9" w:rsidP="002042CF">
      <w:pPr>
        <w:pStyle w:val="dx-doi"/>
        <w:spacing w:before="0" w:after="0"/>
        <w:rPr>
          <w:rFonts w:ascii="Calibri" w:hAnsi="Calibri" w:cs="Calibri"/>
        </w:rPr>
      </w:pPr>
      <w:r w:rsidRPr="003C1896">
        <w:rPr>
          <w:rFonts w:ascii="Calibri" w:hAnsi="Calibri" w:cs="Calibri"/>
        </w:rPr>
        <w:t xml:space="preserve">World Nuclear Association (2024) </w:t>
      </w:r>
      <w:r w:rsidRPr="003C1896">
        <w:rPr>
          <w:rFonts w:ascii="Calibri" w:hAnsi="Calibri" w:cs="Calibri"/>
          <w:i/>
          <w:iCs/>
        </w:rPr>
        <w:t xml:space="preserve">Ukraine: Russia-Ukraine War </w:t>
      </w:r>
      <w:r w:rsidR="003C1896" w:rsidRPr="003C1896">
        <w:rPr>
          <w:rFonts w:ascii="Calibri" w:hAnsi="Calibri" w:cs="Calibri"/>
          <w:i/>
          <w:iCs/>
        </w:rPr>
        <w:t>and Nuclear Energy</w:t>
      </w:r>
      <w:r w:rsidR="003C1896" w:rsidRPr="003C1896">
        <w:rPr>
          <w:rFonts w:ascii="Calibri" w:hAnsi="Calibri" w:cs="Calibri"/>
        </w:rPr>
        <w:t xml:space="preserve">. Available at: </w:t>
      </w:r>
      <w:hyperlink r:id="rId56" w:history="1">
        <w:r w:rsidR="003C1896" w:rsidRPr="003C1896">
          <w:rPr>
            <w:rStyle w:val="Hyperlink"/>
            <w:rFonts w:ascii="Calibri" w:eastAsiaTheme="majorEastAsia" w:hAnsi="Calibri" w:cs="Calibri"/>
          </w:rPr>
          <w:t>https://www.world-nuclear.org/information-library/country-profiles/countries-t-z/ukraine-russia-war-and-nuclear-energy.aspx</w:t>
        </w:r>
      </w:hyperlink>
      <w:r w:rsidR="003C1896" w:rsidRPr="003C1896">
        <w:rPr>
          <w:rFonts w:ascii="Calibri" w:hAnsi="Calibri" w:cs="Calibri"/>
        </w:rPr>
        <w:t xml:space="preserve"> (Accessed 21 April 2024).</w:t>
      </w:r>
    </w:p>
    <w:p w14:paraId="0F77F666" w14:textId="5E26D0BC" w:rsidR="00CF40CA" w:rsidRPr="00CF40CA" w:rsidRDefault="00CF40CA" w:rsidP="00EB59C0">
      <w:pPr>
        <w:shd w:val="clear" w:color="auto" w:fill="FFFFFF"/>
        <w:spacing w:after="0" w:afterAutospacing="1" w:line="240" w:lineRule="auto"/>
        <w:rPr>
          <w:rFonts w:ascii="Calibri" w:eastAsia="Times New Roman" w:hAnsi="Calibri" w:cs="Calibri"/>
          <w:color w:val="333333"/>
          <w:sz w:val="24"/>
          <w:szCs w:val="24"/>
          <w:lang w:eastAsia="en-GB"/>
        </w:rPr>
      </w:pPr>
    </w:p>
    <w:sectPr w:rsidR="00CF40CA" w:rsidRPr="00CF40C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ary-Ann Constantine" w:date="2024-05-20T09:36:00Z" w:initials="MC">
    <w:p w14:paraId="08DCE71A" w14:textId="77777777" w:rsidR="00ED1FB3" w:rsidRDefault="00ED1FB3" w:rsidP="00ED1FB3">
      <w:pPr>
        <w:pStyle w:val="CommentText"/>
      </w:pPr>
      <w:r>
        <w:rPr>
          <w:rStyle w:val="CommentReference"/>
        </w:rPr>
        <w:annotationRef/>
      </w:r>
      <w:r>
        <w:t>Good clear opening paragraph</w:t>
      </w:r>
    </w:p>
  </w:comment>
  <w:comment w:id="1" w:author="Mary-Ann Constantine" w:date="2024-05-20T09:42:00Z" w:initials="MC">
    <w:p w14:paraId="3F1AA565" w14:textId="77777777" w:rsidR="00DA1978" w:rsidRDefault="00DA1978" w:rsidP="00DA1978">
      <w:pPr>
        <w:pStyle w:val="CommentText"/>
      </w:pPr>
      <w:r>
        <w:rPr>
          <w:rStyle w:val="CommentReference"/>
        </w:rPr>
        <w:annotationRef/>
      </w:r>
      <w:r>
        <w:t xml:space="preserve">A good survey of the literature, and an insight into different theories of how  modern forms of  dark tourism relate to past practices, and how those practices have been theorized. </w:t>
      </w:r>
    </w:p>
  </w:comment>
  <w:comment w:id="2" w:author="Mary-Ann Constantine" w:date="2024-05-20T09:45:00Z" w:initials="MC">
    <w:p w14:paraId="5C0F3E92" w14:textId="77777777" w:rsidR="00761352" w:rsidRDefault="00761352" w:rsidP="00761352">
      <w:pPr>
        <w:pStyle w:val="CommentText"/>
      </w:pPr>
      <w:r>
        <w:rPr>
          <w:rStyle w:val="CommentReference"/>
        </w:rPr>
        <w:annotationRef/>
      </w:r>
      <w:r>
        <w:t>Very good point!</w:t>
      </w:r>
    </w:p>
  </w:comment>
  <w:comment w:id="3" w:author="Mary-Ann Constantine" w:date="2024-05-20T09:52:00Z" w:initials="MC">
    <w:p w14:paraId="3DF3B169" w14:textId="77777777" w:rsidR="00C173D7" w:rsidRDefault="00C173D7" w:rsidP="00C173D7">
      <w:pPr>
        <w:pStyle w:val="CommentText"/>
      </w:pPr>
      <w:r>
        <w:rPr>
          <w:rStyle w:val="CommentReference"/>
        </w:rPr>
        <w:annotationRef/>
      </w:r>
      <w:r>
        <w:t>Another really good point - you show how the episode is mediatized from the outset</w:t>
      </w:r>
    </w:p>
  </w:comment>
  <w:comment w:id="4" w:author="Mary-Ann Constantine" w:date="2024-05-20T09:53:00Z" w:initials="MC">
    <w:p w14:paraId="4F176814" w14:textId="77777777" w:rsidR="004906AD" w:rsidRDefault="004906AD" w:rsidP="004906AD">
      <w:pPr>
        <w:pStyle w:val="CommentText"/>
      </w:pPr>
      <w:r>
        <w:rPr>
          <w:rStyle w:val="CommentReference"/>
        </w:rPr>
        <w:annotationRef/>
      </w:r>
      <w:r>
        <w:t>fascinating</w:t>
      </w:r>
    </w:p>
  </w:comment>
  <w:comment w:id="5" w:author="Mary-Ann Constantine" w:date="2024-05-23T10:11:00Z" w:initials="MC">
    <w:p w14:paraId="435EC2F4" w14:textId="77777777" w:rsidR="00DA4CEA" w:rsidRDefault="00DA4CEA" w:rsidP="00DA4CEA">
      <w:pPr>
        <w:pStyle w:val="CommentText"/>
      </w:pPr>
      <w:r>
        <w:rPr>
          <w:rStyle w:val="CommentReference"/>
        </w:rPr>
        <w:annotationRef/>
      </w:r>
      <w:r>
        <w:t>Excellent - reflection on how an event is shaped and reshaped by the media channels through which it is represented.</w:t>
      </w:r>
    </w:p>
  </w:comment>
  <w:comment w:id="6" w:author="Mary-Ann Constantine" w:date="2024-05-23T10:13:00Z" w:initials="MC">
    <w:p w14:paraId="770F69EB" w14:textId="77777777" w:rsidR="003319FC" w:rsidRDefault="003319FC" w:rsidP="003319FC">
      <w:pPr>
        <w:pStyle w:val="CommentText"/>
      </w:pPr>
      <w:r>
        <w:rPr>
          <w:rStyle w:val="CommentReference"/>
        </w:rPr>
        <w:annotationRef/>
      </w:r>
      <w:r>
        <w:t>Good - interesting reflection on different cultural/political inflections of the story</w:t>
      </w:r>
    </w:p>
  </w:comment>
  <w:comment w:id="7" w:author="Mary-Ann Constantine" w:date="2024-05-20T09:57:00Z" w:initials="MC">
    <w:p w14:paraId="15853AED" w14:textId="4CFAE8F9" w:rsidR="00572A11" w:rsidRDefault="00572A11" w:rsidP="00572A11">
      <w:pPr>
        <w:pStyle w:val="CommentText"/>
      </w:pPr>
      <w:r>
        <w:rPr>
          <w:rStyle w:val="CommentReference"/>
        </w:rPr>
        <w:annotationRef/>
      </w:r>
      <w:r>
        <w:t>I really like the way you work outwards from the media coverage to its impact on the site as a magnet for tourists - showing how later developments in new forms of media actually generate a whole new brand of tourism - very clearly explained here.</w:t>
      </w:r>
    </w:p>
  </w:comment>
  <w:comment w:id="8" w:author="Mary-Ann Constantine" w:date="2024-05-20T09:59:00Z" w:initials="MC">
    <w:p w14:paraId="0B0B884C" w14:textId="77777777" w:rsidR="00215F2D" w:rsidRDefault="00215F2D" w:rsidP="00215F2D">
      <w:pPr>
        <w:pStyle w:val="CommentText"/>
      </w:pPr>
      <w:r>
        <w:rPr>
          <w:rStyle w:val="CommentReference"/>
        </w:rPr>
        <w:annotationRef/>
      </w:r>
      <w:r>
        <w:t>Cultural inflections - good point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DCE71A" w15:done="0"/>
  <w15:commentEx w15:paraId="3F1AA565" w15:done="0"/>
  <w15:commentEx w15:paraId="5C0F3E92" w15:done="0"/>
  <w15:commentEx w15:paraId="3DF3B169" w15:done="0"/>
  <w15:commentEx w15:paraId="4F176814" w15:done="0"/>
  <w15:commentEx w15:paraId="435EC2F4" w15:done="0"/>
  <w15:commentEx w15:paraId="770F69EB" w15:done="0"/>
  <w15:commentEx w15:paraId="15853AED" w15:done="0"/>
  <w15:commentEx w15:paraId="0B0B884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354DB17" w16cex:dateUtc="2024-05-20T08:36:00Z"/>
  <w16cex:commentExtensible w16cex:durableId="49A25967" w16cex:dateUtc="2024-05-20T08:42:00Z"/>
  <w16cex:commentExtensible w16cex:durableId="2DEE380E" w16cex:dateUtc="2024-05-20T08:45:00Z"/>
  <w16cex:commentExtensible w16cex:durableId="14B3B595" w16cex:dateUtc="2024-05-20T08:52:00Z"/>
  <w16cex:commentExtensible w16cex:durableId="3D5D9179" w16cex:dateUtc="2024-05-20T08:53:00Z"/>
  <w16cex:commentExtensible w16cex:durableId="079BACDB" w16cex:dateUtc="2024-05-23T09:11:00Z"/>
  <w16cex:commentExtensible w16cex:durableId="12BE70F3" w16cex:dateUtc="2024-05-23T09:13:00Z"/>
  <w16cex:commentExtensible w16cex:durableId="073B8CAF" w16cex:dateUtc="2024-05-20T08:57:00Z"/>
  <w16cex:commentExtensible w16cex:durableId="3310F5C0" w16cex:dateUtc="2024-05-20T0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DCE71A" w16cid:durableId="1354DB17"/>
  <w16cid:commentId w16cid:paraId="3F1AA565" w16cid:durableId="49A25967"/>
  <w16cid:commentId w16cid:paraId="5C0F3E92" w16cid:durableId="2DEE380E"/>
  <w16cid:commentId w16cid:paraId="3DF3B169" w16cid:durableId="14B3B595"/>
  <w16cid:commentId w16cid:paraId="4F176814" w16cid:durableId="3D5D9179"/>
  <w16cid:commentId w16cid:paraId="435EC2F4" w16cid:durableId="079BACDB"/>
  <w16cid:commentId w16cid:paraId="770F69EB" w16cid:durableId="12BE70F3"/>
  <w16cid:commentId w16cid:paraId="15853AED" w16cid:durableId="073B8CAF"/>
  <w16cid:commentId w16cid:paraId="0B0B884C" w16cid:durableId="3310F5C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BB9D9" w14:textId="77777777" w:rsidR="00573FEA" w:rsidRDefault="00573FEA" w:rsidP="00EB4B0D">
      <w:pPr>
        <w:spacing w:after="0" w:line="240" w:lineRule="auto"/>
      </w:pPr>
      <w:r>
        <w:separator/>
      </w:r>
    </w:p>
  </w:endnote>
  <w:endnote w:type="continuationSeparator" w:id="0">
    <w:p w14:paraId="23D39AA2" w14:textId="77777777" w:rsidR="00573FEA" w:rsidRDefault="00573FEA" w:rsidP="00EB4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3F529" w14:textId="77777777" w:rsidR="00573FEA" w:rsidRDefault="00573FEA" w:rsidP="00EB4B0D">
      <w:pPr>
        <w:spacing w:after="0" w:line="240" w:lineRule="auto"/>
      </w:pPr>
      <w:r>
        <w:separator/>
      </w:r>
    </w:p>
  </w:footnote>
  <w:footnote w:type="continuationSeparator" w:id="0">
    <w:p w14:paraId="43C6CB72" w14:textId="77777777" w:rsidR="00573FEA" w:rsidRDefault="00573FEA" w:rsidP="00EB4B0D">
      <w:pPr>
        <w:spacing w:after="0" w:line="240" w:lineRule="auto"/>
      </w:pPr>
      <w:r>
        <w:continuationSeparator/>
      </w:r>
    </w:p>
  </w:footnote>
  <w:footnote w:id="1">
    <w:p w14:paraId="5F2E04B4" w14:textId="1B8B2CF7" w:rsidR="00EB4B0D" w:rsidRDefault="00EB4B0D">
      <w:pPr>
        <w:pStyle w:val="FootnoteText"/>
      </w:pPr>
      <w:r>
        <w:rPr>
          <w:rStyle w:val="FootnoteReference"/>
        </w:rPr>
        <w:footnoteRef/>
      </w:r>
      <w:r>
        <w:t xml:space="preserve"> The fact that an Institute for Dark Tourism Research </w:t>
      </w:r>
      <w:r w:rsidR="0080650F">
        <w:t xml:space="preserve">even </w:t>
      </w:r>
      <w:r>
        <w:t xml:space="preserve">exists </w:t>
      </w:r>
      <w:r w:rsidR="0040097E">
        <w:t xml:space="preserve">is in itself </w:t>
      </w:r>
      <w:r w:rsidR="00AA5389">
        <w:t xml:space="preserve">evidence of the </w:t>
      </w:r>
      <w:r w:rsidR="0019785B">
        <w:t xml:space="preserve">growing interest in and importance of this type of </w:t>
      </w:r>
      <w:r w:rsidR="0080650F">
        <w:t>tourism.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22778"/>
    <w:multiLevelType w:val="multilevel"/>
    <w:tmpl w:val="9F167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3660C8"/>
    <w:multiLevelType w:val="hybridMultilevel"/>
    <w:tmpl w:val="2F264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5F0C5F"/>
    <w:multiLevelType w:val="multilevel"/>
    <w:tmpl w:val="7EC0F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815231"/>
    <w:multiLevelType w:val="multilevel"/>
    <w:tmpl w:val="CF2A3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5470714">
    <w:abstractNumId w:val="2"/>
  </w:num>
  <w:num w:numId="2" w16cid:durableId="954169364">
    <w:abstractNumId w:val="0"/>
  </w:num>
  <w:num w:numId="3" w16cid:durableId="2055501377">
    <w:abstractNumId w:val="1"/>
  </w:num>
  <w:num w:numId="4" w16cid:durableId="149383347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y-Ann Constantine">
    <w15:presenceInfo w15:providerId="AD" w15:userId="S::mary-ann.constantine@cymru.ac.uk::c2b27fdb-e418-403d-9361-d4d5760b35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E3"/>
    <w:rsid w:val="00000690"/>
    <w:rsid w:val="00000BAA"/>
    <w:rsid w:val="00003557"/>
    <w:rsid w:val="000101A1"/>
    <w:rsid w:val="0001107A"/>
    <w:rsid w:val="00011655"/>
    <w:rsid w:val="00011AB8"/>
    <w:rsid w:val="000155C6"/>
    <w:rsid w:val="0001703E"/>
    <w:rsid w:val="000220F0"/>
    <w:rsid w:val="000233DB"/>
    <w:rsid w:val="00026B23"/>
    <w:rsid w:val="00027B16"/>
    <w:rsid w:val="00030124"/>
    <w:rsid w:val="000319BD"/>
    <w:rsid w:val="000325A0"/>
    <w:rsid w:val="000331FC"/>
    <w:rsid w:val="00036C6A"/>
    <w:rsid w:val="0004044F"/>
    <w:rsid w:val="00045E52"/>
    <w:rsid w:val="00051BCE"/>
    <w:rsid w:val="00051FDB"/>
    <w:rsid w:val="000524AC"/>
    <w:rsid w:val="00052E03"/>
    <w:rsid w:val="00053815"/>
    <w:rsid w:val="00060F5A"/>
    <w:rsid w:val="0006350D"/>
    <w:rsid w:val="0006643E"/>
    <w:rsid w:val="00081715"/>
    <w:rsid w:val="00084988"/>
    <w:rsid w:val="000877B3"/>
    <w:rsid w:val="000906BF"/>
    <w:rsid w:val="0009171A"/>
    <w:rsid w:val="00091E2C"/>
    <w:rsid w:val="000926C2"/>
    <w:rsid w:val="000A28F1"/>
    <w:rsid w:val="000A3F1A"/>
    <w:rsid w:val="000A50E1"/>
    <w:rsid w:val="000A61F3"/>
    <w:rsid w:val="000A7CAF"/>
    <w:rsid w:val="000B06C9"/>
    <w:rsid w:val="000B1D7D"/>
    <w:rsid w:val="000B3652"/>
    <w:rsid w:val="000B4322"/>
    <w:rsid w:val="000C0DCE"/>
    <w:rsid w:val="000C14D2"/>
    <w:rsid w:val="000C36BA"/>
    <w:rsid w:val="000C3D01"/>
    <w:rsid w:val="000C5B0A"/>
    <w:rsid w:val="000D012D"/>
    <w:rsid w:val="000D2096"/>
    <w:rsid w:val="000D4961"/>
    <w:rsid w:val="000D4A2A"/>
    <w:rsid w:val="000D62D2"/>
    <w:rsid w:val="000D76C2"/>
    <w:rsid w:val="000D7A18"/>
    <w:rsid w:val="000E086E"/>
    <w:rsid w:val="000E2C3A"/>
    <w:rsid w:val="000E550A"/>
    <w:rsid w:val="000E5C24"/>
    <w:rsid w:val="000E62C7"/>
    <w:rsid w:val="000E6AD8"/>
    <w:rsid w:val="000E6DE9"/>
    <w:rsid w:val="000E7141"/>
    <w:rsid w:val="000E79F1"/>
    <w:rsid w:val="000E7DC0"/>
    <w:rsid w:val="000F217E"/>
    <w:rsid w:val="000F27B3"/>
    <w:rsid w:val="00101A6C"/>
    <w:rsid w:val="00103074"/>
    <w:rsid w:val="00110DE5"/>
    <w:rsid w:val="00111272"/>
    <w:rsid w:val="00114CD0"/>
    <w:rsid w:val="00115CF7"/>
    <w:rsid w:val="00122C98"/>
    <w:rsid w:val="00124639"/>
    <w:rsid w:val="00125B2A"/>
    <w:rsid w:val="00127282"/>
    <w:rsid w:val="00127286"/>
    <w:rsid w:val="00130DD7"/>
    <w:rsid w:val="001417F2"/>
    <w:rsid w:val="00142194"/>
    <w:rsid w:val="00142AE9"/>
    <w:rsid w:val="00143365"/>
    <w:rsid w:val="00143B2B"/>
    <w:rsid w:val="001446EA"/>
    <w:rsid w:val="00144FAC"/>
    <w:rsid w:val="001463B0"/>
    <w:rsid w:val="00147D55"/>
    <w:rsid w:val="00151677"/>
    <w:rsid w:val="00155033"/>
    <w:rsid w:val="00156475"/>
    <w:rsid w:val="00161DB6"/>
    <w:rsid w:val="001642FF"/>
    <w:rsid w:val="00164AFC"/>
    <w:rsid w:val="00171ED3"/>
    <w:rsid w:val="001740D3"/>
    <w:rsid w:val="0017704A"/>
    <w:rsid w:val="001808BE"/>
    <w:rsid w:val="00181468"/>
    <w:rsid w:val="001820FE"/>
    <w:rsid w:val="0018355B"/>
    <w:rsid w:val="00183F63"/>
    <w:rsid w:val="0018410D"/>
    <w:rsid w:val="00184435"/>
    <w:rsid w:val="001870E9"/>
    <w:rsid w:val="0019030A"/>
    <w:rsid w:val="00192CE9"/>
    <w:rsid w:val="001932B2"/>
    <w:rsid w:val="00197242"/>
    <w:rsid w:val="0019785B"/>
    <w:rsid w:val="001A0A9A"/>
    <w:rsid w:val="001A1757"/>
    <w:rsid w:val="001A1C61"/>
    <w:rsid w:val="001A3E54"/>
    <w:rsid w:val="001A4600"/>
    <w:rsid w:val="001A6385"/>
    <w:rsid w:val="001B015D"/>
    <w:rsid w:val="001B365F"/>
    <w:rsid w:val="001B59E9"/>
    <w:rsid w:val="001C0279"/>
    <w:rsid w:val="001C6967"/>
    <w:rsid w:val="001C7091"/>
    <w:rsid w:val="001C7C16"/>
    <w:rsid w:val="001D1072"/>
    <w:rsid w:val="001D1240"/>
    <w:rsid w:val="001D1FAF"/>
    <w:rsid w:val="001D214F"/>
    <w:rsid w:val="001D3ED1"/>
    <w:rsid w:val="001D5FCA"/>
    <w:rsid w:val="001E0002"/>
    <w:rsid w:val="001E028C"/>
    <w:rsid w:val="001E07D0"/>
    <w:rsid w:val="001E4BDF"/>
    <w:rsid w:val="001E643D"/>
    <w:rsid w:val="001E7FDD"/>
    <w:rsid w:val="001F055C"/>
    <w:rsid w:val="001F0579"/>
    <w:rsid w:val="001F2D21"/>
    <w:rsid w:val="001F3DCC"/>
    <w:rsid w:val="001F45E7"/>
    <w:rsid w:val="001F5620"/>
    <w:rsid w:val="001F5785"/>
    <w:rsid w:val="001F78FC"/>
    <w:rsid w:val="002027A9"/>
    <w:rsid w:val="00204188"/>
    <w:rsid w:val="002042CF"/>
    <w:rsid w:val="0020519F"/>
    <w:rsid w:val="00205211"/>
    <w:rsid w:val="00206D0E"/>
    <w:rsid w:val="002110B6"/>
    <w:rsid w:val="00212DAD"/>
    <w:rsid w:val="002135A5"/>
    <w:rsid w:val="0021584B"/>
    <w:rsid w:val="00215F2D"/>
    <w:rsid w:val="00220533"/>
    <w:rsid w:val="00220649"/>
    <w:rsid w:val="00221AC3"/>
    <w:rsid w:val="00224F16"/>
    <w:rsid w:val="00225F5A"/>
    <w:rsid w:val="002272B0"/>
    <w:rsid w:val="00227763"/>
    <w:rsid w:val="00227FF2"/>
    <w:rsid w:val="0023257D"/>
    <w:rsid w:val="00232B41"/>
    <w:rsid w:val="00232CF7"/>
    <w:rsid w:val="00232FCE"/>
    <w:rsid w:val="00233475"/>
    <w:rsid w:val="00234410"/>
    <w:rsid w:val="00234519"/>
    <w:rsid w:val="00241D10"/>
    <w:rsid w:val="002512F3"/>
    <w:rsid w:val="00252798"/>
    <w:rsid w:val="00253B09"/>
    <w:rsid w:val="002544BF"/>
    <w:rsid w:val="002618AE"/>
    <w:rsid w:val="0026565F"/>
    <w:rsid w:val="00270E42"/>
    <w:rsid w:val="00271D33"/>
    <w:rsid w:val="002721E8"/>
    <w:rsid w:val="00272774"/>
    <w:rsid w:val="00275BC8"/>
    <w:rsid w:val="002765B3"/>
    <w:rsid w:val="002803D2"/>
    <w:rsid w:val="00281C82"/>
    <w:rsid w:val="0028232B"/>
    <w:rsid w:val="00283D97"/>
    <w:rsid w:val="00285FC4"/>
    <w:rsid w:val="002862DC"/>
    <w:rsid w:val="0028766A"/>
    <w:rsid w:val="00290DA5"/>
    <w:rsid w:val="00291C36"/>
    <w:rsid w:val="00292F0C"/>
    <w:rsid w:val="00295459"/>
    <w:rsid w:val="00295521"/>
    <w:rsid w:val="002A28CD"/>
    <w:rsid w:val="002A4F7E"/>
    <w:rsid w:val="002A5202"/>
    <w:rsid w:val="002A6C9E"/>
    <w:rsid w:val="002A71F8"/>
    <w:rsid w:val="002B0DCB"/>
    <w:rsid w:val="002B2A40"/>
    <w:rsid w:val="002B43EB"/>
    <w:rsid w:val="002B5D35"/>
    <w:rsid w:val="002B728D"/>
    <w:rsid w:val="002C1251"/>
    <w:rsid w:val="002C2DF2"/>
    <w:rsid w:val="002C5C94"/>
    <w:rsid w:val="002C611F"/>
    <w:rsid w:val="002C625A"/>
    <w:rsid w:val="002C6C1E"/>
    <w:rsid w:val="002C7A84"/>
    <w:rsid w:val="002D0037"/>
    <w:rsid w:val="002D14B6"/>
    <w:rsid w:val="002D3D0D"/>
    <w:rsid w:val="002D4BA8"/>
    <w:rsid w:val="002D6608"/>
    <w:rsid w:val="002D7F35"/>
    <w:rsid w:val="002E60DC"/>
    <w:rsid w:val="002E6DC4"/>
    <w:rsid w:val="002E79F8"/>
    <w:rsid w:val="002F05BE"/>
    <w:rsid w:val="002F15F6"/>
    <w:rsid w:val="002F776A"/>
    <w:rsid w:val="00301214"/>
    <w:rsid w:val="00301B12"/>
    <w:rsid w:val="00303827"/>
    <w:rsid w:val="00303965"/>
    <w:rsid w:val="00304863"/>
    <w:rsid w:val="00310AA5"/>
    <w:rsid w:val="0031127F"/>
    <w:rsid w:val="0031212E"/>
    <w:rsid w:val="0031305F"/>
    <w:rsid w:val="00313606"/>
    <w:rsid w:val="0031438B"/>
    <w:rsid w:val="00314C91"/>
    <w:rsid w:val="00320D35"/>
    <w:rsid w:val="00320EE8"/>
    <w:rsid w:val="00322933"/>
    <w:rsid w:val="003242F1"/>
    <w:rsid w:val="003276DF"/>
    <w:rsid w:val="0033094A"/>
    <w:rsid w:val="003314E3"/>
    <w:rsid w:val="003319FC"/>
    <w:rsid w:val="00331A41"/>
    <w:rsid w:val="00332FEB"/>
    <w:rsid w:val="00333497"/>
    <w:rsid w:val="00336489"/>
    <w:rsid w:val="0033675F"/>
    <w:rsid w:val="0034037D"/>
    <w:rsid w:val="00340696"/>
    <w:rsid w:val="00341E66"/>
    <w:rsid w:val="003461C4"/>
    <w:rsid w:val="00346A91"/>
    <w:rsid w:val="00347F34"/>
    <w:rsid w:val="00352090"/>
    <w:rsid w:val="0035326A"/>
    <w:rsid w:val="00354571"/>
    <w:rsid w:val="00356455"/>
    <w:rsid w:val="0035797C"/>
    <w:rsid w:val="00361B06"/>
    <w:rsid w:val="00362F48"/>
    <w:rsid w:val="003655BE"/>
    <w:rsid w:val="00366900"/>
    <w:rsid w:val="0036766D"/>
    <w:rsid w:val="003757DF"/>
    <w:rsid w:val="003763DB"/>
    <w:rsid w:val="00377CD3"/>
    <w:rsid w:val="00381F9F"/>
    <w:rsid w:val="003837C0"/>
    <w:rsid w:val="00384AD7"/>
    <w:rsid w:val="00384DA5"/>
    <w:rsid w:val="00385BF5"/>
    <w:rsid w:val="003861EB"/>
    <w:rsid w:val="003862B4"/>
    <w:rsid w:val="00390D0E"/>
    <w:rsid w:val="00391262"/>
    <w:rsid w:val="00391F4C"/>
    <w:rsid w:val="00394D8B"/>
    <w:rsid w:val="00397942"/>
    <w:rsid w:val="00397ABB"/>
    <w:rsid w:val="003A189E"/>
    <w:rsid w:val="003A52C4"/>
    <w:rsid w:val="003A6AC0"/>
    <w:rsid w:val="003B1F80"/>
    <w:rsid w:val="003B3B3D"/>
    <w:rsid w:val="003B3DC2"/>
    <w:rsid w:val="003B5792"/>
    <w:rsid w:val="003B5B84"/>
    <w:rsid w:val="003B62E1"/>
    <w:rsid w:val="003C1896"/>
    <w:rsid w:val="003C4CD8"/>
    <w:rsid w:val="003C77E9"/>
    <w:rsid w:val="003C7F2D"/>
    <w:rsid w:val="003D0F89"/>
    <w:rsid w:val="003D7347"/>
    <w:rsid w:val="003D7D3E"/>
    <w:rsid w:val="003E1305"/>
    <w:rsid w:val="003E2C22"/>
    <w:rsid w:val="003E3622"/>
    <w:rsid w:val="003E5635"/>
    <w:rsid w:val="003E5AC4"/>
    <w:rsid w:val="003E770A"/>
    <w:rsid w:val="003F1E1B"/>
    <w:rsid w:val="003F2640"/>
    <w:rsid w:val="003F46AA"/>
    <w:rsid w:val="0040097E"/>
    <w:rsid w:val="00400BD7"/>
    <w:rsid w:val="00400E8C"/>
    <w:rsid w:val="004018F8"/>
    <w:rsid w:val="00401B47"/>
    <w:rsid w:val="004033A5"/>
    <w:rsid w:val="00411386"/>
    <w:rsid w:val="00411A1B"/>
    <w:rsid w:val="00416C1F"/>
    <w:rsid w:val="0042015B"/>
    <w:rsid w:val="004237E4"/>
    <w:rsid w:val="00425784"/>
    <w:rsid w:val="004310E2"/>
    <w:rsid w:val="00431907"/>
    <w:rsid w:val="00434BD5"/>
    <w:rsid w:val="004368EE"/>
    <w:rsid w:val="004375D7"/>
    <w:rsid w:val="0043779A"/>
    <w:rsid w:val="004404CD"/>
    <w:rsid w:val="0044094B"/>
    <w:rsid w:val="00441F5C"/>
    <w:rsid w:val="004422C7"/>
    <w:rsid w:val="00442A04"/>
    <w:rsid w:val="00442B16"/>
    <w:rsid w:val="00444AF7"/>
    <w:rsid w:val="00444C34"/>
    <w:rsid w:val="00444CD6"/>
    <w:rsid w:val="00445612"/>
    <w:rsid w:val="00446983"/>
    <w:rsid w:val="0045551F"/>
    <w:rsid w:val="0045649F"/>
    <w:rsid w:val="00460411"/>
    <w:rsid w:val="004606AC"/>
    <w:rsid w:val="00463387"/>
    <w:rsid w:val="004644D0"/>
    <w:rsid w:val="00466AE3"/>
    <w:rsid w:val="00467460"/>
    <w:rsid w:val="00470714"/>
    <w:rsid w:val="00470D61"/>
    <w:rsid w:val="00473275"/>
    <w:rsid w:val="00473D02"/>
    <w:rsid w:val="00476FFC"/>
    <w:rsid w:val="00480182"/>
    <w:rsid w:val="00481C09"/>
    <w:rsid w:val="00484C6A"/>
    <w:rsid w:val="0049056E"/>
    <w:rsid w:val="004906AD"/>
    <w:rsid w:val="004A0E2C"/>
    <w:rsid w:val="004A104D"/>
    <w:rsid w:val="004A57EB"/>
    <w:rsid w:val="004A595A"/>
    <w:rsid w:val="004B3FE6"/>
    <w:rsid w:val="004B5A7D"/>
    <w:rsid w:val="004B5F6C"/>
    <w:rsid w:val="004B78D0"/>
    <w:rsid w:val="004C15A3"/>
    <w:rsid w:val="004C5B25"/>
    <w:rsid w:val="004C7280"/>
    <w:rsid w:val="004C78AA"/>
    <w:rsid w:val="004D0561"/>
    <w:rsid w:val="004D63C5"/>
    <w:rsid w:val="004D7914"/>
    <w:rsid w:val="004E1047"/>
    <w:rsid w:val="004E2CAE"/>
    <w:rsid w:val="004E2E71"/>
    <w:rsid w:val="004E46D8"/>
    <w:rsid w:val="004E58C9"/>
    <w:rsid w:val="004E5BAF"/>
    <w:rsid w:val="004F1081"/>
    <w:rsid w:val="004F2ED9"/>
    <w:rsid w:val="004F3684"/>
    <w:rsid w:val="004F3FF4"/>
    <w:rsid w:val="004F532B"/>
    <w:rsid w:val="004F7733"/>
    <w:rsid w:val="0050215F"/>
    <w:rsid w:val="00502357"/>
    <w:rsid w:val="0050269C"/>
    <w:rsid w:val="00502F60"/>
    <w:rsid w:val="0050303E"/>
    <w:rsid w:val="00504EBD"/>
    <w:rsid w:val="0051460F"/>
    <w:rsid w:val="00514A27"/>
    <w:rsid w:val="00517480"/>
    <w:rsid w:val="0052037F"/>
    <w:rsid w:val="00520380"/>
    <w:rsid w:val="005216FB"/>
    <w:rsid w:val="005255B0"/>
    <w:rsid w:val="005305AB"/>
    <w:rsid w:val="005328ED"/>
    <w:rsid w:val="0053430B"/>
    <w:rsid w:val="00535ADE"/>
    <w:rsid w:val="00535C58"/>
    <w:rsid w:val="00536773"/>
    <w:rsid w:val="00537C72"/>
    <w:rsid w:val="005415BD"/>
    <w:rsid w:val="0054303E"/>
    <w:rsid w:val="00545214"/>
    <w:rsid w:val="00545423"/>
    <w:rsid w:val="0054682D"/>
    <w:rsid w:val="00547CB5"/>
    <w:rsid w:val="0055212D"/>
    <w:rsid w:val="00553502"/>
    <w:rsid w:val="0055490A"/>
    <w:rsid w:val="00554D39"/>
    <w:rsid w:val="00555135"/>
    <w:rsid w:val="005603C3"/>
    <w:rsid w:val="0056100E"/>
    <w:rsid w:val="00564B05"/>
    <w:rsid w:val="0056660E"/>
    <w:rsid w:val="005673F0"/>
    <w:rsid w:val="005716E0"/>
    <w:rsid w:val="00571709"/>
    <w:rsid w:val="00571E28"/>
    <w:rsid w:val="00572A11"/>
    <w:rsid w:val="005737BC"/>
    <w:rsid w:val="00573FEA"/>
    <w:rsid w:val="005740E8"/>
    <w:rsid w:val="00574CEF"/>
    <w:rsid w:val="00576239"/>
    <w:rsid w:val="0057638C"/>
    <w:rsid w:val="005772AE"/>
    <w:rsid w:val="00577B44"/>
    <w:rsid w:val="00577D0A"/>
    <w:rsid w:val="00577D6A"/>
    <w:rsid w:val="005827DD"/>
    <w:rsid w:val="005846EF"/>
    <w:rsid w:val="00584720"/>
    <w:rsid w:val="005916AD"/>
    <w:rsid w:val="00591AEA"/>
    <w:rsid w:val="005978B5"/>
    <w:rsid w:val="005A0260"/>
    <w:rsid w:val="005A07A5"/>
    <w:rsid w:val="005A5296"/>
    <w:rsid w:val="005A59B5"/>
    <w:rsid w:val="005A7B27"/>
    <w:rsid w:val="005B0694"/>
    <w:rsid w:val="005B0C5B"/>
    <w:rsid w:val="005B15DB"/>
    <w:rsid w:val="005B1712"/>
    <w:rsid w:val="005B6631"/>
    <w:rsid w:val="005C1FE2"/>
    <w:rsid w:val="005C316F"/>
    <w:rsid w:val="005C31BA"/>
    <w:rsid w:val="005C3488"/>
    <w:rsid w:val="005C59FC"/>
    <w:rsid w:val="005C7776"/>
    <w:rsid w:val="005D1373"/>
    <w:rsid w:val="005D1A5A"/>
    <w:rsid w:val="005D6D21"/>
    <w:rsid w:val="005D7559"/>
    <w:rsid w:val="005E5AE0"/>
    <w:rsid w:val="005E5ED0"/>
    <w:rsid w:val="005E7310"/>
    <w:rsid w:val="005F1487"/>
    <w:rsid w:val="005F5F6D"/>
    <w:rsid w:val="005F7B7E"/>
    <w:rsid w:val="005F7E2A"/>
    <w:rsid w:val="00600B62"/>
    <w:rsid w:val="006017C2"/>
    <w:rsid w:val="00605283"/>
    <w:rsid w:val="00605F44"/>
    <w:rsid w:val="00606E49"/>
    <w:rsid w:val="006100A1"/>
    <w:rsid w:val="0061029D"/>
    <w:rsid w:val="006102AE"/>
    <w:rsid w:val="00610D4B"/>
    <w:rsid w:val="006114C1"/>
    <w:rsid w:val="00612AEA"/>
    <w:rsid w:val="00612C94"/>
    <w:rsid w:val="00613A07"/>
    <w:rsid w:val="00613CCA"/>
    <w:rsid w:val="006228A0"/>
    <w:rsid w:val="00623CE1"/>
    <w:rsid w:val="00626426"/>
    <w:rsid w:val="00630006"/>
    <w:rsid w:val="00630475"/>
    <w:rsid w:val="00631153"/>
    <w:rsid w:val="0063295C"/>
    <w:rsid w:val="00634C8F"/>
    <w:rsid w:val="006350EA"/>
    <w:rsid w:val="00636A3B"/>
    <w:rsid w:val="006377A1"/>
    <w:rsid w:val="006422ED"/>
    <w:rsid w:val="006437CC"/>
    <w:rsid w:val="00647961"/>
    <w:rsid w:val="006508AA"/>
    <w:rsid w:val="00650A6E"/>
    <w:rsid w:val="00650C1C"/>
    <w:rsid w:val="00652359"/>
    <w:rsid w:val="00657DD1"/>
    <w:rsid w:val="00657EBF"/>
    <w:rsid w:val="00664D93"/>
    <w:rsid w:val="00665635"/>
    <w:rsid w:val="0066592E"/>
    <w:rsid w:val="006702CF"/>
    <w:rsid w:val="00670A82"/>
    <w:rsid w:val="00670D1D"/>
    <w:rsid w:val="0067215D"/>
    <w:rsid w:val="00675265"/>
    <w:rsid w:val="00680A21"/>
    <w:rsid w:val="00681E6C"/>
    <w:rsid w:val="00683D44"/>
    <w:rsid w:val="00685494"/>
    <w:rsid w:val="00685BD5"/>
    <w:rsid w:val="006909AC"/>
    <w:rsid w:val="006915F0"/>
    <w:rsid w:val="0069229C"/>
    <w:rsid w:val="00692CB7"/>
    <w:rsid w:val="006940E3"/>
    <w:rsid w:val="00695151"/>
    <w:rsid w:val="006969C0"/>
    <w:rsid w:val="006A63B3"/>
    <w:rsid w:val="006B529A"/>
    <w:rsid w:val="006B560A"/>
    <w:rsid w:val="006B5A45"/>
    <w:rsid w:val="006C2715"/>
    <w:rsid w:val="006C4837"/>
    <w:rsid w:val="006D0AC1"/>
    <w:rsid w:val="006D11F7"/>
    <w:rsid w:val="006D1E26"/>
    <w:rsid w:val="006D1F7D"/>
    <w:rsid w:val="006D4649"/>
    <w:rsid w:val="006D522D"/>
    <w:rsid w:val="006D5CB4"/>
    <w:rsid w:val="006D629A"/>
    <w:rsid w:val="006D6E53"/>
    <w:rsid w:val="006E40B8"/>
    <w:rsid w:val="006E40DD"/>
    <w:rsid w:val="006E5F69"/>
    <w:rsid w:val="006E6637"/>
    <w:rsid w:val="006E6989"/>
    <w:rsid w:val="006E7EC6"/>
    <w:rsid w:val="006F030E"/>
    <w:rsid w:val="006F373F"/>
    <w:rsid w:val="006F56E6"/>
    <w:rsid w:val="006F6193"/>
    <w:rsid w:val="00701CCE"/>
    <w:rsid w:val="00701DAC"/>
    <w:rsid w:val="00705A46"/>
    <w:rsid w:val="00706602"/>
    <w:rsid w:val="007078C5"/>
    <w:rsid w:val="0071364A"/>
    <w:rsid w:val="00715CCF"/>
    <w:rsid w:val="00722FFC"/>
    <w:rsid w:val="00724862"/>
    <w:rsid w:val="00725E01"/>
    <w:rsid w:val="007263C3"/>
    <w:rsid w:val="00727805"/>
    <w:rsid w:val="00735CDA"/>
    <w:rsid w:val="00747C43"/>
    <w:rsid w:val="00750198"/>
    <w:rsid w:val="0075181F"/>
    <w:rsid w:val="00757DC5"/>
    <w:rsid w:val="00761352"/>
    <w:rsid w:val="00764664"/>
    <w:rsid w:val="007663AF"/>
    <w:rsid w:val="00766FBB"/>
    <w:rsid w:val="00770CA3"/>
    <w:rsid w:val="00770FBF"/>
    <w:rsid w:val="007728A6"/>
    <w:rsid w:val="00772EB0"/>
    <w:rsid w:val="00773C55"/>
    <w:rsid w:val="00774755"/>
    <w:rsid w:val="00775D09"/>
    <w:rsid w:val="00781464"/>
    <w:rsid w:val="007818BE"/>
    <w:rsid w:val="0078514C"/>
    <w:rsid w:val="0079103A"/>
    <w:rsid w:val="00794AA6"/>
    <w:rsid w:val="00794C88"/>
    <w:rsid w:val="0079536F"/>
    <w:rsid w:val="00795965"/>
    <w:rsid w:val="00797B31"/>
    <w:rsid w:val="007A0EC6"/>
    <w:rsid w:val="007A146D"/>
    <w:rsid w:val="007A2FFF"/>
    <w:rsid w:val="007A3A48"/>
    <w:rsid w:val="007A4BA7"/>
    <w:rsid w:val="007A5A83"/>
    <w:rsid w:val="007A6CD8"/>
    <w:rsid w:val="007B1827"/>
    <w:rsid w:val="007B4116"/>
    <w:rsid w:val="007B4BCE"/>
    <w:rsid w:val="007B664D"/>
    <w:rsid w:val="007B7617"/>
    <w:rsid w:val="007C1996"/>
    <w:rsid w:val="007C2204"/>
    <w:rsid w:val="007C4B3E"/>
    <w:rsid w:val="007C6D4A"/>
    <w:rsid w:val="007C79D5"/>
    <w:rsid w:val="007C7E51"/>
    <w:rsid w:val="007D5B79"/>
    <w:rsid w:val="007D6183"/>
    <w:rsid w:val="007D75A4"/>
    <w:rsid w:val="007E152C"/>
    <w:rsid w:val="007E247C"/>
    <w:rsid w:val="007E46D8"/>
    <w:rsid w:val="007E4A25"/>
    <w:rsid w:val="007E58A3"/>
    <w:rsid w:val="007E5CC1"/>
    <w:rsid w:val="007E6380"/>
    <w:rsid w:val="007E6727"/>
    <w:rsid w:val="007E6B1D"/>
    <w:rsid w:val="007E7A89"/>
    <w:rsid w:val="007E7E7A"/>
    <w:rsid w:val="007F626F"/>
    <w:rsid w:val="007F7BA7"/>
    <w:rsid w:val="008023E0"/>
    <w:rsid w:val="00802704"/>
    <w:rsid w:val="0080300A"/>
    <w:rsid w:val="00804542"/>
    <w:rsid w:val="00804655"/>
    <w:rsid w:val="00804AFE"/>
    <w:rsid w:val="0080650F"/>
    <w:rsid w:val="008071F1"/>
    <w:rsid w:val="0081211A"/>
    <w:rsid w:val="008126ED"/>
    <w:rsid w:val="008146AD"/>
    <w:rsid w:val="008171C6"/>
    <w:rsid w:val="00820FC8"/>
    <w:rsid w:val="0082137F"/>
    <w:rsid w:val="008230FF"/>
    <w:rsid w:val="00825168"/>
    <w:rsid w:val="00825C4E"/>
    <w:rsid w:val="00826475"/>
    <w:rsid w:val="00826504"/>
    <w:rsid w:val="0083681F"/>
    <w:rsid w:val="008407A0"/>
    <w:rsid w:val="00841EAC"/>
    <w:rsid w:val="008435A3"/>
    <w:rsid w:val="0084522E"/>
    <w:rsid w:val="0084610E"/>
    <w:rsid w:val="008479FF"/>
    <w:rsid w:val="0085041B"/>
    <w:rsid w:val="0085207D"/>
    <w:rsid w:val="0085566D"/>
    <w:rsid w:val="00855688"/>
    <w:rsid w:val="00862432"/>
    <w:rsid w:val="00867A2E"/>
    <w:rsid w:val="00867CE3"/>
    <w:rsid w:val="00870076"/>
    <w:rsid w:val="0087042B"/>
    <w:rsid w:val="0087091C"/>
    <w:rsid w:val="00874879"/>
    <w:rsid w:val="00875956"/>
    <w:rsid w:val="008842E1"/>
    <w:rsid w:val="00884592"/>
    <w:rsid w:val="00885C05"/>
    <w:rsid w:val="00891122"/>
    <w:rsid w:val="008911D7"/>
    <w:rsid w:val="008918F6"/>
    <w:rsid w:val="00893601"/>
    <w:rsid w:val="008952EF"/>
    <w:rsid w:val="00897B5B"/>
    <w:rsid w:val="00897D19"/>
    <w:rsid w:val="008A342C"/>
    <w:rsid w:val="008A3BB2"/>
    <w:rsid w:val="008A4999"/>
    <w:rsid w:val="008B07F1"/>
    <w:rsid w:val="008B34A0"/>
    <w:rsid w:val="008B3B29"/>
    <w:rsid w:val="008B463C"/>
    <w:rsid w:val="008B5DBB"/>
    <w:rsid w:val="008B60AB"/>
    <w:rsid w:val="008C0983"/>
    <w:rsid w:val="008C2151"/>
    <w:rsid w:val="008C7771"/>
    <w:rsid w:val="008D172B"/>
    <w:rsid w:val="008D17FA"/>
    <w:rsid w:val="008D3ADF"/>
    <w:rsid w:val="008D5118"/>
    <w:rsid w:val="008D6B12"/>
    <w:rsid w:val="008E1D98"/>
    <w:rsid w:val="008E2EE2"/>
    <w:rsid w:val="008E35C3"/>
    <w:rsid w:val="008F37A3"/>
    <w:rsid w:val="00900A1F"/>
    <w:rsid w:val="00900F1B"/>
    <w:rsid w:val="009015AB"/>
    <w:rsid w:val="00903713"/>
    <w:rsid w:val="009052D7"/>
    <w:rsid w:val="009072C6"/>
    <w:rsid w:val="009132E0"/>
    <w:rsid w:val="009142FC"/>
    <w:rsid w:val="00915FEA"/>
    <w:rsid w:val="00916D3D"/>
    <w:rsid w:val="009227F6"/>
    <w:rsid w:val="0092772A"/>
    <w:rsid w:val="00927EA6"/>
    <w:rsid w:val="00932121"/>
    <w:rsid w:val="009324D0"/>
    <w:rsid w:val="009331D9"/>
    <w:rsid w:val="00933BD7"/>
    <w:rsid w:val="0093540B"/>
    <w:rsid w:val="00940F95"/>
    <w:rsid w:val="00941FE2"/>
    <w:rsid w:val="00942EB4"/>
    <w:rsid w:val="00943BB2"/>
    <w:rsid w:val="00945022"/>
    <w:rsid w:val="00947077"/>
    <w:rsid w:val="0095545A"/>
    <w:rsid w:val="00957535"/>
    <w:rsid w:val="00960455"/>
    <w:rsid w:val="0096230A"/>
    <w:rsid w:val="00962368"/>
    <w:rsid w:val="00962428"/>
    <w:rsid w:val="00963495"/>
    <w:rsid w:val="009646E5"/>
    <w:rsid w:val="00967699"/>
    <w:rsid w:val="00970D4E"/>
    <w:rsid w:val="009720C6"/>
    <w:rsid w:val="009738E6"/>
    <w:rsid w:val="00973EC2"/>
    <w:rsid w:val="00974256"/>
    <w:rsid w:val="00975319"/>
    <w:rsid w:val="00975329"/>
    <w:rsid w:val="00980378"/>
    <w:rsid w:val="00981B44"/>
    <w:rsid w:val="00982C91"/>
    <w:rsid w:val="00985B85"/>
    <w:rsid w:val="00985CF0"/>
    <w:rsid w:val="00985DB0"/>
    <w:rsid w:val="009865D4"/>
    <w:rsid w:val="0099096A"/>
    <w:rsid w:val="009912A8"/>
    <w:rsid w:val="00991B0D"/>
    <w:rsid w:val="009946CF"/>
    <w:rsid w:val="00996F2E"/>
    <w:rsid w:val="009A07DA"/>
    <w:rsid w:val="009A2159"/>
    <w:rsid w:val="009A786E"/>
    <w:rsid w:val="009B13D2"/>
    <w:rsid w:val="009B72C9"/>
    <w:rsid w:val="009B7747"/>
    <w:rsid w:val="009C1941"/>
    <w:rsid w:val="009C2ABF"/>
    <w:rsid w:val="009C5AB3"/>
    <w:rsid w:val="009D1413"/>
    <w:rsid w:val="009D5E03"/>
    <w:rsid w:val="009D76C3"/>
    <w:rsid w:val="009E12C6"/>
    <w:rsid w:val="009E1CB7"/>
    <w:rsid w:val="009E1EEB"/>
    <w:rsid w:val="009E536F"/>
    <w:rsid w:val="009F238B"/>
    <w:rsid w:val="009F3625"/>
    <w:rsid w:val="009F4E2D"/>
    <w:rsid w:val="009F4F5F"/>
    <w:rsid w:val="009F5CD8"/>
    <w:rsid w:val="00A00C6F"/>
    <w:rsid w:val="00A00ECB"/>
    <w:rsid w:val="00A00FE3"/>
    <w:rsid w:val="00A00FF3"/>
    <w:rsid w:val="00A01068"/>
    <w:rsid w:val="00A017EF"/>
    <w:rsid w:val="00A0291C"/>
    <w:rsid w:val="00A03528"/>
    <w:rsid w:val="00A03E8B"/>
    <w:rsid w:val="00A03E91"/>
    <w:rsid w:val="00A046CC"/>
    <w:rsid w:val="00A057C2"/>
    <w:rsid w:val="00A06C8F"/>
    <w:rsid w:val="00A07EAB"/>
    <w:rsid w:val="00A11B92"/>
    <w:rsid w:val="00A13176"/>
    <w:rsid w:val="00A13E6C"/>
    <w:rsid w:val="00A14FFB"/>
    <w:rsid w:val="00A16A5C"/>
    <w:rsid w:val="00A16AFD"/>
    <w:rsid w:val="00A2044E"/>
    <w:rsid w:val="00A2189E"/>
    <w:rsid w:val="00A23F23"/>
    <w:rsid w:val="00A27235"/>
    <w:rsid w:val="00A30A9C"/>
    <w:rsid w:val="00A31FC9"/>
    <w:rsid w:val="00A32714"/>
    <w:rsid w:val="00A32896"/>
    <w:rsid w:val="00A33C6A"/>
    <w:rsid w:val="00A34393"/>
    <w:rsid w:val="00A34760"/>
    <w:rsid w:val="00A35138"/>
    <w:rsid w:val="00A372B6"/>
    <w:rsid w:val="00A40FCB"/>
    <w:rsid w:val="00A426F2"/>
    <w:rsid w:val="00A4282E"/>
    <w:rsid w:val="00A439CA"/>
    <w:rsid w:val="00A44101"/>
    <w:rsid w:val="00A44AB4"/>
    <w:rsid w:val="00A47464"/>
    <w:rsid w:val="00A52380"/>
    <w:rsid w:val="00A52BBE"/>
    <w:rsid w:val="00A557CE"/>
    <w:rsid w:val="00A569D4"/>
    <w:rsid w:val="00A57E82"/>
    <w:rsid w:val="00A616C0"/>
    <w:rsid w:val="00A61A15"/>
    <w:rsid w:val="00A6420E"/>
    <w:rsid w:val="00A66BF9"/>
    <w:rsid w:val="00A66D07"/>
    <w:rsid w:val="00A7222A"/>
    <w:rsid w:val="00A7378A"/>
    <w:rsid w:val="00A73BB9"/>
    <w:rsid w:val="00A76298"/>
    <w:rsid w:val="00A81AAE"/>
    <w:rsid w:val="00A83109"/>
    <w:rsid w:val="00A83275"/>
    <w:rsid w:val="00A84CFB"/>
    <w:rsid w:val="00A85579"/>
    <w:rsid w:val="00A86A8B"/>
    <w:rsid w:val="00A9234A"/>
    <w:rsid w:val="00A9275F"/>
    <w:rsid w:val="00A9591A"/>
    <w:rsid w:val="00A979F7"/>
    <w:rsid w:val="00AA20CA"/>
    <w:rsid w:val="00AA5250"/>
    <w:rsid w:val="00AA5389"/>
    <w:rsid w:val="00AA5F55"/>
    <w:rsid w:val="00AB287D"/>
    <w:rsid w:val="00AB3E9B"/>
    <w:rsid w:val="00AB3FA7"/>
    <w:rsid w:val="00AB4FCB"/>
    <w:rsid w:val="00AB71A4"/>
    <w:rsid w:val="00AB75CE"/>
    <w:rsid w:val="00AC0E9E"/>
    <w:rsid w:val="00AC4AB4"/>
    <w:rsid w:val="00AD07FA"/>
    <w:rsid w:val="00AD41EB"/>
    <w:rsid w:val="00AE0C7D"/>
    <w:rsid w:val="00AE1C8E"/>
    <w:rsid w:val="00AE55AD"/>
    <w:rsid w:val="00AE7D56"/>
    <w:rsid w:val="00AF00E5"/>
    <w:rsid w:val="00AF3DB7"/>
    <w:rsid w:val="00B0262D"/>
    <w:rsid w:val="00B02982"/>
    <w:rsid w:val="00B02E66"/>
    <w:rsid w:val="00B06EFA"/>
    <w:rsid w:val="00B07065"/>
    <w:rsid w:val="00B07367"/>
    <w:rsid w:val="00B075AB"/>
    <w:rsid w:val="00B10460"/>
    <w:rsid w:val="00B109D4"/>
    <w:rsid w:val="00B1176E"/>
    <w:rsid w:val="00B209C0"/>
    <w:rsid w:val="00B2253C"/>
    <w:rsid w:val="00B23134"/>
    <w:rsid w:val="00B250A3"/>
    <w:rsid w:val="00B26964"/>
    <w:rsid w:val="00B30438"/>
    <w:rsid w:val="00B312E3"/>
    <w:rsid w:val="00B3213F"/>
    <w:rsid w:val="00B341B8"/>
    <w:rsid w:val="00B47243"/>
    <w:rsid w:val="00B51970"/>
    <w:rsid w:val="00B53A45"/>
    <w:rsid w:val="00B54419"/>
    <w:rsid w:val="00B56177"/>
    <w:rsid w:val="00B615EA"/>
    <w:rsid w:val="00B63F36"/>
    <w:rsid w:val="00B649CB"/>
    <w:rsid w:val="00B64F54"/>
    <w:rsid w:val="00B65CE6"/>
    <w:rsid w:val="00B704C4"/>
    <w:rsid w:val="00B70D1A"/>
    <w:rsid w:val="00B72D01"/>
    <w:rsid w:val="00B7421C"/>
    <w:rsid w:val="00B77149"/>
    <w:rsid w:val="00B7733E"/>
    <w:rsid w:val="00B77924"/>
    <w:rsid w:val="00B8192E"/>
    <w:rsid w:val="00B828C3"/>
    <w:rsid w:val="00B830CF"/>
    <w:rsid w:val="00B83287"/>
    <w:rsid w:val="00B83FC7"/>
    <w:rsid w:val="00B84093"/>
    <w:rsid w:val="00B84362"/>
    <w:rsid w:val="00B8465A"/>
    <w:rsid w:val="00B87943"/>
    <w:rsid w:val="00B923F9"/>
    <w:rsid w:val="00BA05CF"/>
    <w:rsid w:val="00BA07C9"/>
    <w:rsid w:val="00BA0B09"/>
    <w:rsid w:val="00BA68BA"/>
    <w:rsid w:val="00BA6D5C"/>
    <w:rsid w:val="00BB0F6A"/>
    <w:rsid w:val="00BB3497"/>
    <w:rsid w:val="00BB4A2C"/>
    <w:rsid w:val="00BB68E5"/>
    <w:rsid w:val="00BB6C3D"/>
    <w:rsid w:val="00BB73FF"/>
    <w:rsid w:val="00BC4EB2"/>
    <w:rsid w:val="00BC5D26"/>
    <w:rsid w:val="00BD0CDA"/>
    <w:rsid w:val="00BD2571"/>
    <w:rsid w:val="00BD37AE"/>
    <w:rsid w:val="00BD38D4"/>
    <w:rsid w:val="00BD4973"/>
    <w:rsid w:val="00BD7510"/>
    <w:rsid w:val="00BE029B"/>
    <w:rsid w:val="00BE0F5E"/>
    <w:rsid w:val="00BE14D6"/>
    <w:rsid w:val="00BE6BE1"/>
    <w:rsid w:val="00BF0A56"/>
    <w:rsid w:val="00BF26E9"/>
    <w:rsid w:val="00BF66EA"/>
    <w:rsid w:val="00BF70AA"/>
    <w:rsid w:val="00BF72B7"/>
    <w:rsid w:val="00BF738C"/>
    <w:rsid w:val="00BF7562"/>
    <w:rsid w:val="00C004C5"/>
    <w:rsid w:val="00C0115C"/>
    <w:rsid w:val="00C012F7"/>
    <w:rsid w:val="00C05383"/>
    <w:rsid w:val="00C05EC7"/>
    <w:rsid w:val="00C1038B"/>
    <w:rsid w:val="00C10A33"/>
    <w:rsid w:val="00C13295"/>
    <w:rsid w:val="00C13353"/>
    <w:rsid w:val="00C134FA"/>
    <w:rsid w:val="00C165D6"/>
    <w:rsid w:val="00C173D7"/>
    <w:rsid w:val="00C17DC5"/>
    <w:rsid w:val="00C20869"/>
    <w:rsid w:val="00C26D96"/>
    <w:rsid w:val="00C27353"/>
    <w:rsid w:val="00C32945"/>
    <w:rsid w:val="00C41477"/>
    <w:rsid w:val="00C42A64"/>
    <w:rsid w:val="00C4329A"/>
    <w:rsid w:val="00C47343"/>
    <w:rsid w:val="00C53B12"/>
    <w:rsid w:val="00C6140C"/>
    <w:rsid w:val="00C614BF"/>
    <w:rsid w:val="00C6267C"/>
    <w:rsid w:val="00C7192E"/>
    <w:rsid w:val="00C74863"/>
    <w:rsid w:val="00C74FA3"/>
    <w:rsid w:val="00C8091E"/>
    <w:rsid w:val="00C80ACA"/>
    <w:rsid w:val="00C811AD"/>
    <w:rsid w:val="00C81EA3"/>
    <w:rsid w:val="00C85BAE"/>
    <w:rsid w:val="00C9143C"/>
    <w:rsid w:val="00C91AA6"/>
    <w:rsid w:val="00C92144"/>
    <w:rsid w:val="00C957C2"/>
    <w:rsid w:val="00C9649C"/>
    <w:rsid w:val="00CA2483"/>
    <w:rsid w:val="00CA3477"/>
    <w:rsid w:val="00CA413B"/>
    <w:rsid w:val="00CB1A82"/>
    <w:rsid w:val="00CB2026"/>
    <w:rsid w:val="00CB3FA0"/>
    <w:rsid w:val="00CB657E"/>
    <w:rsid w:val="00CC0121"/>
    <w:rsid w:val="00CC140A"/>
    <w:rsid w:val="00CC21F9"/>
    <w:rsid w:val="00CC29F3"/>
    <w:rsid w:val="00CC3E9E"/>
    <w:rsid w:val="00CC6AC8"/>
    <w:rsid w:val="00CD0272"/>
    <w:rsid w:val="00CD0980"/>
    <w:rsid w:val="00CD1B86"/>
    <w:rsid w:val="00CD1BC0"/>
    <w:rsid w:val="00CD5559"/>
    <w:rsid w:val="00CE0018"/>
    <w:rsid w:val="00CE2DBB"/>
    <w:rsid w:val="00CE501F"/>
    <w:rsid w:val="00CF40CA"/>
    <w:rsid w:val="00D00D6A"/>
    <w:rsid w:val="00D0367B"/>
    <w:rsid w:val="00D07AD7"/>
    <w:rsid w:val="00D12C73"/>
    <w:rsid w:val="00D130A8"/>
    <w:rsid w:val="00D15CCD"/>
    <w:rsid w:val="00D1635F"/>
    <w:rsid w:val="00D16D5B"/>
    <w:rsid w:val="00D176F7"/>
    <w:rsid w:val="00D218EE"/>
    <w:rsid w:val="00D23057"/>
    <w:rsid w:val="00D236D6"/>
    <w:rsid w:val="00D2436F"/>
    <w:rsid w:val="00D302B9"/>
    <w:rsid w:val="00D31350"/>
    <w:rsid w:val="00D32847"/>
    <w:rsid w:val="00D32F6B"/>
    <w:rsid w:val="00D34520"/>
    <w:rsid w:val="00D373AE"/>
    <w:rsid w:val="00D438CE"/>
    <w:rsid w:val="00D46352"/>
    <w:rsid w:val="00D472F0"/>
    <w:rsid w:val="00D51596"/>
    <w:rsid w:val="00D54E6F"/>
    <w:rsid w:val="00D5799D"/>
    <w:rsid w:val="00D57B34"/>
    <w:rsid w:val="00D61A68"/>
    <w:rsid w:val="00D641DD"/>
    <w:rsid w:val="00D64C59"/>
    <w:rsid w:val="00D664E2"/>
    <w:rsid w:val="00D66CCB"/>
    <w:rsid w:val="00D72703"/>
    <w:rsid w:val="00D73ACF"/>
    <w:rsid w:val="00D809E6"/>
    <w:rsid w:val="00D80E63"/>
    <w:rsid w:val="00D811B7"/>
    <w:rsid w:val="00D8226E"/>
    <w:rsid w:val="00D84663"/>
    <w:rsid w:val="00D84731"/>
    <w:rsid w:val="00D847B6"/>
    <w:rsid w:val="00D86FD1"/>
    <w:rsid w:val="00D93E15"/>
    <w:rsid w:val="00D979F5"/>
    <w:rsid w:val="00DA1631"/>
    <w:rsid w:val="00DA1978"/>
    <w:rsid w:val="00DA4CEA"/>
    <w:rsid w:val="00DB0538"/>
    <w:rsid w:val="00DB125E"/>
    <w:rsid w:val="00DB4D4B"/>
    <w:rsid w:val="00DB52F1"/>
    <w:rsid w:val="00DC0AB9"/>
    <w:rsid w:val="00DC2438"/>
    <w:rsid w:val="00DC533D"/>
    <w:rsid w:val="00DC5D6E"/>
    <w:rsid w:val="00DC6A53"/>
    <w:rsid w:val="00DD2BFB"/>
    <w:rsid w:val="00DD78E7"/>
    <w:rsid w:val="00DD7FEC"/>
    <w:rsid w:val="00DE0698"/>
    <w:rsid w:val="00DE2778"/>
    <w:rsid w:val="00DE357F"/>
    <w:rsid w:val="00DE3641"/>
    <w:rsid w:val="00DE49BD"/>
    <w:rsid w:val="00DE4EE3"/>
    <w:rsid w:val="00DF0946"/>
    <w:rsid w:val="00DF154E"/>
    <w:rsid w:val="00DF1D48"/>
    <w:rsid w:val="00DF3F4E"/>
    <w:rsid w:val="00DF7EFC"/>
    <w:rsid w:val="00E00F99"/>
    <w:rsid w:val="00E01ECB"/>
    <w:rsid w:val="00E040D8"/>
    <w:rsid w:val="00E05C34"/>
    <w:rsid w:val="00E063F1"/>
    <w:rsid w:val="00E07341"/>
    <w:rsid w:val="00E104AB"/>
    <w:rsid w:val="00E106B4"/>
    <w:rsid w:val="00E16366"/>
    <w:rsid w:val="00E177E1"/>
    <w:rsid w:val="00E20E87"/>
    <w:rsid w:val="00E21788"/>
    <w:rsid w:val="00E22B08"/>
    <w:rsid w:val="00E300CF"/>
    <w:rsid w:val="00E32405"/>
    <w:rsid w:val="00E326AB"/>
    <w:rsid w:val="00E33EE4"/>
    <w:rsid w:val="00E35AE0"/>
    <w:rsid w:val="00E36D35"/>
    <w:rsid w:val="00E3791D"/>
    <w:rsid w:val="00E37D39"/>
    <w:rsid w:val="00E43151"/>
    <w:rsid w:val="00E43E5D"/>
    <w:rsid w:val="00E443FB"/>
    <w:rsid w:val="00E45B92"/>
    <w:rsid w:val="00E466A0"/>
    <w:rsid w:val="00E51FF1"/>
    <w:rsid w:val="00E52E5B"/>
    <w:rsid w:val="00E5374C"/>
    <w:rsid w:val="00E5550F"/>
    <w:rsid w:val="00E5654D"/>
    <w:rsid w:val="00E6313B"/>
    <w:rsid w:val="00E64F68"/>
    <w:rsid w:val="00E650D9"/>
    <w:rsid w:val="00E65A1A"/>
    <w:rsid w:val="00E74DF9"/>
    <w:rsid w:val="00E76707"/>
    <w:rsid w:val="00E77CA6"/>
    <w:rsid w:val="00E82A9B"/>
    <w:rsid w:val="00E84A2A"/>
    <w:rsid w:val="00E85208"/>
    <w:rsid w:val="00E86532"/>
    <w:rsid w:val="00E86C20"/>
    <w:rsid w:val="00E9399C"/>
    <w:rsid w:val="00E96452"/>
    <w:rsid w:val="00EA3A04"/>
    <w:rsid w:val="00EA7040"/>
    <w:rsid w:val="00EA785B"/>
    <w:rsid w:val="00EB0EC2"/>
    <w:rsid w:val="00EB4B0D"/>
    <w:rsid w:val="00EB59C0"/>
    <w:rsid w:val="00EB5E84"/>
    <w:rsid w:val="00EB679B"/>
    <w:rsid w:val="00EB6B7D"/>
    <w:rsid w:val="00EC4F62"/>
    <w:rsid w:val="00EC64AA"/>
    <w:rsid w:val="00ED080C"/>
    <w:rsid w:val="00ED1FB3"/>
    <w:rsid w:val="00ED3B85"/>
    <w:rsid w:val="00ED5026"/>
    <w:rsid w:val="00ED71B2"/>
    <w:rsid w:val="00EE0FC5"/>
    <w:rsid w:val="00EE1B60"/>
    <w:rsid w:val="00EE22FF"/>
    <w:rsid w:val="00EE297A"/>
    <w:rsid w:val="00EE5361"/>
    <w:rsid w:val="00EE53B1"/>
    <w:rsid w:val="00EE6FBE"/>
    <w:rsid w:val="00EE792B"/>
    <w:rsid w:val="00EF03EB"/>
    <w:rsid w:val="00EF0630"/>
    <w:rsid w:val="00EF15E0"/>
    <w:rsid w:val="00EF4A53"/>
    <w:rsid w:val="00EF685B"/>
    <w:rsid w:val="00F034DC"/>
    <w:rsid w:val="00F04034"/>
    <w:rsid w:val="00F043E3"/>
    <w:rsid w:val="00F07A07"/>
    <w:rsid w:val="00F07EEF"/>
    <w:rsid w:val="00F102A2"/>
    <w:rsid w:val="00F1425A"/>
    <w:rsid w:val="00F156B0"/>
    <w:rsid w:val="00F208DD"/>
    <w:rsid w:val="00F21D97"/>
    <w:rsid w:val="00F2231C"/>
    <w:rsid w:val="00F22C58"/>
    <w:rsid w:val="00F25E46"/>
    <w:rsid w:val="00F26B5A"/>
    <w:rsid w:val="00F279E0"/>
    <w:rsid w:val="00F30738"/>
    <w:rsid w:val="00F31341"/>
    <w:rsid w:val="00F358A3"/>
    <w:rsid w:val="00F36CF6"/>
    <w:rsid w:val="00F37C07"/>
    <w:rsid w:val="00F41203"/>
    <w:rsid w:val="00F414DD"/>
    <w:rsid w:val="00F41CF5"/>
    <w:rsid w:val="00F42ECD"/>
    <w:rsid w:val="00F43BEB"/>
    <w:rsid w:val="00F4441E"/>
    <w:rsid w:val="00F4450A"/>
    <w:rsid w:val="00F4793A"/>
    <w:rsid w:val="00F47F89"/>
    <w:rsid w:val="00F52F0C"/>
    <w:rsid w:val="00F53F32"/>
    <w:rsid w:val="00F54F19"/>
    <w:rsid w:val="00F5643F"/>
    <w:rsid w:val="00F56FD9"/>
    <w:rsid w:val="00F60083"/>
    <w:rsid w:val="00F60F50"/>
    <w:rsid w:val="00F627E0"/>
    <w:rsid w:val="00F64958"/>
    <w:rsid w:val="00F70639"/>
    <w:rsid w:val="00F76494"/>
    <w:rsid w:val="00F766ED"/>
    <w:rsid w:val="00F822D4"/>
    <w:rsid w:val="00F8633A"/>
    <w:rsid w:val="00F871B4"/>
    <w:rsid w:val="00F90427"/>
    <w:rsid w:val="00F90C09"/>
    <w:rsid w:val="00F95D69"/>
    <w:rsid w:val="00F975BC"/>
    <w:rsid w:val="00F97766"/>
    <w:rsid w:val="00FA152F"/>
    <w:rsid w:val="00FA1A10"/>
    <w:rsid w:val="00FA590A"/>
    <w:rsid w:val="00FA6884"/>
    <w:rsid w:val="00FB098E"/>
    <w:rsid w:val="00FB6223"/>
    <w:rsid w:val="00FB6867"/>
    <w:rsid w:val="00FB6909"/>
    <w:rsid w:val="00FB7B78"/>
    <w:rsid w:val="00FC3169"/>
    <w:rsid w:val="00FD1839"/>
    <w:rsid w:val="00FD1D51"/>
    <w:rsid w:val="00FD24C3"/>
    <w:rsid w:val="00FD59D6"/>
    <w:rsid w:val="00FD6380"/>
    <w:rsid w:val="00FD70EC"/>
    <w:rsid w:val="00FD79E6"/>
    <w:rsid w:val="00FE1B5D"/>
    <w:rsid w:val="00FE3B8B"/>
    <w:rsid w:val="00FE450D"/>
    <w:rsid w:val="00FE485C"/>
    <w:rsid w:val="00FE51F5"/>
    <w:rsid w:val="00FE5FCE"/>
    <w:rsid w:val="00FF5A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879834"/>
  <w15:chartTrackingRefBased/>
  <w15:docId w15:val="{12D48A7A-CB6F-4E5E-88C6-DC657FE55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4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14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4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4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4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4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4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4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4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4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14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4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4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4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4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4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4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4E3"/>
    <w:rPr>
      <w:rFonts w:eastAsiaTheme="majorEastAsia" w:cstheme="majorBidi"/>
      <w:color w:val="272727" w:themeColor="text1" w:themeTint="D8"/>
    </w:rPr>
  </w:style>
  <w:style w:type="paragraph" w:styleId="Title">
    <w:name w:val="Title"/>
    <w:basedOn w:val="Normal"/>
    <w:next w:val="Normal"/>
    <w:link w:val="TitleChar"/>
    <w:uiPriority w:val="10"/>
    <w:qFormat/>
    <w:rsid w:val="003314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4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4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4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4E3"/>
    <w:pPr>
      <w:spacing w:before="160"/>
      <w:jc w:val="center"/>
    </w:pPr>
    <w:rPr>
      <w:i/>
      <w:iCs/>
      <w:color w:val="404040" w:themeColor="text1" w:themeTint="BF"/>
    </w:rPr>
  </w:style>
  <w:style w:type="character" w:customStyle="1" w:styleId="QuoteChar">
    <w:name w:val="Quote Char"/>
    <w:basedOn w:val="DefaultParagraphFont"/>
    <w:link w:val="Quote"/>
    <w:uiPriority w:val="29"/>
    <w:rsid w:val="003314E3"/>
    <w:rPr>
      <w:i/>
      <w:iCs/>
      <w:color w:val="404040" w:themeColor="text1" w:themeTint="BF"/>
    </w:rPr>
  </w:style>
  <w:style w:type="paragraph" w:styleId="ListParagraph">
    <w:name w:val="List Paragraph"/>
    <w:basedOn w:val="Normal"/>
    <w:uiPriority w:val="34"/>
    <w:qFormat/>
    <w:rsid w:val="003314E3"/>
    <w:pPr>
      <w:ind w:left="720"/>
      <w:contextualSpacing/>
    </w:pPr>
  </w:style>
  <w:style w:type="character" w:styleId="IntenseEmphasis">
    <w:name w:val="Intense Emphasis"/>
    <w:basedOn w:val="DefaultParagraphFont"/>
    <w:uiPriority w:val="21"/>
    <w:qFormat/>
    <w:rsid w:val="003314E3"/>
    <w:rPr>
      <w:i/>
      <w:iCs/>
      <w:color w:val="0F4761" w:themeColor="accent1" w:themeShade="BF"/>
    </w:rPr>
  </w:style>
  <w:style w:type="paragraph" w:styleId="IntenseQuote">
    <w:name w:val="Intense Quote"/>
    <w:basedOn w:val="Normal"/>
    <w:next w:val="Normal"/>
    <w:link w:val="IntenseQuoteChar"/>
    <w:uiPriority w:val="30"/>
    <w:qFormat/>
    <w:rsid w:val="003314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4E3"/>
    <w:rPr>
      <w:i/>
      <w:iCs/>
      <w:color w:val="0F4761" w:themeColor="accent1" w:themeShade="BF"/>
    </w:rPr>
  </w:style>
  <w:style w:type="character" w:styleId="IntenseReference">
    <w:name w:val="Intense Reference"/>
    <w:basedOn w:val="DefaultParagraphFont"/>
    <w:uiPriority w:val="32"/>
    <w:qFormat/>
    <w:rsid w:val="003314E3"/>
    <w:rPr>
      <w:b/>
      <w:bCs/>
      <w:smallCaps/>
      <w:color w:val="0F4761" w:themeColor="accent1" w:themeShade="BF"/>
      <w:spacing w:val="5"/>
    </w:rPr>
  </w:style>
  <w:style w:type="paragraph" w:customStyle="1" w:styleId="paragraph">
    <w:name w:val="paragraph"/>
    <w:basedOn w:val="Normal"/>
    <w:rsid w:val="002D66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D6608"/>
  </w:style>
  <w:style w:type="character" w:customStyle="1" w:styleId="eop">
    <w:name w:val="eop"/>
    <w:basedOn w:val="DefaultParagraphFont"/>
    <w:rsid w:val="002D6608"/>
  </w:style>
  <w:style w:type="character" w:customStyle="1" w:styleId="authorname">
    <w:name w:val="authorname"/>
    <w:basedOn w:val="DefaultParagraphFont"/>
    <w:rsid w:val="00CF40CA"/>
  </w:style>
  <w:style w:type="character" w:customStyle="1" w:styleId="separator">
    <w:name w:val="separator"/>
    <w:basedOn w:val="DefaultParagraphFont"/>
    <w:rsid w:val="00CF40CA"/>
  </w:style>
  <w:style w:type="character" w:customStyle="1" w:styleId="Date1">
    <w:name w:val="Date1"/>
    <w:basedOn w:val="DefaultParagraphFont"/>
    <w:rsid w:val="00CF40CA"/>
  </w:style>
  <w:style w:type="character" w:customStyle="1" w:styleId="arttitle">
    <w:name w:val="art_title"/>
    <w:basedOn w:val="DefaultParagraphFont"/>
    <w:rsid w:val="00CF40CA"/>
  </w:style>
  <w:style w:type="character" w:customStyle="1" w:styleId="serialtitle">
    <w:name w:val="serial_title"/>
    <w:basedOn w:val="DefaultParagraphFont"/>
    <w:rsid w:val="00CF40CA"/>
  </w:style>
  <w:style w:type="character" w:customStyle="1" w:styleId="volumeissue">
    <w:name w:val="volume_issue"/>
    <w:basedOn w:val="DefaultParagraphFont"/>
    <w:rsid w:val="00CF40CA"/>
  </w:style>
  <w:style w:type="character" w:customStyle="1" w:styleId="pagerange">
    <w:name w:val="page_range"/>
    <w:basedOn w:val="DefaultParagraphFont"/>
    <w:rsid w:val="00CF40CA"/>
  </w:style>
  <w:style w:type="character" w:customStyle="1" w:styleId="doilink">
    <w:name w:val="doi_link"/>
    <w:basedOn w:val="DefaultParagraphFont"/>
    <w:rsid w:val="00CF40CA"/>
  </w:style>
  <w:style w:type="character" w:styleId="Hyperlink">
    <w:name w:val="Hyperlink"/>
    <w:basedOn w:val="DefaultParagraphFont"/>
    <w:uiPriority w:val="99"/>
    <w:unhideWhenUsed/>
    <w:rsid w:val="00CF40CA"/>
    <w:rPr>
      <w:color w:val="0000FF"/>
      <w:u w:val="single"/>
    </w:rPr>
  </w:style>
  <w:style w:type="paragraph" w:customStyle="1" w:styleId="dx-doi">
    <w:name w:val="dx-doi"/>
    <w:basedOn w:val="Normal"/>
    <w:rsid w:val="002042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52F0C"/>
    <w:rPr>
      <w:color w:val="605E5C"/>
      <w:shd w:val="clear" w:color="auto" w:fill="E1DFDD"/>
    </w:rPr>
  </w:style>
  <w:style w:type="character" w:styleId="FollowedHyperlink">
    <w:name w:val="FollowedHyperlink"/>
    <w:basedOn w:val="DefaultParagraphFont"/>
    <w:uiPriority w:val="99"/>
    <w:semiHidden/>
    <w:unhideWhenUsed/>
    <w:rsid w:val="002D3D0D"/>
    <w:rPr>
      <w:color w:val="96607D" w:themeColor="followedHyperlink"/>
      <w:u w:val="single"/>
    </w:rPr>
  </w:style>
  <w:style w:type="paragraph" w:styleId="FootnoteText">
    <w:name w:val="footnote text"/>
    <w:basedOn w:val="Normal"/>
    <w:link w:val="FootnoteTextChar"/>
    <w:uiPriority w:val="99"/>
    <w:semiHidden/>
    <w:unhideWhenUsed/>
    <w:rsid w:val="00EB4B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4B0D"/>
    <w:rPr>
      <w:sz w:val="20"/>
      <w:szCs w:val="20"/>
    </w:rPr>
  </w:style>
  <w:style w:type="character" w:styleId="FootnoteReference">
    <w:name w:val="footnote reference"/>
    <w:basedOn w:val="DefaultParagraphFont"/>
    <w:uiPriority w:val="99"/>
    <w:semiHidden/>
    <w:unhideWhenUsed/>
    <w:rsid w:val="00EB4B0D"/>
    <w:rPr>
      <w:vertAlign w:val="superscript"/>
    </w:rPr>
  </w:style>
  <w:style w:type="paragraph" w:customStyle="1" w:styleId="nova-legacy-e-listitem">
    <w:name w:val="nova-legacy-e-list__item"/>
    <w:basedOn w:val="Normal"/>
    <w:rsid w:val="00D16D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ED1FB3"/>
    <w:pPr>
      <w:spacing w:after="0" w:line="240" w:lineRule="auto"/>
    </w:pPr>
  </w:style>
  <w:style w:type="character" w:styleId="CommentReference">
    <w:name w:val="annotation reference"/>
    <w:basedOn w:val="DefaultParagraphFont"/>
    <w:uiPriority w:val="99"/>
    <w:semiHidden/>
    <w:unhideWhenUsed/>
    <w:rsid w:val="00ED1FB3"/>
    <w:rPr>
      <w:sz w:val="16"/>
      <w:szCs w:val="16"/>
    </w:rPr>
  </w:style>
  <w:style w:type="paragraph" w:styleId="CommentText">
    <w:name w:val="annotation text"/>
    <w:basedOn w:val="Normal"/>
    <w:link w:val="CommentTextChar"/>
    <w:uiPriority w:val="99"/>
    <w:unhideWhenUsed/>
    <w:rsid w:val="00ED1FB3"/>
    <w:pPr>
      <w:spacing w:line="240" w:lineRule="auto"/>
    </w:pPr>
    <w:rPr>
      <w:sz w:val="20"/>
      <w:szCs w:val="20"/>
    </w:rPr>
  </w:style>
  <w:style w:type="character" w:customStyle="1" w:styleId="CommentTextChar">
    <w:name w:val="Comment Text Char"/>
    <w:basedOn w:val="DefaultParagraphFont"/>
    <w:link w:val="CommentText"/>
    <w:uiPriority w:val="99"/>
    <w:rsid w:val="00ED1FB3"/>
    <w:rPr>
      <w:sz w:val="20"/>
      <w:szCs w:val="20"/>
    </w:rPr>
  </w:style>
  <w:style w:type="paragraph" w:styleId="CommentSubject">
    <w:name w:val="annotation subject"/>
    <w:basedOn w:val="CommentText"/>
    <w:next w:val="CommentText"/>
    <w:link w:val="CommentSubjectChar"/>
    <w:uiPriority w:val="99"/>
    <w:semiHidden/>
    <w:unhideWhenUsed/>
    <w:rsid w:val="00ED1FB3"/>
    <w:rPr>
      <w:b/>
      <w:bCs/>
    </w:rPr>
  </w:style>
  <w:style w:type="character" w:customStyle="1" w:styleId="CommentSubjectChar">
    <w:name w:val="Comment Subject Char"/>
    <w:basedOn w:val="CommentTextChar"/>
    <w:link w:val="CommentSubject"/>
    <w:uiPriority w:val="99"/>
    <w:semiHidden/>
    <w:rsid w:val="00ED1FB3"/>
    <w:rPr>
      <w:b/>
      <w:bCs/>
      <w:sz w:val="20"/>
      <w:szCs w:val="20"/>
    </w:rPr>
  </w:style>
  <w:style w:type="paragraph" w:styleId="Header">
    <w:name w:val="header"/>
    <w:basedOn w:val="Normal"/>
    <w:link w:val="HeaderChar"/>
    <w:uiPriority w:val="99"/>
    <w:unhideWhenUsed/>
    <w:rsid w:val="00BB73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3FF"/>
  </w:style>
  <w:style w:type="paragraph" w:styleId="Footer">
    <w:name w:val="footer"/>
    <w:basedOn w:val="Normal"/>
    <w:link w:val="FooterChar"/>
    <w:uiPriority w:val="99"/>
    <w:unhideWhenUsed/>
    <w:rsid w:val="00BB73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3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423465">
      <w:bodyDiv w:val="1"/>
      <w:marLeft w:val="0"/>
      <w:marRight w:val="0"/>
      <w:marTop w:val="0"/>
      <w:marBottom w:val="0"/>
      <w:divBdr>
        <w:top w:val="none" w:sz="0" w:space="0" w:color="auto"/>
        <w:left w:val="none" w:sz="0" w:space="0" w:color="auto"/>
        <w:bottom w:val="none" w:sz="0" w:space="0" w:color="auto"/>
        <w:right w:val="none" w:sz="0" w:space="0" w:color="auto"/>
      </w:divBdr>
    </w:div>
    <w:div w:id="782261271">
      <w:bodyDiv w:val="1"/>
      <w:marLeft w:val="0"/>
      <w:marRight w:val="0"/>
      <w:marTop w:val="0"/>
      <w:marBottom w:val="0"/>
      <w:divBdr>
        <w:top w:val="none" w:sz="0" w:space="0" w:color="auto"/>
        <w:left w:val="none" w:sz="0" w:space="0" w:color="auto"/>
        <w:bottom w:val="none" w:sz="0" w:space="0" w:color="auto"/>
        <w:right w:val="none" w:sz="0" w:space="0" w:color="auto"/>
      </w:divBdr>
    </w:div>
    <w:div w:id="1023092973">
      <w:bodyDiv w:val="1"/>
      <w:marLeft w:val="0"/>
      <w:marRight w:val="0"/>
      <w:marTop w:val="0"/>
      <w:marBottom w:val="0"/>
      <w:divBdr>
        <w:top w:val="none" w:sz="0" w:space="0" w:color="auto"/>
        <w:left w:val="none" w:sz="0" w:space="0" w:color="auto"/>
        <w:bottom w:val="none" w:sz="0" w:space="0" w:color="auto"/>
        <w:right w:val="none" w:sz="0" w:space="0" w:color="auto"/>
      </w:divBdr>
    </w:div>
    <w:div w:id="1314602877">
      <w:bodyDiv w:val="1"/>
      <w:marLeft w:val="0"/>
      <w:marRight w:val="0"/>
      <w:marTop w:val="0"/>
      <w:marBottom w:val="0"/>
      <w:divBdr>
        <w:top w:val="none" w:sz="0" w:space="0" w:color="auto"/>
        <w:left w:val="none" w:sz="0" w:space="0" w:color="auto"/>
        <w:bottom w:val="none" w:sz="0" w:space="0" w:color="auto"/>
        <w:right w:val="none" w:sz="0" w:space="0" w:color="auto"/>
      </w:divBdr>
    </w:div>
    <w:div w:id="1482959970">
      <w:bodyDiv w:val="1"/>
      <w:marLeft w:val="0"/>
      <w:marRight w:val="0"/>
      <w:marTop w:val="0"/>
      <w:marBottom w:val="0"/>
      <w:divBdr>
        <w:top w:val="none" w:sz="0" w:space="0" w:color="auto"/>
        <w:left w:val="none" w:sz="0" w:space="0" w:color="auto"/>
        <w:bottom w:val="none" w:sz="0" w:space="0" w:color="auto"/>
        <w:right w:val="none" w:sz="0" w:space="0" w:color="auto"/>
      </w:divBdr>
    </w:div>
    <w:div w:id="1514035280">
      <w:bodyDiv w:val="1"/>
      <w:marLeft w:val="0"/>
      <w:marRight w:val="0"/>
      <w:marTop w:val="0"/>
      <w:marBottom w:val="0"/>
      <w:divBdr>
        <w:top w:val="none" w:sz="0" w:space="0" w:color="auto"/>
        <w:left w:val="none" w:sz="0" w:space="0" w:color="auto"/>
        <w:bottom w:val="none" w:sz="0" w:space="0" w:color="auto"/>
        <w:right w:val="none" w:sz="0" w:space="0" w:color="auto"/>
      </w:divBdr>
    </w:div>
    <w:div w:id="1549801059">
      <w:bodyDiv w:val="1"/>
      <w:marLeft w:val="0"/>
      <w:marRight w:val="0"/>
      <w:marTop w:val="0"/>
      <w:marBottom w:val="0"/>
      <w:divBdr>
        <w:top w:val="none" w:sz="0" w:space="0" w:color="auto"/>
        <w:left w:val="none" w:sz="0" w:space="0" w:color="auto"/>
        <w:bottom w:val="none" w:sz="0" w:space="0" w:color="auto"/>
        <w:right w:val="none" w:sz="0" w:space="0" w:color="auto"/>
      </w:divBdr>
    </w:div>
    <w:div w:id="1605848385">
      <w:bodyDiv w:val="1"/>
      <w:marLeft w:val="0"/>
      <w:marRight w:val="0"/>
      <w:marTop w:val="0"/>
      <w:marBottom w:val="0"/>
      <w:divBdr>
        <w:top w:val="none" w:sz="0" w:space="0" w:color="auto"/>
        <w:left w:val="none" w:sz="0" w:space="0" w:color="auto"/>
        <w:bottom w:val="none" w:sz="0" w:space="0" w:color="auto"/>
        <w:right w:val="none" w:sz="0" w:space="0" w:color="auto"/>
      </w:divBdr>
      <w:divsChild>
        <w:div w:id="1383822784">
          <w:marLeft w:val="0"/>
          <w:marRight w:val="0"/>
          <w:marTop w:val="0"/>
          <w:marBottom w:val="0"/>
          <w:divBdr>
            <w:top w:val="none" w:sz="0" w:space="0" w:color="auto"/>
            <w:left w:val="none" w:sz="0" w:space="0" w:color="auto"/>
            <w:bottom w:val="none" w:sz="0" w:space="0" w:color="auto"/>
            <w:right w:val="none" w:sz="0" w:space="0" w:color="auto"/>
          </w:divBdr>
        </w:div>
      </w:divsChild>
    </w:div>
    <w:div w:id="1808468708">
      <w:bodyDiv w:val="1"/>
      <w:marLeft w:val="0"/>
      <w:marRight w:val="0"/>
      <w:marTop w:val="0"/>
      <w:marBottom w:val="0"/>
      <w:divBdr>
        <w:top w:val="none" w:sz="0" w:space="0" w:color="auto"/>
        <w:left w:val="none" w:sz="0" w:space="0" w:color="auto"/>
        <w:bottom w:val="none" w:sz="0" w:space="0" w:color="auto"/>
        <w:right w:val="none" w:sz="0" w:space="0" w:color="auto"/>
      </w:divBdr>
    </w:div>
    <w:div w:id="1875147913">
      <w:bodyDiv w:val="1"/>
      <w:marLeft w:val="0"/>
      <w:marRight w:val="0"/>
      <w:marTop w:val="0"/>
      <w:marBottom w:val="0"/>
      <w:divBdr>
        <w:top w:val="none" w:sz="0" w:space="0" w:color="auto"/>
        <w:left w:val="none" w:sz="0" w:space="0" w:color="auto"/>
        <w:bottom w:val="none" w:sz="0" w:space="0" w:color="auto"/>
        <w:right w:val="none" w:sz="0" w:space="0" w:color="auto"/>
      </w:divBdr>
      <w:divsChild>
        <w:div w:id="770050831">
          <w:marLeft w:val="0"/>
          <w:marRight w:val="0"/>
          <w:marTop w:val="0"/>
          <w:marBottom w:val="0"/>
          <w:divBdr>
            <w:top w:val="none" w:sz="0" w:space="0" w:color="auto"/>
            <w:left w:val="none" w:sz="0" w:space="0" w:color="auto"/>
            <w:bottom w:val="none" w:sz="0" w:space="0" w:color="auto"/>
            <w:right w:val="none" w:sz="0" w:space="0" w:color="auto"/>
          </w:divBdr>
        </w:div>
        <w:div w:id="1510483534">
          <w:marLeft w:val="0"/>
          <w:marRight w:val="0"/>
          <w:marTop w:val="0"/>
          <w:marBottom w:val="0"/>
          <w:divBdr>
            <w:top w:val="none" w:sz="0" w:space="0" w:color="auto"/>
            <w:left w:val="none" w:sz="0" w:space="0" w:color="auto"/>
            <w:bottom w:val="none" w:sz="0" w:space="0" w:color="auto"/>
            <w:right w:val="none" w:sz="0" w:space="0" w:color="auto"/>
          </w:divBdr>
        </w:div>
        <w:div w:id="41250252">
          <w:marLeft w:val="0"/>
          <w:marRight w:val="0"/>
          <w:marTop w:val="0"/>
          <w:marBottom w:val="0"/>
          <w:divBdr>
            <w:top w:val="none" w:sz="0" w:space="0" w:color="auto"/>
            <w:left w:val="none" w:sz="0" w:space="0" w:color="auto"/>
            <w:bottom w:val="none" w:sz="0" w:space="0" w:color="auto"/>
            <w:right w:val="none" w:sz="0" w:space="0" w:color="auto"/>
          </w:divBdr>
        </w:div>
        <w:div w:id="1482497754">
          <w:marLeft w:val="0"/>
          <w:marRight w:val="0"/>
          <w:marTop w:val="0"/>
          <w:marBottom w:val="0"/>
          <w:divBdr>
            <w:top w:val="none" w:sz="0" w:space="0" w:color="auto"/>
            <w:left w:val="none" w:sz="0" w:space="0" w:color="auto"/>
            <w:bottom w:val="none" w:sz="0" w:space="0" w:color="auto"/>
            <w:right w:val="none" w:sz="0" w:space="0" w:color="auto"/>
          </w:divBdr>
        </w:div>
        <w:div w:id="777139448">
          <w:marLeft w:val="0"/>
          <w:marRight w:val="0"/>
          <w:marTop w:val="0"/>
          <w:marBottom w:val="0"/>
          <w:divBdr>
            <w:top w:val="none" w:sz="0" w:space="0" w:color="auto"/>
            <w:left w:val="none" w:sz="0" w:space="0" w:color="auto"/>
            <w:bottom w:val="none" w:sz="0" w:space="0" w:color="auto"/>
            <w:right w:val="none" w:sz="0" w:space="0" w:color="auto"/>
          </w:divBdr>
        </w:div>
        <w:div w:id="406346628">
          <w:marLeft w:val="0"/>
          <w:marRight w:val="0"/>
          <w:marTop w:val="0"/>
          <w:marBottom w:val="0"/>
          <w:divBdr>
            <w:top w:val="none" w:sz="0" w:space="0" w:color="auto"/>
            <w:left w:val="none" w:sz="0" w:space="0" w:color="auto"/>
            <w:bottom w:val="none" w:sz="0" w:space="0" w:color="auto"/>
            <w:right w:val="none" w:sz="0" w:space="0" w:color="auto"/>
          </w:divBdr>
        </w:div>
        <w:div w:id="1977222902">
          <w:marLeft w:val="0"/>
          <w:marRight w:val="0"/>
          <w:marTop w:val="0"/>
          <w:marBottom w:val="0"/>
          <w:divBdr>
            <w:top w:val="none" w:sz="0" w:space="0" w:color="auto"/>
            <w:left w:val="none" w:sz="0" w:space="0" w:color="auto"/>
            <w:bottom w:val="none" w:sz="0" w:space="0" w:color="auto"/>
            <w:right w:val="none" w:sz="0" w:space="0" w:color="auto"/>
          </w:divBdr>
        </w:div>
        <w:div w:id="493879841">
          <w:marLeft w:val="0"/>
          <w:marRight w:val="0"/>
          <w:marTop w:val="0"/>
          <w:marBottom w:val="0"/>
          <w:divBdr>
            <w:top w:val="none" w:sz="0" w:space="0" w:color="auto"/>
            <w:left w:val="none" w:sz="0" w:space="0" w:color="auto"/>
            <w:bottom w:val="none" w:sz="0" w:space="0" w:color="auto"/>
            <w:right w:val="none" w:sz="0" w:space="0" w:color="auto"/>
          </w:divBdr>
        </w:div>
        <w:div w:id="846679697">
          <w:marLeft w:val="0"/>
          <w:marRight w:val="0"/>
          <w:marTop w:val="0"/>
          <w:marBottom w:val="0"/>
          <w:divBdr>
            <w:top w:val="none" w:sz="0" w:space="0" w:color="auto"/>
            <w:left w:val="none" w:sz="0" w:space="0" w:color="auto"/>
            <w:bottom w:val="none" w:sz="0" w:space="0" w:color="auto"/>
            <w:right w:val="none" w:sz="0" w:space="0" w:color="auto"/>
          </w:divBdr>
        </w:div>
        <w:div w:id="1105424788">
          <w:marLeft w:val="0"/>
          <w:marRight w:val="0"/>
          <w:marTop w:val="0"/>
          <w:marBottom w:val="0"/>
          <w:divBdr>
            <w:top w:val="none" w:sz="0" w:space="0" w:color="auto"/>
            <w:left w:val="none" w:sz="0" w:space="0" w:color="auto"/>
            <w:bottom w:val="none" w:sz="0" w:space="0" w:color="auto"/>
            <w:right w:val="none" w:sz="0" w:space="0" w:color="auto"/>
          </w:divBdr>
        </w:div>
        <w:div w:id="1780182303">
          <w:marLeft w:val="0"/>
          <w:marRight w:val="0"/>
          <w:marTop w:val="0"/>
          <w:marBottom w:val="0"/>
          <w:divBdr>
            <w:top w:val="none" w:sz="0" w:space="0" w:color="auto"/>
            <w:left w:val="none" w:sz="0" w:space="0" w:color="auto"/>
            <w:bottom w:val="none" w:sz="0" w:space="0" w:color="auto"/>
            <w:right w:val="none" w:sz="0" w:space="0" w:color="auto"/>
          </w:divBdr>
        </w:div>
        <w:div w:id="1722056592">
          <w:marLeft w:val="0"/>
          <w:marRight w:val="0"/>
          <w:marTop w:val="0"/>
          <w:marBottom w:val="0"/>
          <w:divBdr>
            <w:top w:val="none" w:sz="0" w:space="0" w:color="auto"/>
            <w:left w:val="none" w:sz="0" w:space="0" w:color="auto"/>
            <w:bottom w:val="none" w:sz="0" w:space="0" w:color="auto"/>
            <w:right w:val="none" w:sz="0" w:space="0" w:color="auto"/>
          </w:divBdr>
        </w:div>
        <w:div w:id="1787850373">
          <w:marLeft w:val="0"/>
          <w:marRight w:val="0"/>
          <w:marTop w:val="0"/>
          <w:marBottom w:val="0"/>
          <w:divBdr>
            <w:top w:val="none" w:sz="0" w:space="0" w:color="auto"/>
            <w:left w:val="none" w:sz="0" w:space="0" w:color="auto"/>
            <w:bottom w:val="none" w:sz="0" w:space="0" w:color="auto"/>
            <w:right w:val="none" w:sz="0" w:space="0" w:color="auto"/>
          </w:divBdr>
        </w:div>
        <w:div w:id="2102093966">
          <w:marLeft w:val="0"/>
          <w:marRight w:val="0"/>
          <w:marTop w:val="0"/>
          <w:marBottom w:val="0"/>
          <w:divBdr>
            <w:top w:val="none" w:sz="0" w:space="0" w:color="auto"/>
            <w:left w:val="none" w:sz="0" w:space="0" w:color="auto"/>
            <w:bottom w:val="none" w:sz="0" w:space="0" w:color="auto"/>
            <w:right w:val="none" w:sz="0" w:space="0" w:color="auto"/>
          </w:divBdr>
        </w:div>
        <w:div w:id="1021467095">
          <w:marLeft w:val="0"/>
          <w:marRight w:val="0"/>
          <w:marTop w:val="0"/>
          <w:marBottom w:val="0"/>
          <w:divBdr>
            <w:top w:val="none" w:sz="0" w:space="0" w:color="auto"/>
            <w:left w:val="none" w:sz="0" w:space="0" w:color="auto"/>
            <w:bottom w:val="none" w:sz="0" w:space="0" w:color="auto"/>
            <w:right w:val="none" w:sz="0" w:space="0" w:color="auto"/>
          </w:divBdr>
        </w:div>
        <w:div w:id="711001011">
          <w:marLeft w:val="0"/>
          <w:marRight w:val="0"/>
          <w:marTop w:val="0"/>
          <w:marBottom w:val="0"/>
          <w:divBdr>
            <w:top w:val="none" w:sz="0" w:space="0" w:color="auto"/>
            <w:left w:val="none" w:sz="0" w:space="0" w:color="auto"/>
            <w:bottom w:val="none" w:sz="0" w:space="0" w:color="auto"/>
            <w:right w:val="none" w:sz="0" w:space="0" w:color="auto"/>
          </w:divBdr>
        </w:div>
        <w:div w:id="1877620116">
          <w:marLeft w:val="0"/>
          <w:marRight w:val="0"/>
          <w:marTop w:val="0"/>
          <w:marBottom w:val="0"/>
          <w:divBdr>
            <w:top w:val="none" w:sz="0" w:space="0" w:color="auto"/>
            <w:left w:val="none" w:sz="0" w:space="0" w:color="auto"/>
            <w:bottom w:val="none" w:sz="0" w:space="0" w:color="auto"/>
            <w:right w:val="none" w:sz="0" w:space="0" w:color="auto"/>
          </w:divBdr>
        </w:div>
        <w:div w:id="2056420458">
          <w:marLeft w:val="0"/>
          <w:marRight w:val="0"/>
          <w:marTop w:val="0"/>
          <w:marBottom w:val="0"/>
          <w:divBdr>
            <w:top w:val="none" w:sz="0" w:space="0" w:color="auto"/>
            <w:left w:val="none" w:sz="0" w:space="0" w:color="auto"/>
            <w:bottom w:val="none" w:sz="0" w:space="0" w:color="auto"/>
            <w:right w:val="none" w:sz="0" w:space="0" w:color="auto"/>
          </w:divBdr>
        </w:div>
        <w:div w:id="538981014">
          <w:marLeft w:val="0"/>
          <w:marRight w:val="0"/>
          <w:marTop w:val="0"/>
          <w:marBottom w:val="0"/>
          <w:divBdr>
            <w:top w:val="none" w:sz="0" w:space="0" w:color="auto"/>
            <w:left w:val="none" w:sz="0" w:space="0" w:color="auto"/>
            <w:bottom w:val="none" w:sz="0" w:space="0" w:color="auto"/>
            <w:right w:val="none" w:sz="0" w:space="0" w:color="auto"/>
          </w:divBdr>
        </w:div>
        <w:div w:id="784618716">
          <w:marLeft w:val="0"/>
          <w:marRight w:val="0"/>
          <w:marTop w:val="0"/>
          <w:marBottom w:val="0"/>
          <w:divBdr>
            <w:top w:val="none" w:sz="0" w:space="0" w:color="auto"/>
            <w:left w:val="none" w:sz="0" w:space="0" w:color="auto"/>
            <w:bottom w:val="none" w:sz="0" w:space="0" w:color="auto"/>
            <w:right w:val="none" w:sz="0" w:space="0" w:color="auto"/>
          </w:divBdr>
        </w:div>
        <w:div w:id="540366908">
          <w:marLeft w:val="0"/>
          <w:marRight w:val="0"/>
          <w:marTop w:val="0"/>
          <w:marBottom w:val="0"/>
          <w:divBdr>
            <w:top w:val="none" w:sz="0" w:space="0" w:color="auto"/>
            <w:left w:val="none" w:sz="0" w:space="0" w:color="auto"/>
            <w:bottom w:val="none" w:sz="0" w:space="0" w:color="auto"/>
            <w:right w:val="none" w:sz="0" w:space="0" w:color="auto"/>
          </w:divBdr>
        </w:div>
        <w:div w:id="449011150">
          <w:marLeft w:val="0"/>
          <w:marRight w:val="0"/>
          <w:marTop w:val="0"/>
          <w:marBottom w:val="0"/>
          <w:divBdr>
            <w:top w:val="none" w:sz="0" w:space="0" w:color="auto"/>
            <w:left w:val="none" w:sz="0" w:space="0" w:color="auto"/>
            <w:bottom w:val="none" w:sz="0" w:space="0" w:color="auto"/>
            <w:right w:val="none" w:sz="0" w:space="0" w:color="auto"/>
          </w:divBdr>
        </w:div>
        <w:div w:id="1499148833">
          <w:marLeft w:val="0"/>
          <w:marRight w:val="0"/>
          <w:marTop w:val="0"/>
          <w:marBottom w:val="0"/>
          <w:divBdr>
            <w:top w:val="none" w:sz="0" w:space="0" w:color="auto"/>
            <w:left w:val="none" w:sz="0" w:space="0" w:color="auto"/>
            <w:bottom w:val="none" w:sz="0" w:space="0" w:color="auto"/>
            <w:right w:val="none" w:sz="0" w:space="0" w:color="auto"/>
          </w:divBdr>
        </w:div>
        <w:div w:id="709259238">
          <w:marLeft w:val="0"/>
          <w:marRight w:val="0"/>
          <w:marTop w:val="0"/>
          <w:marBottom w:val="0"/>
          <w:divBdr>
            <w:top w:val="none" w:sz="0" w:space="0" w:color="auto"/>
            <w:left w:val="none" w:sz="0" w:space="0" w:color="auto"/>
            <w:bottom w:val="none" w:sz="0" w:space="0" w:color="auto"/>
            <w:right w:val="none" w:sz="0" w:space="0" w:color="auto"/>
          </w:divBdr>
        </w:div>
        <w:div w:id="1914972686">
          <w:marLeft w:val="0"/>
          <w:marRight w:val="0"/>
          <w:marTop w:val="0"/>
          <w:marBottom w:val="0"/>
          <w:divBdr>
            <w:top w:val="none" w:sz="0" w:space="0" w:color="auto"/>
            <w:left w:val="none" w:sz="0" w:space="0" w:color="auto"/>
            <w:bottom w:val="none" w:sz="0" w:space="0" w:color="auto"/>
            <w:right w:val="none" w:sz="0" w:space="0" w:color="auto"/>
          </w:divBdr>
        </w:div>
        <w:div w:id="1912933676">
          <w:marLeft w:val="0"/>
          <w:marRight w:val="0"/>
          <w:marTop w:val="0"/>
          <w:marBottom w:val="0"/>
          <w:divBdr>
            <w:top w:val="none" w:sz="0" w:space="0" w:color="auto"/>
            <w:left w:val="none" w:sz="0" w:space="0" w:color="auto"/>
            <w:bottom w:val="none" w:sz="0" w:space="0" w:color="auto"/>
            <w:right w:val="none" w:sz="0" w:space="0" w:color="auto"/>
          </w:divBdr>
        </w:div>
        <w:div w:id="1850368020">
          <w:marLeft w:val="0"/>
          <w:marRight w:val="0"/>
          <w:marTop w:val="0"/>
          <w:marBottom w:val="0"/>
          <w:divBdr>
            <w:top w:val="none" w:sz="0" w:space="0" w:color="auto"/>
            <w:left w:val="none" w:sz="0" w:space="0" w:color="auto"/>
            <w:bottom w:val="none" w:sz="0" w:space="0" w:color="auto"/>
            <w:right w:val="none" w:sz="0" w:space="0" w:color="auto"/>
          </w:divBdr>
        </w:div>
        <w:div w:id="25370804">
          <w:marLeft w:val="0"/>
          <w:marRight w:val="0"/>
          <w:marTop w:val="0"/>
          <w:marBottom w:val="0"/>
          <w:divBdr>
            <w:top w:val="none" w:sz="0" w:space="0" w:color="auto"/>
            <w:left w:val="none" w:sz="0" w:space="0" w:color="auto"/>
            <w:bottom w:val="none" w:sz="0" w:space="0" w:color="auto"/>
            <w:right w:val="none" w:sz="0" w:space="0" w:color="auto"/>
          </w:divBdr>
        </w:div>
        <w:div w:id="565576653">
          <w:marLeft w:val="0"/>
          <w:marRight w:val="0"/>
          <w:marTop w:val="0"/>
          <w:marBottom w:val="0"/>
          <w:divBdr>
            <w:top w:val="none" w:sz="0" w:space="0" w:color="auto"/>
            <w:left w:val="none" w:sz="0" w:space="0" w:color="auto"/>
            <w:bottom w:val="none" w:sz="0" w:space="0" w:color="auto"/>
            <w:right w:val="none" w:sz="0" w:space="0" w:color="auto"/>
          </w:divBdr>
        </w:div>
        <w:div w:id="1376730598">
          <w:marLeft w:val="0"/>
          <w:marRight w:val="0"/>
          <w:marTop w:val="0"/>
          <w:marBottom w:val="0"/>
          <w:divBdr>
            <w:top w:val="none" w:sz="0" w:space="0" w:color="auto"/>
            <w:left w:val="none" w:sz="0" w:space="0" w:color="auto"/>
            <w:bottom w:val="none" w:sz="0" w:space="0" w:color="auto"/>
            <w:right w:val="none" w:sz="0" w:space="0" w:color="auto"/>
          </w:divBdr>
        </w:div>
        <w:div w:id="1283996088">
          <w:marLeft w:val="0"/>
          <w:marRight w:val="0"/>
          <w:marTop w:val="0"/>
          <w:marBottom w:val="0"/>
          <w:divBdr>
            <w:top w:val="none" w:sz="0" w:space="0" w:color="auto"/>
            <w:left w:val="none" w:sz="0" w:space="0" w:color="auto"/>
            <w:bottom w:val="none" w:sz="0" w:space="0" w:color="auto"/>
            <w:right w:val="none" w:sz="0" w:space="0" w:color="auto"/>
          </w:divBdr>
        </w:div>
        <w:div w:id="1822383524">
          <w:marLeft w:val="0"/>
          <w:marRight w:val="0"/>
          <w:marTop w:val="0"/>
          <w:marBottom w:val="0"/>
          <w:divBdr>
            <w:top w:val="none" w:sz="0" w:space="0" w:color="auto"/>
            <w:left w:val="none" w:sz="0" w:space="0" w:color="auto"/>
            <w:bottom w:val="none" w:sz="0" w:space="0" w:color="auto"/>
            <w:right w:val="none" w:sz="0" w:space="0" w:color="auto"/>
          </w:divBdr>
        </w:div>
        <w:div w:id="2899868">
          <w:marLeft w:val="0"/>
          <w:marRight w:val="0"/>
          <w:marTop w:val="0"/>
          <w:marBottom w:val="0"/>
          <w:divBdr>
            <w:top w:val="none" w:sz="0" w:space="0" w:color="auto"/>
            <w:left w:val="none" w:sz="0" w:space="0" w:color="auto"/>
            <w:bottom w:val="none" w:sz="0" w:space="0" w:color="auto"/>
            <w:right w:val="none" w:sz="0" w:space="0" w:color="auto"/>
          </w:divBdr>
        </w:div>
        <w:div w:id="1296568276">
          <w:marLeft w:val="0"/>
          <w:marRight w:val="0"/>
          <w:marTop w:val="0"/>
          <w:marBottom w:val="0"/>
          <w:divBdr>
            <w:top w:val="none" w:sz="0" w:space="0" w:color="auto"/>
            <w:left w:val="none" w:sz="0" w:space="0" w:color="auto"/>
            <w:bottom w:val="none" w:sz="0" w:space="0" w:color="auto"/>
            <w:right w:val="none" w:sz="0" w:space="0" w:color="auto"/>
          </w:divBdr>
        </w:div>
        <w:div w:id="1397239578">
          <w:marLeft w:val="0"/>
          <w:marRight w:val="0"/>
          <w:marTop w:val="0"/>
          <w:marBottom w:val="0"/>
          <w:divBdr>
            <w:top w:val="none" w:sz="0" w:space="0" w:color="auto"/>
            <w:left w:val="none" w:sz="0" w:space="0" w:color="auto"/>
            <w:bottom w:val="none" w:sz="0" w:space="0" w:color="auto"/>
            <w:right w:val="none" w:sz="0" w:space="0" w:color="auto"/>
          </w:divBdr>
        </w:div>
        <w:div w:id="239027395">
          <w:marLeft w:val="0"/>
          <w:marRight w:val="0"/>
          <w:marTop w:val="0"/>
          <w:marBottom w:val="0"/>
          <w:divBdr>
            <w:top w:val="none" w:sz="0" w:space="0" w:color="auto"/>
            <w:left w:val="none" w:sz="0" w:space="0" w:color="auto"/>
            <w:bottom w:val="none" w:sz="0" w:space="0" w:color="auto"/>
            <w:right w:val="none" w:sz="0" w:space="0" w:color="auto"/>
          </w:divBdr>
        </w:div>
        <w:div w:id="314996566">
          <w:marLeft w:val="0"/>
          <w:marRight w:val="0"/>
          <w:marTop w:val="0"/>
          <w:marBottom w:val="0"/>
          <w:divBdr>
            <w:top w:val="none" w:sz="0" w:space="0" w:color="auto"/>
            <w:left w:val="none" w:sz="0" w:space="0" w:color="auto"/>
            <w:bottom w:val="none" w:sz="0" w:space="0" w:color="auto"/>
            <w:right w:val="none" w:sz="0" w:space="0" w:color="auto"/>
          </w:divBdr>
        </w:div>
        <w:div w:id="1292129760">
          <w:marLeft w:val="0"/>
          <w:marRight w:val="0"/>
          <w:marTop w:val="0"/>
          <w:marBottom w:val="0"/>
          <w:divBdr>
            <w:top w:val="none" w:sz="0" w:space="0" w:color="auto"/>
            <w:left w:val="none" w:sz="0" w:space="0" w:color="auto"/>
            <w:bottom w:val="none" w:sz="0" w:space="0" w:color="auto"/>
            <w:right w:val="none" w:sz="0" w:space="0" w:color="auto"/>
          </w:divBdr>
        </w:div>
        <w:div w:id="383870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llofduty.com/uk/en/" TargetMode="External"/><Relationship Id="rId18" Type="http://schemas.openxmlformats.org/officeDocument/2006/relationships/hyperlink" Target="https://www.researchgate.net/publication/240537830_Morbid_tourism_-_a_postmodern_market_niche_with_an_example_from_Althorp" TargetMode="External"/><Relationship Id="rId26" Type="http://schemas.openxmlformats.org/officeDocument/2006/relationships/hyperlink" Target="https://www.tandfonline.com/doi/epdf/10.1080/13683500.2023.2298344?needAccess=true" TargetMode="External"/><Relationship Id="rId39" Type="http://schemas.openxmlformats.org/officeDocument/2006/relationships/hyperlink" Target="https://www.tandfonline.com/doi/epdf/10.1080/1743873X.2020.1858088?needAccess=true" TargetMode="External"/><Relationship Id="rId21" Type="http://schemas.openxmlformats.org/officeDocument/2006/relationships/hyperlink" Target="https://www.youtube.com/watch?v=x3wcUbm2gp4" TargetMode="External"/><Relationship Id="rId34" Type="http://schemas.openxmlformats.org/officeDocument/2006/relationships/hyperlink" Target="https://www.youtube.com/watch?v=rUeHPCYtWYQ" TargetMode="External"/><Relationship Id="rId42" Type="http://schemas.openxmlformats.org/officeDocument/2006/relationships/hyperlink" Target="https://www.theguardian.com/books/2016/apr/27/chernobyl-prayer-sveltana-alexievich-review-witnesses-speak" TargetMode="External"/><Relationship Id="rId47" Type="http://schemas.openxmlformats.org/officeDocument/2006/relationships/hyperlink" Target="https://www.keele.ac.uk/extinction/controversy/chernobylandussr/" TargetMode="External"/><Relationship Id="rId50" Type="http://schemas.openxmlformats.org/officeDocument/2006/relationships/hyperlink" Target="https://works.bepress.com/philip_stone/4/" TargetMode="External"/><Relationship Id="rId55" Type="http://schemas.openxmlformats.org/officeDocument/2006/relationships/hyperlink" Target="https://variety.com/2021/film/global/chernobyl-danila-kozlovsky-central-partnership-123491227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hemoscowtimes.com/2019/05/31/russia-should-have-made-hbos-chernobyl-a65821" TargetMode="External"/><Relationship Id="rId29" Type="http://schemas.openxmlformats.org/officeDocument/2006/relationships/hyperlink" Target="https://soviethistory.msu.edu/1985-2/meltdown-in-chernobyl/meltdown-in-chernobyl-texts/first-address-on-chernobyl/" TargetMode="External"/><Relationship Id="rId11" Type="http://schemas.microsoft.com/office/2018/08/relationships/commentsExtensible" Target="commentsExtensible.xml"/><Relationship Id="rId24" Type="http://schemas.openxmlformats.org/officeDocument/2006/relationships/hyperlink" Target="https://callofduty.fandom.com/wiki/Pripyat" TargetMode="External"/><Relationship Id="rId32" Type="http://schemas.openxmlformats.org/officeDocument/2006/relationships/hyperlink" Target="https://www.semanticscholar.org/paper/W-pogoni-za-sensacj%C4%85.-Kulturowy-wymiar-mrocznej-Hajduk-Nijakowska/2de72428b9a5cd7a3e1a4807a05c4c661b4f9e43" TargetMode="External"/><Relationship Id="rId37" Type="http://schemas.openxmlformats.org/officeDocument/2006/relationships/hyperlink" Target="https://www.reuters.com/article/us-ukraine-chernobyl-tourism-idUSKCN1T51MF/" TargetMode="External"/><Relationship Id="rId40" Type="http://schemas.openxmlformats.org/officeDocument/2006/relationships/hyperlink" Target="https://knowyourmeme.com/memes/50000-people-used-to-live-here-now-its-a-ghost-town" TargetMode="External"/><Relationship Id="rId45" Type="http://schemas.openxmlformats.org/officeDocument/2006/relationships/hyperlink" Target="https://doi.org/10.1016/S0160-7383(02)00054-3" TargetMode="External"/><Relationship Id="rId53" Type="http://schemas.openxmlformats.org/officeDocument/2006/relationships/hyperlink" Target="https://www.youtube.com/watch?v=Xj2gri1coZY" TargetMode="External"/><Relationship Id="rId58" Type="http://schemas.microsoft.com/office/2011/relationships/people" Target="people.xml"/><Relationship Id="rId5" Type="http://schemas.openxmlformats.org/officeDocument/2006/relationships/webSettings" Target="webSettings.xml"/><Relationship Id="rId19" Type="http://schemas.openxmlformats.org/officeDocument/2006/relationships/hyperlink" Target="https://www-jstor-org.ezproxy.uwtsd.ac.uk/stable/29724230?sid=primo&amp;seq=1"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academia.edu/39751859/A_chronology_of_Soviet_media_Chernobyl_coverage_compiled_by_Alexander_Amerisov" TargetMode="External"/><Relationship Id="rId22" Type="http://schemas.openxmlformats.org/officeDocument/2006/relationships/hyperlink" Target="https://www.youtube.com/watch?v=ODQvtBVi2Y0" TargetMode="External"/><Relationship Id="rId27" Type="http://schemas.openxmlformats.org/officeDocument/2006/relationships/hyperlink" Target="https://doi.org/10.1080/13527259608722175" TargetMode="External"/><Relationship Id="rId30" Type="http://schemas.openxmlformats.org/officeDocument/2006/relationships/hyperlink" Target="https://www.project-syndicate.org/commentary/turning-point-at-chernobyl" TargetMode="External"/><Relationship Id="rId35" Type="http://schemas.openxmlformats.org/officeDocument/2006/relationships/hyperlink" Target="https://www.hbo.com/chernobyl" TargetMode="External"/><Relationship Id="rId43" Type="http://schemas.openxmlformats.org/officeDocument/2006/relationships/hyperlink" Target="https://emerging-europe.com/after-hours/chernobyl-35-years-on-what-the-media-got-right-and-wrong/" TargetMode="External"/><Relationship Id="rId48" Type="http://schemas.openxmlformats.org/officeDocument/2006/relationships/hyperlink" Target="https://www.youtube.com/watch?v=p5oa4cK1BTQ" TargetMode="External"/><Relationship Id="rId56" Type="http://schemas.openxmlformats.org/officeDocument/2006/relationships/hyperlink" Target="https://www.world-nuclear.org/information-library/country-profiles/countries-t-z/ukraine-russia-war-and-nuclear-energy.aspx" TargetMode="External"/><Relationship Id="rId8" Type="http://schemas.openxmlformats.org/officeDocument/2006/relationships/comments" Target="comments.xml"/><Relationship Id="rId51" Type="http://schemas.openxmlformats.org/officeDocument/2006/relationships/hyperlink" Target="https://core.ac.uk/download/pdf/190363411.pdf.%20Accessed%202%20April%202024" TargetMode="External"/><Relationship Id="rId3" Type="http://schemas.openxmlformats.org/officeDocument/2006/relationships/styles" Target="styles.xml"/><Relationship Id="rId12" Type="http://schemas.openxmlformats.org/officeDocument/2006/relationships/hyperlink" Target="https://en.wikipedia.org/wiki/Alexander_Rodnyansky" TargetMode="External"/><Relationship Id="rId17" Type="http://schemas.openxmlformats.org/officeDocument/2006/relationships/hyperlink" Target="https://www.tandfonline.com/doi/full/10.1080/15256480.2019.1708223" TargetMode="External"/><Relationship Id="rId25" Type="http://schemas.openxmlformats.org/officeDocument/2006/relationships/hyperlink" Target="https://mezha.media/en/articles/not-only-s-t-a-l-k-e-r-10-more-games-about-chornobyl/" TargetMode="External"/><Relationship Id="rId33" Type="http://schemas.openxmlformats.org/officeDocument/2006/relationships/hyperlink" Target="https://www.amazon.co.uk/gp/video/detail/amzn1.dv.gti.f6b5da15-a862-3cd1-feeb-0c2564182345?ref_=imdbref_tt_wbr_ovf__pvt_aiv&amp;tag=imdbtag_tt_wbr_ovf__pvt_aiv-21" TargetMode="External"/><Relationship Id="rId38" Type="http://schemas.openxmlformats.org/officeDocument/2006/relationships/hyperlink" Target="https://www.uclan.ac.uk/research/institutes/beoi/dark-tourism" TargetMode="External"/><Relationship Id="rId46" Type="http://schemas.openxmlformats.org/officeDocument/2006/relationships/hyperlink" Target="https://slate.com/news-and-politics/2014/09/the-stalkers-inside-the-youth-subculture-that-explores-chernobyls-dead-zone.html" TargetMode="External"/><Relationship Id="rId59" Type="http://schemas.openxmlformats.org/officeDocument/2006/relationships/theme" Target="theme/theme1.xml"/><Relationship Id="rId20" Type="http://schemas.openxmlformats.org/officeDocument/2006/relationships/hyperlink" Target="https://www.chernobyl-tour.com/english/" TargetMode="External"/><Relationship Id="rId41" Type="http://schemas.openxmlformats.org/officeDocument/2006/relationships/hyperlink" Target="https://m.lenta.ru/news/2019/06/13/nochernobyl/?fbclid=IwAR2Hub7vGuECDdQOhYMzwgnJ7eOu0wt5h6FLxXz8airLLhEBT2V12LgGCAc" TargetMode="External"/><Relationship Id="rId54" Type="http://schemas.openxmlformats.org/officeDocument/2006/relationships/hyperlink" Target="https://www.nationalgeographic.co.uk/travel/2018/02/dark-tourism-when-tragedy-meets-touris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jstor-org.ezproxy.uwtsd.ac.uk/stable/41035363?read-now=1&amp;seq=3" TargetMode="External"/><Relationship Id="rId23" Type="http://schemas.openxmlformats.org/officeDocument/2006/relationships/hyperlink" Target="https://www.historyhit.com/what-was-the-grand-tour/" TargetMode="External"/><Relationship Id="rId28" Type="http://schemas.openxmlformats.org/officeDocument/2006/relationships/hyperlink" Target="https://repositorio.ipv.pt/bitstream/10400.19/3370/1/dark-tourism-concepts-typologies-and-sites-Egqw.pdf" TargetMode="External"/><Relationship Id="rId36" Type="http://schemas.openxmlformats.org/officeDocument/2006/relationships/hyperlink" Target="https://www.nytimes.com/2021/08/06/movies/chernobyl-1986-netflix.html" TargetMode="External"/><Relationship Id="rId49" Type="http://schemas.openxmlformats.org/officeDocument/2006/relationships/hyperlink" Target="https://www.theguardian.com/tv-and-radio/2023/jun/01/the-days-review-this-nuclear-disaster-drama-is-no-chernobyl" TargetMode="External"/><Relationship Id="rId57" Type="http://schemas.openxmlformats.org/officeDocument/2006/relationships/fontTable" Target="fontTable.xml"/><Relationship Id="rId10" Type="http://schemas.microsoft.com/office/2016/09/relationships/commentsIds" Target="commentsIds.xml"/><Relationship Id="rId31" Type="http://schemas.openxmlformats.org/officeDocument/2006/relationships/hyperlink" Target="https://www.stalker2.com/en" TargetMode="External"/><Relationship Id="rId44" Type="http://schemas.openxmlformats.org/officeDocument/2006/relationships/hyperlink" Target="https://www.tandfonline.com/doi/full/10.1080/13683500.2018.1518972" TargetMode="External"/><Relationship Id="rId52" Type="http://schemas.openxmlformats.org/officeDocument/2006/relationships/hyperlink" Target="https://www.wmagazine.com/gallery/chernobyl-hbo-tourism-instagram-influenc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6EAF4-6580-45EB-B96B-DB74D2D37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5670</Words>
  <Characters>32320</Characters>
  <Application>Microsoft Office Word</Application>
  <DocSecurity>4</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Trudi Mayo</dc:creator>
  <cp:keywords/>
  <dc:description/>
  <cp:lastModifiedBy>Mary-Ann Constantine</cp:lastModifiedBy>
  <cp:revision>2</cp:revision>
  <cp:lastPrinted>2024-04-20T17:50:00Z</cp:lastPrinted>
  <dcterms:created xsi:type="dcterms:W3CDTF">2024-05-23T11:23:00Z</dcterms:created>
  <dcterms:modified xsi:type="dcterms:W3CDTF">2024-05-23T11:23:00Z</dcterms:modified>
</cp:coreProperties>
</file>