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80EDC" w14:textId="77777777" w:rsidR="00E60C03" w:rsidRDefault="00E60C03" w:rsidP="00E60C03">
      <w:pPr>
        <w:jc w:val="center"/>
        <w:rPr>
          <w:b/>
        </w:rPr>
      </w:pPr>
    </w:p>
    <w:p w14:paraId="5C2F0668" w14:textId="77777777" w:rsidR="00E60C03" w:rsidRDefault="00E60C03" w:rsidP="00E60C03">
      <w:pPr>
        <w:jc w:val="center"/>
        <w:rPr>
          <w:b/>
        </w:rPr>
      </w:pPr>
    </w:p>
    <w:p w14:paraId="1315A09F" w14:textId="77777777" w:rsidR="00E60C03" w:rsidRDefault="00E60C03" w:rsidP="00E60C03">
      <w:pPr>
        <w:jc w:val="center"/>
        <w:rPr>
          <w:b/>
        </w:rPr>
      </w:pPr>
    </w:p>
    <w:p w14:paraId="3FBFA943" w14:textId="77777777" w:rsidR="00E60C03" w:rsidRDefault="00E60C03" w:rsidP="00E60C03">
      <w:pPr>
        <w:jc w:val="center"/>
        <w:rPr>
          <w:b/>
        </w:rPr>
      </w:pPr>
    </w:p>
    <w:p w14:paraId="36CD3D57" w14:textId="77777777" w:rsidR="00E60C03" w:rsidRPr="00E60C03" w:rsidRDefault="00E60C03" w:rsidP="00E60C03">
      <w:pPr>
        <w:jc w:val="center"/>
        <w:rPr>
          <w:b/>
          <w:sz w:val="28"/>
        </w:rPr>
      </w:pPr>
      <w:r w:rsidRPr="00E60C03">
        <w:rPr>
          <w:b/>
          <w:sz w:val="28"/>
        </w:rPr>
        <w:t>This is a Material Science and Building Services report about;</w:t>
      </w:r>
    </w:p>
    <w:p w14:paraId="7AB70FD0" w14:textId="77777777" w:rsidR="00E60C03" w:rsidRPr="00E60C03" w:rsidRDefault="00E60C03" w:rsidP="00E60C03">
      <w:pPr>
        <w:jc w:val="center"/>
        <w:rPr>
          <w:b/>
          <w:sz w:val="28"/>
        </w:rPr>
      </w:pPr>
    </w:p>
    <w:p w14:paraId="5BE69D44" w14:textId="77777777" w:rsidR="00E60C03" w:rsidRPr="00E60C03" w:rsidRDefault="00E60C03" w:rsidP="00E60C03">
      <w:pPr>
        <w:jc w:val="center"/>
        <w:rPr>
          <w:b/>
          <w:sz w:val="28"/>
        </w:rPr>
      </w:pPr>
      <w:r w:rsidRPr="00E60C03">
        <w:rPr>
          <w:b/>
          <w:sz w:val="28"/>
        </w:rPr>
        <w:t>CONSTRUCTION MATERIALS</w:t>
      </w:r>
    </w:p>
    <w:p w14:paraId="392C198A" w14:textId="77777777" w:rsidR="00E60C03" w:rsidRDefault="00E60C03" w:rsidP="00E60C03">
      <w:pPr>
        <w:jc w:val="center"/>
        <w:rPr>
          <w:b/>
        </w:rPr>
      </w:pPr>
    </w:p>
    <w:p w14:paraId="6BDC82D2" w14:textId="77777777" w:rsidR="00E60C03" w:rsidRDefault="00E60C03" w:rsidP="00E60C03">
      <w:pPr>
        <w:jc w:val="center"/>
        <w:rPr>
          <w:b/>
        </w:rPr>
      </w:pPr>
    </w:p>
    <w:p w14:paraId="05939B44" w14:textId="77777777" w:rsidR="00E60C03" w:rsidRDefault="00E60C03" w:rsidP="00E60C03">
      <w:pPr>
        <w:jc w:val="center"/>
        <w:rPr>
          <w:b/>
        </w:rPr>
      </w:pPr>
    </w:p>
    <w:p w14:paraId="0AB8459D" w14:textId="77777777" w:rsidR="00E60C03" w:rsidRDefault="00E60C03" w:rsidP="00E60C03">
      <w:pPr>
        <w:jc w:val="center"/>
        <w:rPr>
          <w:b/>
        </w:rPr>
      </w:pPr>
    </w:p>
    <w:p w14:paraId="5A535D91" w14:textId="77777777" w:rsidR="00E60C03" w:rsidRDefault="00E60C03" w:rsidP="00E60C03">
      <w:pPr>
        <w:jc w:val="center"/>
        <w:rPr>
          <w:b/>
        </w:rPr>
      </w:pPr>
    </w:p>
    <w:p w14:paraId="4B397318" w14:textId="77777777" w:rsidR="00E60C03" w:rsidRDefault="00E60C03" w:rsidP="00E60C03">
      <w:pPr>
        <w:jc w:val="center"/>
        <w:rPr>
          <w:b/>
        </w:rPr>
      </w:pPr>
    </w:p>
    <w:p w14:paraId="76013D60" w14:textId="77777777" w:rsidR="00E60C03" w:rsidRDefault="00E60C03" w:rsidP="00E60C03">
      <w:pPr>
        <w:jc w:val="center"/>
        <w:rPr>
          <w:b/>
        </w:rPr>
      </w:pPr>
    </w:p>
    <w:p w14:paraId="289C8E07" w14:textId="77777777" w:rsidR="00E60C03" w:rsidRDefault="00E60C03" w:rsidP="00E60C03">
      <w:pPr>
        <w:jc w:val="center"/>
        <w:rPr>
          <w:b/>
        </w:rPr>
      </w:pPr>
    </w:p>
    <w:p w14:paraId="190169A7" w14:textId="77777777" w:rsidR="00E60C03" w:rsidRDefault="00E60C03" w:rsidP="00E60C03">
      <w:pPr>
        <w:jc w:val="center"/>
        <w:rPr>
          <w:b/>
        </w:rPr>
      </w:pPr>
      <w:r>
        <w:rPr>
          <w:b/>
        </w:rPr>
        <w:t>This Report was designed for:</w:t>
      </w:r>
    </w:p>
    <w:p w14:paraId="663EED9A" w14:textId="77777777" w:rsidR="00E60C03" w:rsidRDefault="00E60C03" w:rsidP="00E60C03">
      <w:pPr>
        <w:jc w:val="center"/>
        <w:rPr>
          <w:b/>
        </w:rPr>
      </w:pPr>
      <w:r>
        <w:rPr>
          <w:b/>
        </w:rPr>
        <w:t xml:space="preserve">Allan </w:t>
      </w:r>
      <w:proofErr w:type="spellStart"/>
      <w:r>
        <w:rPr>
          <w:b/>
        </w:rPr>
        <w:t>Nantel</w:t>
      </w:r>
      <w:proofErr w:type="spellEnd"/>
    </w:p>
    <w:p w14:paraId="172E2728" w14:textId="77777777" w:rsidR="00E60C03" w:rsidRDefault="00E60C03" w:rsidP="00E60C03">
      <w:pPr>
        <w:jc w:val="center"/>
        <w:rPr>
          <w:b/>
        </w:rPr>
      </w:pPr>
    </w:p>
    <w:p w14:paraId="60A0E6D2" w14:textId="77777777" w:rsidR="00E60C03" w:rsidRDefault="00E60C03" w:rsidP="00E60C03">
      <w:pPr>
        <w:jc w:val="center"/>
        <w:rPr>
          <w:b/>
        </w:rPr>
      </w:pPr>
    </w:p>
    <w:p w14:paraId="17C3F676" w14:textId="77777777" w:rsidR="00E60C03" w:rsidRDefault="00E60C03" w:rsidP="00E60C03">
      <w:pPr>
        <w:jc w:val="center"/>
        <w:rPr>
          <w:b/>
        </w:rPr>
      </w:pPr>
    </w:p>
    <w:p w14:paraId="53D2BD1F" w14:textId="77777777" w:rsidR="00E60C03" w:rsidRDefault="00E60C03" w:rsidP="00E60C03">
      <w:pPr>
        <w:jc w:val="center"/>
        <w:rPr>
          <w:b/>
        </w:rPr>
      </w:pPr>
      <w:r>
        <w:rPr>
          <w:b/>
        </w:rPr>
        <w:t>This Report was put together by:</w:t>
      </w:r>
    </w:p>
    <w:p w14:paraId="56AE2733" w14:textId="77777777" w:rsidR="00E60C03" w:rsidRDefault="00E60C03" w:rsidP="00E60C03">
      <w:pPr>
        <w:jc w:val="center"/>
        <w:rPr>
          <w:b/>
        </w:rPr>
      </w:pPr>
      <w:r>
        <w:rPr>
          <w:b/>
        </w:rPr>
        <w:t>Aaron Cowley – 2119837</w:t>
      </w:r>
    </w:p>
    <w:p w14:paraId="7222C0AB" w14:textId="77777777" w:rsidR="00E60C03" w:rsidRDefault="00E60C03" w:rsidP="00E60C03">
      <w:pPr>
        <w:jc w:val="center"/>
        <w:rPr>
          <w:b/>
        </w:rPr>
      </w:pPr>
    </w:p>
    <w:p w14:paraId="3A46449A" w14:textId="77777777" w:rsidR="00E60C03" w:rsidRDefault="00E60C03" w:rsidP="00E60C03">
      <w:pPr>
        <w:jc w:val="center"/>
        <w:rPr>
          <w:b/>
        </w:rPr>
      </w:pPr>
    </w:p>
    <w:p w14:paraId="34C291C0" w14:textId="77777777" w:rsidR="00E60C03" w:rsidRDefault="00E60C03" w:rsidP="00E60C03">
      <w:pPr>
        <w:jc w:val="center"/>
        <w:rPr>
          <w:b/>
        </w:rPr>
      </w:pPr>
    </w:p>
    <w:p w14:paraId="275E495E" w14:textId="77777777" w:rsidR="00E60C03" w:rsidRDefault="00E60C03" w:rsidP="00E60C03">
      <w:pPr>
        <w:jc w:val="center"/>
        <w:rPr>
          <w:b/>
        </w:rPr>
      </w:pPr>
    </w:p>
    <w:p w14:paraId="67317416" w14:textId="77777777" w:rsidR="00E60C03" w:rsidRPr="00E60C03" w:rsidRDefault="00E60C03" w:rsidP="00E60C03">
      <w:pPr>
        <w:jc w:val="center"/>
        <w:rPr>
          <w:b/>
        </w:rPr>
      </w:pPr>
      <w:r>
        <w:rPr>
          <w:b/>
        </w:rPr>
        <w:t>Report to be handed in on the 7</w:t>
      </w:r>
      <w:r w:rsidRPr="00E60C03">
        <w:rPr>
          <w:b/>
          <w:vertAlign w:val="superscript"/>
        </w:rPr>
        <w:t>th</w:t>
      </w:r>
      <w:r>
        <w:rPr>
          <w:b/>
        </w:rPr>
        <w:t xml:space="preserve"> of December 2022</w:t>
      </w:r>
    </w:p>
    <w:p w14:paraId="6F3F6122" w14:textId="77777777" w:rsidR="00E60C03" w:rsidRDefault="00E60C03">
      <w:pPr>
        <w:rPr>
          <w:u w:val="single"/>
        </w:rPr>
      </w:pPr>
      <w:r>
        <w:rPr>
          <w:u w:val="single"/>
        </w:rPr>
        <w:br w:type="page"/>
      </w:r>
    </w:p>
    <w:sdt>
      <w:sdtPr>
        <w:rPr>
          <w:rFonts w:asciiTheme="minorHAnsi" w:eastAsiaTheme="minorHAnsi" w:hAnsiTheme="minorHAnsi" w:cstheme="minorBidi"/>
          <w:color w:val="auto"/>
          <w:sz w:val="22"/>
          <w:szCs w:val="22"/>
          <w:lang w:val="en-GB"/>
        </w:rPr>
        <w:id w:val="-1741705998"/>
        <w:docPartObj>
          <w:docPartGallery w:val="Table of Contents"/>
          <w:docPartUnique/>
        </w:docPartObj>
      </w:sdtPr>
      <w:sdtEndPr>
        <w:rPr>
          <w:b/>
          <w:bCs/>
          <w:noProof/>
        </w:rPr>
      </w:sdtEndPr>
      <w:sdtContent>
        <w:p w14:paraId="6D7E39D4" w14:textId="77777777" w:rsidR="00E60C03" w:rsidRPr="00E60C03" w:rsidRDefault="00E60C03">
          <w:pPr>
            <w:pStyle w:val="TOCHeading"/>
            <w:rPr>
              <w:b/>
              <w:color w:val="auto"/>
              <w:u w:val="single"/>
            </w:rPr>
          </w:pPr>
          <w:r w:rsidRPr="00E60C03">
            <w:rPr>
              <w:b/>
              <w:color w:val="auto"/>
              <w:u w:val="single"/>
            </w:rPr>
            <w:t>Table of Contents</w:t>
          </w:r>
          <w:bookmarkStart w:id="0" w:name="_GoBack"/>
          <w:bookmarkEnd w:id="0"/>
        </w:p>
        <w:p w14:paraId="39E8220E" w14:textId="77777777" w:rsidR="000864F2" w:rsidRDefault="00E60C03">
          <w:pPr>
            <w:pStyle w:val="TOC1"/>
            <w:tabs>
              <w:tab w:val="right" w:leader="dot" w:pos="9016"/>
            </w:tabs>
            <w:rPr>
              <w:rFonts w:eastAsiaTheme="minorEastAsia"/>
              <w:noProof/>
              <w:lang w:eastAsia="en-GB"/>
            </w:rPr>
          </w:pPr>
          <w:r w:rsidRPr="007F4E01">
            <w:rPr>
              <w:bCs/>
              <w:noProof/>
            </w:rPr>
            <w:fldChar w:fldCharType="begin"/>
          </w:r>
          <w:r w:rsidRPr="007F4E01">
            <w:rPr>
              <w:bCs/>
              <w:noProof/>
            </w:rPr>
            <w:instrText xml:space="preserve"> TOC \o "1-3" \h \z \u </w:instrText>
          </w:r>
          <w:r w:rsidRPr="007F4E01">
            <w:rPr>
              <w:bCs/>
              <w:noProof/>
            </w:rPr>
            <w:fldChar w:fldCharType="separate"/>
          </w:r>
          <w:hyperlink w:anchor="_Toc121323740" w:history="1">
            <w:r w:rsidR="000864F2" w:rsidRPr="00061685">
              <w:rPr>
                <w:rStyle w:val="Hyperlink"/>
                <w:b/>
                <w:noProof/>
              </w:rPr>
              <w:t>Material Science and Building Services – Construction Materials (max. word count – 2500)</w:t>
            </w:r>
            <w:r w:rsidR="000864F2">
              <w:rPr>
                <w:noProof/>
                <w:webHidden/>
              </w:rPr>
              <w:tab/>
            </w:r>
            <w:r w:rsidR="000864F2">
              <w:rPr>
                <w:noProof/>
                <w:webHidden/>
              </w:rPr>
              <w:fldChar w:fldCharType="begin"/>
            </w:r>
            <w:r w:rsidR="000864F2">
              <w:rPr>
                <w:noProof/>
                <w:webHidden/>
              </w:rPr>
              <w:instrText xml:space="preserve"> PAGEREF _Toc121323740 \h </w:instrText>
            </w:r>
            <w:r w:rsidR="000864F2">
              <w:rPr>
                <w:noProof/>
                <w:webHidden/>
              </w:rPr>
            </w:r>
            <w:r w:rsidR="000864F2">
              <w:rPr>
                <w:noProof/>
                <w:webHidden/>
              </w:rPr>
              <w:fldChar w:fldCharType="separate"/>
            </w:r>
            <w:r w:rsidR="000864F2">
              <w:rPr>
                <w:noProof/>
                <w:webHidden/>
              </w:rPr>
              <w:t>3</w:t>
            </w:r>
            <w:r w:rsidR="000864F2">
              <w:rPr>
                <w:noProof/>
                <w:webHidden/>
              </w:rPr>
              <w:fldChar w:fldCharType="end"/>
            </w:r>
          </w:hyperlink>
        </w:p>
        <w:p w14:paraId="196F3B05" w14:textId="77777777" w:rsidR="000864F2" w:rsidRDefault="000864F2">
          <w:pPr>
            <w:pStyle w:val="TOC2"/>
            <w:tabs>
              <w:tab w:val="right" w:leader="dot" w:pos="9016"/>
            </w:tabs>
            <w:rPr>
              <w:rFonts w:eastAsiaTheme="minorEastAsia"/>
              <w:noProof/>
              <w:lang w:eastAsia="en-GB"/>
            </w:rPr>
          </w:pPr>
          <w:hyperlink w:anchor="_Toc121323741" w:history="1">
            <w:r w:rsidRPr="00061685">
              <w:rPr>
                <w:rStyle w:val="Hyperlink"/>
                <w:b/>
                <w:noProof/>
              </w:rPr>
              <w:t>A.1 - Summary of the Task Description</w:t>
            </w:r>
            <w:r>
              <w:rPr>
                <w:noProof/>
                <w:webHidden/>
              </w:rPr>
              <w:tab/>
            </w:r>
            <w:r>
              <w:rPr>
                <w:noProof/>
                <w:webHidden/>
              </w:rPr>
              <w:fldChar w:fldCharType="begin"/>
            </w:r>
            <w:r>
              <w:rPr>
                <w:noProof/>
                <w:webHidden/>
              </w:rPr>
              <w:instrText xml:space="preserve"> PAGEREF _Toc121323741 \h </w:instrText>
            </w:r>
            <w:r>
              <w:rPr>
                <w:noProof/>
                <w:webHidden/>
              </w:rPr>
            </w:r>
            <w:r>
              <w:rPr>
                <w:noProof/>
                <w:webHidden/>
              </w:rPr>
              <w:fldChar w:fldCharType="separate"/>
            </w:r>
            <w:r>
              <w:rPr>
                <w:noProof/>
                <w:webHidden/>
              </w:rPr>
              <w:t>3</w:t>
            </w:r>
            <w:r>
              <w:rPr>
                <w:noProof/>
                <w:webHidden/>
              </w:rPr>
              <w:fldChar w:fldCharType="end"/>
            </w:r>
          </w:hyperlink>
        </w:p>
        <w:p w14:paraId="5B37F0AD" w14:textId="77777777" w:rsidR="000864F2" w:rsidRDefault="000864F2">
          <w:pPr>
            <w:pStyle w:val="TOC3"/>
            <w:tabs>
              <w:tab w:val="right" w:leader="dot" w:pos="9016"/>
            </w:tabs>
            <w:rPr>
              <w:rFonts w:eastAsiaTheme="minorEastAsia"/>
              <w:noProof/>
              <w:lang w:eastAsia="en-GB"/>
            </w:rPr>
          </w:pPr>
          <w:hyperlink w:anchor="_Toc121323742" w:history="1">
            <w:r w:rsidRPr="00061685">
              <w:rPr>
                <w:rStyle w:val="Hyperlink"/>
                <w:rFonts w:cstheme="minorHAnsi"/>
                <w:noProof/>
              </w:rPr>
              <w:t>A.1.1 - The frame’s durability and climactic resistance to the environmental conditions in which it is situated</w:t>
            </w:r>
            <w:r>
              <w:rPr>
                <w:noProof/>
                <w:webHidden/>
              </w:rPr>
              <w:tab/>
            </w:r>
            <w:r>
              <w:rPr>
                <w:noProof/>
                <w:webHidden/>
              </w:rPr>
              <w:fldChar w:fldCharType="begin"/>
            </w:r>
            <w:r>
              <w:rPr>
                <w:noProof/>
                <w:webHidden/>
              </w:rPr>
              <w:instrText xml:space="preserve"> PAGEREF _Toc121323742 \h </w:instrText>
            </w:r>
            <w:r>
              <w:rPr>
                <w:noProof/>
                <w:webHidden/>
              </w:rPr>
            </w:r>
            <w:r>
              <w:rPr>
                <w:noProof/>
                <w:webHidden/>
              </w:rPr>
              <w:fldChar w:fldCharType="separate"/>
            </w:r>
            <w:r>
              <w:rPr>
                <w:noProof/>
                <w:webHidden/>
              </w:rPr>
              <w:t>3</w:t>
            </w:r>
            <w:r>
              <w:rPr>
                <w:noProof/>
                <w:webHidden/>
              </w:rPr>
              <w:fldChar w:fldCharType="end"/>
            </w:r>
          </w:hyperlink>
        </w:p>
        <w:p w14:paraId="0C191017" w14:textId="77777777" w:rsidR="000864F2" w:rsidRDefault="000864F2">
          <w:pPr>
            <w:pStyle w:val="TOC3"/>
            <w:tabs>
              <w:tab w:val="right" w:leader="dot" w:pos="9016"/>
            </w:tabs>
            <w:rPr>
              <w:rFonts w:eastAsiaTheme="minorEastAsia"/>
              <w:noProof/>
              <w:lang w:eastAsia="en-GB"/>
            </w:rPr>
          </w:pPr>
          <w:hyperlink w:anchor="_Toc121323743" w:history="1">
            <w:r w:rsidRPr="00061685">
              <w:rPr>
                <w:rStyle w:val="Hyperlink"/>
                <w:rFonts w:cstheme="minorHAnsi"/>
                <w:noProof/>
              </w:rPr>
              <w:t>A.1.2 - The materials’ original production process, and any impacts this would have on the social and ecological environment. What is used in the steel manufacturing process? Are there any dangerous or harmful bi-products?</w:t>
            </w:r>
            <w:r>
              <w:rPr>
                <w:noProof/>
                <w:webHidden/>
              </w:rPr>
              <w:tab/>
            </w:r>
            <w:r>
              <w:rPr>
                <w:noProof/>
                <w:webHidden/>
              </w:rPr>
              <w:fldChar w:fldCharType="begin"/>
            </w:r>
            <w:r>
              <w:rPr>
                <w:noProof/>
                <w:webHidden/>
              </w:rPr>
              <w:instrText xml:space="preserve"> PAGEREF _Toc121323743 \h </w:instrText>
            </w:r>
            <w:r>
              <w:rPr>
                <w:noProof/>
                <w:webHidden/>
              </w:rPr>
            </w:r>
            <w:r>
              <w:rPr>
                <w:noProof/>
                <w:webHidden/>
              </w:rPr>
              <w:fldChar w:fldCharType="separate"/>
            </w:r>
            <w:r>
              <w:rPr>
                <w:noProof/>
                <w:webHidden/>
              </w:rPr>
              <w:t>3</w:t>
            </w:r>
            <w:r>
              <w:rPr>
                <w:noProof/>
                <w:webHidden/>
              </w:rPr>
              <w:fldChar w:fldCharType="end"/>
            </w:r>
          </w:hyperlink>
        </w:p>
        <w:p w14:paraId="388B03C5" w14:textId="77777777" w:rsidR="000864F2" w:rsidRDefault="000864F2">
          <w:pPr>
            <w:pStyle w:val="TOC3"/>
            <w:tabs>
              <w:tab w:val="right" w:leader="dot" w:pos="9016"/>
            </w:tabs>
            <w:rPr>
              <w:rFonts w:eastAsiaTheme="minorEastAsia"/>
              <w:noProof/>
              <w:lang w:eastAsia="en-GB"/>
            </w:rPr>
          </w:pPr>
          <w:hyperlink w:anchor="_Toc121323744" w:history="1">
            <w:r w:rsidRPr="00061685">
              <w:rPr>
                <w:rStyle w:val="Hyperlink"/>
                <w:rFonts w:cstheme="minorHAnsi"/>
                <w:noProof/>
              </w:rPr>
              <w:t>A.1.3 - How easy is the steel frame to assemble? What are the positives of Steel Frame in terms of ease of adaption to a new shape or use, and the positives in terms of building services, all when compared to the concrete frame</w:t>
            </w:r>
            <w:r>
              <w:rPr>
                <w:noProof/>
                <w:webHidden/>
              </w:rPr>
              <w:tab/>
            </w:r>
            <w:r>
              <w:rPr>
                <w:noProof/>
                <w:webHidden/>
              </w:rPr>
              <w:fldChar w:fldCharType="begin"/>
            </w:r>
            <w:r>
              <w:rPr>
                <w:noProof/>
                <w:webHidden/>
              </w:rPr>
              <w:instrText xml:space="preserve"> PAGEREF _Toc121323744 \h </w:instrText>
            </w:r>
            <w:r>
              <w:rPr>
                <w:noProof/>
                <w:webHidden/>
              </w:rPr>
            </w:r>
            <w:r>
              <w:rPr>
                <w:noProof/>
                <w:webHidden/>
              </w:rPr>
              <w:fldChar w:fldCharType="separate"/>
            </w:r>
            <w:r>
              <w:rPr>
                <w:noProof/>
                <w:webHidden/>
              </w:rPr>
              <w:t>3</w:t>
            </w:r>
            <w:r>
              <w:rPr>
                <w:noProof/>
                <w:webHidden/>
              </w:rPr>
              <w:fldChar w:fldCharType="end"/>
            </w:r>
          </w:hyperlink>
        </w:p>
        <w:p w14:paraId="481C65FF" w14:textId="77777777" w:rsidR="000864F2" w:rsidRDefault="000864F2">
          <w:pPr>
            <w:pStyle w:val="TOC3"/>
            <w:tabs>
              <w:tab w:val="right" w:leader="dot" w:pos="9016"/>
            </w:tabs>
            <w:rPr>
              <w:rFonts w:eastAsiaTheme="minorEastAsia"/>
              <w:noProof/>
              <w:lang w:eastAsia="en-GB"/>
            </w:rPr>
          </w:pPr>
          <w:hyperlink w:anchor="_Toc121323745" w:history="1">
            <w:r w:rsidRPr="00061685">
              <w:rPr>
                <w:rStyle w:val="Hyperlink"/>
                <w:rFonts w:cstheme="minorHAnsi"/>
                <w:noProof/>
              </w:rPr>
              <w:t>A.1.4 - What are the properties of steel frames against wind loading? How can this be remedied by adapting the design of the frame?</w:t>
            </w:r>
            <w:r>
              <w:rPr>
                <w:noProof/>
                <w:webHidden/>
              </w:rPr>
              <w:tab/>
            </w:r>
            <w:r>
              <w:rPr>
                <w:noProof/>
                <w:webHidden/>
              </w:rPr>
              <w:fldChar w:fldCharType="begin"/>
            </w:r>
            <w:r>
              <w:rPr>
                <w:noProof/>
                <w:webHidden/>
              </w:rPr>
              <w:instrText xml:space="preserve"> PAGEREF _Toc121323745 \h </w:instrText>
            </w:r>
            <w:r>
              <w:rPr>
                <w:noProof/>
                <w:webHidden/>
              </w:rPr>
            </w:r>
            <w:r>
              <w:rPr>
                <w:noProof/>
                <w:webHidden/>
              </w:rPr>
              <w:fldChar w:fldCharType="separate"/>
            </w:r>
            <w:r>
              <w:rPr>
                <w:noProof/>
                <w:webHidden/>
              </w:rPr>
              <w:t>3</w:t>
            </w:r>
            <w:r>
              <w:rPr>
                <w:noProof/>
                <w:webHidden/>
              </w:rPr>
              <w:fldChar w:fldCharType="end"/>
            </w:r>
          </w:hyperlink>
        </w:p>
        <w:p w14:paraId="0481C1C8" w14:textId="77777777" w:rsidR="000864F2" w:rsidRDefault="000864F2">
          <w:pPr>
            <w:pStyle w:val="TOC2"/>
            <w:tabs>
              <w:tab w:val="right" w:leader="dot" w:pos="9016"/>
            </w:tabs>
            <w:rPr>
              <w:rFonts w:eastAsiaTheme="minorEastAsia"/>
              <w:noProof/>
              <w:lang w:eastAsia="en-GB"/>
            </w:rPr>
          </w:pPr>
          <w:hyperlink w:anchor="_Toc121323746" w:history="1">
            <w:r w:rsidRPr="00061685">
              <w:rPr>
                <w:rStyle w:val="Hyperlink"/>
                <w:b/>
                <w:noProof/>
              </w:rPr>
              <w:t>B.1 - What is Steel in Construction?</w:t>
            </w:r>
            <w:r>
              <w:rPr>
                <w:noProof/>
                <w:webHidden/>
              </w:rPr>
              <w:tab/>
            </w:r>
            <w:r>
              <w:rPr>
                <w:noProof/>
                <w:webHidden/>
              </w:rPr>
              <w:fldChar w:fldCharType="begin"/>
            </w:r>
            <w:r>
              <w:rPr>
                <w:noProof/>
                <w:webHidden/>
              </w:rPr>
              <w:instrText xml:space="preserve"> PAGEREF _Toc121323746 \h </w:instrText>
            </w:r>
            <w:r>
              <w:rPr>
                <w:noProof/>
                <w:webHidden/>
              </w:rPr>
            </w:r>
            <w:r>
              <w:rPr>
                <w:noProof/>
                <w:webHidden/>
              </w:rPr>
              <w:fldChar w:fldCharType="separate"/>
            </w:r>
            <w:r>
              <w:rPr>
                <w:noProof/>
                <w:webHidden/>
              </w:rPr>
              <w:t>3</w:t>
            </w:r>
            <w:r>
              <w:rPr>
                <w:noProof/>
                <w:webHidden/>
              </w:rPr>
              <w:fldChar w:fldCharType="end"/>
            </w:r>
          </w:hyperlink>
        </w:p>
        <w:p w14:paraId="00F3B67B" w14:textId="77777777" w:rsidR="000864F2" w:rsidRDefault="000864F2">
          <w:pPr>
            <w:pStyle w:val="TOC2"/>
            <w:tabs>
              <w:tab w:val="right" w:leader="dot" w:pos="9016"/>
            </w:tabs>
            <w:rPr>
              <w:rFonts w:eastAsiaTheme="minorEastAsia"/>
              <w:noProof/>
              <w:lang w:eastAsia="en-GB"/>
            </w:rPr>
          </w:pPr>
          <w:hyperlink w:anchor="_Toc121323747" w:history="1">
            <w:r w:rsidRPr="00061685">
              <w:rPr>
                <w:rStyle w:val="Hyperlink"/>
                <w:b/>
                <w:noProof/>
              </w:rPr>
              <w:t>C.1 - What is Steel Frame in buildings?</w:t>
            </w:r>
            <w:r>
              <w:rPr>
                <w:noProof/>
                <w:webHidden/>
              </w:rPr>
              <w:tab/>
            </w:r>
            <w:r>
              <w:rPr>
                <w:noProof/>
                <w:webHidden/>
              </w:rPr>
              <w:fldChar w:fldCharType="begin"/>
            </w:r>
            <w:r>
              <w:rPr>
                <w:noProof/>
                <w:webHidden/>
              </w:rPr>
              <w:instrText xml:space="preserve"> PAGEREF _Toc121323747 \h </w:instrText>
            </w:r>
            <w:r>
              <w:rPr>
                <w:noProof/>
                <w:webHidden/>
              </w:rPr>
            </w:r>
            <w:r>
              <w:rPr>
                <w:noProof/>
                <w:webHidden/>
              </w:rPr>
              <w:fldChar w:fldCharType="separate"/>
            </w:r>
            <w:r>
              <w:rPr>
                <w:noProof/>
                <w:webHidden/>
              </w:rPr>
              <w:t>3</w:t>
            </w:r>
            <w:r>
              <w:rPr>
                <w:noProof/>
                <w:webHidden/>
              </w:rPr>
              <w:fldChar w:fldCharType="end"/>
            </w:r>
          </w:hyperlink>
        </w:p>
        <w:p w14:paraId="20AC2F3A" w14:textId="77777777" w:rsidR="000864F2" w:rsidRDefault="000864F2">
          <w:pPr>
            <w:pStyle w:val="TOC2"/>
            <w:tabs>
              <w:tab w:val="right" w:leader="dot" w:pos="9016"/>
            </w:tabs>
            <w:rPr>
              <w:rFonts w:eastAsiaTheme="minorEastAsia"/>
              <w:noProof/>
              <w:lang w:eastAsia="en-GB"/>
            </w:rPr>
          </w:pPr>
          <w:hyperlink w:anchor="_Toc121323748" w:history="1">
            <w:r w:rsidRPr="00061685">
              <w:rPr>
                <w:rStyle w:val="Hyperlink"/>
                <w:b/>
                <w:noProof/>
              </w:rPr>
              <w:t>D.1 - Selection of Steel Frame building to research</w:t>
            </w:r>
            <w:r>
              <w:rPr>
                <w:noProof/>
                <w:webHidden/>
              </w:rPr>
              <w:tab/>
            </w:r>
            <w:r>
              <w:rPr>
                <w:noProof/>
                <w:webHidden/>
              </w:rPr>
              <w:fldChar w:fldCharType="begin"/>
            </w:r>
            <w:r>
              <w:rPr>
                <w:noProof/>
                <w:webHidden/>
              </w:rPr>
              <w:instrText xml:space="preserve"> PAGEREF _Toc121323748 \h </w:instrText>
            </w:r>
            <w:r>
              <w:rPr>
                <w:noProof/>
                <w:webHidden/>
              </w:rPr>
            </w:r>
            <w:r>
              <w:rPr>
                <w:noProof/>
                <w:webHidden/>
              </w:rPr>
              <w:fldChar w:fldCharType="separate"/>
            </w:r>
            <w:r>
              <w:rPr>
                <w:noProof/>
                <w:webHidden/>
              </w:rPr>
              <w:t>4</w:t>
            </w:r>
            <w:r>
              <w:rPr>
                <w:noProof/>
                <w:webHidden/>
              </w:rPr>
              <w:fldChar w:fldCharType="end"/>
            </w:r>
          </w:hyperlink>
        </w:p>
        <w:p w14:paraId="089C93CD" w14:textId="77777777" w:rsidR="000864F2" w:rsidRDefault="000864F2">
          <w:pPr>
            <w:pStyle w:val="TOC2"/>
            <w:tabs>
              <w:tab w:val="right" w:leader="dot" w:pos="9016"/>
            </w:tabs>
            <w:rPr>
              <w:rFonts w:eastAsiaTheme="minorEastAsia"/>
              <w:noProof/>
              <w:lang w:eastAsia="en-GB"/>
            </w:rPr>
          </w:pPr>
          <w:hyperlink w:anchor="_Toc121323749" w:history="1">
            <w:r w:rsidRPr="00061685">
              <w:rPr>
                <w:rStyle w:val="Hyperlink"/>
                <w:b/>
                <w:noProof/>
                <w:shd w:val="clear" w:color="auto" w:fill="FFFFFF"/>
              </w:rPr>
              <w:t>E.1 - Durability and Climactic Resistance to the Environmental Conditions</w:t>
            </w:r>
            <w:r>
              <w:rPr>
                <w:noProof/>
                <w:webHidden/>
              </w:rPr>
              <w:tab/>
            </w:r>
            <w:r>
              <w:rPr>
                <w:noProof/>
                <w:webHidden/>
              </w:rPr>
              <w:fldChar w:fldCharType="begin"/>
            </w:r>
            <w:r>
              <w:rPr>
                <w:noProof/>
                <w:webHidden/>
              </w:rPr>
              <w:instrText xml:space="preserve"> PAGEREF _Toc121323749 \h </w:instrText>
            </w:r>
            <w:r>
              <w:rPr>
                <w:noProof/>
                <w:webHidden/>
              </w:rPr>
            </w:r>
            <w:r>
              <w:rPr>
                <w:noProof/>
                <w:webHidden/>
              </w:rPr>
              <w:fldChar w:fldCharType="separate"/>
            </w:r>
            <w:r>
              <w:rPr>
                <w:noProof/>
                <w:webHidden/>
              </w:rPr>
              <w:t>4</w:t>
            </w:r>
            <w:r>
              <w:rPr>
                <w:noProof/>
                <w:webHidden/>
              </w:rPr>
              <w:fldChar w:fldCharType="end"/>
            </w:r>
          </w:hyperlink>
        </w:p>
        <w:p w14:paraId="79DEC246" w14:textId="77777777" w:rsidR="000864F2" w:rsidRDefault="000864F2">
          <w:pPr>
            <w:pStyle w:val="TOC2"/>
            <w:tabs>
              <w:tab w:val="right" w:leader="dot" w:pos="9016"/>
            </w:tabs>
            <w:rPr>
              <w:rFonts w:eastAsiaTheme="minorEastAsia"/>
              <w:noProof/>
              <w:lang w:eastAsia="en-GB"/>
            </w:rPr>
          </w:pPr>
          <w:hyperlink w:anchor="_Toc121323750" w:history="1">
            <w:r w:rsidRPr="00061685">
              <w:rPr>
                <w:rStyle w:val="Hyperlink"/>
                <w:b/>
                <w:noProof/>
              </w:rPr>
              <w:t>E.2 – What are the climatic challenges and environmental conditions and how are these remedied?</w:t>
            </w:r>
            <w:r>
              <w:rPr>
                <w:noProof/>
                <w:webHidden/>
              </w:rPr>
              <w:tab/>
            </w:r>
            <w:r>
              <w:rPr>
                <w:noProof/>
                <w:webHidden/>
              </w:rPr>
              <w:fldChar w:fldCharType="begin"/>
            </w:r>
            <w:r>
              <w:rPr>
                <w:noProof/>
                <w:webHidden/>
              </w:rPr>
              <w:instrText xml:space="preserve"> PAGEREF _Toc121323750 \h </w:instrText>
            </w:r>
            <w:r>
              <w:rPr>
                <w:noProof/>
                <w:webHidden/>
              </w:rPr>
            </w:r>
            <w:r>
              <w:rPr>
                <w:noProof/>
                <w:webHidden/>
              </w:rPr>
              <w:fldChar w:fldCharType="separate"/>
            </w:r>
            <w:r>
              <w:rPr>
                <w:noProof/>
                <w:webHidden/>
              </w:rPr>
              <w:t>4</w:t>
            </w:r>
            <w:r>
              <w:rPr>
                <w:noProof/>
                <w:webHidden/>
              </w:rPr>
              <w:fldChar w:fldCharType="end"/>
            </w:r>
          </w:hyperlink>
        </w:p>
        <w:p w14:paraId="71CFF2B9" w14:textId="77777777" w:rsidR="000864F2" w:rsidRDefault="000864F2">
          <w:pPr>
            <w:pStyle w:val="TOC2"/>
            <w:tabs>
              <w:tab w:val="right" w:leader="dot" w:pos="9016"/>
            </w:tabs>
            <w:rPr>
              <w:rFonts w:eastAsiaTheme="minorEastAsia"/>
              <w:noProof/>
              <w:lang w:eastAsia="en-GB"/>
            </w:rPr>
          </w:pPr>
          <w:hyperlink w:anchor="_Toc121323751" w:history="1">
            <w:r w:rsidRPr="00061685">
              <w:rPr>
                <w:rStyle w:val="Hyperlink"/>
                <w:b/>
                <w:noProof/>
              </w:rPr>
              <w:t>F.1 – What was the steel’s original manufacturing and production process?</w:t>
            </w:r>
            <w:r>
              <w:rPr>
                <w:noProof/>
                <w:webHidden/>
              </w:rPr>
              <w:tab/>
            </w:r>
            <w:r>
              <w:rPr>
                <w:noProof/>
                <w:webHidden/>
              </w:rPr>
              <w:fldChar w:fldCharType="begin"/>
            </w:r>
            <w:r>
              <w:rPr>
                <w:noProof/>
                <w:webHidden/>
              </w:rPr>
              <w:instrText xml:space="preserve"> PAGEREF _Toc121323751 \h </w:instrText>
            </w:r>
            <w:r>
              <w:rPr>
                <w:noProof/>
                <w:webHidden/>
              </w:rPr>
            </w:r>
            <w:r>
              <w:rPr>
                <w:noProof/>
                <w:webHidden/>
              </w:rPr>
              <w:fldChar w:fldCharType="separate"/>
            </w:r>
            <w:r>
              <w:rPr>
                <w:noProof/>
                <w:webHidden/>
              </w:rPr>
              <w:t>4</w:t>
            </w:r>
            <w:r>
              <w:rPr>
                <w:noProof/>
                <w:webHidden/>
              </w:rPr>
              <w:fldChar w:fldCharType="end"/>
            </w:r>
          </w:hyperlink>
        </w:p>
        <w:p w14:paraId="519F8C08" w14:textId="77777777" w:rsidR="000864F2" w:rsidRDefault="000864F2">
          <w:pPr>
            <w:pStyle w:val="TOC2"/>
            <w:tabs>
              <w:tab w:val="right" w:leader="dot" w:pos="9016"/>
            </w:tabs>
            <w:rPr>
              <w:rFonts w:eastAsiaTheme="minorEastAsia"/>
              <w:noProof/>
              <w:lang w:eastAsia="en-GB"/>
            </w:rPr>
          </w:pPr>
          <w:hyperlink w:anchor="_Toc121323752" w:history="1">
            <w:r w:rsidRPr="00061685">
              <w:rPr>
                <w:rStyle w:val="Hyperlink"/>
                <w:b/>
                <w:noProof/>
              </w:rPr>
              <w:t>F.2 - Were there any impacts on a social and environmental environment?</w:t>
            </w:r>
            <w:r>
              <w:rPr>
                <w:noProof/>
                <w:webHidden/>
              </w:rPr>
              <w:tab/>
            </w:r>
            <w:r>
              <w:rPr>
                <w:noProof/>
                <w:webHidden/>
              </w:rPr>
              <w:fldChar w:fldCharType="begin"/>
            </w:r>
            <w:r>
              <w:rPr>
                <w:noProof/>
                <w:webHidden/>
              </w:rPr>
              <w:instrText xml:space="preserve"> PAGEREF _Toc121323752 \h </w:instrText>
            </w:r>
            <w:r>
              <w:rPr>
                <w:noProof/>
                <w:webHidden/>
              </w:rPr>
            </w:r>
            <w:r>
              <w:rPr>
                <w:noProof/>
                <w:webHidden/>
              </w:rPr>
              <w:fldChar w:fldCharType="separate"/>
            </w:r>
            <w:r>
              <w:rPr>
                <w:noProof/>
                <w:webHidden/>
              </w:rPr>
              <w:t>5</w:t>
            </w:r>
            <w:r>
              <w:rPr>
                <w:noProof/>
                <w:webHidden/>
              </w:rPr>
              <w:fldChar w:fldCharType="end"/>
            </w:r>
          </w:hyperlink>
        </w:p>
        <w:p w14:paraId="70CBED3D" w14:textId="77777777" w:rsidR="000864F2" w:rsidRDefault="000864F2">
          <w:pPr>
            <w:pStyle w:val="TOC2"/>
            <w:tabs>
              <w:tab w:val="right" w:leader="dot" w:pos="9016"/>
            </w:tabs>
            <w:rPr>
              <w:rFonts w:eastAsiaTheme="minorEastAsia"/>
              <w:noProof/>
              <w:lang w:eastAsia="en-GB"/>
            </w:rPr>
          </w:pPr>
          <w:hyperlink w:anchor="_Toc121323753" w:history="1">
            <w:r w:rsidRPr="00061685">
              <w:rPr>
                <w:rStyle w:val="Hyperlink"/>
                <w:b/>
                <w:noProof/>
              </w:rPr>
              <w:t>F.3 – Are there any harmful bi-products from the manufacturing process of the steel?</w:t>
            </w:r>
            <w:r>
              <w:rPr>
                <w:noProof/>
                <w:webHidden/>
              </w:rPr>
              <w:tab/>
            </w:r>
            <w:r>
              <w:rPr>
                <w:noProof/>
                <w:webHidden/>
              </w:rPr>
              <w:fldChar w:fldCharType="begin"/>
            </w:r>
            <w:r>
              <w:rPr>
                <w:noProof/>
                <w:webHidden/>
              </w:rPr>
              <w:instrText xml:space="preserve"> PAGEREF _Toc121323753 \h </w:instrText>
            </w:r>
            <w:r>
              <w:rPr>
                <w:noProof/>
                <w:webHidden/>
              </w:rPr>
            </w:r>
            <w:r>
              <w:rPr>
                <w:noProof/>
                <w:webHidden/>
              </w:rPr>
              <w:fldChar w:fldCharType="separate"/>
            </w:r>
            <w:r>
              <w:rPr>
                <w:noProof/>
                <w:webHidden/>
              </w:rPr>
              <w:t>5</w:t>
            </w:r>
            <w:r>
              <w:rPr>
                <w:noProof/>
                <w:webHidden/>
              </w:rPr>
              <w:fldChar w:fldCharType="end"/>
            </w:r>
          </w:hyperlink>
        </w:p>
        <w:p w14:paraId="5A59314C" w14:textId="77777777" w:rsidR="000864F2" w:rsidRDefault="000864F2">
          <w:pPr>
            <w:pStyle w:val="TOC2"/>
            <w:tabs>
              <w:tab w:val="right" w:leader="dot" w:pos="9016"/>
            </w:tabs>
            <w:rPr>
              <w:rFonts w:eastAsiaTheme="minorEastAsia"/>
              <w:noProof/>
              <w:lang w:eastAsia="en-GB"/>
            </w:rPr>
          </w:pPr>
          <w:hyperlink w:anchor="_Toc121323754" w:history="1">
            <w:r w:rsidRPr="00061685">
              <w:rPr>
                <w:rStyle w:val="Hyperlink"/>
                <w:b/>
                <w:noProof/>
              </w:rPr>
              <w:t>G.1 – How easy are steel frames to assemble?</w:t>
            </w:r>
            <w:r>
              <w:rPr>
                <w:noProof/>
                <w:webHidden/>
              </w:rPr>
              <w:tab/>
            </w:r>
            <w:r>
              <w:rPr>
                <w:noProof/>
                <w:webHidden/>
              </w:rPr>
              <w:fldChar w:fldCharType="begin"/>
            </w:r>
            <w:r>
              <w:rPr>
                <w:noProof/>
                <w:webHidden/>
              </w:rPr>
              <w:instrText xml:space="preserve"> PAGEREF _Toc121323754 \h </w:instrText>
            </w:r>
            <w:r>
              <w:rPr>
                <w:noProof/>
                <w:webHidden/>
              </w:rPr>
            </w:r>
            <w:r>
              <w:rPr>
                <w:noProof/>
                <w:webHidden/>
              </w:rPr>
              <w:fldChar w:fldCharType="separate"/>
            </w:r>
            <w:r>
              <w:rPr>
                <w:noProof/>
                <w:webHidden/>
              </w:rPr>
              <w:t>5</w:t>
            </w:r>
            <w:r>
              <w:rPr>
                <w:noProof/>
                <w:webHidden/>
              </w:rPr>
              <w:fldChar w:fldCharType="end"/>
            </w:r>
          </w:hyperlink>
        </w:p>
        <w:p w14:paraId="2AC51F6E" w14:textId="77777777" w:rsidR="000864F2" w:rsidRDefault="000864F2">
          <w:pPr>
            <w:pStyle w:val="TOC2"/>
            <w:tabs>
              <w:tab w:val="right" w:leader="dot" w:pos="9016"/>
            </w:tabs>
            <w:rPr>
              <w:rFonts w:eastAsiaTheme="minorEastAsia"/>
              <w:noProof/>
              <w:lang w:eastAsia="en-GB"/>
            </w:rPr>
          </w:pPr>
          <w:hyperlink w:anchor="_Toc121323755" w:history="1">
            <w:r w:rsidRPr="00061685">
              <w:rPr>
                <w:rStyle w:val="Hyperlink"/>
                <w:b/>
                <w:noProof/>
              </w:rPr>
              <w:t>G.2 – What are the positives of using a Steel Frame over a Concrete Frame?</w:t>
            </w:r>
            <w:r>
              <w:rPr>
                <w:noProof/>
                <w:webHidden/>
              </w:rPr>
              <w:tab/>
            </w:r>
            <w:r>
              <w:rPr>
                <w:noProof/>
                <w:webHidden/>
              </w:rPr>
              <w:fldChar w:fldCharType="begin"/>
            </w:r>
            <w:r>
              <w:rPr>
                <w:noProof/>
                <w:webHidden/>
              </w:rPr>
              <w:instrText xml:space="preserve"> PAGEREF _Toc121323755 \h </w:instrText>
            </w:r>
            <w:r>
              <w:rPr>
                <w:noProof/>
                <w:webHidden/>
              </w:rPr>
            </w:r>
            <w:r>
              <w:rPr>
                <w:noProof/>
                <w:webHidden/>
              </w:rPr>
              <w:fldChar w:fldCharType="separate"/>
            </w:r>
            <w:r>
              <w:rPr>
                <w:noProof/>
                <w:webHidden/>
              </w:rPr>
              <w:t>6</w:t>
            </w:r>
            <w:r>
              <w:rPr>
                <w:noProof/>
                <w:webHidden/>
              </w:rPr>
              <w:fldChar w:fldCharType="end"/>
            </w:r>
          </w:hyperlink>
        </w:p>
        <w:p w14:paraId="67538B3C" w14:textId="77777777" w:rsidR="000864F2" w:rsidRDefault="000864F2">
          <w:pPr>
            <w:pStyle w:val="TOC2"/>
            <w:tabs>
              <w:tab w:val="right" w:leader="dot" w:pos="9016"/>
            </w:tabs>
            <w:rPr>
              <w:rFonts w:eastAsiaTheme="minorEastAsia"/>
              <w:noProof/>
              <w:lang w:eastAsia="en-GB"/>
            </w:rPr>
          </w:pPr>
          <w:hyperlink w:anchor="_Toc121323756" w:history="1">
            <w:r w:rsidRPr="00061685">
              <w:rPr>
                <w:rStyle w:val="Hyperlink"/>
                <w:b/>
                <w:noProof/>
              </w:rPr>
              <w:t>H.1 – What are the properties that steel frames have against Wind Loading?</w:t>
            </w:r>
            <w:r>
              <w:rPr>
                <w:noProof/>
                <w:webHidden/>
              </w:rPr>
              <w:tab/>
            </w:r>
            <w:r>
              <w:rPr>
                <w:noProof/>
                <w:webHidden/>
              </w:rPr>
              <w:fldChar w:fldCharType="begin"/>
            </w:r>
            <w:r>
              <w:rPr>
                <w:noProof/>
                <w:webHidden/>
              </w:rPr>
              <w:instrText xml:space="preserve"> PAGEREF _Toc121323756 \h </w:instrText>
            </w:r>
            <w:r>
              <w:rPr>
                <w:noProof/>
                <w:webHidden/>
              </w:rPr>
            </w:r>
            <w:r>
              <w:rPr>
                <w:noProof/>
                <w:webHidden/>
              </w:rPr>
              <w:fldChar w:fldCharType="separate"/>
            </w:r>
            <w:r>
              <w:rPr>
                <w:noProof/>
                <w:webHidden/>
              </w:rPr>
              <w:t>6</w:t>
            </w:r>
            <w:r>
              <w:rPr>
                <w:noProof/>
                <w:webHidden/>
              </w:rPr>
              <w:fldChar w:fldCharType="end"/>
            </w:r>
          </w:hyperlink>
        </w:p>
        <w:p w14:paraId="0B11798E" w14:textId="77777777" w:rsidR="000864F2" w:rsidRDefault="000864F2">
          <w:pPr>
            <w:pStyle w:val="TOC2"/>
            <w:tabs>
              <w:tab w:val="right" w:leader="dot" w:pos="9016"/>
            </w:tabs>
            <w:rPr>
              <w:rFonts w:eastAsiaTheme="minorEastAsia"/>
              <w:noProof/>
              <w:lang w:eastAsia="en-GB"/>
            </w:rPr>
          </w:pPr>
          <w:hyperlink w:anchor="_Toc121323757" w:history="1">
            <w:r w:rsidRPr="00061685">
              <w:rPr>
                <w:rStyle w:val="Hyperlink"/>
                <w:b/>
                <w:noProof/>
              </w:rPr>
              <w:t>H.2 – Are there any remedies that can be designed to help overcome problems with Wind Loading?</w:t>
            </w:r>
            <w:r>
              <w:rPr>
                <w:noProof/>
                <w:webHidden/>
              </w:rPr>
              <w:tab/>
            </w:r>
            <w:r>
              <w:rPr>
                <w:noProof/>
                <w:webHidden/>
              </w:rPr>
              <w:fldChar w:fldCharType="begin"/>
            </w:r>
            <w:r>
              <w:rPr>
                <w:noProof/>
                <w:webHidden/>
              </w:rPr>
              <w:instrText xml:space="preserve"> PAGEREF _Toc121323757 \h </w:instrText>
            </w:r>
            <w:r>
              <w:rPr>
                <w:noProof/>
                <w:webHidden/>
              </w:rPr>
            </w:r>
            <w:r>
              <w:rPr>
                <w:noProof/>
                <w:webHidden/>
              </w:rPr>
              <w:fldChar w:fldCharType="separate"/>
            </w:r>
            <w:r>
              <w:rPr>
                <w:noProof/>
                <w:webHidden/>
              </w:rPr>
              <w:t>6</w:t>
            </w:r>
            <w:r>
              <w:rPr>
                <w:noProof/>
                <w:webHidden/>
              </w:rPr>
              <w:fldChar w:fldCharType="end"/>
            </w:r>
          </w:hyperlink>
        </w:p>
        <w:p w14:paraId="3871009F" w14:textId="77777777" w:rsidR="000864F2" w:rsidRDefault="000864F2">
          <w:pPr>
            <w:pStyle w:val="TOC3"/>
            <w:tabs>
              <w:tab w:val="right" w:leader="dot" w:pos="9016"/>
            </w:tabs>
            <w:rPr>
              <w:rFonts w:eastAsiaTheme="minorEastAsia"/>
              <w:noProof/>
              <w:lang w:eastAsia="en-GB"/>
            </w:rPr>
          </w:pPr>
          <w:hyperlink w:anchor="_Toc121323758" w:history="1">
            <w:r w:rsidRPr="00061685">
              <w:rPr>
                <w:rStyle w:val="Hyperlink"/>
                <w:b/>
                <w:noProof/>
              </w:rPr>
              <w:t>References</w:t>
            </w:r>
            <w:r>
              <w:rPr>
                <w:noProof/>
                <w:webHidden/>
              </w:rPr>
              <w:tab/>
            </w:r>
            <w:r>
              <w:rPr>
                <w:noProof/>
                <w:webHidden/>
              </w:rPr>
              <w:fldChar w:fldCharType="begin"/>
            </w:r>
            <w:r>
              <w:rPr>
                <w:noProof/>
                <w:webHidden/>
              </w:rPr>
              <w:instrText xml:space="preserve"> PAGEREF _Toc121323758 \h </w:instrText>
            </w:r>
            <w:r>
              <w:rPr>
                <w:noProof/>
                <w:webHidden/>
              </w:rPr>
            </w:r>
            <w:r>
              <w:rPr>
                <w:noProof/>
                <w:webHidden/>
              </w:rPr>
              <w:fldChar w:fldCharType="separate"/>
            </w:r>
            <w:r>
              <w:rPr>
                <w:noProof/>
                <w:webHidden/>
              </w:rPr>
              <w:t>7</w:t>
            </w:r>
            <w:r>
              <w:rPr>
                <w:noProof/>
                <w:webHidden/>
              </w:rPr>
              <w:fldChar w:fldCharType="end"/>
            </w:r>
          </w:hyperlink>
        </w:p>
        <w:p w14:paraId="45EF3421" w14:textId="77777777" w:rsidR="00E60C03" w:rsidRDefault="00E60C03">
          <w:r w:rsidRPr="007F4E01">
            <w:rPr>
              <w:bCs/>
              <w:noProof/>
            </w:rPr>
            <w:fldChar w:fldCharType="end"/>
          </w:r>
        </w:p>
      </w:sdtContent>
    </w:sdt>
    <w:p w14:paraId="04AFA62A" w14:textId="77777777" w:rsidR="00E60C03" w:rsidRDefault="00E60C03">
      <w:pPr>
        <w:rPr>
          <w:u w:val="single"/>
        </w:rPr>
      </w:pPr>
    </w:p>
    <w:p w14:paraId="61865A5E" w14:textId="77777777" w:rsidR="00E60C03" w:rsidRDefault="00E60C03">
      <w:pPr>
        <w:rPr>
          <w:u w:val="single"/>
        </w:rPr>
      </w:pPr>
      <w:r>
        <w:rPr>
          <w:u w:val="single"/>
        </w:rPr>
        <w:br w:type="page"/>
      </w:r>
    </w:p>
    <w:p w14:paraId="7A45C26E" w14:textId="77777777" w:rsidR="00AC1AE1" w:rsidRPr="00E60C03" w:rsidRDefault="00801446" w:rsidP="00E60C03">
      <w:pPr>
        <w:pStyle w:val="Heading1"/>
        <w:rPr>
          <w:b/>
          <w:color w:val="auto"/>
          <w:sz w:val="28"/>
          <w:u w:val="single"/>
        </w:rPr>
      </w:pPr>
      <w:bookmarkStart w:id="1" w:name="_Toc121323740"/>
      <w:r w:rsidRPr="00E60C03">
        <w:rPr>
          <w:b/>
          <w:color w:val="auto"/>
          <w:sz w:val="28"/>
          <w:u w:val="single"/>
        </w:rPr>
        <w:lastRenderedPageBreak/>
        <w:t>Material Science and Building Services – Construction Materials</w:t>
      </w:r>
      <w:r w:rsidR="00462D78" w:rsidRPr="00E60C03">
        <w:rPr>
          <w:b/>
          <w:color w:val="auto"/>
          <w:sz w:val="28"/>
          <w:u w:val="single"/>
        </w:rPr>
        <w:t xml:space="preserve"> (max. word count – 2500)</w:t>
      </w:r>
      <w:bookmarkEnd w:id="1"/>
    </w:p>
    <w:p w14:paraId="6140E095" w14:textId="77777777" w:rsidR="00801446" w:rsidRPr="00AA379C" w:rsidRDefault="00B9080F" w:rsidP="00E60C03">
      <w:pPr>
        <w:pStyle w:val="Heading2"/>
        <w:rPr>
          <w:b/>
          <w:color w:val="auto"/>
          <w:sz w:val="24"/>
          <w:u w:val="single"/>
        </w:rPr>
      </w:pPr>
      <w:bookmarkStart w:id="2" w:name="_Toc121323741"/>
      <w:r w:rsidRPr="00AA379C">
        <w:rPr>
          <w:b/>
          <w:color w:val="auto"/>
          <w:sz w:val="24"/>
          <w:u w:val="single"/>
        </w:rPr>
        <w:t xml:space="preserve">A.1 </w:t>
      </w:r>
      <w:r w:rsidR="000234D9" w:rsidRPr="00AA379C">
        <w:rPr>
          <w:b/>
          <w:color w:val="auto"/>
          <w:sz w:val="24"/>
          <w:u w:val="single"/>
        </w:rPr>
        <w:t xml:space="preserve">- </w:t>
      </w:r>
      <w:r w:rsidR="00801446" w:rsidRPr="00AA379C">
        <w:rPr>
          <w:b/>
          <w:color w:val="auto"/>
          <w:sz w:val="24"/>
          <w:u w:val="single"/>
        </w:rPr>
        <w:t>Summary of the Task Description</w:t>
      </w:r>
      <w:bookmarkEnd w:id="2"/>
    </w:p>
    <w:p w14:paraId="10F4A041" w14:textId="77777777" w:rsidR="00801446" w:rsidRPr="00AA379C" w:rsidRDefault="00801446">
      <w:pPr>
        <w:rPr>
          <w:rFonts w:cstheme="minorHAnsi"/>
        </w:rPr>
      </w:pPr>
      <w:r w:rsidRPr="00AA379C">
        <w:rPr>
          <w:rFonts w:cstheme="minorHAnsi"/>
        </w:rPr>
        <w:t xml:space="preserve">Using my own research, I should find and select a habitable building from anywhere in the world </w:t>
      </w:r>
      <w:r w:rsidR="000A3CA5" w:rsidRPr="00AA379C">
        <w:rPr>
          <w:rFonts w:cstheme="minorHAnsi"/>
        </w:rPr>
        <w:t>that</w:t>
      </w:r>
      <w:r w:rsidRPr="00AA379C">
        <w:rPr>
          <w:rFonts w:cstheme="minorHAnsi"/>
        </w:rPr>
        <w:t xml:space="preserve"> is constructed from Steel Frame, and I should identify details of </w:t>
      </w:r>
      <w:r w:rsidR="00462D78" w:rsidRPr="00AA379C">
        <w:rPr>
          <w:rFonts w:cstheme="minorHAnsi"/>
        </w:rPr>
        <w:t>its original design planning, construction method</w:t>
      </w:r>
      <w:r w:rsidR="000A3CA5" w:rsidRPr="00AA379C">
        <w:rPr>
          <w:rFonts w:cstheme="minorHAnsi"/>
        </w:rPr>
        <w:t>,</w:t>
      </w:r>
      <w:r w:rsidR="00462D78" w:rsidRPr="00AA379C">
        <w:rPr>
          <w:rFonts w:cstheme="minorHAnsi"/>
        </w:rPr>
        <w:t xml:space="preserve"> and any potential impact in consideration of social and environmental sustainability at the site of </w:t>
      </w:r>
      <w:r w:rsidR="000A3CA5" w:rsidRPr="00AA379C">
        <w:rPr>
          <w:rFonts w:cstheme="minorHAnsi"/>
        </w:rPr>
        <w:t xml:space="preserve">the </w:t>
      </w:r>
      <w:r w:rsidR="00462D78" w:rsidRPr="00AA379C">
        <w:rPr>
          <w:rFonts w:cstheme="minorHAnsi"/>
        </w:rPr>
        <w:t>build. There are four main body questions that I will answer, and these are;</w:t>
      </w:r>
    </w:p>
    <w:p w14:paraId="13B49537" w14:textId="77777777" w:rsidR="00462D78" w:rsidRPr="00AA379C" w:rsidRDefault="00B9080F" w:rsidP="00B9080F">
      <w:pPr>
        <w:pStyle w:val="Heading3"/>
        <w:rPr>
          <w:rFonts w:asciiTheme="minorHAnsi" w:hAnsiTheme="minorHAnsi" w:cstheme="minorHAnsi"/>
          <w:color w:val="auto"/>
          <w:sz w:val="22"/>
          <w:szCs w:val="22"/>
        </w:rPr>
      </w:pPr>
      <w:bookmarkStart w:id="3" w:name="_Toc121323742"/>
      <w:r w:rsidRPr="00AA379C">
        <w:rPr>
          <w:rFonts w:asciiTheme="minorHAnsi" w:hAnsiTheme="minorHAnsi" w:cstheme="minorHAnsi"/>
          <w:color w:val="auto"/>
          <w:sz w:val="22"/>
          <w:szCs w:val="22"/>
        </w:rPr>
        <w:t xml:space="preserve">A.1.1 - </w:t>
      </w:r>
      <w:r w:rsidR="00462D78" w:rsidRPr="00AA379C">
        <w:rPr>
          <w:rFonts w:asciiTheme="minorHAnsi" w:hAnsiTheme="minorHAnsi" w:cstheme="minorHAnsi"/>
          <w:color w:val="auto"/>
          <w:sz w:val="22"/>
          <w:szCs w:val="22"/>
        </w:rPr>
        <w:t xml:space="preserve">The </w:t>
      </w:r>
      <w:r w:rsidR="000A3CA5" w:rsidRPr="00AA379C">
        <w:rPr>
          <w:rFonts w:asciiTheme="minorHAnsi" w:hAnsiTheme="minorHAnsi" w:cstheme="minorHAnsi"/>
          <w:color w:val="auto"/>
          <w:sz w:val="22"/>
          <w:szCs w:val="22"/>
        </w:rPr>
        <w:t>frame’s</w:t>
      </w:r>
      <w:r w:rsidR="00462D78" w:rsidRPr="00AA379C">
        <w:rPr>
          <w:rFonts w:asciiTheme="minorHAnsi" w:hAnsiTheme="minorHAnsi" w:cstheme="minorHAnsi"/>
          <w:color w:val="auto"/>
          <w:sz w:val="22"/>
          <w:szCs w:val="22"/>
        </w:rPr>
        <w:t xml:space="preserve"> durability and climactic resistance to the environmental conditions in which it is situated</w:t>
      </w:r>
      <w:bookmarkEnd w:id="3"/>
    </w:p>
    <w:p w14:paraId="11CD09EB" w14:textId="77777777" w:rsidR="00B9080F" w:rsidRPr="00AA379C" w:rsidRDefault="00B9080F" w:rsidP="00B9080F">
      <w:pPr>
        <w:rPr>
          <w:rFonts w:cstheme="minorHAnsi"/>
        </w:rPr>
      </w:pPr>
    </w:p>
    <w:p w14:paraId="020232EC" w14:textId="77777777" w:rsidR="00462D78" w:rsidRPr="00AA379C" w:rsidRDefault="00B9080F" w:rsidP="00B9080F">
      <w:pPr>
        <w:pStyle w:val="Heading3"/>
        <w:rPr>
          <w:rFonts w:asciiTheme="minorHAnsi" w:hAnsiTheme="minorHAnsi" w:cstheme="minorHAnsi"/>
          <w:color w:val="auto"/>
          <w:sz w:val="22"/>
          <w:szCs w:val="22"/>
        </w:rPr>
      </w:pPr>
      <w:bookmarkStart w:id="4" w:name="_Toc121323743"/>
      <w:r w:rsidRPr="00AA379C">
        <w:rPr>
          <w:rFonts w:asciiTheme="minorHAnsi" w:hAnsiTheme="minorHAnsi" w:cstheme="minorHAnsi"/>
          <w:color w:val="auto"/>
          <w:sz w:val="22"/>
          <w:szCs w:val="22"/>
        </w:rPr>
        <w:t xml:space="preserve">A.1.2 - </w:t>
      </w:r>
      <w:r w:rsidR="00462D78" w:rsidRPr="00AA379C">
        <w:rPr>
          <w:rFonts w:asciiTheme="minorHAnsi" w:hAnsiTheme="minorHAnsi" w:cstheme="minorHAnsi"/>
          <w:color w:val="auto"/>
          <w:sz w:val="22"/>
          <w:szCs w:val="22"/>
        </w:rPr>
        <w:t xml:space="preserve">The </w:t>
      </w:r>
      <w:r w:rsidR="000A3CA5" w:rsidRPr="00AA379C">
        <w:rPr>
          <w:rFonts w:asciiTheme="minorHAnsi" w:hAnsiTheme="minorHAnsi" w:cstheme="minorHAnsi"/>
          <w:color w:val="auto"/>
          <w:sz w:val="22"/>
          <w:szCs w:val="22"/>
        </w:rPr>
        <w:t>materials’</w:t>
      </w:r>
      <w:r w:rsidR="00462D78" w:rsidRPr="00AA379C">
        <w:rPr>
          <w:rFonts w:asciiTheme="minorHAnsi" w:hAnsiTheme="minorHAnsi" w:cstheme="minorHAnsi"/>
          <w:color w:val="auto"/>
          <w:sz w:val="22"/>
          <w:szCs w:val="22"/>
        </w:rPr>
        <w:t xml:space="preserve"> original production process, </w:t>
      </w:r>
      <w:r w:rsidR="000A3CA5" w:rsidRPr="00AA379C">
        <w:rPr>
          <w:rFonts w:asciiTheme="minorHAnsi" w:hAnsiTheme="minorHAnsi" w:cstheme="minorHAnsi"/>
          <w:color w:val="auto"/>
          <w:sz w:val="22"/>
          <w:szCs w:val="22"/>
        </w:rPr>
        <w:t xml:space="preserve">and </w:t>
      </w:r>
      <w:r w:rsidR="00462D78" w:rsidRPr="00AA379C">
        <w:rPr>
          <w:rFonts w:asciiTheme="minorHAnsi" w:hAnsiTheme="minorHAnsi" w:cstheme="minorHAnsi"/>
          <w:color w:val="auto"/>
          <w:sz w:val="22"/>
          <w:szCs w:val="22"/>
        </w:rPr>
        <w:t xml:space="preserve">any impacts this would have on the social and ecological environment. What is used in the </w:t>
      </w:r>
      <w:r w:rsidR="000A3CA5" w:rsidRPr="00AA379C">
        <w:rPr>
          <w:rFonts w:asciiTheme="minorHAnsi" w:hAnsiTheme="minorHAnsi" w:cstheme="minorHAnsi"/>
          <w:color w:val="auto"/>
          <w:sz w:val="22"/>
          <w:szCs w:val="22"/>
        </w:rPr>
        <w:t>steel</w:t>
      </w:r>
      <w:r w:rsidR="00462D78" w:rsidRPr="00AA379C">
        <w:rPr>
          <w:rFonts w:asciiTheme="minorHAnsi" w:hAnsiTheme="minorHAnsi" w:cstheme="minorHAnsi"/>
          <w:color w:val="auto"/>
          <w:sz w:val="22"/>
          <w:szCs w:val="22"/>
        </w:rPr>
        <w:t xml:space="preserve"> manufacturing process? Are there any dangerous or </w:t>
      </w:r>
      <w:r w:rsidR="000A3CA5" w:rsidRPr="00AA379C">
        <w:rPr>
          <w:rFonts w:asciiTheme="minorHAnsi" w:hAnsiTheme="minorHAnsi" w:cstheme="minorHAnsi"/>
          <w:color w:val="auto"/>
          <w:sz w:val="22"/>
          <w:szCs w:val="22"/>
        </w:rPr>
        <w:t>harmful</w:t>
      </w:r>
      <w:r w:rsidR="00462D78" w:rsidRPr="00AA379C">
        <w:rPr>
          <w:rFonts w:asciiTheme="minorHAnsi" w:hAnsiTheme="minorHAnsi" w:cstheme="minorHAnsi"/>
          <w:color w:val="auto"/>
          <w:sz w:val="22"/>
          <w:szCs w:val="22"/>
        </w:rPr>
        <w:t xml:space="preserve"> bi-products?</w:t>
      </w:r>
      <w:bookmarkEnd w:id="4"/>
    </w:p>
    <w:p w14:paraId="29684434" w14:textId="77777777" w:rsidR="00B9080F" w:rsidRPr="00AA379C" w:rsidRDefault="00B9080F" w:rsidP="00B9080F">
      <w:pPr>
        <w:rPr>
          <w:rFonts w:cstheme="minorHAnsi"/>
        </w:rPr>
      </w:pPr>
    </w:p>
    <w:p w14:paraId="200D48C6" w14:textId="77777777" w:rsidR="00462D78" w:rsidRPr="00AA379C" w:rsidRDefault="00B9080F" w:rsidP="00B9080F">
      <w:pPr>
        <w:pStyle w:val="Heading3"/>
        <w:rPr>
          <w:rFonts w:asciiTheme="minorHAnsi" w:hAnsiTheme="minorHAnsi" w:cstheme="minorHAnsi"/>
          <w:color w:val="auto"/>
          <w:sz w:val="22"/>
          <w:szCs w:val="22"/>
        </w:rPr>
      </w:pPr>
      <w:bookmarkStart w:id="5" w:name="_Toc121323744"/>
      <w:r w:rsidRPr="00AA379C">
        <w:rPr>
          <w:rFonts w:asciiTheme="minorHAnsi" w:hAnsiTheme="minorHAnsi" w:cstheme="minorHAnsi"/>
          <w:color w:val="auto"/>
          <w:sz w:val="22"/>
          <w:szCs w:val="22"/>
        </w:rPr>
        <w:t xml:space="preserve">A.1.3 - </w:t>
      </w:r>
      <w:r w:rsidR="00462D78" w:rsidRPr="00AA379C">
        <w:rPr>
          <w:rFonts w:asciiTheme="minorHAnsi" w:hAnsiTheme="minorHAnsi" w:cstheme="minorHAnsi"/>
          <w:color w:val="auto"/>
          <w:sz w:val="22"/>
          <w:szCs w:val="22"/>
        </w:rPr>
        <w:t xml:space="preserve">How easy is the steel frame to assemble? What are the positives of Steel Frame in terms of ease of adaption to a new shape or use, and the positives in terms of building services, all when compared to </w:t>
      </w:r>
      <w:r w:rsidR="000A3CA5" w:rsidRPr="00AA379C">
        <w:rPr>
          <w:rFonts w:asciiTheme="minorHAnsi" w:hAnsiTheme="minorHAnsi" w:cstheme="minorHAnsi"/>
          <w:color w:val="auto"/>
          <w:sz w:val="22"/>
          <w:szCs w:val="22"/>
        </w:rPr>
        <w:t xml:space="preserve">the </w:t>
      </w:r>
      <w:r w:rsidR="00462D78" w:rsidRPr="00AA379C">
        <w:rPr>
          <w:rFonts w:asciiTheme="minorHAnsi" w:hAnsiTheme="minorHAnsi" w:cstheme="minorHAnsi"/>
          <w:color w:val="auto"/>
          <w:sz w:val="22"/>
          <w:szCs w:val="22"/>
        </w:rPr>
        <w:t>concrete frame</w:t>
      </w:r>
      <w:bookmarkEnd w:id="5"/>
    </w:p>
    <w:p w14:paraId="38ADA228" w14:textId="77777777" w:rsidR="00B9080F" w:rsidRPr="00AA379C" w:rsidRDefault="00B9080F" w:rsidP="00B9080F">
      <w:pPr>
        <w:rPr>
          <w:rFonts w:cstheme="minorHAnsi"/>
        </w:rPr>
      </w:pPr>
    </w:p>
    <w:p w14:paraId="7832A448" w14:textId="77777777" w:rsidR="00462D78" w:rsidRPr="00AA379C" w:rsidRDefault="00B9080F" w:rsidP="00B9080F">
      <w:pPr>
        <w:pStyle w:val="Heading3"/>
        <w:rPr>
          <w:rFonts w:asciiTheme="minorHAnsi" w:hAnsiTheme="minorHAnsi" w:cstheme="minorHAnsi"/>
          <w:color w:val="auto"/>
          <w:sz w:val="22"/>
          <w:szCs w:val="22"/>
        </w:rPr>
      </w:pPr>
      <w:bookmarkStart w:id="6" w:name="_Toc121323745"/>
      <w:r w:rsidRPr="00AA379C">
        <w:rPr>
          <w:rFonts w:asciiTheme="minorHAnsi" w:hAnsiTheme="minorHAnsi" w:cstheme="minorHAnsi"/>
          <w:color w:val="auto"/>
          <w:sz w:val="22"/>
          <w:szCs w:val="22"/>
        </w:rPr>
        <w:t xml:space="preserve">A.1.4 - </w:t>
      </w:r>
      <w:r w:rsidR="00462D78" w:rsidRPr="00AA379C">
        <w:rPr>
          <w:rFonts w:asciiTheme="minorHAnsi" w:hAnsiTheme="minorHAnsi" w:cstheme="minorHAnsi"/>
          <w:color w:val="auto"/>
          <w:sz w:val="22"/>
          <w:szCs w:val="22"/>
        </w:rPr>
        <w:t xml:space="preserve">What are the properties of steel frames against wind loading? How can this be remedied by adapting </w:t>
      </w:r>
      <w:r w:rsidR="000A3CA5" w:rsidRPr="00AA379C">
        <w:rPr>
          <w:rFonts w:asciiTheme="minorHAnsi" w:hAnsiTheme="minorHAnsi" w:cstheme="minorHAnsi"/>
          <w:color w:val="auto"/>
          <w:sz w:val="22"/>
          <w:szCs w:val="22"/>
        </w:rPr>
        <w:t>the design of the frame</w:t>
      </w:r>
      <w:r w:rsidR="00462D78" w:rsidRPr="00AA379C">
        <w:rPr>
          <w:rFonts w:asciiTheme="minorHAnsi" w:hAnsiTheme="minorHAnsi" w:cstheme="minorHAnsi"/>
          <w:color w:val="auto"/>
          <w:sz w:val="22"/>
          <w:szCs w:val="22"/>
        </w:rPr>
        <w:t>?</w:t>
      </w:r>
      <w:bookmarkEnd w:id="6"/>
    </w:p>
    <w:p w14:paraId="49D5507F" w14:textId="77777777" w:rsidR="000234D9" w:rsidRPr="000234D9" w:rsidRDefault="000234D9" w:rsidP="000234D9"/>
    <w:p w14:paraId="177DF92C" w14:textId="77777777" w:rsidR="000234D9" w:rsidRDefault="00AA379C" w:rsidP="00E60C03">
      <w:pPr>
        <w:pStyle w:val="Heading2"/>
        <w:rPr>
          <w:b/>
          <w:color w:val="auto"/>
          <w:u w:val="single"/>
        </w:rPr>
      </w:pPr>
      <w:bookmarkStart w:id="7" w:name="_Toc121323746"/>
      <w:r>
        <w:rPr>
          <w:noProof/>
          <w:lang w:eastAsia="en-GB"/>
        </w:rPr>
        <w:drawing>
          <wp:anchor distT="0" distB="0" distL="114300" distR="114300" simplePos="0" relativeHeight="251658240" behindDoc="1" locked="0" layoutInCell="1" allowOverlap="1" wp14:anchorId="0582B68B" wp14:editId="02A1B590">
            <wp:simplePos x="0" y="0"/>
            <wp:positionH relativeFrom="margin">
              <wp:align>right</wp:align>
            </wp:positionH>
            <wp:positionV relativeFrom="paragraph">
              <wp:posOffset>170456</wp:posOffset>
            </wp:positionV>
            <wp:extent cx="2791493" cy="2067339"/>
            <wp:effectExtent l="0" t="0" r="8890" b="9525"/>
            <wp:wrapTight wrapText="bothSides">
              <wp:wrapPolygon edited="0">
                <wp:start x="0" y="0"/>
                <wp:lineTo x="0" y="21500"/>
                <wp:lineTo x="21521" y="21500"/>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8984" t="37243" r="27847" b="19086"/>
                    <a:stretch/>
                  </pic:blipFill>
                  <pic:spPr bwMode="auto">
                    <a:xfrm>
                      <a:off x="0" y="0"/>
                      <a:ext cx="2791493" cy="2067339"/>
                    </a:xfrm>
                    <a:prstGeom prst="rect">
                      <a:avLst/>
                    </a:prstGeom>
                    <a:ln>
                      <a:noFill/>
                    </a:ln>
                    <a:extLst>
                      <a:ext uri="{53640926-AAD7-44D8-BBD7-CCE9431645EC}">
                        <a14:shadowObscured xmlns:a14="http://schemas.microsoft.com/office/drawing/2010/main"/>
                      </a:ext>
                    </a:extLst>
                  </pic:spPr>
                </pic:pic>
              </a:graphicData>
            </a:graphic>
          </wp:anchor>
        </w:drawing>
      </w:r>
      <w:r w:rsidR="000234D9" w:rsidRPr="000234D9">
        <w:rPr>
          <w:b/>
          <w:color w:val="auto"/>
          <w:u w:val="single"/>
        </w:rPr>
        <w:t xml:space="preserve">B.1 </w:t>
      </w:r>
      <w:r w:rsidR="000234D9">
        <w:rPr>
          <w:b/>
          <w:color w:val="auto"/>
          <w:u w:val="single"/>
        </w:rPr>
        <w:t>- W</w:t>
      </w:r>
      <w:r w:rsidR="000234D9" w:rsidRPr="000234D9">
        <w:rPr>
          <w:b/>
          <w:color w:val="auto"/>
          <w:u w:val="single"/>
        </w:rPr>
        <w:t>hat is Steel in Construction?</w:t>
      </w:r>
      <w:bookmarkEnd w:id="7"/>
    </w:p>
    <w:p w14:paraId="56CCC913" w14:textId="77777777" w:rsidR="000234D9" w:rsidRDefault="000234D9" w:rsidP="000234D9">
      <w:r>
        <w:t xml:space="preserve">Steel is identified in three different classifications. These are Ferrous, whose metals contain iron. Non Ferrous, whose metals do not contain </w:t>
      </w:r>
      <w:proofErr w:type="gramStart"/>
      <w:r>
        <w:t>iron.</w:t>
      </w:r>
      <w:proofErr w:type="gramEnd"/>
      <w:r>
        <w:t xml:space="preserve"> And finally Alloys, which are a mixture of two or more metals to improve or add properties to the existing metals. Steel is an alloy of Iron and Carbon. Iron Carbide is very hard and brittle due to its microstructure in sheets interwoven with iron to form Pearlite. This is what gives </w:t>
      </w:r>
      <w:r w:rsidR="00AA379C">
        <w:t xml:space="preserve">the </w:t>
      </w:r>
      <w:r>
        <w:t xml:space="preserve">steel its characteristic strength and </w:t>
      </w:r>
      <w:r w:rsidR="00AA379C">
        <w:t>durability.</w:t>
      </w:r>
    </w:p>
    <w:p w14:paraId="094AD1AC" w14:textId="77777777" w:rsidR="00E60C03" w:rsidRPr="00E60C03" w:rsidRDefault="000234D9" w:rsidP="00E60C03">
      <w:pPr>
        <w:pStyle w:val="Heading2"/>
        <w:rPr>
          <w:b/>
          <w:color w:val="auto"/>
          <w:u w:val="single"/>
        </w:rPr>
      </w:pPr>
      <w:bookmarkStart w:id="8" w:name="_Toc121323747"/>
      <w:r>
        <w:rPr>
          <w:b/>
          <w:color w:val="auto"/>
          <w:u w:val="single"/>
        </w:rPr>
        <w:t>C</w:t>
      </w:r>
      <w:r w:rsidR="00B9080F">
        <w:rPr>
          <w:b/>
          <w:color w:val="auto"/>
          <w:u w:val="single"/>
        </w:rPr>
        <w:t xml:space="preserve">.1 </w:t>
      </w:r>
      <w:r>
        <w:rPr>
          <w:b/>
          <w:color w:val="auto"/>
          <w:u w:val="single"/>
        </w:rPr>
        <w:t xml:space="preserve">- </w:t>
      </w:r>
      <w:r w:rsidR="00E60C03" w:rsidRPr="00E60C03">
        <w:rPr>
          <w:b/>
          <w:color w:val="auto"/>
          <w:u w:val="single"/>
        </w:rPr>
        <w:t>What is Steel Frame in buildings?</w:t>
      </w:r>
      <w:bookmarkEnd w:id="8"/>
    </w:p>
    <w:p w14:paraId="165A58F4" w14:textId="77777777" w:rsidR="000A3CA5" w:rsidRDefault="000A3CA5" w:rsidP="00462D78">
      <w:r>
        <w:t>Steel frame buildings are most popular in cities, steel frames are used because they are light in proportion to their strength, they are a precise and predictable material to use, they’re quick to erect, and they’re recyclable. Steel frame buildings have been used in the UK since the start of the 20</w:t>
      </w:r>
      <w:r w:rsidRPr="00CB2DEB">
        <w:rPr>
          <w:vertAlign w:val="superscript"/>
        </w:rPr>
        <w:t>th</w:t>
      </w:r>
      <w:r>
        <w:t xml:space="preserve"> century. This has meant that they have built up a reputation to be strong and durable. To insulate steel frame buildings though, we must use loose-fill insulation, this is relatively cheap and does the job well however, the best performance spray foam insulation is expensive, but it will keep the building insulated throughout the year. A disadvantage to steel frame buildings is that they have </w:t>
      </w:r>
      <w:r>
        <w:lastRenderedPageBreak/>
        <w:t>a tendency to corrode and rust, this depends on the environment. If it is near the sea or in a wetter climate it will be more prone to rust than if it was situated in a more stable, dry, and warmer climate further inland. Another disadvantage is that in the case of a fire, the steel would lose strength and start to deform.</w:t>
      </w:r>
    </w:p>
    <w:p w14:paraId="2313353A" w14:textId="77777777" w:rsidR="00E60C03" w:rsidRPr="00E60C03" w:rsidRDefault="000234D9" w:rsidP="00E60C03">
      <w:pPr>
        <w:pStyle w:val="Heading2"/>
        <w:rPr>
          <w:b/>
          <w:color w:val="auto"/>
          <w:u w:val="single"/>
        </w:rPr>
      </w:pPr>
      <w:bookmarkStart w:id="9" w:name="_Toc121323748"/>
      <w:r>
        <w:rPr>
          <w:b/>
          <w:color w:val="auto"/>
          <w:u w:val="single"/>
        </w:rPr>
        <w:t>D</w:t>
      </w:r>
      <w:r w:rsidR="00B9080F">
        <w:rPr>
          <w:b/>
          <w:color w:val="auto"/>
          <w:u w:val="single"/>
        </w:rPr>
        <w:t xml:space="preserve">.1 </w:t>
      </w:r>
      <w:r>
        <w:rPr>
          <w:b/>
          <w:color w:val="auto"/>
          <w:u w:val="single"/>
        </w:rPr>
        <w:t xml:space="preserve">- </w:t>
      </w:r>
      <w:r w:rsidR="00E60C03" w:rsidRPr="00E60C03">
        <w:rPr>
          <w:b/>
          <w:color w:val="auto"/>
          <w:u w:val="single"/>
        </w:rPr>
        <w:t>Selection of Steel Frame building to research</w:t>
      </w:r>
      <w:bookmarkEnd w:id="9"/>
    </w:p>
    <w:p w14:paraId="32EDA878" w14:textId="77777777" w:rsidR="00462D78" w:rsidRDefault="00E60C03" w:rsidP="00462D78">
      <w:r>
        <w:t xml:space="preserve">Steel is used in many, many buildings around the world. Some popular examples are The Empire State Building in New York, the Burj Khalifa in Dubai, and the Shun </w:t>
      </w:r>
      <w:proofErr w:type="spellStart"/>
      <w:r>
        <w:t>Hing</w:t>
      </w:r>
      <w:proofErr w:type="spellEnd"/>
      <w:r>
        <w:t xml:space="preserve"> Square Tower in Shenzhen, China to name a few. </w:t>
      </w:r>
      <w:r w:rsidR="00133CF5">
        <w:t xml:space="preserve">The noticeable similarities between these examples are that they are all high-rise buildings or skyscrapers, this is down to the fact that steel is incredibly strong, easy to fabricate to fit the required </w:t>
      </w:r>
      <w:r w:rsidR="00B9080F">
        <w:t>size</w:t>
      </w:r>
      <w:r w:rsidR="00133CF5">
        <w:t xml:space="preserve"> and steel is highly resistant to fire, reducing the fire risk of the building by retarding the spread of the fire, meaning people have more time to evacuate or control the fire, etc.</w:t>
      </w:r>
    </w:p>
    <w:p w14:paraId="6264D87C" w14:textId="77777777" w:rsidR="00133CF5" w:rsidRPr="0099004C" w:rsidRDefault="00133CF5" w:rsidP="0099004C">
      <w:pPr>
        <w:rPr>
          <w:rStyle w:val="QuoteChar"/>
          <w:i w:val="0"/>
          <w:color w:val="auto"/>
        </w:rPr>
      </w:pPr>
      <w:r w:rsidRPr="00515ABC">
        <w:t>The Steel Frame building I am choosing is the Burj Khalifa in Dubai</w:t>
      </w:r>
      <w:r w:rsidRPr="0099004C">
        <w:rPr>
          <w:rFonts w:cstheme="minorHAnsi"/>
          <w:i/>
        </w:rPr>
        <w:t xml:space="preserve">. </w:t>
      </w:r>
      <w:r w:rsidR="00B9080F" w:rsidRPr="0099004C">
        <w:rPr>
          <w:rFonts w:cstheme="minorHAnsi"/>
          <w:i/>
        </w:rPr>
        <w:t>“</w:t>
      </w:r>
      <w:r w:rsidR="00B9080F" w:rsidRPr="0099004C">
        <w:rPr>
          <w:rStyle w:val="QuoteChar"/>
          <w:i w:val="0"/>
          <w:color w:val="auto"/>
        </w:rPr>
        <w:t xml:space="preserve">It’s the tallest building in the world at 820 meters to its topmost floor and 10 more meters to its tip. This building is made from reinforced steel and took five years to build. When it was opened in 2009, it grabbed international fame and put the city of Dubai in the instant limelight. The tower has 163 floors. It is so tall that flights had to be rerouted while taking off and landing in Dubai to keep them away from the tower. The Burj Khalifa has a “bundled tube design” to compensate for its height.” </w:t>
      </w:r>
    </w:p>
    <w:p w14:paraId="51D20588" w14:textId="77777777" w:rsidR="00B9080F" w:rsidRDefault="000234D9" w:rsidP="00B9080F">
      <w:pPr>
        <w:pStyle w:val="Heading2"/>
        <w:rPr>
          <w:b/>
          <w:color w:val="auto"/>
          <w:u w:val="single"/>
          <w:shd w:val="clear" w:color="auto" w:fill="FFFFFF"/>
        </w:rPr>
      </w:pPr>
      <w:bookmarkStart w:id="10" w:name="_Toc121323749"/>
      <w:r>
        <w:rPr>
          <w:b/>
          <w:color w:val="auto"/>
          <w:u w:val="single"/>
          <w:shd w:val="clear" w:color="auto" w:fill="FFFFFF"/>
        </w:rPr>
        <w:t>E</w:t>
      </w:r>
      <w:r w:rsidR="00B9080F">
        <w:rPr>
          <w:b/>
          <w:color w:val="auto"/>
          <w:u w:val="single"/>
          <w:shd w:val="clear" w:color="auto" w:fill="FFFFFF"/>
        </w:rPr>
        <w:t>.1</w:t>
      </w:r>
      <w:r>
        <w:rPr>
          <w:b/>
          <w:color w:val="auto"/>
          <w:u w:val="single"/>
          <w:shd w:val="clear" w:color="auto" w:fill="FFFFFF"/>
        </w:rPr>
        <w:t xml:space="preserve"> -</w:t>
      </w:r>
      <w:r w:rsidR="00B9080F">
        <w:rPr>
          <w:b/>
          <w:color w:val="auto"/>
          <w:u w:val="single"/>
          <w:shd w:val="clear" w:color="auto" w:fill="FFFFFF"/>
        </w:rPr>
        <w:t xml:space="preserve"> Durability and Climactic Resistance to the Environmental Conditions</w:t>
      </w:r>
      <w:bookmarkEnd w:id="10"/>
    </w:p>
    <w:p w14:paraId="012B0F3F" w14:textId="4492D4C0" w:rsidR="00B9080F" w:rsidRDefault="001F6EEB" w:rsidP="00B9080F">
      <w:r>
        <w:t xml:space="preserve">Depending on where the steel frame building is located, there are remedies to ensure that the building is suitable enough to withstand the environmental conditions it will be facing. For example, if it is situated in a damp climate, the steel frame will have to be coated to prevent rust or corrosion. </w:t>
      </w:r>
    </w:p>
    <w:p w14:paraId="6CAFFB19" w14:textId="7D4BEC60" w:rsidR="001F6EEB" w:rsidRPr="007F4E01" w:rsidRDefault="001F6EEB" w:rsidP="007F4E01">
      <w:pPr>
        <w:pStyle w:val="Heading2"/>
        <w:rPr>
          <w:b/>
          <w:color w:val="auto"/>
          <w:u w:val="single"/>
        </w:rPr>
      </w:pPr>
      <w:bookmarkStart w:id="11" w:name="_Toc121323750"/>
      <w:r w:rsidRPr="007F4E01">
        <w:rPr>
          <w:b/>
          <w:color w:val="auto"/>
          <w:u w:val="single"/>
        </w:rPr>
        <w:t>E.2 – What are the climatic challenges and environmental conditions and how are these remedied?</w:t>
      </w:r>
      <w:bookmarkEnd w:id="11"/>
    </w:p>
    <w:p w14:paraId="5F1C862C" w14:textId="1C0AAF4A" w:rsidR="001F6EEB" w:rsidRDefault="001F6EEB" w:rsidP="001F6EEB">
      <w:r>
        <w:t xml:space="preserve">The climate </w:t>
      </w:r>
      <w:r w:rsidR="007F4E01">
        <w:t>in</w:t>
      </w:r>
      <w:r>
        <w:t xml:space="preserve"> Dubai is very hot and dry all year round. This means that on the hottest days steel can heat up and has the potential to expand, </w:t>
      </w:r>
      <w:r w:rsidR="007F4E01">
        <w:t xml:space="preserve">and </w:t>
      </w:r>
      <w:r w:rsidR="009E1926">
        <w:t xml:space="preserve">start to soften which means the strength will considerably decrease, and the steel can even start to lose its oxidation resistance. To battle this, Chromium </w:t>
      </w:r>
      <w:r w:rsidR="00E25EEC">
        <w:t>and Nickel are</w:t>
      </w:r>
      <w:r w:rsidR="009E1926">
        <w:t xml:space="preserve"> added to the formation of the steel </w:t>
      </w:r>
      <w:r w:rsidR="00E25EEC">
        <w:t xml:space="preserve">alloy. Chromium adds to the </w:t>
      </w:r>
      <w:r w:rsidR="007F4E01">
        <w:t>high-temperature</w:t>
      </w:r>
      <w:r w:rsidR="00E25EEC">
        <w:t xml:space="preserve"> strength as well as the Carburization Resistance. Nickel</w:t>
      </w:r>
      <w:r w:rsidR="0067702F">
        <w:t xml:space="preserve"> when added to steel alloys, increases ductility, </w:t>
      </w:r>
      <w:r w:rsidR="007F4E01">
        <w:t>and high-temperature</w:t>
      </w:r>
      <w:r w:rsidR="0067702F">
        <w:t xml:space="preserve"> strength and much like Chromium maximizes resistance to Carburization but also maximizes resistance to </w:t>
      </w:r>
      <w:proofErr w:type="spellStart"/>
      <w:r w:rsidR="0067702F">
        <w:t>Nitriding</w:t>
      </w:r>
      <w:proofErr w:type="spellEnd"/>
      <w:r w:rsidR="0067702F">
        <w:t xml:space="preserve">. </w:t>
      </w:r>
    </w:p>
    <w:p w14:paraId="565D8784" w14:textId="17EE72E2" w:rsidR="0067702F" w:rsidRDefault="0067702F" w:rsidP="001F6EEB">
      <w:r>
        <w:t xml:space="preserve">Another challenge the Burj Khalifa faces is high winds. This is due to the extreme height of the building </w:t>
      </w:r>
      <w:r w:rsidR="00E96001">
        <w:t xml:space="preserve">which stands at a huge 830m (2725ft). </w:t>
      </w:r>
      <w:r w:rsidR="00E96001" w:rsidRPr="00B94764">
        <w:rPr>
          <w:highlight w:val="yellow"/>
        </w:rPr>
        <w:t xml:space="preserve">There will be </w:t>
      </w:r>
      <w:r w:rsidR="00F269B2" w:rsidRPr="00B94764">
        <w:rPr>
          <w:highlight w:val="yellow"/>
        </w:rPr>
        <w:t>a section on wind loading and remedies later in the report.</w:t>
      </w:r>
      <w:ins w:id="12" w:author="Microsoft account" w:date="2022-12-07T10:41:00Z">
        <w:r w:rsidR="007F4E01">
          <w:t xml:space="preserve">  </w:t>
        </w:r>
      </w:ins>
    </w:p>
    <w:p w14:paraId="3D4F5985" w14:textId="251D2DF9" w:rsidR="006215E4" w:rsidRDefault="006215E4" w:rsidP="006215E4">
      <w:pPr>
        <w:pStyle w:val="Heading2"/>
        <w:rPr>
          <w:b/>
          <w:color w:val="auto"/>
          <w:u w:val="single"/>
        </w:rPr>
      </w:pPr>
      <w:bookmarkStart w:id="13" w:name="_Toc121323751"/>
      <w:r w:rsidRPr="006215E4">
        <w:rPr>
          <w:b/>
          <w:color w:val="auto"/>
          <w:u w:val="single"/>
        </w:rPr>
        <w:t>F.1 – What was the steel’s original manufacturing and production process?</w:t>
      </w:r>
      <w:bookmarkEnd w:id="13"/>
    </w:p>
    <w:p w14:paraId="0336405C" w14:textId="3C25A805" w:rsidR="007D78DA" w:rsidRDefault="007D78DA" w:rsidP="006215E4">
      <w:r>
        <w:t>These days, to make steel the two manufacturing processes are using a Blast Furnace, or an Electric Arc Furnace (EAF). Blast Furnaces mainly use raw materials such as iron ore, limestone, and coke as well as some scrap steel. Whereas Electric Arc Furnaces use mainly scrap steel.</w:t>
      </w:r>
    </w:p>
    <w:p w14:paraId="09DA53F1" w14:textId="3CE18437" w:rsidR="006215E4" w:rsidRPr="007D78DA" w:rsidRDefault="007D78DA" w:rsidP="007D78DA">
      <w:pPr>
        <w:pStyle w:val="NormalWeb"/>
        <w:shd w:val="clear" w:color="auto" w:fill="FFFFFF"/>
        <w:spacing w:before="300" w:beforeAutospacing="0" w:after="300" w:afterAutospacing="0" w:line="345" w:lineRule="atLeast"/>
        <w:rPr>
          <w:rFonts w:asciiTheme="minorHAnsi" w:hAnsiTheme="minorHAnsi" w:cstheme="minorHAnsi"/>
          <w:sz w:val="22"/>
          <w:szCs w:val="22"/>
        </w:rPr>
      </w:pPr>
      <w:r w:rsidRPr="007D78DA">
        <w:rPr>
          <w:rFonts w:asciiTheme="minorHAnsi" w:hAnsiTheme="minorHAnsi" w:cstheme="minorHAnsi"/>
          <w:sz w:val="22"/>
        </w:rPr>
        <w:t>The most common knowledge process to make steel however is in a Blast Furnace.</w:t>
      </w:r>
      <w:r w:rsidRPr="007D78DA">
        <w:rPr>
          <w:sz w:val="22"/>
        </w:rPr>
        <w:t xml:space="preserve"> </w:t>
      </w:r>
      <w:r w:rsidR="00776594">
        <w:rPr>
          <w:sz w:val="22"/>
        </w:rPr>
        <w:t>“</w:t>
      </w:r>
      <w:r w:rsidRPr="007D78DA">
        <w:rPr>
          <w:rFonts w:asciiTheme="minorHAnsi" w:hAnsiTheme="minorHAnsi" w:cstheme="minorHAnsi"/>
          <w:sz w:val="22"/>
          <w:szCs w:val="22"/>
        </w:rPr>
        <w:t>The modern blast furnace is a large steel shell shaped like a cylinder and lined with heat-resistant brick. Iron ore, coke</w:t>
      </w:r>
      <w:r w:rsidR="00776594">
        <w:rPr>
          <w:rFonts w:asciiTheme="minorHAnsi" w:hAnsiTheme="minorHAnsi" w:cstheme="minorHAnsi"/>
          <w:sz w:val="22"/>
          <w:szCs w:val="22"/>
        </w:rPr>
        <w:t>,</w:t>
      </w:r>
      <w:r w:rsidRPr="007D78DA">
        <w:rPr>
          <w:rFonts w:asciiTheme="minorHAnsi" w:hAnsiTheme="minorHAnsi" w:cstheme="minorHAnsi"/>
          <w:sz w:val="22"/>
          <w:szCs w:val="22"/>
        </w:rPr>
        <w:t xml:space="preserve"> and limestone are fed into the furnace from the top and gradually sink down towards the </w:t>
      </w:r>
      <w:r w:rsidRPr="007D78DA">
        <w:rPr>
          <w:rFonts w:asciiTheme="minorHAnsi" w:hAnsiTheme="minorHAnsi" w:cstheme="minorHAnsi"/>
          <w:sz w:val="22"/>
          <w:szCs w:val="22"/>
        </w:rPr>
        <w:lastRenderedPageBreak/>
        <w:t>bottom, getting hotter as they descend. In the top half of the furnace, gas from the burning coke releases oxygen from the iron ore. In the bottom half of the furnace, limestone starts to react with the impurities in the ore and coke forming a slag.</w:t>
      </w:r>
      <w:r>
        <w:rPr>
          <w:rFonts w:asciiTheme="minorHAnsi" w:hAnsiTheme="minorHAnsi" w:cstheme="minorHAnsi"/>
          <w:sz w:val="22"/>
          <w:szCs w:val="22"/>
        </w:rPr>
        <w:t xml:space="preserve"> </w:t>
      </w:r>
      <w:r w:rsidRPr="007D78DA">
        <w:rPr>
          <w:rFonts w:asciiTheme="minorHAnsi" w:hAnsiTheme="minorHAnsi" w:cstheme="minorHAnsi"/>
          <w:sz w:val="22"/>
          <w:szCs w:val="22"/>
        </w:rPr>
        <w:t>At the bottom of the furnace, temperatures reach over 3000 Fahrenheit. The molten slag floats on top of the molten steel, allowing it to be drained via a slag notch in the furnace.</w:t>
      </w:r>
      <w:r>
        <w:rPr>
          <w:rFonts w:asciiTheme="minorHAnsi" w:hAnsiTheme="minorHAnsi" w:cstheme="minorHAnsi"/>
          <w:sz w:val="22"/>
          <w:szCs w:val="22"/>
        </w:rPr>
        <w:t xml:space="preserve"> </w:t>
      </w:r>
      <w:r w:rsidRPr="007D78DA">
        <w:rPr>
          <w:rFonts w:asciiTheme="minorHAnsi" w:hAnsiTheme="minorHAnsi" w:cstheme="minorHAnsi"/>
          <w:sz w:val="22"/>
          <w:szCs w:val="22"/>
        </w:rPr>
        <w:t>The molten steel is released from the hearth of the furnace through a tap hole</w:t>
      </w:r>
      <w:r>
        <w:rPr>
          <w:rFonts w:asciiTheme="minorHAnsi" w:hAnsiTheme="minorHAnsi" w:cstheme="minorHAnsi"/>
          <w:sz w:val="22"/>
          <w:szCs w:val="22"/>
        </w:rPr>
        <w:t>.</w:t>
      </w:r>
      <w:r w:rsidR="00776594">
        <w:rPr>
          <w:rFonts w:asciiTheme="minorHAnsi" w:hAnsiTheme="minorHAnsi" w:cstheme="minorHAnsi"/>
          <w:sz w:val="22"/>
          <w:szCs w:val="22"/>
        </w:rPr>
        <w:t>”</w:t>
      </w:r>
    </w:p>
    <w:p w14:paraId="17D2E958" w14:textId="62284B1D" w:rsidR="006215E4" w:rsidRDefault="006215E4" w:rsidP="006215E4">
      <w:pPr>
        <w:pStyle w:val="Heading2"/>
        <w:rPr>
          <w:b/>
          <w:color w:val="auto"/>
          <w:u w:val="single"/>
        </w:rPr>
      </w:pPr>
      <w:bookmarkStart w:id="14" w:name="_Toc121323752"/>
      <w:r w:rsidRPr="006215E4">
        <w:rPr>
          <w:b/>
          <w:color w:val="auto"/>
          <w:u w:val="single"/>
        </w:rPr>
        <w:t xml:space="preserve">F.2 - </w:t>
      </w:r>
      <w:r>
        <w:rPr>
          <w:b/>
          <w:color w:val="auto"/>
          <w:u w:val="single"/>
        </w:rPr>
        <w:t>Were</w:t>
      </w:r>
      <w:r w:rsidRPr="006215E4">
        <w:rPr>
          <w:b/>
          <w:color w:val="auto"/>
          <w:u w:val="single"/>
        </w:rPr>
        <w:t xml:space="preserve"> there any impacts on a social and environmental environment?</w:t>
      </w:r>
      <w:bookmarkEnd w:id="14"/>
    </w:p>
    <w:p w14:paraId="3ED670A0" w14:textId="1570148D" w:rsidR="006215E4" w:rsidRDefault="00515ABC" w:rsidP="006215E4">
      <w:r>
        <w:t xml:space="preserve">When the Burj Khalifa was completed, </w:t>
      </w:r>
      <w:r w:rsidR="00027532">
        <w:t xml:space="preserve">it had no solar panels at all. At peak times, the estimated electricity usage was 40,000 kilowatts, this is roughly the equivalent of half a million light bulbs on at the same time. They have found a more sustainable solution to gather electricity in recent years, by harnessing solar energy and utilizing Dubai’s year-round sunny, dry climate. </w:t>
      </w:r>
    </w:p>
    <w:p w14:paraId="07D11A5A" w14:textId="66E45212" w:rsidR="00027532" w:rsidRDefault="00027532" w:rsidP="006215E4">
      <w:r>
        <w:t>The Burj Khalifa also used a vast amount of steel in its construction. 40,000 tons of steel were used, and barely any of it was recycled. This means that there was a lot of carbon dioxide released in the creation of the steel as well as the actual construction of the building. Carbon Dioxide is one of the harmful bi-products of the manufacturing of Steel.</w:t>
      </w:r>
    </w:p>
    <w:p w14:paraId="43AB82D7" w14:textId="5FFA66AD" w:rsidR="006215E4" w:rsidRDefault="00027532" w:rsidP="006215E4">
      <w:r>
        <w:t xml:space="preserve">A social impact the construction of the Burj Khalifa had was that the flight paths of planes flying in and out of the Dubai Airport had to be changed due to the sheer height of the building. This is not </w:t>
      </w:r>
      <w:r w:rsidR="002E4F7D">
        <w:t>as</w:t>
      </w:r>
      <w:r>
        <w:t xml:space="preserve"> bad as it also created more than 900 residences and can hold up to 10,000 people at one time. </w:t>
      </w:r>
    </w:p>
    <w:p w14:paraId="153174E2" w14:textId="6C497639" w:rsidR="00027532" w:rsidRPr="00027532" w:rsidRDefault="00027532" w:rsidP="006215E4">
      <w:pPr>
        <w:rPr>
          <w:sz w:val="18"/>
          <w:szCs w:val="18"/>
        </w:rPr>
      </w:pPr>
      <w:r w:rsidRPr="00027532">
        <w:rPr>
          <w:sz w:val="18"/>
          <w:szCs w:val="18"/>
        </w:rPr>
        <w:t xml:space="preserve">Figures from - </w:t>
      </w:r>
      <w:hyperlink r:id="rId9" w:history="1">
        <w:r w:rsidRPr="00027532">
          <w:rPr>
            <w:rStyle w:val="Hyperlink"/>
            <w:color w:val="auto"/>
            <w:sz w:val="18"/>
            <w:szCs w:val="18"/>
          </w:rPr>
          <w:t>Did Burj Khalifa have a negative impact on the environment? - Answers</w:t>
        </w:r>
      </w:hyperlink>
    </w:p>
    <w:p w14:paraId="25C74E58" w14:textId="2E31297B" w:rsidR="006215E4" w:rsidRPr="007F4E01" w:rsidRDefault="0099004C" w:rsidP="006215E4">
      <w:pPr>
        <w:pStyle w:val="Heading2"/>
        <w:rPr>
          <w:b/>
          <w:color w:val="auto"/>
          <w:u w:val="single"/>
        </w:rPr>
      </w:pPr>
      <w:bookmarkStart w:id="15" w:name="_Toc121323753"/>
      <w:r>
        <w:rPr>
          <w:b/>
          <w:color w:val="auto"/>
          <w:u w:val="single"/>
        </w:rPr>
        <w:t>F.3</w:t>
      </w:r>
      <w:r w:rsidR="006215E4" w:rsidRPr="007F4E01">
        <w:rPr>
          <w:b/>
          <w:color w:val="auto"/>
          <w:u w:val="single"/>
        </w:rPr>
        <w:t xml:space="preserve"> – </w:t>
      </w:r>
      <w:r w:rsidR="00B22537">
        <w:rPr>
          <w:b/>
          <w:color w:val="auto"/>
          <w:u w:val="single"/>
        </w:rPr>
        <w:t>Are</w:t>
      </w:r>
      <w:r w:rsidR="006215E4" w:rsidRPr="007F4E01">
        <w:rPr>
          <w:b/>
          <w:color w:val="auto"/>
          <w:u w:val="single"/>
        </w:rPr>
        <w:t xml:space="preserve"> there any harmful bi-products from the manufacturing process of the steel?</w:t>
      </w:r>
      <w:bookmarkEnd w:id="15"/>
    </w:p>
    <w:p w14:paraId="6E83BA13" w14:textId="63A8BB4B" w:rsidR="006215E4" w:rsidRDefault="00B22537" w:rsidP="006215E4">
      <w:r>
        <w:t xml:space="preserve">When making Steel, there are a few harmful bi-products that are produced as a result. The </w:t>
      </w:r>
      <w:r w:rsidR="002E4F7D">
        <w:t xml:space="preserve">3 major bi-products that are the most harmful are Carbon Monoxide, Carbon Dioxide, and Wastewater. </w:t>
      </w:r>
    </w:p>
    <w:p w14:paraId="4E866496" w14:textId="7DB9D48E" w:rsidR="006215E4" w:rsidRDefault="002E4F7D" w:rsidP="006215E4">
      <w:r>
        <w:t>Carbon Monoxide and Carbon Dioxide are greenhouse gases. This means that they accelerate global warming, and the production of Steel contributes a massive portion. For every 1 tonne of Steel that is produced, roughly 1.75 tonnes of Carbon Dioxide and Carbon Monoxide are produced. Thankfully, a firm in Korea has innovated a way to create Steel and create 90% fewer greenhouse gases. This has not been tried a tested yet however, so it may be a few years before this is rolled out worldwide.</w:t>
      </w:r>
      <w:r w:rsidR="00E47840">
        <w:t xml:space="preserve"> Wastewater is more directly harmful to humans and the environment than the atmosphere like the Greenhouse Gases. A lot of the wastewater comes from the coking process which releases highly toxic chemicals into the water, and a lot of them are cancerous for humans such as; cyanide, sulphides, ammonia, and ammonium.</w:t>
      </w:r>
    </w:p>
    <w:p w14:paraId="14CDA7BC" w14:textId="17229251" w:rsidR="006215E4" w:rsidRPr="007F4E01" w:rsidRDefault="006215E4" w:rsidP="006215E4">
      <w:pPr>
        <w:pStyle w:val="Heading2"/>
        <w:rPr>
          <w:b/>
          <w:color w:val="auto"/>
          <w:u w:val="single"/>
        </w:rPr>
      </w:pPr>
      <w:bookmarkStart w:id="16" w:name="_Toc121323754"/>
      <w:r w:rsidRPr="007F4E01">
        <w:rPr>
          <w:b/>
          <w:color w:val="auto"/>
          <w:u w:val="single"/>
        </w:rPr>
        <w:t>G.1 – How easy are steel frames to assemble?</w:t>
      </w:r>
      <w:bookmarkEnd w:id="16"/>
    </w:p>
    <w:p w14:paraId="44E441AE" w14:textId="3A6CA3FD" w:rsidR="006215E4" w:rsidRDefault="00C55F0D" w:rsidP="006215E4">
      <w:r>
        <w:t>Steel Frames are typically incredibly easy to assemble. They are either welded together, fabricated in a way that they slot together like timber frames, or are pre-fabricated or pre-cast off-site and sections of the buildings are ready to be put in place right away. For the Burj Khalifa, I’d imagine they’d go down the pre-fabrication route due to the extreme height they would be working at, they can bring it to site already made up for a certain section, and lift it into place. This is great because the steelwork can be inspected and thoroughly checked on the ground before transport, after transport, and also when attached to the building. The only problem with Steel Frames are that the transportation usually costs a lot more due to the heavier load and bigger surface area of pre-cast sections.</w:t>
      </w:r>
    </w:p>
    <w:p w14:paraId="03B8846F" w14:textId="11D199B1" w:rsidR="006215E4" w:rsidRPr="007F4E01" w:rsidRDefault="006215E4" w:rsidP="006215E4">
      <w:pPr>
        <w:pStyle w:val="Heading2"/>
        <w:rPr>
          <w:b/>
          <w:color w:val="auto"/>
          <w:u w:val="single"/>
        </w:rPr>
      </w:pPr>
      <w:bookmarkStart w:id="17" w:name="_Toc121323755"/>
      <w:r w:rsidRPr="007F4E01">
        <w:rPr>
          <w:b/>
          <w:color w:val="auto"/>
          <w:u w:val="single"/>
        </w:rPr>
        <w:t>G.2 – What are the positives of using a Steel Frame over a Concrete Frame?</w:t>
      </w:r>
      <w:bookmarkEnd w:id="17"/>
    </w:p>
    <w:p w14:paraId="2F74824D" w14:textId="2F184002" w:rsidR="006215E4" w:rsidRDefault="00432AE3" w:rsidP="006215E4">
      <w:r>
        <w:t>The main advantages of using Steel frames over Concrete frames are Safety, Workability, Strength, and Intricacy. For an example of an advantage when it comes to strength, Steel is better when you have designed higher ceilings as it can hold the weight of the building up to 300ft without needing any interior load-bearing columns. An example of Safety is in Earthquake regions, the ductility of the Steel Frames would absorb the energy and movement of the Earthquake which is why they allow for slight rotation in the joints of Steel Frame buildings in these regions. Steel Framed buildings can also have more intricate designs than those Concrete Buildings, although the concrete is moulded, some designs like balconies or overhangs would need cantilevers and this becomes expensive when made out of concrete.</w:t>
      </w:r>
    </w:p>
    <w:p w14:paraId="23B7841D" w14:textId="0900D200" w:rsidR="006215E4" w:rsidRPr="007F4E01" w:rsidRDefault="006215E4" w:rsidP="006215E4">
      <w:pPr>
        <w:pStyle w:val="Heading2"/>
        <w:rPr>
          <w:b/>
          <w:color w:val="auto"/>
          <w:u w:val="single"/>
        </w:rPr>
      </w:pPr>
      <w:bookmarkStart w:id="18" w:name="_Toc121323756"/>
      <w:r w:rsidRPr="007F4E01">
        <w:rPr>
          <w:b/>
          <w:color w:val="auto"/>
          <w:u w:val="single"/>
        </w:rPr>
        <w:lastRenderedPageBreak/>
        <w:t>H.1 – What are the properties that steel frames have against Wind Loading?</w:t>
      </w:r>
      <w:bookmarkEnd w:id="18"/>
    </w:p>
    <w:p w14:paraId="2BE32428" w14:textId="11515C95" w:rsidR="006215E4" w:rsidRDefault="002F0EDE" w:rsidP="006215E4">
      <w:r>
        <w:t xml:space="preserve">Steel is the best of any other building material when it comes to overcoming wind loading. Mostly down to the Steels strength-to-weight ratio, this is also helped by the quality of the Steel itself. </w:t>
      </w:r>
    </w:p>
    <w:p w14:paraId="7FCEBEF4" w14:textId="33872A60" w:rsidR="002F0EDE" w:rsidRDefault="002F0EDE" w:rsidP="006215E4">
      <w:r>
        <w:t>There are three different types of wind loads on buildings that the steel would have to be designed to withstand, these are;</w:t>
      </w:r>
    </w:p>
    <w:p w14:paraId="637167EF" w14:textId="6303FBF5" w:rsidR="002F0EDE" w:rsidRDefault="002F0EDE" w:rsidP="002F0EDE">
      <w:pPr>
        <w:pStyle w:val="ListParagraph"/>
        <w:numPr>
          <w:ilvl w:val="0"/>
          <w:numId w:val="2"/>
        </w:numPr>
      </w:pPr>
      <w:r>
        <w:t>Shear Load – This is the horizontal wind pressure, to simplify, it’s the load that would cause the building to lean.</w:t>
      </w:r>
    </w:p>
    <w:p w14:paraId="2AE5C4A4" w14:textId="2C1FBF67" w:rsidR="002F0EDE" w:rsidRDefault="002F0EDE" w:rsidP="002F0EDE">
      <w:pPr>
        <w:pStyle w:val="ListParagraph"/>
        <w:numPr>
          <w:ilvl w:val="0"/>
          <w:numId w:val="2"/>
        </w:numPr>
      </w:pPr>
      <w:r>
        <w:t>Lateral Load – This is a push and pull force, this can shift a building off its foundation if the foundation is found to not be suitable for the local wind pressures.</w:t>
      </w:r>
    </w:p>
    <w:p w14:paraId="58FE9D45" w14:textId="7DDD1B5A" w:rsidR="002F0EDE" w:rsidRDefault="002F0EDE" w:rsidP="002F0EDE">
      <w:pPr>
        <w:pStyle w:val="ListParagraph"/>
        <w:numPr>
          <w:ilvl w:val="0"/>
          <w:numId w:val="2"/>
        </w:numPr>
      </w:pPr>
      <w:r>
        <w:t>Uplift Load – This is the uplifting pressure of winds. This can ‘grab hold’ of overhangs on roofs etc. and lift them up and away from the walls.</w:t>
      </w:r>
    </w:p>
    <w:p w14:paraId="43EEEAB9" w14:textId="249ADE74" w:rsidR="006215E4" w:rsidRPr="007F4E01" w:rsidRDefault="006215E4" w:rsidP="006215E4">
      <w:pPr>
        <w:pStyle w:val="Heading2"/>
        <w:rPr>
          <w:b/>
          <w:color w:val="auto"/>
          <w:u w:val="single"/>
        </w:rPr>
      </w:pPr>
      <w:bookmarkStart w:id="19" w:name="_Toc121323757"/>
      <w:r w:rsidRPr="007F4E01">
        <w:rPr>
          <w:b/>
          <w:color w:val="auto"/>
          <w:u w:val="single"/>
        </w:rPr>
        <w:t>H.2 – Are there any remedies that can be designed to help overcome problems with Wind Loading?</w:t>
      </w:r>
      <w:bookmarkEnd w:id="19"/>
    </w:p>
    <w:p w14:paraId="7E762BC7" w14:textId="18857828" w:rsidR="006215E4" w:rsidRPr="009472F3" w:rsidRDefault="005D00A0" w:rsidP="006215E4">
      <w:r>
        <w:rPr>
          <w:noProof/>
          <w:lang w:eastAsia="en-GB"/>
        </w:rPr>
        <w:drawing>
          <wp:anchor distT="0" distB="0" distL="114300" distR="114300" simplePos="0" relativeHeight="251659264" behindDoc="1" locked="0" layoutInCell="1" allowOverlap="1" wp14:anchorId="5CD2A914" wp14:editId="0E51DEBD">
            <wp:simplePos x="0" y="0"/>
            <wp:positionH relativeFrom="margin">
              <wp:align>right</wp:align>
            </wp:positionH>
            <wp:positionV relativeFrom="paragraph">
              <wp:posOffset>1139659</wp:posOffset>
            </wp:positionV>
            <wp:extent cx="5732780" cy="468630"/>
            <wp:effectExtent l="0" t="0" r="1270" b="7620"/>
            <wp:wrapTight wrapText="bothSides">
              <wp:wrapPolygon edited="0">
                <wp:start x="0" y="0"/>
                <wp:lineTo x="0" y="21073"/>
                <wp:lineTo x="21533" y="21073"/>
                <wp:lineTo x="215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4382" t="52051" r="9125" b="42533"/>
                    <a:stretch/>
                  </pic:blipFill>
                  <pic:spPr bwMode="auto">
                    <a:xfrm>
                      <a:off x="0" y="0"/>
                      <a:ext cx="5732780" cy="468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9472F3">
        <w:t xml:space="preserve">In High Rise buildings such as the Burj Khalifa, movement is allowed within the joints of the Steel Beams, this allows the ductility of the metal to be used and harnessed to </w:t>
      </w:r>
      <w:r>
        <w:t>the designer’s advantage. This is also why high-rise buildings move a few inches, maybe feet in high winds. Another remedy for high wind loading is the ingredients of the steel. The steel has got to be Ductile, as well as just as strong as beforehand. When thinking of the composition of the Steel, they must take this formula into equation to see whether or not the Steel will be strong enough.</w:t>
      </w:r>
    </w:p>
    <w:p w14:paraId="1BF46EBF" w14:textId="32B9AF43" w:rsidR="006215E4" w:rsidRPr="006215E4" w:rsidRDefault="006215E4" w:rsidP="006215E4"/>
    <w:p w14:paraId="1FCDAE77" w14:textId="77777777" w:rsidR="00F269B2" w:rsidRPr="001F6EEB" w:rsidRDefault="00F269B2" w:rsidP="001F6EEB"/>
    <w:p w14:paraId="6BF49962" w14:textId="77777777" w:rsidR="00B9080F" w:rsidRDefault="00B9080F">
      <w:r>
        <w:br w:type="page"/>
      </w:r>
    </w:p>
    <w:p w14:paraId="21AD38F8" w14:textId="77777777" w:rsidR="00B9080F" w:rsidRDefault="00B9080F" w:rsidP="00B9080F"/>
    <w:p w14:paraId="00A5D9DA" w14:textId="33FFA705" w:rsidR="00B9080F" w:rsidRPr="007F4E01" w:rsidRDefault="00B9080F" w:rsidP="007F4E01">
      <w:pPr>
        <w:pStyle w:val="Heading3"/>
        <w:rPr>
          <w:b/>
          <w:u w:val="single"/>
        </w:rPr>
      </w:pPr>
      <w:bookmarkStart w:id="20" w:name="_Toc121323758"/>
      <w:r w:rsidRPr="007F4E01">
        <w:rPr>
          <w:b/>
          <w:color w:val="auto"/>
          <w:u w:val="single"/>
        </w:rPr>
        <w:t>References</w:t>
      </w:r>
      <w:bookmarkEnd w:id="20"/>
      <w:r w:rsidRPr="007F4E01">
        <w:rPr>
          <w:b/>
          <w:u w:val="single"/>
        </w:rPr>
        <w:t xml:space="preserve"> </w:t>
      </w:r>
    </w:p>
    <w:p w14:paraId="75A320A3" w14:textId="5EBAC793" w:rsidR="00B9080F" w:rsidRDefault="00C55F0D" w:rsidP="00B9080F">
      <w:hyperlink r:id="rId11" w:history="1">
        <w:r w:rsidR="00B9080F">
          <w:rPr>
            <w:rStyle w:val="Hyperlink"/>
          </w:rPr>
          <w:t xml:space="preserve">10 Most Popular Steel Buildings in </w:t>
        </w:r>
        <w:proofErr w:type="gramStart"/>
        <w:r w:rsidR="00B9080F">
          <w:rPr>
            <w:rStyle w:val="Hyperlink"/>
          </w:rPr>
          <w:t>The</w:t>
        </w:r>
        <w:proofErr w:type="gramEnd"/>
        <w:r w:rsidR="00B9080F">
          <w:rPr>
            <w:rStyle w:val="Hyperlink"/>
          </w:rPr>
          <w:t xml:space="preserve"> World - The Architects Diary</w:t>
        </w:r>
      </w:hyperlink>
      <w:r w:rsidR="00B9080F">
        <w:t xml:space="preserve"> (Anon) Written 23/7/2018, </w:t>
      </w:r>
      <w:r w:rsidR="00776594">
        <w:t>(</w:t>
      </w:r>
      <w:r w:rsidR="00B9080F">
        <w:t>Accessed on 6/12/2022</w:t>
      </w:r>
      <w:r w:rsidR="00776594">
        <w:t>)</w:t>
      </w:r>
    </w:p>
    <w:p w14:paraId="329A02D4" w14:textId="77777777" w:rsidR="00776594" w:rsidRDefault="00776594" w:rsidP="00B9080F"/>
    <w:p w14:paraId="596B587B" w14:textId="6E9C1D0C" w:rsidR="00776594" w:rsidRDefault="00C55F0D" w:rsidP="00B9080F">
      <w:hyperlink r:id="rId12" w:history="1">
        <w:r w:rsidR="00776594">
          <w:rPr>
            <w:rStyle w:val="Hyperlink"/>
          </w:rPr>
          <w:t>How Steel Is Made | Metal Supermarkets</w:t>
        </w:r>
      </w:hyperlink>
      <w:r w:rsidR="00776594">
        <w:t xml:space="preserve"> (Metal Supermarkets, 2015) (Accessed on 7/12/2022)</w:t>
      </w:r>
    </w:p>
    <w:p w14:paraId="5489B494" w14:textId="77777777" w:rsidR="00027532" w:rsidRDefault="00027532" w:rsidP="00B9080F"/>
    <w:p w14:paraId="7E92C54D" w14:textId="7942892A" w:rsidR="00027532" w:rsidRDefault="00C55F0D" w:rsidP="00B9080F">
      <w:hyperlink r:id="rId13" w:history="1">
        <w:r w:rsidR="00027532">
          <w:rPr>
            <w:rStyle w:val="Hyperlink"/>
          </w:rPr>
          <w:t>Did Burj Khalifa have a negative impact on the environment? - Answers</w:t>
        </w:r>
      </w:hyperlink>
      <w:r w:rsidR="00027532">
        <w:t xml:space="preserve"> (</w:t>
      </w:r>
      <w:r w:rsidR="00B22537">
        <w:t>‘</w:t>
      </w:r>
      <w:proofErr w:type="spellStart"/>
      <w:r w:rsidR="00B22537">
        <w:t>WikiUser</w:t>
      </w:r>
      <w:proofErr w:type="spellEnd"/>
      <w:r w:rsidR="00B22537">
        <w:t>’ ~10yrs ago) (Accessed on 7/12/2022)</w:t>
      </w:r>
    </w:p>
    <w:p w14:paraId="0894FD0F" w14:textId="36E8294F" w:rsidR="00B22537" w:rsidRDefault="00946EF9" w:rsidP="00B9080F">
      <w:r>
        <w:rPr>
          <w:noProof/>
          <w:lang w:eastAsia="en-GB"/>
        </w:rPr>
        <w:drawing>
          <wp:anchor distT="0" distB="0" distL="114300" distR="114300" simplePos="0" relativeHeight="251661312" behindDoc="1" locked="0" layoutInCell="1" allowOverlap="1" wp14:anchorId="03858CDA" wp14:editId="35792FCF">
            <wp:simplePos x="0" y="0"/>
            <wp:positionH relativeFrom="margin">
              <wp:posOffset>0</wp:posOffset>
            </wp:positionH>
            <wp:positionV relativeFrom="paragraph">
              <wp:posOffset>285750</wp:posOffset>
            </wp:positionV>
            <wp:extent cx="5732780" cy="468630"/>
            <wp:effectExtent l="0" t="0" r="1270" b="7620"/>
            <wp:wrapTight wrapText="bothSides">
              <wp:wrapPolygon edited="0">
                <wp:start x="0" y="0"/>
                <wp:lineTo x="0" y="21073"/>
                <wp:lineTo x="21533" y="21073"/>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4382" t="52051" r="9125" b="42533"/>
                    <a:stretch/>
                  </pic:blipFill>
                  <pic:spPr bwMode="auto">
                    <a:xfrm>
                      <a:off x="0" y="0"/>
                      <a:ext cx="5732780" cy="468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6BCD209" w14:textId="055D2740" w:rsidR="00B22537" w:rsidRDefault="00946EF9" w:rsidP="00B9080F">
      <w:hyperlink r:id="rId14" w:history="1">
        <w:r>
          <w:rPr>
            <w:rStyle w:val="Hyperlink"/>
          </w:rPr>
          <w:t>Effects of Wind Force on Buildings: Steel Building Wind Load | Maverick Steel Buildings</w:t>
        </w:r>
      </w:hyperlink>
      <w:r>
        <w:t xml:space="preserve"> (Accessed on 7/12/2022)</w:t>
      </w:r>
    </w:p>
    <w:p w14:paraId="2560FFA3" w14:textId="153BC963" w:rsidR="0067702F" w:rsidRDefault="0067702F" w:rsidP="00B9080F"/>
    <w:p w14:paraId="31A9A525" w14:textId="1D36A533" w:rsidR="0067702F" w:rsidRDefault="0067702F" w:rsidP="00B9080F">
      <w:pPr>
        <w:rPr>
          <w:u w:val="single"/>
        </w:rPr>
      </w:pPr>
      <w:r w:rsidRPr="0067702F">
        <w:rPr>
          <w:u w:val="single"/>
        </w:rPr>
        <w:t xml:space="preserve">Not </w:t>
      </w:r>
      <w:r w:rsidR="007F4E01" w:rsidRPr="0067702F">
        <w:rPr>
          <w:u w:val="single"/>
        </w:rPr>
        <w:t>quoted</w:t>
      </w:r>
      <w:r w:rsidRPr="0067702F">
        <w:rPr>
          <w:u w:val="single"/>
        </w:rPr>
        <w:t xml:space="preserve"> but used for Research</w:t>
      </w:r>
    </w:p>
    <w:p w14:paraId="0482CCAC" w14:textId="4064D15E" w:rsidR="0067702F" w:rsidRPr="0067702F" w:rsidRDefault="00C55F0D" w:rsidP="00B9080F">
      <w:pPr>
        <w:rPr>
          <w:u w:val="single"/>
        </w:rPr>
      </w:pPr>
      <w:hyperlink r:id="rId15" w:anchor=":~:text=The%20properties%20of%20steel%20and%20its,deg%20C%20since%20they%20have%20got&amp;text=The%20properties%20of%20steel,since%20they%20have%20got&amp;text=of%20steel%20and%20its,deg%20C%20since%20they" w:history="1">
        <w:r w:rsidR="0067702F">
          <w:rPr>
            <w:rStyle w:val="Hyperlink"/>
          </w:rPr>
          <w:t>Heat Resistant Steels – IspatGuru</w:t>
        </w:r>
      </w:hyperlink>
    </w:p>
    <w:p w14:paraId="0E280002" w14:textId="77777777" w:rsidR="00B9080F" w:rsidRDefault="00B9080F" w:rsidP="00B9080F"/>
    <w:p w14:paraId="2F95163C" w14:textId="77777777" w:rsidR="00B9080F" w:rsidRPr="00B9080F" w:rsidRDefault="00B9080F" w:rsidP="00B9080F"/>
    <w:sectPr w:rsidR="00B9080F" w:rsidRPr="00B9080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AD180" w14:textId="77777777" w:rsidR="00432AE3" w:rsidRDefault="00432AE3" w:rsidP="00801446">
      <w:pPr>
        <w:spacing w:after="0" w:line="240" w:lineRule="auto"/>
      </w:pPr>
      <w:r>
        <w:separator/>
      </w:r>
    </w:p>
  </w:endnote>
  <w:endnote w:type="continuationSeparator" w:id="0">
    <w:p w14:paraId="4089681E" w14:textId="77777777" w:rsidR="00432AE3" w:rsidRDefault="00432AE3" w:rsidP="00801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7421369"/>
      <w:docPartObj>
        <w:docPartGallery w:val="Page Numbers (Bottom of Page)"/>
        <w:docPartUnique/>
      </w:docPartObj>
    </w:sdtPr>
    <w:sdtEndPr>
      <w:rPr>
        <w:color w:val="7F7F7F" w:themeColor="background1" w:themeShade="7F"/>
        <w:spacing w:val="60"/>
      </w:rPr>
    </w:sdtEndPr>
    <w:sdtContent>
      <w:p w14:paraId="0E5C4123" w14:textId="77777777" w:rsidR="00432AE3" w:rsidRDefault="00432AE3">
        <w:pPr>
          <w:pStyle w:val="Footer"/>
          <w:pBdr>
            <w:top w:val="single" w:sz="4" w:space="1" w:color="D9D9D9" w:themeColor="background1" w:themeShade="D9"/>
          </w:pBdr>
          <w:jc w:val="right"/>
        </w:pPr>
      </w:p>
      <w:p w14:paraId="043BA346" w14:textId="77777777" w:rsidR="00432AE3" w:rsidRDefault="00432AE3" w:rsidP="00AA379C">
        <w:pPr>
          <w:pStyle w:val="Footer"/>
          <w:pBdr>
            <w:top w:val="single" w:sz="4" w:space="1" w:color="D9D9D9" w:themeColor="background1" w:themeShade="D9"/>
          </w:pBdr>
          <w:jc w:val="center"/>
        </w:pPr>
        <w:r>
          <w:t xml:space="preserve"> </w:t>
        </w:r>
      </w:p>
      <w:p w14:paraId="7EF379CF" w14:textId="77777777" w:rsidR="00432AE3" w:rsidRDefault="00432AE3" w:rsidP="00AA379C">
        <w:pPr>
          <w:pStyle w:val="Footer"/>
          <w:pBdr>
            <w:top w:val="single" w:sz="4" w:space="1" w:color="D9D9D9" w:themeColor="background1" w:themeShade="D9"/>
          </w:pBdr>
        </w:pPr>
        <w:r>
          <w:fldChar w:fldCharType="begin"/>
        </w:r>
        <w:r>
          <w:instrText xml:space="preserve"> PAGE   \* MERGEFORMAT </w:instrText>
        </w:r>
        <w:r>
          <w:fldChar w:fldCharType="separate"/>
        </w:r>
        <w:r w:rsidR="003C07A8">
          <w:rPr>
            <w:noProof/>
          </w:rPr>
          <w:t>7</w:t>
        </w:r>
        <w:r>
          <w:rPr>
            <w:noProof/>
          </w:rPr>
          <w:fldChar w:fldCharType="end"/>
        </w:r>
        <w:r>
          <w:t xml:space="preserve"> | </w:t>
        </w:r>
        <w:r>
          <w:rPr>
            <w:color w:val="7F7F7F" w:themeColor="background1" w:themeShade="7F"/>
            <w:spacing w:val="60"/>
          </w:rPr>
          <w:t>Page</w:t>
        </w:r>
      </w:p>
    </w:sdtContent>
  </w:sdt>
  <w:p w14:paraId="5D95020B" w14:textId="77777777" w:rsidR="00432AE3" w:rsidRDefault="00432A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EF83B" w14:textId="77777777" w:rsidR="00432AE3" w:rsidRDefault="00432AE3" w:rsidP="00801446">
      <w:pPr>
        <w:spacing w:after="0" w:line="240" w:lineRule="auto"/>
      </w:pPr>
      <w:r>
        <w:separator/>
      </w:r>
    </w:p>
  </w:footnote>
  <w:footnote w:type="continuationSeparator" w:id="0">
    <w:p w14:paraId="533C42A4" w14:textId="77777777" w:rsidR="00432AE3" w:rsidRDefault="00432AE3" w:rsidP="008014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3C990" w14:textId="77777777" w:rsidR="00432AE3" w:rsidRDefault="00432AE3">
    <w:pPr>
      <w:pStyle w:val="Header"/>
    </w:pPr>
    <w:r>
      <w:t xml:space="preserve">Materials and Services </w:t>
    </w:r>
    <w:r>
      <w:ptab w:relativeTo="margin" w:alignment="center" w:leader="none"/>
    </w:r>
    <w:r>
      <w:ptab w:relativeTo="margin" w:alignment="right" w:leader="none"/>
    </w:r>
    <w:r>
      <w:t>Aaron Cowley - 2119837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D3F92"/>
    <w:multiLevelType w:val="hybridMultilevel"/>
    <w:tmpl w:val="A12EF292"/>
    <w:lvl w:ilvl="0" w:tplc="3416A60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35C05"/>
    <w:multiLevelType w:val="hybridMultilevel"/>
    <w:tmpl w:val="E2C4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account">
    <w15:presenceInfo w15:providerId="Windows Live" w15:userId="34cdc611ddef85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57E"/>
    <w:rsid w:val="000234D9"/>
    <w:rsid w:val="00027532"/>
    <w:rsid w:val="000864F2"/>
    <w:rsid w:val="000A3CA5"/>
    <w:rsid w:val="00133CF5"/>
    <w:rsid w:val="001F6EEB"/>
    <w:rsid w:val="002E4F7D"/>
    <w:rsid w:val="002F0EDE"/>
    <w:rsid w:val="0033095F"/>
    <w:rsid w:val="0038257E"/>
    <w:rsid w:val="003C07A8"/>
    <w:rsid w:val="00432AE3"/>
    <w:rsid w:val="00462D78"/>
    <w:rsid w:val="00487669"/>
    <w:rsid w:val="00515ABC"/>
    <w:rsid w:val="005D00A0"/>
    <w:rsid w:val="006215E4"/>
    <w:rsid w:val="0067702F"/>
    <w:rsid w:val="007353F1"/>
    <w:rsid w:val="00776594"/>
    <w:rsid w:val="007D78DA"/>
    <w:rsid w:val="007F4E01"/>
    <w:rsid w:val="00801446"/>
    <w:rsid w:val="008A3664"/>
    <w:rsid w:val="00946EF9"/>
    <w:rsid w:val="009472F3"/>
    <w:rsid w:val="0099004C"/>
    <w:rsid w:val="009E1926"/>
    <w:rsid w:val="00AA379C"/>
    <w:rsid w:val="00AC1AE1"/>
    <w:rsid w:val="00B22537"/>
    <w:rsid w:val="00B53BE5"/>
    <w:rsid w:val="00B9080F"/>
    <w:rsid w:val="00B94764"/>
    <w:rsid w:val="00C55F0D"/>
    <w:rsid w:val="00DD7ADB"/>
    <w:rsid w:val="00E25EEC"/>
    <w:rsid w:val="00E47840"/>
    <w:rsid w:val="00E60C03"/>
    <w:rsid w:val="00E96001"/>
    <w:rsid w:val="00F269B2"/>
    <w:rsid w:val="00F74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4DA1"/>
  <w15:chartTrackingRefBased/>
  <w15:docId w15:val="{51D13A46-F526-49E7-A67C-6E327B5EA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60C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60C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908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1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446"/>
  </w:style>
  <w:style w:type="paragraph" w:styleId="Footer">
    <w:name w:val="footer"/>
    <w:basedOn w:val="Normal"/>
    <w:link w:val="FooterChar"/>
    <w:uiPriority w:val="99"/>
    <w:unhideWhenUsed/>
    <w:rsid w:val="00801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446"/>
  </w:style>
  <w:style w:type="paragraph" w:styleId="ListParagraph">
    <w:name w:val="List Paragraph"/>
    <w:basedOn w:val="Normal"/>
    <w:uiPriority w:val="34"/>
    <w:qFormat/>
    <w:rsid w:val="00462D78"/>
    <w:pPr>
      <w:ind w:left="720"/>
      <w:contextualSpacing/>
    </w:pPr>
  </w:style>
  <w:style w:type="character" w:customStyle="1" w:styleId="Heading1Char">
    <w:name w:val="Heading 1 Char"/>
    <w:basedOn w:val="DefaultParagraphFont"/>
    <w:link w:val="Heading1"/>
    <w:uiPriority w:val="9"/>
    <w:rsid w:val="00E60C0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60C03"/>
    <w:pPr>
      <w:outlineLvl w:val="9"/>
    </w:pPr>
    <w:rPr>
      <w:lang w:val="en-US"/>
    </w:rPr>
  </w:style>
  <w:style w:type="character" w:customStyle="1" w:styleId="Heading2Char">
    <w:name w:val="Heading 2 Char"/>
    <w:basedOn w:val="DefaultParagraphFont"/>
    <w:link w:val="Heading2"/>
    <w:uiPriority w:val="9"/>
    <w:rsid w:val="00E60C0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E60C03"/>
    <w:pPr>
      <w:spacing w:after="100"/>
    </w:pPr>
  </w:style>
  <w:style w:type="paragraph" w:styleId="TOC2">
    <w:name w:val="toc 2"/>
    <w:basedOn w:val="Normal"/>
    <w:next w:val="Normal"/>
    <w:autoRedefine/>
    <w:uiPriority w:val="39"/>
    <w:unhideWhenUsed/>
    <w:rsid w:val="00E60C03"/>
    <w:pPr>
      <w:spacing w:after="100"/>
      <w:ind w:left="220"/>
    </w:pPr>
  </w:style>
  <w:style w:type="character" w:styleId="Hyperlink">
    <w:name w:val="Hyperlink"/>
    <w:basedOn w:val="DefaultParagraphFont"/>
    <w:uiPriority w:val="99"/>
    <w:unhideWhenUsed/>
    <w:rsid w:val="00E60C03"/>
    <w:rPr>
      <w:color w:val="0563C1" w:themeColor="hyperlink"/>
      <w:u w:val="single"/>
    </w:rPr>
  </w:style>
  <w:style w:type="paragraph" w:styleId="Quote">
    <w:name w:val="Quote"/>
    <w:basedOn w:val="Normal"/>
    <w:next w:val="Normal"/>
    <w:link w:val="QuoteChar"/>
    <w:uiPriority w:val="29"/>
    <w:qFormat/>
    <w:rsid w:val="00B9080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9080F"/>
    <w:rPr>
      <w:i/>
      <w:iCs/>
      <w:color w:val="404040" w:themeColor="text1" w:themeTint="BF"/>
    </w:rPr>
  </w:style>
  <w:style w:type="character" w:customStyle="1" w:styleId="Heading3Char">
    <w:name w:val="Heading 3 Char"/>
    <w:basedOn w:val="DefaultParagraphFont"/>
    <w:link w:val="Heading3"/>
    <w:uiPriority w:val="9"/>
    <w:rsid w:val="00B9080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B9080F"/>
    <w:pPr>
      <w:spacing w:after="100"/>
      <w:ind w:left="440"/>
    </w:pPr>
  </w:style>
  <w:style w:type="paragraph" w:styleId="NormalWeb">
    <w:name w:val="Normal (Web)"/>
    <w:basedOn w:val="Normal"/>
    <w:uiPriority w:val="99"/>
    <w:unhideWhenUsed/>
    <w:rsid w:val="007D78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864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4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80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nswers.com/Q/Did_Burj_Khalifa_have_a_negative_impact_on_the_environ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talsupermarkets.com/how-steel-is-mad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architectsdiary.com/10-most-popular-steel-buildings-in-the-world/" TargetMode="External"/><Relationship Id="rId5" Type="http://schemas.openxmlformats.org/officeDocument/2006/relationships/webSettings" Target="webSettings.xml"/><Relationship Id="rId15" Type="http://schemas.openxmlformats.org/officeDocument/2006/relationships/hyperlink" Target="https://www.ispatguru.com/heat-resistant-steels/" TargetMode="External"/><Relationship Id="rId10" Type="http://schemas.openxmlformats.org/officeDocument/2006/relationships/image" Target="media/image2.pn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answers.com/Q/Did_Burj_Khalifa_have_a_negative_impact_on_the_environment" TargetMode="External"/><Relationship Id="rId14" Type="http://schemas.openxmlformats.org/officeDocument/2006/relationships/hyperlink" Target="https://mavericksteelbuildings.com/effects-of-wind-force-on-buildings-steel-building-wind-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29FE2-D7F9-4C34-82DB-3F967666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7</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19</cp:revision>
  <cp:lastPrinted>2022-12-07T16:42:00Z</cp:lastPrinted>
  <dcterms:created xsi:type="dcterms:W3CDTF">2022-12-06T10:08:00Z</dcterms:created>
  <dcterms:modified xsi:type="dcterms:W3CDTF">2022-12-07T16:46:00Z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b94467b083458ab11130708274079eeafbac334f6b53d1b8dfe9d8997e567fe7</vt:lpwstr>
  </property>
</Properties>
</file>