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36B26" w14:textId="4BC6EE34" w:rsidR="0052494F" w:rsidRPr="00771F43" w:rsidRDefault="0052494F" w:rsidP="0052494F">
      <w:pPr>
        <w:jc w:val="center"/>
        <w:rPr>
          <w:rFonts w:cs="Arial"/>
          <w:b/>
          <w:bCs/>
          <w:sz w:val="28"/>
          <w:szCs w:val="24"/>
          <w:lang w:val="en-SG"/>
        </w:rPr>
      </w:pPr>
      <w:r w:rsidRPr="00771F43">
        <w:rPr>
          <w:rFonts w:cs="Arial"/>
          <w:b/>
          <w:bCs/>
          <w:sz w:val="28"/>
          <w:szCs w:val="24"/>
          <w:lang w:val="en-SG"/>
        </w:rPr>
        <w:t>Developing Workplace Critical Thinking</w:t>
      </w:r>
    </w:p>
    <w:p w14:paraId="29AD1869" w14:textId="735259D6" w:rsidR="000D4B29" w:rsidRDefault="00366FAF" w:rsidP="00B34D35">
      <w:pPr>
        <w:spacing w:line="276" w:lineRule="auto"/>
        <w:jc w:val="center"/>
        <w:rPr>
          <w:rFonts w:cs="Arial"/>
          <w:sz w:val="24"/>
          <w:lang w:val="en-SG"/>
        </w:rPr>
      </w:pPr>
      <w:r w:rsidRPr="00781189">
        <w:rPr>
          <w:rFonts w:cs="Arial"/>
          <w:sz w:val="24"/>
          <w:lang w:val="en-SG"/>
        </w:rPr>
        <w:t>How do organisational beliefs, attitudes, and value systems affect workplace behaviour? Also, how will tailoring workplace changes for the post-COVID mindset tackle the challenges we face now, and create more resilient businesses in the future?</w:t>
      </w:r>
    </w:p>
    <w:p w14:paraId="394D4B72" w14:textId="6554330C" w:rsidR="00CC6874" w:rsidRDefault="00CC6874" w:rsidP="00B34D35">
      <w:pPr>
        <w:spacing w:line="276" w:lineRule="auto"/>
        <w:jc w:val="center"/>
        <w:rPr>
          <w:rFonts w:cs="Arial"/>
          <w:sz w:val="24"/>
          <w:lang w:val="en-SG"/>
        </w:rPr>
      </w:pPr>
    </w:p>
    <w:p w14:paraId="6A373D02" w14:textId="642C53E9" w:rsidR="00CC6874" w:rsidRDefault="00CC6874" w:rsidP="00B34D35">
      <w:pPr>
        <w:spacing w:line="276" w:lineRule="auto"/>
        <w:jc w:val="center"/>
        <w:rPr>
          <w:rFonts w:cs="Arial"/>
          <w:sz w:val="24"/>
          <w:lang w:val="en-SG"/>
        </w:rPr>
      </w:pPr>
    </w:p>
    <w:p w14:paraId="139BF7DA" w14:textId="61801061" w:rsidR="00CC6874" w:rsidRDefault="00CC6874" w:rsidP="00B34D35">
      <w:pPr>
        <w:spacing w:line="276" w:lineRule="auto"/>
        <w:jc w:val="center"/>
        <w:rPr>
          <w:rFonts w:cs="Arial"/>
          <w:sz w:val="24"/>
          <w:lang w:val="en-SG"/>
        </w:rPr>
      </w:pPr>
    </w:p>
    <w:p w14:paraId="09013D32" w14:textId="340557C0" w:rsidR="00CC6874" w:rsidRDefault="00CC6874" w:rsidP="00B34D35">
      <w:pPr>
        <w:spacing w:line="276" w:lineRule="auto"/>
        <w:jc w:val="center"/>
        <w:rPr>
          <w:rFonts w:cs="Arial"/>
          <w:sz w:val="24"/>
          <w:lang w:val="en-SG"/>
        </w:rPr>
      </w:pPr>
      <w:r>
        <w:rPr>
          <w:rFonts w:cs="Arial"/>
          <w:sz w:val="24"/>
          <w:lang w:val="en-SG"/>
        </w:rPr>
        <w:t>Student ID 1905501</w:t>
      </w:r>
    </w:p>
    <w:p w14:paraId="4C042A8E" w14:textId="73C868D9" w:rsidR="00CC6874" w:rsidRDefault="00CC6874" w:rsidP="00B34D35">
      <w:pPr>
        <w:spacing w:line="276" w:lineRule="auto"/>
        <w:jc w:val="center"/>
        <w:rPr>
          <w:rFonts w:cs="Arial"/>
          <w:sz w:val="24"/>
          <w:lang w:val="en-SG"/>
        </w:rPr>
      </w:pPr>
      <w:r>
        <w:rPr>
          <w:rFonts w:cs="Arial"/>
          <w:sz w:val="24"/>
          <w:lang w:val="en-SG"/>
        </w:rPr>
        <w:t>Student name: Mariyka Ferreira</w:t>
      </w:r>
    </w:p>
    <w:p w14:paraId="6A6B37C1" w14:textId="2E46C8BF" w:rsidR="00CC6874" w:rsidRDefault="00CC6874" w:rsidP="00B34D35">
      <w:pPr>
        <w:spacing w:line="276" w:lineRule="auto"/>
        <w:jc w:val="center"/>
        <w:rPr>
          <w:rFonts w:cs="Arial"/>
          <w:sz w:val="24"/>
          <w:lang w:val="en-SG"/>
        </w:rPr>
      </w:pPr>
    </w:p>
    <w:p w14:paraId="6C9014DC" w14:textId="6E7D3514" w:rsidR="00CC6874" w:rsidRDefault="00CC6874" w:rsidP="00B34D35">
      <w:pPr>
        <w:spacing w:line="276" w:lineRule="auto"/>
        <w:jc w:val="center"/>
        <w:rPr>
          <w:rFonts w:cs="Arial"/>
          <w:sz w:val="24"/>
          <w:lang w:val="en-SG"/>
        </w:rPr>
      </w:pPr>
    </w:p>
    <w:p w14:paraId="546A3587" w14:textId="2F30297D" w:rsidR="00CC6874" w:rsidRDefault="00CC6874" w:rsidP="00B34D35">
      <w:pPr>
        <w:spacing w:line="276" w:lineRule="auto"/>
        <w:jc w:val="center"/>
        <w:rPr>
          <w:rFonts w:cs="Arial"/>
          <w:sz w:val="24"/>
          <w:lang w:val="en-SG"/>
        </w:rPr>
      </w:pPr>
      <w:r>
        <w:rPr>
          <w:rFonts w:cs="Arial"/>
          <w:sz w:val="24"/>
          <w:lang w:val="en-SG"/>
        </w:rPr>
        <w:t xml:space="preserve">Tutor’s name: Winifred </w:t>
      </w:r>
      <w:proofErr w:type="spellStart"/>
      <w:r>
        <w:rPr>
          <w:rFonts w:cs="Arial"/>
          <w:sz w:val="24"/>
          <w:lang w:val="en-SG"/>
        </w:rPr>
        <w:t>Soribe</w:t>
      </w:r>
      <w:proofErr w:type="spellEnd"/>
    </w:p>
    <w:p w14:paraId="11974D41" w14:textId="77777777" w:rsidR="000D4B29" w:rsidRDefault="000D4B29">
      <w:pPr>
        <w:spacing w:line="276" w:lineRule="auto"/>
        <w:jc w:val="left"/>
        <w:rPr>
          <w:rFonts w:cs="Arial"/>
          <w:sz w:val="24"/>
          <w:lang w:val="en-SG"/>
        </w:rPr>
      </w:pPr>
      <w:r>
        <w:rPr>
          <w:rFonts w:cs="Arial"/>
          <w:sz w:val="24"/>
          <w:lang w:val="en-SG"/>
        </w:rPr>
        <w:br w:type="page"/>
      </w:r>
    </w:p>
    <w:p w14:paraId="10973788" w14:textId="5657352D" w:rsidR="00B34D35" w:rsidRDefault="000D4B29" w:rsidP="000D4B29">
      <w:pPr>
        <w:pStyle w:val="Heading1"/>
        <w:rPr>
          <w:lang w:val="en-SG"/>
        </w:rPr>
      </w:pPr>
      <w:bookmarkStart w:id="0" w:name="_Toc54923188"/>
      <w:r>
        <w:rPr>
          <w:lang w:val="en-SG"/>
        </w:rPr>
        <w:lastRenderedPageBreak/>
        <w:t>Executive Summary</w:t>
      </w:r>
      <w:bookmarkEnd w:id="0"/>
    </w:p>
    <w:p w14:paraId="6A9FE433" w14:textId="59B054CC" w:rsidR="000D4B29" w:rsidRDefault="000D4B29" w:rsidP="000D4B29">
      <w:pPr>
        <w:rPr>
          <w:lang w:val="en-SG"/>
        </w:rPr>
      </w:pPr>
      <w:r>
        <w:rPr>
          <w:lang w:val="en-SG"/>
        </w:rPr>
        <w:t xml:space="preserve">The COVID – 19 pandemics radically changes the way people interact and communicate with each other. It has a great impact on the beliefs, </w:t>
      </w:r>
      <w:r w:rsidR="00CC6874">
        <w:rPr>
          <w:lang w:val="en-SG"/>
        </w:rPr>
        <w:t>values,</w:t>
      </w:r>
      <w:r>
        <w:rPr>
          <w:lang w:val="en-SG"/>
        </w:rPr>
        <w:t xml:space="preserve"> and attitudes of the people. These variables significantly change during many months of quarantine. The consequences will be challenging for the workforce of </w:t>
      </w:r>
      <w:r w:rsidR="00D24296">
        <w:rPr>
          <w:lang w:val="en-SG"/>
        </w:rPr>
        <w:t xml:space="preserve">the </w:t>
      </w:r>
      <w:r>
        <w:rPr>
          <w:lang w:val="en-SG"/>
        </w:rPr>
        <w:t xml:space="preserve">business organization who are solely dependents on </w:t>
      </w:r>
      <w:r w:rsidR="00D24296">
        <w:rPr>
          <w:lang w:val="en-SG"/>
        </w:rPr>
        <w:t xml:space="preserve">the </w:t>
      </w:r>
      <w:r>
        <w:rPr>
          <w:lang w:val="en-SG"/>
        </w:rPr>
        <w:t xml:space="preserve">workforce. That’s </w:t>
      </w:r>
      <w:r w:rsidR="00892726">
        <w:rPr>
          <w:lang w:val="en-SG"/>
        </w:rPr>
        <w:t xml:space="preserve">why tailoring the management approach of </w:t>
      </w:r>
      <w:r w:rsidR="00D24296">
        <w:rPr>
          <w:lang w:val="en-SG"/>
        </w:rPr>
        <w:t xml:space="preserve">the </w:t>
      </w:r>
      <w:r w:rsidR="00892726">
        <w:rPr>
          <w:lang w:val="en-SG"/>
        </w:rPr>
        <w:t xml:space="preserve">organization will be the most feasible way to maintain a resilient business after COVID – 19. </w:t>
      </w:r>
    </w:p>
    <w:p w14:paraId="1FA6A501" w14:textId="534F264F" w:rsidR="00892726" w:rsidRDefault="00892726" w:rsidP="000D4B29">
      <w:pPr>
        <w:rPr>
          <w:lang w:val="en-SG"/>
        </w:rPr>
      </w:pPr>
      <w:r>
        <w:rPr>
          <w:lang w:val="en-SG"/>
        </w:rPr>
        <w:t xml:space="preserve">To modify the management approach of an organization, analysing </w:t>
      </w:r>
      <w:r w:rsidR="00D24296">
        <w:rPr>
          <w:lang w:val="en-SG"/>
        </w:rPr>
        <w:t xml:space="preserve">the </w:t>
      </w:r>
      <w:r>
        <w:rPr>
          <w:lang w:val="en-SG"/>
        </w:rPr>
        <w:t xml:space="preserve">beliefs and values of its employees is crucial. Rokeach Value Survey (RVS) model provide insight </w:t>
      </w:r>
      <w:r w:rsidR="00D24296">
        <w:rPr>
          <w:lang w:val="en-SG"/>
        </w:rPr>
        <w:t>into</w:t>
      </w:r>
      <w:r>
        <w:rPr>
          <w:lang w:val="en-SG"/>
        </w:rPr>
        <w:t xml:space="preserve"> the core values of an employee and how COVID – 19 can affect them. Maslow’s hierarchy of needs helps to analyse how COVID – 19 created needs that shapes </w:t>
      </w:r>
      <w:r w:rsidR="0061184F">
        <w:rPr>
          <w:lang w:val="en-SG"/>
        </w:rPr>
        <w:t>employee’s</w:t>
      </w:r>
      <w:r>
        <w:rPr>
          <w:lang w:val="en-SG"/>
        </w:rPr>
        <w:t xml:space="preserve"> behaviour within an organization. </w:t>
      </w:r>
      <w:r w:rsidR="00AC4BE8">
        <w:rPr>
          <w:lang w:val="en-SG"/>
        </w:rPr>
        <w:t xml:space="preserve">Finally, McGregor’s theory X and Y will help to determine a managerial approach based on the values and needs of employees. </w:t>
      </w:r>
    </w:p>
    <w:p w14:paraId="0DC060A5" w14:textId="2EFFBD93" w:rsidR="00AC4BE8" w:rsidRPr="000D4B29" w:rsidRDefault="00AC4BE8" w:rsidP="000D4B29">
      <w:pPr>
        <w:rPr>
          <w:lang w:val="en-SG"/>
        </w:rPr>
      </w:pPr>
      <w:r>
        <w:rPr>
          <w:lang w:val="en-SG"/>
        </w:rPr>
        <w:t xml:space="preserve">To adapt with individual beliefs, values and attitudes, </w:t>
      </w:r>
      <w:r w:rsidR="00D24296">
        <w:rPr>
          <w:lang w:val="en-SG"/>
        </w:rPr>
        <w:t xml:space="preserve">the </w:t>
      </w:r>
      <w:r>
        <w:rPr>
          <w:lang w:val="en-SG"/>
        </w:rPr>
        <w:t xml:space="preserve">organization will have to redesign the workspace, make it more </w:t>
      </w:r>
      <w:r w:rsidR="0086653C">
        <w:rPr>
          <w:lang w:val="en-SG"/>
        </w:rPr>
        <w:t>ergonomic</w:t>
      </w:r>
      <w:r>
        <w:rPr>
          <w:lang w:val="en-SG"/>
        </w:rPr>
        <w:t xml:space="preserve"> with access to physical activities, develop a sense of community within the organization etc. These changes or moves by </w:t>
      </w:r>
      <w:r w:rsidR="00D24296">
        <w:rPr>
          <w:lang w:val="en-SG"/>
        </w:rPr>
        <w:t xml:space="preserve">the </w:t>
      </w:r>
      <w:r>
        <w:rPr>
          <w:lang w:val="en-SG"/>
        </w:rPr>
        <w:t xml:space="preserve">business organization will help to motivate employees for </w:t>
      </w:r>
      <w:r w:rsidR="00D24296">
        <w:rPr>
          <w:lang w:val="en-SG"/>
        </w:rPr>
        <w:t xml:space="preserve">a </w:t>
      </w:r>
      <w:r>
        <w:rPr>
          <w:lang w:val="en-SG"/>
        </w:rPr>
        <w:t xml:space="preserve">higher level of productivity and efficiency. </w:t>
      </w:r>
    </w:p>
    <w:p w14:paraId="08C0E4EB" w14:textId="3B8AACF9" w:rsidR="0052494F" w:rsidRPr="00771F43" w:rsidRDefault="00B34D35">
      <w:pPr>
        <w:spacing w:line="276" w:lineRule="auto"/>
        <w:jc w:val="left"/>
        <w:rPr>
          <w:rFonts w:cs="Arial"/>
          <w:b/>
          <w:bCs/>
          <w:sz w:val="28"/>
          <w:szCs w:val="24"/>
          <w:lang w:val="en-SG"/>
        </w:rPr>
      </w:pPr>
      <w:r w:rsidRPr="00771F43">
        <w:rPr>
          <w:rFonts w:cs="Arial"/>
          <w:b/>
          <w:bCs/>
          <w:sz w:val="28"/>
          <w:szCs w:val="24"/>
          <w:lang w:val="en-SG"/>
        </w:rPr>
        <w:br w:type="page"/>
      </w:r>
    </w:p>
    <w:sdt>
      <w:sdtPr>
        <w:rPr>
          <w:rFonts w:ascii="Arial" w:eastAsiaTheme="minorHAnsi" w:hAnsi="Arial" w:cs="Arial"/>
          <w:color w:val="auto"/>
          <w:sz w:val="22"/>
          <w:szCs w:val="22"/>
          <w:lang w:val="en-GB"/>
        </w:rPr>
        <w:id w:val="541490450"/>
        <w:docPartObj>
          <w:docPartGallery w:val="Table of Contents"/>
          <w:docPartUnique/>
        </w:docPartObj>
      </w:sdtPr>
      <w:sdtEndPr>
        <w:rPr>
          <w:b/>
          <w:bCs/>
          <w:noProof/>
        </w:rPr>
      </w:sdtEndPr>
      <w:sdtContent>
        <w:p w14:paraId="215C2D38" w14:textId="1F63BC3B" w:rsidR="0052494F" w:rsidRPr="00771F43" w:rsidRDefault="0052494F">
          <w:pPr>
            <w:pStyle w:val="TOCHeading"/>
            <w:rPr>
              <w:rFonts w:ascii="Arial" w:hAnsi="Arial" w:cs="Arial"/>
            </w:rPr>
          </w:pPr>
          <w:r w:rsidRPr="00771F43">
            <w:rPr>
              <w:rFonts w:ascii="Arial" w:hAnsi="Arial" w:cs="Arial"/>
            </w:rPr>
            <w:t>Table of Contents</w:t>
          </w:r>
        </w:p>
        <w:p w14:paraId="736DCC0B" w14:textId="4A468D3B" w:rsidR="00F14BD6" w:rsidRDefault="0052494F">
          <w:pPr>
            <w:pStyle w:val="TOC1"/>
            <w:tabs>
              <w:tab w:val="right" w:leader="dot" w:pos="9016"/>
            </w:tabs>
            <w:rPr>
              <w:rFonts w:asciiTheme="minorHAnsi" w:eastAsiaTheme="minorEastAsia" w:hAnsiTheme="minorHAnsi"/>
              <w:noProof/>
              <w:szCs w:val="28"/>
              <w:lang w:val="en-SG" w:eastAsia="en-SG" w:bidi="bn-BD"/>
            </w:rPr>
          </w:pPr>
          <w:r w:rsidRPr="00771F43">
            <w:rPr>
              <w:rFonts w:cs="Arial"/>
              <w:b/>
              <w:bCs/>
              <w:noProof/>
            </w:rPr>
            <w:fldChar w:fldCharType="begin"/>
          </w:r>
          <w:r w:rsidRPr="00771F43">
            <w:rPr>
              <w:rFonts w:cs="Arial"/>
              <w:b/>
              <w:bCs/>
              <w:noProof/>
            </w:rPr>
            <w:instrText xml:space="preserve"> TOC \o "1-3" \h \z \u </w:instrText>
          </w:r>
          <w:r w:rsidRPr="00771F43">
            <w:rPr>
              <w:rFonts w:cs="Arial"/>
              <w:b/>
              <w:bCs/>
              <w:noProof/>
            </w:rPr>
            <w:fldChar w:fldCharType="separate"/>
          </w:r>
          <w:hyperlink w:anchor="_Toc54923188" w:history="1">
            <w:r w:rsidR="00F14BD6" w:rsidRPr="002E5FF6">
              <w:rPr>
                <w:rStyle w:val="Hyperlink"/>
                <w:noProof/>
                <w:lang w:val="en-SG"/>
              </w:rPr>
              <w:t>Executive Summary</w:t>
            </w:r>
            <w:r w:rsidR="00F14BD6">
              <w:rPr>
                <w:noProof/>
                <w:webHidden/>
              </w:rPr>
              <w:tab/>
            </w:r>
            <w:r w:rsidR="00F14BD6">
              <w:rPr>
                <w:noProof/>
                <w:webHidden/>
              </w:rPr>
              <w:fldChar w:fldCharType="begin"/>
            </w:r>
            <w:r w:rsidR="00F14BD6">
              <w:rPr>
                <w:noProof/>
                <w:webHidden/>
              </w:rPr>
              <w:instrText xml:space="preserve"> PAGEREF _Toc54923188 \h </w:instrText>
            </w:r>
            <w:r w:rsidR="00F14BD6">
              <w:rPr>
                <w:noProof/>
                <w:webHidden/>
              </w:rPr>
            </w:r>
            <w:r w:rsidR="00F14BD6">
              <w:rPr>
                <w:noProof/>
                <w:webHidden/>
              </w:rPr>
              <w:fldChar w:fldCharType="separate"/>
            </w:r>
            <w:r w:rsidR="00F14BD6">
              <w:rPr>
                <w:noProof/>
                <w:webHidden/>
              </w:rPr>
              <w:t>ii</w:t>
            </w:r>
            <w:r w:rsidR="00F14BD6">
              <w:rPr>
                <w:noProof/>
                <w:webHidden/>
              </w:rPr>
              <w:fldChar w:fldCharType="end"/>
            </w:r>
          </w:hyperlink>
        </w:p>
        <w:p w14:paraId="5639C814" w14:textId="3BACE577" w:rsidR="00F14BD6" w:rsidRDefault="000A79C6">
          <w:pPr>
            <w:pStyle w:val="TOC1"/>
            <w:tabs>
              <w:tab w:val="right" w:leader="dot" w:pos="9016"/>
            </w:tabs>
            <w:rPr>
              <w:rFonts w:asciiTheme="minorHAnsi" w:eastAsiaTheme="minorEastAsia" w:hAnsiTheme="minorHAnsi"/>
              <w:noProof/>
              <w:szCs w:val="28"/>
              <w:lang w:val="en-SG" w:eastAsia="en-SG" w:bidi="bn-BD"/>
            </w:rPr>
          </w:pPr>
          <w:hyperlink w:anchor="_Toc54923189" w:history="1">
            <w:r w:rsidR="00F14BD6" w:rsidRPr="002E5FF6">
              <w:rPr>
                <w:rStyle w:val="Hyperlink"/>
                <w:noProof/>
                <w:lang w:val="en-SG"/>
              </w:rPr>
              <w:t>1. Introduction</w:t>
            </w:r>
            <w:r w:rsidR="00F14BD6">
              <w:rPr>
                <w:noProof/>
                <w:webHidden/>
              </w:rPr>
              <w:tab/>
            </w:r>
            <w:r w:rsidR="00F14BD6">
              <w:rPr>
                <w:noProof/>
                <w:webHidden/>
              </w:rPr>
              <w:fldChar w:fldCharType="begin"/>
            </w:r>
            <w:r w:rsidR="00F14BD6">
              <w:rPr>
                <w:noProof/>
                <w:webHidden/>
              </w:rPr>
              <w:instrText xml:space="preserve"> PAGEREF _Toc54923189 \h </w:instrText>
            </w:r>
            <w:r w:rsidR="00F14BD6">
              <w:rPr>
                <w:noProof/>
                <w:webHidden/>
              </w:rPr>
            </w:r>
            <w:r w:rsidR="00F14BD6">
              <w:rPr>
                <w:noProof/>
                <w:webHidden/>
              </w:rPr>
              <w:fldChar w:fldCharType="separate"/>
            </w:r>
            <w:r w:rsidR="00F14BD6">
              <w:rPr>
                <w:noProof/>
                <w:webHidden/>
              </w:rPr>
              <w:t>1</w:t>
            </w:r>
            <w:r w:rsidR="00F14BD6">
              <w:rPr>
                <w:noProof/>
                <w:webHidden/>
              </w:rPr>
              <w:fldChar w:fldCharType="end"/>
            </w:r>
          </w:hyperlink>
        </w:p>
        <w:p w14:paraId="01BD7F29" w14:textId="40C1C455" w:rsidR="00F14BD6" w:rsidRDefault="000A79C6">
          <w:pPr>
            <w:pStyle w:val="TOC2"/>
            <w:tabs>
              <w:tab w:val="right" w:leader="dot" w:pos="9016"/>
            </w:tabs>
            <w:rPr>
              <w:rFonts w:asciiTheme="minorHAnsi" w:eastAsiaTheme="minorEastAsia" w:hAnsiTheme="minorHAnsi"/>
              <w:noProof/>
              <w:szCs w:val="28"/>
              <w:lang w:val="en-SG" w:eastAsia="en-SG" w:bidi="bn-BD"/>
            </w:rPr>
          </w:pPr>
          <w:hyperlink w:anchor="_Toc54923190" w:history="1">
            <w:r w:rsidR="00F14BD6" w:rsidRPr="002E5FF6">
              <w:rPr>
                <w:rStyle w:val="Hyperlink"/>
                <w:noProof/>
                <w:lang w:val="en-SG"/>
              </w:rPr>
              <w:t>1.1 Background of the Organization</w:t>
            </w:r>
            <w:r w:rsidR="00F14BD6">
              <w:rPr>
                <w:noProof/>
                <w:webHidden/>
              </w:rPr>
              <w:tab/>
            </w:r>
            <w:r w:rsidR="00F14BD6">
              <w:rPr>
                <w:noProof/>
                <w:webHidden/>
              </w:rPr>
              <w:fldChar w:fldCharType="begin"/>
            </w:r>
            <w:r w:rsidR="00F14BD6">
              <w:rPr>
                <w:noProof/>
                <w:webHidden/>
              </w:rPr>
              <w:instrText xml:space="preserve"> PAGEREF _Toc54923190 \h </w:instrText>
            </w:r>
            <w:r w:rsidR="00F14BD6">
              <w:rPr>
                <w:noProof/>
                <w:webHidden/>
              </w:rPr>
            </w:r>
            <w:r w:rsidR="00F14BD6">
              <w:rPr>
                <w:noProof/>
                <w:webHidden/>
              </w:rPr>
              <w:fldChar w:fldCharType="separate"/>
            </w:r>
            <w:r w:rsidR="00F14BD6">
              <w:rPr>
                <w:noProof/>
                <w:webHidden/>
              </w:rPr>
              <w:t>1</w:t>
            </w:r>
            <w:r w:rsidR="00F14BD6">
              <w:rPr>
                <w:noProof/>
                <w:webHidden/>
              </w:rPr>
              <w:fldChar w:fldCharType="end"/>
            </w:r>
          </w:hyperlink>
        </w:p>
        <w:p w14:paraId="5DC3FDD7" w14:textId="7E22107D" w:rsidR="00F14BD6" w:rsidRDefault="000A79C6">
          <w:pPr>
            <w:pStyle w:val="TOC1"/>
            <w:tabs>
              <w:tab w:val="right" w:leader="dot" w:pos="9016"/>
            </w:tabs>
            <w:rPr>
              <w:rFonts w:asciiTheme="minorHAnsi" w:eastAsiaTheme="minorEastAsia" w:hAnsiTheme="minorHAnsi"/>
              <w:noProof/>
              <w:szCs w:val="28"/>
              <w:lang w:val="en-SG" w:eastAsia="en-SG" w:bidi="bn-BD"/>
            </w:rPr>
          </w:pPr>
          <w:hyperlink w:anchor="_Toc54923191" w:history="1">
            <w:r w:rsidR="00F14BD6" w:rsidRPr="002E5FF6">
              <w:rPr>
                <w:rStyle w:val="Hyperlink"/>
                <w:noProof/>
                <w:lang w:val="en-SG"/>
              </w:rPr>
              <w:t>2. Management Theories Related to Beliefs, Attitudes and Values</w:t>
            </w:r>
            <w:r w:rsidR="00F14BD6">
              <w:rPr>
                <w:noProof/>
                <w:webHidden/>
              </w:rPr>
              <w:tab/>
            </w:r>
            <w:r w:rsidR="00F14BD6">
              <w:rPr>
                <w:noProof/>
                <w:webHidden/>
              </w:rPr>
              <w:fldChar w:fldCharType="begin"/>
            </w:r>
            <w:r w:rsidR="00F14BD6">
              <w:rPr>
                <w:noProof/>
                <w:webHidden/>
              </w:rPr>
              <w:instrText xml:space="preserve"> PAGEREF _Toc54923191 \h </w:instrText>
            </w:r>
            <w:r w:rsidR="00F14BD6">
              <w:rPr>
                <w:noProof/>
                <w:webHidden/>
              </w:rPr>
            </w:r>
            <w:r w:rsidR="00F14BD6">
              <w:rPr>
                <w:noProof/>
                <w:webHidden/>
              </w:rPr>
              <w:fldChar w:fldCharType="separate"/>
            </w:r>
            <w:r w:rsidR="00F14BD6">
              <w:rPr>
                <w:noProof/>
                <w:webHidden/>
              </w:rPr>
              <w:t>3</w:t>
            </w:r>
            <w:r w:rsidR="00F14BD6">
              <w:rPr>
                <w:noProof/>
                <w:webHidden/>
              </w:rPr>
              <w:fldChar w:fldCharType="end"/>
            </w:r>
          </w:hyperlink>
        </w:p>
        <w:p w14:paraId="42EE18EB" w14:textId="685B11CF" w:rsidR="00F14BD6" w:rsidRDefault="000A79C6">
          <w:pPr>
            <w:pStyle w:val="TOC2"/>
            <w:tabs>
              <w:tab w:val="right" w:leader="dot" w:pos="9016"/>
            </w:tabs>
            <w:rPr>
              <w:rFonts w:asciiTheme="minorHAnsi" w:eastAsiaTheme="minorEastAsia" w:hAnsiTheme="minorHAnsi"/>
              <w:noProof/>
              <w:szCs w:val="28"/>
              <w:lang w:val="en-SG" w:eastAsia="en-SG" w:bidi="bn-BD"/>
            </w:rPr>
          </w:pPr>
          <w:hyperlink w:anchor="_Toc54923192" w:history="1">
            <w:r w:rsidR="00F14BD6" w:rsidRPr="002E5FF6">
              <w:rPr>
                <w:rStyle w:val="Hyperlink"/>
                <w:noProof/>
                <w:lang w:val="en-SG"/>
              </w:rPr>
              <w:t>2.1 Differences Between Beliefs, Attitudes and Values</w:t>
            </w:r>
            <w:r w:rsidR="00F14BD6">
              <w:rPr>
                <w:noProof/>
                <w:webHidden/>
              </w:rPr>
              <w:tab/>
            </w:r>
            <w:r w:rsidR="00F14BD6">
              <w:rPr>
                <w:noProof/>
                <w:webHidden/>
              </w:rPr>
              <w:fldChar w:fldCharType="begin"/>
            </w:r>
            <w:r w:rsidR="00F14BD6">
              <w:rPr>
                <w:noProof/>
                <w:webHidden/>
              </w:rPr>
              <w:instrText xml:space="preserve"> PAGEREF _Toc54923192 \h </w:instrText>
            </w:r>
            <w:r w:rsidR="00F14BD6">
              <w:rPr>
                <w:noProof/>
                <w:webHidden/>
              </w:rPr>
            </w:r>
            <w:r w:rsidR="00F14BD6">
              <w:rPr>
                <w:noProof/>
                <w:webHidden/>
              </w:rPr>
              <w:fldChar w:fldCharType="separate"/>
            </w:r>
            <w:r w:rsidR="00F14BD6">
              <w:rPr>
                <w:noProof/>
                <w:webHidden/>
              </w:rPr>
              <w:t>3</w:t>
            </w:r>
            <w:r w:rsidR="00F14BD6">
              <w:rPr>
                <w:noProof/>
                <w:webHidden/>
              </w:rPr>
              <w:fldChar w:fldCharType="end"/>
            </w:r>
          </w:hyperlink>
        </w:p>
        <w:p w14:paraId="433ECADC" w14:textId="7B73C3E6" w:rsidR="00F14BD6" w:rsidRDefault="000A79C6">
          <w:pPr>
            <w:pStyle w:val="TOC2"/>
            <w:tabs>
              <w:tab w:val="right" w:leader="dot" w:pos="9016"/>
            </w:tabs>
            <w:rPr>
              <w:rFonts w:asciiTheme="minorHAnsi" w:eastAsiaTheme="minorEastAsia" w:hAnsiTheme="minorHAnsi"/>
              <w:noProof/>
              <w:szCs w:val="28"/>
              <w:lang w:val="en-SG" w:eastAsia="en-SG" w:bidi="bn-BD"/>
            </w:rPr>
          </w:pPr>
          <w:hyperlink w:anchor="_Toc54923193" w:history="1">
            <w:r w:rsidR="00F14BD6" w:rsidRPr="002E5FF6">
              <w:rPr>
                <w:rStyle w:val="Hyperlink"/>
                <w:noProof/>
                <w:lang w:val="en-SG"/>
              </w:rPr>
              <w:t>2.2 Key Management Theories</w:t>
            </w:r>
            <w:r w:rsidR="00F14BD6">
              <w:rPr>
                <w:noProof/>
                <w:webHidden/>
              </w:rPr>
              <w:tab/>
            </w:r>
            <w:r w:rsidR="00F14BD6">
              <w:rPr>
                <w:noProof/>
                <w:webHidden/>
              </w:rPr>
              <w:fldChar w:fldCharType="begin"/>
            </w:r>
            <w:r w:rsidR="00F14BD6">
              <w:rPr>
                <w:noProof/>
                <w:webHidden/>
              </w:rPr>
              <w:instrText xml:space="preserve"> PAGEREF _Toc54923193 \h </w:instrText>
            </w:r>
            <w:r w:rsidR="00F14BD6">
              <w:rPr>
                <w:noProof/>
                <w:webHidden/>
              </w:rPr>
            </w:r>
            <w:r w:rsidR="00F14BD6">
              <w:rPr>
                <w:noProof/>
                <w:webHidden/>
              </w:rPr>
              <w:fldChar w:fldCharType="separate"/>
            </w:r>
            <w:r w:rsidR="00F14BD6">
              <w:rPr>
                <w:noProof/>
                <w:webHidden/>
              </w:rPr>
              <w:t>3</w:t>
            </w:r>
            <w:r w:rsidR="00F14BD6">
              <w:rPr>
                <w:noProof/>
                <w:webHidden/>
              </w:rPr>
              <w:fldChar w:fldCharType="end"/>
            </w:r>
          </w:hyperlink>
        </w:p>
        <w:p w14:paraId="5AF92B71" w14:textId="5FB01945" w:rsidR="00F14BD6" w:rsidRDefault="000A79C6">
          <w:pPr>
            <w:pStyle w:val="TOC1"/>
            <w:tabs>
              <w:tab w:val="right" w:leader="dot" w:pos="9016"/>
            </w:tabs>
            <w:rPr>
              <w:rFonts w:asciiTheme="minorHAnsi" w:eastAsiaTheme="minorEastAsia" w:hAnsiTheme="minorHAnsi"/>
              <w:noProof/>
              <w:szCs w:val="28"/>
              <w:lang w:val="en-SG" w:eastAsia="en-SG" w:bidi="bn-BD"/>
            </w:rPr>
          </w:pPr>
          <w:hyperlink w:anchor="_Toc54923194" w:history="1">
            <w:r w:rsidR="00F14BD6" w:rsidRPr="002E5FF6">
              <w:rPr>
                <w:rStyle w:val="Hyperlink"/>
                <w:noProof/>
                <w:lang w:val="en-SG"/>
              </w:rPr>
              <w:t>2. Application of Management Theories to farmfoods</w:t>
            </w:r>
            <w:r w:rsidR="00F14BD6">
              <w:rPr>
                <w:noProof/>
                <w:webHidden/>
              </w:rPr>
              <w:tab/>
            </w:r>
            <w:r w:rsidR="00F14BD6">
              <w:rPr>
                <w:noProof/>
                <w:webHidden/>
              </w:rPr>
              <w:fldChar w:fldCharType="begin"/>
            </w:r>
            <w:r w:rsidR="00F14BD6">
              <w:rPr>
                <w:noProof/>
                <w:webHidden/>
              </w:rPr>
              <w:instrText xml:space="preserve"> PAGEREF _Toc54923194 \h </w:instrText>
            </w:r>
            <w:r w:rsidR="00F14BD6">
              <w:rPr>
                <w:noProof/>
                <w:webHidden/>
              </w:rPr>
            </w:r>
            <w:r w:rsidR="00F14BD6">
              <w:rPr>
                <w:noProof/>
                <w:webHidden/>
              </w:rPr>
              <w:fldChar w:fldCharType="separate"/>
            </w:r>
            <w:r w:rsidR="00F14BD6">
              <w:rPr>
                <w:noProof/>
                <w:webHidden/>
              </w:rPr>
              <w:t>5</w:t>
            </w:r>
            <w:r w:rsidR="00F14BD6">
              <w:rPr>
                <w:noProof/>
                <w:webHidden/>
              </w:rPr>
              <w:fldChar w:fldCharType="end"/>
            </w:r>
          </w:hyperlink>
        </w:p>
        <w:p w14:paraId="24047FDE" w14:textId="39260983" w:rsidR="00F14BD6" w:rsidRDefault="000A79C6">
          <w:pPr>
            <w:pStyle w:val="TOC2"/>
            <w:tabs>
              <w:tab w:val="right" w:leader="dot" w:pos="9016"/>
            </w:tabs>
            <w:rPr>
              <w:rFonts w:asciiTheme="minorHAnsi" w:eastAsiaTheme="minorEastAsia" w:hAnsiTheme="minorHAnsi"/>
              <w:noProof/>
              <w:szCs w:val="28"/>
              <w:lang w:val="en-SG" w:eastAsia="en-SG" w:bidi="bn-BD"/>
            </w:rPr>
          </w:pPr>
          <w:hyperlink w:anchor="_Toc54923195" w:history="1">
            <w:r w:rsidR="00F14BD6" w:rsidRPr="002E5FF6">
              <w:rPr>
                <w:rStyle w:val="Hyperlink"/>
                <w:noProof/>
                <w:lang w:val="en-SG"/>
              </w:rPr>
              <w:t>2.1 Rokeach Value Survey (RVS)</w:t>
            </w:r>
            <w:r w:rsidR="00F14BD6">
              <w:rPr>
                <w:noProof/>
                <w:webHidden/>
              </w:rPr>
              <w:tab/>
            </w:r>
            <w:r w:rsidR="00F14BD6">
              <w:rPr>
                <w:noProof/>
                <w:webHidden/>
              </w:rPr>
              <w:fldChar w:fldCharType="begin"/>
            </w:r>
            <w:r w:rsidR="00F14BD6">
              <w:rPr>
                <w:noProof/>
                <w:webHidden/>
              </w:rPr>
              <w:instrText xml:space="preserve"> PAGEREF _Toc54923195 \h </w:instrText>
            </w:r>
            <w:r w:rsidR="00F14BD6">
              <w:rPr>
                <w:noProof/>
                <w:webHidden/>
              </w:rPr>
            </w:r>
            <w:r w:rsidR="00F14BD6">
              <w:rPr>
                <w:noProof/>
                <w:webHidden/>
              </w:rPr>
              <w:fldChar w:fldCharType="separate"/>
            </w:r>
            <w:r w:rsidR="00F14BD6">
              <w:rPr>
                <w:noProof/>
                <w:webHidden/>
              </w:rPr>
              <w:t>5</w:t>
            </w:r>
            <w:r w:rsidR="00F14BD6">
              <w:rPr>
                <w:noProof/>
                <w:webHidden/>
              </w:rPr>
              <w:fldChar w:fldCharType="end"/>
            </w:r>
          </w:hyperlink>
        </w:p>
        <w:p w14:paraId="5BAA3E1D" w14:textId="16DEE114" w:rsidR="00F14BD6" w:rsidRDefault="000A79C6">
          <w:pPr>
            <w:pStyle w:val="TOC2"/>
            <w:tabs>
              <w:tab w:val="right" w:leader="dot" w:pos="9016"/>
            </w:tabs>
            <w:rPr>
              <w:rFonts w:asciiTheme="minorHAnsi" w:eastAsiaTheme="minorEastAsia" w:hAnsiTheme="minorHAnsi"/>
              <w:noProof/>
              <w:szCs w:val="28"/>
              <w:lang w:val="en-SG" w:eastAsia="en-SG" w:bidi="bn-BD"/>
            </w:rPr>
          </w:pPr>
          <w:hyperlink w:anchor="_Toc54923196" w:history="1">
            <w:r w:rsidR="00F14BD6" w:rsidRPr="002E5FF6">
              <w:rPr>
                <w:rStyle w:val="Hyperlink"/>
                <w:noProof/>
                <w:lang w:val="en-SG"/>
              </w:rPr>
              <w:t>2.3 Maslow’s Hierarchy of Needs</w:t>
            </w:r>
            <w:r w:rsidR="00F14BD6">
              <w:rPr>
                <w:noProof/>
                <w:webHidden/>
              </w:rPr>
              <w:tab/>
            </w:r>
            <w:r w:rsidR="00F14BD6">
              <w:rPr>
                <w:noProof/>
                <w:webHidden/>
              </w:rPr>
              <w:fldChar w:fldCharType="begin"/>
            </w:r>
            <w:r w:rsidR="00F14BD6">
              <w:rPr>
                <w:noProof/>
                <w:webHidden/>
              </w:rPr>
              <w:instrText xml:space="preserve"> PAGEREF _Toc54923196 \h </w:instrText>
            </w:r>
            <w:r w:rsidR="00F14BD6">
              <w:rPr>
                <w:noProof/>
                <w:webHidden/>
              </w:rPr>
            </w:r>
            <w:r w:rsidR="00F14BD6">
              <w:rPr>
                <w:noProof/>
                <w:webHidden/>
              </w:rPr>
              <w:fldChar w:fldCharType="separate"/>
            </w:r>
            <w:r w:rsidR="00F14BD6">
              <w:rPr>
                <w:noProof/>
                <w:webHidden/>
              </w:rPr>
              <w:t>6</w:t>
            </w:r>
            <w:r w:rsidR="00F14BD6">
              <w:rPr>
                <w:noProof/>
                <w:webHidden/>
              </w:rPr>
              <w:fldChar w:fldCharType="end"/>
            </w:r>
          </w:hyperlink>
        </w:p>
        <w:p w14:paraId="2D1DCFE7" w14:textId="4479F785" w:rsidR="00F14BD6" w:rsidRDefault="000A79C6">
          <w:pPr>
            <w:pStyle w:val="TOC2"/>
            <w:tabs>
              <w:tab w:val="right" w:leader="dot" w:pos="9016"/>
            </w:tabs>
            <w:rPr>
              <w:rFonts w:asciiTheme="minorHAnsi" w:eastAsiaTheme="minorEastAsia" w:hAnsiTheme="minorHAnsi"/>
              <w:noProof/>
              <w:szCs w:val="28"/>
              <w:lang w:val="en-SG" w:eastAsia="en-SG" w:bidi="bn-BD"/>
            </w:rPr>
          </w:pPr>
          <w:hyperlink w:anchor="_Toc54923197" w:history="1">
            <w:r w:rsidR="00F14BD6" w:rsidRPr="002E5FF6">
              <w:rPr>
                <w:rStyle w:val="Hyperlink"/>
                <w:noProof/>
                <w:lang w:val="en-SG"/>
              </w:rPr>
              <w:t>2.2 McGregor’s X and Y Theory</w:t>
            </w:r>
            <w:r w:rsidR="00F14BD6">
              <w:rPr>
                <w:noProof/>
                <w:webHidden/>
              </w:rPr>
              <w:tab/>
            </w:r>
            <w:r w:rsidR="00F14BD6">
              <w:rPr>
                <w:noProof/>
                <w:webHidden/>
              </w:rPr>
              <w:fldChar w:fldCharType="begin"/>
            </w:r>
            <w:r w:rsidR="00F14BD6">
              <w:rPr>
                <w:noProof/>
                <w:webHidden/>
              </w:rPr>
              <w:instrText xml:space="preserve"> PAGEREF _Toc54923197 \h </w:instrText>
            </w:r>
            <w:r w:rsidR="00F14BD6">
              <w:rPr>
                <w:noProof/>
                <w:webHidden/>
              </w:rPr>
            </w:r>
            <w:r w:rsidR="00F14BD6">
              <w:rPr>
                <w:noProof/>
                <w:webHidden/>
              </w:rPr>
              <w:fldChar w:fldCharType="separate"/>
            </w:r>
            <w:r w:rsidR="00F14BD6">
              <w:rPr>
                <w:noProof/>
                <w:webHidden/>
              </w:rPr>
              <w:t>7</w:t>
            </w:r>
            <w:r w:rsidR="00F14BD6">
              <w:rPr>
                <w:noProof/>
                <w:webHidden/>
              </w:rPr>
              <w:fldChar w:fldCharType="end"/>
            </w:r>
          </w:hyperlink>
        </w:p>
        <w:p w14:paraId="6BBDA3F0" w14:textId="7E89358D" w:rsidR="00F14BD6" w:rsidRDefault="000A79C6">
          <w:pPr>
            <w:pStyle w:val="TOC1"/>
            <w:tabs>
              <w:tab w:val="right" w:leader="dot" w:pos="9016"/>
            </w:tabs>
            <w:rPr>
              <w:rFonts w:asciiTheme="minorHAnsi" w:eastAsiaTheme="minorEastAsia" w:hAnsiTheme="minorHAnsi"/>
              <w:noProof/>
              <w:szCs w:val="28"/>
              <w:lang w:val="en-SG" w:eastAsia="en-SG" w:bidi="bn-BD"/>
            </w:rPr>
          </w:pPr>
          <w:hyperlink w:anchor="_Toc54923198" w:history="1">
            <w:r w:rsidR="00F14BD6" w:rsidRPr="002E5FF6">
              <w:rPr>
                <w:rStyle w:val="Hyperlink"/>
                <w:noProof/>
                <w:lang w:val="en-SG"/>
              </w:rPr>
              <w:t>3. Critical Evaluation of Management Theory</w:t>
            </w:r>
            <w:r w:rsidR="00F14BD6">
              <w:rPr>
                <w:noProof/>
                <w:webHidden/>
              </w:rPr>
              <w:tab/>
            </w:r>
            <w:r w:rsidR="00F14BD6">
              <w:rPr>
                <w:noProof/>
                <w:webHidden/>
              </w:rPr>
              <w:fldChar w:fldCharType="begin"/>
            </w:r>
            <w:r w:rsidR="00F14BD6">
              <w:rPr>
                <w:noProof/>
                <w:webHidden/>
              </w:rPr>
              <w:instrText xml:space="preserve"> PAGEREF _Toc54923198 \h </w:instrText>
            </w:r>
            <w:r w:rsidR="00F14BD6">
              <w:rPr>
                <w:noProof/>
                <w:webHidden/>
              </w:rPr>
            </w:r>
            <w:r w:rsidR="00F14BD6">
              <w:rPr>
                <w:noProof/>
                <w:webHidden/>
              </w:rPr>
              <w:fldChar w:fldCharType="separate"/>
            </w:r>
            <w:r w:rsidR="00F14BD6">
              <w:rPr>
                <w:noProof/>
                <w:webHidden/>
              </w:rPr>
              <w:t>9</w:t>
            </w:r>
            <w:r w:rsidR="00F14BD6">
              <w:rPr>
                <w:noProof/>
                <w:webHidden/>
              </w:rPr>
              <w:fldChar w:fldCharType="end"/>
            </w:r>
          </w:hyperlink>
        </w:p>
        <w:p w14:paraId="654711EA" w14:textId="6AB38F0D" w:rsidR="00F14BD6" w:rsidRDefault="000A79C6">
          <w:pPr>
            <w:pStyle w:val="TOC2"/>
            <w:tabs>
              <w:tab w:val="right" w:leader="dot" w:pos="9016"/>
            </w:tabs>
            <w:rPr>
              <w:rFonts w:asciiTheme="minorHAnsi" w:eastAsiaTheme="minorEastAsia" w:hAnsiTheme="minorHAnsi"/>
              <w:noProof/>
              <w:szCs w:val="28"/>
              <w:lang w:val="en-SG" w:eastAsia="en-SG" w:bidi="bn-BD"/>
            </w:rPr>
          </w:pPr>
          <w:hyperlink w:anchor="_Toc54923199" w:history="1">
            <w:r w:rsidR="00F14BD6" w:rsidRPr="002E5FF6">
              <w:rPr>
                <w:rStyle w:val="Hyperlink"/>
                <w:noProof/>
                <w:lang w:val="en-SG"/>
              </w:rPr>
              <w:t>3.1 Farmfoods Beliefs, Attitudes and Values &amp; their Influence on Workplace Behaviour</w:t>
            </w:r>
            <w:r w:rsidR="00F14BD6">
              <w:rPr>
                <w:noProof/>
                <w:webHidden/>
              </w:rPr>
              <w:tab/>
            </w:r>
            <w:r w:rsidR="00F14BD6">
              <w:rPr>
                <w:noProof/>
                <w:webHidden/>
              </w:rPr>
              <w:fldChar w:fldCharType="begin"/>
            </w:r>
            <w:r w:rsidR="00F14BD6">
              <w:rPr>
                <w:noProof/>
                <w:webHidden/>
              </w:rPr>
              <w:instrText xml:space="preserve"> PAGEREF _Toc54923199 \h </w:instrText>
            </w:r>
            <w:r w:rsidR="00F14BD6">
              <w:rPr>
                <w:noProof/>
                <w:webHidden/>
              </w:rPr>
            </w:r>
            <w:r w:rsidR="00F14BD6">
              <w:rPr>
                <w:noProof/>
                <w:webHidden/>
              </w:rPr>
              <w:fldChar w:fldCharType="separate"/>
            </w:r>
            <w:r w:rsidR="00F14BD6">
              <w:rPr>
                <w:noProof/>
                <w:webHidden/>
              </w:rPr>
              <w:t>9</w:t>
            </w:r>
            <w:r w:rsidR="00F14BD6">
              <w:rPr>
                <w:noProof/>
                <w:webHidden/>
              </w:rPr>
              <w:fldChar w:fldCharType="end"/>
            </w:r>
          </w:hyperlink>
        </w:p>
        <w:p w14:paraId="72873537" w14:textId="699EA53B" w:rsidR="00F14BD6" w:rsidRDefault="000A79C6">
          <w:pPr>
            <w:pStyle w:val="TOC2"/>
            <w:tabs>
              <w:tab w:val="right" w:leader="dot" w:pos="9016"/>
            </w:tabs>
            <w:rPr>
              <w:rFonts w:asciiTheme="minorHAnsi" w:eastAsiaTheme="minorEastAsia" w:hAnsiTheme="minorHAnsi"/>
              <w:noProof/>
              <w:szCs w:val="28"/>
              <w:lang w:val="en-SG" w:eastAsia="en-SG" w:bidi="bn-BD"/>
            </w:rPr>
          </w:pPr>
          <w:hyperlink w:anchor="_Toc54923200" w:history="1">
            <w:r w:rsidR="00F14BD6" w:rsidRPr="002E5FF6">
              <w:rPr>
                <w:rStyle w:val="Hyperlink"/>
                <w:noProof/>
                <w:lang w:val="en-SG"/>
              </w:rPr>
              <w:t>3.2 Critical Assessment of McGregor’s X &amp; Y Theory</w:t>
            </w:r>
            <w:r w:rsidR="00F14BD6">
              <w:rPr>
                <w:noProof/>
                <w:webHidden/>
              </w:rPr>
              <w:tab/>
            </w:r>
            <w:r w:rsidR="00F14BD6">
              <w:rPr>
                <w:noProof/>
                <w:webHidden/>
              </w:rPr>
              <w:fldChar w:fldCharType="begin"/>
            </w:r>
            <w:r w:rsidR="00F14BD6">
              <w:rPr>
                <w:noProof/>
                <w:webHidden/>
              </w:rPr>
              <w:instrText xml:space="preserve"> PAGEREF _Toc54923200 \h </w:instrText>
            </w:r>
            <w:r w:rsidR="00F14BD6">
              <w:rPr>
                <w:noProof/>
                <w:webHidden/>
              </w:rPr>
            </w:r>
            <w:r w:rsidR="00F14BD6">
              <w:rPr>
                <w:noProof/>
                <w:webHidden/>
              </w:rPr>
              <w:fldChar w:fldCharType="separate"/>
            </w:r>
            <w:r w:rsidR="00F14BD6">
              <w:rPr>
                <w:noProof/>
                <w:webHidden/>
              </w:rPr>
              <w:t>9</w:t>
            </w:r>
            <w:r w:rsidR="00F14BD6">
              <w:rPr>
                <w:noProof/>
                <w:webHidden/>
              </w:rPr>
              <w:fldChar w:fldCharType="end"/>
            </w:r>
          </w:hyperlink>
        </w:p>
        <w:p w14:paraId="48117ECF" w14:textId="21B6DC9F" w:rsidR="00F14BD6" w:rsidRDefault="000A79C6">
          <w:pPr>
            <w:pStyle w:val="TOC1"/>
            <w:tabs>
              <w:tab w:val="right" w:leader="dot" w:pos="9016"/>
            </w:tabs>
            <w:rPr>
              <w:rFonts w:asciiTheme="minorHAnsi" w:eastAsiaTheme="minorEastAsia" w:hAnsiTheme="minorHAnsi"/>
              <w:noProof/>
              <w:szCs w:val="28"/>
              <w:lang w:val="en-SG" w:eastAsia="en-SG" w:bidi="bn-BD"/>
            </w:rPr>
          </w:pPr>
          <w:hyperlink w:anchor="_Toc54923201" w:history="1">
            <w:r w:rsidR="00F14BD6" w:rsidRPr="002E5FF6">
              <w:rPr>
                <w:rStyle w:val="Hyperlink"/>
                <w:noProof/>
                <w:lang w:val="en-SG"/>
              </w:rPr>
              <w:t>4. Recommendation</w:t>
            </w:r>
            <w:r w:rsidR="00F14BD6">
              <w:rPr>
                <w:noProof/>
                <w:webHidden/>
              </w:rPr>
              <w:tab/>
            </w:r>
            <w:r w:rsidR="00F14BD6">
              <w:rPr>
                <w:noProof/>
                <w:webHidden/>
              </w:rPr>
              <w:fldChar w:fldCharType="begin"/>
            </w:r>
            <w:r w:rsidR="00F14BD6">
              <w:rPr>
                <w:noProof/>
                <w:webHidden/>
              </w:rPr>
              <w:instrText xml:space="preserve"> PAGEREF _Toc54923201 \h </w:instrText>
            </w:r>
            <w:r w:rsidR="00F14BD6">
              <w:rPr>
                <w:noProof/>
                <w:webHidden/>
              </w:rPr>
            </w:r>
            <w:r w:rsidR="00F14BD6">
              <w:rPr>
                <w:noProof/>
                <w:webHidden/>
              </w:rPr>
              <w:fldChar w:fldCharType="separate"/>
            </w:r>
            <w:r w:rsidR="00F14BD6">
              <w:rPr>
                <w:noProof/>
                <w:webHidden/>
              </w:rPr>
              <w:t>10</w:t>
            </w:r>
            <w:r w:rsidR="00F14BD6">
              <w:rPr>
                <w:noProof/>
                <w:webHidden/>
              </w:rPr>
              <w:fldChar w:fldCharType="end"/>
            </w:r>
          </w:hyperlink>
        </w:p>
        <w:p w14:paraId="623AA08A" w14:textId="5D20D1CC" w:rsidR="00F14BD6" w:rsidRDefault="000A79C6">
          <w:pPr>
            <w:pStyle w:val="TOC1"/>
            <w:tabs>
              <w:tab w:val="right" w:leader="dot" w:pos="9016"/>
            </w:tabs>
            <w:rPr>
              <w:rFonts w:asciiTheme="minorHAnsi" w:eastAsiaTheme="minorEastAsia" w:hAnsiTheme="minorHAnsi"/>
              <w:noProof/>
              <w:szCs w:val="28"/>
              <w:lang w:val="en-SG" w:eastAsia="en-SG" w:bidi="bn-BD"/>
            </w:rPr>
          </w:pPr>
          <w:hyperlink w:anchor="_Toc54923202" w:history="1">
            <w:r w:rsidR="00F14BD6" w:rsidRPr="002E5FF6">
              <w:rPr>
                <w:rStyle w:val="Hyperlink"/>
                <w:noProof/>
                <w:lang w:val="en-SG"/>
              </w:rPr>
              <w:t>5. Conclusion</w:t>
            </w:r>
            <w:r w:rsidR="00F14BD6">
              <w:rPr>
                <w:noProof/>
                <w:webHidden/>
              </w:rPr>
              <w:tab/>
            </w:r>
            <w:r w:rsidR="00F14BD6">
              <w:rPr>
                <w:noProof/>
                <w:webHidden/>
              </w:rPr>
              <w:fldChar w:fldCharType="begin"/>
            </w:r>
            <w:r w:rsidR="00F14BD6">
              <w:rPr>
                <w:noProof/>
                <w:webHidden/>
              </w:rPr>
              <w:instrText xml:space="preserve"> PAGEREF _Toc54923202 \h </w:instrText>
            </w:r>
            <w:r w:rsidR="00F14BD6">
              <w:rPr>
                <w:noProof/>
                <w:webHidden/>
              </w:rPr>
            </w:r>
            <w:r w:rsidR="00F14BD6">
              <w:rPr>
                <w:noProof/>
                <w:webHidden/>
              </w:rPr>
              <w:fldChar w:fldCharType="separate"/>
            </w:r>
            <w:r w:rsidR="00F14BD6">
              <w:rPr>
                <w:noProof/>
                <w:webHidden/>
              </w:rPr>
              <w:t>12</w:t>
            </w:r>
            <w:r w:rsidR="00F14BD6">
              <w:rPr>
                <w:noProof/>
                <w:webHidden/>
              </w:rPr>
              <w:fldChar w:fldCharType="end"/>
            </w:r>
          </w:hyperlink>
        </w:p>
        <w:p w14:paraId="7E2DCA10" w14:textId="5A04658D" w:rsidR="00F14BD6" w:rsidRDefault="000A79C6">
          <w:pPr>
            <w:pStyle w:val="TOC1"/>
            <w:tabs>
              <w:tab w:val="right" w:leader="dot" w:pos="9016"/>
            </w:tabs>
            <w:rPr>
              <w:rFonts w:asciiTheme="minorHAnsi" w:eastAsiaTheme="minorEastAsia" w:hAnsiTheme="minorHAnsi"/>
              <w:noProof/>
              <w:szCs w:val="28"/>
              <w:lang w:val="en-SG" w:eastAsia="en-SG" w:bidi="bn-BD"/>
            </w:rPr>
          </w:pPr>
          <w:hyperlink w:anchor="_Toc54923203" w:history="1">
            <w:r w:rsidR="00F14BD6" w:rsidRPr="002E5FF6">
              <w:rPr>
                <w:rStyle w:val="Hyperlink"/>
                <w:noProof/>
                <w:lang w:val="en-SG"/>
              </w:rPr>
              <w:t>References</w:t>
            </w:r>
            <w:r w:rsidR="00F14BD6">
              <w:rPr>
                <w:noProof/>
                <w:webHidden/>
              </w:rPr>
              <w:tab/>
            </w:r>
            <w:r w:rsidR="00F14BD6">
              <w:rPr>
                <w:noProof/>
                <w:webHidden/>
              </w:rPr>
              <w:fldChar w:fldCharType="begin"/>
            </w:r>
            <w:r w:rsidR="00F14BD6">
              <w:rPr>
                <w:noProof/>
                <w:webHidden/>
              </w:rPr>
              <w:instrText xml:space="preserve"> PAGEREF _Toc54923203 \h </w:instrText>
            </w:r>
            <w:r w:rsidR="00F14BD6">
              <w:rPr>
                <w:noProof/>
                <w:webHidden/>
              </w:rPr>
            </w:r>
            <w:r w:rsidR="00F14BD6">
              <w:rPr>
                <w:noProof/>
                <w:webHidden/>
              </w:rPr>
              <w:fldChar w:fldCharType="separate"/>
            </w:r>
            <w:r w:rsidR="00F14BD6">
              <w:rPr>
                <w:noProof/>
                <w:webHidden/>
              </w:rPr>
              <w:t>13</w:t>
            </w:r>
            <w:r w:rsidR="00F14BD6">
              <w:rPr>
                <w:noProof/>
                <w:webHidden/>
              </w:rPr>
              <w:fldChar w:fldCharType="end"/>
            </w:r>
          </w:hyperlink>
        </w:p>
        <w:p w14:paraId="683F7324" w14:textId="01068D77" w:rsidR="0052494F" w:rsidRPr="00771F43" w:rsidRDefault="0052494F">
          <w:pPr>
            <w:rPr>
              <w:rFonts w:cs="Arial"/>
            </w:rPr>
          </w:pPr>
          <w:r w:rsidRPr="00771F43">
            <w:rPr>
              <w:rFonts w:cs="Arial"/>
              <w:b/>
              <w:bCs/>
              <w:noProof/>
            </w:rPr>
            <w:fldChar w:fldCharType="end"/>
          </w:r>
        </w:p>
      </w:sdtContent>
    </w:sdt>
    <w:p w14:paraId="336DAB60" w14:textId="77777777" w:rsidR="00EB03D1" w:rsidRDefault="00EB03D1">
      <w:pPr>
        <w:spacing w:line="276" w:lineRule="auto"/>
        <w:jc w:val="left"/>
        <w:rPr>
          <w:rFonts w:cs="Arial"/>
          <w:b/>
          <w:bCs/>
          <w:lang w:val="en-SG"/>
        </w:rPr>
      </w:pPr>
      <w:r w:rsidRPr="00EB03D1">
        <w:rPr>
          <w:rFonts w:cs="Arial"/>
          <w:b/>
          <w:bCs/>
          <w:sz w:val="24"/>
          <w:szCs w:val="24"/>
          <w:lang w:val="en-SG"/>
        </w:rPr>
        <w:t>Table of Figures</w:t>
      </w:r>
    </w:p>
    <w:p w14:paraId="4BE1CDD7" w14:textId="13EF198C" w:rsidR="00EB03D1" w:rsidRDefault="00EB03D1">
      <w:pPr>
        <w:pStyle w:val="TableofFigures"/>
        <w:tabs>
          <w:tab w:val="right" w:leader="dot" w:pos="9016"/>
        </w:tabs>
        <w:rPr>
          <w:noProof/>
        </w:rPr>
      </w:pPr>
      <w:r>
        <w:rPr>
          <w:lang w:val="en-SG"/>
        </w:rPr>
        <w:fldChar w:fldCharType="begin"/>
      </w:r>
      <w:r>
        <w:rPr>
          <w:lang w:val="en-SG"/>
        </w:rPr>
        <w:instrText xml:space="preserve"> TOC \h \z \c "Table" </w:instrText>
      </w:r>
      <w:r>
        <w:rPr>
          <w:lang w:val="en-SG"/>
        </w:rPr>
        <w:fldChar w:fldCharType="separate"/>
      </w:r>
      <w:hyperlink w:anchor="_Toc54920664" w:history="1">
        <w:r w:rsidRPr="00A920F9">
          <w:rPr>
            <w:rStyle w:val="Hyperlink"/>
            <w:noProof/>
          </w:rPr>
          <w:t>Table 1</w:t>
        </w:r>
        <w:r w:rsidRPr="00A920F9">
          <w:rPr>
            <w:rStyle w:val="Hyperlink"/>
            <w:noProof/>
            <w:lang w:val="en-SG"/>
          </w:rPr>
          <w:t>: RVS values of employees working in farmfoods</w:t>
        </w:r>
        <w:r>
          <w:rPr>
            <w:noProof/>
            <w:webHidden/>
          </w:rPr>
          <w:tab/>
        </w:r>
        <w:r>
          <w:rPr>
            <w:noProof/>
            <w:webHidden/>
          </w:rPr>
          <w:fldChar w:fldCharType="begin"/>
        </w:r>
        <w:r>
          <w:rPr>
            <w:noProof/>
            <w:webHidden/>
          </w:rPr>
          <w:instrText xml:space="preserve"> PAGEREF _Toc54920664 \h </w:instrText>
        </w:r>
        <w:r>
          <w:rPr>
            <w:noProof/>
            <w:webHidden/>
          </w:rPr>
        </w:r>
        <w:r>
          <w:rPr>
            <w:noProof/>
            <w:webHidden/>
          </w:rPr>
          <w:fldChar w:fldCharType="separate"/>
        </w:r>
        <w:r>
          <w:rPr>
            <w:noProof/>
            <w:webHidden/>
          </w:rPr>
          <w:t>5</w:t>
        </w:r>
        <w:r>
          <w:rPr>
            <w:noProof/>
            <w:webHidden/>
          </w:rPr>
          <w:fldChar w:fldCharType="end"/>
        </w:r>
      </w:hyperlink>
    </w:p>
    <w:p w14:paraId="30A29A4E" w14:textId="544B1C5E" w:rsidR="00EB03D1" w:rsidRDefault="000A79C6">
      <w:pPr>
        <w:pStyle w:val="TableofFigures"/>
        <w:tabs>
          <w:tab w:val="right" w:leader="dot" w:pos="9016"/>
        </w:tabs>
        <w:rPr>
          <w:noProof/>
        </w:rPr>
      </w:pPr>
      <w:hyperlink w:anchor="_Toc54920665" w:history="1">
        <w:r w:rsidR="00EB03D1" w:rsidRPr="00A920F9">
          <w:rPr>
            <w:rStyle w:val="Hyperlink"/>
            <w:noProof/>
          </w:rPr>
          <w:t>Table 2</w:t>
        </w:r>
        <w:r w:rsidR="00EB03D1" w:rsidRPr="00A920F9">
          <w:rPr>
            <w:rStyle w:val="Hyperlink"/>
            <w:noProof/>
            <w:lang w:val="en-SG"/>
          </w:rPr>
          <w:t>: Maslow's Hierarchy of Needs</w:t>
        </w:r>
        <w:r w:rsidR="00EB03D1">
          <w:rPr>
            <w:noProof/>
            <w:webHidden/>
          </w:rPr>
          <w:tab/>
        </w:r>
        <w:r w:rsidR="00EB03D1">
          <w:rPr>
            <w:noProof/>
            <w:webHidden/>
          </w:rPr>
          <w:fldChar w:fldCharType="begin"/>
        </w:r>
        <w:r w:rsidR="00EB03D1">
          <w:rPr>
            <w:noProof/>
            <w:webHidden/>
          </w:rPr>
          <w:instrText xml:space="preserve"> PAGEREF _Toc54920665 \h </w:instrText>
        </w:r>
        <w:r w:rsidR="00EB03D1">
          <w:rPr>
            <w:noProof/>
            <w:webHidden/>
          </w:rPr>
        </w:r>
        <w:r w:rsidR="00EB03D1">
          <w:rPr>
            <w:noProof/>
            <w:webHidden/>
          </w:rPr>
          <w:fldChar w:fldCharType="separate"/>
        </w:r>
        <w:r w:rsidR="00EB03D1">
          <w:rPr>
            <w:noProof/>
            <w:webHidden/>
          </w:rPr>
          <w:t>6</w:t>
        </w:r>
        <w:r w:rsidR="00EB03D1">
          <w:rPr>
            <w:noProof/>
            <w:webHidden/>
          </w:rPr>
          <w:fldChar w:fldCharType="end"/>
        </w:r>
      </w:hyperlink>
    </w:p>
    <w:p w14:paraId="69067D12" w14:textId="4A653CCF" w:rsidR="00EB03D1" w:rsidRDefault="000A79C6">
      <w:pPr>
        <w:pStyle w:val="TableofFigures"/>
        <w:tabs>
          <w:tab w:val="right" w:leader="dot" w:pos="9016"/>
        </w:tabs>
        <w:rPr>
          <w:noProof/>
        </w:rPr>
      </w:pPr>
      <w:hyperlink w:anchor="_Toc54920666" w:history="1">
        <w:r w:rsidR="00EB03D1" w:rsidRPr="00A920F9">
          <w:rPr>
            <w:rStyle w:val="Hyperlink"/>
            <w:noProof/>
          </w:rPr>
          <w:t>Table 3</w:t>
        </w:r>
        <w:r w:rsidR="00EB03D1" w:rsidRPr="00A920F9">
          <w:rPr>
            <w:rStyle w:val="Hyperlink"/>
            <w:noProof/>
            <w:lang w:val="en-SG"/>
          </w:rPr>
          <w:t>: Examples of the situation to apply McGregor's theory</w:t>
        </w:r>
        <w:r w:rsidR="00EB03D1">
          <w:rPr>
            <w:noProof/>
            <w:webHidden/>
          </w:rPr>
          <w:tab/>
        </w:r>
        <w:r w:rsidR="00EB03D1">
          <w:rPr>
            <w:noProof/>
            <w:webHidden/>
          </w:rPr>
          <w:fldChar w:fldCharType="begin"/>
        </w:r>
        <w:r w:rsidR="00EB03D1">
          <w:rPr>
            <w:noProof/>
            <w:webHidden/>
          </w:rPr>
          <w:instrText xml:space="preserve"> PAGEREF _Toc54920666 \h </w:instrText>
        </w:r>
        <w:r w:rsidR="00EB03D1">
          <w:rPr>
            <w:noProof/>
            <w:webHidden/>
          </w:rPr>
        </w:r>
        <w:r w:rsidR="00EB03D1">
          <w:rPr>
            <w:noProof/>
            <w:webHidden/>
          </w:rPr>
          <w:fldChar w:fldCharType="separate"/>
        </w:r>
        <w:r w:rsidR="00EB03D1">
          <w:rPr>
            <w:noProof/>
            <w:webHidden/>
          </w:rPr>
          <w:t>8</w:t>
        </w:r>
        <w:r w:rsidR="00EB03D1">
          <w:rPr>
            <w:noProof/>
            <w:webHidden/>
          </w:rPr>
          <w:fldChar w:fldCharType="end"/>
        </w:r>
      </w:hyperlink>
    </w:p>
    <w:p w14:paraId="092E2ED2" w14:textId="687CF614" w:rsidR="0052494F" w:rsidRPr="00EB03D1" w:rsidRDefault="00EB03D1" w:rsidP="00EB03D1">
      <w:pPr>
        <w:rPr>
          <w:lang w:val="en-SG"/>
        </w:rPr>
      </w:pPr>
      <w:r>
        <w:rPr>
          <w:lang w:val="en-SG"/>
        </w:rPr>
        <w:fldChar w:fldCharType="end"/>
      </w:r>
      <w:r w:rsidR="0052494F" w:rsidRPr="00EB03D1">
        <w:rPr>
          <w:lang w:val="en-SG"/>
        </w:rPr>
        <w:br w:type="page"/>
      </w:r>
    </w:p>
    <w:p w14:paraId="2A00E51C" w14:textId="77777777" w:rsidR="00EB03D1" w:rsidRDefault="00EB03D1" w:rsidP="00604760">
      <w:pPr>
        <w:pStyle w:val="Heading1"/>
        <w:rPr>
          <w:lang w:val="en-SG"/>
        </w:rPr>
        <w:sectPr w:rsidR="00EB03D1" w:rsidSect="00EB03D1">
          <w:footerReference w:type="default" r:id="rId7"/>
          <w:pgSz w:w="11906" w:h="16838"/>
          <w:pgMar w:top="1440" w:right="1440" w:bottom="1440" w:left="1440" w:header="708" w:footer="708" w:gutter="0"/>
          <w:pgNumType w:fmt="lowerRoman"/>
          <w:cols w:space="708"/>
          <w:docGrid w:linePitch="360"/>
        </w:sectPr>
      </w:pPr>
    </w:p>
    <w:p w14:paraId="78CE0D37" w14:textId="5CFE64D4" w:rsidR="008148CF" w:rsidRDefault="00604760" w:rsidP="00604760">
      <w:pPr>
        <w:pStyle w:val="Heading1"/>
        <w:rPr>
          <w:lang w:val="en-SG"/>
        </w:rPr>
      </w:pPr>
      <w:bookmarkStart w:id="1" w:name="_Toc54923189"/>
      <w:r>
        <w:rPr>
          <w:lang w:val="en-SG"/>
        </w:rPr>
        <w:lastRenderedPageBreak/>
        <w:t xml:space="preserve">1. </w:t>
      </w:r>
      <w:r w:rsidR="00366FAF" w:rsidRPr="00771F43">
        <w:rPr>
          <w:lang w:val="en-SG"/>
        </w:rPr>
        <w:t>Introduction</w:t>
      </w:r>
      <w:bookmarkEnd w:id="1"/>
    </w:p>
    <w:p w14:paraId="2E2CC0DC" w14:textId="7C447D4A" w:rsidR="003F768A" w:rsidRDefault="001D5F06" w:rsidP="003F768A">
      <w:pPr>
        <w:rPr>
          <w:lang w:val="en-SG"/>
        </w:rPr>
      </w:pPr>
      <w:r>
        <w:rPr>
          <w:lang w:val="en-SG"/>
        </w:rPr>
        <w:t xml:space="preserve">The impact of COVID – 19 on organization, workplace and employees have been dramatic. </w:t>
      </w:r>
      <w:r w:rsidR="00F055DB">
        <w:rPr>
          <w:lang w:val="en-SG"/>
        </w:rPr>
        <w:t xml:space="preserve">The pandemic situation forces business organization to limit their activities to control the spread of the virus. As a result, organizations either had to sack their employees permanently or </w:t>
      </w:r>
      <w:r w:rsidR="0097631B">
        <w:rPr>
          <w:lang w:val="en-SG"/>
        </w:rPr>
        <w:t>temporarily or</w:t>
      </w:r>
      <w:r w:rsidR="00F055DB">
        <w:rPr>
          <w:lang w:val="en-SG"/>
        </w:rPr>
        <w:t xml:space="preserve"> developed a culture of work from home</w:t>
      </w:r>
      <w:r w:rsidR="000D561A">
        <w:rPr>
          <w:lang w:val="en-SG"/>
        </w:rPr>
        <w:t xml:space="preserve"> </w:t>
      </w:r>
      <w:r w:rsidR="000D561A" w:rsidRPr="000D561A">
        <w:rPr>
          <w:lang w:val="en-SG"/>
        </w:rPr>
        <w:t>(</w:t>
      </w:r>
      <w:proofErr w:type="spellStart"/>
      <w:r w:rsidR="000D561A" w:rsidRPr="000D561A">
        <w:rPr>
          <w:lang w:val="en-SG"/>
        </w:rPr>
        <w:t>Grodoski</w:t>
      </w:r>
      <w:proofErr w:type="spellEnd"/>
      <w:r w:rsidR="000D561A" w:rsidRPr="000D561A">
        <w:rPr>
          <w:lang w:val="en-SG"/>
        </w:rPr>
        <w:t>, 2020)</w:t>
      </w:r>
      <w:r w:rsidR="00F055DB">
        <w:rPr>
          <w:lang w:val="en-SG"/>
        </w:rPr>
        <w:t>. The pandemic situation not only affected the overall employment or workplace within an organization</w:t>
      </w:r>
      <w:r w:rsidR="004E142F">
        <w:rPr>
          <w:lang w:val="en-SG"/>
        </w:rPr>
        <w:t xml:space="preserve"> but</w:t>
      </w:r>
      <w:r w:rsidR="00F055DB">
        <w:rPr>
          <w:lang w:val="en-SG"/>
        </w:rPr>
        <w:t xml:space="preserve"> it also significantly changes how people behave </w:t>
      </w:r>
      <w:r w:rsidR="0097631B">
        <w:rPr>
          <w:lang w:val="en-SG"/>
        </w:rPr>
        <w:t>i</w:t>
      </w:r>
      <w:r w:rsidR="004E142F">
        <w:rPr>
          <w:lang w:val="en-SG"/>
        </w:rPr>
        <w:t>n</w:t>
      </w:r>
      <w:r w:rsidR="0097631B">
        <w:rPr>
          <w:lang w:val="en-SG"/>
        </w:rPr>
        <w:t xml:space="preserve"> </w:t>
      </w:r>
      <w:r w:rsidR="004E142F">
        <w:rPr>
          <w:lang w:val="en-SG"/>
        </w:rPr>
        <w:t xml:space="preserve">a </w:t>
      </w:r>
      <w:r w:rsidR="0097631B">
        <w:rPr>
          <w:lang w:val="en-SG"/>
        </w:rPr>
        <w:t xml:space="preserve">certain situation. Emerging changes in </w:t>
      </w:r>
      <w:r w:rsidR="004E142F">
        <w:rPr>
          <w:lang w:val="en-SG"/>
        </w:rPr>
        <w:t xml:space="preserve">the </w:t>
      </w:r>
      <w:r w:rsidR="0097631B">
        <w:rPr>
          <w:lang w:val="en-SG"/>
        </w:rPr>
        <w:t xml:space="preserve">workplace have been seen all around the world such as; virtual work teams, working from home etc. It also affected the economic and psychological state of employees such as unemployment and mental wellbeing. </w:t>
      </w:r>
      <w:r w:rsidR="00CF49DC">
        <w:rPr>
          <w:lang w:val="en-SG"/>
        </w:rPr>
        <w:t>Within just a few months, the COVID – 19 pandemics radically redefined the way we think and interact with each other. As this quarantine period is considered as a period of hardship, it significantly affected human behaviour and psychology, for most of the people, the changes are permanent</w:t>
      </w:r>
      <w:r w:rsidR="000D561A">
        <w:rPr>
          <w:lang w:val="en-SG"/>
        </w:rPr>
        <w:t xml:space="preserve"> </w:t>
      </w:r>
      <w:r w:rsidR="000D561A" w:rsidRPr="000D561A">
        <w:rPr>
          <w:lang w:val="en-SG"/>
        </w:rPr>
        <w:t>(Butler, 2014)</w:t>
      </w:r>
      <w:r w:rsidR="00CF49DC">
        <w:rPr>
          <w:lang w:val="en-SG"/>
        </w:rPr>
        <w:t xml:space="preserve">. </w:t>
      </w:r>
      <w:r w:rsidR="00A14BAD">
        <w:rPr>
          <w:lang w:val="en-SG"/>
        </w:rPr>
        <w:t xml:space="preserve">As a result, these changes in human behaviour, more specifically, the behaviours of </w:t>
      </w:r>
      <w:r w:rsidR="004E142F">
        <w:rPr>
          <w:lang w:val="en-SG"/>
        </w:rPr>
        <w:t xml:space="preserve">the </w:t>
      </w:r>
      <w:r w:rsidR="00A14BAD">
        <w:rPr>
          <w:lang w:val="en-SG"/>
        </w:rPr>
        <w:t>employee will affect the overall workforce, management, leadership and organizational behaviour</w:t>
      </w:r>
      <w:r w:rsidR="00533244">
        <w:rPr>
          <w:lang w:val="en-SG"/>
        </w:rPr>
        <w:t xml:space="preserve"> </w:t>
      </w:r>
      <w:r w:rsidR="00533244" w:rsidRPr="00533244">
        <w:rPr>
          <w:lang w:val="en-SG"/>
        </w:rPr>
        <w:t>(Bolman and Deal, 2017)</w:t>
      </w:r>
      <w:r w:rsidR="00A14BAD">
        <w:rPr>
          <w:lang w:val="en-SG"/>
        </w:rPr>
        <w:t xml:space="preserve">. </w:t>
      </w:r>
      <w:r w:rsidR="003B1645">
        <w:rPr>
          <w:lang w:val="en-SG"/>
        </w:rPr>
        <w:t xml:space="preserve">The changed human beliefs, values and behaviours will affect the activities of an organization. </w:t>
      </w:r>
      <w:r w:rsidR="00A14BAD">
        <w:rPr>
          <w:lang w:val="en-SG"/>
        </w:rPr>
        <w:t>The most feasible solution to overcome the situation</w:t>
      </w:r>
      <w:r w:rsidR="003B1645">
        <w:rPr>
          <w:lang w:val="en-SG"/>
        </w:rPr>
        <w:t xml:space="preserve"> is that organization should adapt </w:t>
      </w:r>
      <w:r w:rsidR="004E142F">
        <w:rPr>
          <w:lang w:val="en-SG"/>
        </w:rPr>
        <w:t>to</w:t>
      </w:r>
      <w:r w:rsidR="003B1645">
        <w:rPr>
          <w:lang w:val="en-SG"/>
        </w:rPr>
        <w:t xml:space="preserve"> the changes. </w:t>
      </w:r>
    </w:p>
    <w:p w14:paraId="54FBBFAA" w14:textId="57C39DA5" w:rsidR="003B1645" w:rsidRPr="003F768A" w:rsidRDefault="003B1645" w:rsidP="003F768A">
      <w:pPr>
        <w:rPr>
          <w:lang w:val="en-SG"/>
        </w:rPr>
      </w:pPr>
      <w:r>
        <w:rPr>
          <w:lang w:val="en-SG"/>
        </w:rPr>
        <w:t xml:space="preserve">Purpose of this paper is to differentiate between believes, attitudes and values of </w:t>
      </w:r>
      <w:r w:rsidR="004E142F">
        <w:rPr>
          <w:lang w:val="en-SG"/>
        </w:rPr>
        <w:t xml:space="preserve">an </w:t>
      </w:r>
      <w:r>
        <w:rPr>
          <w:lang w:val="en-SG"/>
        </w:rPr>
        <w:t xml:space="preserve">employee working within an organization and </w:t>
      </w:r>
      <w:r w:rsidR="00F50DB4">
        <w:rPr>
          <w:lang w:val="en-SG"/>
        </w:rPr>
        <w:t>how COVID – 19 affected these belie</w:t>
      </w:r>
      <w:r w:rsidR="004E142F">
        <w:rPr>
          <w:lang w:val="en-SG"/>
        </w:rPr>
        <w:t>f</w:t>
      </w:r>
      <w:r w:rsidR="00F50DB4">
        <w:rPr>
          <w:lang w:val="en-SG"/>
        </w:rPr>
        <w:t>s, attitudes and values. The paper also provide</w:t>
      </w:r>
      <w:r w:rsidR="004E142F">
        <w:rPr>
          <w:lang w:val="en-SG"/>
        </w:rPr>
        <w:t>s</w:t>
      </w:r>
      <w:r w:rsidR="00F50DB4">
        <w:rPr>
          <w:lang w:val="en-SG"/>
        </w:rPr>
        <w:t xml:space="preserve"> insight on the</w:t>
      </w:r>
      <w:r w:rsidR="004E142F">
        <w:rPr>
          <w:lang w:val="en-SG"/>
        </w:rPr>
        <w:t>ir</w:t>
      </w:r>
      <w:r w:rsidR="00F50DB4">
        <w:rPr>
          <w:lang w:val="en-SG"/>
        </w:rPr>
        <w:t xml:space="preserve"> own beliefs, attitudes and values within the workforce and their impact on workforce behaviour. </w:t>
      </w:r>
      <w:r w:rsidR="00A86DB5">
        <w:rPr>
          <w:lang w:val="en-SG"/>
        </w:rPr>
        <w:t xml:space="preserve">The paper will discuss different management theories and how they are relevant to manage the behaviours of employees within the workforce. </w:t>
      </w:r>
      <w:r w:rsidR="00DC3530">
        <w:rPr>
          <w:lang w:val="en-SG"/>
        </w:rPr>
        <w:t xml:space="preserve">It will evaluate how reshaping organizational management will affect employee behaviour and how they will react to the changes based on their own beliefs, attitudes and values. A recommendation will be provided to ensure the optimal benefits or reshaping the management of </w:t>
      </w:r>
      <w:r w:rsidR="004E142F">
        <w:rPr>
          <w:lang w:val="en-SG"/>
        </w:rPr>
        <w:t xml:space="preserve">the </w:t>
      </w:r>
      <w:r w:rsidR="00DC3530">
        <w:rPr>
          <w:lang w:val="en-SG"/>
        </w:rPr>
        <w:t>organization to deal with post COVID – 19 pandemics.</w:t>
      </w:r>
    </w:p>
    <w:p w14:paraId="6CD6727D" w14:textId="434983B5" w:rsidR="00366FAF" w:rsidRDefault="00604760" w:rsidP="00604760">
      <w:pPr>
        <w:pStyle w:val="Heading2"/>
        <w:rPr>
          <w:lang w:val="en-SG"/>
        </w:rPr>
      </w:pPr>
      <w:bookmarkStart w:id="2" w:name="_Toc54923190"/>
      <w:r>
        <w:rPr>
          <w:lang w:val="en-SG"/>
        </w:rPr>
        <w:t xml:space="preserve">1.1 </w:t>
      </w:r>
      <w:r w:rsidR="00366FAF" w:rsidRPr="00771F43">
        <w:rPr>
          <w:lang w:val="en-SG"/>
        </w:rPr>
        <w:t>Background of the Organizati</w:t>
      </w:r>
      <w:r w:rsidR="002045BE">
        <w:rPr>
          <w:lang w:val="en-SG"/>
        </w:rPr>
        <w:t>o</w:t>
      </w:r>
      <w:r w:rsidR="00366FAF" w:rsidRPr="00771F43">
        <w:rPr>
          <w:lang w:val="en-SG"/>
        </w:rPr>
        <w:t>n</w:t>
      </w:r>
      <w:bookmarkEnd w:id="2"/>
    </w:p>
    <w:p w14:paraId="27BC18D4" w14:textId="26074FE2" w:rsidR="002A7EE9" w:rsidRDefault="002A7EE9" w:rsidP="002A7EE9">
      <w:pPr>
        <w:rPr>
          <w:lang w:val="en-SG"/>
        </w:rPr>
      </w:pPr>
      <w:r>
        <w:rPr>
          <w:lang w:val="en-SG"/>
        </w:rPr>
        <w:t xml:space="preserve">The report will analyse the management and workplace of Farmfoods, a UK based supermarket for frozen foods. With more than 300 stores in </w:t>
      </w:r>
      <w:r w:rsidR="000949B3">
        <w:rPr>
          <w:lang w:val="en-SG"/>
        </w:rPr>
        <w:t xml:space="preserve">the </w:t>
      </w:r>
      <w:r>
        <w:rPr>
          <w:lang w:val="en-SG"/>
        </w:rPr>
        <w:t>UK, Farmfoods is one of the most successful supermarket</w:t>
      </w:r>
      <w:r w:rsidR="000949B3">
        <w:rPr>
          <w:lang w:val="en-SG"/>
        </w:rPr>
        <w:t>s</w:t>
      </w:r>
      <w:r>
        <w:rPr>
          <w:lang w:val="en-SG"/>
        </w:rPr>
        <w:t xml:space="preserve"> </w:t>
      </w:r>
      <w:r w:rsidR="000949B3">
        <w:rPr>
          <w:lang w:val="en-SG"/>
        </w:rPr>
        <w:t>in</w:t>
      </w:r>
      <w:r>
        <w:rPr>
          <w:lang w:val="en-SG"/>
        </w:rPr>
        <w:t xml:space="preserve"> </w:t>
      </w:r>
      <w:r w:rsidR="000949B3">
        <w:rPr>
          <w:lang w:val="en-SG"/>
        </w:rPr>
        <w:t xml:space="preserve">the </w:t>
      </w:r>
      <w:r>
        <w:rPr>
          <w:lang w:val="en-SG"/>
        </w:rPr>
        <w:t>UK</w:t>
      </w:r>
      <w:r w:rsidR="00940853">
        <w:rPr>
          <w:lang w:val="en-SG"/>
        </w:rPr>
        <w:t xml:space="preserve"> </w:t>
      </w:r>
      <w:r w:rsidR="00940853" w:rsidRPr="00940853">
        <w:rPr>
          <w:lang w:val="en-SG"/>
        </w:rPr>
        <w:t>(Dunning, 2018)</w:t>
      </w:r>
      <w:r>
        <w:rPr>
          <w:lang w:val="en-SG"/>
        </w:rPr>
        <w:t xml:space="preserve">. It was founded in 1955 at Scotland with </w:t>
      </w:r>
      <w:r w:rsidR="000949B3">
        <w:rPr>
          <w:lang w:val="en-SG"/>
        </w:rPr>
        <w:t xml:space="preserve">a </w:t>
      </w:r>
      <w:r>
        <w:rPr>
          <w:lang w:val="en-SG"/>
        </w:rPr>
        <w:t xml:space="preserve">butcher shop and expanded </w:t>
      </w:r>
      <w:r w:rsidR="000949B3">
        <w:rPr>
          <w:lang w:val="en-SG"/>
        </w:rPr>
        <w:t xml:space="preserve">the </w:t>
      </w:r>
      <w:r>
        <w:rPr>
          <w:lang w:val="en-SG"/>
        </w:rPr>
        <w:t xml:space="preserve">business to all types of frozen foods. The business organization gained entry on England in 1990 and acquired many small freezer centres across England to operate their business of frozen foods. Thousands of employees are working on </w:t>
      </w:r>
      <w:r w:rsidR="00CC6874">
        <w:rPr>
          <w:lang w:val="en-SG"/>
        </w:rPr>
        <w:lastRenderedPageBreak/>
        <w:t>Farmfoods</w:t>
      </w:r>
      <w:r>
        <w:rPr>
          <w:lang w:val="en-SG"/>
        </w:rPr>
        <w:t xml:space="preserve"> on more than 300 shops of the business across the United Kingdom</w:t>
      </w:r>
      <w:r w:rsidR="00940853">
        <w:rPr>
          <w:lang w:val="en-SG"/>
        </w:rPr>
        <w:t xml:space="preserve"> </w:t>
      </w:r>
      <w:r w:rsidR="00940853" w:rsidRPr="00940853">
        <w:rPr>
          <w:lang w:val="en-SG"/>
        </w:rPr>
        <w:t>(Hardwick, 2014)</w:t>
      </w:r>
      <w:r>
        <w:rPr>
          <w:lang w:val="en-SG"/>
        </w:rPr>
        <w:t xml:space="preserve">. This huge success of </w:t>
      </w:r>
      <w:bookmarkStart w:id="3" w:name="_Hlk57727427"/>
      <w:r w:rsidR="00CC6874">
        <w:rPr>
          <w:lang w:val="en-SG"/>
        </w:rPr>
        <w:t>Fa</w:t>
      </w:r>
      <w:r>
        <w:rPr>
          <w:lang w:val="en-SG"/>
        </w:rPr>
        <w:t>rmfoods</w:t>
      </w:r>
      <w:bookmarkEnd w:id="3"/>
      <w:r>
        <w:rPr>
          <w:lang w:val="en-SG"/>
        </w:rPr>
        <w:t xml:space="preserve"> is mostly depend</w:t>
      </w:r>
      <w:r w:rsidR="000949B3">
        <w:rPr>
          <w:lang w:val="en-SG"/>
        </w:rPr>
        <w:t>ed</w:t>
      </w:r>
      <w:r>
        <w:rPr>
          <w:lang w:val="en-SG"/>
        </w:rPr>
        <w:t xml:space="preserve"> on their effective management of workplace and employee motivation. Work</w:t>
      </w:r>
      <w:r w:rsidR="000949B3">
        <w:rPr>
          <w:lang w:val="en-SG"/>
        </w:rPr>
        <w:t>-</w:t>
      </w:r>
      <w:r>
        <w:rPr>
          <w:lang w:val="en-SG"/>
        </w:rPr>
        <w:t xml:space="preserve">life balance in </w:t>
      </w:r>
      <w:r w:rsidR="00CC6874">
        <w:rPr>
          <w:lang w:val="en-SG"/>
        </w:rPr>
        <w:t>Farmfoods</w:t>
      </w:r>
      <w:r>
        <w:rPr>
          <w:lang w:val="en-SG"/>
        </w:rPr>
        <w:t xml:space="preserve"> is so good and it motivates employees to overcome shortcomings of the management of some of its shops. Though </w:t>
      </w:r>
      <w:r w:rsidR="00CC6874">
        <w:rPr>
          <w:lang w:val="en-SG"/>
        </w:rPr>
        <w:t>F</w:t>
      </w:r>
      <w:r>
        <w:rPr>
          <w:lang w:val="en-SG"/>
        </w:rPr>
        <w:t xml:space="preserve">armfoods always tries to maintain a good standard in its management, some of the shop’s management seems unorganized and provides little guidance on management. </w:t>
      </w:r>
    </w:p>
    <w:p w14:paraId="565D9EC0" w14:textId="1AF58480" w:rsidR="002A7EE9" w:rsidRDefault="002A7EE9" w:rsidP="002A7EE9">
      <w:pPr>
        <w:rPr>
          <w:lang w:val="en-SG"/>
        </w:rPr>
      </w:pPr>
      <w:r>
        <w:rPr>
          <w:lang w:val="en-SG"/>
        </w:rPr>
        <w:t xml:space="preserve">As a human resource-based organization, the success </w:t>
      </w:r>
      <w:r w:rsidR="00CC6874">
        <w:rPr>
          <w:lang w:val="en-SG"/>
        </w:rPr>
        <w:t>of the company</w:t>
      </w:r>
      <w:r>
        <w:rPr>
          <w:lang w:val="en-SG"/>
        </w:rPr>
        <w:t xml:space="preserve"> now </w:t>
      </w:r>
      <w:r w:rsidR="00A66F58">
        <w:rPr>
          <w:lang w:val="en-SG"/>
        </w:rPr>
        <w:t xml:space="preserve">is </w:t>
      </w:r>
      <w:r>
        <w:rPr>
          <w:lang w:val="en-SG"/>
        </w:rPr>
        <w:t xml:space="preserve">mainly the result of dedicated employees who loves to work under the management and leadership within </w:t>
      </w:r>
      <w:r w:rsidR="00CC6874">
        <w:rPr>
          <w:lang w:val="en-SG"/>
        </w:rPr>
        <w:t>Farmfoods</w:t>
      </w:r>
      <w:r>
        <w:rPr>
          <w:lang w:val="en-SG"/>
        </w:rPr>
        <w:t xml:space="preserve"> But the COVID- 19 pandemics significantly impacted not only </w:t>
      </w:r>
      <w:r w:rsidR="00CC6874">
        <w:rPr>
          <w:lang w:val="en-SG"/>
        </w:rPr>
        <w:t>Farmfoods</w:t>
      </w:r>
      <w:r>
        <w:rPr>
          <w:lang w:val="en-SG"/>
        </w:rPr>
        <w:t xml:space="preserve"> but also the workplace within the organization. As </w:t>
      </w:r>
      <w:r w:rsidR="00CC6874">
        <w:rPr>
          <w:lang w:val="en-SG"/>
        </w:rPr>
        <w:t>Farmfoods</w:t>
      </w:r>
      <w:r>
        <w:rPr>
          <w:lang w:val="en-SG"/>
        </w:rPr>
        <w:t xml:space="preserve"> </w:t>
      </w:r>
      <w:r w:rsidR="00CC6874">
        <w:rPr>
          <w:lang w:val="en-SG"/>
        </w:rPr>
        <w:t>do not</w:t>
      </w:r>
      <w:r>
        <w:rPr>
          <w:lang w:val="en-SG"/>
        </w:rPr>
        <w:t xml:space="preserve"> have online stores to buy from, it faces significant loses during the COVID – 19 pandemics. There was no scope for the lower</w:t>
      </w:r>
      <w:r w:rsidR="000949B3">
        <w:rPr>
          <w:lang w:val="en-SG"/>
        </w:rPr>
        <w:t>-</w:t>
      </w:r>
      <w:r>
        <w:rPr>
          <w:lang w:val="en-SG"/>
        </w:rPr>
        <w:t>level employees to work from home. As a result, they had to lay off most of the lower</w:t>
      </w:r>
      <w:r w:rsidR="000949B3">
        <w:rPr>
          <w:lang w:val="en-SG"/>
        </w:rPr>
        <w:t>-</w:t>
      </w:r>
      <w:r>
        <w:rPr>
          <w:lang w:val="en-SG"/>
        </w:rPr>
        <w:t xml:space="preserve">level employees temporarily. The circumstances were not so positive. This decision significantly impacted the mental health of the employees. As COVID – 19 radically changes how </w:t>
      </w:r>
      <w:r w:rsidR="000949B3">
        <w:rPr>
          <w:lang w:val="en-SG"/>
        </w:rPr>
        <w:t xml:space="preserve">an </w:t>
      </w:r>
      <w:r>
        <w:rPr>
          <w:lang w:val="en-SG"/>
        </w:rPr>
        <w:t xml:space="preserve">individual behaves, the post COVID – 19 scenarios will be very difficult for the management of </w:t>
      </w:r>
      <w:r w:rsidR="00CC6874">
        <w:rPr>
          <w:lang w:val="en-SG"/>
        </w:rPr>
        <w:t>Farmfoods</w:t>
      </w:r>
      <w:r>
        <w:rPr>
          <w:lang w:val="en-SG"/>
        </w:rPr>
        <w:t>. Tailoring different management framework within the orga</w:t>
      </w:r>
      <w:r w:rsidR="002A314B">
        <w:rPr>
          <w:lang w:val="en-SG"/>
        </w:rPr>
        <w:t xml:space="preserve">nization </w:t>
      </w:r>
      <w:r>
        <w:rPr>
          <w:lang w:val="en-SG"/>
        </w:rPr>
        <w:t xml:space="preserve">will be the most feasible solution to adapt </w:t>
      </w:r>
      <w:r w:rsidR="000949B3">
        <w:rPr>
          <w:lang w:val="en-SG"/>
        </w:rPr>
        <w:t>to</w:t>
      </w:r>
      <w:r>
        <w:rPr>
          <w:lang w:val="en-SG"/>
        </w:rPr>
        <w:t xml:space="preserve"> the behavioural changes of the employees and start reviving from the loss it experienced during the pandemics. </w:t>
      </w:r>
    </w:p>
    <w:p w14:paraId="60FC5EA9" w14:textId="77777777" w:rsidR="00C01AAB" w:rsidRDefault="00C01AAB">
      <w:pPr>
        <w:spacing w:line="276" w:lineRule="auto"/>
        <w:jc w:val="left"/>
        <w:rPr>
          <w:rFonts w:eastAsiaTheme="majorEastAsia" w:cstheme="majorBidi"/>
          <w:b/>
          <w:sz w:val="32"/>
          <w:szCs w:val="32"/>
          <w:lang w:val="en-SG"/>
        </w:rPr>
      </w:pPr>
      <w:r>
        <w:rPr>
          <w:lang w:val="en-SG"/>
        </w:rPr>
        <w:br w:type="page"/>
      </w:r>
    </w:p>
    <w:p w14:paraId="3995AEC7" w14:textId="5C6B301D" w:rsidR="008126B8" w:rsidRDefault="008126B8" w:rsidP="0007782B">
      <w:pPr>
        <w:pStyle w:val="Heading1"/>
        <w:rPr>
          <w:lang w:val="en-SG"/>
        </w:rPr>
      </w:pPr>
      <w:bookmarkStart w:id="4" w:name="_Toc54923191"/>
      <w:r>
        <w:rPr>
          <w:lang w:val="en-SG"/>
        </w:rPr>
        <w:lastRenderedPageBreak/>
        <w:t>2. Management Theories</w:t>
      </w:r>
      <w:r w:rsidR="0051284F">
        <w:rPr>
          <w:lang w:val="en-SG"/>
        </w:rPr>
        <w:t xml:space="preserve"> </w:t>
      </w:r>
      <w:r w:rsidR="002C106D">
        <w:rPr>
          <w:lang w:val="en-SG"/>
        </w:rPr>
        <w:t>R</w:t>
      </w:r>
      <w:r w:rsidR="0051284F">
        <w:rPr>
          <w:lang w:val="en-SG"/>
        </w:rPr>
        <w:t>elated to Beliefs, Attitudes and Values</w:t>
      </w:r>
      <w:bookmarkEnd w:id="4"/>
    </w:p>
    <w:p w14:paraId="48C76F7F" w14:textId="43D34BDE" w:rsidR="0051284F" w:rsidRPr="0051284F" w:rsidRDefault="0051284F" w:rsidP="0051284F">
      <w:pPr>
        <w:rPr>
          <w:lang w:val="en-SG"/>
        </w:rPr>
      </w:pPr>
      <w:r>
        <w:rPr>
          <w:lang w:val="en-SG"/>
        </w:rPr>
        <w:t xml:space="preserve">Identification of key management theories that represent individual beliefs, attitudes and values </w:t>
      </w:r>
      <w:r w:rsidR="00D24296">
        <w:rPr>
          <w:lang w:val="en-SG"/>
        </w:rPr>
        <w:t>are</w:t>
      </w:r>
      <w:r>
        <w:rPr>
          <w:lang w:val="en-SG"/>
        </w:rPr>
        <w:t xml:space="preserve"> critical</w:t>
      </w:r>
      <w:r w:rsidR="00533244">
        <w:rPr>
          <w:lang w:val="en-SG"/>
        </w:rPr>
        <w:t xml:space="preserve"> </w:t>
      </w:r>
      <w:r w:rsidR="00533244" w:rsidRPr="00533244">
        <w:rPr>
          <w:lang w:val="en-SG"/>
        </w:rPr>
        <w:t>(Coyle, 2019; Edmondson, 2014)</w:t>
      </w:r>
      <w:r>
        <w:rPr>
          <w:lang w:val="en-SG"/>
        </w:rPr>
        <w:t xml:space="preserve">. To identify the most appropriate theories, understanding the concept of these variables and how they are different from each other is critical. This section of the report will analyse differences between these variables and identify key management theories </w:t>
      </w:r>
      <w:r w:rsidR="002C106D">
        <w:rPr>
          <w:lang w:val="en-SG"/>
        </w:rPr>
        <w:t>based on them.</w:t>
      </w:r>
    </w:p>
    <w:p w14:paraId="64D4EAED" w14:textId="29B8D570" w:rsidR="002E1504" w:rsidRDefault="002C106D" w:rsidP="002E1504">
      <w:pPr>
        <w:pStyle w:val="Heading2"/>
        <w:rPr>
          <w:lang w:val="en-SG"/>
        </w:rPr>
      </w:pPr>
      <w:bookmarkStart w:id="5" w:name="_Toc54923192"/>
      <w:r>
        <w:rPr>
          <w:lang w:val="en-SG"/>
        </w:rPr>
        <w:t>2</w:t>
      </w:r>
      <w:r w:rsidR="002E1504">
        <w:rPr>
          <w:lang w:val="en-SG"/>
        </w:rPr>
        <w:t>.1 Differences Between Beliefs, Attitudes and Values</w:t>
      </w:r>
      <w:bookmarkEnd w:id="5"/>
    </w:p>
    <w:p w14:paraId="57457C2F" w14:textId="77777777" w:rsidR="002E1504" w:rsidRDefault="002E1504" w:rsidP="002E1504">
      <w:pPr>
        <w:rPr>
          <w:lang w:val="en-SG"/>
        </w:rPr>
      </w:pPr>
      <w:r>
        <w:rPr>
          <w:lang w:val="en-SG"/>
        </w:rPr>
        <w:t xml:space="preserve">Beliefs, attitudes and values are the most comprehensive theory of persuasion. Though individual beliefs, attitudes and values are the main drivers for shaping human behaviours, there are significant differences between them. </w:t>
      </w:r>
    </w:p>
    <w:p w14:paraId="1FB9FB1B" w14:textId="4C6842B2" w:rsidR="002E1504" w:rsidRDefault="002E1504" w:rsidP="002E1504">
      <w:pPr>
        <w:rPr>
          <w:lang w:val="en-SG"/>
        </w:rPr>
      </w:pPr>
      <w:r w:rsidRPr="00632CA7">
        <w:rPr>
          <w:b/>
          <w:bCs/>
          <w:lang w:val="en-SG"/>
        </w:rPr>
        <w:t>Beliefs</w:t>
      </w:r>
      <w:r>
        <w:rPr>
          <w:lang w:val="en-SG"/>
        </w:rPr>
        <w:t>: Beliefs can be referred to perceptions that something exist</w:t>
      </w:r>
      <w:r w:rsidR="00D24296">
        <w:rPr>
          <w:lang w:val="en-SG"/>
        </w:rPr>
        <w:t>s</w:t>
      </w:r>
      <w:r>
        <w:rPr>
          <w:lang w:val="en-SG"/>
        </w:rPr>
        <w:t>, or something is true, especially one which doesn’t have any proof of existence. Beliefs of an individual can be categorised in two types, central beliefs and peripheral believes</w:t>
      </w:r>
      <w:r w:rsidR="003F0A57">
        <w:rPr>
          <w:lang w:val="en-SG"/>
        </w:rPr>
        <w:t xml:space="preserve"> </w:t>
      </w:r>
      <w:r w:rsidR="003F0A57" w:rsidRPr="003F0A57">
        <w:rPr>
          <w:lang w:val="en-SG"/>
        </w:rPr>
        <w:t xml:space="preserve">(Grube and </w:t>
      </w:r>
      <w:proofErr w:type="spellStart"/>
      <w:r w:rsidR="003F0A57" w:rsidRPr="003F0A57">
        <w:rPr>
          <w:lang w:val="en-SG"/>
        </w:rPr>
        <w:t>Mayton</w:t>
      </w:r>
      <w:proofErr w:type="spellEnd"/>
      <w:r w:rsidR="003F0A57" w:rsidRPr="003F0A57">
        <w:rPr>
          <w:lang w:val="en-SG"/>
        </w:rPr>
        <w:t>, 2017)</w:t>
      </w:r>
      <w:r>
        <w:rPr>
          <w:lang w:val="en-SG"/>
        </w:rPr>
        <w:t xml:space="preserve">. Central beliefs of an individual are hard to change because the individual is directly involved with the belief. On the other hand, peripheral beliefs are easy to change as they have lesser importance to the subject or individual. </w:t>
      </w:r>
    </w:p>
    <w:p w14:paraId="3CE30118" w14:textId="456075F9" w:rsidR="002E1504" w:rsidRDefault="002E1504" w:rsidP="002E1504">
      <w:pPr>
        <w:rPr>
          <w:lang w:val="en-SG"/>
        </w:rPr>
      </w:pPr>
      <w:r w:rsidRPr="00632CA7">
        <w:rPr>
          <w:b/>
          <w:bCs/>
          <w:lang w:val="en-SG"/>
        </w:rPr>
        <w:t>Attitudes</w:t>
      </w:r>
      <w:r>
        <w:rPr>
          <w:lang w:val="en-SG"/>
        </w:rPr>
        <w:t>: Attitudes can be defined as the positive or negative feelings we have toward any things, perceptions, experiences, ideas or people</w:t>
      </w:r>
      <w:r w:rsidR="003F0A57">
        <w:rPr>
          <w:lang w:val="en-SG"/>
        </w:rPr>
        <w:t xml:space="preserve"> </w:t>
      </w:r>
      <w:r w:rsidR="003F0A57" w:rsidRPr="003F0A57">
        <w:rPr>
          <w:lang w:val="en-SG"/>
        </w:rPr>
        <w:t>(Hofstede, 2016)</w:t>
      </w:r>
      <w:r>
        <w:rPr>
          <w:lang w:val="en-SG"/>
        </w:rPr>
        <w:t xml:space="preserve">. Attitude is the way of expressing the beliefs and values of an individual. Attitudes can be modified or changed by the force of belief and values. </w:t>
      </w:r>
    </w:p>
    <w:p w14:paraId="3B2DBDBE" w14:textId="59E4F0D7" w:rsidR="002E1504" w:rsidRDefault="002E1504" w:rsidP="002E1504">
      <w:pPr>
        <w:rPr>
          <w:lang w:val="en-SG"/>
        </w:rPr>
      </w:pPr>
      <w:r w:rsidRPr="003F2120">
        <w:rPr>
          <w:b/>
          <w:bCs/>
          <w:lang w:val="en-SG"/>
        </w:rPr>
        <w:t>Values</w:t>
      </w:r>
      <w:r>
        <w:rPr>
          <w:lang w:val="en-SG"/>
        </w:rPr>
        <w:t>: Values are the most important variable in the theory of beliefs, attitudes and values that shape individual behaviour. Values are mostly related to the central beliefs of a person which guides the person in leading their life</w:t>
      </w:r>
      <w:r w:rsidR="003F0A57">
        <w:rPr>
          <w:lang w:val="en-SG"/>
        </w:rPr>
        <w:t xml:space="preserve"> </w:t>
      </w:r>
      <w:r w:rsidR="003F0A57" w:rsidRPr="003F0A57">
        <w:rPr>
          <w:lang w:val="en-SG"/>
        </w:rPr>
        <w:t>McClure, 2015)</w:t>
      </w:r>
      <w:r>
        <w:rPr>
          <w:lang w:val="en-SG"/>
        </w:rPr>
        <w:t>. An individual may have thousands of beliefs and attitudes, but one only poses few values within them. Values can be of two types, instrumental values and terminal values. Rokeach Value Survey (RVS) is a widely used framework to asse</w:t>
      </w:r>
      <w:r w:rsidR="00D24296">
        <w:rPr>
          <w:lang w:val="en-SG"/>
        </w:rPr>
        <w:t>s</w:t>
      </w:r>
      <w:r>
        <w:rPr>
          <w:lang w:val="en-SG"/>
        </w:rPr>
        <w:t xml:space="preserve">s’ individual values. </w:t>
      </w:r>
    </w:p>
    <w:p w14:paraId="41A9933F" w14:textId="08E1BDA0" w:rsidR="00D56625" w:rsidRPr="002E1504" w:rsidRDefault="00D56625" w:rsidP="00D56625">
      <w:pPr>
        <w:pStyle w:val="Heading2"/>
        <w:rPr>
          <w:lang w:val="en-SG"/>
        </w:rPr>
      </w:pPr>
      <w:bookmarkStart w:id="6" w:name="_Toc54923193"/>
      <w:r>
        <w:rPr>
          <w:lang w:val="en-SG"/>
        </w:rPr>
        <w:t>2.2 Key Management Theories</w:t>
      </w:r>
      <w:bookmarkEnd w:id="6"/>
    </w:p>
    <w:p w14:paraId="05F93DAB" w14:textId="2246FA8C" w:rsidR="003909FD" w:rsidRDefault="0007782B" w:rsidP="0007782B">
      <w:pPr>
        <w:rPr>
          <w:lang w:val="en-SG"/>
        </w:rPr>
      </w:pPr>
      <w:r>
        <w:rPr>
          <w:lang w:val="en-SG"/>
        </w:rPr>
        <w:t xml:space="preserve">Management theories which were developed focussing the behaviour of the employees and guidelines on how to shape the behaviour will be the most appropriate to adapt with the post COVID – 19 situations. </w:t>
      </w:r>
      <w:r w:rsidR="002C63CE">
        <w:rPr>
          <w:lang w:val="en-SG"/>
        </w:rPr>
        <w:t xml:space="preserve">Three main management theories which are relevant to the report and will discuss upon </w:t>
      </w:r>
      <w:r w:rsidR="00CC6874">
        <w:rPr>
          <w:lang w:val="en-SG"/>
        </w:rPr>
        <w:t xml:space="preserve">Farmfoods </w:t>
      </w:r>
      <w:r w:rsidR="002C63CE">
        <w:rPr>
          <w:lang w:val="en-SG"/>
        </w:rPr>
        <w:t xml:space="preserve">are </w:t>
      </w:r>
      <w:r w:rsidR="001839E2">
        <w:rPr>
          <w:lang w:val="en-SG"/>
        </w:rPr>
        <w:t>Rokeach value survey (RVS)</w:t>
      </w:r>
      <w:r w:rsidR="00EB01D7">
        <w:rPr>
          <w:lang w:val="en-SG"/>
        </w:rPr>
        <w:t xml:space="preserve"> Theory</w:t>
      </w:r>
      <w:r w:rsidR="007968FA">
        <w:rPr>
          <w:lang w:val="en-SG"/>
        </w:rPr>
        <w:t xml:space="preserve">, and two widely used </w:t>
      </w:r>
      <w:r w:rsidR="007968FA">
        <w:rPr>
          <w:lang w:val="en-SG"/>
        </w:rPr>
        <w:lastRenderedPageBreak/>
        <w:t>model f</w:t>
      </w:r>
      <w:r w:rsidR="001318CA">
        <w:rPr>
          <w:lang w:val="en-SG"/>
        </w:rPr>
        <w:t>or behavioural management</w:t>
      </w:r>
      <w:r w:rsidR="00A445BC">
        <w:rPr>
          <w:lang w:val="en-SG"/>
        </w:rPr>
        <w:t xml:space="preserve">, </w:t>
      </w:r>
      <w:proofErr w:type="spellStart"/>
      <w:r w:rsidR="00A445BC">
        <w:rPr>
          <w:lang w:val="en-SG"/>
        </w:rPr>
        <w:t>McGregors</w:t>
      </w:r>
      <w:proofErr w:type="spellEnd"/>
      <w:r w:rsidR="00A445BC">
        <w:rPr>
          <w:lang w:val="en-SG"/>
        </w:rPr>
        <w:t xml:space="preserve"> XY theory and M</w:t>
      </w:r>
      <w:r w:rsidR="00D24296">
        <w:rPr>
          <w:lang w:val="en-SG"/>
        </w:rPr>
        <w:t>a</w:t>
      </w:r>
      <w:r w:rsidR="00A445BC">
        <w:rPr>
          <w:lang w:val="en-SG"/>
        </w:rPr>
        <w:t xml:space="preserve">slow Hierarchy of needs theory. </w:t>
      </w:r>
    </w:p>
    <w:p w14:paraId="20413817" w14:textId="6281DFDE" w:rsidR="00CB0313" w:rsidRDefault="008E12EA" w:rsidP="0007782B">
      <w:pPr>
        <w:rPr>
          <w:lang w:val="en-SG"/>
        </w:rPr>
      </w:pPr>
      <w:r w:rsidRPr="00C01AAB">
        <w:rPr>
          <w:b/>
          <w:bCs/>
          <w:lang w:val="en-SG"/>
        </w:rPr>
        <w:t>Rokeach Value Surve</w:t>
      </w:r>
      <w:r w:rsidR="001839E2" w:rsidRPr="00C01AAB">
        <w:rPr>
          <w:b/>
          <w:bCs/>
          <w:lang w:val="en-SG"/>
        </w:rPr>
        <w:t>y:</w:t>
      </w:r>
      <w:r w:rsidR="001839E2">
        <w:rPr>
          <w:lang w:val="en-SG"/>
        </w:rPr>
        <w:t xml:space="preserve"> RVS or Rokeach value survey theory is one of the rising and widely used management model to analyse how individual values, beliefs and attitudes shapes the behaviour of the employee within the workplace. The RVS model</w:t>
      </w:r>
      <w:r w:rsidR="0084356D">
        <w:rPr>
          <w:lang w:val="en-SG"/>
        </w:rPr>
        <w:t xml:space="preserve"> consist</w:t>
      </w:r>
      <w:r w:rsidR="00D24296">
        <w:rPr>
          <w:lang w:val="en-SG"/>
        </w:rPr>
        <w:t>s</w:t>
      </w:r>
      <w:r w:rsidR="0084356D">
        <w:rPr>
          <w:lang w:val="en-SG"/>
        </w:rPr>
        <w:t xml:space="preserve"> of 2 sets of values with 18 individual value items</w:t>
      </w:r>
      <w:r w:rsidR="003F0A57">
        <w:rPr>
          <w:lang w:val="en-SG"/>
        </w:rPr>
        <w:t xml:space="preserve"> </w:t>
      </w:r>
      <w:r w:rsidR="003F0A57" w:rsidRPr="003F0A57">
        <w:rPr>
          <w:lang w:val="en-SG"/>
        </w:rPr>
        <w:t>(Robbins and Judge, 2019)</w:t>
      </w:r>
      <w:r w:rsidR="0084356D">
        <w:rPr>
          <w:lang w:val="en-SG"/>
        </w:rPr>
        <w:t xml:space="preserve">. The two sets are named terminal value and instrumental values. Terminal factors are the values which an individual wants to achieve in their life. </w:t>
      </w:r>
      <w:r w:rsidR="00B71F76">
        <w:rPr>
          <w:lang w:val="en-SG"/>
        </w:rPr>
        <w:t xml:space="preserve">On the other hand, instrumental values are those which can </w:t>
      </w:r>
      <w:r w:rsidR="00D24296">
        <w:rPr>
          <w:lang w:val="en-SG"/>
        </w:rPr>
        <w:t>refer</w:t>
      </w:r>
      <w:r w:rsidR="00B71F76">
        <w:rPr>
          <w:lang w:val="en-SG"/>
        </w:rPr>
        <w:t xml:space="preserve"> a preferable way of behaving. Analysing the instrumental values of the RVS theory will give an insight on how these values shape the attitudes, beliefs and values of </w:t>
      </w:r>
      <w:r w:rsidR="00CB0313">
        <w:rPr>
          <w:lang w:val="en-SG"/>
        </w:rPr>
        <w:t xml:space="preserve">individual and how these values affect their behaviour within a workplace. </w:t>
      </w:r>
    </w:p>
    <w:p w14:paraId="3FA586C1" w14:textId="1AD66456" w:rsidR="00EB01D7" w:rsidRDefault="00A445BC" w:rsidP="0007782B">
      <w:pPr>
        <w:rPr>
          <w:lang w:val="en-SG"/>
        </w:rPr>
      </w:pPr>
      <w:r w:rsidRPr="00C01AAB">
        <w:rPr>
          <w:b/>
          <w:bCs/>
          <w:lang w:val="en-SG"/>
        </w:rPr>
        <w:t>McGregor’s XY Theory</w:t>
      </w:r>
      <w:r>
        <w:rPr>
          <w:lang w:val="en-SG"/>
        </w:rPr>
        <w:t xml:space="preserve">: McGregor’s XY theory is based on two main </w:t>
      </w:r>
      <w:r w:rsidR="00777263">
        <w:rPr>
          <w:lang w:val="en-SG"/>
        </w:rPr>
        <w:t>contrasting theory of the motivation of employees and what demotivates the employees to work within a workplace. The theory X represents the need for autho</w:t>
      </w:r>
      <w:r w:rsidR="0088297F">
        <w:rPr>
          <w:lang w:val="en-SG"/>
        </w:rPr>
        <w:t>ri</w:t>
      </w:r>
      <w:r w:rsidR="00777263">
        <w:rPr>
          <w:lang w:val="en-SG"/>
        </w:rPr>
        <w:t xml:space="preserve">tarian management </w:t>
      </w:r>
      <w:r w:rsidR="0088297F">
        <w:rPr>
          <w:lang w:val="en-SG"/>
        </w:rPr>
        <w:t>while Y represents the use of participative management</w:t>
      </w:r>
      <w:r w:rsidR="003F0A57">
        <w:rPr>
          <w:lang w:val="en-SG"/>
        </w:rPr>
        <w:t xml:space="preserve"> </w:t>
      </w:r>
      <w:r w:rsidR="003F0A57" w:rsidRPr="003F0A57">
        <w:rPr>
          <w:lang w:val="en-SG"/>
        </w:rPr>
        <w:t xml:space="preserve">(Stokes, Baker and </w:t>
      </w:r>
      <w:proofErr w:type="spellStart"/>
      <w:r w:rsidR="003F0A57" w:rsidRPr="003F0A57">
        <w:rPr>
          <w:lang w:val="en-SG"/>
        </w:rPr>
        <w:t>Lichy</w:t>
      </w:r>
      <w:proofErr w:type="spellEnd"/>
      <w:r w:rsidR="003F0A57" w:rsidRPr="003F0A57">
        <w:rPr>
          <w:lang w:val="en-SG"/>
        </w:rPr>
        <w:t>, 2016)</w:t>
      </w:r>
      <w:r w:rsidR="0088297F">
        <w:rPr>
          <w:lang w:val="en-SG"/>
        </w:rPr>
        <w:t xml:space="preserve">. When employees are not enough motivated to work efficiently within the workforce, dislike their works and have little to zero motivation to work, implementing theory X is the best way to </w:t>
      </w:r>
      <w:r w:rsidR="00BF044C">
        <w:rPr>
          <w:lang w:val="en-SG"/>
        </w:rPr>
        <w:t>carry out activities by employees. On the other hand, if the employees are motivated in working, and like to t</w:t>
      </w:r>
      <w:r w:rsidR="00D24296">
        <w:rPr>
          <w:lang w:val="en-SG"/>
        </w:rPr>
        <w:t>a</w:t>
      </w:r>
      <w:r w:rsidR="00BF044C">
        <w:rPr>
          <w:lang w:val="en-SG"/>
        </w:rPr>
        <w:t xml:space="preserve">ke pride of their work, or maybe they see work as </w:t>
      </w:r>
      <w:r w:rsidR="00D24296">
        <w:rPr>
          <w:lang w:val="en-SG"/>
        </w:rPr>
        <w:t xml:space="preserve">a </w:t>
      </w:r>
      <w:r w:rsidR="00BF044C">
        <w:rPr>
          <w:lang w:val="en-SG"/>
        </w:rPr>
        <w:t xml:space="preserve">challenge, participative management or the Y theory is appropriate for them. </w:t>
      </w:r>
    </w:p>
    <w:p w14:paraId="0D7CE49C" w14:textId="2C088D32" w:rsidR="00BF044C" w:rsidRPr="0007782B" w:rsidRDefault="00BF044C" w:rsidP="0007782B">
      <w:pPr>
        <w:rPr>
          <w:lang w:val="en-SG"/>
        </w:rPr>
      </w:pPr>
      <w:r w:rsidRPr="00C01AAB">
        <w:rPr>
          <w:b/>
          <w:bCs/>
          <w:lang w:val="en-SG"/>
        </w:rPr>
        <w:t>Maslow’s Hierarchy of Needs</w:t>
      </w:r>
      <w:r w:rsidR="003F543C" w:rsidRPr="00C01AAB">
        <w:rPr>
          <w:b/>
          <w:bCs/>
          <w:lang w:val="en-SG"/>
        </w:rPr>
        <w:t>:</w:t>
      </w:r>
      <w:r w:rsidR="003F543C">
        <w:rPr>
          <w:lang w:val="en-SG"/>
        </w:rPr>
        <w:t xml:space="preserve"> The hierarchy of needs by Maslow are other important determinants of the behaviour of employees within a workforce. The </w:t>
      </w:r>
      <w:r w:rsidR="00404BB3">
        <w:rPr>
          <w:lang w:val="en-SG"/>
        </w:rPr>
        <w:t>needs hierarchy consist of five categories of needs of human</w:t>
      </w:r>
      <w:r w:rsidR="003F0A57">
        <w:rPr>
          <w:lang w:val="en-SG"/>
        </w:rPr>
        <w:t xml:space="preserve"> </w:t>
      </w:r>
      <w:r w:rsidR="003F0A57" w:rsidRPr="003F0A57">
        <w:rPr>
          <w:lang w:val="en-SG"/>
        </w:rPr>
        <w:t>(Bolman and Deal, 2017)</w:t>
      </w:r>
      <w:r w:rsidR="00404BB3">
        <w:rPr>
          <w:lang w:val="en-SG"/>
        </w:rPr>
        <w:t xml:space="preserve">. Psychological needs, safety needs. Love and belonging, esteem and self-actualization are the basic needs that shape the behaviour of individual and within the workforce. Implementing Maslow hierarchy is important for </w:t>
      </w:r>
      <w:r w:rsidR="00D24296">
        <w:rPr>
          <w:lang w:val="en-SG"/>
        </w:rPr>
        <w:t xml:space="preserve">an </w:t>
      </w:r>
      <w:r w:rsidR="00404BB3">
        <w:rPr>
          <w:lang w:val="en-SG"/>
        </w:rPr>
        <w:t xml:space="preserve">organization to </w:t>
      </w:r>
      <w:r w:rsidR="00C01AAB">
        <w:rPr>
          <w:lang w:val="en-SG"/>
        </w:rPr>
        <w:t xml:space="preserve">evaluate the needs of the employees which shapes the beliefs, values and attitudes of employees. </w:t>
      </w:r>
    </w:p>
    <w:p w14:paraId="3E3A5826" w14:textId="77777777" w:rsidR="00D56625" w:rsidRDefault="00D56625">
      <w:pPr>
        <w:spacing w:line="276" w:lineRule="auto"/>
        <w:jc w:val="left"/>
        <w:rPr>
          <w:rFonts w:eastAsiaTheme="majorEastAsia" w:cstheme="majorBidi"/>
          <w:b/>
          <w:sz w:val="32"/>
          <w:szCs w:val="32"/>
          <w:lang w:val="en-SG"/>
        </w:rPr>
      </w:pPr>
      <w:r>
        <w:rPr>
          <w:lang w:val="en-SG"/>
        </w:rPr>
        <w:br w:type="page"/>
      </w:r>
    </w:p>
    <w:p w14:paraId="27C7A0D7" w14:textId="5FCDE34F" w:rsidR="002A314B" w:rsidRDefault="00604760" w:rsidP="008126B8">
      <w:pPr>
        <w:pStyle w:val="Heading1"/>
        <w:rPr>
          <w:lang w:val="en-SG"/>
        </w:rPr>
      </w:pPr>
      <w:bookmarkStart w:id="7" w:name="_Toc54923194"/>
      <w:r>
        <w:rPr>
          <w:lang w:val="en-SG"/>
        </w:rPr>
        <w:lastRenderedPageBreak/>
        <w:t xml:space="preserve">2. </w:t>
      </w:r>
      <w:r w:rsidR="00C7621A">
        <w:rPr>
          <w:lang w:val="en-SG"/>
        </w:rPr>
        <w:t xml:space="preserve">Application of </w:t>
      </w:r>
      <w:r w:rsidR="00C63706">
        <w:rPr>
          <w:lang w:val="en-SG"/>
        </w:rPr>
        <w:t>Management Theories</w:t>
      </w:r>
      <w:r w:rsidR="008126B8">
        <w:rPr>
          <w:lang w:val="en-SG"/>
        </w:rPr>
        <w:t xml:space="preserve"> to </w:t>
      </w:r>
      <w:bookmarkEnd w:id="7"/>
      <w:r w:rsidR="00CC6874">
        <w:rPr>
          <w:lang w:val="en-SG"/>
        </w:rPr>
        <w:t>Farmfoods</w:t>
      </w:r>
    </w:p>
    <w:p w14:paraId="6BACF449" w14:textId="638FC427" w:rsidR="002E1504" w:rsidRPr="00530EBF" w:rsidRDefault="004324E9" w:rsidP="00530EBF">
      <w:pPr>
        <w:rPr>
          <w:lang w:val="en-SG"/>
        </w:rPr>
      </w:pPr>
      <w:r>
        <w:rPr>
          <w:lang w:val="en-SG"/>
        </w:rPr>
        <w:t xml:space="preserve">Applying RVS theory </w:t>
      </w:r>
      <w:r w:rsidR="00167119">
        <w:rPr>
          <w:lang w:val="en-SG"/>
        </w:rPr>
        <w:t xml:space="preserve">will </w:t>
      </w:r>
      <w:r>
        <w:rPr>
          <w:lang w:val="en-SG"/>
        </w:rPr>
        <w:t xml:space="preserve">help </w:t>
      </w:r>
      <w:r w:rsidR="00CC6874">
        <w:rPr>
          <w:lang w:val="en-SG"/>
        </w:rPr>
        <w:t xml:space="preserve">Farmfoods </w:t>
      </w:r>
      <w:r>
        <w:rPr>
          <w:lang w:val="en-SG"/>
        </w:rPr>
        <w:t xml:space="preserve">to analyse the core values and beliefs of employees working within </w:t>
      </w:r>
      <w:r w:rsidR="00CC6874">
        <w:rPr>
          <w:lang w:val="en-SG"/>
        </w:rPr>
        <w:t>the company</w:t>
      </w:r>
      <w:r>
        <w:rPr>
          <w:lang w:val="en-SG"/>
        </w:rPr>
        <w:t xml:space="preserve">. The hierarchy needs theory will help </w:t>
      </w:r>
      <w:r w:rsidR="00CC6874">
        <w:rPr>
          <w:lang w:val="en-SG"/>
        </w:rPr>
        <w:t>the com</w:t>
      </w:r>
      <w:r w:rsidR="009C0090">
        <w:rPr>
          <w:lang w:val="en-SG"/>
        </w:rPr>
        <w:t>pany’</w:t>
      </w:r>
      <w:r w:rsidR="00CC6874">
        <w:rPr>
          <w:lang w:val="en-SG"/>
        </w:rPr>
        <w:t xml:space="preserve">s management </w:t>
      </w:r>
      <w:r>
        <w:rPr>
          <w:lang w:val="en-SG"/>
        </w:rPr>
        <w:t xml:space="preserve">to understand the needs of the employees and </w:t>
      </w:r>
      <w:r w:rsidR="00167119">
        <w:rPr>
          <w:lang w:val="en-SG"/>
        </w:rPr>
        <w:t>in which stages of needs they belong to</w:t>
      </w:r>
      <w:r w:rsidR="003F0A57">
        <w:rPr>
          <w:lang w:val="en-SG"/>
        </w:rPr>
        <w:t xml:space="preserve"> </w:t>
      </w:r>
      <w:r w:rsidR="003F0A57" w:rsidRPr="003F0A57">
        <w:rPr>
          <w:lang w:val="en-SG"/>
        </w:rPr>
        <w:t xml:space="preserve">(Colquitt, </w:t>
      </w:r>
      <w:proofErr w:type="spellStart"/>
      <w:r w:rsidR="003F0A57" w:rsidRPr="003F0A57">
        <w:rPr>
          <w:lang w:val="en-SG"/>
        </w:rPr>
        <w:t>Lepine</w:t>
      </w:r>
      <w:proofErr w:type="spellEnd"/>
      <w:r w:rsidR="003F0A57" w:rsidRPr="003F0A57">
        <w:rPr>
          <w:lang w:val="en-SG"/>
        </w:rPr>
        <w:t xml:space="preserve"> and Wesson, 2019)</w:t>
      </w:r>
      <w:r w:rsidR="00167119">
        <w:rPr>
          <w:lang w:val="en-SG"/>
        </w:rPr>
        <w:t xml:space="preserve">. </w:t>
      </w:r>
      <w:r>
        <w:rPr>
          <w:lang w:val="en-SG"/>
        </w:rPr>
        <w:t xml:space="preserve">Analysing the implementation of XY theory will give insight on what type of management system should be taken </w:t>
      </w:r>
      <w:r w:rsidR="00167119">
        <w:rPr>
          <w:lang w:val="en-SG"/>
        </w:rPr>
        <w:t xml:space="preserve">to fulfil the needs of the employees and reshaping beliefs, values and attitudes of individuals towards </w:t>
      </w:r>
      <w:r w:rsidR="00D24296">
        <w:rPr>
          <w:lang w:val="en-SG"/>
        </w:rPr>
        <w:t xml:space="preserve">the </w:t>
      </w:r>
      <w:r w:rsidR="00167119">
        <w:rPr>
          <w:lang w:val="en-SG"/>
        </w:rPr>
        <w:t>workforce</w:t>
      </w:r>
      <w:r w:rsidR="00DF13FC">
        <w:rPr>
          <w:lang w:val="en-SG"/>
        </w:rPr>
        <w:t xml:space="preserve"> of </w:t>
      </w:r>
      <w:r w:rsidR="00CC6874">
        <w:rPr>
          <w:lang w:val="en-SG"/>
        </w:rPr>
        <w:t>Farmfoods</w:t>
      </w:r>
      <w:r w:rsidR="00167119">
        <w:rPr>
          <w:lang w:val="en-SG"/>
        </w:rPr>
        <w:t xml:space="preserve">. </w:t>
      </w:r>
    </w:p>
    <w:p w14:paraId="3BFD18AB" w14:textId="745F9C62" w:rsidR="00C01AAB" w:rsidRDefault="002E0FF1" w:rsidP="00530EBF">
      <w:pPr>
        <w:pStyle w:val="Heading2"/>
        <w:rPr>
          <w:lang w:val="en-SG"/>
        </w:rPr>
      </w:pPr>
      <w:bookmarkStart w:id="8" w:name="_Toc54923195"/>
      <w:r>
        <w:rPr>
          <w:lang w:val="en-SG"/>
        </w:rPr>
        <w:t xml:space="preserve">2.1 </w:t>
      </w:r>
      <w:r w:rsidR="00470A21">
        <w:rPr>
          <w:lang w:val="en-SG"/>
        </w:rPr>
        <w:t xml:space="preserve">Rokeach </w:t>
      </w:r>
      <w:r w:rsidR="00D24296">
        <w:rPr>
          <w:lang w:val="en-SG"/>
        </w:rPr>
        <w:t>V</w:t>
      </w:r>
      <w:r w:rsidR="00470A21">
        <w:rPr>
          <w:lang w:val="en-SG"/>
        </w:rPr>
        <w:t>alue Survey (RVS)</w:t>
      </w:r>
      <w:bookmarkEnd w:id="8"/>
    </w:p>
    <w:p w14:paraId="46B4D8BB" w14:textId="5829FB9B" w:rsidR="00167119" w:rsidRDefault="00167119" w:rsidP="00167119">
      <w:pPr>
        <w:rPr>
          <w:lang w:val="en-SG"/>
        </w:rPr>
      </w:pPr>
      <w:r>
        <w:rPr>
          <w:lang w:val="en-SG"/>
        </w:rPr>
        <w:t xml:space="preserve">Rokeach </w:t>
      </w:r>
      <w:r w:rsidR="00D24296">
        <w:rPr>
          <w:lang w:val="en-SG"/>
        </w:rPr>
        <w:t>V</w:t>
      </w:r>
      <w:r>
        <w:rPr>
          <w:lang w:val="en-SG"/>
        </w:rPr>
        <w:t xml:space="preserve">alue Survey (RVS) is a modern tool </w:t>
      </w:r>
      <w:r w:rsidR="00D24296">
        <w:rPr>
          <w:lang w:val="en-SG"/>
        </w:rPr>
        <w:t xml:space="preserve">to </w:t>
      </w:r>
      <w:r>
        <w:rPr>
          <w:lang w:val="en-SG"/>
        </w:rPr>
        <w:t>identify the core values of employees working within an organization</w:t>
      </w:r>
      <w:r w:rsidR="003F0A57">
        <w:rPr>
          <w:lang w:val="en-SG"/>
        </w:rPr>
        <w:t xml:space="preserve"> </w:t>
      </w:r>
      <w:r w:rsidR="003F0A57" w:rsidRPr="003F0A57">
        <w:rPr>
          <w:lang w:val="en-SG"/>
        </w:rPr>
        <w:t>(Rokeach, 2012)</w:t>
      </w:r>
      <w:r>
        <w:rPr>
          <w:lang w:val="en-SG"/>
        </w:rPr>
        <w:t>.</w:t>
      </w:r>
      <w:r w:rsidR="00DF13FC">
        <w:rPr>
          <w:lang w:val="en-SG"/>
        </w:rPr>
        <w:t xml:space="preserve"> Farmfoods can implement the theory to analyse the values and how </w:t>
      </w:r>
      <w:proofErr w:type="spellStart"/>
      <w:r w:rsidR="00DF13FC">
        <w:rPr>
          <w:lang w:val="en-SG"/>
        </w:rPr>
        <w:t>belies</w:t>
      </w:r>
      <w:proofErr w:type="spellEnd"/>
      <w:r w:rsidR="00DF13FC">
        <w:rPr>
          <w:lang w:val="en-SG"/>
        </w:rPr>
        <w:t xml:space="preserve"> and values of individual employees were reshaped by </w:t>
      </w:r>
      <w:r w:rsidR="00A0581F">
        <w:rPr>
          <w:lang w:val="en-SG"/>
        </w:rPr>
        <w:t xml:space="preserve">the COVID – 19 pandemics. </w:t>
      </w:r>
      <w:r w:rsidR="00C56104">
        <w:rPr>
          <w:lang w:val="en-SG"/>
        </w:rPr>
        <w:t xml:space="preserve">RVS theory categories values of </w:t>
      </w:r>
      <w:r w:rsidR="00D24296">
        <w:rPr>
          <w:lang w:val="en-SG"/>
        </w:rPr>
        <w:t xml:space="preserve">the </w:t>
      </w:r>
      <w:r w:rsidR="00C56104">
        <w:rPr>
          <w:lang w:val="en-SG"/>
        </w:rPr>
        <w:t>individual into instrumental and terminal values. Terminal values are the ultimate goals or achievements the employee of farmfoods have</w:t>
      </w:r>
      <w:r w:rsidR="003F0A57">
        <w:rPr>
          <w:lang w:val="en-SG"/>
        </w:rPr>
        <w:t xml:space="preserve"> </w:t>
      </w:r>
      <w:r w:rsidR="003F0A57" w:rsidRPr="003F0A57">
        <w:rPr>
          <w:lang w:val="en-SG"/>
        </w:rPr>
        <w:t>(Gregory and Harris, 2012)</w:t>
      </w:r>
      <w:r w:rsidR="00C56104">
        <w:rPr>
          <w:lang w:val="en-SG"/>
        </w:rPr>
        <w:t xml:space="preserve">. The COVID – 19 </w:t>
      </w:r>
      <w:r w:rsidR="00C5669D">
        <w:rPr>
          <w:lang w:val="en-SG"/>
        </w:rPr>
        <w:t>pandemics</w:t>
      </w:r>
      <w:r w:rsidR="00C56104">
        <w:rPr>
          <w:lang w:val="en-SG"/>
        </w:rPr>
        <w:t xml:space="preserve"> significantly influences the terminal values of individuals which may affect their attitudes towards </w:t>
      </w:r>
      <w:r w:rsidR="00D24296">
        <w:rPr>
          <w:lang w:val="en-SG"/>
        </w:rPr>
        <w:t xml:space="preserve">the </w:t>
      </w:r>
      <w:r w:rsidR="00C5669D">
        <w:rPr>
          <w:lang w:val="en-SG"/>
        </w:rPr>
        <w:t xml:space="preserve">workforce. On the other hand, instrumental values are the values which shape individuals desire </w:t>
      </w:r>
      <w:r w:rsidR="00D24296">
        <w:rPr>
          <w:lang w:val="en-SG"/>
        </w:rPr>
        <w:t>to</w:t>
      </w:r>
      <w:r w:rsidR="00C5669D">
        <w:rPr>
          <w:lang w:val="en-SG"/>
        </w:rPr>
        <w:t xml:space="preserve"> conduct. These instrumental values have the most </w:t>
      </w:r>
      <w:r w:rsidR="00D24296">
        <w:rPr>
          <w:lang w:val="en-SG"/>
        </w:rPr>
        <w:t>e</w:t>
      </w:r>
      <w:r w:rsidR="00C5669D">
        <w:rPr>
          <w:lang w:val="en-SG"/>
        </w:rPr>
        <w:t xml:space="preserve">ffect on the behaviour of the employees within </w:t>
      </w:r>
      <w:r w:rsidR="00AA7EAB">
        <w:rPr>
          <w:lang w:val="en-SG"/>
        </w:rPr>
        <w:t>a</w:t>
      </w:r>
      <w:r w:rsidR="00C5669D">
        <w:rPr>
          <w:lang w:val="en-SG"/>
        </w:rPr>
        <w:t xml:space="preserve"> workforce. </w:t>
      </w:r>
    </w:p>
    <w:tbl>
      <w:tblPr>
        <w:tblStyle w:val="GridTable4-Accent3"/>
        <w:tblW w:w="0" w:type="auto"/>
        <w:tblLook w:val="04A0" w:firstRow="1" w:lastRow="0" w:firstColumn="1" w:lastColumn="0" w:noHBand="0" w:noVBand="1"/>
      </w:tblPr>
      <w:tblGrid>
        <w:gridCol w:w="4505"/>
        <w:gridCol w:w="4511"/>
      </w:tblGrid>
      <w:tr w:rsidR="00AA7EAB" w14:paraId="37E6616C" w14:textId="77777777" w:rsidTr="00D05B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tcPr>
          <w:p w14:paraId="53E29E79" w14:textId="2A394346" w:rsidR="00AA7EAB" w:rsidRPr="00AA7EAB" w:rsidRDefault="00AA7EAB" w:rsidP="00AA7EAB">
            <w:pPr>
              <w:jc w:val="center"/>
              <w:rPr>
                <w:b w:val="0"/>
                <w:bCs w:val="0"/>
                <w:lang w:val="en-SG"/>
              </w:rPr>
            </w:pPr>
            <w:r w:rsidRPr="00AA7EAB">
              <w:rPr>
                <w:b w:val="0"/>
                <w:bCs w:val="0"/>
                <w:lang w:val="en-SG"/>
              </w:rPr>
              <w:t>Rokeach Value Survey</w:t>
            </w:r>
          </w:p>
        </w:tc>
      </w:tr>
      <w:tr w:rsidR="00AA7EAB" w14:paraId="04BAF393" w14:textId="77777777" w:rsidTr="00D05B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1C34416E" w14:textId="2CCE7247" w:rsidR="00AA7EAB" w:rsidRPr="00D05B1F" w:rsidRDefault="00AA7EAB" w:rsidP="00AA7EAB">
            <w:pPr>
              <w:jc w:val="center"/>
              <w:rPr>
                <w:b w:val="0"/>
                <w:bCs w:val="0"/>
                <w:i/>
                <w:iCs/>
                <w:lang w:val="en-SG"/>
              </w:rPr>
            </w:pPr>
            <w:r w:rsidRPr="00D05B1F">
              <w:rPr>
                <w:b w:val="0"/>
                <w:bCs w:val="0"/>
                <w:i/>
                <w:iCs/>
                <w:lang w:val="en-SG"/>
              </w:rPr>
              <w:t>Terminal Values</w:t>
            </w:r>
          </w:p>
        </w:tc>
        <w:tc>
          <w:tcPr>
            <w:tcW w:w="4621" w:type="dxa"/>
          </w:tcPr>
          <w:p w14:paraId="1BBEE098" w14:textId="21BB51AE" w:rsidR="00AA7EAB" w:rsidRPr="00D05B1F" w:rsidRDefault="00AA7EAB" w:rsidP="00AA7EAB">
            <w:pPr>
              <w:jc w:val="center"/>
              <w:cnfStyle w:val="000000100000" w:firstRow="0" w:lastRow="0" w:firstColumn="0" w:lastColumn="0" w:oddVBand="0" w:evenVBand="0" w:oddHBand="1" w:evenHBand="0" w:firstRowFirstColumn="0" w:firstRowLastColumn="0" w:lastRowFirstColumn="0" w:lastRowLastColumn="0"/>
              <w:rPr>
                <w:i/>
                <w:iCs/>
                <w:lang w:val="en-SG"/>
              </w:rPr>
            </w:pPr>
            <w:r w:rsidRPr="00D05B1F">
              <w:rPr>
                <w:i/>
                <w:iCs/>
                <w:lang w:val="en-SG"/>
              </w:rPr>
              <w:t>Instrumental Values</w:t>
            </w:r>
          </w:p>
        </w:tc>
      </w:tr>
      <w:tr w:rsidR="00AA7EAB" w14:paraId="485C9465" w14:textId="77777777" w:rsidTr="00D05B1F">
        <w:tc>
          <w:tcPr>
            <w:cnfStyle w:val="001000000000" w:firstRow="0" w:lastRow="0" w:firstColumn="1" w:lastColumn="0" w:oddVBand="0" w:evenVBand="0" w:oddHBand="0" w:evenHBand="0" w:firstRowFirstColumn="0" w:firstRowLastColumn="0" w:lastRowFirstColumn="0" w:lastRowLastColumn="0"/>
            <w:tcW w:w="4621" w:type="dxa"/>
          </w:tcPr>
          <w:p w14:paraId="131F0567" w14:textId="0F62AD6B" w:rsidR="00AA7EAB" w:rsidRPr="00D05B1F" w:rsidRDefault="00BD4D84" w:rsidP="00167119">
            <w:pPr>
              <w:rPr>
                <w:b w:val="0"/>
                <w:bCs w:val="0"/>
                <w:lang w:val="en-SG"/>
              </w:rPr>
            </w:pPr>
            <w:r w:rsidRPr="00D05B1F">
              <w:rPr>
                <w:b w:val="0"/>
                <w:bCs w:val="0"/>
                <w:lang w:val="en-SG"/>
              </w:rPr>
              <w:t>Family Security</w:t>
            </w:r>
          </w:p>
        </w:tc>
        <w:tc>
          <w:tcPr>
            <w:tcW w:w="4621" w:type="dxa"/>
          </w:tcPr>
          <w:p w14:paraId="281F0055" w14:textId="3A72539F" w:rsidR="00AA7EAB" w:rsidRPr="00D05B1F" w:rsidRDefault="00833793" w:rsidP="00167119">
            <w:pPr>
              <w:cnfStyle w:val="000000000000" w:firstRow="0" w:lastRow="0" w:firstColumn="0" w:lastColumn="0" w:oddVBand="0" w:evenVBand="0" w:oddHBand="0" w:evenHBand="0" w:firstRowFirstColumn="0" w:firstRowLastColumn="0" w:lastRowFirstColumn="0" w:lastRowLastColumn="0"/>
              <w:rPr>
                <w:lang w:val="en-SG"/>
              </w:rPr>
            </w:pPr>
            <w:r w:rsidRPr="00D05B1F">
              <w:rPr>
                <w:lang w:val="en-SG"/>
              </w:rPr>
              <w:t>Capable</w:t>
            </w:r>
          </w:p>
        </w:tc>
      </w:tr>
      <w:tr w:rsidR="00AA7EAB" w14:paraId="092636E9" w14:textId="77777777" w:rsidTr="00D05B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2B5C687" w14:textId="5FA8B6CA" w:rsidR="00AA7EAB" w:rsidRPr="00D05B1F" w:rsidRDefault="00BD4D84" w:rsidP="00167119">
            <w:pPr>
              <w:rPr>
                <w:b w:val="0"/>
                <w:bCs w:val="0"/>
                <w:lang w:val="en-SG"/>
              </w:rPr>
            </w:pPr>
            <w:r w:rsidRPr="00D05B1F">
              <w:rPr>
                <w:b w:val="0"/>
                <w:bCs w:val="0"/>
                <w:lang w:val="en-SG"/>
              </w:rPr>
              <w:t xml:space="preserve">Equality </w:t>
            </w:r>
          </w:p>
        </w:tc>
        <w:tc>
          <w:tcPr>
            <w:tcW w:w="4621" w:type="dxa"/>
          </w:tcPr>
          <w:p w14:paraId="328DE8BC" w14:textId="3D2568DE" w:rsidR="00AA7EAB" w:rsidRPr="00D05B1F" w:rsidRDefault="00833793" w:rsidP="00167119">
            <w:pPr>
              <w:cnfStyle w:val="000000100000" w:firstRow="0" w:lastRow="0" w:firstColumn="0" w:lastColumn="0" w:oddVBand="0" w:evenVBand="0" w:oddHBand="1" w:evenHBand="0" w:firstRowFirstColumn="0" w:firstRowLastColumn="0" w:lastRowFirstColumn="0" w:lastRowLastColumn="0"/>
              <w:rPr>
                <w:lang w:val="en-SG"/>
              </w:rPr>
            </w:pPr>
            <w:r w:rsidRPr="00D05B1F">
              <w:rPr>
                <w:lang w:val="en-SG"/>
              </w:rPr>
              <w:t>Hard-working</w:t>
            </w:r>
          </w:p>
        </w:tc>
      </w:tr>
      <w:tr w:rsidR="00AA7EAB" w14:paraId="7D67FB6C" w14:textId="77777777" w:rsidTr="00D05B1F">
        <w:tc>
          <w:tcPr>
            <w:cnfStyle w:val="001000000000" w:firstRow="0" w:lastRow="0" w:firstColumn="1" w:lastColumn="0" w:oddVBand="0" w:evenVBand="0" w:oddHBand="0" w:evenHBand="0" w:firstRowFirstColumn="0" w:firstRowLastColumn="0" w:lastRowFirstColumn="0" w:lastRowLastColumn="0"/>
            <w:tcW w:w="4621" w:type="dxa"/>
          </w:tcPr>
          <w:p w14:paraId="1A154E7B" w14:textId="20A1754F" w:rsidR="00AA7EAB" w:rsidRPr="00D05B1F" w:rsidRDefault="00BD4D84" w:rsidP="00167119">
            <w:pPr>
              <w:rPr>
                <w:b w:val="0"/>
                <w:bCs w:val="0"/>
                <w:lang w:val="en-SG"/>
              </w:rPr>
            </w:pPr>
            <w:r w:rsidRPr="00D05B1F">
              <w:rPr>
                <w:b w:val="0"/>
                <w:bCs w:val="0"/>
                <w:lang w:val="en-SG"/>
              </w:rPr>
              <w:t xml:space="preserve">Freedom </w:t>
            </w:r>
          </w:p>
        </w:tc>
        <w:tc>
          <w:tcPr>
            <w:tcW w:w="4621" w:type="dxa"/>
          </w:tcPr>
          <w:p w14:paraId="3E708340" w14:textId="4072F029" w:rsidR="00AA7EAB" w:rsidRPr="00D05B1F" w:rsidRDefault="00833793" w:rsidP="00167119">
            <w:pPr>
              <w:cnfStyle w:val="000000000000" w:firstRow="0" w:lastRow="0" w:firstColumn="0" w:lastColumn="0" w:oddVBand="0" w:evenVBand="0" w:oddHBand="0" w:evenHBand="0" w:firstRowFirstColumn="0" w:firstRowLastColumn="0" w:lastRowFirstColumn="0" w:lastRowLastColumn="0"/>
              <w:rPr>
                <w:lang w:val="en-SG"/>
              </w:rPr>
            </w:pPr>
            <w:r w:rsidRPr="00D05B1F">
              <w:rPr>
                <w:lang w:val="en-SG"/>
              </w:rPr>
              <w:t>Ambitious</w:t>
            </w:r>
          </w:p>
        </w:tc>
      </w:tr>
      <w:tr w:rsidR="00AA7EAB" w14:paraId="211E49A8" w14:textId="77777777" w:rsidTr="00D05B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192561E3" w14:textId="1FF162D5" w:rsidR="00AA7EAB" w:rsidRPr="00D05B1F" w:rsidRDefault="00BD4D84" w:rsidP="00167119">
            <w:pPr>
              <w:rPr>
                <w:b w:val="0"/>
                <w:bCs w:val="0"/>
                <w:lang w:val="en-SG"/>
              </w:rPr>
            </w:pPr>
            <w:r w:rsidRPr="00D05B1F">
              <w:rPr>
                <w:b w:val="0"/>
                <w:bCs w:val="0"/>
                <w:lang w:val="en-SG"/>
              </w:rPr>
              <w:t>Happiness</w:t>
            </w:r>
          </w:p>
        </w:tc>
        <w:tc>
          <w:tcPr>
            <w:tcW w:w="4621" w:type="dxa"/>
          </w:tcPr>
          <w:p w14:paraId="4A28FA7C" w14:textId="2FBD745A" w:rsidR="00AA7EAB" w:rsidRPr="00D05B1F" w:rsidRDefault="00833793" w:rsidP="00167119">
            <w:pPr>
              <w:cnfStyle w:val="000000100000" w:firstRow="0" w:lastRow="0" w:firstColumn="0" w:lastColumn="0" w:oddVBand="0" w:evenVBand="0" w:oddHBand="1" w:evenHBand="0" w:firstRowFirstColumn="0" w:firstRowLastColumn="0" w:lastRowFirstColumn="0" w:lastRowLastColumn="0"/>
              <w:rPr>
                <w:lang w:val="en-SG"/>
              </w:rPr>
            </w:pPr>
            <w:r w:rsidRPr="00D05B1F">
              <w:rPr>
                <w:lang w:val="en-SG"/>
              </w:rPr>
              <w:t>Responsible</w:t>
            </w:r>
          </w:p>
        </w:tc>
      </w:tr>
      <w:tr w:rsidR="00AA7EAB" w14:paraId="3F6F7FC2" w14:textId="77777777" w:rsidTr="00D05B1F">
        <w:tc>
          <w:tcPr>
            <w:cnfStyle w:val="001000000000" w:firstRow="0" w:lastRow="0" w:firstColumn="1" w:lastColumn="0" w:oddVBand="0" w:evenVBand="0" w:oddHBand="0" w:evenHBand="0" w:firstRowFirstColumn="0" w:firstRowLastColumn="0" w:lastRowFirstColumn="0" w:lastRowLastColumn="0"/>
            <w:tcW w:w="4621" w:type="dxa"/>
          </w:tcPr>
          <w:p w14:paraId="21FC6702" w14:textId="6A6829A7" w:rsidR="00AA7EAB" w:rsidRPr="00D05B1F" w:rsidRDefault="00833793" w:rsidP="00167119">
            <w:pPr>
              <w:rPr>
                <w:b w:val="0"/>
                <w:bCs w:val="0"/>
                <w:lang w:val="en-SG"/>
              </w:rPr>
            </w:pPr>
            <w:r w:rsidRPr="00D05B1F">
              <w:rPr>
                <w:b w:val="0"/>
                <w:bCs w:val="0"/>
                <w:lang w:val="en-SG"/>
              </w:rPr>
              <w:t>Self-Respect</w:t>
            </w:r>
          </w:p>
        </w:tc>
        <w:tc>
          <w:tcPr>
            <w:tcW w:w="4621" w:type="dxa"/>
          </w:tcPr>
          <w:p w14:paraId="6B087B4F" w14:textId="4E17B6CF" w:rsidR="00AA7EAB" w:rsidRPr="00D05B1F" w:rsidRDefault="00833793" w:rsidP="00D05B1F">
            <w:pPr>
              <w:keepNext/>
              <w:cnfStyle w:val="000000000000" w:firstRow="0" w:lastRow="0" w:firstColumn="0" w:lastColumn="0" w:oddVBand="0" w:evenVBand="0" w:oddHBand="0" w:evenHBand="0" w:firstRowFirstColumn="0" w:firstRowLastColumn="0" w:lastRowFirstColumn="0" w:lastRowLastColumn="0"/>
              <w:rPr>
                <w:lang w:val="en-SG"/>
              </w:rPr>
            </w:pPr>
            <w:r w:rsidRPr="00D05B1F">
              <w:rPr>
                <w:lang w:val="en-SG"/>
              </w:rPr>
              <w:t>Independent</w:t>
            </w:r>
          </w:p>
        </w:tc>
      </w:tr>
    </w:tbl>
    <w:p w14:paraId="46DA96C5" w14:textId="25EEBFC3" w:rsidR="00C5669D" w:rsidRDefault="00D05B1F" w:rsidP="00D05B1F">
      <w:pPr>
        <w:pStyle w:val="Caption"/>
        <w:jc w:val="center"/>
        <w:rPr>
          <w:color w:val="000000" w:themeColor="text1"/>
          <w:sz w:val="22"/>
          <w:szCs w:val="22"/>
          <w:lang w:val="en-SG"/>
        </w:rPr>
      </w:pPr>
      <w:bookmarkStart w:id="9" w:name="_Toc54920664"/>
      <w:r w:rsidRPr="00D05B1F">
        <w:rPr>
          <w:color w:val="000000" w:themeColor="text1"/>
          <w:sz w:val="22"/>
          <w:szCs w:val="22"/>
        </w:rPr>
        <w:t xml:space="preserve">Table </w:t>
      </w:r>
      <w:r w:rsidRPr="00D05B1F">
        <w:rPr>
          <w:color w:val="000000" w:themeColor="text1"/>
          <w:sz w:val="22"/>
          <w:szCs w:val="22"/>
        </w:rPr>
        <w:fldChar w:fldCharType="begin"/>
      </w:r>
      <w:r w:rsidRPr="00D05B1F">
        <w:rPr>
          <w:color w:val="000000" w:themeColor="text1"/>
          <w:sz w:val="22"/>
          <w:szCs w:val="22"/>
        </w:rPr>
        <w:instrText xml:space="preserve"> SEQ Table \* ARABIC </w:instrText>
      </w:r>
      <w:r w:rsidRPr="00D05B1F">
        <w:rPr>
          <w:color w:val="000000" w:themeColor="text1"/>
          <w:sz w:val="22"/>
          <w:szCs w:val="22"/>
        </w:rPr>
        <w:fldChar w:fldCharType="separate"/>
      </w:r>
      <w:r w:rsidR="00DD30DB">
        <w:rPr>
          <w:noProof/>
          <w:color w:val="000000" w:themeColor="text1"/>
          <w:sz w:val="22"/>
          <w:szCs w:val="22"/>
        </w:rPr>
        <w:t>1</w:t>
      </w:r>
      <w:r w:rsidRPr="00D05B1F">
        <w:rPr>
          <w:color w:val="000000" w:themeColor="text1"/>
          <w:sz w:val="22"/>
          <w:szCs w:val="22"/>
        </w:rPr>
        <w:fldChar w:fldCharType="end"/>
      </w:r>
      <w:r w:rsidRPr="00D05B1F">
        <w:rPr>
          <w:color w:val="000000" w:themeColor="text1"/>
          <w:sz w:val="22"/>
          <w:szCs w:val="22"/>
          <w:lang w:val="en-SG"/>
        </w:rPr>
        <w:t>: RVS values of employees working in farmfoods</w:t>
      </w:r>
      <w:bookmarkEnd w:id="9"/>
    </w:p>
    <w:p w14:paraId="02A346DC" w14:textId="54326A40" w:rsidR="00D05B1F" w:rsidRPr="00D05B1F" w:rsidRDefault="00D05B1F" w:rsidP="00D05B1F">
      <w:pPr>
        <w:jc w:val="center"/>
        <w:rPr>
          <w:lang w:val="en-SG"/>
        </w:rPr>
      </w:pPr>
      <w:r>
        <w:rPr>
          <w:lang w:val="en-SG"/>
        </w:rPr>
        <w:t>(source:)</w:t>
      </w:r>
    </w:p>
    <w:p w14:paraId="43CFC2A9" w14:textId="558FB188" w:rsidR="00C5669D" w:rsidRDefault="001C2B94" w:rsidP="00167119">
      <w:pPr>
        <w:rPr>
          <w:lang w:val="en-SG"/>
        </w:rPr>
      </w:pPr>
      <w:r>
        <w:rPr>
          <w:lang w:val="en-SG"/>
        </w:rPr>
        <w:t>Most of the employees from lower</w:t>
      </w:r>
      <w:r w:rsidR="00D24296">
        <w:rPr>
          <w:lang w:val="en-SG"/>
        </w:rPr>
        <w:t>-</w:t>
      </w:r>
      <w:r>
        <w:rPr>
          <w:lang w:val="en-SG"/>
        </w:rPr>
        <w:t xml:space="preserve">level management of </w:t>
      </w:r>
      <w:r w:rsidR="00CC6874">
        <w:rPr>
          <w:lang w:val="en-SG"/>
        </w:rPr>
        <w:t>Farmfoods</w:t>
      </w:r>
      <w:r>
        <w:rPr>
          <w:lang w:val="en-SG"/>
        </w:rPr>
        <w:t xml:space="preserve"> were sacked temporarily due to the low business during COVID – 19. The consequences had a significant psychological impact on </w:t>
      </w:r>
      <w:r w:rsidR="006C48E8">
        <w:rPr>
          <w:lang w:val="en-SG"/>
        </w:rPr>
        <w:t>the employees</w:t>
      </w:r>
      <w:r w:rsidR="003F0A57">
        <w:rPr>
          <w:lang w:val="en-SG"/>
        </w:rPr>
        <w:t xml:space="preserve"> </w:t>
      </w:r>
      <w:r w:rsidR="003F0A57" w:rsidRPr="003F0A57">
        <w:rPr>
          <w:lang w:val="en-SG"/>
        </w:rPr>
        <w:t>(Heath and Heath, 2013)</w:t>
      </w:r>
      <w:r w:rsidR="006C48E8">
        <w:rPr>
          <w:lang w:val="en-SG"/>
        </w:rPr>
        <w:t xml:space="preserve">. Most of </w:t>
      </w:r>
      <w:r w:rsidR="00F75932">
        <w:rPr>
          <w:lang w:val="en-SG"/>
        </w:rPr>
        <w:t xml:space="preserve">the employees were insecure about the financial support and security of the family. Another significant issue arises from the COVID – 19 </w:t>
      </w:r>
      <w:r w:rsidR="0017385D">
        <w:rPr>
          <w:lang w:val="en-SG"/>
        </w:rPr>
        <w:t>situations</w:t>
      </w:r>
      <w:r w:rsidR="00F75932">
        <w:rPr>
          <w:lang w:val="en-SG"/>
        </w:rPr>
        <w:t xml:space="preserve"> was only the lower</w:t>
      </w:r>
      <w:r w:rsidR="00D24296">
        <w:rPr>
          <w:lang w:val="en-SG"/>
        </w:rPr>
        <w:t>-</w:t>
      </w:r>
      <w:r w:rsidR="00F75932">
        <w:rPr>
          <w:lang w:val="en-SG"/>
        </w:rPr>
        <w:t>level employees were temporarily sacked from the organization and employees from higher</w:t>
      </w:r>
      <w:r w:rsidR="00D24296">
        <w:rPr>
          <w:lang w:val="en-SG"/>
        </w:rPr>
        <w:t>-</w:t>
      </w:r>
      <w:r w:rsidR="00F75932">
        <w:rPr>
          <w:lang w:val="en-SG"/>
        </w:rPr>
        <w:t xml:space="preserve">level management had their job which created </w:t>
      </w:r>
      <w:r w:rsidR="0017385D">
        <w:rPr>
          <w:lang w:val="en-SG"/>
        </w:rPr>
        <w:t>an</w:t>
      </w:r>
      <w:r w:rsidR="00F75932">
        <w:rPr>
          <w:lang w:val="en-SG"/>
        </w:rPr>
        <w:t xml:space="preserve"> </w:t>
      </w:r>
      <w:r w:rsidR="00F75932">
        <w:rPr>
          <w:lang w:val="en-SG"/>
        </w:rPr>
        <w:lastRenderedPageBreak/>
        <w:t xml:space="preserve">issue regarding inequality </w:t>
      </w:r>
      <w:r w:rsidR="0017385D">
        <w:rPr>
          <w:lang w:val="en-SG"/>
        </w:rPr>
        <w:t>among the sacked employees. Th</w:t>
      </w:r>
      <w:r w:rsidR="00D24296">
        <w:rPr>
          <w:lang w:val="en-SG"/>
        </w:rPr>
        <w:t>is</w:t>
      </w:r>
      <w:r w:rsidR="0017385D">
        <w:rPr>
          <w:lang w:val="en-SG"/>
        </w:rPr>
        <w:t xml:space="preserve"> insecurity and feelings of inequality </w:t>
      </w:r>
      <w:r w:rsidR="007A0BF4">
        <w:rPr>
          <w:lang w:val="en-SG"/>
        </w:rPr>
        <w:t xml:space="preserve">affected other terminal values of the employees such a sense of freedom, happiness and most significantly, self-respect of the employees. These changes in terminal values will demotivate the employees to work effectively and will full dedication within the workplace of </w:t>
      </w:r>
      <w:r w:rsidR="00CC6874">
        <w:rPr>
          <w:lang w:val="en-SG"/>
        </w:rPr>
        <w:t xml:space="preserve">Farmfoods </w:t>
      </w:r>
      <w:r w:rsidR="007A0BF4">
        <w:rPr>
          <w:lang w:val="en-SG"/>
        </w:rPr>
        <w:t xml:space="preserve">in post COVID – 19 scenarios. </w:t>
      </w:r>
    </w:p>
    <w:p w14:paraId="741237F1" w14:textId="0FDB4C45" w:rsidR="007A0BF4" w:rsidRPr="00167119" w:rsidRDefault="007A0BF4" w:rsidP="00167119">
      <w:pPr>
        <w:rPr>
          <w:lang w:val="en-SG"/>
        </w:rPr>
      </w:pPr>
      <w:r>
        <w:rPr>
          <w:lang w:val="en-SG"/>
        </w:rPr>
        <w:t>The instrumental values from the study of RV</w:t>
      </w:r>
      <w:r w:rsidR="00D24296">
        <w:rPr>
          <w:lang w:val="en-SG"/>
        </w:rPr>
        <w:t>s</w:t>
      </w:r>
      <w:r>
        <w:rPr>
          <w:lang w:val="en-SG"/>
        </w:rPr>
        <w:t xml:space="preserve"> are the most significant in determining the productivity of the employees after COVID – 19</w:t>
      </w:r>
      <w:r w:rsidR="00940853">
        <w:rPr>
          <w:lang w:val="en-SG"/>
        </w:rPr>
        <w:t xml:space="preserve"> </w:t>
      </w:r>
      <w:r w:rsidR="00940853" w:rsidRPr="00940853">
        <w:rPr>
          <w:lang w:val="en-SG"/>
        </w:rPr>
        <w:t>(Butler, 2014)</w:t>
      </w:r>
      <w:r>
        <w:rPr>
          <w:lang w:val="en-SG"/>
        </w:rPr>
        <w:t xml:space="preserve">. </w:t>
      </w:r>
      <w:r w:rsidR="00504C10">
        <w:rPr>
          <w:lang w:val="en-SG"/>
        </w:rPr>
        <w:t xml:space="preserve">The shift in terminal values of employees can significantly </w:t>
      </w:r>
      <w:r w:rsidR="009C0BC7">
        <w:rPr>
          <w:lang w:val="en-SG"/>
        </w:rPr>
        <w:t xml:space="preserve">change the instrumental values of them. </w:t>
      </w:r>
      <w:r w:rsidR="00D24296">
        <w:rPr>
          <w:lang w:val="en-SG"/>
        </w:rPr>
        <w:t>The c</w:t>
      </w:r>
      <w:r w:rsidR="009C0BC7">
        <w:rPr>
          <w:lang w:val="en-SG"/>
        </w:rPr>
        <w:t xml:space="preserve">apability of doing something, hardworking, being ambitious, independent and responsible for </w:t>
      </w:r>
      <w:r w:rsidR="00F865F3">
        <w:rPr>
          <w:lang w:val="en-SG"/>
        </w:rPr>
        <w:t>moving forward the organization are the most significant instrumental values of an employee</w:t>
      </w:r>
      <w:r w:rsidR="008344F3">
        <w:rPr>
          <w:lang w:val="en-SG"/>
        </w:rPr>
        <w:t xml:space="preserve"> </w:t>
      </w:r>
      <w:r w:rsidR="008344F3" w:rsidRPr="008344F3">
        <w:rPr>
          <w:lang w:val="en-SG"/>
        </w:rPr>
        <w:t>(</w:t>
      </w:r>
      <w:proofErr w:type="spellStart"/>
      <w:r w:rsidR="008344F3" w:rsidRPr="008344F3">
        <w:rPr>
          <w:lang w:val="en-SG"/>
        </w:rPr>
        <w:t>Kolekofski</w:t>
      </w:r>
      <w:proofErr w:type="spellEnd"/>
      <w:r w:rsidR="008344F3" w:rsidRPr="008344F3">
        <w:rPr>
          <w:lang w:val="en-SG"/>
        </w:rPr>
        <w:t xml:space="preserve"> and </w:t>
      </w:r>
      <w:proofErr w:type="spellStart"/>
      <w:r w:rsidR="008344F3" w:rsidRPr="008344F3">
        <w:rPr>
          <w:lang w:val="en-SG"/>
        </w:rPr>
        <w:t>Heminger</w:t>
      </w:r>
      <w:proofErr w:type="spellEnd"/>
      <w:r w:rsidR="008344F3" w:rsidRPr="008344F3">
        <w:rPr>
          <w:lang w:val="en-SG"/>
        </w:rPr>
        <w:t>, 2013)</w:t>
      </w:r>
      <w:r w:rsidR="00F865F3">
        <w:rPr>
          <w:lang w:val="en-SG"/>
        </w:rPr>
        <w:t xml:space="preserve">. </w:t>
      </w:r>
      <w:r w:rsidR="00D24296">
        <w:rPr>
          <w:lang w:val="en-SG"/>
        </w:rPr>
        <w:t>The d</w:t>
      </w:r>
      <w:r w:rsidR="008B3B9D">
        <w:rPr>
          <w:lang w:val="en-SG"/>
        </w:rPr>
        <w:t xml:space="preserve">ecision </w:t>
      </w:r>
      <w:r w:rsidR="00D24296">
        <w:rPr>
          <w:lang w:val="en-SG"/>
        </w:rPr>
        <w:t xml:space="preserve">was </w:t>
      </w:r>
      <w:r w:rsidR="008B3B9D">
        <w:rPr>
          <w:lang w:val="en-SG"/>
        </w:rPr>
        <w:t>taken during the COVID – 19 period</w:t>
      </w:r>
      <w:r w:rsidR="00D24296">
        <w:rPr>
          <w:lang w:val="en-SG"/>
        </w:rPr>
        <w:t>s</w:t>
      </w:r>
      <w:r w:rsidR="008B3B9D">
        <w:rPr>
          <w:lang w:val="en-SG"/>
        </w:rPr>
        <w:t xml:space="preserve"> affected the individual terminal values</w:t>
      </w:r>
      <w:r w:rsidR="009A5B1A">
        <w:rPr>
          <w:lang w:val="en-SG"/>
        </w:rPr>
        <w:t xml:space="preserve"> which eventually affected the instrumental values. Employees will not be ambitious like before and may not eager to take responsibility as they felt less important to the organization. As a result, the effort from the employees will be considerably less than before. </w:t>
      </w:r>
    </w:p>
    <w:p w14:paraId="0B1EF400" w14:textId="5E3D27A9" w:rsidR="00A0721C" w:rsidRDefault="00A0721C" w:rsidP="00530EBF">
      <w:pPr>
        <w:pStyle w:val="Heading2"/>
        <w:rPr>
          <w:lang w:val="en-SG"/>
        </w:rPr>
      </w:pPr>
      <w:bookmarkStart w:id="10" w:name="_Toc54923196"/>
      <w:r>
        <w:rPr>
          <w:lang w:val="en-SG"/>
        </w:rPr>
        <w:t>2.3 Maslow’s Hierarchy of Needs</w:t>
      </w:r>
      <w:bookmarkEnd w:id="10"/>
      <w:r w:rsidR="00FA0753">
        <w:rPr>
          <w:lang w:val="en-SG"/>
        </w:rPr>
        <w:t xml:space="preserve"> </w:t>
      </w:r>
    </w:p>
    <w:p w14:paraId="24A7479F" w14:textId="5BB04A4E" w:rsidR="0099698B" w:rsidRDefault="0099698B" w:rsidP="0099698B">
      <w:pPr>
        <w:rPr>
          <w:lang w:val="en-SG"/>
        </w:rPr>
      </w:pPr>
      <w:r>
        <w:rPr>
          <w:lang w:val="en-SG"/>
        </w:rPr>
        <w:t xml:space="preserve">Analysing Maslow’s hierarchy of needs is another way to </w:t>
      </w:r>
      <w:r w:rsidR="009949D3">
        <w:rPr>
          <w:lang w:val="en-SG"/>
        </w:rPr>
        <w:t>analyse employees’ values, beliefs and attitudes. The COVID – 19 situations created many needs for not only the employees of farmfoods but also people with any kind of jobs. These needs usually shape the values, beliefs, attitudes and how an individual behave</w:t>
      </w:r>
      <w:r w:rsidR="00D24296">
        <w:rPr>
          <w:lang w:val="en-SG"/>
        </w:rPr>
        <w:t>s</w:t>
      </w:r>
      <w:r w:rsidR="009949D3">
        <w:rPr>
          <w:lang w:val="en-SG"/>
        </w:rPr>
        <w:t xml:space="preserve"> in a certain situation</w:t>
      </w:r>
      <w:r w:rsidR="008344F3">
        <w:rPr>
          <w:lang w:val="en-SG"/>
        </w:rPr>
        <w:t xml:space="preserve"> </w:t>
      </w:r>
      <w:r w:rsidR="008344F3" w:rsidRPr="008344F3">
        <w:rPr>
          <w:lang w:val="en-SG"/>
        </w:rPr>
        <w:t xml:space="preserve">(Rashid, </w:t>
      </w:r>
      <w:proofErr w:type="spellStart"/>
      <w:r w:rsidR="008344F3" w:rsidRPr="008344F3">
        <w:rPr>
          <w:lang w:val="en-SG"/>
        </w:rPr>
        <w:t>Sambasivan</w:t>
      </w:r>
      <w:proofErr w:type="spellEnd"/>
      <w:r w:rsidR="008344F3" w:rsidRPr="008344F3">
        <w:rPr>
          <w:lang w:val="en-SG"/>
        </w:rPr>
        <w:t xml:space="preserve"> and Rahman, 2013)</w:t>
      </w:r>
      <w:r w:rsidR="009949D3">
        <w:rPr>
          <w:lang w:val="en-SG"/>
        </w:rPr>
        <w:t xml:space="preserve">. </w:t>
      </w:r>
      <w:r w:rsidR="00577D5B">
        <w:rPr>
          <w:lang w:val="en-SG"/>
        </w:rPr>
        <w:t xml:space="preserve">Identifying the needs can help to effectively manage and reshape the values and attitudes of employees to align with the organizational behaviour. </w:t>
      </w:r>
    </w:p>
    <w:p w14:paraId="4F518065" w14:textId="77777777" w:rsidR="00864F4F" w:rsidRPr="00864F4F" w:rsidRDefault="00864F4F" w:rsidP="00864F4F">
      <w:pPr>
        <w:keepNext/>
        <w:jc w:val="center"/>
        <w:rPr>
          <w:color w:val="000000" w:themeColor="text1"/>
        </w:rPr>
      </w:pPr>
      <w:r w:rsidRPr="00864F4F">
        <w:rPr>
          <w:noProof/>
          <w:color w:val="000000" w:themeColor="text1"/>
          <w:lang w:val="en-SG"/>
        </w:rPr>
        <w:drawing>
          <wp:inline distT="0" distB="0" distL="0" distR="0" wp14:anchorId="33509A55" wp14:editId="3D21F1C4">
            <wp:extent cx="3397250" cy="2527801"/>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slow-pyram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22936" cy="2546913"/>
                    </a:xfrm>
                    <a:prstGeom prst="rect">
                      <a:avLst/>
                    </a:prstGeom>
                  </pic:spPr>
                </pic:pic>
              </a:graphicData>
            </a:graphic>
          </wp:inline>
        </w:drawing>
      </w:r>
    </w:p>
    <w:p w14:paraId="607CBC7F" w14:textId="0EB41ED2" w:rsidR="00B941DA" w:rsidRPr="00864F4F" w:rsidRDefault="00864F4F" w:rsidP="00864F4F">
      <w:pPr>
        <w:pStyle w:val="Caption"/>
        <w:jc w:val="center"/>
        <w:rPr>
          <w:color w:val="000000" w:themeColor="text1"/>
          <w:sz w:val="22"/>
          <w:szCs w:val="22"/>
          <w:lang w:val="en-SG"/>
        </w:rPr>
      </w:pPr>
      <w:bookmarkStart w:id="11" w:name="_Toc54920665"/>
      <w:r w:rsidRPr="00864F4F">
        <w:rPr>
          <w:color w:val="000000" w:themeColor="text1"/>
          <w:sz w:val="22"/>
          <w:szCs w:val="22"/>
        </w:rPr>
        <w:t xml:space="preserve">Table </w:t>
      </w:r>
      <w:r w:rsidRPr="00864F4F">
        <w:rPr>
          <w:color w:val="000000" w:themeColor="text1"/>
          <w:sz w:val="22"/>
          <w:szCs w:val="22"/>
        </w:rPr>
        <w:fldChar w:fldCharType="begin"/>
      </w:r>
      <w:r w:rsidRPr="00864F4F">
        <w:rPr>
          <w:color w:val="000000" w:themeColor="text1"/>
          <w:sz w:val="22"/>
          <w:szCs w:val="22"/>
        </w:rPr>
        <w:instrText xml:space="preserve"> SEQ Table \* ARABIC </w:instrText>
      </w:r>
      <w:r w:rsidRPr="00864F4F">
        <w:rPr>
          <w:color w:val="000000" w:themeColor="text1"/>
          <w:sz w:val="22"/>
          <w:szCs w:val="22"/>
        </w:rPr>
        <w:fldChar w:fldCharType="separate"/>
      </w:r>
      <w:r w:rsidR="00DD30DB">
        <w:rPr>
          <w:noProof/>
          <w:color w:val="000000" w:themeColor="text1"/>
          <w:sz w:val="22"/>
          <w:szCs w:val="22"/>
        </w:rPr>
        <w:t>2</w:t>
      </w:r>
      <w:r w:rsidRPr="00864F4F">
        <w:rPr>
          <w:color w:val="000000" w:themeColor="text1"/>
          <w:sz w:val="22"/>
          <w:szCs w:val="22"/>
        </w:rPr>
        <w:fldChar w:fldCharType="end"/>
      </w:r>
      <w:r w:rsidRPr="00864F4F">
        <w:rPr>
          <w:color w:val="000000" w:themeColor="text1"/>
          <w:sz w:val="22"/>
          <w:szCs w:val="22"/>
          <w:lang w:val="en-SG"/>
        </w:rPr>
        <w:t>: Maslow's Hierarchy of Needs</w:t>
      </w:r>
      <w:bookmarkEnd w:id="11"/>
    </w:p>
    <w:p w14:paraId="19D917E8" w14:textId="799567FB" w:rsidR="00864F4F" w:rsidRPr="00864F4F" w:rsidRDefault="00864F4F" w:rsidP="00864F4F">
      <w:pPr>
        <w:jc w:val="center"/>
        <w:rPr>
          <w:color w:val="000000" w:themeColor="text1"/>
          <w:lang w:val="en-SG"/>
        </w:rPr>
      </w:pPr>
      <w:r w:rsidRPr="00864F4F">
        <w:rPr>
          <w:color w:val="000000" w:themeColor="text1"/>
          <w:lang w:val="en-SG"/>
        </w:rPr>
        <w:lastRenderedPageBreak/>
        <w:t>(Source:</w:t>
      </w:r>
      <w:r w:rsidR="008344F3" w:rsidRPr="008344F3">
        <w:t xml:space="preserve"> </w:t>
      </w:r>
      <w:r w:rsidR="008344F3" w:rsidRPr="008344F3">
        <w:rPr>
          <w:color w:val="000000" w:themeColor="text1"/>
          <w:lang w:val="en-SG"/>
        </w:rPr>
        <w:t xml:space="preserve">Rashid, </w:t>
      </w:r>
      <w:proofErr w:type="spellStart"/>
      <w:r w:rsidR="008344F3" w:rsidRPr="008344F3">
        <w:rPr>
          <w:color w:val="000000" w:themeColor="text1"/>
          <w:lang w:val="en-SG"/>
        </w:rPr>
        <w:t>Sambasivan</w:t>
      </w:r>
      <w:proofErr w:type="spellEnd"/>
      <w:r w:rsidR="008344F3" w:rsidRPr="008344F3">
        <w:rPr>
          <w:color w:val="000000" w:themeColor="text1"/>
          <w:lang w:val="en-SG"/>
        </w:rPr>
        <w:t xml:space="preserve"> and Rahman, 2013</w:t>
      </w:r>
      <w:r w:rsidRPr="00864F4F">
        <w:rPr>
          <w:color w:val="000000" w:themeColor="text1"/>
          <w:lang w:val="en-SG"/>
        </w:rPr>
        <w:t>)</w:t>
      </w:r>
    </w:p>
    <w:p w14:paraId="1B522C44" w14:textId="354BF938" w:rsidR="00864F4F" w:rsidRDefault="009C2F5D" w:rsidP="00864F4F">
      <w:pPr>
        <w:rPr>
          <w:lang w:val="en-SG"/>
        </w:rPr>
      </w:pPr>
      <w:r>
        <w:rPr>
          <w:lang w:val="en-SG"/>
        </w:rPr>
        <w:t>Needs of an individual usually starts from the basic needs which are need for foods, water, cloth</w:t>
      </w:r>
      <w:r w:rsidR="00D24296">
        <w:rPr>
          <w:lang w:val="en-SG"/>
        </w:rPr>
        <w:t>e</w:t>
      </w:r>
      <w:r>
        <w:rPr>
          <w:lang w:val="en-SG"/>
        </w:rPr>
        <w:t xml:space="preserve">s etc. The COVID – 19 </w:t>
      </w:r>
      <w:r w:rsidR="00D14EC4">
        <w:rPr>
          <w:lang w:val="en-SG"/>
        </w:rPr>
        <w:t>pandemics</w:t>
      </w:r>
      <w:r>
        <w:rPr>
          <w:lang w:val="en-SG"/>
        </w:rPr>
        <w:t xml:space="preserve"> have a significant impact on the basic needs of the employees. Employees from lower</w:t>
      </w:r>
      <w:r w:rsidR="00D24296">
        <w:rPr>
          <w:lang w:val="en-SG"/>
        </w:rPr>
        <w:t>-</w:t>
      </w:r>
      <w:r>
        <w:rPr>
          <w:lang w:val="en-SG"/>
        </w:rPr>
        <w:t xml:space="preserve">level management </w:t>
      </w:r>
      <w:r w:rsidR="00D14EC4">
        <w:rPr>
          <w:lang w:val="en-SG"/>
        </w:rPr>
        <w:t>were temporar</w:t>
      </w:r>
      <w:r w:rsidR="00D24296">
        <w:rPr>
          <w:lang w:val="en-SG"/>
        </w:rPr>
        <w:t>il</w:t>
      </w:r>
      <w:r w:rsidR="00D14EC4">
        <w:rPr>
          <w:lang w:val="en-SG"/>
        </w:rPr>
        <w:t>y sacked without salaries, higher</w:t>
      </w:r>
      <w:r w:rsidR="00D24296">
        <w:rPr>
          <w:lang w:val="en-SG"/>
        </w:rPr>
        <w:t>-</w:t>
      </w:r>
      <w:r w:rsidR="00D14EC4">
        <w:rPr>
          <w:lang w:val="en-SG"/>
        </w:rPr>
        <w:t xml:space="preserve">level management had to work without salaries developed the psychological needs. The second stage of needs is the needs </w:t>
      </w:r>
      <w:r w:rsidR="00D24296">
        <w:rPr>
          <w:lang w:val="en-SG"/>
        </w:rPr>
        <w:t>for</w:t>
      </w:r>
      <w:r w:rsidR="00D14EC4">
        <w:rPr>
          <w:lang w:val="en-SG"/>
        </w:rPr>
        <w:t xml:space="preserve"> safety and security</w:t>
      </w:r>
      <w:r w:rsidR="008344F3">
        <w:rPr>
          <w:lang w:val="en-SG"/>
        </w:rPr>
        <w:t xml:space="preserve"> </w:t>
      </w:r>
      <w:r w:rsidR="008344F3" w:rsidRPr="008344F3">
        <w:rPr>
          <w:lang w:val="en-SG"/>
        </w:rPr>
        <w:t>(Rokeach, 2012)</w:t>
      </w:r>
      <w:r w:rsidR="00D14EC4">
        <w:rPr>
          <w:lang w:val="en-SG"/>
        </w:rPr>
        <w:t xml:space="preserve">. The main issue arises from the COVID – 19 </w:t>
      </w:r>
      <w:r w:rsidR="00EE1164">
        <w:rPr>
          <w:lang w:val="en-SG"/>
        </w:rPr>
        <w:t>pandemics</w:t>
      </w:r>
      <w:r w:rsidR="00D14EC4">
        <w:rPr>
          <w:lang w:val="en-SG"/>
        </w:rPr>
        <w:t xml:space="preserve"> was the risk</w:t>
      </w:r>
      <w:r w:rsidR="00D24296">
        <w:rPr>
          <w:lang w:val="en-SG"/>
        </w:rPr>
        <w:t xml:space="preserve"> of</w:t>
      </w:r>
      <w:r w:rsidR="00D14EC4">
        <w:rPr>
          <w:lang w:val="en-SG"/>
        </w:rPr>
        <w:t xml:space="preserve"> human life. As the virus was spreading through human interaction, the activities of </w:t>
      </w:r>
      <w:r w:rsidR="00D24296">
        <w:rPr>
          <w:lang w:val="en-SG"/>
        </w:rPr>
        <w:t xml:space="preserve">a </w:t>
      </w:r>
      <w:r w:rsidR="00D14EC4">
        <w:rPr>
          <w:lang w:val="en-SG"/>
        </w:rPr>
        <w:t xml:space="preserve">retail store like  </w:t>
      </w:r>
      <w:r w:rsidR="00CC6874">
        <w:rPr>
          <w:lang w:val="en-SG"/>
        </w:rPr>
        <w:t xml:space="preserve">Farmfoods </w:t>
      </w:r>
      <w:r w:rsidR="00D14EC4">
        <w:rPr>
          <w:lang w:val="en-SG"/>
        </w:rPr>
        <w:t>became limited</w:t>
      </w:r>
      <w:r w:rsidR="00EE1164">
        <w:rPr>
          <w:lang w:val="en-SG"/>
        </w:rPr>
        <w:t>. Within the period of this quarantine</w:t>
      </w:r>
      <w:r w:rsidR="00D24296">
        <w:rPr>
          <w:lang w:val="en-SG"/>
        </w:rPr>
        <w:t>,</w:t>
      </w:r>
      <w:r w:rsidR="00EE1164">
        <w:rPr>
          <w:lang w:val="en-SG"/>
        </w:rPr>
        <w:t xml:space="preserve"> people developed a fear </w:t>
      </w:r>
      <w:r w:rsidR="00D24296">
        <w:rPr>
          <w:lang w:val="en-SG"/>
        </w:rPr>
        <w:t>of</w:t>
      </w:r>
      <w:r w:rsidR="00EE1164">
        <w:rPr>
          <w:lang w:val="en-SG"/>
        </w:rPr>
        <w:t xml:space="preserve"> getting attacked by the virus due to human interaction. Staying at least 6 feet apart while going outside became the new normal. As a result, people may experience the fear of getting attacked by the virus in post COVID – 19 </w:t>
      </w:r>
      <w:r w:rsidR="00BC7F4E">
        <w:rPr>
          <w:lang w:val="en-SG"/>
        </w:rPr>
        <w:t>environments</w:t>
      </w:r>
      <w:r w:rsidR="00940853">
        <w:rPr>
          <w:lang w:val="en-SG"/>
        </w:rPr>
        <w:t xml:space="preserve"> </w:t>
      </w:r>
      <w:r w:rsidR="00940853" w:rsidRPr="00940853">
        <w:rPr>
          <w:lang w:val="en-SG"/>
        </w:rPr>
        <w:t>(Whitlock, 2019)</w:t>
      </w:r>
      <w:r w:rsidR="00EE1164">
        <w:rPr>
          <w:lang w:val="en-SG"/>
        </w:rPr>
        <w:t xml:space="preserve">. It will </w:t>
      </w:r>
      <w:r w:rsidR="00BC7F4E">
        <w:rPr>
          <w:lang w:val="en-SG"/>
        </w:rPr>
        <w:t>pose</w:t>
      </w:r>
      <w:r w:rsidR="00EE1164">
        <w:rPr>
          <w:lang w:val="en-SG"/>
        </w:rPr>
        <w:t xml:space="preserve"> challenges on carrying out day</w:t>
      </w:r>
      <w:r w:rsidR="00BC7F4E">
        <w:rPr>
          <w:lang w:val="en-SG"/>
        </w:rPr>
        <w:t xml:space="preserve"> to day operations within farmfoods. </w:t>
      </w:r>
      <w:r w:rsidR="00742B69">
        <w:rPr>
          <w:lang w:val="en-SG"/>
        </w:rPr>
        <w:t xml:space="preserve">Team working and communicating within the workforce will also be challenging. </w:t>
      </w:r>
    </w:p>
    <w:p w14:paraId="45B1C2D8" w14:textId="7C66CB93" w:rsidR="00BC7F4E" w:rsidRDefault="00546EE5" w:rsidP="00864F4F">
      <w:pPr>
        <w:rPr>
          <w:lang w:val="en-SG"/>
        </w:rPr>
      </w:pPr>
      <w:r>
        <w:rPr>
          <w:lang w:val="en-SG"/>
        </w:rPr>
        <w:t>Self-esteem</w:t>
      </w:r>
      <w:r w:rsidR="00BC7F4E">
        <w:rPr>
          <w:lang w:val="en-SG"/>
        </w:rPr>
        <w:t xml:space="preserve"> need for </w:t>
      </w:r>
      <w:r>
        <w:rPr>
          <w:lang w:val="en-SG"/>
        </w:rPr>
        <w:t>belongi</w:t>
      </w:r>
      <w:r w:rsidR="00D24296">
        <w:rPr>
          <w:lang w:val="en-SG"/>
        </w:rPr>
        <w:t>ng</w:t>
      </w:r>
      <w:r>
        <w:rPr>
          <w:lang w:val="en-SG"/>
        </w:rPr>
        <w:t>ness and</w:t>
      </w:r>
      <w:r w:rsidR="00BC7F4E">
        <w:rPr>
          <w:lang w:val="en-SG"/>
        </w:rPr>
        <w:t xml:space="preserve"> needs of self-actualization mostly depends on the basic needs</w:t>
      </w:r>
      <w:r w:rsidR="008344F3">
        <w:rPr>
          <w:lang w:val="en-SG"/>
        </w:rPr>
        <w:t xml:space="preserve"> </w:t>
      </w:r>
      <w:r w:rsidR="008344F3" w:rsidRPr="008344F3">
        <w:rPr>
          <w:lang w:val="en-SG"/>
        </w:rPr>
        <w:t xml:space="preserve">(Stokes, Baker and </w:t>
      </w:r>
      <w:proofErr w:type="spellStart"/>
      <w:r w:rsidR="008344F3" w:rsidRPr="008344F3">
        <w:rPr>
          <w:lang w:val="en-SG"/>
        </w:rPr>
        <w:t>Lichy</w:t>
      </w:r>
      <w:proofErr w:type="spellEnd"/>
      <w:r w:rsidR="008344F3" w:rsidRPr="008344F3">
        <w:rPr>
          <w:lang w:val="en-SG"/>
        </w:rPr>
        <w:t>, 2016)</w:t>
      </w:r>
      <w:r w:rsidR="00BC7F4E">
        <w:rPr>
          <w:lang w:val="en-SG"/>
        </w:rPr>
        <w:t xml:space="preserve">. As the basic needs of the employees were interrupted by the COVID </w:t>
      </w:r>
      <w:r>
        <w:rPr>
          <w:lang w:val="en-SG"/>
        </w:rPr>
        <w:t>– 19</w:t>
      </w:r>
      <w:r w:rsidR="00BC7F4E">
        <w:rPr>
          <w:lang w:val="en-SG"/>
        </w:rPr>
        <w:t xml:space="preserve"> </w:t>
      </w:r>
      <w:r>
        <w:rPr>
          <w:lang w:val="en-SG"/>
        </w:rPr>
        <w:t>pandemics</w:t>
      </w:r>
      <w:r w:rsidR="00BC7F4E">
        <w:rPr>
          <w:lang w:val="en-SG"/>
        </w:rPr>
        <w:t xml:space="preserve">, people will become demotivated and loses their self-steam which will eventually </w:t>
      </w:r>
      <w:r>
        <w:rPr>
          <w:lang w:val="en-SG"/>
        </w:rPr>
        <w:t>reshape how the</w:t>
      </w:r>
      <w:r w:rsidR="00D24296">
        <w:rPr>
          <w:lang w:val="en-SG"/>
        </w:rPr>
        <w:t>y</w:t>
      </w:r>
      <w:r>
        <w:rPr>
          <w:lang w:val="en-SG"/>
        </w:rPr>
        <w:t xml:space="preserve"> behave within the organization. Identifying these needs of the employees and </w:t>
      </w:r>
      <w:r w:rsidR="00B73539">
        <w:rPr>
          <w:lang w:val="en-SG"/>
        </w:rPr>
        <w:t>fulfilling them can help farmfoods t</w:t>
      </w:r>
      <w:r w:rsidR="00F33061">
        <w:rPr>
          <w:lang w:val="en-SG"/>
        </w:rPr>
        <w:t>o organize employee behaviours towards the workforce.</w:t>
      </w:r>
    </w:p>
    <w:p w14:paraId="56FC9981" w14:textId="5C63B3A5" w:rsidR="00864F4F" w:rsidRDefault="00864F4F" w:rsidP="00864F4F">
      <w:pPr>
        <w:pStyle w:val="Heading2"/>
        <w:rPr>
          <w:lang w:val="en-SG"/>
        </w:rPr>
      </w:pPr>
      <w:bookmarkStart w:id="12" w:name="_Toc54923197"/>
      <w:r>
        <w:rPr>
          <w:lang w:val="en-SG"/>
        </w:rPr>
        <w:t>2.2 McGregor’s X</w:t>
      </w:r>
      <w:r w:rsidR="00470A21">
        <w:rPr>
          <w:lang w:val="en-SG"/>
        </w:rPr>
        <w:t xml:space="preserve"> and </w:t>
      </w:r>
      <w:r>
        <w:rPr>
          <w:lang w:val="en-SG"/>
        </w:rPr>
        <w:t>Y Theory</w:t>
      </w:r>
      <w:bookmarkEnd w:id="12"/>
    </w:p>
    <w:p w14:paraId="4EE8E095" w14:textId="44506AAF" w:rsidR="00864F4F" w:rsidRDefault="00864F4F" w:rsidP="00864F4F">
      <w:pPr>
        <w:rPr>
          <w:lang w:val="en-SG"/>
        </w:rPr>
      </w:pPr>
      <w:r>
        <w:rPr>
          <w:lang w:val="en-SG"/>
        </w:rPr>
        <w:t>Identification of values by the RVS model shapes the behaviours of individual and behaviour within the workforce</w:t>
      </w:r>
      <w:r w:rsidR="008344F3">
        <w:rPr>
          <w:lang w:val="en-SG"/>
        </w:rPr>
        <w:t xml:space="preserve"> </w:t>
      </w:r>
      <w:r w:rsidR="008344F3" w:rsidRPr="008344F3">
        <w:rPr>
          <w:lang w:val="en-SG"/>
        </w:rPr>
        <w:t>(Robbins and Judge, 2019)</w:t>
      </w:r>
      <w:r>
        <w:rPr>
          <w:lang w:val="en-SG"/>
        </w:rPr>
        <w:t xml:space="preserve">. Implementing McGregor’s theory X and theory Y is one of the best </w:t>
      </w:r>
      <w:r w:rsidR="00BC7F4E">
        <w:rPr>
          <w:lang w:val="en-SG"/>
        </w:rPr>
        <w:t>ways</w:t>
      </w:r>
      <w:r>
        <w:rPr>
          <w:lang w:val="en-SG"/>
        </w:rPr>
        <w:t xml:space="preserve"> to handle the behaviours of the employees within the workforce. </w:t>
      </w:r>
      <w:r w:rsidR="00F33061">
        <w:rPr>
          <w:lang w:val="en-SG"/>
        </w:rPr>
        <w:t xml:space="preserve">McGregor suggested these two approaches in managing employees within an organization, authoritarian management approach and </w:t>
      </w:r>
      <w:r w:rsidR="007578EA">
        <w:rPr>
          <w:lang w:val="en-SG"/>
        </w:rPr>
        <w:t xml:space="preserve">adaptive management approach. </w:t>
      </w:r>
    </w:p>
    <w:p w14:paraId="51FA7234" w14:textId="09DAA735" w:rsidR="007578EA" w:rsidRDefault="007578EA" w:rsidP="00864F4F">
      <w:pPr>
        <w:rPr>
          <w:lang w:val="en-SG"/>
        </w:rPr>
      </w:pPr>
      <w:r>
        <w:rPr>
          <w:lang w:val="en-SG"/>
        </w:rPr>
        <w:t xml:space="preserve">To deal with the post COVID – 19 </w:t>
      </w:r>
      <w:r w:rsidR="0071710E">
        <w:rPr>
          <w:lang w:val="en-SG"/>
        </w:rPr>
        <w:t>pandemics</w:t>
      </w:r>
      <w:r>
        <w:rPr>
          <w:lang w:val="en-SG"/>
        </w:rPr>
        <w:t xml:space="preserve"> in the workplace, the management of </w:t>
      </w:r>
      <w:r w:rsidR="00CC6874">
        <w:rPr>
          <w:lang w:val="en-SG"/>
        </w:rPr>
        <w:t xml:space="preserve">Farmfoods </w:t>
      </w:r>
      <w:r>
        <w:rPr>
          <w:lang w:val="en-SG"/>
        </w:rPr>
        <w:t>can follow either the X theory (Authoritarian management) and Y theory (Adaptive management approach).</w:t>
      </w:r>
      <w:r w:rsidR="00D743C5">
        <w:rPr>
          <w:lang w:val="en-SG"/>
        </w:rPr>
        <w:t xml:space="preserve"> </w:t>
      </w:r>
      <w:r w:rsidR="0071710E">
        <w:rPr>
          <w:lang w:val="en-SG"/>
        </w:rPr>
        <w:t xml:space="preserve">The core terminal values of human were identified and discussed on RVS theory and what </w:t>
      </w:r>
      <w:r w:rsidR="00CC6874">
        <w:rPr>
          <w:lang w:val="en-SG"/>
        </w:rPr>
        <w:t xml:space="preserve">Farmfoods </w:t>
      </w:r>
      <w:r w:rsidR="0071710E">
        <w:rPr>
          <w:lang w:val="en-SG"/>
        </w:rPr>
        <w:t>need to do to shape employees’ attitudes</w:t>
      </w:r>
      <w:r w:rsidR="008344F3">
        <w:rPr>
          <w:lang w:val="en-SG"/>
        </w:rPr>
        <w:t xml:space="preserve"> </w:t>
      </w:r>
      <w:r w:rsidR="008344F3" w:rsidRPr="008344F3">
        <w:rPr>
          <w:lang w:val="en-SG"/>
        </w:rPr>
        <w:t>(McClure, 2015)</w:t>
      </w:r>
      <w:r w:rsidR="0071710E">
        <w:rPr>
          <w:lang w:val="en-SG"/>
        </w:rPr>
        <w:t xml:space="preserve">. The basic needs of employees were identified in Maslow’s Hierarchy of </w:t>
      </w:r>
      <w:r w:rsidR="00D24296">
        <w:rPr>
          <w:lang w:val="en-SG"/>
        </w:rPr>
        <w:t>N</w:t>
      </w:r>
      <w:r w:rsidR="00D16030">
        <w:rPr>
          <w:lang w:val="en-SG"/>
        </w:rPr>
        <w:t>eeds and</w:t>
      </w:r>
      <w:r w:rsidR="0071710E">
        <w:rPr>
          <w:lang w:val="en-SG"/>
        </w:rPr>
        <w:t xml:space="preserve"> how</w:t>
      </w:r>
      <w:r w:rsidR="00D16030">
        <w:rPr>
          <w:lang w:val="en-SG"/>
        </w:rPr>
        <w:t xml:space="preserve"> these </w:t>
      </w:r>
      <w:r w:rsidR="0071710E">
        <w:rPr>
          <w:lang w:val="en-SG"/>
        </w:rPr>
        <w:t xml:space="preserve">can influence the beliefs, values and attitudes of </w:t>
      </w:r>
      <w:r w:rsidR="00D16030">
        <w:rPr>
          <w:lang w:val="en-SG"/>
        </w:rPr>
        <w:t xml:space="preserve">employees working in </w:t>
      </w:r>
      <w:r w:rsidR="00CC6874">
        <w:rPr>
          <w:lang w:val="en-SG"/>
        </w:rPr>
        <w:t>Farmfoods</w:t>
      </w:r>
      <w:r w:rsidR="00D16030">
        <w:rPr>
          <w:lang w:val="en-SG"/>
        </w:rPr>
        <w:t xml:space="preserve">. As the COVID – 19 pandemics affected the values, beliefs and attitudes of employees, they also affected the needs and values which eventually reshaped </w:t>
      </w:r>
      <w:r w:rsidR="00A25D83">
        <w:rPr>
          <w:lang w:val="en-SG"/>
        </w:rPr>
        <w:t>employees’</w:t>
      </w:r>
      <w:r w:rsidR="00D16030">
        <w:rPr>
          <w:lang w:val="en-SG"/>
        </w:rPr>
        <w:t xml:space="preserve"> attitude towards their</w:t>
      </w:r>
      <w:r w:rsidR="008344F3">
        <w:rPr>
          <w:lang w:val="en-SG"/>
        </w:rPr>
        <w:t xml:space="preserve"> </w:t>
      </w:r>
      <w:r w:rsidR="00A25D83">
        <w:rPr>
          <w:lang w:val="en-SG"/>
        </w:rPr>
        <w:lastRenderedPageBreak/>
        <w:t>workforce</w:t>
      </w:r>
      <w:r w:rsidR="008344F3">
        <w:rPr>
          <w:lang w:val="en-SG"/>
        </w:rPr>
        <w:t>.</w:t>
      </w:r>
      <w:r w:rsidR="00A25D83">
        <w:rPr>
          <w:lang w:val="en-SG"/>
        </w:rPr>
        <w:t xml:space="preserve"> </w:t>
      </w:r>
      <w:r w:rsidR="00A25D83">
        <w:rPr>
          <w:lang w:val="en-SG"/>
        </w:rPr>
        <w:br/>
      </w:r>
      <w:r w:rsidR="00A25D83">
        <w:rPr>
          <w:lang w:val="en-SG"/>
        </w:rPr>
        <w:br/>
        <w:t>The X</w:t>
      </w:r>
      <w:r w:rsidR="006228EA">
        <w:rPr>
          <w:lang w:val="en-SG"/>
        </w:rPr>
        <w:t xml:space="preserve"> and </w:t>
      </w:r>
      <w:r w:rsidR="00A25D83">
        <w:rPr>
          <w:lang w:val="en-SG"/>
        </w:rPr>
        <w:t>Y theory can play a great role in tailoring the management of farmfoods based on the identified values and needs. As the theory offer</w:t>
      </w:r>
      <w:r w:rsidR="00D24296">
        <w:rPr>
          <w:lang w:val="en-SG"/>
        </w:rPr>
        <w:t>s</w:t>
      </w:r>
      <w:r w:rsidR="00A25D83">
        <w:rPr>
          <w:lang w:val="en-SG"/>
        </w:rPr>
        <w:t xml:space="preserve"> two approaches </w:t>
      </w:r>
      <w:r w:rsidR="00D24296">
        <w:rPr>
          <w:lang w:val="en-SG"/>
        </w:rPr>
        <w:t>to</w:t>
      </w:r>
      <w:r w:rsidR="00A25D83">
        <w:rPr>
          <w:lang w:val="en-SG"/>
        </w:rPr>
        <w:t xml:space="preserve"> management, farmfoods can easily implement theory from both X and Y when necessary. </w:t>
      </w:r>
    </w:p>
    <w:tbl>
      <w:tblPr>
        <w:tblStyle w:val="GridTable4-Accent3"/>
        <w:tblW w:w="0" w:type="auto"/>
        <w:tblLook w:val="04A0" w:firstRow="1" w:lastRow="0" w:firstColumn="1" w:lastColumn="0" w:noHBand="0" w:noVBand="1"/>
      </w:tblPr>
      <w:tblGrid>
        <w:gridCol w:w="4507"/>
        <w:gridCol w:w="4509"/>
      </w:tblGrid>
      <w:tr w:rsidR="00A25D83" w14:paraId="1DBB48A7" w14:textId="77777777" w:rsidTr="00DD30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5274FFC" w14:textId="75E45538" w:rsidR="00A25D83" w:rsidRPr="00DD30DB" w:rsidRDefault="00A25D83" w:rsidP="00DD30DB">
            <w:pPr>
              <w:jc w:val="center"/>
              <w:rPr>
                <w:lang w:val="en-SG"/>
              </w:rPr>
            </w:pPr>
            <w:r w:rsidRPr="00DD30DB">
              <w:rPr>
                <w:lang w:val="en-SG"/>
              </w:rPr>
              <w:t>Theory X</w:t>
            </w:r>
          </w:p>
        </w:tc>
        <w:tc>
          <w:tcPr>
            <w:tcW w:w="4621" w:type="dxa"/>
          </w:tcPr>
          <w:p w14:paraId="703433FC" w14:textId="0C53C9A1" w:rsidR="00A25D83" w:rsidRPr="00DD30DB" w:rsidRDefault="00A25D83" w:rsidP="00DD30DB">
            <w:pPr>
              <w:jc w:val="center"/>
              <w:cnfStyle w:val="100000000000" w:firstRow="1" w:lastRow="0" w:firstColumn="0" w:lastColumn="0" w:oddVBand="0" w:evenVBand="0" w:oddHBand="0" w:evenHBand="0" w:firstRowFirstColumn="0" w:firstRowLastColumn="0" w:lastRowFirstColumn="0" w:lastRowLastColumn="0"/>
              <w:rPr>
                <w:lang w:val="en-SG"/>
              </w:rPr>
            </w:pPr>
            <w:r w:rsidRPr="00DD30DB">
              <w:rPr>
                <w:lang w:val="en-SG"/>
              </w:rPr>
              <w:t>Theory Y</w:t>
            </w:r>
          </w:p>
        </w:tc>
      </w:tr>
      <w:tr w:rsidR="00964F68" w:rsidRPr="00964F68" w14:paraId="6B695590" w14:textId="77777777" w:rsidTr="00DD30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34DEFD1E" w14:textId="3C44DD7B" w:rsidR="00A25D83" w:rsidRPr="00964F68" w:rsidRDefault="00DD30DB" w:rsidP="00DD30DB">
            <w:pPr>
              <w:jc w:val="center"/>
              <w:rPr>
                <w:b w:val="0"/>
                <w:bCs w:val="0"/>
                <w:color w:val="000000" w:themeColor="text1"/>
                <w:lang w:val="en-SG"/>
              </w:rPr>
            </w:pPr>
            <w:r w:rsidRPr="00964F68">
              <w:rPr>
                <w:b w:val="0"/>
                <w:bCs w:val="0"/>
                <w:color w:val="000000" w:themeColor="text1"/>
                <w:lang w:val="en-SG"/>
              </w:rPr>
              <w:t>Employee dislikes work and avoid</w:t>
            </w:r>
            <w:r w:rsidR="00D24296">
              <w:rPr>
                <w:b w:val="0"/>
                <w:bCs w:val="0"/>
                <w:color w:val="000000" w:themeColor="text1"/>
                <w:lang w:val="en-SG"/>
              </w:rPr>
              <w:t>s</w:t>
            </w:r>
            <w:r w:rsidRPr="00964F68">
              <w:rPr>
                <w:b w:val="0"/>
                <w:bCs w:val="0"/>
                <w:color w:val="000000" w:themeColor="text1"/>
                <w:lang w:val="en-SG"/>
              </w:rPr>
              <w:t xml:space="preserve"> it, employees are unambitious and look for security, they prefer to be directed and tend to avoid responsibility</w:t>
            </w:r>
          </w:p>
        </w:tc>
        <w:tc>
          <w:tcPr>
            <w:tcW w:w="4621" w:type="dxa"/>
          </w:tcPr>
          <w:p w14:paraId="69A1488E" w14:textId="3D89BF04" w:rsidR="00A25D83" w:rsidRPr="00964F68" w:rsidRDefault="00DD30DB" w:rsidP="00DD30DB">
            <w:pPr>
              <w:keepNext/>
              <w:jc w:val="center"/>
              <w:cnfStyle w:val="000000100000" w:firstRow="0" w:lastRow="0" w:firstColumn="0" w:lastColumn="0" w:oddVBand="0" w:evenVBand="0" w:oddHBand="1" w:evenHBand="0" w:firstRowFirstColumn="0" w:firstRowLastColumn="0" w:lastRowFirstColumn="0" w:lastRowLastColumn="0"/>
              <w:rPr>
                <w:color w:val="000000" w:themeColor="text1"/>
                <w:lang w:val="en-SG"/>
              </w:rPr>
            </w:pPr>
            <w:r w:rsidRPr="00964F68">
              <w:rPr>
                <w:color w:val="000000" w:themeColor="text1"/>
                <w:lang w:val="en-SG"/>
              </w:rPr>
              <w:t>Put the best effort in work, apply self-control and self-direction, committe</w:t>
            </w:r>
            <w:r w:rsidR="00EC16D7">
              <w:rPr>
                <w:color w:val="000000" w:themeColor="text1"/>
                <w:lang w:val="en-SG"/>
              </w:rPr>
              <w:t>d</w:t>
            </w:r>
            <w:r w:rsidRPr="00964F68">
              <w:rPr>
                <w:color w:val="000000" w:themeColor="text1"/>
                <w:lang w:val="en-SG"/>
              </w:rPr>
              <w:t xml:space="preserve"> to business objectives, seek responsibility, hard-working, creative and imaginative</w:t>
            </w:r>
          </w:p>
        </w:tc>
      </w:tr>
    </w:tbl>
    <w:p w14:paraId="68F63F8C" w14:textId="38F180BD" w:rsidR="00A25D83" w:rsidRPr="00964F68" w:rsidRDefault="00DD30DB" w:rsidP="00DD30DB">
      <w:pPr>
        <w:pStyle w:val="Caption"/>
        <w:jc w:val="center"/>
        <w:rPr>
          <w:color w:val="000000" w:themeColor="text1"/>
          <w:sz w:val="22"/>
          <w:szCs w:val="22"/>
          <w:lang w:val="en-SG"/>
        </w:rPr>
      </w:pPr>
      <w:bookmarkStart w:id="13" w:name="_Toc54920666"/>
      <w:r w:rsidRPr="00964F68">
        <w:rPr>
          <w:color w:val="000000" w:themeColor="text1"/>
          <w:sz w:val="22"/>
          <w:szCs w:val="22"/>
        </w:rPr>
        <w:t xml:space="preserve">Table </w:t>
      </w:r>
      <w:r w:rsidRPr="00964F68">
        <w:rPr>
          <w:color w:val="000000" w:themeColor="text1"/>
          <w:sz w:val="22"/>
          <w:szCs w:val="22"/>
        </w:rPr>
        <w:fldChar w:fldCharType="begin"/>
      </w:r>
      <w:r w:rsidRPr="00964F68">
        <w:rPr>
          <w:color w:val="000000" w:themeColor="text1"/>
          <w:sz w:val="22"/>
          <w:szCs w:val="22"/>
        </w:rPr>
        <w:instrText xml:space="preserve"> SEQ Table \* ARABIC </w:instrText>
      </w:r>
      <w:r w:rsidRPr="00964F68">
        <w:rPr>
          <w:color w:val="000000" w:themeColor="text1"/>
          <w:sz w:val="22"/>
          <w:szCs w:val="22"/>
        </w:rPr>
        <w:fldChar w:fldCharType="separate"/>
      </w:r>
      <w:r w:rsidRPr="00964F68">
        <w:rPr>
          <w:noProof/>
          <w:color w:val="000000" w:themeColor="text1"/>
          <w:sz w:val="22"/>
          <w:szCs w:val="22"/>
        </w:rPr>
        <w:t>3</w:t>
      </w:r>
      <w:r w:rsidRPr="00964F68">
        <w:rPr>
          <w:color w:val="000000" w:themeColor="text1"/>
          <w:sz w:val="22"/>
          <w:szCs w:val="22"/>
        </w:rPr>
        <w:fldChar w:fldCharType="end"/>
      </w:r>
      <w:r w:rsidRPr="00964F68">
        <w:rPr>
          <w:color w:val="000000" w:themeColor="text1"/>
          <w:sz w:val="22"/>
          <w:szCs w:val="22"/>
          <w:lang w:val="en-SG"/>
        </w:rPr>
        <w:t xml:space="preserve">: Examples of </w:t>
      </w:r>
      <w:r w:rsidR="00D24296">
        <w:rPr>
          <w:color w:val="000000" w:themeColor="text1"/>
          <w:sz w:val="22"/>
          <w:szCs w:val="22"/>
          <w:lang w:val="en-SG"/>
        </w:rPr>
        <w:t xml:space="preserve">the </w:t>
      </w:r>
      <w:r w:rsidRPr="00964F68">
        <w:rPr>
          <w:color w:val="000000" w:themeColor="text1"/>
          <w:sz w:val="22"/>
          <w:szCs w:val="22"/>
          <w:lang w:val="en-SG"/>
        </w:rPr>
        <w:t>situation to apply McGregor's theory</w:t>
      </w:r>
      <w:bookmarkEnd w:id="13"/>
    </w:p>
    <w:p w14:paraId="7F1B4675" w14:textId="6E2292F9" w:rsidR="00DD30DB" w:rsidRPr="00964F68" w:rsidRDefault="00DD30DB" w:rsidP="00DD30DB">
      <w:pPr>
        <w:jc w:val="center"/>
        <w:rPr>
          <w:color w:val="000000" w:themeColor="text1"/>
          <w:lang w:val="en-SG"/>
        </w:rPr>
      </w:pPr>
      <w:r w:rsidRPr="00964F68">
        <w:rPr>
          <w:color w:val="000000" w:themeColor="text1"/>
          <w:lang w:val="en-SG"/>
        </w:rPr>
        <w:t xml:space="preserve">(Source: </w:t>
      </w:r>
      <w:proofErr w:type="spellStart"/>
      <w:r w:rsidR="008344F3" w:rsidRPr="008344F3">
        <w:rPr>
          <w:color w:val="000000" w:themeColor="text1"/>
          <w:lang w:val="en-SG"/>
        </w:rPr>
        <w:t>Kolekofski</w:t>
      </w:r>
      <w:proofErr w:type="spellEnd"/>
      <w:r w:rsidR="008344F3" w:rsidRPr="008344F3">
        <w:rPr>
          <w:color w:val="000000" w:themeColor="text1"/>
          <w:lang w:val="en-SG"/>
        </w:rPr>
        <w:t xml:space="preserve"> and </w:t>
      </w:r>
      <w:proofErr w:type="spellStart"/>
      <w:r w:rsidR="008344F3" w:rsidRPr="008344F3">
        <w:rPr>
          <w:color w:val="000000" w:themeColor="text1"/>
          <w:lang w:val="en-SG"/>
        </w:rPr>
        <w:t>Heminger</w:t>
      </w:r>
      <w:proofErr w:type="spellEnd"/>
      <w:r w:rsidR="008344F3" w:rsidRPr="008344F3">
        <w:rPr>
          <w:color w:val="000000" w:themeColor="text1"/>
          <w:lang w:val="en-SG"/>
        </w:rPr>
        <w:t>, 2013</w:t>
      </w:r>
      <w:r w:rsidRPr="00964F68">
        <w:rPr>
          <w:color w:val="000000" w:themeColor="text1"/>
          <w:lang w:val="en-SG"/>
        </w:rPr>
        <w:t>)</w:t>
      </w:r>
    </w:p>
    <w:p w14:paraId="4EB7745B" w14:textId="3B6314F3" w:rsidR="00A25D83" w:rsidRDefault="005C16CA" w:rsidP="00864F4F">
      <w:pPr>
        <w:rPr>
          <w:lang w:val="en-SG"/>
        </w:rPr>
      </w:pPr>
      <w:r>
        <w:rPr>
          <w:lang w:val="en-SG"/>
        </w:rPr>
        <w:t xml:space="preserve">Though the COVID – 19 </w:t>
      </w:r>
      <w:r w:rsidR="001125B7">
        <w:rPr>
          <w:lang w:val="en-SG"/>
        </w:rPr>
        <w:t>pandemics</w:t>
      </w:r>
      <w:r>
        <w:rPr>
          <w:lang w:val="en-SG"/>
        </w:rPr>
        <w:t xml:space="preserve"> most likely to affect the </w:t>
      </w:r>
      <w:r w:rsidR="001125B7">
        <w:rPr>
          <w:lang w:val="en-SG"/>
        </w:rPr>
        <w:t>employee’s</w:t>
      </w:r>
      <w:r>
        <w:rPr>
          <w:lang w:val="en-SG"/>
        </w:rPr>
        <w:t xml:space="preserve"> motivation negatively, considering employees motivation in working hard </w:t>
      </w:r>
      <w:r w:rsidR="00C85C10">
        <w:rPr>
          <w:lang w:val="en-SG"/>
        </w:rPr>
        <w:t xml:space="preserve">more than before the pandemic period is necessary. The behaviour of employees working in </w:t>
      </w:r>
      <w:r w:rsidR="00CC6874">
        <w:rPr>
          <w:lang w:val="en-SG"/>
        </w:rPr>
        <w:t>Farmfoods</w:t>
      </w:r>
      <w:r w:rsidR="00C85C10">
        <w:rPr>
          <w:lang w:val="en-SG"/>
        </w:rPr>
        <w:t xml:space="preserve"> can </w:t>
      </w:r>
      <w:r w:rsidR="00D24296">
        <w:rPr>
          <w:lang w:val="en-SG"/>
        </w:rPr>
        <w:t xml:space="preserve">be </w:t>
      </w:r>
      <w:r w:rsidR="00C85C10">
        <w:rPr>
          <w:lang w:val="en-SG"/>
        </w:rPr>
        <w:t>changed negatively such as disliking their work and trying to avoid doing any work</w:t>
      </w:r>
      <w:r w:rsidR="008344F3">
        <w:rPr>
          <w:lang w:val="en-SG"/>
        </w:rPr>
        <w:t xml:space="preserve"> </w:t>
      </w:r>
      <w:r w:rsidR="008344F3" w:rsidRPr="008344F3">
        <w:rPr>
          <w:lang w:val="en-SG"/>
        </w:rPr>
        <w:t>(Hofstede, 2016)</w:t>
      </w:r>
      <w:r w:rsidR="00C85C10">
        <w:rPr>
          <w:lang w:val="en-SG"/>
        </w:rPr>
        <w:t xml:space="preserve">. As discussed earlier, COVID – 19 </w:t>
      </w:r>
      <w:r w:rsidR="001125B7">
        <w:rPr>
          <w:lang w:val="en-SG"/>
        </w:rPr>
        <w:t>pandemics</w:t>
      </w:r>
      <w:r w:rsidR="00C85C10">
        <w:rPr>
          <w:lang w:val="en-SG"/>
        </w:rPr>
        <w:t xml:space="preserve"> can decrease the motivation of working.  As a result, people may become unambitious and </w:t>
      </w:r>
      <w:r w:rsidR="001125B7">
        <w:rPr>
          <w:lang w:val="en-SG"/>
        </w:rPr>
        <w:t xml:space="preserve">tend to avoid any kind of responsibility. Another trait </w:t>
      </w:r>
      <w:r w:rsidR="00D24296">
        <w:rPr>
          <w:lang w:val="en-SG"/>
        </w:rPr>
        <w:t xml:space="preserve">that </w:t>
      </w:r>
      <w:r w:rsidR="001125B7">
        <w:rPr>
          <w:lang w:val="en-SG"/>
        </w:rPr>
        <w:t xml:space="preserve">can be seen is always seeking </w:t>
      </w:r>
      <w:r w:rsidR="00D24296">
        <w:rPr>
          <w:lang w:val="en-SG"/>
        </w:rPr>
        <w:t xml:space="preserve">the </w:t>
      </w:r>
      <w:r w:rsidR="001125B7">
        <w:rPr>
          <w:lang w:val="en-SG"/>
        </w:rPr>
        <w:t xml:space="preserve">security of </w:t>
      </w:r>
      <w:r w:rsidR="00D24296">
        <w:rPr>
          <w:lang w:val="en-SG"/>
        </w:rPr>
        <w:t xml:space="preserve">a </w:t>
      </w:r>
      <w:r w:rsidR="001125B7">
        <w:rPr>
          <w:lang w:val="en-SG"/>
        </w:rPr>
        <w:t xml:space="preserve">job. As they already lost their job once during the pandemics, the concern may affect their productivity. To handle </w:t>
      </w:r>
      <w:r w:rsidR="00CF1C2A">
        <w:rPr>
          <w:lang w:val="en-SG"/>
        </w:rPr>
        <w:t>these behaviours of employees</w:t>
      </w:r>
      <w:r w:rsidR="001125B7">
        <w:rPr>
          <w:lang w:val="en-SG"/>
        </w:rPr>
        <w:t xml:space="preserve">, </w:t>
      </w:r>
      <w:r w:rsidR="009E7F5C">
        <w:rPr>
          <w:lang w:val="en-SG"/>
        </w:rPr>
        <w:t xml:space="preserve">implementing theory X or authoritarian management approach is </w:t>
      </w:r>
      <w:r w:rsidR="00EA490B">
        <w:rPr>
          <w:lang w:val="en-SG"/>
        </w:rPr>
        <w:t>one of the most feasible way</w:t>
      </w:r>
      <w:r w:rsidR="00D24296">
        <w:rPr>
          <w:lang w:val="en-SG"/>
        </w:rPr>
        <w:t>s</w:t>
      </w:r>
      <w:r w:rsidR="00EA490B">
        <w:rPr>
          <w:lang w:val="en-SG"/>
        </w:rPr>
        <w:t xml:space="preserve"> of handling the situation. </w:t>
      </w:r>
      <w:r w:rsidR="00D24296">
        <w:rPr>
          <w:lang w:val="en-SG"/>
        </w:rPr>
        <w:t>The a</w:t>
      </w:r>
      <w:r w:rsidR="00CF1C2A">
        <w:rPr>
          <w:lang w:val="en-SG"/>
        </w:rPr>
        <w:t xml:space="preserve">uthoritarian approach of McGregor’s theory refers to forcing employees to work effectively to achieve organizational goals or objectives. </w:t>
      </w:r>
    </w:p>
    <w:p w14:paraId="09926E70" w14:textId="7B33DFE2" w:rsidR="00CF1C2A" w:rsidRDefault="00715F6E" w:rsidP="00864F4F">
      <w:pPr>
        <w:rPr>
          <w:lang w:val="en-SG"/>
        </w:rPr>
      </w:pPr>
      <w:r>
        <w:rPr>
          <w:lang w:val="en-SG"/>
        </w:rPr>
        <w:t xml:space="preserve">If the employees put their effort on their works and </w:t>
      </w:r>
      <w:r w:rsidR="00D24296">
        <w:rPr>
          <w:lang w:val="en-SG"/>
        </w:rPr>
        <w:t>ar</w:t>
      </w:r>
      <w:r>
        <w:rPr>
          <w:lang w:val="en-SG"/>
        </w:rPr>
        <w:t xml:space="preserve">e responsible </w:t>
      </w:r>
      <w:r w:rsidR="00D24296">
        <w:rPr>
          <w:lang w:val="en-SG"/>
        </w:rPr>
        <w:t>for</w:t>
      </w:r>
      <w:r>
        <w:rPr>
          <w:lang w:val="en-SG"/>
        </w:rPr>
        <w:t xml:space="preserve"> their duty, Y theory is appropriate for those employees. After the COVID – 19 pandemics, employees of </w:t>
      </w:r>
      <w:r w:rsidR="00CC6874">
        <w:rPr>
          <w:lang w:val="en-SG"/>
        </w:rPr>
        <w:t>Farmfoods</w:t>
      </w:r>
      <w:r>
        <w:rPr>
          <w:lang w:val="en-SG"/>
        </w:rPr>
        <w:t xml:space="preserve"> will get back their jobs and as a result, employees may feel more motivated towards fulfilling their </w:t>
      </w:r>
      <w:r w:rsidR="00EC16D7">
        <w:rPr>
          <w:lang w:val="en-SG"/>
        </w:rPr>
        <w:t>responsibility</w:t>
      </w:r>
      <w:r>
        <w:rPr>
          <w:lang w:val="en-SG"/>
        </w:rPr>
        <w:t xml:space="preserve">. Though COVID – 19 reshaped how people interact with each other, it also </w:t>
      </w:r>
      <w:r w:rsidR="00EC16D7">
        <w:rPr>
          <w:lang w:val="en-SG"/>
        </w:rPr>
        <w:t xml:space="preserve">may develop </w:t>
      </w:r>
      <w:r w:rsidR="00D24296">
        <w:rPr>
          <w:lang w:val="en-SG"/>
        </w:rPr>
        <w:t>a</w:t>
      </w:r>
      <w:r w:rsidR="00EC16D7">
        <w:rPr>
          <w:lang w:val="en-SG"/>
        </w:rPr>
        <w:t xml:space="preserve"> sense of responsibility, self-control and self-direction within individual employees</w:t>
      </w:r>
      <w:r w:rsidR="00AF4CAB">
        <w:rPr>
          <w:lang w:val="en-SG"/>
        </w:rPr>
        <w:t xml:space="preserve"> </w:t>
      </w:r>
      <w:r w:rsidR="00AF4CAB" w:rsidRPr="00AF4CAB">
        <w:rPr>
          <w:lang w:val="en-SG"/>
        </w:rPr>
        <w:t xml:space="preserve">(Grube and </w:t>
      </w:r>
      <w:proofErr w:type="spellStart"/>
      <w:r w:rsidR="00AF4CAB" w:rsidRPr="00AF4CAB">
        <w:rPr>
          <w:lang w:val="en-SG"/>
        </w:rPr>
        <w:t>Mayton</w:t>
      </w:r>
      <w:proofErr w:type="spellEnd"/>
      <w:r w:rsidR="00AF4CAB" w:rsidRPr="00AF4CAB">
        <w:rPr>
          <w:lang w:val="en-SG"/>
        </w:rPr>
        <w:t>, 2017)</w:t>
      </w:r>
      <w:r w:rsidR="00EC16D7">
        <w:rPr>
          <w:lang w:val="en-SG"/>
        </w:rPr>
        <w:t xml:space="preserve">. That’s where adaptive management can play a great role to align the employees with the objective of the business. </w:t>
      </w:r>
    </w:p>
    <w:p w14:paraId="28CB9163" w14:textId="47DFBE17" w:rsidR="00D544FE" w:rsidRPr="00AF4CAB" w:rsidRDefault="00EC16D7" w:rsidP="00AF4CAB">
      <w:pPr>
        <w:rPr>
          <w:lang w:val="en-SG"/>
        </w:rPr>
      </w:pPr>
      <w:r>
        <w:rPr>
          <w:lang w:val="en-SG"/>
        </w:rPr>
        <w:t xml:space="preserve">Though the theory of McGregor is </w:t>
      </w:r>
      <w:r w:rsidR="00BF6A61">
        <w:rPr>
          <w:lang w:val="en-SG"/>
        </w:rPr>
        <w:t>not</w:t>
      </w:r>
      <w:r>
        <w:rPr>
          <w:lang w:val="en-SG"/>
        </w:rPr>
        <w:t xml:space="preserve"> perfect or a gold standard in </w:t>
      </w:r>
      <w:r w:rsidR="00BF6A61">
        <w:rPr>
          <w:lang w:val="en-SG"/>
        </w:rPr>
        <w:t>managing the post COVID – 19 pandemic situations within a workforce, it also has advantages of adaptation when requires</w:t>
      </w:r>
      <w:r w:rsidR="00AF4CAB">
        <w:rPr>
          <w:lang w:val="en-SG"/>
        </w:rPr>
        <w:t xml:space="preserve"> </w:t>
      </w:r>
      <w:r w:rsidR="00AF4CAB" w:rsidRPr="00AF4CAB">
        <w:rPr>
          <w:lang w:val="en-SG"/>
        </w:rPr>
        <w:t>(Coyle, 2019; Edmondson, 2014)</w:t>
      </w:r>
      <w:r w:rsidR="00BF6A61">
        <w:rPr>
          <w:lang w:val="en-SG"/>
        </w:rPr>
        <w:t xml:space="preserve">. It provides a flexible facility to tailor the management of </w:t>
      </w:r>
      <w:r w:rsidR="00D24296">
        <w:rPr>
          <w:lang w:val="en-SG"/>
        </w:rPr>
        <w:t xml:space="preserve">the </w:t>
      </w:r>
      <w:r w:rsidR="00BF6A61">
        <w:rPr>
          <w:lang w:val="en-SG"/>
        </w:rPr>
        <w:t xml:space="preserve">organization and its employees to reach the business goal and objectives. </w:t>
      </w:r>
    </w:p>
    <w:p w14:paraId="27C823B9" w14:textId="38AE21A7" w:rsidR="00C63706" w:rsidRDefault="00604760" w:rsidP="00604760">
      <w:pPr>
        <w:pStyle w:val="Heading1"/>
        <w:rPr>
          <w:lang w:val="en-SG"/>
        </w:rPr>
      </w:pPr>
      <w:bookmarkStart w:id="14" w:name="_Toc54923198"/>
      <w:r>
        <w:rPr>
          <w:lang w:val="en-SG"/>
        </w:rPr>
        <w:lastRenderedPageBreak/>
        <w:t>3. Critical Evaluation of Management Theor</w:t>
      </w:r>
      <w:r w:rsidR="006C6230">
        <w:rPr>
          <w:lang w:val="en-SG"/>
        </w:rPr>
        <w:t>y</w:t>
      </w:r>
      <w:bookmarkEnd w:id="14"/>
    </w:p>
    <w:p w14:paraId="1CA369C7" w14:textId="5665169E" w:rsidR="00632CA7" w:rsidRPr="00774905" w:rsidRDefault="006C6230" w:rsidP="00774905">
      <w:pPr>
        <w:rPr>
          <w:lang w:val="en-SG"/>
        </w:rPr>
      </w:pPr>
      <w:r>
        <w:rPr>
          <w:lang w:val="en-SG"/>
        </w:rPr>
        <w:t xml:space="preserve">To critically evaluate the management theory described before, understanding the drivers of </w:t>
      </w:r>
      <w:r w:rsidR="00EC5437">
        <w:rPr>
          <w:lang w:val="en-SG"/>
        </w:rPr>
        <w:t>behavioural</w:t>
      </w:r>
      <w:r>
        <w:rPr>
          <w:lang w:val="en-SG"/>
        </w:rPr>
        <w:t xml:space="preserve"> changes </w:t>
      </w:r>
      <w:r w:rsidR="00EC5437">
        <w:rPr>
          <w:lang w:val="en-SG"/>
        </w:rPr>
        <w:t xml:space="preserve">and </w:t>
      </w:r>
      <w:r w:rsidR="00D24296">
        <w:rPr>
          <w:lang w:val="en-SG"/>
        </w:rPr>
        <w:t xml:space="preserve">the </w:t>
      </w:r>
      <w:r w:rsidR="00EC5437">
        <w:rPr>
          <w:lang w:val="en-SG"/>
        </w:rPr>
        <w:t>organization’s drivers are significantly crucial</w:t>
      </w:r>
      <w:r w:rsidR="006B47BB">
        <w:rPr>
          <w:lang w:val="en-SG"/>
        </w:rPr>
        <w:t xml:space="preserve"> </w:t>
      </w:r>
      <w:r w:rsidR="006B47BB" w:rsidRPr="006B47BB">
        <w:rPr>
          <w:lang w:val="en-SG"/>
        </w:rPr>
        <w:t>(Bolman and Deal, 2017)</w:t>
      </w:r>
      <w:r w:rsidR="00EC5437">
        <w:rPr>
          <w:lang w:val="en-SG"/>
        </w:rPr>
        <w:t xml:space="preserve">. This section of the report will provide insights on the concept and differences between beliefs, attitudes, values and how these influence workplaces in the context of </w:t>
      </w:r>
      <w:r w:rsidR="00CC6874">
        <w:rPr>
          <w:lang w:val="en-SG"/>
        </w:rPr>
        <w:t>Farmfoods</w:t>
      </w:r>
      <w:r w:rsidR="00EC5437">
        <w:rPr>
          <w:lang w:val="en-SG"/>
        </w:rPr>
        <w:t xml:space="preserve">. </w:t>
      </w:r>
    </w:p>
    <w:p w14:paraId="37F67780" w14:textId="2873D96D" w:rsidR="00C16B62" w:rsidRDefault="00C16B62" w:rsidP="00774905">
      <w:pPr>
        <w:pStyle w:val="Heading2"/>
        <w:rPr>
          <w:lang w:val="en-SG"/>
        </w:rPr>
      </w:pPr>
      <w:bookmarkStart w:id="15" w:name="_Toc54923199"/>
      <w:r>
        <w:rPr>
          <w:lang w:val="en-SG"/>
        </w:rPr>
        <w:t>3.</w:t>
      </w:r>
      <w:r w:rsidR="00D56625">
        <w:rPr>
          <w:lang w:val="en-SG"/>
        </w:rPr>
        <w:t>1</w:t>
      </w:r>
      <w:r>
        <w:rPr>
          <w:lang w:val="en-SG"/>
        </w:rPr>
        <w:t xml:space="preserve"> Farmfoods Beliefs, Attitudes and Values &amp; </w:t>
      </w:r>
      <w:r w:rsidR="00774905">
        <w:rPr>
          <w:lang w:val="en-SG"/>
        </w:rPr>
        <w:t>their</w:t>
      </w:r>
      <w:r>
        <w:rPr>
          <w:lang w:val="en-SG"/>
        </w:rPr>
        <w:t xml:space="preserve"> Influence </w:t>
      </w:r>
      <w:r w:rsidR="00774905">
        <w:rPr>
          <w:lang w:val="en-SG"/>
        </w:rPr>
        <w:t xml:space="preserve">on </w:t>
      </w:r>
      <w:r>
        <w:rPr>
          <w:lang w:val="en-SG"/>
        </w:rPr>
        <w:t>Workplace Behaviour</w:t>
      </w:r>
      <w:bookmarkEnd w:id="15"/>
    </w:p>
    <w:p w14:paraId="7BAA5F9E" w14:textId="69FEA3FB" w:rsidR="00B6268F" w:rsidRDefault="003306FE" w:rsidP="0021453A">
      <w:pPr>
        <w:rPr>
          <w:lang w:val="en-SG"/>
        </w:rPr>
      </w:pPr>
      <w:r>
        <w:rPr>
          <w:lang w:val="en-SG"/>
        </w:rPr>
        <w:t xml:space="preserve">Most of the organization have </w:t>
      </w:r>
      <w:r w:rsidR="00D24296">
        <w:rPr>
          <w:lang w:val="en-SG"/>
        </w:rPr>
        <w:t xml:space="preserve">a </w:t>
      </w:r>
      <w:r>
        <w:rPr>
          <w:lang w:val="en-SG"/>
        </w:rPr>
        <w:t xml:space="preserve">set of values, beliefs that shapes the overall organizational behaviour and </w:t>
      </w:r>
      <w:r w:rsidR="00311699">
        <w:rPr>
          <w:lang w:val="en-SG"/>
        </w:rPr>
        <w:t xml:space="preserve">describe different features of the organizational culture. The features of a </w:t>
      </w:r>
      <w:r w:rsidR="00CC6874">
        <w:rPr>
          <w:lang w:val="en-SG"/>
        </w:rPr>
        <w:t>Farmfoods</w:t>
      </w:r>
      <w:r w:rsidR="00311699">
        <w:rPr>
          <w:lang w:val="en-SG"/>
        </w:rPr>
        <w:t xml:space="preserve"> culture </w:t>
      </w:r>
      <w:r w:rsidR="000D5ADD">
        <w:rPr>
          <w:lang w:val="en-SG"/>
        </w:rPr>
        <w:t>are</w:t>
      </w:r>
      <w:r w:rsidR="00311699">
        <w:rPr>
          <w:lang w:val="en-SG"/>
        </w:rPr>
        <w:t xml:space="preserve"> integrity, teamwork, networking, responsibility, accountability etc</w:t>
      </w:r>
      <w:r w:rsidR="006B47BB">
        <w:rPr>
          <w:lang w:val="en-SG"/>
        </w:rPr>
        <w:t xml:space="preserve"> </w:t>
      </w:r>
      <w:r w:rsidR="006B47BB" w:rsidRPr="006B47BB">
        <w:rPr>
          <w:lang w:val="en-SG"/>
        </w:rPr>
        <w:t xml:space="preserve">(Stokes, Baker and </w:t>
      </w:r>
      <w:proofErr w:type="spellStart"/>
      <w:r w:rsidR="006B47BB" w:rsidRPr="006B47BB">
        <w:rPr>
          <w:lang w:val="en-SG"/>
        </w:rPr>
        <w:t>Lichy</w:t>
      </w:r>
      <w:proofErr w:type="spellEnd"/>
      <w:r w:rsidR="006B47BB" w:rsidRPr="006B47BB">
        <w:rPr>
          <w:lang w:val="en-SG"/>
        </w:rPr>
        <w:t>, 2016)</w:t>
      </w:r>
      <w:r w:rsidR="00311699">
        <w:rPr>
          <w:lang w:val="en-SG"/>
        </w:rPr>
        <w:t xml:space="preserve">. </w:t>
      </w:r>
      <w:r w:rsidR="00C060B9">
        <w:rPr>
          <w:lang w:val="en-SG"/>
        </w:rPr>
        <w:t xml:space="preserve">On the other hand, organizational values are the core ethics or principle of </w:t>
      </w:r>
      <w:r w:rsidR="00CC6874">
        <w:rPr>
          <w:lang w:val="en-SG"/>
        </w:rPr>
        <w:t>Farmfoods</w:t>
      </w:r>
      <w:r w:rsidR="00C060B9">
        <w:rPr>
          <w:lang w:val="en-SG"/>
        </w:rPr>
        <w:t xml:space="preserve">. An organization, its management and culture usually built based on these core values. Values of an organization guide its employees to achieve the objectives and goals. </w:t>
      </w:r>
      <w:r w:rsidR="00204A29">
        <w:rPr>
          <w:lang w:val="en-SG"/>
        </w:rPr>
        <w:t>Finally</w:t>
      </w:r>
      <w:r w:rsidR="00D24296">
        <w:rPr>
          <w:lang w:val="en-SG"/>
        </w:rPr>
        <w:t>,</w:t>
      </w:r>
      <w:r w:rsidR="00204A29">
        <w:rPr>
          <w:lang w:val="en-SG"/>
        </w:rPr>
        <w:t xml:space="preserve"> attitudes of an organization can be referred the culture way to respond to their environments which can be both positive and negative. </w:t>
      </w:r>
      <w:r w:rsidR="00B6268F">
        <w:rPr>
          <w:lang w:val="en-SG"/>
        </w:rPr>
        <w:t xml:space="preserve">These three variables within an organization usually shape the workforce culture within </w:t>
      </w:r>
      <w:r w:rsidR="00CC6874">
        <w:rPr>
          <w:lang w:val="en-SG"/>
        </w:rPr>
        <w:t>the company</w:t>
      </w:r>
      <w:r w:rsidR="00B6268F">
        <w:rPr>
          <w:lang w:val="en-SG"/>
        </w:rPr>
        <w:t xml:space="preserve">. They also guide employees in reshaping individual beliefs, values and attitudes to adapt </w:t>
      </w:r>
      <w:r w:rsidR="00D24296">
        <w:rPr>
          <w:lang w:val="en-SG"/>
        </w:rPr>
        <w:t>to</w:t>
      </w:r>
      <w:r w:rsidR="00B6268F">
        <w:rPr>
          <w:lang w:val="en-SG"/>
        </w:rPr>
        <w:t xml:space="preserve"> the organizational culture. </w:t>
      </w:r>
    </w:p>
    <w:p w14:paraId="640CD88D" w14:textId="7976C0EE" w:rsidR="00B6268F" w:rsidRPr="0021453A" w:rsidRDefault="00B6268F" w:rsidP="0021453A">
      <w:pPr>
        <w:rPr>
          <w:lang w:val="en-SG"/>
        </w:rPr>
      </w:pPr>
      <w:r>
        <w:rPr>
          <w:lang w:val="en-SG"/>
        </w:rPr>
        <w:t>These variable</w:t>
      </w:r>
      <w:r w:rsidR="009B3805">
        <w:rPr>
          <w:lang w:val="en-SG"/>
        </w:rPr>
        <w:t>s</w:t>
      </w:r>
      <w:r>
        <w:rPr>
          <w:lang w:val="en-SG"/>
        </w:rPr>
        <w:t xml:space="preserve"> of an organization have </w:t>
      </w:r>
      <w:r w:rsidR="00D24296">
        <w:rPr>
          <w:lang w:val="en-SG"/>
        </w:rPr>
        <w:t xml:space="preserve">a </w:t>
      </w:r>
      <w:r>
        <w:rPr>
          <w:lang w:val="en-SG"/>
        </w:rPr>
        <w:t>significant impact on the behaviours of employees within the workforce</w:t>
      </w:r>
      <w:r w:rsidR="000D5ADD">
        <w:rPr>
          <w:lang w:val="en-SG"/>
        </w:rPr>
        <w:t xml:space="preserve"> of </w:t>
      </w:r>
      <w:r w:rsidR="00CC6874">
        <w:rPr>
          <w:lang w:val="en-SG"/>
        </w:rPr>
        <w:t xml:space="preserve">Farmfoods </w:t>
      </w:r>
      <w:r>
        <w:rPr>
          <w:lang w:val="en-SG"/>
        </w:rPr>
        <w:t xml:space="preserve">Organizational values define how </w:t>
      </w:r>
      <w:r w:rsidR="009B3805">
        <w:rPr>
          <w:lang w:val="en-SG"/>
        </w:rPr>
        <w:t xml:space="preserve">employees need to adapt </w:t>
      </w:r>
      <w:r w:rsidR="00D24296">
        <w:rPr>
          <w:lang w:val="en-SG"/>
        </w:rPr>
        <w:t>to</w:t>
      </w:r>
      <w:r w:rsidR="009B3805">
        <w:rPr>
          <w:lang w:val="en-SG"/>
        </w:rPr>
        <w:t xml:space="preserve"> </w:t>
      </w:r>
      <w:r w:rsidR="00D24296">
        <w:rPr>
          <w:lang w:val="en-SG"/>
        </w:rPr>
        <w:t xml:space="preserve">the </w:t>
      </w:r>
      <w:r w:rsidR="009B3805">
        <w:rPr>
          <w:lang w:val="en-SG"/>
        </w:rPr>
        <w:t xml:space="preserve">organizational standard of behaviours within the workforce. The beliefs and attitudes of </w:t>
      </w:r>
      <w:r w:rsidR="00D24296">
        <w:rPr>
          <w:lang w:val="en-SG"/>
        </w:rPr>
        <w:t xml:space="preserve">an </w:t>
      </w:r>
      <w:r w:rsidR="009B3805">
        <w:rPr>
          <w:lang w:val="en-SG"/>
        </w:rPr>
        <w:t xml:space="preserve">organisation can significantly influence employee motivation and performance. As </w:t>
      </w:r>
      <w:r w:rsidR="00CC6874">
        <w:rPr>
          <w:lang w:val="en-SG"/>
        </w:rPr>
        <w:t>Farmfoods</w:t>
      </w:r>
      <w:r w:rsidR="009B3805">
        <w:rPr>
          <w:lang w:val="en-SG"/>
        </w:rPr>
        <w:t xml:space="preserve"> motivates employees to follow the </w:t>
      </w:r>
      <w:r w:rsidR="008E627F">
        <w:rPr>
          <w:lang w:val="en-SG"/>
        </w:rPr>
        <w:t xml:space="preserve">standardized </w:t>
      </w:r>
      <w:r w:rsidR="00386314">
        <w:rPr>
          <w:lang w:val="en-SG"/>
        </w:rPr>
        <w:t xml:space="preserve">values and principles, </w:t>
      </w:r>
      <w:r w:rsidR="00D24296">
        <w:rPr>
          <w:lang w:val="en-SG"/>
        </w:rPr>
        <w:t xml:space="preserve">the </w:t>
      </w:r>
      <w:r w:rsidR="00386314">
        <w:rPr>
          <w:lang w:val="en-SG"/>
        </w:rPr>
        <w:t>employee need</w:t>
      </w:r>
      <w:r w:rsidR="00D24296">
        <w:rPr>
          <w:lang w:val="en-SG"/>
        </w:rPr>
        <w:t>s</w:t>
      </w:r>
      <w:r w:rsidR="00386314">
        <w:rPr>
          <w:lang w:val="en-SG"/>
        </w:rPr>
        <w:t xml:space="preserve"> to adapt their characteristics </w:t>
      </w:r>
      <w:r w:rsidR="00E039E1">
        <w:rPr>
          <w:lang w:val="en-SG"/>
        </w:rPr>
        <w:t>to meet the organization standard. This significant shift has both positive and negative affect</w:t>
      </w:r>
      <w:r w:rsidR="006B47BB">
        <w:rPr>
          <w:lang w:val="en-SG"/>
        </w:rPr>
        <w:t xml:space="preserve"> </w:t>
      </w:r>
      <w:r w:rsidR="006B47BB" w:rsidRPr="006B47BB">
        <w:rPr>
          <w:lang w:val="en-SG"/>
        </w:rPr>
        <w:t>(Robbins and Judge, 2019)</w:t>
      </w:r>
      <w:r w:rsidR="00E039E1">
        <w:rPr>
          <w:lang w:val="en-SG"/>
        </w:rPr>
        <w:t>. On the positive side of the change, it increases the efficiency and productivity of employees. It stimulates motivation for working hard</w:t>
      </w:r>
      <w:r w:rsidR="00895E4F">
        <w:rPr>
          <w:lang w:val="en-SG"/>
        </w:rPr>
        <w:t>,</w:t>
      </w:r>
      <w:r w:rsidR="00E039E1">
        <w:rPr>
          <w:lang w:val="en-SG"/>
        </w:rPr>
        <w:t xml:space="preserve"> becoming ambitious a</w:t>
      </w:r>
      <w:r w:rsidR="00895E4F">
        <w:rPr>
          <w:lang w:val="en-SG"/>
        </w:rPr>
        <w:t xml:space="preserve">nd a part of </w:t>
      </w:r>
      <w:r w:rsidR="00CC6874">
        <w:rPr>
          <w:lang w:val="en-SG"/>
        </w:rPr>
        <w:t>Farmfoods</w:t>
      </w:r>
      <w:r w:rsidR="00895E4F">
        <w:rPr>
          <w:lang w:val="en-SG"/>
        </w:rPr>
        <w:t xml:space="preserve">. On the other hand, sometimes it can work as a negative factor to employees’ motivation. Forcing employees to adapt </w:t>
      </w:r>
      <w:r w:rsidR="00D24296">
        <w:rPr>
          <w:lang w:val="en-SG"/>
        </w:rPr>
        <w:t>to</w:t>
      </w:r>
      <w:r w:rsidR="00895E4F">
        <w:rPr>
          <w:lang w:val="en-SG"/>
        </w:rPr>
        <w:t xml:space="preserve"> standardized behaviour sometimes decreases employee performance. </w:t>
      </w:r>
    </w:p>
    <w:p w14:paraId="7B399E9B" w14:textId="7F035AC9" w:rsidR="00C16B62" w:rsidRDefault="00C16B62" w:rsidP="00915D3D">
      <w:pPr>
        <w:pStyle w:val="Heading2"/>
        <w:rPr>
          <w:lang w:val="en-SG"/>
        </w:rPr>
      </w:pPr>
      <w:bookmarkStart w:id="16" w:name="_Toc54923200"/>
      <w:r>
        <w:rPr>
          <w:lang w:val="en-SG"/>
        </w:rPr>
        <w:t>3.</w:t>
      </w:r>
      <w:r w:rsidR="00D56625">
        <w:rPr>
          <w:lang w:val="en-SG"/>
        </w:rPr>
        <w:t>2</w:t>
      </w:r>
      <w:r>
        <w:rPr>
          <w:lang w:val="en-SG"/>
        </w:rPr>
        <w:t xml:space="preserve"> Critical </w:t>
      </w:r>
      <w:r w:rsidR="00470A21">
        <w:rPr>
          <w:lang w:val="en-SG"/>
        </w:rPr>
        <w:t>Assessment of McGregor’s X</w:t>
      </w:r>
      <w:r w:rsidR="000D5ADD">
        <w:rPr>
          <w:lang w:val="en-SG"/>
        </w:rPr>
        <w:t xml:space="preserve"> &amp; </w:t>
      </w:r>
      <w:r w:rsidR="00470A21">
        <w:rPr>
          <w:lang w:val="en-SG"/>
        </w:rPr>
        <w:t>Y Theory</w:t>
      </w:r>
      <w:bookmarkEnd w:id="16"/>
    </w:p>
    <w:p w14:paraId="3D3E4D6F" w14:textId="53C3893A" w:rsidR="00C16B62" w:rsidRDefault="00E264A9" w:rsidP="00184A4F">
      <w:pPr>
        <w:rPr>
          <w:lang w:val="en-SG"/>
        </w:rPr>
      </w:pPr>
      <w:r>
        <w:rPr>
          <w:lang w:val="en-SG"/>
        </w:rPr>
        <w:t>Style of management may vary based on the leadership style of a manager within an organization</w:t>
      </w:r>
      <w:r w:rsidR="006B47BB">
        <w:rPr>
          <w:lang w:val="en-SG"/>
        </w:rPr>
        <w:t xml:space="preserve"> </w:t>
      </w:r>
      <w:r w:rsidR="006B47BB" w:rsidRPr="006B47BB">
        <w:rPr>
          <w:lang w:val="en-SG"/>
        </w:rPr>
        <w:t xml:space="preserve">(Rashid, </w:t>
      </w:r>
      <w:proofErr w:type="spellStart"/>
      <w:r w:rsidR="006B47BB" w:rsidRPr="006B47BB">
        <w:rPr>
          <w:lang w:val="en-SG"/>
        </w:rPr>
        <w:t>Sambasivan</w:t>
      </w:r>
      <w:proofErr w:type="spellEnd"/>
      <w:r w:rsidR="006B47BB" w:rsidRPr="006B47BB">
        <w:rPr>
          <w:lang w:val="en-SG"/>
        </w:rPr>
        <w:t xml:space="preserve"> and Rahman, 2013)</w:t>
      </w:r>
      <w:r>
        <w:rPr>
          <w:lang w:val="en-SG"/>
        </w:rPr>
        <w:t xml:space="preserve">. As the </w:t>
      </w:r>
      <w:r w:rsidR="00CC6874">
        <w:rPr>
          <w:lang w:val="en-SG"/>
        </w:rPr>
        <w:t>Farmfoods</w:t>
      </w:r>
      <w:r>
        <w:rPr>
          <w:lang w:val="en-SG"/>
        </w:rPr>
        <w:t xml:space="preserve"> follows a standardized culture of organizational behaviour consisting of its beliefs, values and attitudes, assessing McGregor theory of X and Y </w:t>
      </w:r>
      <w:r w:rsidR="00206689">
        <w:rPr>
          <w:lang w:val="en-SG"/>
        </w:rPr>
        <w:t xml:space="preserve">from the perfective of </w:t>
      </w:r>
      <w:r w:rsidR="00CC6874">
        <w:rPr>
          <w:lang w:val="en-SG"/>
        </w:rPr>
        <w:t>Farmfoods</w:t>
      </w:r>
      <w:r w:rsidR="00206689">
        <w:rPr>
          <w:lang w:val="en-SG"/>
        </w:rPr>
        <w:t xml:space="preserve"> will be affluent. </w:t>
      </w:r>
    </w:p>
    <w:p w14:paraId="0BB6D3CD" w14:textId="186270AF" w:rsidR="005159E8" w:rsidRDefault="009266FD" w:rsidP="00184A4F">
      <w:pPr>
        <w:rPr>
          <w:lang w:val="en-SG"/>
        </w:rPr>
      </w:pPr>
      <w:r>
        <w:rPr>
          <w:lang w:val="en-SG"/>
        </w:rPr>
        <w:lastRenderedPageBreak/>
        <w:t>The organizational behaviour of</w:t>
      </w:r>
      <w:r w:rsidR="00A86702" w:rsidRPr="00A86702">
        <w:rPr>
          <w:lang w:val="en-SG"/>
        </w:rPr>
        <w:t xml:space="preserve"> </w:t>
      </w:r>
      <w:r w:rsidR="00A86702">
        <w:rPr>
          <w:lang w:val="en-SG"/>
        </w:rPr>
        <w:t xml:space="preserve">Farmfoods </w:t>
      </w:r>
      <w:r w:rsidR="00D24296">
        <w:rPr>
          <w:lang w:val="en-SG"/>
        </w:rPr>
        <w:t>is</w:t>
      </w:r>
      <w:r>
        <w:rPr>
          <w:lang w:val="en-SG"/>
        </w:rPr>
        <w:t xml:space="preserve"> targeted to productivity and efficiency to get the best out of their employees. That’s why, sometimes the management may ha</w:t>
      </w:r>
      <w:r w:rsidR="00D24296">
        <w:rPr>
          <w:lang w:val="en-SG"/>
        </w:rPr>
        <w:t>ve</w:t>
      </w:r>
      <w:r>
        <w:rPr>
          <w:lang w:val="en-SG"/>
        </w:rPr>
        <w:t xml:space="preserve"> to implement the authoritarian management approach from McGregor’s theory of X.  As the authoritarian </w:t>
      </w:r>
      <w:r w:rsidR="00CF4A3E">
        <w:rPr>
          <w:lang w:val="en-SG"/>
        </w:rPr>
        <w:t xml:space="preserve">suggest that, management should directly direct the employees and sometimes punish them if necessary. Many of the organization are following the authoritarian managerial approach, employees with high values for independent and self-respect may react negatively towards the </w:t>
      </w:r>
      <w:r w:rsidR="00737EBB">
        <w:rPr>
          <w:lang w:val="en-SG"/>
        </w:rPr>
        <w:t>approach</w:t>
      </w:r>
      <w:r w:rsidR="006B47BB">
        <w:rPr>
          <w:lang w:val="en-SG"/>
        </w:rPr>
        <w:t xml:space="preserve"> </w:t>
      </w:r>
      <w:r w:rsidR="006B47BB" w:rsidRPr="006B47BB">
        <w:rPr>
          <w:lang w:val="en-SG"/>
        </w:rPr>
        <w:t>(Hofstede, 2016)</w:t>
      </w:r>
      <w:r w:rsidR="00737EBB">
        <w:rPr>
          <w:lang w:val="en-SG"/>
        </w:rPr>
        <w:t>. Employees with high ambition, independent and self-respect tr</w:t>
      </w:r>
      <w:r w:rsidR="00D24296">
        <w:rPr>
          <w:lang w:val="en-SG"/>
        </w:rPr>
        <w:t>y</w:t>
      </w:r>
      <w:r w:rsidR="00737EBB">
        <w:rPr>
          <w:lang w:val="en-SG"/>
        </w:rPr>
        <w:t xml:space="preserve"> to work independently and on their own pace. If </w:t>
      </w:r>
      <w:r w:rsidR="00CC6874" w:rsidRPr="00CC6874">
        <w:rPr>
          <w:lang w:val="en-SG"/>
        </w:rPr>
        <w:t xml:space="preserve"> </w:t>
      </w:r>
      <w:r w:rsidR="00CC6874">
        <w:rPr>
          <w:lang w:val="en-SG"/>
        </w:rPr>
        <w:t xml:space="preserve">Farmfoods </w:t>
      </w:r>
      <w:r w:rsidR="00737EBB">
        <w:rPr>
          <w:lang w:val="en-SG"/>
        </w:rPr>
        <w:t xml:space="preserve">start implementing authoritarian management approach to do resilient business after the COVID – 19 pandemic and overcome the loses during the pandemic, it can backfire at any time. </w:t>
      </w:r>
      <w:r w:rsidR="00DE687C">
        <w:rPr>
          <w:lang w:val="en-SG"/>
        </w:rPr>
        <w:t xml:space="preserve">On the other hand, Y theory or participative management approach by McGregor is the best way to start e resilient business by giving value to the employee’s beliefs and attitudes. </w:t>
      </w:r>
      <w:r w:rsidR="00D24296">
        <w:rPr>
          <w:lang w:val="en-SG"/>
        </w:rPr>
        <w:t>The p</w:t>
      </w:r>
      <w:r w:rsidR="00DE687C">
        <w:rPr>
          <w:lang w:val="en-SG"/>
        </w:rPr>
        <w:t xml:space="preserve">articipative approach gives employees the motivation of working harder and fulfil the target posed by </w:t>
      </w:r>
      <w:r w:rsidR="00CC6874">
        <w:rPr>
          <w:lang w:val="en-SG"/>
        </w:rPr>
        <w:t>Farmfoo</w:t>
      </w:r>
      <w:r w:rsidR="005159E8">
        <w:rPr>
          <w:lang w:val="en-SG"/>
        </w:rPr>
        <w:t>ds</w:t>
      </w:r>
      <w:del w:id="17" w:author="Author">
        <w:r w:rsidR="00CC6874" w:rsidDel="005159E8">
          <w:rPr>
            <w:lang w:val="en-SG"/>
          </w:rPr>
          <w:delText>d</w:delText>
        </w:r>
      </w:del>
      <w:ins w:id="18" w:author="Author">
        <w:r w:rsidR="006665FC">
          <w:rPr>
            <w:lang w:val="en-SG"/>
          </w:rPr>
          <w:t xml:space="preserve">. </w:t>
        </w:r>
      </w:ins>
      <w:del w:id="19" w:author="Author">
        <w:r w:rsidR="00CC6874" w:rsidDel="005159E8">
          <w:rPr>
            <w:lang w:val="en-SG"/>
          </w:rPr>
          <w:delText>s</w:delText>
        </w:r>
      </w:del>
    </w:p>
    <w:p w14:paraId="474DBB43" w14:textId="7B5FF652" w:rsidR="00206689" w:rsidRPr="00184A4F" w:rsidRDefault="00354A67" w:rsidP="00184A4F">
      <w:pPr>
        <w:rPr>
          <w:lang w:val="en-SG"/>
        </w:rPr>
      </w:pPr>
      <w:r>
        <w:rPr>
          <w:lang w:val="en-SG"/>
        </w:rPr>
        <w:t xml:space="preserve">The theory or managerial approach will be adopted mostly depends on the leadership style within an organization. An autocratic leader may find authoritarian managerial approach effective while the values and attitudes of employees can create contradiction results in underperformance. On the other hand, a </w:t>
      </w:r>
      <w:r w:rsidRPr="00354A67">
        <w:rPr>
          <w:lang w:val="en-SG"/>
        </w:rPr>
        <w:t xml:space="preserve">bureaucratic </w:t>
      </w:r>
      <w:r>
        <w:rPr>
          <w:lang w:val="en-SG"/>
        </w:rPr>
        <w:t xml:space="preserve">leader may adopt the </w:t>
      </w:r>
      <w:r w:rsidR="006D0E90">
        <w:rPr>
          <w:lang w:val="en-SG"/>
        </w:rPr>
        <w:t>participative managerial approach which eventually increases the motivations of employees</w:t>
      </w:r>
      <w:r w:rsidR="006B47BB">
        <w:rPr>
          <w:lang w:val="en-SG"/>
        </w:rPr>
        <w:t xml:space="preserve"> </w:t>
      </w:r>
      <w:r w:rsidR="006B47BB" w:rsidRPr="006B47BB">
        <w:rPr>
          <w:lang w:val="en-SG"/>
        </w:rPr>
        <w:t>(Gregory and Harris, 2012)</w:t>
      </w:r>
      <w:r w:rsidR="006D0E90">
        <w:rPr>
          <w:lang w:val="en-SG"/>
        </w:rPr>
        <w:t xml:space="preserve">. On the other hand, people with </w:t>
      </w:r>
      <w:r w:rsidR="00D24296">
        <w:rPr>
          <w:lang w:val="en-SG"/>
        </w:rPr>
        <w:t xml:space="preserve">a </w:t>
      </w:r>
      <w:r w:rsidR="006D0E90">
        <w:rPr>
          <w:lang w:val="en-SG"/>
        </w:rPr>
        <w:t>low sense of responsibility, unambitious and lazy people may find it comfortable for them, result</w:t>
      </w:r>
      <w:r w:rsidR="00D24296">
        <w:rPr>
          <w:lang w:val="en-SG"/>
        </w:rPr>
        <w:t>ing</w:t>
      </w:r>
      <w:r w:rsidR="006D0E90">
        <w:rPr>
          <w:lang w:val="en-SG"/>
        </w:rPr>
        <w:t xml:space="preserve"> in lower productively of farmfoods. That’s how employees with different beliefs and values may react to the implementation of McGregor’s theory to cope up with the post COVID – 19 scenarios of business.</w:t>
      </w:r>
    </w:p>
    <w:p w14:paraId="65FE8F68" w14:textId="584AD372" w:rsidR="00604760" w:rsidRDefault="00604760" w:rsidP="00604760">
      <w:pPr>
        <w:pStyle w:val="Heading1"/>
        <w:rPr>
          <w:lang w:val="en-SG"/>
        </w:rPr>
      </w:pPr>
      <w:bookmarkStart w:id="20" w:name="_Toc54923201"/>
      <w:r>
        <w:rPr>
          <w:lang w:val="en-SG"/>
        </w:rPr>
        <w:t>4. Recommendation</w:t>
      </w:r>
      <w:bookmarkEnd w:id="20"/>
    </w:p>
    <w:p w14:paraId="1C8BA565" w14:textId="64750DC0" w:rsidR="00D07F86" w:rsidRDefault="00DC0630" w:rsidP="00DC0630">
      <w:pPr>
        <w:rPr>
          <w:lang w:val="en-SG"/>
        </w:rPr>
      </w:pPr>
      <w:r>
        <w:rPr>
          <w:lang w:val="en-SG"/>
        </w:rPr>
        <w:t xml:space="preserve">The COVID – 19 </w:t>
      </w:r>
      <w:r w:rsidR="005B7457">
        <w:rPr>
          <w:lang w:val="en-SG"/>
        </w:rPr>
        <w:t xml:space="preserve">pandemics not only pose challenges </w:t>
      </w:r>
      <w:r w:rsidR="00D24296">
        <w:rPr>
          <w:lang w:val="en-SG"/>
        </w:rPr>
        <w:t>i</w:t>
      </w:r>
      <w:r w:rsidR="005B7457">
        <w:rPr>
          <w:lang w:val="en-SG"/>
        </w:rPr>
        <w:t xml:space="preserve">n our daily lives, it also reshaped how people interact and behave with each other. These radical changes in human behaviour have very negative consequences on </w:t>
      </w:r>
      <w:r w:rsidR="00D24296">
        <w:rPr>
          <w:lang w:val="en-SG"/>
        </w:rPr>
        <w:t xml:space="preserve">the </w:t>
      </w:r>
      <w:r w:rsidR="005B7457">
        <w:rPr>
          <w:lang w:val="en-SG"/>
        </w:rPr>
        <w:t>workforce. Human resources-based business or retail stores like farmfoods, who solely depend on their employees to operate their stores are impacted the most. Analysing and tailoring existing management theories or approach may help to overcome the situation</w:t>
      </w:r>
      <w:r w:rsidR="003A1849">
        <w:rPr>
          <w:lang w:val="en-SG"/>
        </w:rPr>
        <w:t>, but emphasizing on different core issues related to the COVID – 19 pandemic</w:t>
      </w:r>
      <w:r w:rsidR="00D24296">
        <w:rPr>
          <w:lang w:val="en-SG"/>
        </w:rPr>
        <w:t>s</w:t>
      </w:r>
      <w:r w:rsidR="003A1849">
        <w:rPr>
          <w:lang w:val="en-SG"/>
        </w:rPr>
        <w:t xml:space="preserve"> will be effective. The following recommendation will help farmfoods to tailor their management strategy to fight the consequences faced by its workforce. </w:t>
      </w:r>
      <w:r w:rsidR="003A1849">
        <w:rPr>
          <w:lang w:val="en-SG"/>
        </w:rPr>
        <w:br/>
      </w:r>
      <w:r w:rsidR="003A1849">
        <w:rPr>
          <w:lang w:val="en-SG"/>
        </w:rPr>
        <w:br/>
      </w:r>
      <w:r w:rsidR="00D07F86">
        <w:rPr>
          <w:lang w:val="en-SG"/>
        </w:rPr>
        <w:t xml:space="preserve">Employees will be more conscious regarding invisible threats of getting </w:t>
      </w:r>
      <w:r w:rsidR="00D24296">
        <w:rPr>
          <w:lang w:val="en-SG"/>
        </w:rPr>
        <w:t xml:space="preserve">the </w:t>
      </w:r>
      <w:r w:rsidR="00D07F86">
        <w:rPr>
          <w:lang w:val="en-SG"/>
        </w:rPr>
        <w:t xml:space="preserve">disease. Employees may find preoccupied and feel anxiety within the organization. Farmfoods will have to redesign the workforce which will provide different supportive features to revive the sense </w:t>
      </w:r>
      <w:r w:rsidR="00D07F86">
        <w:rPr>
          <w:lang w:val="en-SG"/>
        </w:rPr>
        <w:lastRenderedPageBreak/>
        <w:t>of safety within the organization. As a result</w:t>
      </w:r>
      <w:r w:rsidR="00D24296">
        <w:rPr>
          <w:lang w:val="en-SG"/>
        </w:rPr>
        <w:t>,</w:t>
      </w:r>
      <w:r w:rsidR="00D07F86">
        <w:rPr>
          <w:lang w:val="en-SG"/>
        </w:rPr>
        <w:t xml:space="preserve"> people will be motivated to work within the workplace without any hesitation and interact with their team effectively. </w:t>
      </w:r>
    </w:p>
    <w:p w14:paraId="0395EE67" w14:textId="300B1B2B" w:rsidR="00DC0630" w:rsidRDefault="00D07F86" w:rsidP="00DC0630">
      <w:pPr>
        <w:rPr>
          <w:lang w:val="en-SG"/>
        </w:rPr>
      </w:pPr>
      <w:r>
        <w:rPr>
          <w:lang w:val="en-SG"/>
        </w:rPr>
        <w:t xml:space="preserve">The needs of mental health and wellbeing will increase among the employees. As most of the employees had to go through different types of loss during COVID – 19 </w:t>
      </w:r>
      <w:r w:rsidR="00E27C4C">
        <w:rPr>
          <w:lang w:val="en-SG"/>
        </w:rPr>
        <w:t>pandemics</w:t>
      </w:r>
      <w:r>
        <w:rPr>
          <w:lang w:val="en-SG"/>
        </w:rPr>
        <w:t xml:space="preserve">, including being sacked from the company temporary will affect the mental </w:t>
      </w:r>
      <w:r w:rsidR="00E27C4C">
        <w:rPr>
          <w:lang w:val="en-SG"/>
        </w:rPr>
        <w:t>health</w:t>
      </w:r>
      <w:r>
        <w:rPr>
          <w:lang w:val="en-SG"/>
        </w:rPr>
        <w:t xml:space="preserve"> of the employees.</w:t>
      </w:r>
      <w:r w:rsidR="00E27C4C">
        <w:rPr>
          <w:lang w:val="en-SG"/>
        </w:rPr>
        <w:t xml:space="preserve"> To help employees in mitigating the mental stress, farmfoods should provide an ergonomic workspace and access to physical activities and scope for medi</w:t>
      </w:r>
      <w:r w:rsidR="00D02781">
        <w:rPr>
          <w:lang w:val="en-SG"/>
        </w:rPr>
        <w:t>ta</w:t>
      </w:r>
      <w:r w:rsidR="00E27C4C">
        <w:rPr>
          <w:lang w:val="en-SG"/>
        </w:rPr>
        <w:t xml:space="preserve">tion. Consultative session on mental health and wellbeing will also be effective to mitigate mental stress. </w:t>
      </w:r>
    </w:p>
    <w:p w14:paraId="7B7C5883" w14:textId="65C09708" w:rsidR="00E27C4C" w:rsidRPr="00DC0630" w:rsidRDefault="00252CB3" w:rsidP="00DC0630">
      <w:pPr>
        <w:rPr>
          <w:lang w:val="en-SG"/>
        </w:rPr>
      </w:pPr>
      <w:r>
        <w:rPr>
          <w:lang w:val="en-SG"/>
        </w:rPr>
        <w:t xml:space="preserve">Social distance for a long time may increase the desire of communication, networking and connection. Farmfoods will have to enable the sense of community and togetherness within the organization. A centralized space </w:t>
      </w:r>
      <w:r w:rsidR="002045BE">
        <w:rPr>
          <w:lang w:val="en-SG"/>
        </w:rPr>
        <w:t xml:space="preserve">or collaborative activities outside of the workplace </w:t>
      </w:r>
      <w:r>
        <w:rPr>
          <w:lang w:val="en-SG"/>
        </w:rPr>
        <w:t xml:space="preserve">can be developed where every </w:t>
      </w:r>
      <w:r w:rsidR="002045BE">
        <w:rPr>
          <w:lang w:val="en-SG"/>
        </w:rPr>
        <w:t>employee</w:t>
      </w:r>
      <w:r>
        <w:rPr>
          <w:lang w:val="en-SG"/>
        </w:rPr>
        <w:t xml:space="preserve"> can share </w:t>
      </w:r>
      <w:r w:rsidR="002045BE">
        <w:rPr>
          <w:lang w:val="en-SG"/>
        </w:rPr>
        <w:t>and contribute the stories of their team or themselves. It will encourage employees to maintain a sense of community within the organization.</w:t>
      </w:r>
    </w:p>
    <w:p w14:paraId="4238F67F" w14:textId="77777777" w:rsidR="002045BE" w:rsidRDefault="002045BE">
      <w:pPr>
        <w:spacing w:line="276" w:lineRule="auto"/>
        <w:jc w:val="left"/>
        <w:rPr>
          <w:rFonts w:eastAsiaTheme="majorEastAsia" w:cstheme="majorBidi"/>
          <w:b/>
          <w:sz w:val="32"/>
          <w:szCs w:val="32"/>
          <w:lang w:val="en-SG"/>
        </w:rPr>
      </w:pPr>
      <w:r>
        <w:rPr>
          <w:lang w:val="en-SG"/>
        </w:rPr>
        <w:br w:type="page"/>
      </w:r>
    </w:p>
    <w:p w14:paraId="791F744A" w14:textId="0A54EEC2" w:rsidR="00604760" w:rsidRDefault="00604760" w:rsidP="00604760">
      <w:pPr>
        <w:pStyle w:val="Heading1"/>
        <w:rPr>
          <w:lang w:val="en-SG"/>
        </w:rPr>
      </w:pPr>
      <w:bookmarkStart w:id="21" w:name="_Toc54923202"/>
      <w:r>
        <w:rPr>
          <w:lang w:val="en-SG"/>
        </w:rPr>
        <w:lastRenderedPageBreak/>
        <w:t>5. Conclusion</w:t>
      </w:r>
      <w:bookmarkEnd w:id="21"/>
    </w:p>
    <w:p w14:paraId="77584D42" w14:textId="48EA41B1" w:rsidR="00A74A06" w:rsidRPr="00A74A06" w:rsidRDefault="00B75164" w:rsidP="00A74A06">
      <w:pPr>
        <w:rPr>
          <w:lang w:val="en-SG"/>
        </w:rPr>
      </w:pPr>
      <w:r>
        <w:rPr>
          <w:lang w:val="en-SG"/>
        </w:rPr>
        <w:t xml:space="preserve">Beliefs, values and attitudes </w:t>
      </w:r>
      <w:r w:rsidR="00923C1B">
        <w:rPr>
          <w:lang w:val="en-SG"/>
        </w:rPr>
        <w:t xml:space="preserve">affect individual behaviour and can have a significant impact on how much people are committed and engaged </w:t>
      </w:r>
      <w:r w:rsidR="00D24296">
        <w:rPr>
          <w:lang w:val="en-SG"/>
        </w:rPr>
        <w:t>in</w:t>
      </w:r>
      <w:r w:rsidR="00923C1B">
        <w:rPr>
          <w:lang w:val="en-SG"/>
        </w:rPr>
        <w:t xml:space="preserve"> their works or organization. Employees usually need to adapt </w:t>
      </w:r>
      <w:r w:rsidR="00D24296">
        <w:rPr>
          <w:lang w:val="en-SG"/>
        </w:rPr>
        <w:t>to</w:t>
      </w:r>
      <w:r w:rsidR="00923C1B">
        <w:rPr>
          <w:lang w:val="en-SG"/>
        </w:rPr>
        <w:t xml:space="preserve"> the standard organizational values. But individual beliefs and values on how </w:t>
      </w:r>
      <w:r w:rsidR="00E43264">
        <w:rPr>
          <w:lang w:val="en-SG"/>
        </w:rPr>
        <w:t>employees’</w:t>
      </w:r>
      <w:r w:rsidR="00923C1B">
        <w:rPr>
          <w:lang w:val="en-SG"/>
        </w:rPr>
        <w:t xml:space="preserve"> attitudes will be towards their organization. </w:t>
      </w:r>
      <w:r w:rsidR="003A1642">
        <w:rPr>
          <w:lang w:val="en-SG"/>
        </w:rPr>
        <w:t xml:space="preserve">Positive values such as being ambitious, responsible, independent have </w:t>
      </w:r>
      <w:r w:rsidR="00D24296">
        <w:rPr>
          <w:lang w:val="en-SG"/>
        </w:rPr>
        <w:t xml:space="preserve">a </w:t>
      </w:r>
      <w:r w:rsidR="003A1642">
        <w:rPr>
          <w:lang w:val="en-SG"/>
        </w:rPr>
        <w:t xml:space="preserve">positive contribution to the workplace of an organization. On the other hand, irresponsible values have negative consequences </w:t>
      </w:r>
      <w:r w:rsidR="00D24296">
        <w:rPr>
          <w:lang w:val="en-SG"/>
        </w:rPr>
        <w:t>for</w:t>
      </w:r>
      <w:r w:rsidR="003A1642">
        <w:rPr>
          <w:lang w:val="en-SG"/>
        </w:rPr>
        <w:t xml:space="preserve"> </w:t>
      </w:r>
      <w:r w:rsidR="00D24296">
        <w:rPr>
          <w:lang w:val="en-SG"/>
        </w:rPr>
        <w:t xml:space="preserve">the </w:t>
      </w:r>
      <w:r w:rsidR="003A1642">
        <w:rPr>
          <w:lang w:val="en-SG"/>
        </w:rPr>
        <w:t xml:space="preserve">organization. The COVID – 19 </w:t>
      </w:r>
      <w:r w:rsidR="00E43264">
        <w:rPr>
          <w:lang w:val="en-SG"/>
        </w:rPr>
        <w:t>pandemics</w:t>
      </w:r>
      <w:r w:rsidR="003A1642">
        <w:rPr>
          <w:lang w:val="en-SG"/>
        </w:rPr>
        <w:t xml:space="preserve"> significantly reshapes the belief, values and mostly the attitudes of the </w:t>
      </w:r>
      <w:r w:rsidR="00E43264">
        <w:rPr>
          <w:lang w:val="en-SG"/>
        </w:rPr>
        <w:t>mass. People became insecure, excessively health</w:t>
      </w:r>
      <w:r w:rsidR="00D24296">
        <w:rPr>
          <w:lang w:val="en-SG"/>
        </w:rPr>
        <w:t>-</w:t>
      </w:r>
      <w:r w:rsidR="00E43264">
        <w:rPr>
          <w:lang w:val="en-SG"/>
        </w:rPr>
        <w:t xml:space="preserve">conscious, fear of getting the virus, anxiety, stress etc. As a result, it will be harder for employees after to COVID – 19 </w:t>
      </w:r>
      <w:r w:rsidR="00AC3C7A">
        <w:rPr>
          <w:lang w:val="en-SG"/>
        </w:rPr>
        <w:t>pandemics</w:t>
      </w:r>
      <w:r w:rsidR="00E43264">
        <w:rPr>
          <w:lang w:val="en-SG"/>
        </w:rPr>
        <w:t xml:space="preserve"> to adapt </w:t>
      </w:r>
      <w:r w:rsidR="00D24296">
        <w:rPr>
          <w:lang w:val="en-SG"/>
        </w:rPr>
        <w:t>to</w:t>
      </w:r>
      <w:r w:rsidR="00E43264">
        <w:rPr>
          <w:lang w:val="en-SG"/>
        </w:rPr>
        <w:t xml:space="preserve"> the changes. </w:t>
      </w:r>
      <w:r w:rsidR="00AC3C7A">
        <w:rPr>
          <w:lang w:val="en-SG"/>
        </w:rPr>
        <w:t xml:space="preserve">The possibility of low productivity and low efficiency from the employees is high. That’s why </w:t>
      </w:r>
      <w:r w:rsidR="00D24296">
        <w:rPr>
          <w:lang w:val="en-SG"/>
        </w:rPr>
        <w:t xml:space="preserve">the </w:t>
      </w:r>
      <w:r w:rsidR="00AC3C7A">
        <w:rPr>
          <w:lang w:val="en-SG"/>
        </w:rPr>
        <w:t xml:space="preserve">business organization will have to analyse the new belief, values and attitudes of the employees to tailor their management strategies based on these variables. </w:t>
      </w:r>
      <w:r w:rsidR="0075519C">
        <w:rPr>
          <w:lang w:val="en-SG"/>
        </w:rPr>
        <w:t xml:space="preserve">Ensuring </w:t>
      </w:r>
      <w:r w:rsidR="00D24296">
        <w:rPr>
          <w:lang w:val="en-SG"/>
        </w:rPr>
        <w:t xml:space="preserve">the </w:t>
      </w:r>
      <w:r w:rsidR="0075519C">
        <w:rPr>
          <w:lang w:val="en-SG"/>
        </w:rPr>
        <w:t xml:space="preserve">basic needs of the employees and adapting the employees slowly with </w:t>
      </w:r>
      <w:r w:rsidR="00D24296">
        <w:rPr>
          <w:lang w:val="en-SG"/>
        </w:rPr>
        <w:t xml:space="preserve">the </w:t>
      </w:r>
      <w:r w:rsidR="0075519C">
        <w:rPr>
          <w:lang w:val="en-SG"/>
        </w:rPr>
        <w:t>proper management approach</w:t>
      </w:r>
      <w:r w:rsidR="00CC6874" w:rsidRPr="00CC6874">
        <w:rPr>
          <w:lang w:val="en-SG"/>
        </w:rPr>
        <w:t xml:space="preserve"> </w:t>
      </w:r>
      <w:r w:rsidR="00CC6874">
        <w:rPr>
          <w:lang w:val="en-SG"/>
        </w:rPr>
        <w:t xml:space="preserve">Farmfoods </w:t>
      </w:r>
      <w:r w:rsidR="0075519C">
        <w:rPr>
          <w:lang w:val="en-SG"/>
        </w:rPr>
        <w:t>will be able to develop e resilient business after COVID – 19 pandemics.</w:t>
      </w:r>
    </w:p>
    <w:p w14:paraId="6E11811C" w14:textId="77777777" w:rsidR="000D4B29" w:rsidRDefault="000D4B29">
      <w:pPr>
        <w:spacing w:line="276" w:lineRule="auto"/>
        <w:jc w:val="left"/>
        <w:rPr>
          <w:rFonts w:eastAsiaTheme="majorEastAsia" w:cstheme="majorBidi"/>
          <w:b/>
          <w:sz w:val="32"/>
          <w:szCs w:val="32"/>
          <w:lang w:val="en-SG"/>
        </w:rPr>
      </w:pPr>
      <w:r>
        <w:rPr>
          <w:lang w:val="en-SG"/>
        </w:rPr>
        <w:br w:type="page"/>
      </w:r>
    </w:p>
    <w:p w14:paraId="7F3496F5" w14:textId="3174EF6A" w:rsidR="00604760" w:rsidRPr="00771F43" w:rsidRDefault="00604760" w:rsidP="00604760">
      <w:pPr>
        <w:pStyle w:val="Heading1"/>
        <w:rPr>
          <w:lang w:val="en-SG"/>
        </w:rPr>
      </w:pPr>
      <w:bookmarkStart w:id="22" w:name="_Toc54923203"/>
      <w:r>
        <w:rPr>
          <w:lang w:val="en-SG"/>
        </w:rPr>
        <w:lastRenderedPageBreak/>
        <w:t>References</w:t>
      </w:r>
      <w:bookmarkEnd w:id="22"/>
    </w:p>
    <w:p w14:paraId="5AE5BD75"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 Bolman, L. and Deal, T. (2017). </w:t>
      </w:r>
      <w:r w:rsidRPr="009415ED">
        <w:rPr>
          <w:rFonts w:ascii="Arial" w:hAnsi="Arial" w:cs="Arial"/>
          <w:i/>
          <w:iCs/>
          <w:color w:val="000000"/>
          <w:sz w:val="22"/>
          <w:szCs w:val="22"/>
        </w:rPr>
        <w:t>Reframing organizations : artistry, choice, and leadership</w:t>
      </w:r>
      <w:r w:rsidRPr="009415ED">
        <w:rPr>
          <w:rFonts w:ascii="Arial" w:hAnsi="Arial" w:cs="Arial"/>
          <w:color w:val="000000"/>
          <w:sz w:val="22"/>
          <w:szCs w:val="22"/>
        </w:rPr>
        <w:t>. Hoboken, New Jersey: Jossey-Bass, A Wiley Brand.</w:t>
      </w:r>
    </w:p>
    <w:p w14:paraId="3AA21409"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Butler, S. (2014). </w:t>
      </w:r>
      <w:r w:rsidRPr="009415ED">
        <w:rPr>
          <w:rFonts w:ascii="Arial" w:hAnsi="Arial" w:cs="Arial"/>
          <w:i/>
          <w:iCs/>
          <w:color w:val="000000"/>
          <w:sz w:val="22"/>
          <w:szCs w:val="22"/>
        </w:rPr>
        <w:t>Farmfoods shocks industry by becoming fastest-growing grocer</w:t>
      </w:r>
      <w:r w:rsidRPr="009415ED">
        <w:rPr>
          <w:rFonts w:ascii="Arial" w:hAnsi="Arial" w:cs="Arial"/>
          <w:color w:val="000000"/>
          <w:sz w:val="22"/>
          <w:szCs w:val="22"/>
        </w:rPr>
        <w:t>. [online] the Guardian. Available at: https://www.theguardian.com/business/2014/feb/17/farmfoods-scotland-fastest-growing-grocer [Accessed 29 Oct. 2020].</w:t>
      </w:r>
    </w:p>
    <w:p w14:paraId="76E771A3"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 xml:space="preserve">Colquitt, J., </w:t>
      </w:r>
      <w:proofErr w:type="spellStart"/>
      <w:r w:rsidRPr="009415ED">
        <w:rPr>
          <w:rFonts w:ascii="Arial" w:hAnsi="Arial" w:cs="Arial"/>
          <w:color w:val="000000"/>
          <w:sz w:val="22"/>
          <w:szCs w:val="22"/>
        </w:rPr>
        <w:t>Lepine</w:t>
      </w:r>
      <w:proofErr w:type="spellEnd"/>
      <w:r w:rsidRPr="009415ED">
        <w:rPr>
          <w:rFonts w:ascii="Arial" w:hAnsi="Arial" w:cs="Arial"/>
          <w:color w:val="000000"/>
          <w:sz w:val="22"/>
          <w:szCs w:val="22"/>
        </w:rPr>
        <w:t>, J. and Wesson, M. (2019). </w:t>
      </w:r>
      <w:r w:rsidRPr="009415ED">
        <w:rPr>
          <w:rFonts w:ascii="Arial" w:hAnsi="Arial" w:cs="Arial"/>
          <w:i/>
          <w:iCs/>
          <w:color w:val="000000"/>
          <w:sz w:val="22"/>
          <w:szCs w:val="22"/>
        </w:rPr>
        <w:t xml:space="preserve">Organizational </w:t>
      </w:r>
      <w:proofErr w:type="spellStart"/>
      <w:r w:rsidRPr="009415ED">
        <w:rPr>
          <w:rFonts w:ascii="Arial" w:hAnsi="Arial" w:cs="Arial"/>
          <w:i/>
          <w:iCs/>
          <w:color w:val="000000"/>
          <w:sz w:val="22"/>
          <w:szCs w:val="22"/>
        </w:rPr>
        <w:t>behavior</w:t>
      </w:r>
      <w:proofErr w:type="spellEnd"/>
      <w:r w:rsidRPr="009415ED">
        <w:rPr>
          <w:rFonts w:ascii="Arial" w:hAnsi="Arial" w:cs="Arial"/>
          <w:i/>
          <w:iCs/>
          <w:color w:val="000000"/>
          <w:sz w:val="22"/>
          <w:szCs w:val="22"/>
        </w:rPr>
        <w:t>: improving performance and commitment in the workplace</w:t>
      </w:r>
      <w:r w:rsidRPr="009415ED">
        <w:rPr>
          <w:rFonts w:ascii="Arial" w:hAnsi="Arial" w:cs="Arial"/>
          <w:color w:val="000000"/>
          <w:sz w:val="22"/>
          <w:szCs w:val="22"/>
        </w:rPr>
        <w:t xml:space="preserve">. New York, Ny: </w:t>
      </w:r>
      <w:proofErr w:type="spellStart"/>
      <w:r w:rsidRPr="009415ED">
        <w:rPr>
          <w:rFonts w:ascii="Arial" w:hAnsi="Arial" w:cs="Arial"/>
          <w:color w:val="000000"/>
          <w:sz w:val="22"/>
          <w:szCs w:val="22"/>
        </w:rPr>
        <w:t>Mcgraw</w:t>
      </w:r>
      <w:proofErr w:type="spellEnd"/>
      <w:r w:rsidRPr="009415ED">
        <w:rPr>
          <w:rFonts w:ascii="Arial" w:hAnsi="Arial" w:cs="Arial"/>
          <w:color w:val="000000"/>
          <w:sz w:val="22"/>
          <w:szCs w:val="22"/>
        </w:rPr>
        <w:t xml:space="preserve"> Hill Education.</w:t>
      </w:r>
    </w:p>
    <w:p w14:paraId="27FF6849"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Coyle, D. (2019). </w:t>
      </w:r>
      <w:r w:rsidRPr="009415ED">
        <w:rPr>
          <w:rFonts w:ascii="Arial" w:hAnsi="Arial" w:cs="Arial"/>
          <w:i/>
          <w:iCs/>
          <w:color w:val="000000"/>
          <w:sz w:val="22"/>
          <w:szCs w:val="22"/>
        </w:rPr>
        <w:t>The Culture Code</w:t>
      </w:r>
      <w:r w:rsidRPr="009415ED">
        <w:rPr>
          <w:rFonts w:ascii="Arial" w:hAnsi="Arial" w:cs="Arial"/>
          <w:color w:val="000000"/>
          <w:sz w:val="22"/>
          <w:szCs w:val="22"/>
        </w:rPr>
        <w:t xml:space="preserve">. 2nd ed. NY: Random House </w:t>
      </w:r>
      <w:proofErr w:type="spellStart"/>
      <w:r w:rsidRPr="009415ED">
        <w:rPr>
          <w:rFonts w:ascii="Arial" w:hAnsi="Arial" w:cs="Arial"/>
          <w:color w:val="000000"/>
          <w:sz w:val="22"/>
          <w:szCs w:val="22"/>
        </w:rPr>
        <w:t>Uk</w:t>
      </w:r>
      <w:proofErr w:type="spellEnd"/>
      <w:r w:rsidRPr="009415ED">
        <w:rPr>
          <w:rFonts w:ascii="Arial" w:hAnsi="Arial" w:cs="Arial"/>
          <w:color w:val="000000"/>
          <w:sz w:val="22"/>
          <w:szCs w:val="22"/>
        </w:rPr>
        <w:t>.</w:t>
      </w:r>
    </w:p>
    <w:p w14:paraId="0C508BEB"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Dunning, G. (2018). </w:t>
      </w:r>
      <w:r w:rsidRPr="009415ED">
        <w:rPr>
          <w:rFonts w:ascii="Arial" w:hAnsi="Arial" w:cs="Arial"/>
          <w:i/>
          <w:iCs/>
          <w:color w:val="000000"/>
          <w:sz w:val="22"/>
          <w:szCs w:val="22"/>
        </w:rPr>
        <w:t>Farmfoods set to extend its Warrington store</w:t>
      </w:r>
      <w:r w:rsidRPr="009415ED">
        <w:rPr>
          <w:rFonts w:ascii="Arial" w:hAnsi="Arial" w:cs="Arial"/>
          <w:color w:val="000000"/>
          <w:sz w:val="22"/>
          <w:szCs w:val="22"/>
        </w:rPr>
        <w:t>. [online] Warrington Guardian. Available at: https://www.warringtonguardian.co.uk/news/business_news_legal/18156589.farmfoods-set-extend-warrington-store/ [Accessed 29 Oct. 2020].</w:t>
      </w:r>
    </w:p>
    <w:p w14:paraId="09147038"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Edmondson, A. (2014). </w:t>
      </w:r>
      <w:r w:rsidRPr="009415ED">
        <w:rPr>
          <w:rFonts w:ascii="Arial" w:hAnsi="Arial" w:cs="Arial"/>
          <w:i/>
          <w:iCs/>
          <w:color w:val="000000"/>
          <w:sz w:val="22"/>
          <w:szCs w:val="22"/>
        </w:rPr>
        <w:t>The fearless organization : creating psychological safety in the workplace for learning, innovation, and growth</w:t>
      </w:r>
      <w:r w:rsidRPr="009415ED">
        <w:rPr>
          <w:rFonts w:ascii="Arial" w:hAnsi="Arial" w:cs="Arial"/>
          <w:color w:val="000000"/>
          <w:sz w:val="22"/>
          <w:szCs w:val="22"/>
        </w:rPr>
        <w:t>. Hoboken, New Jersey: John Wiley &amp; Sons, Inc.</w:t>
      </w:r>
    </w:p>
    <w:p w14:paraId="7021D082"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Gregory, B. and Harris, S. (2012). Organizational culture and effectiveness: A study of values, attitudes, and organizational outcomes. </w:t>
      </w:r>
      <w:r w:rsidRPr="009415ED">
        <w:rPr>
          <w:rFonts w:ascii="Arial" w:hAnsi="Arial" w:cs="Arial"/>
          <w:i/>
          <w:iCs/>
          <w:color w:val="000000"/>
          <w:sz w:val="22"/>
          <w:szCs w:val="22"/>
        </w:rPr>
        <w:t>Journal of Business Research</w:t>
      </w:r>
      <w:r w:rsidRPr="009415ED">
        <w:rPr>
          <w:rFonts w:ascii="Arial" w:hAnsi="Arial" w:cs="Arial"/>
          <w:color w:val="000000"/>
          <w:sz w:val="22"/>
          <w:szCs w:val="22"/>
        </w:rPr>
        <w:t>, [online] 62(7), pp.673–679. Available at: https://www.sciencedirect.com/science/article/pii/S0148296308001999 [Accessed 30 Oct. 2020].</w:t>
      </w:r>
    </w:p>
    <w:p w14:paraId="5C4905F5"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proofErr w:type="spellStart"/>
      <w:r w:rsidRPr="009415ED">
        <w:rPr>
          <w:rFonts w:ascii="Arial" w:hAnsi="Arial" w:cs="Arial"/>
          <w:color w:val="000000"/>
          <w:sz w:val="22"/>
          <w:szCs w:val="22"/>
        </w:rPr>
        <w:t>Grodoski</w:t>
      </w:r>
      <w:proofErr w:type="spellEnd"/>
      <w:r w:rsidRPr="009415ED">
        <w:rPr>
          <w:rFonts w:ascii="Arial" w:hAnsi="Arial" w:cs="Arial"/>
          <w:color w:val="000000"/>
          <w:sz w:val="22"/>
          <w:szCs w:val="22"/>
        </w:rPr>
        <w:t>, L. (2020). </w:t>
      </w:r>
      <w:r w:rsidRPr="009415ED">
        <w:rPr>
          <w:rFonts w:ascii="Arial" w:hAnsi="Arial" w:cs="Arial"/>
          <w:i/>
          <w:iCs/>
          <w:color w:val="000000"/>
          <w:sz w:val="22"/>
          <w:szCs w:val="22"/>
        </w:rPr>
        <w:t xml:space="preserve">Reshape the Workplace: Five Post-COVID </w:t>
      </w:r>
      <w:proofErr w:type="spellStart"/>
      <w:r w:rsidRPr="009415ED">
        <w:rPr>
          <w:rFonts w:ascii="Arial" w:hAnsi="Arial" w:cs="Arial"/>
          <w:i/>
          <w:iCs/>
          <w:color w:val="000000"/>
          <w:sz w:val="22"/>
          <w:szCs w:val="22"/>
        </w:rPr>
        <w:t>Behaviors</w:t>
      </w:r>
      <w:proofErr w:type="spellEnd"/>
      <w:r w:rsidRPr="009415ED">
        <w:rPr>
          <w:rFonts w:ascii="Arial" w:hAnsi="Arial" w:cs="Arial"/>
          <w:i/>
          <w:iCs/>
          <w:color w:val="000000"/>
          <w:sz w:val="22"/>
          <w:szCs w:val="22"/>
        </w:rPr>
        <w:t xml:space="preserve"> and Attitudes</w:t>
      </w:r>
      <w:r w:rsidRPr="009415ED">
        <w:rPr>
          <w:rFonts w:ascii="Arial" w:hAnsi="Arial" w:cs="Arial"/>
          <w:color w:val="000000"/>
          <w:sz w:val="22"/>
          <w:szCs w:val="22"/>
        </w:rPr>
        <w:t>. [online] Work Design Magazine. Available at: https://www.workdesign.com/2020/06/five-post-covid-behaviors-and-attitudes-that-will-reshape-the-workplace/ [Accessed 30 Oct. 2020].</w:t>
      </w:r>
    </w:p>
    <w:p w14:paraId="78767638"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 xml:space="preserve">Grube, J. and </w:t>
      </w:r>
      <w:proofErr w:type="spellStart"/>
      <w:r w:rsidRPr="009415ED">
        <w:rPr>
          <w:rFonts w:ascii="Arial" w:hAnsi="Arial" w:cs="Arial"/>
          <w:color w:val="000000"/>
          <w:sz w:val="22"/>
          <w:szCs w:val="22"/>
        </w:rPr>
        <w:t>Mayton</w:t>
      </w:r>
      <w:proofErr w:type="spellEnd"/>
      <w:r w:rsidRPr="009415ED">
        <w:rPr>
          <w:rFonts w:ascii="Arial" w:hAnsi="Arial" w:cs="Arial"/>
          <w:color w:val="000000"/>
          <w:sz w:val="22"/>
          <w:szCs w:val="22"/>
        </w:rPr>
        <w:t xml:space="preserve">, D. (2017). Inducing Change in Values, Attitudes, and </w:t>
      </w:r>
      <w:proofErr w:type="spellStart"/>
      <w:r w:rsidRPr="009415ED">
        <w:rPr>
          <w:rFonts w:ascii="Arial" w:hAnsi="Arial" w:cs="Arial"/>
          <w:color w:val="000000"/>
          <w:sz w:val="22"/>
          <w:szCs w:val="22"/>
        </w:rPr>
        <w:t>Behaviors</w:t>
      </w:r>
      <w:proofErr w:type="spellEnd"/>
      <w:r w:rsidRPr="009415ED">
        <w:rPr>
          <w:rFonts w:ascii="Arial" w:hAnsi="Arial" w:cs="Arial"/>
          <w:color w:val="000000"/>
          <w:sz w:val="22"/>
          <w:szCs w:val="22"/>
        </w:rPr>
        <w:t>: Belief System Theory and the Method of Value Self-Confrontation. </w:t>
      </w:r>
      <w:r w:rsidRPr="009415ED">
        <w:rPr>
          <w:rFonts w:ascii="Arial" w:hAnsi="Arial" w:cs="Arial"/>
          <w:i/>
          <w:iCs/>
          <w:color w:val="000000"/>
          <w:sz w:val="22"/>
          <w:szCs w:val="22"/>
        </w:rPr>
        <w:t>Journal of Social Issues</w:t>
      </w:r>
      <w:r w:rsidRPr="009415ED">
        <w:rPr>
          <w:rFonts w:ascii="Arial" w:hAnsi="Arial" w:cs="Arial"/>
          <w:color w:val="000000"/>
          <w:sz w:val="22"/>
          <w:szCs w:val="22"/>
        </w:rPr>
        <w:t>, 50(4), pp.153–173.</w:t>
      </w:r>
    </w:p>
    <w:p w14:paraId="73A249F6"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Hardwick, N. (2014). Are we falling back in love with frozen food? </w:t>
      </w:r>
      <w:r w:rsidRPr="009415ED">
        <w:rPr>
          <w:rFonts w:ascii="Arial" w:hAnsi="Arial" w:cs="Arial"/>
          <w:i/>
          <w:iCs/>
          <w:color w:val="000000"/>
          <w:sz w:val="22"/>
          <w:szCs w:val="22"/>
        </w:rPr>
        <w:t>The Guardian</w:t>
      </w:r>
      <w:r w:rsidRPr="009415ED">
        <w:rPr>
          <w:rFonts w:ascii="Arial" w:hAnsi="Arial" w:cs="Arial"/>
          <w:color w:val="000000"/>
          <w:sz w:val="22"/>
          <w:szCs w:val="22"/>
        </w:rPr>
        <w:t>. [online] 28 Feb. Available at: https://www.theguardian.com/lifeandstyle/wordofmouth/2014/feb/28/falling-back-in-love-with-frozen-food [Accessed 29 Oct. 2020].</w:t>
      </w:r>
    </w:p>
    <w:p w14:paraId="33FC59E1"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Heath, C. and Heath, D. (2013). </w:t>
      </w:r>
      <w:r w:rsidRPr="009415ED">
        <w:rPr>
          <w:rFonts w:ascii="Arial" w:hAnsi="Arial" w:cs="Arial"/>
          <w:i/>
          <w:iCs/>
          <w:color w:val="000000"/>
          <w:sz w:val="22"/>
          <w:szCs w:val="22"/>
        </w:rPr>
        <w:t>Switch : How to Change Things When Change Is Hard</w:t>
      </w:r>
      <w:r w:rsidRPr="009415ED">
        <w:rPr>
          <w:rFonts w:ascii="Arial" w:hAnsi="Arial" w:cs="Arial"/>
          <w:color w:val="000000"/>
          <w:sz w:val="22"/>
          <w:szCs w:val="22"/>
        </w:rPr>
        <w:t xml:space="preserve">. </w:t>
      </w:r>
      <w:proofErr w:type="spellStart"/>
      <w:r w:rsidRPr="009415ED">
        <w:rPr>
          <w:rFonts w:ascii="Arial" w:hAnsi="Arial" w:cs="Arial"/>
          <w:color w:val="000000"/>
          <w:sz w:val="22"/>
          <w:szCs w:val="22"/>
        </w:rPr>
        <w:t>Erscheinungsort</w:t>
      </w:r>
      <w:proofErr w:type="spellEnd"/>
      <w:r w:rsidRPr="009415ED">
        <w:rPr>
          <w:rFonts w:ascii="Arial" w:hAnsi="Arial" w:cs="Arial"/>
          <w:color w:val="000000"/>
          <w:sz w:val="22"/>
          <w:szCs w:val="22"/>
        </w:rPr>
        <w:t xml:space="preserve"> </w:t>
      </w:r>
      <w:proofErr w:type="spellStart"/>
      <w:r w:rsidRPr="009415ED">
        <w:rPr>
          <w:rFonts w:ascii="Arial" w:hAnsi="Arial" w:cs="Arial"/>
          <w:color w:val="000000"/>
          <w:sz w:val="22"/>
          <w:szCs w:val="22"/>
        </w:rPr>
        <w:t>Nicht</w:t>
      </w:r>
      <w:proofErr w:type="spellEnd"/>
      <w:r w:rsidRPr="009415ED">
        <w:rPr>
          <w:rFonts w:ascii="Arial" w:hAnsi="Arial" w:cs="Arial"/>
          <w:color w:val="000000"/>
          <w:sz w:val="22"/>
          <w:szCs w:val="22"/>
        </w:rPr>
        <w:t xml:space="preserve"> </w:t>
      </w:r>
      <w:proofErr w:type="spellStart"/>
      <w:r w:rsidRPr="009415ED">
        <w:rPr>
          <w:rFonts w:ascii="Arial" w:hAnsi="Arial" w:cs="Arial"/>
          <w:color w:val="000000"/>
          <w:sz w:val="22"/>
          <w:szCs w:val="22"/>
        </w:rPr>
        <w:t>Ermittelbar</w:t>
      </w:r>
      <w:proofErr w:type="spellEnd"/>
      <w:r w:rsidRPr="009415ED">
        <w:rPr>
          <w:rFonts w:ascii="Arial" w:hAnsi="Arial" w:cs="Arial"/>
          <w:color w:val="000000"/>
          <w:sz w:val="22"/>
          <w:szCs w:val="22"/>
        </w:rPr>
        <w:t>: Random House Us.</w:t>
      </w:r>
    </w:p>
    <w:p w14:paraId="7310DBC9"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lastRenderedPageBreak/>
        <w:t>Hofstede, G. (2016). Attitudes, Values and Organizational Culture: Disentangling the Concepts. </w:t>
      </w:r>
      <w:r w:rsidRPr="009415ED">
        <w:rPr>
          <w:rFonts w:ascii="Arial" w:hAnsi="Arial" w:cs="Arial"/>
          <w:i/>
          <w:iCs/>
          <w:color w:val="000000"/>
          <w:sz w:val="22"/>
          <w:szCs w:val="22"/>
        </w:rPr>
        <w:t>Organization Studies</w:t>
      </w:r>
      <w:r w:rsidRPr="009415ED">
        <w:rPr>
          <w:rFonts w:ascii="Arial" w:hAnsi="Arial" w:cs="Arial"/>
          <w:color w:val="000000"/>
          <w:sz w:val="22"/>
          <w:szCs w:val="22"/>
        </w:rPr>
        <w:t>, 19(7), pp.477–493.</w:t>
      </w:r>
    </w:p>
    <w:p w14:paraId="68CCA00F"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proofErr w:type="spellStart"/>
      <w:r w:rsidRPr="009415ED">
        <w:rPr>
          <w:rFonts w:ascii="Arial" w:hAnsi="Arial" w:cs="Arial"/>
          <w:color w:val="000000"/>
          <w:sz w:val="22"/>
          <w:szCs w:val="22"/>
        </w:rPr>
        <w:t>Kolekofski</w:t>
      </w:r>
      <w:proofErr w:type="spellEnd"/>
      <w:r w:rsidRPr="009415ED">
        <w:rPr>
          <w:rFonts w:ascii="Arial" w:hAnsi="Arial" w:cs="Arial"/>
          <w:color w:val="000000"/>
          <w:sz w:val="22"/>
          <w:szCs w:val="22"/>
        </w:rPr>
        <w:t xml:space="preserve">, K. and </w:t>
      </w:r>
      <w:proofErr w:type="spellStart"/>
      <w:r w:rsidRPr="009415ED">
        <w:rPr>
          <w:rFonts w:ascii="Arial" w:hAnsi="Arial" w:cs="Arial"/>
          <w:color w:val="000000"/>
          <w:sz w:val="22"/>
          <w:szCs w:val="22"/>
        </w:rPr>
        <w:t>Heminger</w:t>
      </w:r>
      <w:proofErr w:type="spellEnd"/>
      <w:r w:rsidRPr="009415ED">
        <w:rPr>
          <w:rFonts w:ascii="Arial" w:hAnsi="Arial" w:cs="Arial"/>
          <w:color w:val="000000"/>
          <w:sz w:val="22"/>
          <w:szCs w:val="22"/>
        </w:rPr>
        <w:t>, A. (2013). Beliefs and attitudes affecting intentions to share information in an organizational setting. </w:t>
      </w:r>
      <w:r w:rsidRPr="009415ED">
        <w:rPr>
          <w:rFonts w:ascii="Arial" w:hAnsi="Arial" w:cs="Arial"/>
          <w:i/>
          <w:iCs/>
          <w:color w:val="000000"/>
          <w:sz w:val="22"/>
          <w:szCs w:val="22"/>
        </w:rPr>
        <w:t>Information &amp; Management</w:t>
      </w:r>
      <w:r w:rsidRPr="009415ED">
        <w:rPr>
          <w:rFonts w:ascii="Arial" w:hAnsi="Arial" w:cs="Arial"/>
          <w:color w:val="000000"/>
          <w:sz w:val="22"/>
          <w:szCs w:val="22"/>
        </w:rPr>
        <w:t>, 40(6), pp.521–532.</w:t>
      </w:r>
    </w:p>
    <w:p w14:paraId="0D254AFA"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McClure, S. (2015). A field experiment comparing information-privacy values, beliefs, and attitudes across several types of organizations. </w:t>
      </w:r>
      <w:r w:rsidRPr="009415ED">
        <w:rPr>
          <w:rFonts w:ascii="Arial" w:hAnsi="Arial" w:cs="Arial"/>
          <w:i/>
          <w:iCs/>
          <w:color w:val="000000"/>
          <w:sz w:val="22"/>
          <w:szCs w:val="22"/>
        </w:rPr>
        <w:t>Journal of Applied Psychology</w:t>
      </w:r>
      <w:r w:rsidRPr="009415ED">
        <w:rPr>
          <w:rFonts w:ascii="Arial" w:hAnsi="Arial" w:cs="Arial"/>
          <w:color w:val="000000"/>
          <w:sz w:val="22"/>
          <w:szCs w:val="22"/>
        </w:rPr>
        <w:t>, 68(3), pp.459–468.</w:t>
      </w:r>
    </w:p>
    <w:p w14:paraId="6AB9FF08"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 xml:space="preserve">Rashid, Z., </w:t>
      </w:r>
      <w:proofErr w:type="spellStart"/>
      <w:r w:rsidRPr="009415ED">
        <w:rPr>
          <w:rFonts w:ascii="Arial" w:hAnsi="Arial" w:cs="Arial"/>
          <w:color w:val="000000"/>
          <w:sz w:val="22"/>
          <w:szCs w:val="22"/>
        </w:rPr>
        <w:t>Sambasivan</w:t>
      </w:r>
      <w:proofErr w:type="spellEnd"/>
      <w:r w:rsidRPr="009415ED">
        <w:rPr>
          <w:rFonts w:ascii="Arial" w:hAnsi="Arial" w:cs="Arial"/>
          <w:color w:val="000000"/>
          <w:sz w:val="22"/>
          <w:szCs w:val="22"/>
        </w:rPr>
        <w:t>, M. and Rahman, A. (2013). The influence of organizational culture on attitudes toward organizational change. </w:t>
      </w:r>
      <w:r w:rsidRPr="009415ED">
        <w:rPr>
          <w:rFonts w:ascii="Arial" w:hAnsi="Arial" w:cs="Arial"/>
          <w:i/>
          <w:iCs/>
          <w:color w:val="000000"/>
          <w:sz w:val="22"/>
          <w:szCs w:val="22"/>
        </w:rPr>
        <w:t>Leadership &amp; Organization Development Journal</w:t>
      </w:r>
      <w:r w:rsidRPr="009415ED">
        <w:rPr>
          <w:rFonts w:ascii="Arial" w:hAnsi="Arial" w:cs="Arial"/>
          <w:color w:val="000000"/>
          <w:sz w:val="22"/>
          <w:szCs w:val="22"/>
        </w:rPr>
        <w:t>, [online] 25(2), pp.161–179. Available at: https://www.deepdyve.com/lp/emerald-publishing/the-influence-of-organizational-culture-on-attitudes-toward-q4fi26WcEv [Accessed 30 Oct. 2020].</w:t>
      </w:r>
    </w:p>
    <w:p w14:paraId="7C79C82B"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Robbins, S. and Judge, T. (2019). </w:t>
      </w:r>
      <w:r w:rsidRPr="009415ED">
        <w:rPr>
          <w:rFonts w:ascii="Arial" w:hAnsi="Arial" w:cs="Arial"/>
          <w:i/>
          <w:iCs/>
          <w:color w:val="000000"/>
          <w:sz w:val="22"/>
          <w:szCs w:val="22"/>
        </w:rPr>
        <w:t xml:space="preserve">Organizational </w:t>
      </w:r>
      <w:proofErr w:type="spellStart"/>
      <w:r w:rsidRPr="009415ED">
        <w:rPr>
          <w:rFonts w:ascii="Arial" w:hAnsi="Arial" w:cs="Arial"/>
          <w:i/>
          <w:iCs/>
          <w:color w:val="000000"/>
          <w:sz w:val="22"/>
          <w:szCs w:val="22"/>
        </w:rPr>
        <w:t>behavior</w:t>
      </w:r>
      <w:proofErr w:type="spellEnd"/>
      <w:r w:rsidRPr="009415ED">
        <w:rPr>
          <w:rFonts w:ascii="Arial" w:hAnsi="Arial" w:cs="Arial"/>
          <w:color w:val="000000"/>
          <w:sz w:val="22"/>
          <w:szCs w:val="22"/>
        </w:rPr>
        <w:t>. 18th ed. New York, New York: Pearson.</w:t>
      </w:r>
    </w:p>
    <w:p w14:paraId="670119E5"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Rokeach, M. (2012a). A Theory of Organization and Change Within Value-Attitude Systems. </w:t>
      </w:r>
      <w:r w:rsidRPr="009415ED">
        <w:rPr>
          <w:rFonts w:ascii="Arial" w:hAnsi="Arial" w:cs="Arial"/>
          <w:i/>
          <w:iCs/>
          <w:color w:val="000000"/>
          <w:sz w:val="22"/>
          <w:szCs w:val="22"/>
        </w:rPr>
        <w:t>Journal of Social Issues</w:t>
      </w:r>
      <w:r w:rsidRPr="009415ED">
        <w:rPr>
          <w:rFonts w:ascii="Arial" w:hAnsi="Arial" w:cs="Arial"/>
          <w:color w:val="000000"/>
          <w:sz w:val="22"/>
          <w:szCs w:val="22"/>
        </w:rPr>
        <w:t>, 24(1), pp.13–33.</w:t>
      </w:r>
    </w:p>
    <w:p w14:paraId="304B6532"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Rokeach, M. (2012b). </w:t>
      </w:r>
      <w:r w:rsidRPr="009415ED">
        <w:rPr>
          <w:rFonts w:ascii="Arial" w:hAnsi="Arial" w:cs="Arial"/>
          <w:i/>
          <w:iCs/>
          <w:color w:val="000000"/>
          <w:sz w:val="22"/>
          <w:szCs w:val="22"/>
        </w:rPr>
        <w:t>Beliefs, attitudes, and values : a theory of organization and change.</w:t>
      </w:r>
      <w:r w:rsidRPr="009415ED">
        <w:rPr>
          <w:rFonts w:ascii="Arial" w:hAnsi="Arial" w:cs="Arial"/>
          <w:color w:val="000000"/>
          <w:sz w:val="22"/>
          <w:szCs w:val="22"/>
        </w:rPr>
        <w:t> 5th ed. San Francisco: Jossey-Bass.</w:t>
      </w:r>
    </w:p>
    <w:p w14:paraId="5776046E"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 xml:space="preserve">Stokes, P., Baker, C. and </w:t>
      </w:r>
      <w:proofErr w:type="spellStart"/>
      <w:r w:rsidRPr="009415ED">
        <w:rPr>
          <w:rFonts w:ascii="Arial" w:hAnsi="Arial" w:cs="Arial"/>
          <w:color w:val="000000"/>
          <w:sz w:val="22"/>
          <w:szCs w:val="22"/>
        </w:rPr>
        <w:t>Lichy</w:t>
      </w:r>
      <w:proofErr w:type="spellEnd"/>
      <w:r w:rsidRPr="009415ED">
        <w:rPr>
          <w:rFonts w:ascii="Arial" w:hAnsi="Arial" w:cs="Arial"/>
          <w:color w:val="000000"/>
          <w:sz w:val="22"/>
          <w:szCs w:val="22"/>
        </w:rPr>
        <w:t xml:space="preserve">, J. (2016). The Role of Embedded Individual Values, Belief and Attitudes and Spiritual Capital in Shaping Everyday </w:t>
      </w:r>
      <w:proofErr w:type="spellStart"/>
      <w:r w:rsidRPr="009415ED">
        <w:rPr>
          <w:rFonts w:ascii="Arial" w:hAnsi="Arial" w:cs="Arial"/>
          <w:color w:val="000000"/>
          <w:sz w:val="22"/>
          <w:szCs w:val="22"/>
        </w:rPr>
        <w:t>Postsecular</w:t>
      </w:r>
      <w:proofErr w:type="spellEnd"/>
      <w:r w:rsidRPr="009415ED">
        <w:rPr>
          <w:rFonts w:ascii="Arial" w:hAnsi="Arial" w:cs="Arial"/>
          <w:color w:val="000000"/>
          <w:sz w:val="22"/>
          <w:szCs w:val="22"/>
        </w:rPr>
        <w:t xml:space="preserve"> Organizational Culture. </w:t>
      </w:r>
      <w:r w:rsidRPr="009415ED">
        <w:rPr>
          <w:rFonts w:ascii="Arial" w:hAnsi="Arial" w:cs="Arial"/>
          <w:i/>
          <w:iCs/>
          <w:color w:val="000000"/>
          <w:sz w:val="22"/>
          <w:szCs w:val="22"/>
        </w:rPr>
        <w:t>European Management Review</w:t>
      </w:r>
      <w:r w:rsidRPr="009415ED">
        <w:rPr>
          <w:rFonts w:ascii="Arial" w:hAnsi="Arial" w:cs="Arial"/>
          <w:color w:val="000000"/>
          <w:sz w:val="22"/>
          <w:szCs w:val="22"/>
        </w:rPr>
        <w:t>, 13(1), pp.37–51.</w:t>
      </w:r>
    </w:p>
    <w:p w14:paraId="6594E4EC" w14:textId="77777777" w:rsidR="009415ED" w:rsidRPr="009415ED" w:rsidRDefault="009415ED" w:rsidP="009415ED">
      <w:pPr>
        <w:pStyle w:val="NormalWeb"/>
        <w:spacing w:before="0" w:beforeAutospacing="0" w:after="240" w:afterAutospacing="0" w:line="360" w:lineRule="atLeast"/>
        <w:jc w:val="both"/>
        <w:rPr>
          <w:rFonts w:ascii="Arial" w:hAnsi="Arial" w:cs="Arial"/>
          <w:color w:val="000000"/>
          <w:sz w:val="22"/>
          <w:szCs w:val="22"/>
        </w:rPr>
      </w:pPr>
      <w:r w:rsidRPr="009415ED">
        <w:rPr>
          <w:rFonts w:ascii="Arial" w:hAnsi="Arial" w:cs="Arial"/>
          <w:color w:val="000000"/>
          <w:sz w:val="22"/>
          <w:szCs w:val="22"/>
        </w:rPr>
        <w:t>Whitlock, D. (2019). </w:t>
      </w:r>
      <w:r w:rsidRPr="009415ED">
        <w:rPr>
          <w:rFonts w:ascii="Arial" w:hAnsi="Arial" w:cs="Arial"/>
          <w:i/>
          <w:iCs/>
          <w:color w:val="000000"/>
          <w:sz w:val="22"/>
          <w:szCs w:val="22"/>
        </w:rPr>
        <w:t>Competition sees Farmfoods operating profits fall 13%</w:t>
      </w:r>
      <w:r w:rsidRPr="009415ED">
        <w:rPr>
          <w:rFonts w:ascii="Arial" w:hAnsi="Arial" w:cs="Arial"/>
          <w:color w:val="000000"/>
          <w:sz w:val="22"/>
          <w:szCs w:val="22"/>
        </w:rPr>
        <w:t>. [online] The Grocer. Available at: https://www.thegrocer.co.uk/results/competition-sees-farmfoods-operating-profits-fall-13/604716.article [Accessed 30 Oct. 2020].</w:t>
      </w:r>
    </w:p>
    <w:p w14:paraId="6FB74A5C" w14:textId="77777777" w:rsidR="009415ED" w:rsidRDefault="009415ED" w:rsidP="009415ED">
      <w:pPr>
        <w:pStyle w:val="NormalWeb"/>
        <w:rPr>
          <w:color w:val="000000"/>
        </w:rPr>
      </w:pPr>
      <w:r>
        <w:rPr>
          <w:color w:val="000000"/>
        </w:rPr>
        <w:t>‌</w:t>
      </w:r>
    </w:p>
    <w:p w14:paraId="3F6753CF" w14:textId="319E450D" w:rsidR="00366FAF" w:rsidRPr="009415ED" w:rsidRDefault="00366FAF" w:rsidP="009415ED">
      <w:pPr>
        <w:pStyle w:val="NormalWeb"/>
        <w:rPr>
          <w:color w:val="000000"/>
        </w:rPr>
      </w:pPr>
    </w:p>
    <w:sectPr w:rsidR="00366FAF" w:rsidRPr="009415ED" w:rsidSect="00EB03D1">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360A5C" w14:textId="77777777" w:rsidR="000A79C6" w:rsidRDefault="000A79C6" w:rsidP="00EB03D1">
      <w:pPr>
        <w:spacing w:after="0" w:line="240" w:lineRule="auto"/>
      </w:pPr>
      <w:r>
        <w:separator/>
      </w:r>
    </w:p>
  </w:endnote>
  <w:endnote w:type="continuationSeparator" w:id="0">
    <w:p w14:paraId="3B60CF15" w14:textId="77777777" w:rsidR="000A79C6" w:rsidRDefault="000A79C6" w:rsidP="00EB0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5463095"/>
      <w:docPartObj>
        <w:docPartGallery w:val="Page Numbers (Bottom of Page)"/>
        <w:docPartUnique/>
      </w:docPartObj>
    </w:sdtPr>
    <w:sdtEndPr>
      <w:rPr>
        <w:noProof/>
      </w:rPr>
    </w:sdtEndPr>
    <w:sdtContent>
      <w:p w14:paraId="1870D518" w14:textId="43DB2BF1" w:rsidR="00EB03D1" w:rsidRDefault="00EB03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E703E3" w14:textId="77777777" w:rsidR="00EB03D1" w:rsidRDefault="00EB03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9217650"/>
      <w:docPartObj>
        <w:docPartGallery w:val="Page Numbers (Bottom of Page)"/>
        <w:docPartUnique/>
      </w:docPartObj>
    </w:sdtPr>
    <w:sdtEndPr>
      <w:rPr>
        <w:noProof/>
      </w:rPr>
    </w:sdtEndPr>
    <w:sdtContent>
      <w:p w14:paraId="2129D1FE" w14:textId="77777777" w:rsidR="00EB03D1" w:rsidRDefault="00EB03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69C86D" w14:textId="77777777" w:rsidR="00EB03D1" w:rsidRDefault="00EB0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E397F9" w14:textId="77777777" w:rsidR="000A79C6" w:rsidRDefault="000A79C6" w:rsidP="00EB03D1">
      <w:pPr>
        <w:spacing w:after="0" w:line="240" w:lineRule="auto"/>
      </w:pPr>
      <w:r>
        <w:separator/>
      </w:r>
    </w:p>
  </w:footnote>
  <w:footnote w:type="continuationSeparator" w:id="0">
    <w:p w14:paraId="43D97959" w14:textId="77777777" w:rsidR="000A79C6" w:rsidRDefault="000A79C6" w:rsidP="00EB03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C2MDQxNDIwNjM3NrdQ0lEKTi0uzszPAykwrQUAY96gtiwAAAA="/>
  </w:docVars>
  <w:rsids>
    <w:rsidRoot w:val="00A130C4"/>
    <w:rsid w:val="00012431"/>
    <w:rsid w:val="00027671"/>
    <w:rsid w:val="0007782B"/>
    <w:rsid w:val="0007790F"/>
    <w:rsid w:val="000949B3"/>
    <w:rsid w:val="000A79C6"/>
    <w:rsid w:val="000B5485"/>
    <w:rsid w:val="000D4B29"/>
    <w:rsid w:val="000D561A"/>
    <w:rsid w:val="000D5ADD"/>
    <w:rsid w:val="001125B7"/>
    <w:rsid w:val="001318CA"/>
    <w:rsid w:val="00151D70"/>
    <w:rsid w:val="00167119"/>
    <w:rsid w:val="0017385D"/>
    <w:rsid w:val="001839E2"/>
    <w:rsid w:val="00184A4F"/>
    <w:rsid w:val="001B2E25"/>
    <w:rsid w:val="001B588B"/>
    <w:rsid w:val="001C2B94"/>
    <w:rsid w:val="001D5F06"/>
    <w:rsid w:val="00203A13"/>
    <w:rsid w:val="002045BE"/>
    <w:rsid w:val="00204A29"/>
    <w:rsid w:val="0020549E"/>
    <w:rsid w:val="00206689"/>
    <w:rsid w:val="0021453A"/>
    <w:rsid w:val="00233BC2"/>
    <w:rsid w:val="00252CB3"/>
    <w:rsid w:val="002823EB"/>
    <w:rsid w:val="002A314B"/>
    <w:rsid w:val="002A7EE9"/>
    <w:rsid w:val="002B648F"/>
    <w:rsid w:val="002C106D"/>
    <w:rsid w:val="002C63CE"/>
    <w:rsid w:val="002D68C1"/>
    <w:rsid w:val="002E0FF1"/>
    <w:rsid w:val="002E1504"/>
    <w:rsid w:val="002E477B"/>
    <w:rsid w:val="002E51CA"/>
    <w:rsid w:val="002F11F1"/>
    <w:rsid w:val="00311699"/>
    <w:rsid w:val="003306FE"/>
    <w:rsid w:val="00354A67"/>
    <w:rsid w:val="003606F9"/>
    <w:rsid w:val="00366FAF"/>
    <w:rsid w:val="00386314"/>
    <w:rsid w:val="003909FD"/>
    <w:rsid w:val="003A1642"/>
    <w:rsid w:val="003A1849"/>
    <w:rsid w:val="003A3E70"/>
    <w:rsid w:val="003B1645"/>
    <w:rsid w:val="003F0A57"/>
    <w:rsid w:val="003F2120"/>
    <w:rsid w:val="003F543C"/>
    <w:rsid w:val="003F768A"/>
    <w:rsid w:val="00404BB3"/>
    <w:rsid w:val="00405762"/>
    <w:rsid w:val="004324E9"/>
    <w:rsid w:val="00470A21"/>
    <w:rsid w:val="00474483"/>
    <w:rsid w:val="00477357"/>
    <w:rsid w:val="004C26FF"/>
    <w:rsid w:val="004E142F"/>
    <w:rsid w:val="00504C10"/>
    <w:rsid w:val="0051284F"/>
    <w:rsid w:val="005159E8"/>
    <w:rsid w:val="0052494F"/>
    <w:rsid w:val="00530EBF"/>
    <w:rsid w:val="00533244"/>
    <w:rsid w:val="00546EE5"/>
    <w:rsid w:val="005527D1"/>
    <w:rsid w:val="00577D5B"/>
    <w:rsid w:val="005B3F84"/>
    <w:rsid w:val="005B7457"/>
    <w:rsid w:val="005C16CA"/>
    <w:rsid w:val="005D04FB"/>
    <w:rsid w:val="00604760"/>
    <w:rsid w:val="0061184F"/>
    <w:rsid w:val="006228EA"/>
    <w:rsid w:val="00632CA7"/>
    <w:rsid w:val="0065091F"/>
    <w:rsid w:val="006656DB"/>
    <w:rsid w:val="006665FC"/>
    <w:rsid w:val="00676D75"/>
    <w:rsid w:val="006B47BB"/>
    <w:rsid w:val="006C48E8"/>
    <w:rsid w:val="006C6230"/>
    <w:rsid w:val="006D0E90"/>
    <w:rsid w:val="006D1025"/>
    <w:rsid w:val="007034AD"/>
    <w:rsid w:val="00715F6E"/>
    <w:rsid w:val="00716EAF"/>
    <w:rsid w:val="0071710E"/>
    <w:rsid w:val="0073227C"/>
    <w:rsid w:val="00737EBB"/>
    <w:rsid w:val="00742B69"/>
    <w:rsid w:val="0075519C"/>
    <w:rsid w:val="007578EA"/>
    <w:rsid w:val="00767406"/>
    <w:rsid w:val="00771F43"/>
    <w:rsid w:val="00774905"/>
    <w:rsid w:val="00777263"/>
    <w:rsid w:val="00781189"/>
    <w:rsid w:val="007855BA"/>
    <w:rsid w:val="007968FA"/>
    <w:rsid w:val="007A0BF4"/>
    <w:rsid w:val="007C73B9"/>
    <w:rsid w:val="007D0DBA"/>
    <w:rsid w:val="008035E4"/>
    <w:rsid w:val="008126B8"/>
    <w:rsid w:val="008148CF"/>
    <w:rsid w:val="008308D4"/>
    <w:rsid w:val="00833793"/>
    <w:rsid w:val="008344F3"/>
    <w:rsid w:val="0084356D"/>
    <w:rsid w:val="00864F4F"/>
    <w:rsid w:val="0086653C"/>
    <w:rsid w:val="0088297F"/>
    <w:rsid w:val="00892726"/>
    <w:rsid w:val="00895E4F"/>
    <w:rsid w:val="008B3B9D"/>
    <w:rsid w:val="008C1050"/>
    <w:rsid w:val="008D7A52"/>
    <w:rsid w:val="008E12EA"/>
    <w:rsid w:val="008E627F"/>
    <w:rsid w:val="008F2E06"/>
    <w:rsid w:val="00915D3D"/>
    <w:rsid w:val="00923C1B"/>
    <w:rsid w:val="009266FD"/>
    <w:rsid w:val="00930E22"/>
    <w:rsid w:val="00940853"/>
    <w:rsid w:val="009415ED"/>
    <w:rsid w:val="00960DC4"/>
    <w:rsid w:val="00964F68"/>
    <w:rsid w:val="0097631B"/>
    <w:rsid w:val="00981CD4"/>
    <w:rsid w:val="00982372"/>
    <w:rsid w:val="009949D3"/>
    <w:rsid w:val="0099698B"/>
    <w:rsid w:val="0099789E"/>
    <w:rsid w:val="009A5B1A"/>
    <w:rsid w:val="009A6773"/>
    <w:rsid w:val="009B3805"/>
    <w:rsid w:val="009C0090"/>
    <w:rsid w:val="009C0BC7"/>
    <w:rsid w:val="009C2F5D"/>
    <w:rsid w:val="009D2753"/>
    <w:rsid w:val="009E7F5C"/>
    <w:rsid w:val="00A0581F"/>
    <w:rsid w:val="00A0721C"/>
    <w:rsid w:val="00A130C4"/>
    <w:rsid w:val="00A13F2B"/>
    <w:rsid w:val="00A14BAD"/>
    <w:rsid w:val="00A25D83"/>
    <w:rsid w:val="00A32BD7"/>
    <w:rsid w:val="00A37F5E"/>
    <w:rsid w:val="00A44299"/>
    <w:rsid w:val="00A445BC"/>
    <w:rsid w:val="00A66F58"/>
    <w:rsid w:val="00A74A06"/>
    <w:rsid w:val="00A86702"/>
    <w:rsid w:val="00A86DB5"/>
    <w:rsid w:val="00AA7EAB"/>
    <w:rsid w:val="00AC3C7A"/>
    <w:rsid w:val="00AC4BE8"/>
    <w:rsid w:val="00AD0EE9"/>
    <w:rsid w:val="00AF4CAB"/>
    <w:rsid w:val="00B01457"/>
    <w:rsid w:val="00B05F47"/>
    <w:rsid w:val="00B34D35"/>
    <w:rsid w:val="00B6268F"/>
    <w:rsid w:val="00B71F76"/>
    <w:rsid w:val="00B73539"/>
    <w:rsid w:val="00B75164"/>
    <w:rsid w:val="00B941DA"/>
    <w:rsid w:val="00BB4E1F"/>
    <w:rsid w:val="00BC7F4E"/>
    <w:rsid w:val="00BD190D"/>
    <w:rsid w:val="00BD4D84"/>
    <w:rsid w:val="00BF044C"/>
    <w:rsid w:val="00BF6A61"/>
    <w:rsid w:val="00C01AAB"/>
    <w:rsid w:val="00C060B9"/>
    <w:rsid w:val="00C16B62"/>
    <w:rsid w:val="00C51BF4"/>
    <w:rsid w:val="00C56104"/>
    <w:rsid w:val="00C5669D"/>
    <w:rsid w:val="00C57DE5"/>
    <w:rsid w:val="00C613F3"/>
    <w:rsid w:val="00C63706"/>
    <w:rsid w:val="00C7287E"/>
    <w:rsid w:val="00C7621A"/>
    <w:rsid w:val="00C84D98"/>
    <w:rsid w:val="00C85C10"/>
    <w:rsid w:val="00C95D63"/>
    <w:rsid w:val="00CB0313"/>
    <w:rsid w:val="00CC6874"/>
    <w:rsid w:val="00CF1C2A"/>
    <w:rsid w:val="00CF49DC"/>
    <w:rsid w:val="00CF4A3E"/>
    <w:rsid w:val="00D02781"/>
    <w:rsid w:val="00D05B1F"/>
    <w:rsid w:val="00D07F86"/>
    <w:rsid w:val="00D14EC4"/>
    <w:rsid w:val="00D16030"/>
    <w:rsid w:val="00D24296"/>
    <w:rsid w:val="00D544FE"/>
    <w:rsid w:val="00D56625"/>
    <w:rsid w:val="00D743C5"/>
    <w:rsid w:val="00D922F0"/>
    <w:rsid w:val="00D94E6F"/>
    <w:rsid w:val="00DC0630"/>
    <w:rsid w:val="00DC3530"/>
    <w:rsid w:val="00DD30DB"/>
    <w:rsid w:val="00DE687C"/>
    <w:rsid w:val="00DF13FC"/>
    <w:rsid w:val="00E039E1"/>
    <w:rsid w:val="00E2372A"/>
    <w:rsid w:val="00E264A9"/>
    <w:rsid w:val="00E27C4C"/>
    <w:rsid w:val="00E43264"/>
    <w:rsid w:val="00E70A2F"/>
    <w:rsid w:val="00E70A79"/>
    <w:rsid w:val="00E858F4"/>
    <w:rsid w:val="00EA490B"/>
    <w:rsid w:val="00EB01D7"/>
    <w:rsid w:val="00EB03D1"/>
    <w:rsid w:val="00EC16D7"/>
    <w:rsid w:val="00EC5437"/>
    <w:rsid w:val="00EC7FF1"/>
    <w:rsid w:val="00ED157F"/>
    <w:rsid w:val="00EE1164"/>
    <w:rsid w:val="00F055DB"/>
    <w:rsid w:val="00F14BD6"/>
    <w:rsid w:val="00F20444"/>
    <w:rsid w:val="00F33061"/>
    <w:rsid w:val="00F46103"/>
    <w:rsid w:val="00F50DB4"/>
    <w:rsid w:val="00F538D1"/>
    <w:rsid w:val="00F54D39"/>
    <w:rsid w:val="00F71165"/>
    <w:rsid w:val="00F73C2D"/>
    <w:rsid w:val="00F75932"/>
    <w:rsid w:val="00F865F3"/>
    <w:rsid w:val="00FA0753"/>
    <w:rsid w:val="00FA2DE2"/>
    <w:rsid w:val="00FD44D4"/>
    <w:rsid w:val="00FF6EBA"/>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5FA5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103"/>
    <w:pPr>
      <w:spacing w:line="360" w:lineRule="auto"/>
      <w:jc w:val="both"/>
    </w:pPr>
    <w:rPr>
      <w:rFonts w:ascii="Arial" w:hAnsi="Arial"/>
      <w:lang w:val="en-GB"/>
    </w:rPr>
  </w:style>
  <w:style w:type="paragraph" w:styleId="Heading1">
    <w:name w:val="heading 1"/>
    <w:basedOn w:val="Normal"/>
    <w:next w:val="Normal"/>
    <w:link w:val="Heading1Char"/>
    <w:uiPriority w:val="9"/>
    <w:qFormat/>
    <w:rsid w:val="00233BC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0476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60476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BC2"/>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604760"/>
    <w:rPr>
      <w:rFonts w:ascii="Arial" w:eastAsiaTheme="majorEastAsia" w:hAnsi="Arial" w:cstheme="majorBidi"/>
      <w:b/>
      <w:sz w:val="26"/>
      <w:szCs w:val="26"/>
      <w:lang w:val="en-GB"/>
    </w:rPr>
  </w:style>
  <w:style w:type="paragraph" w:styleId="TOCHeading">
    <w:name w:val="TOC Heading"/>
    <w:basedOn w:val="Heading1"/>
    <w:next w:val="Normal"/>
    <w:uiPriority w:val="39"/>
    <w:unhideWhenUsed/>
    <w:qFormat/>
    <w:rsid w:val="0052494F"/>
    <w:pPr>
      <w:spacing w:line="259" w:lineRule="auto"/>
      <w:jc w:val="left"/>
      <w:outlineLvl w:val="9"/>
    </w:pPr>
    <w:rPr>
      <w:rFonts w:asciiTheme="majorHAnsi" w:hAnsiTheme="majorHAnsi"/>
      <w:b w:val="0"/>
      <w:color w:val="365F91" w:themeColor="accent1" w:themeShade="BF"/>
      <w:lang w:val="en-US"/>
    </w:rPr>
  </w:style>
  <w:style w:type="character" w:customStyle="1" w:styleId="Heading3Char">
    <w:name w:val="Heading 3 Char"/>
    <w:basedOn w:val="DefaultParagraphFont"/>
    <w:link w:val="Heading3"/>
    <w:uiPriority w:val="9"/>
    <w:rsid w:val="00604760"/>
    <w:rPr>
      <w:rFonts w:asciiTheme="majorHAnsi" w:eastAsiaTheme="majorEastAsia" w:hAnsiTheme="majorHAnsi" w:cstheme="majorBidi"/>
      <w:color w:val="243F60" w:themeColor="accent1" w:themeShade="7F"/>
      <w:sz w:val="24"/>
      <w:szCs w:val="24"/>
      <w:lang w:val="en-GB"/>
    </w:rPr>
  </w:style>
  <w:style w:type="table" w:styleId="TableGrid">
    <w:name w:val="Table Grid"/>
    <w:basedOn w:val="TableNormal"/>
    <w:uiPriority w:val="59"/>
    <w:rsid w:val="00AA7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D05B1F"/>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Caption">
    <w:name w:val="caption"/>
    <w:basedOn w:val="Normal"/>
    <w:next w:val="Normal"/>
    <w:uiPriority w:val="35"/>
    <w:unhideWhenUsed/>
    <w:qFormat/>
    <w:rsid w:val="00D05B1F"/>
    <w:pPr>
      <w:spacing w:line="240" w:lineRule="auto"/>
    </w:pPr>
    <w:rPr>
      <w:i/>
      <w:iCs/>
      <w:color w:val="1F497D" w:themeColor="text2"/>
      <w:sz w:val="18"/>
      <w:szCs w:val="18"/>
    </w:rPr>
  </w:style>
  <w:style w:type="paragraph" w:styleId="TOC1">
    <w:name w:val="toc 1"/>
    <w:basedOn w:val="Normal"/>
    <w:next w:val="Normal"/>
    <w:autoRedefine/>
    <w:uiPriority w:val="39"/>
    <w:unhideWhenUsed/>
    <w:rsid w:val="002045BE"/>
    <w:pPr>
      <w:spacing w:after="100"/>
    </w:pPr>
  </w:style>
  <w:style w:type="paragraph" w:styleId="TOC2">
    <w:name w:val="toc 2"/>
    <w:basedOn w:val="Normal"/>
    <w:next w:val="Normal"/>
    <w:autoRedefine/>
    <w:uiPriority w:val="39"/>
    <w:unhideWhenUsed/>
    <w:rsid w:val="002045BE"/>
    <w:pPr>
      <w:spacing w:after="100"/>
      <w:ind w:left="220"/>
    </w:pPr>
  </w:style>
  <w:style w:type="character" w:styleId="Hyperlink">
    <w:name w:val="Hyperlink"/>
    <w:basedOn w:val="DefaultParagraphFont"/>
    <w:uiPriority w:val="99"/>
    <w:unhideWhenUsed/>
    <w:rsid w:val="002045BE"/>
    <w:rPr>
      <w:color w:val="0000FF" w:themeColor="hyperlink"/>
      <w:u w:val="single"/>
    </w:rPr>
  </w:style>
  <w:style w:type="paragraph" w:styleId="Header">
    <w:name w:val="header"/>
    <w:basedOn w:val="Normal"/>
    <w:link w:val="HeaderChar"/>
    <w:uiPriority w:val="99"/>
    <w:unhideWhenUsed/>
    <w:rsid w:val="00EB0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3D1"/>
    <w:rPr>
      <w:rFonts w:ascii="Arial" w:hAnsi="Arial"/>
      <w:lang w:val="en-GB"/>
    </w:rPr>
  </w:style>
  <w:style w:type="paragraph" w:styleId="Footer">
    <w:name w:val="footer"/>
    <w:basedOn w:val="Normal"/>
    <w:link w:val="FooterChar"/>
    <w:uiPriority w:val="99"/>
    <w:unhideWhenUsed/>
    <w:rsid w:val="00EB0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3D1"/>
    <w:rPr>
      <w:rFonts w:ascii="Arial" w:hAnsi="Arial"/>
      <w:lang w:val="en-GB"/>
    </w:rPr>
  </w:style>
  <w:style w:type="paragraph" w:styleId="TableofFigures">
    <w:name w:val="table of figures"/>
    <w:basedOn w:val="Normal"/>
    <w:next w:val="Normal"/>
    <w:uiPriority w:val="99"/>
    <w:unhideWhenUsed/>
    <w:rsid w:val="00EB03D1"/>
    <w:pPr>
      <w:spacing w:after="0"/>
    </w:pPr>
  </w:style>
  <w:style w:type="paragraph" w:styleId="NormalWeb">
    <w:name w:val="Normal (Web)"/>
    <w:basedOn w:val="Normal"/>
    <w:uiPriority w:val="99"/>
    <w:unhideWhenUsed/>
    <w:rsid w:val="009415ED"/>
    <w:pPr>
      <w:spacing w:before="100" w:beforeAutospacing="1" w:after="100" w:afterAutospacing="1" w:line="240" w:lineRule="auto"/>
      <w:jc w:val="left"/>
    </w:pPr>
    <w:rPr>
      <w:rFonts w:ascii="Times New Roman" w:eastAsia="Times New Roman" w:hAnsi="Times New Roman" w:cs="Times New Roman"/>
      <w:sz w:val="24"/>
      <w:szCs w:val="24"/>
      <w:lang w:val="en-SG" w:eastAsia="en-SG" w:bidi="bn-BD"/>
    </w:rPr>
  </w:style>
  <w:style w:type="character" w:styleId="CommentReference">
    <w:name w:val="annotation reference"/>
    <w:basedOn w:val="DefaultParagraphFont"/>
    <w:uiPriority w:val="99"/>
    <w:semiHidden/>
    <w:unhideWhenUsed/>
    <w:rsid w:val="005159E8"/>
    <w:rPr>
      <w:sz w:val="16"/>
      <w:szCs w:val="16"/>
    </w:rPr>
  </w:style>
  <w:style w:type="paragraph" w:styleId="CommentText">
    <w:name w:val="annotation text"/>
    <w:basedOn w:val="Normal"/>
    <w:link w:val="CommentTextChar"/>
    <w:uiPriority w:val="99"/>
    <w:semiHidden/>
    <w:unhideWhenUsed/>
    <w:rsid w:val="005159E8"/>
    <w:pPr>
      <w:spacing w:line="240" w:lineRule="auto"/>
    </w:pPr>
    <w:rPr>
      <w:sz w:val="20"/>
      <w:szCs w:val="20"/>
    </w:rPr>
  </w:style>
  <w:style w:type="character" w:customStyle="1" w:styleId="CommentTextChar">
    <w:name w:val="Comment Text Char"/>
    <w:basedOn w:val="DefaultParagraphFont"/>
    <w:link w:val="CommentText"/>
    <w:uiPriority w:val="99"/>
    <w:semiHidden/>
    <w:rsid w:val="005159E8"/>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5159E8"/>
    <w:rPr>
      <w:b/>
      <w:bCs/>
    </w:rPr>
  </w:style>
  <w:style w:type="character" w:customStyle="1" w:styleId="CommentSubjectChar">
    <w:name w:val="Comment Subject Char"/>
    <w:basedOn w:val="CommentTextChar"/>
    <w:link w:val="CommentSubject"/>
    <w:uiPriority w:val="99"/>
    <w:semiHidden/>
    <w:rsid w:val="005159E8"/>
    <w:rPr>
      <w:rFonts w:ascii="Arial" w:hAnsi="Arial"/>
      <w:b/>
      <w:bCs/>
      <w:sz w:val="20"/>
      <w:szCs w:val="20"/>
      <w:lang w:val="en-GB"/>
    </w:rPr>
  </w:style>
  <w:style w:type="paragraph" w:styleId="BalloonText">
    <w:name w:val="Balloon Text"/>
    <w:basedOn w:val="Normal"/>
    <w:link w:val="BalloonTextChar"/>
    <w:uiPriority w:val="99"/>
    <w:semiHidden/>
    <w:unhideWhenUsed/>
    <w:rsid w:val="005159E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159E8"/>
    <w:rPr>
      <w:rFonts w:ascii="Times New Roman" w:hAnsi="Times New Roman" w:cs="Times New Roman"/>
      <w:sz w:val="18"/>
      <w:szCs w:val="18"/>
      <w:lang w:val="en-GB"/>
    </w:rPr>
  </w:style>
  <w:style w:type="paragraph" w:styleId="Revision">
    <w:name w:val="Revision"/>
    <w:hidden/>
    <w:uiPriority w:val="99"/>
    <w:semiHidden/>
    <w:rsid w:val="005159E8"/>
    <w:pPr>
      <w:spacing w:after="0" w:line="240" w:lineRule="auto"/>
    </w:pPr>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7832060">
      <w:bodyDiv w:val="1"/>
      <w:marLeft w:val="0"/>
      <w:marRight w:val="0"/>
      <w:marTop w:val="0"/>
      <w:marBottom w:val="0"/>
      <w:divBdr>
        <w:top w:val="none" w:sz="0" w:space="0" w:color="auto"/>
        <w:left w:val="none" w:sz="0" w:space="0" w:color="auto"/>
        <w:bottom w:val="none" w:sz="0" w:space="0" w:color="auto"/>
        <w:right w:val="none" w:sz="0" w:space="0" w:color="auto"/>
      </w:divBdr>
    </w:div>
    <w:div w:id="189905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69E5B-9D05-4310-A70F-A7F44992D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5171</Words>
  <Characters>29481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2020-12-07T19:41:00Z</dcterms:created>
  <dcterms:modified xsi:type="dcterms:W3CDTF">2020-12-07T19:41:00Z</dcterms:modified>
</cp:coreProperties>
</file>