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BE1C2" w14:textId="77777777" w:rsidR="00AC51FE" w:rsidRPr="00094F68" w:rsidRDefault="00AC51FE" w:rsidP="00AC51FE">
      <w:pPr>
        <w:rPr>
          <w:rFonts w:cs="Arial"/>
          <w:sz w:val="36"/>
          <w:szCs w:val="36"/>
        </w:rPr>
      </w:pPr>
      <w:r w:rsidRPr="00094F68">
        <w:rPr>
          <w:rFonts w:cs="Arial"/>
          <w:sz w:val="36"/>
          <w:szCs w:val="36"/>
        </w:rPr>
        <w:t>CIPD Diploma in Applied Human Resources</w:t>
      </w:r>
    </w:p>
    <w:p w14:paraId="79C0AE42" w14:textId="77777777" w:rsidR="00AC51FE" w:rsidRPr="00094F68" w:rsidRDefault="00AC51FE" w:rsidP="00AC51FE">
      <w:pPr>
        <w:rPr>
          <w:rFonts w:cs="Arial"/>
          <w:sz w:val="36"/>
          <w:szCs w:val="36"/>
        </w:rPr>
      </w:pPr>
    </w:p>
    <w:p w14:paraId="6FEA118F" w14:textId="435E9CDC" w:rsidR="00AC51FE" w:rsidRPr="00094F68" w:rsidRDefault="00AC51FE" w:rsidP="00AC51FE">
      <w:pPr>
        <w:rPr>
          <w:rFonts w:cs="Arial"/>
          <w:sz w:val="36"/>
          <w:szCs w:val="36"/>
        </w:rPr>
      </w:pPr>
      <w:r w:rsidRPr="00094F68">
        <w:rPr>
          <w:rFonts w:cs="Arial"/>
          <w:sz w:val="36"/>
          <w:szCs w:val="36"/>
        </w:rPr>
        <w:t xml:space="preserve">Module Name: </w:t>
      </w:r>
      <w:r>
        <w:rPr>
          <w:rFonts w:cs="Arial"/>
          <w:sz w:val="36"/>
          <w:szCs w:val="36"/>
        </w:rPr>
        <w:t xml:space="preserve">Understanding </w:t>
      </w:r>
      <w:r w:rsidR="009B331C">
        <w:rPr>
          <w:rFonts w:cs="Arial"/>
          <w:sz w:val="36"/>
          <w:szCs w:val="36"/>
        </w:rPr>
        <w:t>Employment Law</w:t>
      </w:r>
    </w:p>
    <w:p w14:paraId="01B09742" w14:textId="77777777" w:rsidR="00AC51FE" w:rsidRPr="00094F68" w:rsidRDefault="00AC51FE" w:rsidP="00AC51FE">
      <w:pPr>
        <w:rPr>
          <w:rFonts w:cs="Arial"/>
          <w:sz w:val="36"/>
          <w:szCs w:val="36"/>
        </w:rPr>
      </w:pPr>
    </w:p>
    <w:p w14:paraId="5E6593B8" w14:textId="41AD92FD" w:rsidR="00AC51FE" w:rsidRDefault="00AC51FE" w:rsidP="00AC51FE">
      <w:pPr>
        <w:rPr>
          <w:rFonts w:cs="Arial"/>
          <w:sz w:val="36"/>
          <w:szCs w:val="36"/>
        </w:rPr>
      </w:pPr>
      <w:r w:rsidRPr="00094F68">
        <w:rPr>
          <w:rFonts w:cs="Arial"/>
          <w:sz w:val="36"/>
          <w:szCs w:val="36"/>
        </w:rPr>
        <w:t xml:space="preserve">Word Count: </w:t>
      </w:r>
      <w:r w:rsidR="00AE7BA6">
        <w:rPr>
          <w:rFonts w:cs="Arial"/>
          <w:sz w:val="36"/>
          <w:szCs w:val="36"/>
        </w:rPr>
        <w:t xml:space="preserve">Total </w:t>
      </w:r>
      <w:ins w:id="0" w:author="Laura Walters" w:date="2021-04-10T14:04:00Z">
        <w:r w:rsidR="00A553D4">
          <w:rPr>
            <w:rFonts w:cs="Arial"/>
            <w:sz w:val="36"/>
            <w:szCs w:val="36"/>
          </w:rPr>
          <w:t>4</w:t>
        </w:r>
        <w:r w:rsidR="000A17A9">
          <w:rPr>
            <w:rFonts w:cs="Arial"/>
            <w:sz w:val="36"/>
            <w:szCs w:val="36"/>
          </w:rPr>
          <w:t>,</w:t>
        </w:r>
        <w:r w:rsidR="00A553D4">
          <w:rPr>
            <w:rFonts w:cs="Arial"/>
            <w:sz w:val="36"/>
            <w:szCs w:val="36"/>
          </w:rPr>
          <w:t>446</w:t>
        </w:r>
        <w:r w:rsidR="000A17A9">
          <w:rPr>
            <w:rFonts w:cs="Arial"/>
            <w:sz w:val="36"/>
            <w:szCs w:val="36"/>
          </w:rPr>
          <w:t xml:space="preserve"> words</w:t>
        </w:r>
      </w:ins>
    </w:p>
    <w:p w14:paraId="0B7BEBB7" w14:textId="77777777" w:rsidR="009B331C" w:rsidRPr="00094F68" w:rsidRDefault="009B331C" w:rsidP="00AC51FE">
      <w:pPr>
        <w:rPr>
          <w:rFonts w:cs="Arial"/>
          <w:sz w:val="36"/>
          <w:szCs w:val="36"/>
        </w:rPr>
      </w:pPr>
    </w:p>
    <w:p w14:paraId="79E0E2AA" w14:textId="77777777" w:rsidR="00AC51FE" w:rsidRPr="00094F68" w:rsidRDefault="00AC51FE" w:rsidP="00AC51FE">
      <w:pPr>
        <w:rPr>
          <w:rFonts w:cs="Arial"/>
          <w:sz w:val="36"/>
          <w:szCs w:val="36"/>
        </w:rPr>
      </w:pPr>
      <w:r w:rsidRPr="00094F68">
        <w:rPr>
          <w:rFonts w:cs="Arial"/>
          <w:sz w:val="36"/>
          <w:szCs w:val="36"/>
        </w:rPr>
        <w:t>Student Name: Laura Walters</w:t>
      </w:r>
    </w:p>
    <w:p w14:paraId="43649862" w14:textId="77777777" w:rsidR="00AC51FE" w:rsidRPr="00094F68" w:rsidRDefault="00AC51FE" w:rsidP="00AC51FE">
      <w:pPr>
        <w:rPr>
          <w:rFonts w:cs="Arial"/>
          <w:sz w:val="36"/>
          <w:szCs w:val="36"/>
        </w:rPr>
      </w:pPr>
      <w:r w:rsidRPr="00094F68">
        <w:rPr>
          <w:rFonts w:cs="Arial"/>
          <w:sz w:val="36"/>
          <w:szCs w:val="36"/>
        </w:rPr>
        <w:t>Student Number: 2005785</w:t>
      </w:r>
    </w:p>
    <w:p w14:paraId="0536AE90" w14:textId="77777777" w:rsidR="00AC51FE" w:rsidRPr="00094F68" w:rsidRDefault="00AC51FE" w:rsidP="00AC51FE">
      <w:pPr>
        <w:rPr>
          <w:rFonts w:cs="Arial"/>
          <w:sz w:val="36"/>
          <w:szCs w:val="36"/>
        </w:rPr>
      </w:pPr>
      <w:r w:rsidRPr="00094F68">
        <w:rPr>
          <w:rFonts w:cs="Arial"/>
          <w:sz w:val="36"/>
          <w:szCs w:val="36"/>
        </w:rPr>
        <w:t>CIPD Membership Number: 57493192</w:t>
      </w:r>
    </w:p>
    <w:p w14:paraId="1DD37E51" w14:textId="77777777" w:rsidR="00AC51FE" w:rsidRPr="00094F68" w:rsidRDefault="00AC51FE" w:rsidP="00AC51FE">
      <w:pPr>
        <w:rPr>
          <w:rFonts w:cs="Arial"/>
          <w:sz w:val="36"/>
          <w:szCs w:val="36"/>
        </w:rPr>
      </w:pPr>
    </w:p>
    <w:p w14:paraId="55A19F26" w14:textId="77777777" w:rsidR="00AC51FE" w:rsidRPr="00094F68" w:rsidRDefault="00AC51FE" w:rsidP="00AC51FE">
      <w:pPr>
        <w:rPr>
          <w:rFonts w:cs="Arial"/>
          <w:sz w:val="36"/>
          <w:szCs w:val="36"/>
        </w:rPr>
      </w:pPr>
    </w:p>
    <w:p w14:paraId="346357B6" w14:textId="77777777" w:rsidR="00AC51FE" w:rsidRPr="00094F68" w:rsidRDefault="00AC51FE" w:rsidP="00AC51FE">
      <w:pPr>
        <w:rPr>
          <w:rFonts w:cs="Arial"/>
          <w:sz w:val="36"/>
          <w:szCs w:val="36"/>
        </w:rPr>
      </w:pPr>
    </w:p>
    <w:p w14:paraId="6228B1F7" w14:textId="77777777" w:rsidR="00AC51FE" w:rsidRPr="00094F68" w:rsidRDefault="00AC51FE" w:rsidP="00AC51FE">
      <w:pPr>
        <w:rPr>
          <w:rFonts w:cs="Arial"/>
          <w:sz w:val="36"/>
          <w:szCs w:val="36"/>
        </w:rPr>
      </w:pPr>
      <w:r w:rsidRPr="00094F68">
        <w:rPr>
          <w:rFonts w:cs="Arial"/>
          <w:sz w:val="36"/>
          <w:szCs w:val="36"/>
        </w:rPr>
        <w:t>By signing below, I confirm that the work/evidence presented is my own, unaided work. I understand the regulations pertaining to candidate malpractice and the action that may be taken as a result.</w:t>
      </w:r>
    </w:p>
    <w:p w14:paraId="4E402A32" w14:textId="77777777" w:rsidR="00AC51FE" w:rsidRPr="00094F68" w:rsidRDefault="00AC51FE" w:rsidP="00AC51FE">
      <w:pPr>
        <w:rPr>
          <w:rFonts w:cs="Arial"/>
          <w:sz w:val="36"/>
          <w:szCs w:val="36"/>
        </w:rPr>
      </w:pPr>
    </w:p>
    <w:p w14:paraId="0E9F955C" w14:textId="77777777" w:rsidR="00AC51FE" w:rsidRPr="00094F68" w:rsidRDefault="00AC51FE" w:rsidP="00AC51FE">
      <w:pPr>
        <w:rPr>
          <w:rFonts w:cs="Arial"/>
          <w:sz w:val="36"/>
          <w:szCs w:val="36"/>
        </w:rPr>
      </w:pPr>
      <w:r w:rsidRPr="00094F68">
        <w:rPr>
          <w:rFonts w:cs="Arial"/>
          <w:sz w:val="36"/>
          <w:szCs w:val="36"/>
        </w:rPr>
        <w:t>Signed: L.</w:t>
      </w:r>
      <w:r>
        <w:rPr>
          <w:rFonts w:cs="Arial"/>
          <w:sz w:val="36"/>
          <w:szCs w:val="36"/>
        </w:rPr>
        <w:t xml:space="preserve"> </w:t>
      </w:r>
      <w:r w:rsidRPr="00094F68">
        <w:rPr>
          <w:rFonts w:cs="Arial"/>
          <w:sz w:val="36"/>
          <w:szCs w:val="36"/>
        </w:rPr>
        <w:t>Walters</w:t>
      </w:r>
    </w:p>
    <w:p w14:paraId="1B31B20E" w14:textId="41E64044" w:rsidR="00AC51FE" w:rsidRDefault="00AC51FE" w:rsidP="00AC51FE">
      <w:pPr>
        <w:rPr>
          <w:rFonts w:cs="Arial"/>
          <w:sz w:val="36"/>
          <w:szCs w:val="36"/>
        </w:rPr>
      </w:pPr>
      <w:r w:rsidRPr="00094F68">
        <w:rPr>
          <w:rFonts w:cs="Arial"/>
          <w:sz w:val="36"/>
          <w:szCs w:val="36"/>
        </w:rPr>
        <w:t xml:space="preserve">Date: </w:t>
      </w:r>
      <w:ins w:id="1" w:author="Laura Walters" w:date="2021-04-10T14:04:00Z">
        <w:r w:rsidR="000A17A9">
          <w:rPr>
            <w:rFonts w:cs="Arial"/>
            <w:sz w:val="36"/>
            <w:szCs w:val="36"/>
          </w:rPr>
          <w:t>10/04/2021</w:t>
        </w:r>
      </w:ins>
    </w:p>
    <w:p w14:paraId="63EDC87B" w14:textId="343107AD" w:rsidR="009B331C" w:rsidRDefault="009B331C" w:rsidP="00AC51FE">
      <w:pPr>
        <w:rPr>
          <w:rFonts w:cs="Arial"/>
          <w:sz w:val="36"/>
          <w:szCs w:val="36"/>
        </w:rPr>
      </w:pPr>
    </w:p>
    <w:p w14:paraId="58004E64" w14:textId="77777777" w:rsidR="009B331C" w:rsidRDefault="009B331C" w:rsidP="00AC51FE">
      <w:pPr>
        <w:rPr>
          <w:rFonts w:cs="Arial"/>
          <w:sz w:val="36"/>
          <w:szCs w:val="36"/>
        </w:rPr>
      </w:pPr>
    </w:p>
    <w:p w14:paraId="3788A726" w14:textId="77777777" w:rsidR="00AC51FE" w:rsidRDefault="00AC51FE" w:rsidP="00245652">
      <w:pPr>
        <w:jc w:val="center"/>
        <w:rPr>
          <w:rFonts w:ascii="Arial" w:eastAsia="Times New Roman" w:hAnsi="Arial" w:cs="Arial"/>
          <w:b/>
          <w:color w:val="000000"/>
          <w:u w:val="single"/>
          <w:lang w:eastAsia="en-GB"/>
        </w:rPr>
      </w:pPr>
    </w:p>
    <w:p w14:paraId="46653D45" w14:textId="77777777" w:rsidR="00AC51FE" w:rsidRDefault="00AC51FE" w:rsidP="00245652">
      <w:pPr>
        <w:jc w:val="center"/>
        <w:rPr>
          <w:rFonts w:ascii="Arial" w:eastAsia="Times New Roman" w:hAnsi="Arial" w:cs="Arial"/>
          <w:b/>
          <w:color w:val="000000"/>
          <w:u w:val="single"/>
          <w:lang w:eastAsia="en-GB"/>
        </w:rPr>
      </w:pPr>
    </w:p>
    <w:p w14:paraId="289CC291" w14:textId="10812B42" w:rsidR="00C13239" w:rsidRPr="00191D48" w:rsidRDefault="00245652" w:rsidP="00245652">
      <w:pPr>
        <w:jc w:val="center"/>
        <w:rPr>
          <w:rFonts w:ascii="Arial" w:eastAsia="Times New Roman" w:hAnsi="Arial" w:cs="Arial"/>
          <w:b/>
          <w:color w:val="000000"/>
          <w:u w:val="single"/>
          <w:lang w:eastAsia="en-GB"/>
        </w:rPr>
      </w:pPr>
      <w:r w:rsidRPr="00191D48">
        <w:rPr>
          <w:rFonts w:ascii="Arial" w:eastAsia="Times New Roman" w:hAnsi="Arial" w:cs="Arial"/>
          <w:b/>
          <w:color w:val="000000"/>
          <w:u w:val="single"/>
          <w:lang w:eastAsia="en-GB"/>
        </w:rPr>
        <w:lastRenderedPageBreak/>
        <w:t>Understanding Employment Law</w:t>
      </w:r>
    </w:p>
    <w:p w14:paraId="5EFC5DB2" w14:textId="7146E7E7" w:rsidR="00245652" w:rsidRPr="009B2E1B" w:rsidRDefault="00245652" w:rsidP="009B2E1B">
      <w:pPr>
        <w:pStyle w:val="ListParagraph"/>
        <w:numPr>
          <w:ilvl w:val="0"/>
          <w:numId w:val="14"/>
        </w:numPr>
        <w:jc w:val="both"/>
        <w:rPr>
          <w:rFonts w:ascii="Arial" w:hAnsi="Arial" w:cs="Arial"/>
          <w:bCs/>
          <w:i/>
          <w:iCs/>
          <w:color w:val="44546A" w:themeColor="text2"/>
        </w:rPr>
      </w:pPr>
      <w:r w:rsidRPr="009B2E1B">
        <w:rPr>
          <w:rFonts w:ascii="Arial" w:hAnsi="Arial" w:cs="Arial"/>
          <w:bCs/>
          <w:i/>
          <w:iCs/>
          <w:color w:val="44546A" w:themeColor="text2"/>
        </w:rPr>
        <w:t>Explain the purpose of employment law and outline the role played by the tribunal and courts system in enforcing employment law.</w:t>
      </w:r>
    </w:p>
    <w:p w14:paraId="0AE233CE" w14:textId="5FD5E171" w:rsidR="004F2249" w:rsidRDefault="00936BDF" w:rsidP="004F2249">
      <w:pPr>
        <w:jc w:val="both"/>
        <w:rPr>
          <w:rFonts w:ascii="Arial" w:hAnsi="Arial" w:cs="Arial"/>
          <w:bCs/>
        </w:rPr>
      </w:pPr>
      <w:r>
        <w:rPr>
          <w:rFonts w:ascii="Arial" w:hAnsi="Arial" w:cs="Arial"/>
          <w:bCs/>
        </w:rPr>
        <w:t>Employment law</w:t>
      </w:r>
      <w:r w:rsidR="000A234E" w:rsidRPr="008E43C7">
        <w:rPr>
          <w:rFonts w:ascii="Arial" w:hAnsi="Arial" w:cs="Arial"/>
          <w:bCs/>
        </w:rPr>
        <w:t xml:space="preserve"> promote</w:t>
      </w:r>
      <w:r>
        <w:rPr>
          <w:rFonts w:ascii="Arial" w:hAnsi="Arial" w:cs="Arial"/>
          <w:bCs/>
        </w:rPr>
        <w:t>s</w:t>
      </w:r>
      <w:r w:rsidR="000A234E" w:rsidRPr="008E43C7">
        <w:rPr>
          <w:rFonts w:ascii="Arial" w:hAnsi="Arial" w:cs="Arial"/>
          <w:bCs/>
        </w:rPr>
        <w:t xml:space="preserve"> “social justice”</w:t>
      </w:r>
      <w:r w:rsidR="00E62316">
        <w:rPr>
          <w:rFonts w:ascii="Arial" w:hAnsi="Arial" w:cs="Arial"/>
          <w:bCs/>
        </w:rPr>
        <w:t xml:space="preserve">. </w:t>
      </w:r>
      <w:r w:rsidR="00CD4753">
        <w:rPr>
          <w:rFonts w:ascii="Arial" w:hAnsi="Arial" w:cs="Arial"/>
          <w:bCs/>
        </w:rPr>
        <w:t>It sets standards and maintains the balance of power between employers and employees (Taylo</w:t>
      </w:r>
      <w:r w:rsidR="00E62316">
        <w:rPr>
          <w:rFonts w:ascii="Arial" w:hAnsi="Arial" w:cs="Arial"/>
          <w:bCs/>
        </w:rPr>
        <w:t xml:space="preserve">r and Wilkinson, 2016, p.26). </w:t>
      </w:r>
      <w:r w:rsidR="00017A6E">
        <w:rPr>
          <w:rFonts w:ascii="Arial" w:hAnsi="Arial" w:cs="Arial"/>
          <w:bCs/>
        </w:rPr>
        <w:t xml:space="preserve">Employment law comes in of acts or </w:t>
      </w:r>
      <w:r w:rsidR="00F26F8A">
        <w:rPr>
          <w:rFonts w:ascii="Arial" w:hAnsi="Arial" w:cs="Arial"/>
          <w:bCs/>
        </w:rPr>
        <w:t>statutes,</w:t>
      </w:r>
      <w:r w:rsidR="000042CD">
        <w:rPr>
          <w:rFonts w:ascii="Arial" w:hAnsi="Arial" w:cs="Arial"/>
          <w:bCs/>
        </w:rPr>
        <w:t xml:space="preserve"> so a claim </w:t>
      </w:r>
      <w:r w:rsidR="00807A52">
        <w:rPr>
          <w:rFonts w:ascii="Arial" w:hAnsi="Arial" w:cs="Arial"/>
          <w:bCs/>
        </w:rPr>
        <w:t>must</w:t>
      </w:r>
      <w:r w:rsidR="000042CD">
        <w:rPr>
          <w:rFonts w:ascii="Arial" w:hAnsi="Arial" w:cs="Arial"/>
          <w:bCs/>
        </w:rPr>
        <w:t xml:space="preserve"> be based off one of these</w:t>
      </w:r>
      <w:r w:rsidR="00017A6E">
        <w:rPr>
          <w:rFonts w:ascii="Arial" w:hAnsi="Arial" w:cs="Arial"/>
          <w:bCs/>
        </w:rPr>
        <w:t xml:space="preserve"> (Taylor and Wilkinson, 2016, p.27). </w:t>
      </w:r>
      <w:r w:rsidR="006B55BF">
        <w:rPr>
          <w:rFonts w:ascii="Arial" w:hAnsi="Arial" w:cs="Arial"/>
          <w:bCs/>
        </w:rPr>
        <w:t xml:space="preserve">Tribunals and employment courts act as regulatory tools to ensure </w:t>
      </w:r>
      <w:r w:rsidR="004925A7">
        <w:rPr>
          <w:rFonts w:ascii="Arial" w:hAnsi="Arial" w:cs="Arial"/>
          <w:bCs/>
        </w:rPr>
        <w:t>employment law is upheld</w:t>
      </w:r>
      <w:r w:rsidR="00915233">
        <w:rPr>
          <w:rFonts w:ascii="Arial" w:hAnsi="Arial" w:cs="Arial"/>
          <w:bCs/>
        </w:rPr>
        <w:t>; the Employment Appeals Tribunal (EAT)</w:t>
      </w:r>
      <w:r w:rsidR="000A7EA4">
        <w:rPr>
          <w:rFonts w:ascii="Arial" w:hAnsi="Arial" w:cs="Arial"/>
          <w:bCs/>
        </w:rPr>
        <w:t>,</w:t>
      </w:r>
      <w:r w:rsidR="00915233">
        <w:rPr>
          <w:rFonts w:ascii="Arial" w:hAnsi="Arial" w:cs="Arial"/>
          <w:bCs/>
        </w:rPr>
        <w:t xml:space="preserve"> Court of Appeal, </w:t>
      </w:r>
      <w:r w:rsidR="000A7EA4">
        <w:rPr>
          <w:rFonts w:ascii="Arial" w:hAnsi="Arial" w:cs="Arial"/>
          <w:bCs/>
        </w:rPr>
        <w:t>and Supreme Co</w:t>
      </w:r>
      <w:r w:rsidR="00E65B57">
        <w:rPr>
          <w:rFonts w:ascii="Arial" w:hAnsi="Arial" w:cs="Arial"/>
          <w:bCs/>
        </w:rPr>
        <w:t xml:space="preserve">urt </w:t>
      </w:r>
      <w:r w:rsidR="00915233">
        <w:rPr>
          <w:rFonts w:ascii="Arial" w:hAnsi="Arial" w:cs="Arial"/>
          <w:bCs/>
        </w:rPr>
        <w:t>se</w:t>
      </w:r>
      <w:r w:rsidR="004925A7">
        <w:rPr>
          <w:rFonts w:ascii="Arial" w:hAnsi="Arial" w:cs="Arial"/>
          <w:bCs/>
        </w:rPr>
        <w:t>t the precedent</w:t>
      </w:r>
      <w:r w:rsidR="002F151E">
        <w:rPr>
          <w:rFonts w:ascii="Arial" w:hAnsi="Arial" w:cs="Arial"/>
          <w:bCs/>
        </w:rPr>
        <w:t xml:space="preserve">, with the latter having the final say </w:t>
      </w:r>
      <w:r w:rsidR="00437256">
        <w:rPr>
          <w:rFonts w:ascii="Arial" w:hAnsi="Arial" w:cs="Arial"/>
          <w:bCs/>
        </w:rPr>
        <w:t>(</w:t>
      </w:r>
      <w:r w:rsidR="00C64BB1">
        <w:rPr>
          <w:rFonts w:ascii="Arial" w:hAnsi="Arial" w:cs="Arial"/>
          <w:bCs/>
        </w:rPr>
        <w:t>CIPD, 2019).</w:t>
      </w:r>
      <w:r w:rsidR="00955A34">
        <w:rPr>
          <w:rFonts w:ascii="Arial" w:hAnsi="Arial" w:cs="Arial"/>
          <w:bCs/>
        </w:rPr>
        <w:t xml:space="preserve"> This is where we see binding</w:t>
      </w:r>
      <w:r w:rsidR="001A0D02">
        <w:rPr>
          <w:rFonts w:ascii="Arial" w:hAnsi="Arial" w:cs="Arial"/>
          <w:bCs/>
        </w:rPr>
        <w:t xml:space="preserve"> </w:t>
      </w:r>
      <w:r w:rsidR="002F151E">
        <w:rPr>
          <w:rFonts w:ascii="Arial" w:hAnsi="Arial" w:cs="Arial"/>
          <w:bCs/>
        </w:rPr>
        <w:t xml:space="preserve">or </w:t>
      </w:r>
      <w:r w:rsidR="00955A34">
        <w:rPr>
          <w:rFonts w:ascii="Arial" w:hAnsi="Arial" w:cs="Arial"/>
          <w:bCs/>
        </w:rPr>
        <w:t>persuasive</w:t>
      </w:r>
      <w:r w:rsidR="002F151E">
        <w:rPr>
          <w:rFonts w:ascii="Arial" w:hAnsi="Arial" w:cs="Arial"/>
          <w:bCs/>
        </w:rPr>
        <w:t xml:space="preserve"> </w:t>
      </w:r>
      <w:r w:rsidR="00C154EA">
        <w:rPr>
          <w:rFonts w:ascii="Arial" w:hAnsi="Arial" w:cs="Arial"/>
          <w:bCs/>
        </w:rPr>
        <w:t>case</w:t>
      </w:r>
      <w:r w:rsidR="001B31D0">
        <w:rPr>
          <w:rFonts w:ascii="Arial" w:hAnsi="Arial" w:cs="Arial"/>
          <w:bCs/>
        </w:rPr>
        <w:t xml:space="preserve"> law</w:t>
      </w:r>
      <w:r w:rsidR="00876F23">
        <w:rPr>
          <w:rFonts w:ascii="Arial" w:hAnsi="Arial" w:cs="Arial"/>
          <w:bCs/>
        </w:rPr>
        <w:t xml:space="preserve"> (Daniels, 2019, p.9). </w:t>
      </w:r>
      <w:r w:rsidR="004F2249">
        <w:rPr>
          <w:rFonts w:ascii="Arial" w:hAnsi="Arial" w:cs="Arial"/>
          <w:bCs/>
        </w:rPr>
        <w:t xml:space="preserve">The tribunal and court systems will enforce employment law by providing a fair and consistent decision-making process where early conciliation and mediation fails. </w:t>
      </w:r>
    </w:p>
    <w:p w14:paraId="3D2C51B2" w14:textId="6B328356" w:rsidR="005062D4" w:rsidRPr="008E43C7" w:rsidRDefault="00245652" w:rsidP="00245652">
      <w:pPr>
        <w:jc w:val="both"/>
        <w:rPr>
          <w:rFonts w:ascii="Arial" w:hAnsi="Arial" w:cs="Arial"/>
          <w:bCs/>
        </w:rPr>
      </w:pPr>
      <w:r w:rsidRPr="008E43C7">
        <w:rPr>
          <w:rFonts w:ascii="Arial" w:hAnsi="Arial" w:cs="Arial"/>
          <w:bCs/>
        </w:rPr>
        <w:t>The employment tribunals and courts system operate differently</w:t>
      </w:r>
      <w:r w:rsidR="00876F23">
        <w:rPr>
          <w:rFonts w:ascii="Arial" w:hAnsi="Arial" w:cs="Arial"/>
          <w:bCs/>
        </w:rPr>
        <w:t xml:space="preserve"> in that a case will go to the cour</w:t>
      </w:r>
      <w:r w:rsidR="009B18B3">
        <w:rPr>
          <w:rFonts w:ascii="Arial" w:hAnsi="Arial" w:cs="Arial"/>
          <w:bCs/>
        </w:rPr>
        <w:t xml:space="preserve">ts </w:t>
      </w:r>
      <w:r w:rsidR="00C679D9">
        <w:rPr>
          <w:rFonts w:ascii="Arial" w:hAnsi="Arial" w:cs="Arial"/>
          <w:bCs/>
        </w:rPr>
        <w:t>on the basis on wrongful dismissa</w:t>
      </w:r>
      <w:r w:rsidR="002F151E">
        <w:rPr>
          <w:rFonts w:ascii="Arial" w:hAnsi="Arial" w:cs="Arial"/>
          <w:bCs/>
        </w:rPr>
        <w:t>l</w:t>
      </w:r>
      <w:r w:rsidR="00C679D9">
        <w:rPr>
          <w:rFonts w:ascii="Arial" w:hAnsi="Arial" w:cs="Arial"/>
          <w:bCs/>
        </w:rPr>
        <w:t>,</w:t>
      </w:r>
      <w:r w:rsidR="009B18B3">
        <w:rPr>
          <w:rFonts w:ascii="Arial" w:hAnsi="Arial" w:cs="Arial"/>
          <w:bCs/>
        </w:rPr>
        <w:t xml:space="preserve"> where there is no cap on the</w:t>
      </w:r>
      <w:r w:rsidR="00C679D9">
        <w:rPr>
          <w:rFonts w:ascii="Arial" w:hAnsi="Arial" w:cs="Arial"/>
          <w:bCs/>
        </w:rPr>
        <w:t xml:space="preserve"> potential</w:t>
      </w:r>
      <w:r w:rsidR="009B18B3">
        <w:rPr>
          <w:rFonts w:ascii="Arial" w:hAnsi="Arial" w:cs="Arial"/>
          <w:bCs/>
        </w:rPr>
        <w:t xml:space="preserve"> compensation. </w:t>
      </w:r>
      <w:r w:rsidR="00151533">
        <w:rPr>
          <w:rFonts w:ascii="Arial" w:hAnsi="Arial" w:cs="Arial"/>
          <w:bCs/>
        </w:rPr>
        <w:t>Whereas</w:t>
      </w:r>
      <w:r w:rsidR="00C679D9">
        <w:rPr>
          <w:rFonts w:ascii="Arial" w:hAnsi="Arial" w:cs="Arial"/>
          <w:bCs/>
        </w:rPr>
        <w:t xml:space="preserve"> </w:t>
      </w:r>
      <w:r w:rsidR="00151533">
        <w:rPr>
          <w:rFonts w:ascii="Arial" w:hAnsi="Arial" w:cs="Arial"/>
          <w:bCs/>
        </w:rPr>
        <w:t>t</w:t>
      </w:r>
      <w:r w:rsidR="009B18B3">
        <w:rPr>
          <w:rFonts w:ascii="Arial" w:hAnsi="Arial" w:cs="Arial"/>
          <w:bCs/>
        </w:rPr>
        <w:t xml:space="preserve">here </w:t>
      </w:r>
      <w:r w:rsidR="009B18B3" w:rsidRPr="00C679D9">
        <w:rPr>
          <w:rFonts w:ascii="Arial" w:hAnsi="Arial" w:cs="Arial"/>
          <w:bCs/>
          <w:i/>
          <w:iCs/>
        </w:rPr>
        <w:t>is</w:t>
      </w:r>
      <w:r w:rsidR="009B18B3">
        <w:rPr>
          <w:rFonts w:ascii="Arial" w:hAnsi="Arial" w:cs="Arial"/>
          <w:bCs/>
        </w:rPr>
        <w:t xml:space="preserve"> a cap in the</w:t>
      </w:r>
      <w:r w:rsidR="00C679D9">
        <w:rPr>
          <w:rFonts w:ascii="Arial" w:hAnsi="Arial" w:cs="Arial"/>
          <w:bCs/>
        </w:rPr>
        <w:t xml:space="preserve"> employment</w:t>
      </w:r>
      <w:r w:rsidR="009B18B3">
        <w:rPr>
          <w:rFonts w:ascii="Arial" w:hAnsi="Arial" w:cs="Arial"/>
          <w:bCs/>
        </w:rPr>
        <w:t xml:space="preserve"> tribunal</w:t>
      </w:r>
      <w:r w:rsidR="00C205AB">
        <w:rPr>
          <w:rFonts w:ascii="Arial" w:hAnsi="Arial" w:cs="Arial"/>
          <w:bCs/>
        </w:rPr>
        <w:t xml:space="preserve"> at £25,000</w:t>
      </w:r>
      <w:r w:rsidR="008F0517">
        <w:rPr>
          <w:rFonts w:ascii="Arial" w:hAnsi="Arial" w:cs="Arial"/>
          <w:bCs/>
        </w:rPr>
        <w:t xml:space="preserve"> (Daniels, 2019, p.7). </w:t>
      </w:r>
      <w:r w:rsidR="002C7720">
        <w:rPr>
          <w:rFonts w:ascii="Arial" w:hAnsi="Arial" w:cs="Arial"/>
          <w:bCs/>
        </w:rPr>
        <w:t xml:space="preserve">Disputes that relate to common law, </w:t>
      </w:r>
      <w:r w:rsidR="0070245F">
        <w:rPr>
          <w:rFonts w:ascii="Arial" w:hAnsi="Arial" w:cs="Arial"/>
          <w:bCs/>
        </w:rPr>
        <w:t>tend to go to a court rather than a tribunal</w:t>
      </w:r>
      <w:r w:rsidR="00813F11">
        <w:rPr>
          <w:rFonts w:ascii="Arial" w:hAnsi="Arial" w:cs="Arial"/>
          <w:bCs/>
        </w:rPr>
        <w:t>. One may also take a dispute to court rather than tribunal</w:t>
      </w:r>
      <w:r w:rsidR="00D33826">
        <w:rPr>
          <w:rFonts w:ascii="Arial" w:hAnsi="Arial" w:cs="Arial"/>
          <w:bCs/>
        </w:rPr>
        <w:t xml:space="preserve"> if the incident occurred some time ago,</w:t>
      </w:r>
      <w:r w:rsidR="00813F11">
        <w:rPr>
          <w:rFonts w:ascii="Arial" w:hAnsi="Arial" w:cs="Arial"/>
          <w:bCs/>
        </w:rPr>
        <w:t xml:space="preserve"> as a case needs to be taken to tribunal </w:t>
      </w:r>
      <w:r w:rsidR="00784CCC">
        <w:rPr>
          <w:rFonts w:ascii="Arial" w:hAnsi="Arial" w:cs="Arial"/>
          <w:bCs/>
        </w:rPr>
        <w:t xml:space="preserve">usually </w:t>
      </w:r>
      <w:r w:rsidR="00813F11">
        <w:rPr>
          <w:rFonts w:ascii="Arial" w:hAnsi="Arial" w:cs="Arial"/>
          <w:bCs/>
        </w:rPr>
        <w:t>within 3 months of the incident taking place. There is no time restriction with the courts system</w:t>
      </w:r>
      <w:r w:rsidR="0070245F">
        <w:rPr>
          <w:rFonts w:ascii="Arial" w:hAnsi="Arial" w:cs="Arial"/>
          <w:bCs/>
        </w:rPr>
        <w:t xml:space="preserve"> (Taylor and Wilkinson, 2016, p.28). </w:t>
      </w:r>
      <w:r w:rsidR="00C24458" w:rsidRPr="008E43C7">
        <w:rPr>
          <w:rFonts w:ascii="Arial" w:hAnsi="Arial" w:cs="Arial"/>
          <w:bCs/>
        </w:rPr>
        <w:t>A</w:t>
      </w:r>
      <w:r w:rsidRPr="008E43C7">
        <w:rPr>
          <w:rFonts w:ascii="Arial" w:hAnsi="Arial" w:cs="Arial"/>
          <w:bCs/>
        </w:rPr>
        <w:t>n employment tribunal, hears cases relating to a grievance an employee</w:t>
      </w:r>
      <w:r w:rsidR="00C24458" w:rsidRPr="008E43C7">
        <w:rPr>
          <w:rFonts w:ascii="Arial" w:hAnsi="Arial" w:cs="Arial"/>
          <w:bCs/>
        </w:rPr>
        <w:t>/</w:t>
      </w:r>
      <w:r w:rsidRPr="008E43C7">
        <w:rPr>
          <w:rFonts w:ascii="Arial" w:hAnsi="Arial" w:cs="Arial"/>
          <w:bCs/>
        </w:rPr>
        <w:t xml:space="preserve"> former employee</w:t>
      </w:r>
      <w:r w:rsidR="00C24458" w:rsidRPr="008E43C7">
        <w:rPr>
          <w:rFonts w:ascii="Arial" w:hAnsi="Arial" w:cs="Arial"/>
          <w:bCs/>
        </w:rPr>
        <w:t xml:space="preserve">, </w:t>
      </w:r>
      <w:r w:rsidRPr="008E43C7">
        <w:rPr>
          <w:rFonts w:ascii="Arial" w:hAnsi="Arial" w:cs="Arial"/>
          <w:bCs/>
        </w:rPr>
        <w:t>wants to raise against their employer/ former employer</w:t>
      </w:r>
      <w:r w:rsidR="00C24458" w:rsidRPr="008E43C7">
        <w:rPr>
          <w:rFonts w:ascii="Arial" w:hAnsi="Arial" w:cs="Arial"/>
          <w:bCs/>
        </w:rPr>
        <w:t xml:space="preserve">. </w:t>
      </w:r>
      <w:r w:rsidRPr="008E43C7">
        <w:rPr>
          <w:rFonts w:ascii="Arial" w:hAnsi="Arial" w:cs="Arial"/>
          <w:bCs/>
        </w:rPr>
        <w:t>This may include cases relating to unfair dismissal, wage disputes, holiday pay, equality claims and those relating to discrimination to name a few.</w:t>
      </w:r>
      <w:r w:rsidR="00BD2CE7" w:rsidRPr="008E43C7">
        <w:rPr>
          <w:rFonts w:ascii="Arial" w:hAnsi="Arial" w:cs="Arial"/>
          <w:bCs/>
        </w:rPr>
        <w:t xml:space="preserve"> There are</w:t>
      </w:r>
      <w:r w:rsidR="0089213F" w:rsidRPr="008E43C7">
        <w:rPr>
          <w:rFonts w:ascii="Arial" w:hAnsi="Arial" w:cs="Arial"/>
          <w:bCs/>
        </w:rPr>
        <w:t>,</w:t>
      </w:r>
      <w:r w:rsidR="00BD2CE7" w:rsidRPr="008E43C7">
        <w:rPr>
          <w:rFonts w:ascii="Arial" w:hAnsi="Arial" w:cs="Arial"/>
          <w:bCs/>
        </w:rPr>
        <w:t xml:space="preserve"> in fact</w:t>
      </w:r>
      <w:r w:rsidR="0089213F" w:rsidRPr="008E43C7">
        <w:rPr>
          <w:rFonts w:ascii="Arial" w:hAnsi="Arial" w:cs="Arial"/>
          <w:bCs/>
        </w:rPr>
        <w:t>,</w:t>
      </w:r>
      <w:r w:rsidR="00BD2CE7" w:rsidRPr="008E43C7">
        <w:rPr>
          <w:rFonts w:ascii="Arial" w:hAnsi="Arial" w:cs="Arial"/>
          <w:bCs/>
        </w:rPr>
        <w:t xml:space="preserve"> over eighty types of claims (Taylor and Wilkinson, 2016, p.</w:t>
      </w:r>
      <w:r w:rsidR="00C14B3B" w:rsidRPr="008E43C7">
        <w:rPr>
          <w:rFonts w:ascii="Arial" w:hAnsi="Arial" w:cs="Arial"/>
          <w:bCs/>
        </w:rPr>
        <w:t>25)</w:t>
      </w:r>
      <w:r w:rsidR="00671F38" w:rsidRPr="008E43C7">
        <w:rPr>
          <w:rFonts w:ascii="Arial" w:hAnsi="Arial" w:cs="Arial"/>
          <w:bCs/>
        </w:rPr>
        <w:t xml:space="preserve"> The process </w:t>
      </w:r>
      <w:r w:rsidR="005062D4" w:rsidRPr="008E43C7">
        <w:rPr>
          <w:rFonts w:ascii="Arial" w:hAnsi="Arial" w:cs="Arial"/>
          <w:bCs/>
        </w:rPr>
        <w:t>is as follows:</w:t>
      </w:r>
    </w:p>
    <w:p w14:paraId="014F9211" w14:textId="7C0A6619" w:rsidR="005062D4" w:rsidRPr="008E43C7" w:rsidRDefault="00AF28B6" w:rsidP="005062D4">
      <w:pPr>
        <w:pStyle w:val="ListParagraph"/>
        <w:numPr>
          <w:ilvl w:val="0"/>
          <w:numId w:val="1"/>
        </w:numPr>
        <w:jc w:val="both"/>
        <w:rPr>
          <w:rFonts w:ascii="Arial" w:hAnsi="Arial" w:cs="Arial"/>
          <w:bCs/>
        </w:rPr>
      </w:pPr>
      <w:r w:rsidRPr="008E43C7">
        <w:rPr>
          <w:rFonts w:ascii="Arial" w:hAnsi="Arial" w:cs="Arial"/>
          <w:bCs/>
        </w:rPr>
        <w:t xml:space="preserve">ACAS Early </w:t>
      </w:r>
      <w:r w:rsidR="009F5EB4" w:rsidRPr="008E43C7">
        <w:rPr>
          <w:rFonts w:ascii="Arial" w:hAnsi="Arial" w:cs="Arial"/>
          <w:bCs/>
        </w:rPr>
        <w:t>Conciliation</w:t>
      </w:r>
      <w:r w:rsidRPr="008E43C7">
        <w:rPr>
          <w:rFonts w:ascii="Arial" w:hAnsi="Arial" w:cs="Arial"/>
          <w:bCs/>
        </w:rPr>
        <w:t xml:space="preserve"> – the employee </w:t>
      </w:r>
      <w:r w:rsidR="00953D89" w:rsidRPr="008E43C7">
        <w:rPr>
          <w:rFonts w:ascii="Arial" w:hAnsi="Arial" w:cs="Arial"/>
          <w:bCs/>
        </w:rPr>
        <w:t>must</w:t>
      </w:r>
      <w:r w:rsidRPr="008E43C7">
        <w:rPr>
          <w:rFonts w:ascii="Arial" w:hAnsi="Arial" w:cs="Arial"/>
          <w:bCs/>
        </w:rPr>
        <w:t xml:space="preserve"> notify ACAS that they intent to make a tribunal claim</w:t>
      </w:r>
      <w:r w:rsidR="00332BC3" w:rsidRPr="008E43C7">
        <w:rPr>
          <w:rFonts w:ascii="Arial" w:hAnsi="Arial" w:cs="Arial"/>
          <w:bCs/>
        </w:rPr>
        <w:t xml:space="preserve"> (there are few exceptions to this rule)</w:t>
      </w:r>
      <w:r w:rsidR="005F7A2E" w:rsidRPr="008E43C7">
        <w:rPr>
          <w:rFonts w:ascii="Arial" w:hAnsi="Arial" w:cs="Arial"/>
          <w:bCs/>
        </w:rPr>
        <w:t xml:space="preserve">. They provide basic details to ACAS who will reach out to try and facilitate a discussion and subsequent </w:t>
      </w:r>
      <w:r w:rsidR="00950889" w:rsidRPr="008E43C7">
        <w:rPr>
          <w:rFonts w:ascii="Arial" w:hAnsi="Arial" w:cs="Arial"/>
          <w:bCs/>
        </w:rPr>
        <w:t xml:space="preserve">settlement before the case gets to a hearing. At this point, the claimant can reject this and just take their </w:t>
      </w:r>
      <w:r w:rsidR="009F5EB4" w:rsidRPr="008E43C7">
        <w:rPr>
          <w:rFonts w:ascii="Arial" w:hAnsi="Arial" w:cs="Arial"/>
          <w:bCs/>
        </w:rPr>
        <w:t xml:space="preserve">Early Conciliation Number from the process. If this is the case, it may be that the employer is not aware </w:t>
      </w:r>
      <w:r w:rsidR="00970182" w:rsidRPr="008E43C7">
        <w:rPr>
          <w:rFonts w:ascii="Arial" w:hAnsi="Arial" w:cs="Arial"/>
          <w:bCs/>
        </w:rPr>
        <w:t>that they are being taken to tribunal until after the Early Conciliation process is done (Daniels, 2019, p</w:t>
      </w:r>
      <w:r w:rsidR="00FE1945" w:rsidRPr="008E43C7">
        <w:rPr>
          <w:rFonts w:ascii="Arial" w:hAnsi="Arial" w:cs="Arial"/>
          <w:bCs/>
        </w:rPr>
        <w:t>.23).</w:t>
      </w:r>
    </w:p>
    <w:p w14:paraId="35FBD993" w14:textId="14CD23FB" w:rsidR="00FE1945" w:rsidRPr="008E43C7" w:rsidRDefault="00FE1945" w:rsidP="005062D4">
      <w:pPr>
        <w:pStyle w:val="ListParagraph"/>
        <w:numPr>
          <w:ilvl w:val="0"/>
          <w:numId w:val="1"/>
        </w:numPr>
        <w:jc w:val="both"/>
        <w:rPr>
          <w:rFonts w:ascii="Arial" w:hAnsi="Arial" w:cs="Arial"/>
          <w:bCs/>
        </w:rPr>
      </w:pPr>
      <w:r w:rsidRPr="008E43C7">
        <w:rPr>
          <w:rFonts w:ascii="Arial" w:hAnsi="Arial" w:cs="Arial"/>
          <w:bCs/>
        </w:rPr>
        <w:t xml:space="preserve">ET1 </w:t>
      </w:r>
      <w:r w:rsidR="008C1CA6" w:rsidRPr="008E43C7">
        <w:rPr>
          <w:rFonts w:ascii="Arial" w:hAnsi="Arial" w:cs="Arial"/>
          <w:bCs/>
        </w:rPr>
        <w:t>f</w:t>
      </w:r>
      <w:r w:rsidRPr="008E43C7">
        <w:rPr>
          <w:rFonts w:ascii="Arial" w:hAnsi="Arial" w:cs="Arial"/>
          <w:bCs/>
        </w:rPr>
        <w:t>orm – this needs to be completed by the claimant to take a claim to tribunal. This is then copied and sent to the respondent</w:t>
      </w:r>
      <w:r w:rsidR="009B0A78" w:rsidRPr="008E43C7">
        <w:rPr>
          <w:rFonts w:ascii="Arial" w:hAnsi="Arial" w:cs="Arial"/>
          <w:bCs/>
        </w:rPr>
        <w:t xml:space="preserve">. This form will take basic details of the claimant and the general basis of their claim e.g. unfair dismissal. Note, </w:t>
      </w:r>
      <w:r w:rsidR="006B4A29" w:rsidRPr="008E43C7">
        <w:rPr>
          <w:rFonts w:ascii="Arial" w:hAnsi="Arial" w:cs="Arial"/>
          <w:bCs/>
        </w:rPr>
        <w:t xml:space="preserve">to take a claim to tribunal it must be within </w:t>
      </w:r>
      <w:r w:rsidR="003F52CE">
        <w:rPr>
          <w:rFonts w:ascii="Arial" w:hAnsi="Arial" w:cs="Arial"/>
          <w:bCs/>
        </w:rPr>
        <w:t>3</w:t>
      </w:r>
      <w:r w:rsidR="006B4A29" w:rsidRPr="008E43C7">
        <w:rPr>
          <w:rFonts w:ascii="Arial" w:hAnsi="Arial" w:cs="Arial"/>
          <w:bCs/>
        </w:rPr>
        <w:t xml:space="preserve"> </w:t>
      </w:r>
      <w:r w:rsidR="00B000FA">
        <w:rPr>
          <w:rFonts w:ascii="Arial" w:hAnsi="Arial" w:cs="Arial"/>
          <w:bCs/>
        </w:rPr>
        <w:t xml:space="preserve">or 6 </w:t>
      </w:r>
      <w:r w:rsidR="006B4A29" w:rsidRPr="008E43C7">
        <w:rPr>
          <w:rFonts w:ascii="Arial" w:hAnsi="Arial" w:cs="Arial"/>
          <w:bCs/>
        </w:rPr>
        <w:t>months of the incident</w:t>
      </w:r>
      <w:r w:rsidR="00B000FA">
        <w:rPr>
          <w:rFonts w:ascii="Arial" w:hAnsi="Arial" w:cs="Arial"/>
          <w:bCs/>
        </w:rPr>
        <w:t xml:space="preserve"> (depending on the instance)</w:t>
      </w:r>
      <w:r w:rsidR="006B4A29" w:rsidRPr="008E43C7">
        <w:rPr>
          <w:rFonts w:ascii="Arial" w:hAnsi="Arial" w:cs="Arial"/>
          <w:bCs/>
        </w:rPr>
        <w:t xml:space="preserve"> they are basing their claim on. (Daniels, 2019</w:t>
      </w:r>
      <w:r w:rsidR="00A13E03" w:rsidRPr="008E43C7">
        <w:rPr>
          <w:rFonts w:ascii="Arial" w:hAnsi="Arial" w:cs="Arial"/>
          <w:bCs/>
        </w:rPr>
        <w:t xml:space="preserve">, </w:t>
      </w:r>
      <w:r w:rsidR="00675614" w:rsidRPr="008E43C7">
        <w:rPr>
          <w:rFonts w:ascii="Arial" w:hAnsi="Arial" w:cs="Arial"/>
          <w:bCs/>
        </w:rPr>
        <w:t>p</w:t>
      </w:r>
      <w:r w:rsidR="00A13E03" w:rsidRPr="008E43C7">
        <w:rPr>
          <w:rFonts w:ascii="Arial" w:hAnsi="Arial" w:cs="Arial"/>
          <w:bCs/>
        </w:rPr>
        <w:t>.24).</w:t>
      </w:r>
      <w:r w:rsidR="00675614" w:rsidRPr="008E43C7">
        <w:rPr>
          <w:rFonts w:ascii="Arial" w:hAnsi="Arial" w:cs="Arial"/>
          <w:bCs/>
        </w:rPr>
        <w:t xml:space="preserve"> Furthermore, the claim must be based off a breach of </w:t>
      </w:r>
      <w:r w:rsidR="007625DB" w:rsidRPr="008E43C7">
        <w:rPr>
          <w:rFonts w:ascii="Arial" w:hAnsi="Arial" w:cs="Arial"/>
          <w:bCs/>
        </w:rPr>
        <w:t>law or regulation</w:t>
      </w:r>
      <w:r w:rsidR="008F0A06" w:rsidRPr="008E43C7">
        <w:rPr>
          <w:rFonts w:ascii="Arial" w:hAnsi="Arial" w:cs="Arial"/>
          <w:bCs/>
        </w:rPr>
        <w:t xml:space="preserve"> (</w:t>
      </w:r>
      <w:r w:rsidR="00663305" w:rsidRPr="008E43C7">
        <w:rPr>
          <w:rFonts w:ascii="Arial" w:hAnsi="Arial" w:cs="Arial"/>
          <w:bCs/>
        </w:rPr>
        <w:t>Taylor and Wilkinson, 2016, p.27).</w:t>
      </w:r>
    </w:p>
    <w:p w14:paraId="6C5E9C28" w14:textId="45E3603E" w:rsidR="00A13E03" w:rsidRPr="008E43C7" w:rsidRDefault="00A13E03" w:rsidP="005062D4">
      <w:pPr>
        <w:pStyle w:val="ListParagraph"/>
        <w:numPr>
          <w:ilvl w:val="0"/>
          <w:numId w:val="1"/>
        </w:numPr>
        <w:jc w:val="both"/>
        <w:rPr>
          <w:rFonts w:ascii="Arial" w:hAnsi="Arial" w:cs="Arial"/>
          <w:bCs/>
        </w:rPr>
      </w:pPr>
      <w:r w:rsidRPr="008E43C7">
        <w:rPr>
          <w:rFonts w:ascii="Arial" w:hAnsi="Arial" w:cs="Arial"/>
          <w:bCs/>
        </w:rPr>
        <w:t xml:space="preserve">ET3 </w:t>
      </w:r>
      <w:r w:rsidR="008C1CA6" w:rsidRPr="008E43C7">
        <w:rPr>
          <w:rFonts w:ascii="Arial" w:hAnsi="Arial" w:cs="Arial"/>
          <w:bCs/>
        </w:rPr>
        <w:t>f</w:t>
      </w:r>
      <w:r w:rsidRPr="008E43C7">
        <w:rPr>
          <w:rFonts w:ascii="Arial" w:hAnsi="Arial" w:cs="Arial"/>
          <w:bCs/>
        </w:rPr>
        <w:t>orm – this needs to be completed by the respondent after receiving the ET1 form from the claimant</w:t>
      </w:r>
      <w:r w:rsidR="00663305" w:rsidRPr="008E43C7">
        <w:rPr>
          <w:rFonts w:ascii="Arial" w:hAnsi="Arial" w:cs="Arial"/>
          <w:bCs/>
        </w:rPr>
        <w:t xml:space="preserve"> within 28 days from the date it is sent</w:t>
      </w:r>
      <w:r w:rsidR="00E42DA9" w:rsidRPr="008E43C7">
        <w:rPr>
          <w:rFonts w:ascii="Arial" w:hAnsi="Arial" w:cs="Arial"/>
          <w:bCs/>
        </w:rPr>
        <w:t>. The case is still listed for a hearing regardless of whether the respondent fills this out or not</w:t>
      </w:r>
      <w:r w:rsidR="00FE2B25" w:rsidRPr="008E43C7">
        <w:rPr>
          <w:rFonts w:ascii="Arial" w:hAnsi="Arial" w:cs="Arial"/>
          <w:bCs/>
        </w:rPr>
        <w:t xml:space="preserve">. If this is the case, the respondent </w:t>
      </w:r>
      <w:r w:rsidR="000441E2">
        <w:rPr>
          <w:rFonts w:ascii="Arial" w:hAnsi="Arial" w:cs="Arial"/>
          <w:bCs/>
        </w:rPr>
        <w:t>h</w:t>
      </w:r>
      <w:r w:rsidR="00FE2B25" w:rsidRPr="008E43C7">
        <w:rPr>
          <w:rFonts w:ascii="Arial" w:hAnsi="Arial" w:cs="Arial"/>
          <w:bCs/>
        </w:rPr>
        <w:t>as no right to take any part in the next part of the process</w:t>
      </w:r>
      <w:r w:rsidR="0001165A" w:rsidRPr="008E43C7">
        <w:rPr>
          <w:rFonts w:ascii="Arial" w:hAnsi="Arial" w:cs="Arial"/>
          <w:bCs/>
        </w:rPr>
        <w:t xml:space="preserve">. </w:t>
      </w:r>
      <w:r w:rsidR="00FE2B25" w:rsidRPr="008E43C7">
        <w:rPr>
          <w:rFonts w:ascii="Arial" w:hAnsi="Arial" w:cs="Arial"/>
          <w:bCs/>
        </w:rPr>
        <w:t xml:space="preserve">(Daniels, 2019, pp.25-6). </w:t>
      </w:r>
    </w:p>
    <w:p w14:paraId="6945D304" w14:textId="1CAF897E" w:rsidR="0001165A" w:rsidRPr="008E43C7" w:rsidRDefault="0001165A" w:rsidP="005062D4">
      <w:pPr>
        <w:pStyle w:val="ListParagraph"/>
        <w:numPr>
          <w:ilvl w:val="0"/>
          <w:numId w:val="1"/>
        </w:numPr>
        <w:jc w:val="both"/>
        <w:rPr>
          <w:rFonts w:ascii="Arial" w:hAnsi="Arial" w:cs="Arial"/>
          <w:bCs/>
        </w:rPr>
      </w:pPr>
      <w:r w:rsidRPr="008E43C7">
        <w:rPr>
          <w:rFonts w:ascii="Arial" w:hAnsi="Arial" w:cs="Arial"/>
          <w:bCs/>
        </w:rPr>
        <w:t xml:space="preserve">Preliminary </w:t>
      </w:r>
      <w:r w:rsidR="008C1CA6" w:rsidRPr="008E43C7">
        <w:rPr>
          <w:rFonts w:ascii="Arial" w:hAnsi="Arial" w:cs="Arial"/>
          <w:bCs/>
        </w:rPr>
        <w:t>h</w:t>
      </w:r>
      <w:r w:rsidRPr="008E43C7">
        <w:rPr>
          <w:rFonts w:ascii="Arial" w:hAnsi="Arial" w:cs="Arial"/>
          <w:bCs/>
        </w:rPr>
        <w:t xml:space="preserve">earing – the purpose of this is </w:t>
      </w:r>
      <w:r w:rsidR="00FC7DE4" w:rsidRPr="008E43C7">
        <w:rPr>
          <w:rFonts w:ascii="Arial" w:hAnsi="Arial" w:cs="Arial"/>
          <w:bCs/>
        </w:rPr>
        <w:t xml:space="preserve">to clarify any issues before the hearing for it to run as efficiently as </w:t>
      </w:r>
      <w:r w:rsidR="0031474C" w:rsidRPr="008E43C7">
        <w:rPr>
          <w:rFonts w:ascii="Arial" w:hAnsi="Arial" w:cs="Arial"/>
          <w:bCs/>
        </w:rPr>
        <w:t xml:space="preserve">possible (Daniels, 2019, p.26). </w:t>
      </w:r>
    </w:p>
    <w:p w14:paraId="2B71876F" w14:textId="13A71F48" w:rsidR="008C1CA6" w:rsidRDefault="008C1CA6" w:rsidP="005062D4">
      <w:pPr>
        <w:pStyle w:val="ListParagraph"/>
        <w:numPr>
          <w:ilvl w:val="0"/>
          <w:numId w:val="1"/>
        </w:numPr>
        <w:jc w:val="both"/>
        <w:rPr>
          <w:rFonts w:ascii="Arial" w:hAnsi="Arial" w:cs="Arial"/>
          <w:bCs/>
        </w:rPr>
      </w:pPr>
      <w:r w:rsidRPr="008E43C7">
        <w:rPr>
          <w:rFonts w:ascii="Arial" w:hAnsi="Arial" w:cs="Arial"/>
          <w:bCs/>
        </w:rPr>
        <w:t xml:space="preserve">The hearing </w:t>
      </w:r>
      <w:r w:rsidR="00235E4E" w:rsidRPr="008E43C7">
        <w:rPr>
          <w:rFonts w:ascii="Arial" w:hAnsi="Arial" w:cs="Arial"/>
          <w:bCs/>
        </w:rPr>
        <w:t>–</w:t>
      </w:r>
      <w:r w:rsidRPr="008E43C7">
        <w:rPr>
          <w:rFonts w:ascii="Arial" w:hAnsi="Arial" w:cs="Arial"/>
          <w:bCs/>
        </w:rPr>
        <w:t xml:space="preserve"> </w:t>
      </w:r>
      <w:r w:rsidR="00235E4E" w:rsidRPr="008E43C7">
        <w:rPr>
          <w:rFonts w:ascii="Arial" w:hAnsi="Arial" w:cs="Arial"/>
          <w:bCs/>
        </w:rPr>
        <w:t xml:space="preserve">a hearing can range </w:t>
      </w:r>
      <w:r w:rsidR="00BF4A39">
        <w:rPr>
          <w:rFonts w:ascii="Arial" w:hAnsi="Arial" w:cs="Arial"/>
          <w:bCs/>
        </w:rPr>
        <w:t>in its duration</w:t>
      </w:r>
      <w:r w:rsidR="00235E4E" w:rsidRPr="008E43C7">
        <w:rPr>
          <w:rFonts w:ascii="Arial" w:hAnsi="Arial" w:cs="Arial"/>
          <w:bCs/>
        </w:rPr>
        <w:t xml:space="preserve"> depending on the complexity of the c</w:t>
      </w:r>
      <w:r w:rsidR="0075162D">
        <w:rPr>
          <w:rFonts w:ascii="Arial" w:hAnsi="Arial" w:cs="Arial"/>
          <w:bCs/>
        </w:rPr>
        <w:t>ase</w:t>
      </w:r>
      <w:r w:rsidR="00AF7B1B">
        <w:rPr>
          <w:rFonts w:ascii="Arial" w:hAnsi="Arial" w:cs="Arial"/>
          <w:bCs/>
        </w:rPr>
        <w:t xml:space="preserve">, this is where the decision </w:t>
      </w:r>
      <w:r w:rsidR="003D47F1">
        <w:rPr>
          <w:rFonts w:ascii="Arial" w:hAnsi="Arial" w:cs="Arial"/>
          <w:bCs/>
        </w:rPr>
        <w:t>is made regarding the claim. There is a right to appeal this claim but it must be based off</w:t>
      </w:r>
      <w:r w:rsidR="00FB7A09">
        <w:rPr>
          <w:rFonts w:ascii="Arial" w:hAnsi="Arial" w:cs="Arial"/>
          <w:bCs/>
        </w:rPr>
        <w:t xml:space="preserve"> an error of law </w:t>
      </w:r>
      <w:r w:rsidR="00916971">
        <w:rPr>
          <w:rFonts w:ascii="Arial" w:hAnsi="Arial" w:cs="Arial"/>
          <w:bCs/>
        </w:rPr>
        <w:t>(Daniels, 2019, p.32).</w:t>
      </w:r>
    </w:p>
    <w:p w14:paraId="2DAC0482" w14:textId="7EB45C18" w:rsidR="00A00F5C" w:rsidRDefault="00521B38" w:rsidP="00245652">
      <w:pPr>
        <w:jc w:val="both"/>
        <w:rPr>
          <w:rFonts w:ascii="Arial" w:hAnsi="Arial" w:cs="Arial"/>
          <w:bCs/>
        </w:rPr>
      </w:pPr>
      <w:r>
        <w:rPr>
          <w:rFonts w:ascii="Arial" w:hAnsi="Arial" w:cs="Arial"/>
          <w:bCs/>
        </w:rPr>
        <w:lastRenderedPageBreak/>
        <w:t xml:space="preserve">There are set routes to appeal. For the courts system, the appeal </w:t>
      </w:r>
      <w:r w:rsidR="007F33BC">
        <w:rPr>
          <w:rFonts w:ascii="Arial" w:hAnsi="Arial" w:cs="Arial"/>
          <w:bCs/>
        </w:rPr>
        <w:t>tends to be heard at the Court of Appeal and finally to the Supreme Court (</w:t>
      </w:r>
      <w:r w:rsidR="006E39DE">
        <w:rPr>
          <w:rFonts w:ascii="Arial" w:hAnsi="Arial" w:cs="Arial"/>
          <w:bCs/>
        </w:rPr>
        <w:t xml:space="preserve">CIPD, 2019). </w:t>
      </w:r>
      <w:r w:rsidR="00035B84">
        <w:rPr>
          <w:rFonts w:ascii="Arial" w:hAnsi="Arial" w:cs="Arial"/>
          <w:bCs/>
        </w:rPr>
        <w:t>In the tribunal system, the hierarchy is as follows:</w:t>
      </w:r>
    </w:p>
    <w:p w14:paraId="683DFACE" w14:textId="270B1198" w:rsidR="00035B84" w:rsidRDefault="008930A3" w:rsidP="00245652">
      <w:pPr>
        <w:jc w:val="both"/>
        <w:rPr>
          <w:rFonts w:ascii="Arial" w:hAnsi="Arial" w:cs="Arial"/>
          <w:bCs/>
        </w:rPr>
      </w:pPr>
      <w:r>
        <w:rPr>
          <w:rFonts w:ascii="Arial" w:hAnsi="Arial" w:cs="Arial"/>
          <w:bCs/>
        </w:rPr>
        <w:t xml:space="preserve">Employment Tribunal </w:t>
      </w:r>
      <w:r w:rsidRPr="008930A3">
        <w:rPr>
          <w:rFonts w:ascii="Arial" w:hAnsi="Arial" w:cs="Arial"/>
          <w:bCs/>
        </w:rPr>
        <w:sym w:font="Wingdings" w:char="F0E0"/>
      </w:r>
      <w:r>
        <w:rPr>
          <w:rFonts w:ascii="Arial" w:hAnsi="Arial" w:cs="Arial"/>
          <w:bCs/>
        </w:rPr>
        <w:t xml:space="preserve"> Employment Appeal Tribunal (EAT) </w:t>
      </w:r>
      <w:r w:rsidRPr="008930A3">
        <w:rPr>
          <w:rFonts w:ascii="Arial" w:hAnsi="Arial" w:cs="Arial"/>
          <w:bCs/>
        </w:rPr>
        <w:sym w:font="Wingdings" w:char="F0E0"/>
      </w:r>
      <w:r>
        <w:rPr>
          <w:rFonts w:ascii="Arial" w:hAnsi="Arial" w:cs="Arial"/>
          <w:bCs/>
        </w:rPr>
        <w:t xml:space="preserve"> Court of Appeal </w:t>
      </w:r>
      <w:r w:rsidRPr="008930A3">
        <w:rPr>
          <w:rFonts w:ascii="Arial" w:hAnsi="Arial" w:cs="Arial"/>
          <w:bCs/>
        </w:rPr>
        <w:sym w:font="Wingdings" w:char="F0E0"/>
      </w:r>
      <w:r>
        <w:rPr>
          <w:rFonts w:ascii="Arial" w:hAnsi="Arial" w:cs="Arial"/>
          <w:bCs/>
        </w:rPr>
        <w:t xml:space="preserve"> Supreme Court</w:t>
      </w:r>
      <w:r w:rsidR="004D1EF9">
        <w:rPr>
          <w:rFonts w:ascii="Arial" w:hAnsi="Arial" w:cs="Arial"/>
          <w:bCs/>
        </w:rPr>
        <w:t xml:space="preserve"> (Daniels, 2019, p.7).</w:t>
      </w:r>
    </w:p>
    <w:p w14:paraId="1581501D" w14:textId="3BA2A6C5" w:rsidR="00A00F5C" w:rsidRDefault="004D1EF9" w:rsidP="00245652">
      <w:pPr>
        <w:jc w:val="both"/>
        <w:rPr>
          <w:rFonts w:ascii="Arial" w:hAnsi="Arial" w:cs="Arial"/>
          <w:bCs/>
        </w:rPr>
      </w:pPr>
      <w:r>
        <w:rPr>
          <w:rFonts w:ascii="Arial" w:hAnsi="Arial" w:cs="Arial"/>
          <w:bCs/>
        </w:rPr>
        <w:t xml:space="preserve">Therefore, if the Supreme Court for example, </w:t>
      </w:r>
      <w:r w:rsidR="00FC1C18">
        <w:rPr>
          <w:rFonts w:ascii="Arial" w:hAnsi="Arial" w:cs="Arial"/>
          <w:bCs/>
        </w:rPr>
        <w:t xml:space="preserve">has a different interpretation of the law than the Court of Appeal, the decision of the Supreme Court is the one that is binding and therefore sets the precedent for the decisions to be made in the courts/ tribunals beneath it (CIPD, 2019). </w:t>
      </w:r>
    </w:p>
    <w:p w14:paraId="05FCC9F8" w14:textId="4DDCD96D" w:rsidR="00A00F5C" w:rsidRDefault="00A00F5C" w:rsidP="00245652">
      <w:pPr>
        <w:jc w:val="both"/>
        <w:rPr>
          <w:rFonts w:ascii="Arial" w:hAnsi="Arial" w:cs="Arial"/>
          <w:bCs/>
        </w:rPr>
      </w:pPr>
    </w:p>
    <w:p w14:paraId="2C8E1C7D" w14:textId="62E7C4D8" w:rsidR="00A00F5C" w:rsidRDefault="00A00F5C" w:rsidP="00245652">
      <w:pPr>
        <w:jc w:val="both"/>
        <w:rPr>
          <w:rFonts w:ascii="Arial" w:hAnsi="Arial" w:cs="Arial"/>
          <w:bCs/>
        </w:rPr>
      </w:pPr>
    </w:p>
    <w:p w14:paraId="70777FB6" w14:textId="336B62E0" w:rsidR="00A00F5C" w:rsidRDefault="00A00F5C" w:rsidP="00245652">
      <w:pPr>
        <w:jc w:val="both"/>
        <w:rPr>
          <w:rFonts w:ascii="Arial" w:hAnsi="Arial" w:cs="Arial"/>
          <w:bCs/>
        </w:rPr>
      </w:pPr>
    </w:p>
    <w:p w14:paraId="39BD0BA9" w14:textId="24751588" w:rsidR="00A00F5C" w:rsidRDefault="00A00F5C" w:rsidP="00245652">
      <w:pPr>
        <w:jc w:val="both"/>
        <w:rPr>
          <w:rFonts w:ascii="Arial" w:hAnsi="Arial" w:cs="Arial"/>
          <w:bCs/>
        </w:rPr>
      </w:pPr>
    </w:p>
    <w:p w14:paraId="3AC7D2A8" w14:textId="1EE93F1D" w:rsidR="00A00F5C" w:rsidRDefault="00A00F5C" w:rsidP="00245652">
      <w:pPr>
        <w:jc w:val="both"/>
        <w:rPr>
          <w:rFonts w:ascii="Arial" w:hAnsi="Arial" w:cs="Arial"/>
          <w:bCs/>
        </w:rPr>
      </w:pPr>
    </w:p>
    <w:p w14:paraId="75270B55" w14:textId="75EAA6E0" w:rsidR="00A00F5C" w:rsidRDefault="00A00F5C" w:rsidP="00245652">
      <w:pPr>
        <w:jc w:val="both"/>
        <w:rPr>
          <w:rFonts w:ascii="Arial" w:hAnsi="Arial" w:cs="Arial"/>
          <w:bCs/>
        </w:rPr>
      </w:pPr>
    </w:p>
    <w:p w14:paraId="4610C7E6" w14:textId="0CD1AB62" w:rsidR="00A00F5C" w:rsidRDefault="00A00F5C" w:rsidP="00245652">
      <w:pPr>
        <w:jc w:val="both"/>
        <w:rPr>
          <w:rFonts w:ascii="Arial" w:hAnsi="Arial" w:cs="Arial"/>
          <w:bCs/>
        </w:rPr>
      </w:pPr>
    </w:p>
    <w:p w14:paraId="62A8867F" w14:textId="5229E1F4" w:rsidR="00A00F5C" w:rsidRDefault="00A00F5C" w:rsidP="00245652">
      <w:pPr>
        <w:jc w:val="both"/>
        <w:rPr>
          <w:rFonts w:ascii="Arial" w:hAnsi="Arial" w:cs="Arial"/>
          <w:bCs/>
        </w:rPr>
      </w:pPr>
    </w:p>
    <w:p w14:paraId="2BCE2FCC" w14:textId="200C7D01" w:rsidR="00A00F5C" w:rsidRDefault="00A00F5C" w:rsidP="00245652">
      <w:pPr>
        <w:jc w:val="both"/>
        <w:rPr>
          <w:rFonts w:ascii="Arial" w:hAnsi="Arial" w:cs="Arial"/>
          <w:bCs/>
        </w:rPr>
      </w:pPr>
    </w:p>
    <w:p w14:paraId="1A244550" w14:textId="7C83DF82" w:rsidR="00A00F5C" w:rsidRDefault="00A00F5C" w:rsidP="00245652">
      <w:pPr>
        <w:jc w:val="both"/>
        <w:rPr>
          <w:rFonts w:ascii="Arial" w:hAnsi="Arial" w:cs="Arial"/>
          <w:bCs/>
        </w:rPr>
      </w:pPr>
    </w:p>
    <w:p w14:paraId="6A226912" w14:textId="4525D8A4" w:rsidR="00A00F5C" w:rsidRDefault="00A00F5C" w:rsidP="00245652">
      <w:pPr>
        <w:jc w:val="both"/>
        <w:rPr>
          <w:rFonts w:ascii="Arial" w:hAnsi="Arial" w:cs="Arial"/>
          <w:bCs/>
        </w:rPr>
      </w:pPr>
    </w:p>
    <w:p w14:paraId="57F4E424" w14:textId="68E12DBD" w:rsidR="00A00F5C" w:rsidRDefault="00A00F5C" w:rsidP="00245652">
      <w:pPr>
        <w:jc w:val="both"/>
        <w:rPr>
          <w:rFonts w:ascii="Arial" w:hAnsi="Arial" w:cs="Arial"/>
          <w:bCs/>
        </w:rPr>
      </w:pPr>
    </w:p>
    <w:p w14:paraId="21A4A4BF" w14:textId="4450FB3E" w:rsidR="00A00F5C" w:rsidRDefault="00A00F5C" w:rsidP="00245652">
      <w:pPr>
        <w:jc w:val="both"/>
        <w:rPr>
          <w:rFonts w:ascii="Arial" w:hAnsi="Arial" w:cs="Arial"/>
          <w:bCs/>
        </w:rPr>
      </w:pPr>
    </w:p>
    <w:p w14:paraId="71C35AC7" w14:textId="6E7E7BA7" w:rsidR="00A00F5C" w:rsidRDefault="00A00F5C" w:rsidP="00245652">
      <w:pPr>
        <w:jc w:val="both"/>
        <w:rPr>
          <w:rFonts w:ascii="Arial" w:hAnsi="Arial" w:cs="Arial"/>
          <w:bCs/>
        </w:rPr>
      </w:pPr>
    </w:p>
    <w:p w14:paraId="055A9D26" w14:textId="004B6871" w:rsidR="00A00F5C" w:rsidRDefault="00A00F5C" w:rsidP="00245652">
      <w:pPr>
        <w:jc w:val="both"/>
        <w:rPr>
          <w:rFonts w:ascii="Arial" w:hAnsi="Arial" w:cs="Arial"/>
          <w:bCs/>
        </w:rPr>
      </w:pPr>
    </w:p>
    <w:p w14:paraId="67F25BEA" w14:textId="57BD07EF" w:rsidR="00A00F5C" w:rsidRDefault="00A00F5C" w:rsidP="00245652">
      <w:pPr>
        <w:jc w:val="both"/>
        <w:rPr>
          <w:rFonts w:ascii="Arial" w:hAnsi="Arial" w:cs="Arial"/>
          <w:bCs/>
        </w:rPr>
      </w:pPr>
    </w:p>
    <w:p w14:paraId="09E64195" w14:textId="616E97DD" w:rsidR="00A00F5C" w:rsidRDefault="00A00F5C" w:rsidP="00245652">
      <w:pPr>
        <w:jc w:val="both"/>
        <w:rPr>
          <w:rFonts w:ascii="Arial" w:hAnsi="Arial" w:cs="Arial"/>
          <w:bCs/>
        </w:rPr>
      </w:pPr>
    </w:p>
    <w:p w14:paraId="6AC4F5F7" w14:textId="211CE82A" w:rsidR="00A00F5C" w:rsidRDefault="00A00F5C" w:rsidP="00245652">
      <w:pPr>
        <w:jc w:val="both"/>
        <w:rPr>
          <w:rFonts w:ascii="Arial" w:hAnsi="Arial" w:cs="Arial"/>
          <w:bCs/>
        </w:rPr>
      </w:pPr>
    </w:p>
    <w:p w14:paraId="6D03483B" w14:textId="31F6E962" w:rsidR="00A00F5C" w:rsidRDefault="00A00F5C" w:rsidP="00245652">
      <w:pPr>
        <w:jc w:val="both"/>
        <w:rPr>
          <w:rFonts w:ascii="Arial" w:hAnsi="Arial" w:cs="Arial"/>
          <w:bCs/>
        </w:rPr>
      </w:pPr>
    </w:p>
    <w:p w14:paraId="68642872" w14:textId="65708111" w:rsidR="00A00F5C" w:rsidRDefault="00A00F5C" w:rsidP="00245652">
      <w:pPr>
        <w:jc w:val="both"/>
        <w:rPr>
          <w:rFonts w:ascii="Arial" w:hAnsi="Arial" w:cs="Arial"/>
          <w:bCs/>
        </w:rPr>
      </w:pPr>
    </w:p>
    <w:p w14:paraId="28145958" w14:textId="71B43CD5" w:rsidR="00A00F5C" w:rsidRDefault="00A00F5C" w:rsidP="00245652">
      <w:pPr>
        <w:jc w:val="both"/>
        <w:rPr>
          <w:rFonts w:ascii="Arial" w:hAnsi="Arial" w:cs="Arial"/>
          <w:bCs/>
        </w:rPr>
      </w:pPr>
    </w:p>
    <w:p w14:paraId="2A8EAA78" w14:textId="3E2E976F" w:rsidR="00FB0CF6" w:rsidRDefault="00FB0CF6" w:rsidP="00245652">
      <w:pPr>
        <w:jc w:val="both"/>
        <w:rPr>
          <w:rFonts w:ascii="Arial" w:hAnsi="Arial" w:cs="Arial"/>
          <w:bCs/>
        </w:rPr>
      </w:pPr>
    </w:p>
    <w:p w14:paraId="1C744F00" w14:textId="35076607" w:rsidR="00FB0CF6" w:rsidRDefault="00FB0CF6" w:rsidP="00245652">
      <w:pPr>
        <w:jc w:val="both"/>
        <w:rPr>
          <w:rFonts w:ascii="Arial" w:hAnsi="Arial" w:cs="Arial"/>
          <w:bCs/>
        </w:rPr>
      </w:pPr>
    </w:p>
    <w:p w14:paraId="77E1E8C4" w14:textId="77777777" w:rsidR="00FB0CF6" w:rsidRDefault="00FB0CF6" w:rsidP="00245652">
      <w:pPr>
        <w:jc w:val="both"/>
        <w:rPr>
          <w:rFonts w:ascii="Arial" w:hAnsi="Arial" w:cs="Arial"/>
          <w:bCs/>
        </w:rPr>
      </w:pPr>
    </w:p>
    <w:p w14:paraId="352A626F" w14:textId="360F071B" w:rsidR="00A00F5C" w:rsidRDefault="00A00F5C" w:rsidP="00245652">
      <w:pPr>
        <w:jc w:val="both"/>
        <w:rPr>
          <w:rFonts w:ascii="Arial" w:hAnsi="Arial" w:cs="Arial"/>
          <w:bCs/>
        </w:rPr>
      </w:pPr>
    </w:p>
    <w:p w14:paraId="1F190468" w14:textId="3D577AB2" w:rsidR="00245652" w:rsidRPr="009B2E1B" w:rsidRDefault="00225CBF" w:rsidP="009B2E1B">
      <w:pPr>
        <w:pStyle w:val="ListParagraph"/>
        <w:numPr>
          <w:ilvl w:val="0"/>
          <w:numId w:val="14"/>
        </w:numPr>
        <w:jc w:val="both"/>
        <w:rPr>
          <w:rFonts w:ascii="Arial" w:hAnsi="Arial" w:cs="Arial"/>
          <w:i/>
          <w:iCs/>
          <w:color w:val="44546A" w:themeColor="text2"/>
        </w:rPr>
      </w:pPr>
      <w:r w:rsidRPr="009B2E1B">
        <w:rPr>
          <w:rFonts w:ascii="Arial" w:hAnsi="Arial" w:cs="Arial"/>
          <w:i/>
          <w:iCs/>
          <w:color w:val="44546A" w:themeColor="text2"/>
        </w:rPr>
        <w:lastRenderedPageBreak/>
        <w:t>Summarise the main principles of discrimination law in relation to recruitment and selection and explain how contracts of employment are established.</w:t>
      </w:r>
    </w:p>
    <w:p w14:paraId="57FB82FB" w14:textId="07160785" w:rsidR="00F01E97" w:rsidRDefault="00907FDE" w:rsidP="00245652">
      <w:pPr>
        <w:jc w:val="both"/>
        <w:rPr>
          <w:rFonts w:ascii="Arial" w:hAnsi="Arial" w:cs="Arial"/>
        </w:rPr>
      </w:pPr>
      <w:r>
        <w:rPr>
          <w:rFonts w:ascii="Arial" w:hAnsi="Arial" w:cs="Arial"/>
        </w:rPr>
        <w:t xml:space="preserve">There are </w:t>
      </w:r>
      <w:r w:rsidR="00F01E97">
        <w:rPr>
          <w:rFonts w:ascii="Arial" w:hAnsi="Arial" w:cs="Arial"/>
        </w:rPr>
        <w:t>various</w:t>
      </w:r>
      <w:r>
        <w:rPr>
          <w:rFonts w:ascii="Arial" w:hAnsi="Arial" w:cs="Arial"/>
        </w:rPr>
        <w:t xml:space="preserve"> types of discrimination</w:t>
      </w:r>
      <w:r w:rsidR="00D5519A">
        <w:rPr>
          <w:rFonts w:ascii="Arial" w:hAnsi="Arial" w:cs="Arial"/>
        </w:rPr>
        <w:t xml:space="preserve"> (Daniels, 2019, pp.114-5)</w:t>
      </w:r>
      <w:r>
        <w:rPr>
          <w:rFonts w:ascii="Arial" w:hAnsi="Arial" w:cs="Arial"/>
        </w:rPr>
        <w:t xml:space="preserve">: </w:t>
      </w:r>
    </w:p>
    <w:p w14:paraId="3E08D53C" w14:textId="03A69DF7" w:rsidR="008011EF" w:rsidRDefault="008011EF" w:rsidP="008011EF">
      <w:pPr>
        <w:pStyle w:val="ListParagraph"/>
        <w:numPr>
          <w:ilvl w:val="0"/>
          <w:numId w:val="6"/>
        </w:numPr>
        <w:jc w:val="both"/>
        <w:rPr>
          <w:rFonts w:ascii="Arial" w:hAnsi="Arial" w:cs="Arial"/>
        </w:rPr>
      </w:pPr>
      <w:r>
        <w:rPr>
          <w:rFonts w:ascii="Arial" w:hAnsi="Arial" w:cs="Arial"/>
        </w:rPr>
        <w:t>D</w:t>
      </w:r>
      <w:r w:rsidR="00907FDE" w:rsidRPr="008011EF">
        <w:rPr>
          <w:rFonts w:ascii="Arial" w:hAnsi="Arial" w:cs="Arial"/>
        </w:rPr>
        <w:t xml:space="preserve">irect </w:t>
      </w:r>
    </w:p>
    <w:p w14:paraId="4F71B65A" w14:textId="3218FCCA" w:rsidR="008011EF" w:rsidRDefault="008011EF" w:rsidP="008011EF">
      <w:pPr>
        <w:pStyle w:val="ListParagraph"/>
        <w:numPr>
          <w:ilvl w:val="0"/>
          <w:numId w:val="6"/>
        </w:numPr>
        <w:jc w:val="both"/>
        <w:rPr>
          <w:rFonts w:ascii="Arial" w:hAnsi="Arial" w:cs="Arial"/>
        </w:rPr>
      </w:pPr>
      <w:r>
        <w:rPr>
          <w:rFonts w:ascii="Arial" w:hAnsi="Arial" w:cs="Arial"/>
        </w:rPr>
        <w:t>In</w:t>
      </w:r>
      <w:r w:rsidR="00907FDE" w:rsidRPr="008011EF">
        <w:rPr>
          <w:rFonts w:ascii="Arial" w:hAnsi="Arial" w:cs="Arial"/>
        </w:rPr>
        <w:t xml:space="preserve">direct </w:t>
      </w:r>
    </w:p>
    <w:p w14:paraId="745BE40D" w14:textId="6FC21E2C" w:rsidR="008011EF" w:rsidRDefault="000A59D6" w:rsidP="008011EF">
      <w:pPr>
        <w:pStyle w:val="ListParagraph"/>
        <w:numPr>
          <w:ilvl w:val="0"/>
          <w:numId w:val="6"/>
        </w:numPr>
        <w:jc w:val="both"/>
        <w:rPr>
          <w:rFonts w:ascii="Arial" w:hAnsi="Arial" w:cs="Arial"/>
        </w:rPr>
      </w:pPr>
      <w:r>
        <w:rPr>
          <w:rFonts w:ascii="Arial" w:hAnsi="Arial" w:cs="Arial"/>
        </w:rPr>
        <w:t>Associative</w:t>
      </w:r>
    </w:p>
    <w:p w14:paraId="050C8216" w14:textId="3EAD6826" w:rsidR="000A59D6" w:rsidRDefault="000A59D6" w:rsidP="008011EF">
      <w:pPr>
        <w:pStyle w:val="ListParagraph"/>
        <w:numPr>
          <w:ilvl w:val="0"/>
          <w:numId w:val="6"/>
        </w:numPr>
        <w:jc w:val="both"/>
        <w:rPr>
          <w:rFonts w:ascii="Arial" w:hAnsi="Arial" w:cs="Arial"/>
        </w:rPr>
      </w:pPr>
      <w:r>
        <w:rPr>
          <w:rFonts w:ascii="Arial" w:hAnsi="Arial" w:cs="Arial"/>
        </w:rPr>
        <w:t>Perceptive</w:t>
      </w:r>
    </w:p>
    <w:p w14:paraId="1D814243" w14:textId="1DBE4491" w:rsidR="000A59D6" w:rsidRDefault="000A59D6" w:rsidP="008011EF">
      <w:pPr>
        <w:pStyle w:val="ListParagraph"/>
        <w:numPr>
          <w:ilvl w:val="0"/>
          <w:numId w:val="6"/>
        </w:numPr>
        <w:jc w:val="both"/>
        <w:rPr>
          <w:rFonts w:ascii="Arial" w:hAnsi="Arial" w:cs="Arial"/>
        </w:rPr>
      </w:pPr>
      <w:r>
        <w:rPr>
          <w:rFonts w:ascii="Arial" w:hAnsi="Arial" w:cs="Arial"/>
        </w:rPr>
        <w:t xml:space="preserve">Harassment </w:t>
      </w:r>
    </w:p>
    <w:p w14:paraId="27592214" w14:textId="2A06B245" w:rsidR="000A59D6" w:rsidRDefault="000A59D6" w:rsidP="008011EF">
      <w:pPr>
        <w:pStyle w:val="ListParagraph"/>
        <w:numPr>
          <w:ilvl w:val="0"/>
          <w:numId w:val="6"/>
        </w:numPr>
        <w:jc w:val="both"/>
        <w:rPr>
          <w:rFonts w:ascii="Arial" w:hAnsi="Arial" w:cs="Arial"/>
        </w:rPr>
      </w:pPr>
      <w:r>
        <w:rPr>
          <w:rFonts w:ascii="Arial" w:hAnsi="Arial" w:cs="Arial"/>
        </w:rPr>
        <w:t>Victimisation</w:t>
      </w:r>
    </w:p>
    <w:p w14:paraId="5DF1DAFB" w14:textId="21CB40D3" w:rsidR="000A59D6" w:rsidRDefault="0078528C" w:rsidP="008011EF">
      <w:pPr>
        <w:pStyle w:val="ListParagraph"/>
        <w:numPr>
          <w:ilvl w:val="0"/>
          <w:numId w:val="6"/>
        </w:numPr>
        <w:jc w:val="both"/>
        <w:rPr>
          <w:rFonts w:ascii="Arial" w:hAnsi="Arial" w:cs="Arial"/>
        </w:rPr>
      </w:pPr>
      <w:r>
        <w:rPr>
          <w:rFonts w:ascii="Arial" w:hAnsi="Arial" w:cs="Arial"/>
        </w:rPr>
        <w:t>Discrimination derived from disability</w:t>
      </w:r>
    </w:p>
    <w:p w14:paraId="0D82B20D" w14:textId="5E8DCAA0" w:rsidR="0078528C" w:rsidRDefault="0078528C" w:rsidP="008011EF">
      <w:pPr>
        <w:pStyle w:val="ListParagraph"/>
        <w:numPr>
          <w:ilvl w:val="0"/>
          <w:numId w:val="6"/>
        </w:numPr>
        <w:jc w:val="both"/>
        <w:rPr>
          <w:rFonts w:ascii="Arial" w:hAnsi="Arial" w:cs="Arial"/>
        </w:rPr>
      </w:pPr>
      <w:r>
        <w:rPr>
          <w:rFonts w:ascii="Arial" w:hAnsi="Arial" w:cs="Arial"/>
        </w:rPr>
        <w:t xml:space="preserve">Failure to make reasonable adjustments. </w:t>
      </w:r>
    </w:p>
    <w:p w14:paraId="1F2EA3B5" w14:textId="0A252E66" w:rsidR="00671441" w:rsidRPr="008011EF" w:rsidRDefault="00671441" w:rsidP="008011EF">
      <w:pPr>
        <w:ind w:left="360"/>
        <w:jc w:val="both"/>
        <w:rPr>
          <w:rFonts w:ascii="Arial" w:hAnsi="Arial" w:cs="Arial"/>
        </w:rPr>
      </w:pPr>
      <w:r w:rsidRPr="008011EF">
        <w:rPr>
          <w:rFonts w:ascii="Arial" w:hAnsi="Arial" w:cs="Arial"/>
        </w:rPr>
        <w:t>The Equality Act 2010 highlights protected characteristics which must be noted</w:t>
      </w:r>
      <w:r w:rsidR="003B0EB0" w:rsidRPr="008011EF">
        <w:rPr>
          <w:rFonts w:ascii="Arial" w:hAnsi="Arial" w:cs="Arial"/>
        </w:rPr>
        <w:t xml:space="preserve"> in relation to this (Taylor and Wilkinson, 2016, p.29):</w:t>
      </w:r>
    </w:p>
    <w:p w14:paraId="68C2B207" w14:textId="35DF3679"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Age</w:t>
      </w:r>
    </w:p>
    <w:p w14:paraId="4F397DEC" w14:textId="10F65790"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Race</w:t>
      </w:r>
    </w:p>
    <w:p w14:paraId="5589E3E9" w14:textId="60330E16"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Sexual orientation</w:t>
      </w:r>
    </w:p>
    <w:p w14:paraId="21B0541C" w14:textId="0732ABF8"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Gender</w:t>
      </w:r>
    </w:p>
    <w:p w14:paraId="3DFBF3E1" w14:textId="20ED8830"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Religion</w:t>
      </w:r>
    </w:p>
    <w:p w14:paraId="538E66FD" w14:textId="553D9FBF"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Marriage</w:t>
      </w:r>
    </w:p>
    <w:p w14:paraId="382635DC" w14:textId="3F148578"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Pregnancy/ maternity</w:t>
      </w:r>
    </w:p>
    <w:p w14:paraId="115120F7" w14:textId="2576E776"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 xml:space="preserve">Gender reassignment </w:t>
      </w:r>
    </w:p>
    <w:p w14:paraId="74F96201" w14:textId="5FF397D1" w:rsidR="003B0EB0" w:rsidRPr="008011EF" w:rsidRDefault="003B0EB0" w:rsidP="008011EF">
      <w:pPr>
        <w:pStyle w:val="ListParagraph"/>
        <w:numPr>
          <w:ilvl w:val="0"/>
          <w:numId w:val="6"/>
        </w:numPr>
        <w:jc w:val="both"/>
        <w:rPr>
          <w:rFonts w:ascii="Arial" w:hAnsi="Arial" w:cs="Arial"/>
        </w:rPr>
      </w:pPr>
      <w:r w:rsidRPr="008011EF">
        <w:rPr>
          <w:rFonts w:ascii="Arial" w:hAnsi="Arial" w:cs="Arial"/>
        </w:rPr>
        <w:t>Disability</w:t>
      </w:r>
    </w:p>
    <w:p w14:paraId="1F140B7D" w14:textId="23736FC1" w:rsidR="001A6B8C" w:rsidRDefault="001A6B8C" w:rsidP="001A6B8C">
      <w:pPr>
        <w:jc w:val="both"/>
        <w:rPr>
          <w:rFonts w:ascii="Arial" w:hAnsi="Arial" w:cs="Arial"/>
        </w:rPr>
      </w:pPr>
      <w:r>
        <w:rPr>
          <w:rFonts w:ascii="Arial" w:hAnsi="Arial" w:cs="Arial"/>
        </w:rPr>
        <w:t>Direct discrimination is whe</w:t>
      </w:r>
      <w:r w:rsidR="00FB4D2E">
        <w:rPr>
          <w:rFonts w:ascii="Arial" w:hAnsi="Arial" w:cs="Arial"/>
        </w:rPr>
        <w:t>n an individual with</w:t>
      </w:r>
      <w:r>
        <w:rPr>
          <w:rFonts w:ascii="Arial" w:hAnsi="Arial" w:cs="Arial"/>
        </w:rPr>
        <w:t xml:space="preserve"> </w:t>
      </w:r>
      <w:r w:rsidR="0084213D">
        <w:rPr>
          <w:rFonts w:ascii="Arial" w:hAnsi="Arial" w:cs="Arial"/>
        </w:rPr>
        <w:t>at least one</w:t>
      </w:r>
      <w:r>
        <w:rPr>
          <w:rFonts w:ascii="Arial" w:hAnsi="Arial" w:cs="Arial"/>
        </w:rPr>
        <w:t xml:space="preserve"> of these characteristics is directly detrimentally impacted upon</w:t>
      </w:r>
      <w:r w:rsidR="0084213D">
        <w:rPr>
          <w:rFonts w:ascii="Arial" w:hAnsi="Arial" w:cs="Arial"/>
        </w:rPr>
        <w:t>,</w:t>
      </w:r>
      <w:r>
        <w:rPr>
          <w:rFonts w:ascii="Arial" w:hAnsi="Arial" w:cs="Arial"/>
        </w:rPr>
        <w:t xml:space="preserve"> because of that characteristic</w:t>
      </w:r>
      <w:r w:rsidR="00EB4C73">
        <w:rPr>
          <w:rFonts w:ascii="Arial" w:hAnsi="Arial" w:cs="Arial"/>
        </w:rPr>
        <w:t>(s)</w:t>
      </w:r>
      <w:r>
        <w:rPr>
          <w:rFonts w:ascii="Arial" w:hAnsi="Arial" w:cs="Arial"/>
        </w:rPr>
        <w:t xml:space="preserve"> e.g. not hiring a capable candidate in a recruitment process because they are </w:t>
      </w:r>
      <w:r w:rsidR="00CD445D">
        <w:rPr>
          <w:rFonts w:ascii="Arial" w:hAnsi="Arial" w:cs="Arial"/>
        </w:rPr>
        <w:t>of a particular gender (Taylor and Wilkinson, 2016, p.</w:t>
      </w:r>
      <w:r w:rsidR="003C49D6">
        <w:rPr>
          <w:rFonts w:ascii="Arial" w:hAnsi="Arial" w:cs="Arial"/>
        </w:rPr>
        <w:t>29).</w:t>
      </w:r>
      <w:r w:rsidR="009B1297">
        <w:rPr>
          <w:rFonts w:ascii="Arial" w:hAnsi="Arial" w:cs="Arial"/>
        </w:rPr>
        <w:t xml:space="preserve"> Indirect discrimination occurs due to a practice/ process which has been implemented which </w:t>
      </w:r>
      <w:r w:rsidR="00A42C47">
        <w:rPr>
          <w:rFonts w:ascii="Arial" w:hAnsi="Arial" w:cs="Arial"/>
        </w:rPr>
        <w:t xml:space="preserve">affects a particular group (Daniels, 2019, p.118). </w:t>
      </w:r>
      <w:r w:rsidR="00785545">
        <w:rPr>
          <w:rFonts w:ascii="Arial" w:hAnsi="Arial" w:cs="Arial"/>
        </w:rPr>
        <w:t xml:space="preserve">For example, a company may tell its </w:t>
      </w:r>
      <w:r w:rsidR="00055804">
        <w:rPr>
          <w:rFonts w:ascii="Arial" w:hAnsi="Arial" w:cs="Arial"/>
        </w:rPr>
        <w:t>employees</w:t>
      </w:r>
      <w:r w:rsidR="00785545">
        <w:rPr>
          <w:rFonts w:ascii="Arial" w:hAnsi="Arial" w:cs="Arial"/>
        </w:rPr>
        <w:t xml:space="preserve"> they all need to work night shifts, this could be indirectly discriminatory to women who typically take on childcare responsibilities</w:t>
      </w:r>
      <w:r w:rsidR="005D44AB">
        <w:rPr>
          <w:rFonts w:ascii="Arial" w:hAnsi="Arial" w:cs="Arial"/>
        </w:rPr>
        <w:t xml:space="preserve"> and therefore could not do the night shifts (XpertHR</w:t>
      </w:r>
      <w:r w:rsidR="00B230DE">
        <w:rPr>
          <w:rFonts w:ascii="Arial" w:hAnsi="Arial" w:cs="Arial"/>
        </w:rPr>
        <w:t xml:space="preserve"> Podcast</w:t>
      </w:r>
      <w:r w:rsidR="005D44AB">
        <w:rPr>
          <w:rFonts w:ascii="Arial" w:hAnsi="Arial" w:cs="Arial"/>
        </w:rPr>
        <w:t>, 2017).</w:t>
      </w:r>
      <w:r w:rsidR="001F0EFF">
        <w:rPr>
          <w:rFonts w:ascii="Arial" w:hAnsi="Arial" w:cs="Arial"/>
        </w:rPr>
        <w:t xml:space="preserve"> Discrimination law aims to protect</w:t>
      </w:r>
      <w:r w:rsidR="005555F3">
        <w:rPr>
          <w:rFonts w:ascii="Arial" w:hAnsi="Arial" w:cs="Arial"/>
        </w:rPr>
        <w:t xml:space="preserve"> those who have some of these characteristics</w:t>
      </w:r>
      <w:r w:rsidR="007B35C3">
        <w:rPr>
          <w:rFonts w:ascii="Arial" w:hAnsi="Arial" w:cs="Arial"/>
        </w:rPr>
        <w:t xml:space="preserve"> and cases are </w:t>
      </w:r>
      <w:r w:rsidR="00591E9E">
        <w:rPr>
          <w:rFonts w:ascii="Arial" w:hAnsi="Arial" w:cs="Arial"/>
        </w:rPr>
        <w:t>typically heard at an employment tribunal</w:t>
      </w:r>
      <w:r w:rsidR="009705AD">
        <w:rPr>
          <w:rFonts w:ascii="Arial" w:hAnsi="Arial" w:cs="Arial"/>
        </w:rPr>
        <w:t xml:space="preserve"> (CIPDa, 2019). When carrying out a recruitment campaign, employers should be mindful of these characteristics and should make all reasonable adjustments for candidates</w:t>
      </w:r>
      <w:r w:rsidR="002667A5">
        <w:rPr>
          <w:rFonts w:ascii="Arial" w:hAnsi="Arial" w:cs="Arial"/>
        </w:rPr>
        <w:t xml:space="preserve"> to ensure the process is fair (Taylor and </w:t>
      </w:r>
      <w:r w:rsidR="00D356F7">
        <w:rPr>
          <w:rFonts w:ascii="Arial" w:hAnsi="Arial" w:cs="Arial"/>
        </w:rPr>
        <w:t>Wi</w:t>
      </w:r>
      <w:r w:rsidR="002667A5">
        <w:rPr>
          <w:rFonts w:ascii="Arial" w:hAnsi="Arial" w:cs="Arial"/>
        </w:rPr>
        <w:t>lkinson, 2016, p.</w:t>
      </w:r>
      <w:r w:rsidR="00417337">
        <w:rPr>
          <w:rFonts w:ascii="Arial" w:hAnsi="Arial" w:cs="Arial"/>
        </w:rPr>
        <w:t>29).</w:t>
      </w:r>
      <w:r w:rsidR="00745368">
        <w:rPr>
          <w:rFonts w:ascii="Arial" w:hAnsi="Arial" w:cs="Arial"/>
        </w:rPr>
        <w:t xml:space="preserve"> </w:t>
      </w:r>
      <w:r w:rsidR="005D6129">
        <w:rPr>
          <w:rFonts w:ascii="Arial" w:hAnsi="Arial" w:cs="Arial"/>
        </w:rPr>
        <w:t xml:space="preserve">An employer may </w:t>
      </w:r>
      <w:r w:rsidR="00DB6147">
        <w:rPr>
          <w:rFonts w:ascii="Arial" w:hAnsi="Arial" w:cs="Arial"/>
        </w:rPr>
        <w:t>look to advertise on other forums to try and attract applicants</w:t>
      </w:r>
      <w:r w:rsidR="00DB1068">
        <w:rPr>
          <w:rFonts w:ascii="Arial" w:hAnsi="Arial" w:cs="Arial"/>
        </w:rPr>
        <w:t xml:space="preserve"> from under-represented groups. </w:t>
      </w:r>
      <w:r w:rsidR="003A127A">
        <w:rPr>
          <w:rFonts w:ascii="Arial" w:hAnsi="Arial" w:cs="Arial"/>
        </w:rPr>
        <w:t>This is referred to as “positive action” (Daniels, 2019, p.128). E</w:t>
      </w:r>
      <w:r w:rsidR="00C13246">
        <w:rPr>
          <w:rFonts w:ascii="Arial" w:hAnsi="Arial" w:cs="Arial"/>
        </w:rPr>
        <w:t xml:space="preserve">mployers should also make reasonable adjustments for any existing employees covered by the Equality Act 2010 </w:t>
      </w:r>
      <w:r w:rsidR="006D09E5">
        <w:rPr>
          <w:rFonts w:ascii="Arial" w:hAnsi="Arial" w:cs="Arial"/>
        </w:rPr>
        <w:t>and/or try and find them a new, suitable role if their current one is no longer suitable</w:t>
      </w:r>
      <w:ins w:id="2" w:author="Laura Walters" w:date="2021-04-06T19:43:00Z">
        <w:r w:rsidR="002F40D7">
          <w:rPr>
            <w:rFonts w:ascii="Arial" w:hAnsi="Arial" w:cs="Arial"/>
          </w:rPr>
          <w:t>. However, there could be genuine occupational requirements which on the surface may look discriminatory. E.g. a female support worker</w:t>
        </w:r>
      </w:ins>
      <w:ins w:id="3" w:author="Laura Walters" w:date="2021-04-06T19:44:00Z">
        <w:r w:rsidR="002F40D7">
          <w:rPr>
            <w:rFonts w:ascii="Arial" w:hAnsi="Arial" w:cs="Arial"/>
          </w:rPr>
          <w:t xml:space="preserve"> required to care for a female client</w:t>
        </w:r>
      </w:ins>
      <w:r w:rsidR="006D09E5">
        <w:rPr>
          <w:rFonts w:ascii="Arial" w:hAnsi="Arial" w:cs="Arial"/>
        </w:rPr>
        <w:t xml:space="preserve"> </w:t>
      </w:r>
      <w:r w:rsidR="00440B35">
        <w:rPr>
          <w:rFonts w:ascii="Arial" w:hAnsi="Arial" w:cs="Arial"/>
        </w:rPr>
        <w:t>(Daniels, 2019, p.</w:t>
      </w:r>
      <w:commentRangeStart w:id="4"/>
      <w:r w:rsidR="00440B35">
        <w:rPr>
          <w:rFonts w:ascii="Arial" w:hAnsi="Arial" w:cs="Arial"/>
        </w:rPr>
        <w:t>129</w:t>
      </w:r>
      <w:commentRangeEnd w:id="4"/>
      <w:r w:rsidR="00C12844">
        <w:rPr>
          <w:rStyle w:val="CommentReference"/>
        </w:rPr>
        <w:commentReference w:id="4"/>
      </w:r>
      <w:r w:rsidR="00440B35">
        <w:rPr>
          <w:rFonts w:ascii="Arial" w:hAnsi="Arial" w:cs="Arial"/>
        </w:rPr>
        <w:t>).</w:t>
      </w:r>
    </w:p>
    <w:p w14:paraId="51B22707" w14:textId="78ADE53E" w:rsidR="00E65E15" w:rsidRDefault="00E65E15" w:rsidP="00E65E15">
      <w:pPr>
        <w:jc w:val="both"/>
        <w:rPr>
          <w:rFonts w:ascii="Arial" w:hAnsi="Arial" w:cs="Arial"/>
        </w:rPr>
      </w:pPr>
      <w:r>
        <w:rPr>
          <w:rFonts w:ascii="Arial" w:hAnsi="Arial" w:cs="Arial"/>
        </w:rPr>
        <w:t>Discrimination</w:t>
      </w:r>
      <w:r w:rsidR="009D73FF">
        <w:rPr>
          <w:rFonts w:ascii="Arial" w:hAnsi="Arial" w:cs="Arial"/>
        </w:rPr>
        <w:t xml:space="preserve"> typically applies to employees, workers, volunteers etc.</w:t>
      </w:r>
      <w:r>
        <w:rPr>
          <w:rFonts w:ascii="Arial" w:hAnsi="Arial" w:cs="Arial"/>
        </w:rPr>
        <w:t xml:space="preserve"> (Taylor and Wilkinson, </w:t>
      </w:r>
      <w:r w:rsidR="004A27EE">
        <w:rPr>
          <w:rFonts w:ascii="Arial" w:hAnsi="Arial" w:cs="Arial"/>
        </w:rPr>
        <w:t>2016, p.31).</w:t>
      </w:r>
      <w:r w:rsidRPr="00E65E15">
        <w:rPr>
          <w:rFonts w:ascii="Arial" w:hAnsi="Arial" w:cs="Arial"/>
        </w:rPr>
        <w:t xml:space="preserve"> </w:t>
      </w:r>
      <w:r>
        <w:rPr>
          <w:rFonts w:ascii="Arial" w:hAnsi="Arial" w:cs="Arial"/>
        </w:rPr>
        <w:t xml:space="preserve">Once you enter a contract of employment, the Employment Rights Act 1996, recognises the individual as an employee which means you are entitled to more rights than someone who deemed a worker or self-employed. For example, they would be able to make a claim for unfair dismissal (Daniels, 2019, p.40 and p.45). </w:t>
      </w:r>
    </w:p>
    <w:p w14:paraId="1B3B7C6C" w14:textId="42407A61" w:rsidR="00417337" w:rsidRDefault="00567003" w:rsidP="001A6B8C">
      <w:pPr>
        <w:jc w:val="both"/>
        <w:rPr>
          <w:rFonts w:ascii="Arial" w:hAnsi="Arial" w:cs="Arial"/>
        </w:rPr>
      </w:pPr>
      <w:r>
        <w:rPr>
          <w:rFonts w:ascii="Arial" w:hAnsi="Arial" w:cs="Arial"/>
        </w:rPr>
        <w:lastRenderedPageBreak/>
        <w:t>Taylor and Wilkinson state that a</w:t>
      </w:r>
      <w:r w:rsidR="00417337">
        <w:rPr>
          <w:rFonts w:ascii="Arial" w:hAnsi="Arial" w:cs="Arial"/>
        </w:rPr>
        <w:t xml:space="preserve"> contract of employment should be made in writing, </w:t>
      </w:r>
      <w:r w:rsidR="00767728">
        <w:rPr>
          <w:rFonts w:ascii="Arial" w:hAnsi="Arial" w:cs="Arial"/>
        </w:rPr>
        <w:t>though</w:t>
      </w:r>
      <w:r w:rsidR="00417337">
        <w:rPr>
          <w:rFonts w:ascii="Arial" w:hAnsi="Arial" w:cs="Arial"/>
        </w:rPr>
        <w:t xml:space="preserve"> is not mandatory</w:t>
      </w:r>
      <w:r w:rsidR="00767728">
        <w:rPr>
          <w:rFonts w:ascii="Arial" w:hAnsi="Arial" w:cs="Arial"/>
        </w:rPr>
        <w:t>,</w:t>
      </w:r>
      <w:r>
        <w:rPr>
          <w:rFonts w:ascii="Arial" w:hAnsi="Arial" w:cs="Arial"/>
        </w:rPr>
        <w:t xml:space="preserve"> and highlight the five characteristics of a contract:</w:t>
      </w:r>
      <w:r w:rsidR="00417337">
        <w:rPr>
          <w:rFonts w:ascii="Arial" w:hAnsi="Arial" w:cs="Arial"/>
        </w:rPr>
        <w:t xml:space="preserve"> (2016, p.</w:t>
      </w:r>
      <w:r>
        <w:rPr>
          <w:rFonts w:ascii="Arial" w:hAnsi="Arial" w:cs="Arial"/>
        </w:rPr>
        <w:t>31)</w:t>
      </w:r>
    </w:p>
    <w:p w14:paraId="3A9672B6" w14:textId="0ABA2E6E" w:rsidR="00567003" w:rsidRDefault="000D6772" w:rsidP="00567003">
      <w:pPr>
        <w:pStyle w:val="ListParagraph"/>
        <w:numPr>
          <w:ilvl w:val="0"/>
          <w:numId w:val="3"/>
        </w:numPr>
        <w:jc w:val="both"/>
        <w:rPr>
          <w:rFonts w:ascii="Arial" w:hAnsi="Arial" w:cs="Arial"/>
        </w:rPr>
      </w:pPr>
      <w:r>
        <w:rPr>
          <w:rFonts w:ascii="Arial" w:hAnsi="Arial" w:cs="Arial"/>
        </w:rPr>
        <w:t>An unconditional offer of employment must be made, either in writing, over the phone or via email</w:t>
      </w:r>
      <w:r w:rsidR="00140C4E">
        <w:rPr>
          <w:rFonts w:ascii="Arial" w:hAnsi="Arial" w:cs="Arial"/>
        </w:rPr>
        <w:t xml:space="preserve"> etc.</w:t>
      </w:r>
    </w:p>
    <w:p w14:paraId="597D0055" w14:textId="0373E6CA" w:rsidR="000D6772" w:rsidRDefault="000D6772" w:rsidP="00567003">
      <w:pPr>
        <w:pStyle w:val="ListParagraph"/>
        <w:numPr>
          <w:ilvl w:val="0"/>
          <w:numId w:val="3"/>
        </w:numPr>
        <w:jc w:val="both"/>
        <w:rPr>
          <w:rFonts w:ascii="Arial" w:hAnsi="Arial" w:cs="Arial"/>
        </w:rPr>
      </w:pPr>
      <w:r>
        <w:rPr>
          <w:rFonts w:ascii="Arial" w:hAnsi="Arial" w:cs="Arial"/>
        </w:rPr>
        <w:t>This offer must be accepted</w:t>
      </w:r>
    </w:p>
    <w:p w14:paraId="10697D45" w14:textId="7C787083" w:rsidR="000D6772" w:rsidRDefault="000D6772" w:rsidP="00567003">
      <w:pPr>
        <w:pStyle w:val="ListParagraph"/>
        <w:numPr>
          <w:ilvl w:val="0"/>
          <w:numId w:val="3"/>
        </w:numPr>
        <w:jc w:val="both"/>
        <w:rPr>
          <w:rFonts w:ascii="Arial" w:hAnsi="Arial" w:cs="Arial"/>
        </w:rPr>
      </w:pPr>
      <w:r>
        <w:rPr>
          <w:rFonts w:ascii="Arial" w:hAnsi="Arial" w:cs="Arial"/>
        </w:rPr>
        <w:t xml:space="preserve">Both parties intend to </w:t>
      </w:r>
      <w:r w:rsidR="001B7CB3">
        <w:rPr>
          <w:rFonts w:ascii="Arial" w:hAnsi="Arial" w:cs="Arial"/>
        </w:rPr>
        <w:t>step into a legal relationship</w:t>
      </w:r>
    </w:p>
    <w:p w14:paraId="3381511E" w14:textId="4FE0A906" w:rsidR="001B7CB3" w:rsidRDefault="001B7CB3" w:rsidP="00567003">
      <w:pPr>
        <w:pStyle w:val="ListParagraph"/>
        <w:numPr>
          <w:ilvl w:val="0"/>
          <w:numId w:val="3"/>
        </w:numPr>
        <w:jc w:val="both"/>
        <w:rPr>
          <w:rFonts w:ascii="Arial" w:hAnsi="Arial" w:cs="Arial"/>
        </w:rPr>
      </w:pPr>
      <w:r>
        <w:rPr>
          <w:rFonts w:ascii="Arial" w:hAnsi="Arial" w:cs="Arial"/>
        </w:rPr>
        <w:t>Payment must be agreed upon</w:t>
      </w:r>
    </w:p>
    <w:p w14:paraId="1AB1A95E" w14:textId="07418761" w:rsidR="00156D70" w:rsidRDefault="00156D70" w:rsidP="00381E7C">
      <w:pPr>
        <w:jc w:val="both"/>
        <w:rPr>
          <w:rFonts w:ascii="Arial" w:hAnsi="Arial" w:cs="Arial"/>
        </w:rPr>
      </w:pPr>
      <w:r>
        <w:rPr>
          <w:rFonts w:ascii="Arial" w:hAnsi="Arial" w:cs="Arial"/>
        </w:rPr>
        <w:t xml:space="preserve">Once the contract is formulated, it should not be changed without both parties’ consent. </w:t>
      </w:r>
      <w:r w:rsidR="00797337">
        <w:rPr>
          <w:rFonts w:ascii="Arial" w:hAnsi="Arial" w:cs="Arial"/>
        </w:rPr>
        <w:t xml:space="preserve">The employer can do this is special circumstances, but always risks the chance of </w:t>
      </w:r>
      <w:r w:rsidR="00F94F3E">
        <w:rPr>
          <w:rFonts w:ascii="Arial" w:hAnsi="Arial" w:cs="Arial"/>
        </w:rPr>
        <w:t>this being brought to tribunal by the employee if causes detriment (Taylor and Wilkinson, 2016, p.</w:t>
      </w:r>
      <w:r w:rsidR="00065C4C">
        <w:rPr>
          <w:rFonts w:ascii="Arial" w:hAnsi="Arial" w:cs="Arial"/>
        </w:rPr>
        <w:t xml:space="preserve">32). </w:t>
      </w:r>
    </w:p>
    <w:p w14:paraId="797D24FA" w14:textId="71C5CA5D" w:rsidR="00780601" w:rsidRDefault="000C5873" w:rsidP="00381E7C">
      <w:pPr>
        <w:jc w:val="both"/>
        <w:rPr>
          <w:rFonts w:ascii="Arial" w:hAnsi="Arial" w:cs="Arial"/>
        </w:rPr>
      </w:pPr>
      <w:r>
        <w:rPr>
          <w:rFonts w:ascii="Arial" w:hAnsi="Arial" w:cs="Arial"/>
        </w:rPr>
        <w:t xml:space="preserve">There is a </w:t>
      </w:r>
      <w:r w:rsidR="00921E48">
        <w:rPr>
          <w:rFonts w:ascii="Arial" w:hAnsi="Arial" w:cs="Arial"/>
        </w:rPr>
        <w:t xml:space="preserve">fundamental </w:t>
      </w:r>
      <w:r>
        <w:rPr>
          <w:rFonts w:ascii="Arial" w:hAnsi="Arial" w:cs="Arial"/>
        </w:rPr>
        <w:t xml:space="preserve">difference between “contract of </w:t>
      </w:r>
      <w:r w:rsidR="00921E48">
        <w:rPr>
          <w:rFonts w:ascii="Arial" w:hAnsi="Arial" w:cs="Arial"/>
        </w:rPr>
        <w:t>services” and “contract</w:t>
      </w:r>
      <w:r w:rsidR="001077C1">
        <w:rPr>
          <w:rFonts w:ascii="Arial" w:hAnsi="Arial" w:cs="Arial"/>
        </w:rPr>
        <w:t xml:space="preserve"> </w:t>
      </w:r>
      <w:r w:rsidR="00921E48">
        <w:rPr>
          <w:rFonts w:ascii="Arial" w:hAnsi="Arial" w:cs="Arial"/>
        </w:rPr>
        <w:t xml:space="preserve">of service”. </w:t>
      </w:r>
      <w:r w:rsidR="001077C1">
        <w:rPr>
          <w:rFonts w:ascii="Arial" w:hAnsi="Arial" w:cs="Arial"/>
        </w:rPr>
        <w:t>“</w:t>
      </w:r>
      <w:r w:rsidR="00190B46">
        <w:rPr>
          <w:rFonts w:ascii="Arial" w:hAnsi="Arial" w:cs="Arial"/>
        </w:rPr>
        <w:t>C</w:t>
      </w:r>
      <w:r w:rsidR="001077C1">
        <w:rPr>
          <w:rFonts w:ascii="Arial" w:hAnsi="Arial" w:cs="Arial"/>
        </w:rPr>
        <w:t>ontract of service</w:t>
      </w:r>
      <w:r w:rsidR="006E3255">
        <w:rPr>
          <w:rFonts w:ascii="Arial" w:hAnsi="Arial" w:cs="Arial"/>
        </w:rPr>
        <w:t>s</w:t>
      </w:r>
      <w:r w:rsidR="001077C1">
        <w:rPr>
          <w:rFonts w:ascii="Arial" w:hAnsi="Arial" w:cs="Arial"/>
        </w:rPr>
        <w:t>” usually applies between an employer and a worker, whereas “contract of</w:t>
      </w:r>
      <w:r w:rsidR="006E3255">
        <w:rPr>
          <w:rFonts w:ascii="Arial" w:hAnsi="Arial" w:cs="Arial"/>
        </w:rPr>
        <w:t xml:space="preserve"> service” applies to an employee (Taylor and Wilkinson, 2016, p.31). </w:t>
      </w:r>
      <w:r w:rsidR="00F9379B">
        <w:rPr>
          <w:rFonts w:ascii="Arial" w:hAnsi="Arial" w:cs="Arial"/>
        </w:rPr>
        <w:t xml:space="preserve">Benefits which an employee will </w:t>
      </w:r>
      <w:r w:rsidR="00190B46">
        <w:rPr>
          <w:rFonts w:ascii="Arial" w:hAnsi="Arial" w:cs="Arial"/>
        </w:rPr>
        <w:t>receive,</w:t>
      </w:r>
      <w:r w:rsidR="00F9379B">
        <w:rPr>
          <w:rFonts w:ascii="Arial" w:hAnsi="Arial" w:cs="Arial"/>
        </w:rPr>
        <w:t xml:space="preserve"> and a worker will not include: </w:t>
      </w:r>
      <w:r w:rsidR="005A4909">
        <w:rPr>
          <w:rFonts w:ascii="Arial" w:hAnsi="Arial" w:cs="Arial"/>
        </w:rPr>
        <w:t xml:space="preserve">the </w:t>
      </w:r>
      <w:r w:rsidR="00DE337E">
        <w:rPr>
          <w:rFonts w:ascii="Arial" w:hAnsi="Arial" w:cs="Arial"/>
        </w:rPr>
        <w:t xml:space="preserve">ability to make unfair dismissal claims, redundancy payments, the entitlement to receive a written statement of employment particulars, </w:t>
      </w:r>
      <w:r w:rsidR="005474F3">
        <w:rPr>
          <w:rFonts w:ascii="Arial" w:hAnsi="Arial" w:cs="Arial"/>
        </w:rPr>
        <w:t>the right to a pay slip, notice of termination of the contract, paid time off relating to an</w:t>
      </w:r>
      <w:r w:rsidR="003F7534">
        <w:rPr>
          <w:rFonts w:ascii="Arial" w:hAnsi="Arial" w:cs="Arial"/>
        </w:rPr>
        <w:t>tenatal care, maternity/paternity/adoption/shared parental leave, the right to put in a flexible working request</w:t>
      </w:r>
      <w:r w:rsidR="00E30759">
        <w:rPr>
          <w:rFonts w:ascii="Arial" w:hAnsi="Arial" w:cs="Arial"/>
        </w:rPr>
        <w:t xml:space="preserve"> and paid time for any trade union “duties”. </w:t>
      </w:r>
      <w:r w:rsidR="004D2601">
        <w:rPr>
          <w:rFonts w:ascii="Arial" w:hAnsi="Arial" w:cs="Arial"/>
        </w:rPr>
        <w:t>Self-employed individuals</w:t>
      </w:r>
      <w:r w:rsidR="00E30759">
        <w:rPr>
          <w:rFonts w:ascii="Arial" w:hAnsi="Arial" w:cs="Arial"/>
        </w:rPr>
        <w:t xml:space="preserve"> receive less rights again (</w:t>
      </w:r>
      <w:r w:rsidR="00DA34F1">
        <w:rPr>
          <w:rFonts w:ascii="Arial" w:hAnsi="Arial" w:cs="Arial"/>
        </w:rPr>
        <w:t>Daniels, 2019, p.45).</w:t>
      </w:r>
    </w:p>
    <w:p w14:paraId="4E5F8BA0" w14:textId="2A320CE6" w:rsidR="00A00F5C" w:rsidRDefault="00DA34F1" w:rsidP="00381E7C">
      <w:pPr>
        <w:jc w:val="both"/>
        <w:rPr>
          <w:rFonts w:ascii="Arial" w:hAnsi="Arial" w:cs="Arial"/>
        </w:rPr>
      </w:pPr>
      <w:r>
        <w:rPr>
          <w:rFonts w:ascii="Arial" w:hAnsi="Arial" w:cs="Arial"/>
        </w:rPr>
        <w:t xml:space="preserve">It is essential that employers clearly </w:t>
      </w:r>
      <w:r w:rsidR="006129F0">
        <w:rPr>
          <w:rFonts w:ascii="Arial" w:hAnsi="Arial" w:cs="Arial"/>
        </w:rPr>
        <w:t>define</w:t>
      </w:r>
      <w:r>
        <w:rPr>
          <w:rFonts w:ascii="Arial" w:hAnsi="Arial" w:cs="Arial"/>
        </w:rPr>
        <w:t xml:space="preserve"> who is what and correctly follows all legislation. Tribunals tend to look at the reality of a situation rather than what </w:t>
      </w:r>
      <w:r w:rsidR="0068677F">
        <w:rPr>
          <w:rFonts w:ascii="Arial" w:hAnsi="Arial" w:cs="Arial"/>
        </w:rPr>
        <w:t>is written down</w:t>
      </w:r>
      <w:r w:rsidR="00FB68D1">
        <w:rPr>
          <w:rFonts w:ascii="Arial" w:hAnsi="Arial" w:cs="Arial"/>
        </w:rPr>
        <w:t xml:space="preserve"> and will increasingly do so following the Uber case which has now set the precedent. </w:t>
      </w:r>
      <w:r w:rsidR="0068677F">
        <w:rPr>
          <w:rFonts w:ascii="Arial" w:hAnsi="Arial" w:cs="Arial"/>
        </w:rPr>
        <w:t xml:space="preserve">The Supreme Court ruled that Uber drivers </w:t>
      </w:r>
      <w:r w:rsidR="0068677F">
        <w:rPr>
          <w:rFonts w:ascii="Arial" w:hAnsi="Arial" w:cs="Arial"/>
          <w:i/>
          <w:iCs/>
        </w:rPr>
        <w:t xml:space="preserve">did </w:t>
      </w:r>
      <w:r w:rsidR="0068677F">
        <w:rPr>
          <w:rFonts w:ascii="Arial" w:hAnsi="Arial" w:cs="Arial"/>
        </w:rPr>
        <w:t>class as workers, therefore, this meant they were entitled</w:t>
      </w:r>
      <w:r w:rsidR="00780601">
        <w:rPr>
          <w:rFonts w:ascii="Arial" w:hAnsi="Arial" w:cs="Arial"/>
        </w:rPr>
        <w:t xml:space="preserve"> to additional benefits such as </w:t>
      </w:r>
      <w:r w:rsidR="00211723">
        <w:rPr>
          <w:rFonts w:ascii="Arial" w:hAnsi="Arial" w:cs="Arial"/>
        </w:rPr>
        <w:t xml:space="preserve">the NMW and </w:t>
      </w:r>
      <w:r w:rsidR="0070435B">
        <w:rPr>
          <w:rFonts w:ascii="Arial" w:hAnsi="Arial" w:cs="Arial"/>
        </w:rPr>
        <w:t>holiday pay (BBC News, 2021).</w:t>
      </w:r>
      <w:r w:rsidR="00FB68D1">
        <w:rPr>
          <w:rFonts w:ascii="Arial" w:hAnsi="Arial" w:cs="Arial"/>
        </w:rPr>
        <w:t xml:space="preserve"> Consequently, Uber </w:t>
      </w:r>
      <w:r w:rsidR="005C46A2">
        <w:rPr>
          <w:rFonts w:ascii="Arial" w:hAnsi="Arial" w:cs="Arial"/>
        </w:rPr>
        <w:t xml:space="preserve">will have to pay out huge amounts in compensation and increased costs will now incur </w:t>
      </w:r>
      <w:r w:rsidR="009A443D">
        <w:rPr>
          <w:rFonts w:ascii="Arial" w:hAnsi="Arial" w:cs="Arial"/>
        </w:rPr>
        <w:t>as</w:t>
      </w:r>
      <w:r w:rsidR="005C46A2">
        <w:rPr>
          <w:rFonts w:ascii="Arial" w:hAnsi="Arial" w:cs="Arial"/>
        </w:rPr>
        <w:t xml:space="preserve"> they will now</w:t>
      </w:r>
      <w:r w:rsidR="00053283">
        <w:rPr>
          <w:rFonts w:ascii="Arial" w:hAnsi="Arial" w:cs="Arial"/>
        </w:rPr>
        <w:t xml:space="preserve"> have workers who are entitled to additional benefits (Daniels, 2019, p.45).</w:t>
      </w:r>
    </w:p>
    <w:p w14:paraId="428A4AA2" w14:textId="4E5DEE16" w:rsidR="00053283" w:rsidRDefault="00053283" w:rsidP="00381E7C">
      <w:pPr>
        <w:jc w:val="both"/>
        <w:rPr>
          <w:rFonts w:ascii="Arial" w:hAnsi="Arial" w:cs="Arial"/>
        </w:rPr>
      </w:pPr>
    </w:p>
    <w:p w14:paraId="0483958B" w14:textId="470C96EA" w:rsidR="00053283" w:rsidRDefault="00053283" w:rsidP="00381E7C">
      <w:pPr>
        <w:jc w:val="both"/>
        <w:rPr>
          <w:rFonts w:ascii="Arial" w:hAnsi="Arial" w:cs="Arial"/>
        </w:rPr>
      </w:pPr>
    </w:p>
    <w:p w14:paraId="4906694C" w14:textId="16025DBB" w:rsidR="00053283" w:rsidRDefault="00053283" w:rsidP="00381E7C">
      <w:pPr>
        <w:jc w:val="both"/>
        <w:rPr>
          <w:rFonts w:ascii="Arial" w:hAnsi="Arial" w:cs="Arial"/>
        </w:rPr>
      </w:pPr>
    </w:p>
    <w:p w14:paraId="73D28F98" w14:textId="6FDBB10D" w:rsidR="00053283" w:rsidRDefault="00053283" w:rsidP="00381E7C">
      <w:pPr>
        <w:jc w:val="both"/>
        <w:rPr>
          <w:rFonts w:ascii="Arial" w:hAnsi="Arial" w:cs="Arial"/>
        </w:rPr>
      </w:pPr>
    </w:p>
    <w:p w14:paraId="5A244338" w14:textId="3C33B328" w:rsidR="00053283" w:rsidRDefault="00053283" w:rsidP="00381E7C">
      <w:pPr>
        <w:jc w:val="both"/>
        <w:rPr>
          <w:rFonts w:ascii="Arial" w:hAnsi="Arial" w:cs="Arial"/>
        </w:rPr>
      </w:pPr>
    </w:p>
    <w:p w14:paraId="266CCA05" w14:textId="368ED60B" w:rsidR="00053283" w:rsidRDefault="00053283" w:rsidP="00381E7C">
      <w:pPr>
        <w:jc w:val="both"/>
        <w:rPr>
          <w:rFonts w:ascii="Arial" w:hAnsi="Arial" w:cs="Arial"/>
        </w:rPr>
      </w:pPr>
    </w:p>
    <w:p w14:paraId="20B62EA0" w14:textId="082786AC" w:rsidR="00053283" w:rsidRDefault="00053283" w:rsidP="00381E7C">
      <w:pPr>
        <w:jc w:val="both"/>
        <w:rPr>
          <w:rFonts w:ascii="Arial" w:hAnsi="Arial" w:cs="Arial"/>
        </w:rPr>
      </w:pPr>
    </w:p>
    <w:p w14:paraId="6F662017" w14:textId="3BEA079E" w:rsidR="00053283" w:rsidRDefault="00053283" w:rsidP="00381E7C">
      <w:pPr>
        <w:jc w:val="both"/>
        <w:rPr>
          <w:rFonts w:ascii="Arial" w:hAnsi="Arial" w:cs="Arial"/>
        </w:rPr>
      </w:pPr>
    </w:p>
    <w:p w14:paraId="1C331C94" w14:textId="6FDC2DFC" w:rsidR="00053283" w:rsidRDefault="00053283" w:rsidP="00381E7C">
      <w:pPr>
        <w:jc w:val="both"/>
        <w:rPr>
          <w:rFonts w:ascii="Arial" w:hAnsi="Arial" w:cs="Arial"/>
        </w:rPr>
      </w:pPr>
    </w:p>
    <w:p w14:paraId="6CDCFCAD" w14:textId="74D67AD8" w:rsidR="00053283" w:rsidRDefault="00053283" w:rsidP="00381E7C">
      <w:pPr>
        <w:jc w:val="both"/>
        <w:rPr>
          <w:rFonts w:ascii="Arial" w:hAnsi="Arial" w:cs="Arial"/>
        </w:rPr>
      </w:pPr>
    </w:p>
    <w:p w14:paraId="6333B65D" w14:textId="51E7FE67" w:rsidR="00053283" w:rsidRDefault="00053283" w:rsidP="00381E7C">
      <w:pPr>
        <w:jc w:val="both"/>
        <w:rPr>
          <w:rFonts w:ascii="Arial" w:hAnsi="Arial" w:cs="Arial"/>
        </w:rPr>
      </w:pPr>
    </w:p>
    <w:p w14:paraId="4C178F7B" w14:textId="6D0C7980" w:rsidR="00053283" w:rsidRDefault="00053283" w:rsidP="00381E7C">
      <w:pPr>
        <w:jc w:val="both"/>
        <w:rPr>
          <w:rFonts w:ascii="Arial" w:hAnsi="Arial" w:cs="Arial"/>
        </w:rPr>
      </w:pPr>
    </w:p>
    <w:p w14:paraId="129E2235" w14:textId="579304B9" w:rsidR="00F95C96" w:rsidRDefault="00F95C96" w:rsidP="00381E7C">
      <w:pPr>
        <w:jc w:val="both"/>
        <w:rPr>
          <w:rFonts w:ascii="Arial" w:hAnsi="Arial" w:cs="Arial"/>
        </w:rPr>
      </w:pPr>
    </w:p>
    <w:p w14:paraId="4555EED8" w14:textId="77777777" w:rsidR="00F95C96" w:rsidRDefault="00F95C96" w:rsidP="00F31B29">
      <w:pPr>
        <w:rPr>
          <w:rFonts w:ascii="Arial" w:hAnsi="Arial" w:cs="Arial"/>
          <w:i/>
          <w:iCs/>
          <w:color w:val="44546A" w:themeColor="text2"/>
        </w:rPr>
      </w:pPr>
    </w:p>
    <w:p w14:paraId="0D923E8A" w14:textId="35C0C89E" w:rsidR="0067440A" w:rsidRPr="009B2E1B" w:rsidRDefault="00F31B29" w:rsidP="009B2E1B">
      <w:pPr>
        <w:pStyle w:val="ListParagraph"/>
        <w:numPr>
          <w:ilvl w:val="0"/>
          <w:numId w:val="14"/>
        </w:numPr>
        <w:rPr>
          <w:rFonts w:ascii="Arial" w:hAnsi="Arial" w:cs="Arial"/>
          <w:i/>
          <w:iCs/>
          <w:color w:val="44546A" w:themeColor="text2"/>
        </w:rPr>
      </w:pPr>
      <w:r w:rsidRPr="009B2E1B">
        <w:rPr>
          <w:rFonts w:ascii="Arial" w:hAnsi="Arial" w:cs="Arial"/>
          <w:i/>
          <w:iCs/>
          <w:color w:val="44546A" w:themeColor="text2"/>
        </w:rPr>
        <w:lastRenderedPageBreak/>
        <w:t xml:space="preserve">An organisation is planning a major reorganisation which will involve moving some staff to other sites and outsourcing a major function to a sub-contractor. </w:t>
      </w:r>
      <w:r w:rsidRPr="009B2E1B">
        <w:rPr>
          <w:rFonts w:ascii="Arial" w:hAnsi="Arial" w:cs="Arial"/>
          <w:i/>
          <w:iCs/>
          <w:color w:val="44546A" w:themeColor="text2"/>
        </w:rPr>
        <w:br/>
        <w:t xml:space="preserve">(a) Outline when and how contracts can be changed lawfully </w:t>
      </w:r>
    </w:p>
    <w:p w14:paraId="0003B4C5" w14:textId="6A593706" w:rsidR="009E5314" w:rsidRDefault="0067440A" w:rsidP="001C21E6">
      <w:pPr>
        <w:jc w:val="both"/>
        <w:rPr>
          <w:rFonts w:ascii="Arial" w:hAnsi="Arial" w:cs="Arial"/>
        </w:rPr>
      </w:pPr>
      <w:del w:id="5" w:author="Laura Walters" w:date="2021-04-10T13:08:00Z">
        <w:r w:rsidDel="001404CE">
          <w:rPr>
            <w:rFonts w:ascii="Arial" w:hAnsi="Arial" w:cs="Arial"/>
          </w:rPr>
          <w:delText xml:space="preserve">Taylor and Wilkinson outline </w:delText>
        </w:r>
        <w:r w:rsidR="00ED1977" w:rsidDel="001404CE">
          <w:rPr>
            <w:rFonts w:ascii="Arial" w:hAnsi="Arial" w:cs="Arial"/>
          </w:rPr>
          <w:delText>the</w:delText>
        </w:r>
        <w:r w:rsidDel="001404CE">
          <w:rPr>
            <w:rFonts w:ascii="Arial" w:hAnsi="Arial" w:cs="Arial"/>
          </w:rPr>
          <w:delText xml:space="preserve"> circumstances whereby it</w:delText>
        </w:r>
      </w:del>
      <w:ins w:id="6" w:author="Laura Walters" w:date="2021-04-10T13:08:00Z">
        <w:r w:rsidR="001404CE">
          <w:rPr>
            <w:rFonts w:ascii="Arial" w:hAnsi="Arial" w:cs="Arial"/>
          </w:rPr>
          <w:t>It</w:t>
        </w:r>
      </w:ins>
      <w:r>
        <w:rPr>
          <w:rFonts w:ascii="Arial" w:hAnsi="Arial" w:cs="Arial"/>
        </w:rPr>
        <w:t xml:space="preserve"> would be reasonable </w:t>
      </w:r>
      <w:r w:rsidR="004B3A56">
        <w:rPr>
          <w:rFonts w:ascii="Arial" w:hAnsi="Arial" w:cs="Arial"/>
        </w:rPr>
        <w:t xml:space="preserve">for the employer </w:t>
      </w:r>
      <w:r>
        <w:rPr>
          <w:rFonts w:ascii="Arial" w:hAnsi="Arial" w:cs="Arial"/>
        </w:rPr>
        <w:t>to change a contract</w:t>
      </w:r>
      <w:r w:rsidR="004D294D">
        <w:rPr>
          <w:rFonts w:ascii="Arial" w:hAnsi="Arial" w:cs="Arial"/>
        </w:rPr>
        <w:t xml:space="preserve"> </w:t>
      </w:r>
      <w:ins w:id="7" w:author="Laura Walters" w:date="2021-04-10T13:08:00Z">
        <w:r w:rsidR="001404CE">
          <w:rPr>
            <w:rFonts w:ascii="Arial" w:hAnsi="Arial" w:cs="Arial"/>
          </w:rPr>
          <w:t xml:space="preserve">when </w:t>
        </w:r>
      </w:ins>
      <w:r w:rsidR="004D294D">
        <w:rPr>
          <w:rFonts w:ascii="Arial" w:hAnsi="Arial" w:cs="Arial"/>
        </w:rPr>
        <w:t>(</w:t>
      </w:r>
      <w:ins w:id="8" w:author="Laura Walters" w:date="2021-04-10T13:08:00Z">
        <w:r w:rsidR="001404CE">
          <w:rPr>
            <w:rFonts w:ascii="Arial" w:hAnsi="Arial" w:cs="Arial"/>
          </w:rPr>
          <w:t xml:space="preserve">Taylor and Wilkinson, </w:t>
        </w:r>
      </w:ins>
      <w:r w:rsidR="004D294D">
        <w:rPr>
          <w:rFonts w:ascii="Arial" w:hAnsi="Arial" w:cs="Arial"/>
        </w:rPr>
        <w:t>2016, p.</w:t>
      </w:r>
      <w:r w:rsidR="007B7295">
        <w:rPr>
          <w:rFonts w:ascii="Arial" w:hAnsi="Arial" w:cs="Arial"/>
        </w:rPr>
        <w:t>32)</w:t>
      </w:r>
      <w:r w:rsidR="009E5314">
        <w:rPr>
          <w:rFonts w:ascii="Arial" w:hAnsi="Arial" w:cs="Arial"/>
        </w:rPr>
        <w:t>:</w:t>
      </w:r>
    </w:p>
    <w:p w14:paraId="537E3E1C" w14:textId="59B8B1E6" w:rsidR="009E5314" w:rsidRPr="00956E34" w:rsidRDefault="009E5314" w:rsidP="001C21E6">
      <w:pPr>
        <w:pStyle w:val="ListParagraph"/>
        <w:numPr>
          <w:ilvl w:val="0"/>
          <w:numId w:val="2"/>
        </w:numPr>
        <w:jc w:val="both"/>
        <w:rPr>
          <w:rFonts w:ascii="Arial" w:hAnsi="Arial" w:cs="Arial"/>
          <w:bCs/>
          <w:i/>
          <w:iCs/>
          <w:sz w:val="28"/>
          <w:szCs w:val="28"/>
        </w:rPr>
      </w:pPr>
      <w:r w:rsidRPr="00956E34">
        <w:rPr>
          <w:rFonts w:ascii="Arial" w:hAnsi="Arial" w:cs="Arial"/>
        </w:rPr>
        <w:t xml:space="preserve">Making reasonable adjustments to keep the business going </w:t>
      </w:r>
      <w:del w:id="9" w:author="Laura Walters" w:date="2021-04-10T13:08:00Z">
        <w:r w:rsidRPr="00956E34" w:rsidDel="001404CE">
          <w:rPr>
            <w:rFonts w:ascii="Arial" w:hAnsi="Arial" w:cs="Arial"/>
          </w:rPr>
          <w:delText>e.g. relocating employees to a different site in a reasonable timeframe</w:delText>
        </w:r>
        <w:r w:rsidR="00835165" w:rsidDel="001404CE">
          <w:rPr>
            <w:rFonts w:ascii="Arial" w:hAnsi="Arial" w:cs="Arial"/>
          </w:rPr>
          <w:delText>, as mentioned in the question.</w:delText>
        </w:r>
      </w:del>
    </w:p>
    <w:p w14:paraId="7B4DB837" w14:textId="003C7C94" w:rsidR="00956E34" w:rsidRPr="00956E34" w:rsidRDefault="00956E34" w:rsidP="001C21E6">
      <w:pPr>
        <w:pStyle w:val="ListParagraph"/>
        <w:numPr>
          <w:ilvl w:val="0"/>
          <w:numId w:val="2"/>
        </w:numPr>
        <w:jc w:val="both"/>
        <w:rPr>
          <w:rFonts w:ascii="Arial" w:hAnsi="Arial" w:cs="Arial"/>
          <w:bCs/>
          <w:i/>
          <w:iCs/>
          <w:sz w:val="28"/>
          <w:szCs w:val="28"/>
        </w:rPr>
      </w:pPr>
      <w:r w:rsidRPr="00956E34">
        <w:rPr>
          <w:rFonts w:ascii="Arial" w:hAnsi="Arial" w:cs="Arial"/>
        </w:rPr>
        <w:t>When and employer has written to an employee to inform them of a variation of their contract with no response</w:t>
      </w:r>
      <w:r w:rsidR="00B46167">
        <w:rPr>
          <w:rFonts w:ascii="Arial" w:hAnsi="Arial" w:cs="Arial"/>
        </w:rPr>
        <w:t xml:space="preserve"> within a dedicated timeframe.</w:t>
      </w:r>
    </w:p>
    <w:p w14:paraId="30135A4D" w14:textId="62B5C6AF" w:rsidR="00956E34" w:rsidRPr="00EE5F8C" w:rsidRDefault="00956E34" w:rsidP="001C21E6">
      <w:pPr>
        <w:pStyle w:val="ListParagraph"/>
        <w:numPr>
          <w:ilvl w:val="0"/>
          <w:numId w:val="2"/>
        </w:numPr>
        <w:jc w:val="both"/>
        <w:rPr>
          <w:rFonts w:ascii="Arial" w:hAnsi="Arial" w:cs="Arial"/>
          <w:bCs/>
          <w:i/>
          <w:iCs/>
          <w:sz w:val="28"/>
          <w:szCs w:val="28"/>
        </w:rPr>
      </w:pPr>
      <w:r w:rsidRPr="00956E34">
        <w:rPr>
          <w:rFonts w:ascii="Arial" w:hAnsi="Arial" w:cs="Arial"/>
        </w:rPr>
        <w:t xml:space="preserve">When a collective agreement has been made </w:t>
      </w:r>
      <w:del w:id="10" w:author="Laura Walters" w:date="2021-04-10T13:08:00Z">
        <w:r w:rsidRPr="00956E34" w:rsidDel="00D1542F">
          <w:rPr>
            <w:rFonts w:ascii="Arial" w:hAnsi="Arial" w:cs="Arial"/>
          </w:rPr>
          <w:delText>i.e. via trade unions.</w:delText>
        </w:r>
      </w:del>
    </w:p>
    <w:p w14:paraId="525D72D9" w14:textId="7797184D" w:rsidR="00EE5F8C" w:rsidRPr="00E17641" w:rsidRDefault="00EE5F8C" w:rsidP="001C21E6">
      <w:pPr>
        <w:pStyle w:val="ListParagraph"/>
        <w:numPr>
          <w:ilvl w:val="0"/>
          <w:numId w:val="2"/>
        </w:numPr>
        <w:jc w:val="both"/>
        <w:rPr>
          <w:rFonts w:ascii="Arial" w:hAnsi="Arial" w:cs="Arial"/>
          <w:bCs/>
          <w:i/>
          <w:iCs/>
          <w:sz w:val="28"/>
          <w:szCs w:val="28"/>
        </w:rPr>
      </w:pPr>
      <w:r>
        <w:rPr>
          <w:rFonts w:ascii="Arial" w:hAnsi="Arial" w:cs="Arial"/>
        </w:rPr>
        <w:t>Flexibility clause within the contract.</w:t>
      </w:r>
    </w:p>
    <w:p w14:paraId="7A8C2E64" w14:textId="191693B9" w:rsidR="00E17641" w:rsidRPr="00580E76" w:rsidDel="00754E4E" w:rsidRDefault="00580E76" w:rsidP="00E17641">
      <w:pPr>
        <w:jc w:val="both"/>
        <w:rPr>
          <w:del w:id="11" w:author="Laura Walters" w:date="2021-04-10T13:26:00Z"/>
          <w:rFonts w:ascii="Arial" w:hAnsi="Arial" w:cs="Arial"/>
          <w:bCs/>
        </w:rPr>
      </w:pPr>
      <w:del w:id="12" w:author="Laura Walters" w:date="2021-04-10T13:26:00Z">
        <w:r w:rsidDel="00754E4E">
          <w:rPr>
            <w:rFonts w:ascii="Arial" w:hAnsi="Arial" w:cs="Arial"/>
            <w:bCs/>
          </w:rPr>
          <w:delText>Daniels also adds that it would be reasonable to change the contract if the working hours need to change</w:delText>
        </w:r>
        <w:r w:rsidR="00FC7770" w:rsidDel="00754E4E">
          <w:rPr>
            <w:rFonts w:ascii="Arial" w:hAnsi="Arial" w:cs="Arial"/>
            <w:bCs/>
          </w:rPr>
          <w:delText xml:space="preserve">. </w:delText>
        </w:r>
        <w:r w:rsidR="00CE13D9" w:rsidDel="00754E4E">
          <w:rPr>
            <w:rFonts w:ascii="Arial" w:hAnsi="Arial" w:cs="Arial"/>
            <w:bCs/>
          </w:rPr>
          <w:delText xml:space="preserve">Or </w:delText>
        </w:r>
        <w:r w:rsidR="00FC7770" w:rsidDel="00754E4E">
          <w:rPr>
            <w:rFonts w:ascii="Arial" w:hAnsi="Arial" w:cs="Arial"/>
            <w:bCs/>
          </w:rPr>
          <w:delText>if</w:delText>
        </w:r>
        <w:r w:rsidR="00CE13D9" w:rsidDel="00754E4E">
          <w:rPr>
            <w:rFonts w:ascii="Arial" w:hAnsi="Arial" w:cs="Arial"/>
            <w:bCs/>
          </w:rPr>
          <w:delText xml:space="preserve"> the company has had to adapt and alter the product/ service it provides</w:delText>
        </w:r>
      </w:del>
      <w:del w:id="13" w:author="Laura Walters" w:date="2021-04-10T13:09:00Z">
        <w:r w:rsidR="00CE13D9" w:rsidDel="00D1542F">
          <w:rPr>
            <w:rFonts w:ascii="Arial" w:hAnsi="Arial" w:cs="Arial"/>
            <w:bCs/>
          </w:rPr>
          <w:delText xml:space="preserve">. All would be deemed reasonable, if done properly, as it </w:delText>
        </w:r>
      </w:del>
      <w:del w:id="14" w:author="Laura Walters" w:date="2021-04-10T13:26:00Z">
        <w:r w:rsidR="00CE13D9" w:rsidDel="00754E4E">
          <w:rPr>
            <w:rFonts w:ascii="Arial" w:hAnsi="Arial" w:cs="Arial"/>
            <w:bCs/>
          </w:rPr>
          <w:delText>ensure</w:delText>
        </w:r>
      </w:del>
      <w:del w:id="15" w:author="Laura Walters" w:date="2021-04-10T13:09:00Z">
        <w:r w:rsidR="00CE13D9" w:rsidDel="00D1542F">
          <w:rPr>
            <w:rFonts w:ascii="Arial" w:hAnsi="Arial" w:cs="Arial"/>
            <w:bCs/>
          </w:rPr>
          <w:delText>s</w:delText>
        </w:r>
      </w:del>
      <w:del w:id="16" w:author="Laura Walters" w:date="2021-04-10T13:26:00Z">
        <w:r w:rsidR="00CE13D9" w:rsidDel="00754E4E">
          <w:rPr>
            <w:rFonts w:ascii="Arial" w:hAnsi="Arial" w:cs="Arial"/>
            <w:bCs/>
          </w:rPr>
          <w:delText xml:space="preserve"> the company </w:delText>
        </w:r>
        <w:r w:rsidR="00FC7770" w:rsidDel="00754E4E">
          <w:rPr>
            <w:rFonts w:ascii="Arial" w:hAnsi="Arial" w:cs="Arial"/>
            <w:bCs/>
          </w:rPr>
          <w:delText>survives</w:delText>
        </w:r>
        <w:r w:rsidR="00CE13D9" w:rsidDel="00754E4E">
          <w:rPr>
            <w:rFonts w:ascii="Arial" w:hAnsi="Arial" w:cs="Arial"/>
            <w:bCs/>
          </w:rPr>
          <w:delText xml:space="preserve"> (Daniels, 2019, p.77). </w:delText>
        </w:r>
      </w:del>
    </w:p>
    <w:p w14:paraId="513D5DA9" w14:textId="0F4E3E69" w:rsidR="00956E34" w:rsidRDefault="00ED1977" w:rsidP="001C21E6">
      <w:pPr>
        <w:jc w:val="both"/>
        <w:rPr>
          <w:rFonts w:ascii="Arial" w:hAnsi="Arial" w:cs="Arial"/>
        </w:rPr>
      </w:pPr>
      <w:r>
        <w:rPr>
          <w:rFonts w:ascii="Arial" w:hAnsi="Arial" w:cs="Arial"/>
        </w:rPr>
        <w:t>E</w:t>
      </w:r>
      <w:r w:rsidR="00956E34" w:rsidRPr="00956E34">
        <w:rPr>
          <w:rFonts w:ascii="Arial" w:hAnsi="Arial" w:cs="Arial"/>
        </w:rPr>
        <w:t>mployers should</w:t>
      </w:r>
      <w:r w:rsidR="00B82ED3">
        <w:rPr>
          <w:rFonts w:ascii="Arial" w:hAnsi="Arial" w:cs="Arial"/>
        </w:rPr>
        <w:t xml:space="preserve"> </w:t>
      </w:r>
      <w:r w:rsidR="00B46167">
        <w:rPr>
          <w:rFonts w:ascii="Arial" w:hAnsi="Arial" w:cs="Arial"/>
        </w:rPr>
        <w:t xml:space="preserve">look to </w:t>
      </w:r>
      <w:r w:rsidR="00956E34" w:rsidRPr="00956E34">
        <w:rPr>
          <w:rFonts w:ascii="Arial" w:hAnsi="Arial" w:cs="Arial"/>
        </w:rPr>
        <w:t>avoid changing a contract without the other parties’ consent</w:t>
      </w:r>
      <w:r w:rsidR="00956E34">
        <w:rPr>
          <w:rFonts w:ascii="Arial" w:hAnsi="Arial" w:cs="Arial"/>
        </w:rPr>
        <w:t xml:space="preserve"> (Taylor and Wilkinson, 2016, p.32).</w:t>
      </w:r>
      <w:r w:rsidR="00B82ED3">
        <w:rPr>
          <w:rFonts w:ascii="Arial" w:hAnsi="Arial" w:cs="Arial"/>
        </w:rPr>
        <w:t xml:space="preserve"> I</w:t>
      </w:r>
      <w:r w:rsidR="00291BA1">
        <w:rPr>
          <w:rFonts w:ascii="Arial" w:hAnsi="Arial" w:cs="Arial"/>
        </w:rPr>
        <w:t>t may result in a tribunal hearing if it leads to a constructive dismissal claim</w:t>
      </w:r>
      <w:r w:rsidR="00805775">
        <w:rPr>
          <w:rFonts w:ascii="Arial" w:hAnsi="Arial" w:cs="Arial"/>
        </w:rPr>
        <w:t xml:space="preserve"> where there is a breach of contract by the empl</w:t>
      </w:r>
      <w:r w:rsidR="001C21E6">
        <w:rPr>
          <w:rFonts w:ascii="Arial" w:hAnsi="Arial" w:cs="Arial"/>
        </w:rPr>
        <w:t>oyer (Daniels, 2019, p.</w:t>
      </w:r>
      <w:r w:rsidR="0001485C">
        <w:rPr>
          <w:rFonts w:ascii="Arial" w:hAnsi="Arial" w:cs="Arial"/>
        </w:rPr>
        <w:t>77</w:t>
      </w:r>
      <w:r w:rsidR="001C21E6">
        <w:rPr>
          <w:rFonts w:ascii="Arial" w:hAnsi="Arial" w:cs="Arial"/>
        </w:rPr>
        <w:t>)</w:t>
      </w:r>
      <w:r w:rsidR="00291BA1">
        <w:rPr>
          <w:rFonts w:ascii="Arial" w:hAnsi="Arial" w:cs="Arial"/>
        </w:rPr>
        <w:t xml:space="preserve">. </w:t>
      </w:r>
      <w:del w:id="17" w:author="Laura Walters" w:date="2021-04-10T13:27:00Z">
        <w:r w:rsidR="00291BA1" w:rsidDel="00B7689F">
          <w:rPr>
            <w:rFonts w:ascii="Arial" w:hAnsi="Arial" w:cs="Arial"/>
          </w:rPr>
          <w:delText>This is where a</w:delText>
        </w:r>
        <w:r w:rsidR="001C21E6" w:rsidDel="00B7689F">
          <w:rPr>
            <w:rFonts w:ascii="Arial" w:hAnsi="Arial" w:cs="Arial"/>
          </w:rPr>
          <w:delText>n</w:delText>
        </w:r>
        <w:r w:rsidR="00291BA1" w:rsidDel="00B7689F">
          <w:rPr>
            <w:rFonts w:ascii="Arial" w:hAnsi="Arial" w:cs="Arial"/>
          </w:rPr>
          <w:delText xml:space="preserve"> </w:delText>
        </w:r>
        <w:r w:rsidR="00F941DE" w:rsidDel="00B7689F">
          <w:rPr>
            <w:rFonts w:ascii="Arial" w:hAnsi="Arial" w:cs="Arial"/>
          </w:rPr>
          <w:delText xml:space="preserve">employee resigns </w:delText>
        </w:r>
        <w:r w:rsidR="00B82ED3" w:rsidDel="00B7689F">
          <w:rPr>
            <w:rFonts w:ascii="Arial" w:hAnsi="Arial" w:cs="Arial"/>
          </w:rPr>
          <w:delText>because</w:delText>
        </w:r>
        <w:r w:rsidR="00F941DE" w:rsidDel="00B7689F">
          <w:rPr>
            <w:rFonts w:ascii="Arial" w:hAnsi="Arial" w:cs="Arial"/>
          </w:rPr>
          <w:delText xml:space="preserve"> of an incident which has a detrimental impact on them. They must resign either immediately or shortly after the incident, because of said incident</w:delText>
        </w:r>
        <w:r w:rsidR="008C2802" w:rsidDel="00B7689F">
          <w:rPr>
            <w:rFonts w:ascii="Arial" w:hAnsi="Arial" w:cs="Arial"/>
          </w:rPr>
          <w:delText xml:space="preserve"> (</w:delText>
        </w:r>
        <w:r w:rsidR="00805775" w:rsidDel="00B7689F">
          <w:rPr>
            <w:rFonts w:ascii="Arial" w:hAnsi="Arial" w:cs="Arial"/>
          </w:rPr>
          <w:delText xml:space="preserve">Taylor and Wilkinson, 2016, p.33). </w:delText>
        </w:r>
        <w:r w:rsidR="00B773FB" w:rsidDel="00B7689F">
          <w:rPr>
            <w:rFonts w:ascii="Arial" w:hAnsi="Arial" w:cs="Arial"/>
          </w:rPr>
          <w:delText>T</w:delText>
        </w:r>
        <w:r w:rsidR="00864678" w:rsidDel="00B7689F">
          <w:rPr>
            <w:rFonts w:ascii="Arial" w:hAnsi="Arial" w:cs="Arial"/>
          </w:rPr>
          <w:delText xml:space="preserve">he employee could choose to remain with the organisation, but this does not stop them from </w:delText>
        </w:r>
        <w:r w:rsidR="00F76633" w:rsidDel="00B7689F">
          <w:rPr>
            <w:rFonts w:ascii="Arial" w:hAnsi="Arial" w:cs="Arial"/>
          </w:rPr>
          <w:delText>seeking compensation to any damage they may have received (Daniels, 2019, p.77).</w:delText>
        </w:r>
        <w:r w:rsidR="00B61E51" w:rsidDel="00B7689F">
          <w:rPr>
            <w:rFonts w:ascii="Arial" w:hAnsi="Arial" w:cs="Arial"/>
          </w:rPr>
          <w:delText xml:space="preserve"> </w:delText>
        </w:r>
      </w:del>
    </w:p>
    <w:p w14:paraId="5EE6D457" w14:textId="2644F031" w:rsidR="001F366F" w:rsidRDefault="00DA23E7" w:rsidP="001C21E6">
      <w:pPr>
        <w:jc w:val="both"/>
        <w:rPr>
          <w:ins w:id="18" w:author="Laura Walters" w:date="2021-04-10T13:09:00Z"/>
          <w:rFonts w:ascii="Arial" w:hAnsi="Arial" w:cs="Arial"/>
        </w:rPr>
      </w:pPr>
      <w:r>
        <w:rPr>
          <w:rFonts w:ascii="Arial" w:hAnsi="Arial" w:cs="Arial"/>
        </w:rPr>
        <w:t xml:space="preserve">If an employer is choosing to </w:t>
      </w:r>
      <w:r w:rsidR="0055086F">
        <w:rPr>
          <w:rFonts w:ascii="Arial" w:hAnsi="Arial" w:cs="Arial"/>
        </w:rPr>
        <w:t xml:space="preserve">make changes to contracts they should consult individuals </w:t>
      </w:r>
      <w:r w:rsidR="00DB3ED1">
        <w:rPr>
          <w:rFonts w:ascii="Arial" w:hAnsi="Arial" w:cs="Arial"/>
        </w:rPr>
        <w:t>a</w:t>
      </w:r>
      <w:r w:rsidR="0055086F">
        <w:rPr>
          <w:rFonts w:ascii="Arial" w:hAnsi="Arial" w:cs="Arial"/>
        </w:rPr>
        <w:t>ffected</w:t>
      </w:r>
      <w:r w:rsidR="00DB3ED1">
        <w:rPr>
          <w:rFonts w:ascii="Arial" w:hAnsi="Arial" w:cs="Arial"/>
        </w:rPr>
        <w:t xml:space="preserve"> regardless of how many it affect</w:t>
      </w:r>
      <w:r w:rsidR="00FD350A">
        <w:rPr>
          <w:rFonts w:ascii="Arial" w:hAnsi="Arial" w:cs="Arial"/>
        </w:rPr>
        <w:t xml:space="preserve">. A trade union representative </w:t>
      </w:r>
      <w:r w:rsidR="00870E63">
        <w:rPr>
          <w:rFonts w:ascii="Arial" w:hAnsi="Arial" w:cs="Arial"/>
        </w:rPr>
        <w:t>should be included in these discussions if the variation in contract effects 20+ employees</w:t>
      </w:r>
      <w:r w:rsidR="001F366F">
        <w:rPr>
          <w:rFonts w:ascii="Arial" w:hAnsi="Arial" w:cs="Arial"/>
        </w:rPr>
        <w:t>: (</w:t>
      </w:r>
      <w:r w:rsidR="006E58EE">
        <w:rPr>
          <w:rFonts w:ascii="Arial" w:hAnsi="Arial" w:cs="Arial"/>
        </w:rPr>
        <w:t>Daniels, 2019, p.77</w:t>
      </w:r>
      <w:r w:rsidR="001F366F">
        <w:rPr>
          <w:rFonts w:ascii="Arial" w:hAnsi="Arial" w:cs="Arial"/>
        </w:rPr>
        <w:t>)</w:t>
      </w:r>
    </w:p>
    <w:tbl>
      <w:tblPr>
        <w:tblStyle w:val="TableGrid"/>
        <w:tblW w:w="0" w:type="auto"/>
        <w:tblLook w:val="04A0" w:firstRow="1" w:lastRow="0" w:firstColumn="1" w:lastColumn="0" w:noHBand="0" w:noVBand="1"/>
        <w:tblPrChange w:id="19" w:author="Laura Walters" w:date="2021-04-10T13:10:00Z">
          <w:tblPr>
            <w:tblStyle w:val="TableGrid"/>
            <w:tblW w:w="0" w:type="auto"/>
            <w:tblLook w:val="04A0" w:firstRow="1" w:lastRow="0" w:firstColumn="1" w:lastColumn="0" w:noHBand="0" w:noVBand="1"/>
          </w:tblPr>
        </w:tblPrChange>
      </w:tblPr>
      <w:tblGrid>
        <w:gridCol w:w="4508"/>
        <w:gridCol w:w="4508"/>
        <w:tblGridChange w:id="20">
          <w:tblGrid>
            <w:gridCol w:w="4508"/>
            <w:gridCol w:w="4508"/>
          </w:tblGrid>
        </w:tblGridChange>
      </w:tblGrid>
      <w:tr w:rsidR="00126096" w14:paraId="1BE0BAAE" w14:textId="77777777" w:rsidTr="008C039B">
        <w:trPr>
          <w:ins w:id="21" w:author="Laura Walters" w:date="2021-04-10T13:09:00Z"/>
        </w:trPr>
        <w:tc>
          <w:tcPr>
            <w:tcW w:w="4508" w:type="dxa"/>
            <w:shd w:val="clear" w:color="auto" w:fill="D9E2F3" w:themeFill="accent1" w:themeFillTint="33"/>
            <w:tcPrChange w:id="22" w:author="Laura Walters" w:date="2021-04-10T13:10:00Z">
              <w:tcPr>
                <w:tcW w:w="4508" w:type="dxa"/>
              </w:tcPr>
            </w:tcPrChange>
          </w:tcPr>
          <w:p w14:paraId="4212BF9E" w14:textId="4BD20C0D" w:rsidR="00126096" w:rsidRPr="008C039B" w:rsidRDefault="00126096" w:rsidP="008C039B">
            <w:pPr>
              <w:jc w:val="center"/>
              <w:rPr>
                <w:ins w:id="23" w:author="Laura Walters" w:date="2021-04-10T13:09:00Z"/>
                <w:rFonts w:ascii="Arial" w:hAnsi="Arial" w:cs="Arial"/>
                <w:b/>
                <w:bCs/>
                <w:rPrChange w:id="24" w:author="Laura Walters" w:date="2021-04-10T13:10:00Z">
                  <w:rPr>
                    <w:ins w:id="25" w:author="Laura Walters" w:date="2021-04-10T13:09:00Z"/>
                    <w:rFonts w:ascii="Arial" w:hAnsi="Arial" w:cs="Arial"/>
                  </w:rPr>
                </w:rPrChange>
              </w:rPr>
              <w:pPrChange w:id="26" w:author="Laura Walters" w:date="2021-04-10T13:10:00Z">
                <w:pPr>
                  <w:jc w:val="both"/>
                </w:pPr>
              </w:pPrChange>
            </w:pPr>
            <w:ins w:id="27" w:author="Laura Walters" w:date="2021-04-10T13:09:00Z">
              <w:r w:rsidRPr="008C039B">
                <w:rPr>
                  <w:rFonts w:ascii="Arial" w:hAnsi="Arial" w:cs="Arial"/>
                  <w:b/>
                  <w:bCs/>
                  <w:rPrChange w:id="28" w:author="Laura Walters" w:date="2021-04-10T13:10:00Z">
                    <w:rPr>
                      <w:rFonts w:ascii="Arial" w:hAnsi="Arial" w:cs="Arial"/>
                    </w:rPr>
                  </w:rPrChange>
                </w:rPr>
                <w:t>Number of employees</w:t>
              </w:r>
            </w:ins>
          </w:p>
        </w:tc>
        <w:tc>
          <w:tcPr>
            <w:tcW w:w="4508" w:type="dxa"/>
            <w:shd w:val="clear" w:color="auto" w:fill="D9E2F3" w:themeFill="accent1" w:themeFillTint="33"/>
            <w:tcPrChange w:id="29" w:author="Laura Walters" w:date="2021-04-10T13:10:00Z">
              <w:tcPr>
                <w:tcW w:w="4508" w:type="dxa"/>
              </w:tcPr>
            </w:tcPrChange>
          </w:tcPr>
          <w:p w14:paraId="644DE896" w14:textId="46E795E4" w:rsidR="00126096" w:rsidRPr="008C039B" w:rsidRDefault="00126096" w:rsidP="008C039B">
            <w:pPr>
              <w:jc w:val="center"/>
              <w:rPr>
                <w:ins w:id="30" w:author="Laura Walters" w:date="2021-04-10T13:09:00Z"/>
                <w:rFonts w:ascii="Arial" w:hAnsi="Arial" w:cs="Arial"/>
                <w:b/>
                <w:bCs/>
                <w:rPrChange w:id="31" w:author="Laura Walters" w:date="2021-04-10T13:10:00Z">
                  <w:rPr>
                    <w:ins w:id="32" w:author="Laura Walters" w:date="2021-04-10T13:09:00Z"/>
                    <w:rFonts w:ascii="Arial" w:hAnsi="Arial" w:cs="Arial"/>
                  </w:rPr>
                </w:rPrChange>
              </w:rPr>
              <w:pPrChange w:id="33" w:author="Laura Walters" w:date="2021-04-10T13:10:00Z">
                <w:pPr>
                  <w:jc w:val="both"/>
                </w:pPr>
              </w:pPrChange>
            </w:pPr>
            <w:ins w:id="34" w:author="Laura Walters" w:date="2021-04-10T13:09:00Z">
              <w:r w:rsidRPr="008C039B">
                <w:rPr>
                  <w:rFonts w:ascii="Arial" w:hAnsi="Arial" w:cs="Arial"/>
                  <w:b/>
                  <w:bCs/>
                  <w:rPrChange w:id="35" w:author="Laura Walters" w:date="2021-04-10T13:10:00Z">
                    <w:rPr>
                      <w:rFonts w:ascii="Arial" w:hAnsi="Arial" w:cs="Arial"/>
                    </w:rPr>
                  </w:rPrChange>
                </w:rPr>
                <w:t>Consultation period</w:t>
              </w:r>
            </w:ins>
          </w:p>
        </w:tc>
      </w:tr>
      <w:tr w:rsidR="00126096" w14:paraId="697C9361" w14:textId="77777777" w:rsidTr="00126096">
        <w:trPr>
          <w:ins w:id="36" w:author="Laura Walters" w:date="2021-04-10T13:09:00Z"/>
        </w:trPr>
        <w:tc>
          <w:tcPr>
            <w:tcW w:w="4508" w:type="dxa"/>
          </w:tcPr>
          <w:p w14:paraId="1766662D" w14:textId="1DEFE8C8" w:rsidR="00126096" w:rsidRDefault="008C039B" w:rsidP="008C039B">
            <w:pPr>
              <w:jc w:val="center"/>
              <w:rPr>
                <w:ins w:id="37" w:author="Laura Walters" w:date="2021-04-10T13:09:00Z"/>
                <w:rFonts w:ascii="Arial" w:hAnsi="Arial" w:cs="Arial"/>
              </w:rPr>
              <w:pPrChange w:id="38" w:author="Laura Walters" w:date="2021-04-10T13:10:00Z">
                <w:pPr>
                  <w:jc w:val="both"/>
                </w:pPr>
              </w:pPrChange>
            </w:pPr>
            <w:ins w:id="39" w:author="Laura Walters" w:date="2021-04-10T13:09:00Z">
              <w:r>
                <w:rPr>
                  <w:rFonts w:ascii="Arial" w:hAnsi="Arial" w:cs="Arial"/>
                </w:rPr>
                <w:t>20-99</w:t>
              </w:r>
            </w:ins>
          </w:p>
        </w:tc>
        <w:tc>
          <w:tcPr>
            <w:tcW w:w="4508" w:type="dxa"/>
          </w:tcPr>
          <w:p w14:paraId="4E6A9255" w14:textId="5E6E6219" w:rsidR="00126096" w:rsidRDefault="008C039B" w:rsidP="008C039B">
            <w:pPr>
              <w:jc w:val="center"/>
              <w:rPr>
                <w:ins w:id="40" w:author="Laura Walters" w:date="2021-04-10T13:09:00Z"/>
                <w:rFonts w:ascii="Arial" w:hAnsi="Arial" w:cs="Arial"/>
              </w:rPr>
              <w:pPrChange w:id="41" w:author="Laura Walters" w:date="2021-04-10T13:10:00Z">
                <w:pPr>
                  <w:jc w:val="both"/>
                </w:pPr>
              </w:pPrChange>
            </w:pPr>
            <w:ins w:id="42" w:author="Laura Walters" w:date="2021-04-10T13:09:00Z">
              <w:r>
                <w:rPr>
                  <w:rFonts w:ascii="Arial" w:hAnsi="Arial" w:cs="Arial"/>
                </w:rPr>
                <w:t>30 days min</w:t>
              </w:r>
            </w:ins>
            <w:ins w:id="43" w:author="Laura Walters" w:date="2021-04-10T13:10:00Z">
              <w:r>
                <w:rPr>
                  <w:rFonts w:ascii="Arial" w:hAnsi="Arial" w:cs="Arial"/>
                </w:rPr>
                <w:t>imum</w:t>
              </w:r>
            </w:ins>
            <w:ins w:id="44" w:author="Laura Walters" w:date="2021-04-10T13:13:00Z">
              <w:r w:rsidR="00A35023">
                <w:rPr>
                  <w:rFonts w:ascii="Arial" w:hAnsi="Arial" w:cs="Arial"/>
                </w:rPr>
                <w:t xml:space="preserve"> </w:t>
              </w:r>
            </w:ins>
          </w:p>
        </w:tc>
      </w:tr>
      <w:tr w:rsidR="00126096" w14:paraId="0FC45B2E" w14:textId="77777777" w:rsidTr="00126096">
        <w:trPr>
          <w:ins w:id="45" w:author="Laura Walters" w:date="2021-04-10T13:09:00Z"/>
        </w:trPr>
        <w:tc>
          <w:tcPr>
            <w:tcW w:w="4508" w:type="dxa"/>
          </w:tcPr>
          <w:p w14:paraId="6B2EDB89" w14:textId="3B6A60CC" w:rsidR="00126096" w:rsidRDefault="008C039B" w:rsidP="008C039B">
            <w:pPr>
              <w:jc w:val="center"/>
              <w:rPr>
                <w:ins w:id="46" w:author="Laura Walters" w:date="2021-04-10T13:09:00Z"/>
                <w:rFonts w:ascii="Arial" w:hAnsi="Arial" w:cs="Arial"/>
              </w:rPr>
              <w:pPrChange w:id="47" w:author="Laura Walters" w:date="2021-04-10T13:10:00Z">
                <w:pPr>
                  <w:jc w:val="both"/>
                </w:pPr>
              </w:pPrChange>
            </w:pPr>
            <w:ins w:id="48" w:author="Laura Walters" w:date="2021-04-10T13:10:00Z">
              <w:r>
                <w:rPr>
                  <w:rFonts w:ascii="Arial" w:hAnsi="Arial" w:cs="Arial"/>
                </w:rPr>
                <w:t>100+</w:t>
              </w:r>
            </w:ins>
          </w:p>
        </w:tc>
        <w:tc>
          <w:tcPr>
            <w:tcW w:w="4508" w:type="dxa"/>
          </w:tcPr>
          <w:p w14:paraId="7FA8F4CD" w14:textId="088CA6DD" w:rsidR="00126096" w:rsidRDefault="008C039B" w:rsidP="008C039B">
            <w:pPr>
              <w:jc w:val="center"/>
              <w:rPr>
                <w:ins w:id="49" w:author="Laura Walters" w:date="2021-04-10T13:09:00Z"/>
                <w:rFonts w:ascii="Arial" w:hAnsi="Arial" w:cs="Arial"/>
              </w:rPr>
              <w:pPrChange w:id="50" w:author="Laura Walters" w:date="2021-04-10T13:10:00Z">
                <w:pPr>
                  <w:jc w:val="both"/>
                </w:pPr>
              </w:pPrChange>
            </w:pPr>
            <w:ins w:id="51" w:author="Laura Walters" w:date="2021-04-10T13:10:00Z">
              <w:r>
                <w:rPr>
                  <w:rFonts w:ascii="Arial" w:hAnsi="Arial" w:cs="Arial"/>
                </w:rPr>
                <w:t>45 days minimum</w:t>
              </w:r>
            </w:ins>
          </w:p>
        </w:tc>
      </w:tr>
    </w:tbl>
    <w:p w14:paraId="3DBF476A" w14:textId="15A97FCA" w:rsidR="00126096" w:rsidDel="001E063A" w:rsidRDefault="00126096" w:rsidP="00421AE7">
      <w:pPr>
        <w:rPr>
          <w:del w:id="52" w:author="Laura Walters" w:date="2021-04-10T13:34:00Z"/>
          <w:rFonts w:ascii="Arial" w:hAnsi="Arial" w:cs="Arial"/>
        </w:rPr>
      </w:pPr>
    </w:p>
    <w:p w14:paraId="22981498" w14:textId="77777777" w:rsidR="001E063A" w:rsidRDefault="001E063A" w:rsidP="001C21E6">
      <w:pPr>
        <w:jc w:val="both"/>
        <w:rPr>
          <w:ins w:id="53" w:author="Laura Walters" w:date="2021-04-10T13:34:00Z"/>
          <w:rFonts w:ascii="Arial" w:hAnsi="Arial" w:cs="Arial"/>
        </w:rPr>
      </w:pPr>
    </w:p>
    <w:p w14:paraId="2E187177" w14:textId="7C0DCF82" w:rsidR="0091622D" w:rsidDel="008C039B" w:rsidRDefault="00072F54" w:rsidP="0091622D">
      <w:pPr>
        <w:pStyle w:val="ListParagraph"/>
        <w:numPr>
          <w:ilvl w:val="0"/>
          <w:numId w:val="9"/>
        </w:numPr>
        <w:jc w:val="both"/>
        <w:rPr>
          <w:del w:id="54" w:author="Laura Walters" w:date="2021-04-10T13:10:00Z"/>
          <w:rFonts w:ascii="Arial" w:hAnsi="Arial" w:cs="Arial"/>
        </w:rPr>
      </w:pPr>
      <w:del w:id="55" w:author="Laura Walters" w:date="2021-04-10T13:10:00Z">
        <w:r w:rsidDel="008C039B">
          <w:rPr>
            <w:rFonts w:ascii="Arial" w:hAnsi="Arial" w:cs="Arial"/>
          </w:rPr>
          <w:delText>20-99 employees – 30 days</w:delText>
        </w:r>
        <w:r w:rsidR="00B567AE" w:rsidDel="008C039B">
          <w:rPr>
            <w:rFonts w:ascii="Arial" w:hAnsi="Arial" w:cs="Arial"/>
          </w:rPr>
          <w:delText xml:space="preserve"> minimum consultation period</w:delText>
        </w:r>
        <w:r w:rsidR="00C17CFB" w:rsidDel="008C039B">
          <w:rPr>
            <w:rFonts w:ascii="Arial" w:hAnsi="Arial" w:cs="Arial"/>
          </w:rPr>
          <w:delText xml:space="preserve"> accompanied by a trade union representative.</w:delText>
        </w:r>
      </w:del>
    </w:p>
    <w:p w14:paraId="117599C3" w14:textId="282279E2" w:rsidR="00B567AE" w:rsidRPr="0091622D" w:rsidDel="008C039B" w:rsidRDefault="00B567AE" w:rsidP="0091622D">
      <w:pPr>
        <w:pStyle w:val="ListParagraph"/>
        <w:numPr>
          <w:ilvl w:val="0"/>
          <w:numId w:val="9"/>
        </w:numPr>
        <w:jc w:val="both"/>
        <w:rPr>
          <w:del w:id="56" w:author="Laura Walters" w:date="2021-04-10T13:10:00Z"/>
          <w:rFonts w:ascii="Arial" w:hAnsi="Arial" w:cs="Arial"/>
        </w:rPr>
      </w:pPr>
      <w:del w:id="57" w:author="Laura Walters" w:date="2021-04-10T13:10:00Z">
        <w:r w:rsidDel="008C039B">
          <w:rPr>
            <w:rFonts w:ascii="Arial" w:hAnsi="Arial" w:cs="Arial"/>
          </w:rPr>
          <w:delText xml:space="preserve">100+ employees </w:delText>
        </w:r>
        <w:r w:rsidR="00C17CFB" w:rsidDel="008C039B">
          <w:rPr>
            <w:rFonts w:ascii="Arial" w:hAnsi="Arial" w:cs="Arial"/>
          </w:rPr>
          <w:delText>–</w:delText>
        </w:r>
        <w:r w:rsidDel="008C039B">
          <w:rPr>
            <w:rFonts w:ascii="Arial" w:hAnsi="Arial" w:cs="Arial"/>
          </w:rPr>
          <w:delText xml:space="preserve"> </w:delText>
        </w:r>
        <w:r w:rsidR="00C17CFB" w:rsidDel="008C039B">
          <w:rPr>
            <w:rFonts w:ascii="Arial" w:hAnsi="Arial" w:cs="Arial"/>
          </w:rPr>
          <w:delText xml:space="preserve">45 days minimum consultation period accompanied by a trade union representative . </w:delText>
        </w:r>
      </w:del>
    </w:p>
    <w:p w14:paraId="07179BA1" w14:textId="08D605CF" w:rsidR="002B37F4" w:rsidDel="001E063A" w:rsidRDefault="00E645FD" w:rsidP="001C21E6">
      <w:pPr>
        <w:jc w:val="both"/>
        <w:rPr>
          <w:del w:id="58" w:author="Laura Walters" w:date="2021-04-10T13:34:00Z"/>
          <w:rFonts w:ascii="Arial" w:hAnsi="Arial" w:cs="Arial"/>
        </w:rPr>
      </w:pPr>
      <w:del w:id="59" w:author="Laura Walters" w:date="2021-04-10T13:34:00Z">
        <w:r w:rsidDel="001E063A">
          <w:rPr>
            <w:rFonts w:ascii="Arial" w:hAnsi="Arial" w:cs="Arial"/>
          </w:rPr>
          <w:delText xml:space="preserve">If the employee continues to work as normal under the new terms of the contract, it can be assumed that they have accepted the new terms (Daniels, 2019, p.77). </w:delText>
        </w:r>
      </w:del>
    </w:p>
    <w:p w14:paraId="530EFCDD" w14:textId="251BAE00" w:rsidR="00AF26D4" w:rsidRDefault="00F31B29" w:rsidP="00421AE7">
      <w:pPr>
        <w:rPr>
          <w:rFonts w:ascii="Arial" w:hAnsi="Arial" w:cs="Arial"/>
          <w:i/>
          <w:iCs/>
          <w:color w:val="44546A" w:themeColor="text2"/>
        </w:rPr>
      </w:pPr>
      <w:r w:rsidRPr="00956E34">
        <w:rPr>
          <w:rFonts w:ascii="Arial" w:hAnsi="Arial" w:cs="Arial"/>
          <w:i/>
          <w:iCs/>
          <w:color w:val="44546A" w:themeColor="text2"/>
        </w:rPr>
        <w:t>b) Explain briefly the main requirements of redundancy law</w:t>
      </w:r>
    </w:p>
    <w:p w14:paraId="2ABAE712" w14:textId="119175CB" w:rsidR="0067151A" w:rsidRDefault="0067151A" w:rsidP="00421AE7">
      <w:pPr>
        <w:rPr>
          <w:rFonts w:ascii="Arial" w:hAnsi="Arial" w:cs="Arial"/>
        </w:rPr>
      </w:pPr>
      <w:r w:rsidRPr="0060199F">
        <w:rPr>
          <w:rFonts w:ascii="Arial" w:hAnsi="Arial" w:cs="Arial"/>
        </w:rPr>
        <w:t xml:space="preserve">In </w:t>
      </w:r>
      <w:r w:rsidR="00E104A1" w:rsidRPr="0060199F">
        <w:rPr>
          <w:rFonts w:ascii="Arial" w:hAnsi="Arial" w:cs="Arial"/>
        </w:rPr>
        <w:t>the Employment Rights Act 1996 section 139</w:t>
      </w:r>
      <w:r w:rsidR="007152B4" w:rsidRPr="0060199F">
        <w:rPr>
          <w:rFonts w:ascii="Arial" w:hAnsi="Arial" w:cs="Arial"/>
        </w:rPr>
        <w:t>(1),</w:t>
      </w:r>
      <w:r w:rsidR="00E104A1" w:rsidRPr="0060199F">
        <w:rPr>
          <w:rFonts w:ascii="Arial" w:hAnsi="Arial" w:cs="Arial"/>
        </w:rPr>
        <w:t xml:space="preserve"> redundancy is </w:t>
      </w:r>
      <w:r w:rsidR="0060199F" w:rsidRPr="0060199F">
        <w:rPr>
          <w:rFonts w:ascii="Arial" w:hAnsi="Arial" w:cs="Arial"/>
        </w:rPr>
        <w:t>identified by one of the following</w:t>
      </w:r>
      <w:r w:rsidR="000B7DEC">
        <w:rPr>
          <w:rFonts w:ascii="Arial" w:hAnsi="Arial" w:cs="Arial"/>
        </w:rPr>
        <w:t xml:space="preserve"> reasons (Daniels, 2019, pp.188-9):</w:t>
      </w:r>
    </w:p>
    <w:p w14:paraId="1460AC83" w14:textId="02D92791" w:rsidR="000B7DEC" w:rsidRDefault="000B7DEC" w:rsidP="000B7DEC">
      <w:pPr>
        <w:pStyle w:val="ListParagraph"/>
        <w:numPr>
          <w:ilvl w:val="0"/>
          <w:numId w:val="5"/>
        </w:numPr>
        <w:rPr>
          <w:rFonts w:ascii="Arial" w:hAnsi="Arial" w:cs="Arial"/>
        </w:rPr>
      </w:pPr>
      <w:r>
        <w:rPr>
          <w:rFonts w:ascii="Arial" w:hAnsi="Arial" w:cs="Arial"/>
        </w:rPr>
        <w:t xml:space="preserve">The </w:t>
      </w:r>
      <w:r w:rsidR="00CF3E49">
        <w:rPr>
          <w:rFonts w:ascii="Arial" w:hAnsi="Arial" w:cs="Arial"/>
        </w:rPr>
        <w:t xml:space="preserve">employer will cease to trade and/or that </w:t>
      </w:r>
      <w:r w:rsidR="009075C1">
        <w:rPr>
          <w:rFonts w:ascii="Arial" w:hAnsi="Arial" w:cs="Arial"/>
        </w:rPr>
        <w:t>role</w:t>
      </w:r>
      <w:r w:rsidR="00CF3E49">
        <w:rPr>
          <w:rFonts w:ascii="Arial" w:hAnsi="Arial" w:cs="Arial"/>
        </w:rPr>
        <w:t xml:space="preserve"> is no longer needed</w:t>
      </w:r>
      <w:r w:rsidR="00477CB6">
        <w:rPr>
          <w:rFonts w:ascii="Arial" w:hAnsi="Arial" w:cs="Arial"/>
        </w:rPr>
        <w:t>.</w:t>
      </w:r>
    </w:p>
    <w:p w14:paraId="63E42455" w14:textId="24C776BA" w:rsidR="00CF3E49" w:rsidRDefault="00CF3E49" w:rsidP="000B7DEC">
      <w:pPr>
        <w:pStyle w:val="ListParagraph"/>
        <w:numPr>
          <w:ilvl w:val="0"/>
          <w:numId w:val="5"/>
        </w:numPr>
        <w:rPr>
          <w:rFonts w:ascii="Arial" w:hAnsi="Arial" w:cs="Arial"/>
        </w:rPr>
      </w:pPr>
      <w:r>
        <w:rPr>
          <w:rFonts w:ascii="Arial" w:hAnsi="Arial" w:cs="Arial"/>
        </w:rPr>
        <w:t xml:space="preserve">The </w:t>
      </w:r>
      <w:r w:rsidR="00003493">
        <w:rPr>
          <w:rFonts w:ascii="Arial" w:hAnsi="Arial" w:cs="Arial"/>
        </w:rPr>
        <w:t>site</w:t>
      </w:r>
      <w:r>
        <w:rPr>
          <w:rFonts w:ascii="Arial" w:hAnsi="Arial" w:cs="Arial"/>
        </w:rPr>
        <w:t xml:space="preserve"> of which the employee works will no longer </w:t>
      </w:r>
      <w:r w:rsidR="00003493">
        <w:rPr>
          <w:rFonts w:ascii="Arial" w:hAnsi="Arial" w:cs="Arial"/>
        </w:rPr>
        <w:t>continue to trade</w:t>
      </w:r>
      <w:r w:rsidR="00477CB6">
        <w:rPr>
          <w:rFonts w:ascii="Arial" w:hAnsi="Arial" w:cs="Arial"/>
        </w:rPr>
        <w:t>.</w:t>
      </w:r>
    </w:p>
    <w:p w14:paraId="7C59BFB2" w14:textId="724A3B07" w:rsidR="00003493" w:rsidRPr="000B7DEC" w:rsidRDefault="00003493" w:rsidP="000B7DEC">
      <w:pPr>
        <w:pStyle w:val="ListParagraph"/>
        <w:numPr>
          <w:ilvl w:val="0"/>
          <w:numId w:val="5"/>
        </w:numPr>
        <w:rPr>
          <w:rFonts w:ascii="Arial" w:hAnsi="Arial" w:cs="Arial"/>
        </w:rPr>
      </w:pPr>
      <w:r>
        <w:rPr>
          <w:rFonts w:ascii="Arial" w:hAnsi="Arial" w:cs="Arial"/>
        </w:rPr>
        <w:t xml:space="preserve">The </w:t>
      </w:r>
      <w:r w:rsidR="00477CB6">
        <w:rPr>
          <w:rFonts w:ascii="Arial" w:hAnsi="Arial" w:cs="Arial"/>
        </w:rPr>
        <w:t xml:space="preserve">work the organisation carried out is no longer needed. </w:t>
      </w:r>
    </w:p>
    <w:p w14:paraId="791A5E9C" w14:textId="77777777" w:rsidR="009D5662" w:rsidRDefault="00221B9C" w:rsidP="006D4970">
      <w:pPr>
        <w:jc w:val="both"/>
        <w:rPr>
          <w:ins w:id="60" w:author="Laura Walters" w:date="2021-04-10T13:11:00Z"/>
          <w:rFonts w:ascii="Arial" w:hAnsi="Arial" w:cs="Arial"/>
        </w:rPr>
      </w:pPr>
      <w:r>
        <w:rPr>
          <w:rFonts w:ascii="Arial" w:hAnsi="Arial" w:cs="Arial"/>
        </w:rPr>
        <w:t xml:space="preserve">Redundancy is where an </w:t>
      </w:r>
      <w:r w:rsidR="00787753">
        <w:rPr>
          <w:rFonts w:ascii="Arial" w:hAnsi="Arial" w:cs="Arial"/>
        </w:rPr>
        <w:t xml:space="preserve">organisation reduces its number of employees to </w:t>
      </w:r>
      <w:r w:rsidR="0024300A">
        <w:rPr>
          <w:rFonts w:ascii="Arial" w:hAnsi="Arial" w:cs="Arial"/>
        </w:rPr>
        <w:t>make savings</w:t>
      </w:r>
      <w:del w:id="61" w:author="Laura Walters" w:date="2021-04-10T13:11:00Z">
        <w:r w:rsidR="0024300A" w:rsidDel="009D5662">
          <w:rPr>
            <w:rFonts w:ascii="Arial" w:hAnsi="Arial" w:cs="Arial"/>
          </w:rPr>
          <w:delText xml:space="preserve"> and thus survive</w:delText>
        </w:r>
      </w:del>
      <w:r w:rsidR="00CF3C8C">
        <w:rPr>
          <w:rFonts w:ascii="Arial" w:hAnsi="Arial" w:cs="Arial"/>
        </w:rPr>
        <w:t>. If an individual has been continuously employed for at least two years, they are entitled to a sum of money</w:t>
      </w:r>
      <w:r w:rsidR="00666348">
        <w:rPr>
          <w:rFonts w:ascii="Arial" w:hAnsi="Arial" w:cs="Arial"/>
        </w:rPr>
        <w:t xml:space="preserve"> and their notice period</w:t>
      </w:r>
      <w:del w:id="62" w:author="Laura Walters" w:date="2021-04-10T13:11:00Z">
        <w:r w:rsidR="0049257F" w:rsidDel="009D5662">
          <w:rPr>
            <w:rFonts w:ascii="Arial" w:hAnsi="Arial" w:cs="Arial"/>
          </w:rPr>
          <w:delText xml:space="preserve"> if made redund</w:delText>
        </w:r>
        <w:r w:rsidR="006929FE" w:rsidDel="009D5662">
          <w:rPr>
            <w:rFonts w:ascii="Arial" w:hAnsi="Arial" w:cs="Arial"/>
          </w:rPr>
          <w:delText>ant</w:delText>
        </w:r>
      </w:del>
      <w:r w:rsidR="0024300A">
        <w:rPr>
          <w:rFonts w:ascii="Arial" w:hAnsi="Arial" w:cs="Arial"/>
        </w:rPr>
        <w:t xml:space="preserve">. </w:t>
      </w:r>
      <w:r w:rsidR="00F925F7">
        <w:rPr>
          <w:rFonts w:ascii="Arial" w:hAnsi="Arial" w:cs="Arial"/>
        </w:rPr>
        <w:t>The statutory minimum notice period is</w:t>
      </w:r>
      <w:r w:rsidR="001B0AD7">
        <w:rPr>
          <w:rFonts w:ascii="Arial" w:hAnsi="Arial" w:cs="Arial"/>
        </w:rPr>
        <w:t xml:space="preserve"> (gov)</w:t>
      </w:r>
      <w:r w:rsidR="00BD447A">
        <w:rPr>
          <w:rFonts w:ascii="Arial" w:hAnsi="Arial" w:cs="Arial"/>
        </w:rPr>
        <w:t>:</w:t>
      </w:r>
    </w:p>
    <w:tbl>
      <w:tblPr>
        <w:tblStyle w:val="TableGrid"/>
        <w:tblW w:w="0" w:type="auto"/>
        <w:tblLook w:val="04A0" w:firstRow="1" w:lastRow="0" w:firstColumn="1" w:lastColumn="0" w:noHBand="0" w:noVBand="1"/>
        <w:tblPrChange w:id="63" w:author="Laura Walters" w:date="2021-04-10T13:12:00Z">
          <w:tblPr>
            <w:tblStyle w:val="TableGrid"/>
            <w:tblW w:w="0" w:type="auto"/>
            <w:tblLook w:val="04A0" w:firstRow="1" w:lastRow="0" w:firstColumn="1" w:lastColumn="0" w:noHBand="0" w:noVBand="1"/>
          </w:tblPr>
        </w:tblPrChange>
      </w:tblPr>
      <w:tblGrid>
        <w:gridCol w:w="4508"/>
        <w:gridCol w:w="4508"/>
        <w:tblGridChange w:id="64">
          <w:tblGrid>
            <w:gridCol w:w="4508"/>
            <w:gridCol w:w="4508"/>
          </w:tblGrid>
        </w:tblGridChange>
      </w:tblGrid>
      <w:tr w:rsidR="009D5662" w14:paraId="19D34C89" w14:textId="77777777" w:rsidTr="00F87C7F">
        <w:trPr>
          <w:ins w:id="65" w:author="Laura Walters" w:date="2021-04-10T13:11:00Z"/>
        </w:trPr>
        <w:tc>
          <w:tcPr>
            <w:tcW w:w="4508" w:type="dxa"/>
            <w:shd w:val="clear" w:color="auto" w:fill="D9E2F3" w:themeFill="accent1" w:themeFillTint="33"/>
            <w:tcPrChange w:id="66" w:author="Laura Walters" w:date="2021-04-10T13:12:00Z">
              <w:tcPr>
                <w:tcW w:w="4508" w:type="dxa"/>
              </w:tcPr>
            </w:tcPrChange>
          </w:tcPr>
          <w:p w14:paraId="7BFCE13B" w14:textId="3BB3F0A2" w:rsidR="009D5662" w:rsidRPr="00F87C7F" w:rsidRDefault="009D5662" w:rsidP="00F87C7F">
            <w:pPr>
              <w:jc w:val="center"/>
              <w:rPr>
                <w:ins w:id="67" w:author="Laura Walters" w:date="2021-04-10T13:11:00Z"/>
                <w:rFonts w:ascii="Arial" w:hAnsi="Arial" w:cs="Arial"/>
                <w:b/>
                <w:bCs/>
                <w:rPrChange w:id="68" w:author="Laura Walters" w:date="2021-04-10T13:12:00Z">
                  <w:rPr>
                    <w:ins w:id="69" w:author="Laura Walters" w:date="2021-04-10T13:11:00Z"/>
                    <w:rFonts w:ascii="Arial" w:hAnsi="Arial" w:cs="Arial"/>
                  </w:rPr>
                </w:rPrChange>
              </w:rPr>
              <w:pPrChange w:id="70" w:author="Laura Walters" w:date="2021-04-10T13:12:00Z">
                <w:pPr>
                  <w:jc w:val="both"/>
                </w:pPr>
              </w:pPrChange>
            </w:pPr>
            <w:ins w:id="71" w:author="Laura Walters" w:date="2021-04-10T13:11:00Z">
              <w:r w:rsidRPr="00F87C7F">
                <w:rPr>
                  <w:rFonts w:ascii="Arial" w:hAnsi="Arial" w:cs="Arial"/>
                  <w:b/>
                  <w:bCs/>
                  <w:rPrChange w:id="72" w:author="Laura Walters" w:date="2021-04-10T13:12:00Z">
                    <w:rPr>
                      <w:rFonts w:ascii="Arial" w:hAnsi="Arial" w:cs="Arial"/>
                    </w:rPr>
                  </w:rPrChange>
                </w:rPr>
                <w:t>Time employed</w:t>
              </w:r>
            </w:ins>
          </w:p>
        </w:tc>
        <w:tc>
          <w:tcPr>
            <w:tcW w:w="4508" w:type="dxa"/>
            <w:shd w:val="clear" w:color="auto" w:fill="D9E2F3" w:themeFill="accent1" w:themeFillTint="33"/>
            <w:tcPrChange w:id="73" w:author="Laura Walters" w:date="2021-04-10T13:12:00Z">
              <w:tcPr>
                <w:tcW w:w="4508" w:type="dxa"/>
              </w:tcPr>
            </w:tcPrChange>
          </w:tcPr>
          <w:p w14:paraId="2F598F18" w14:textId="4E4950A0" w:rsidR="009D5662" w:rsidRPr="00F87C7F" w:rsidRDefault="009D5662" w:rsidP="00F87C7F">
            <w:pPr>
              <w:jc w:val="center"/>
              <w:rPr>
                <w:ins w:id="74" w:author="Laura Walters" w:date="2021-04-10T13:11:00Z"/>
                <w:rFonts w:ascii="Arial" w:hAnsi="Arial" w:cs="Arial"/>
                <w:b/>
                <w:bCs/>
                <w:rPrChange w:id="75" w:author="Laura Walters" w:date="2021-04-10T13:12:00Z">
                  <w:rPr>
                    <w:ins w:id="76" w:author="Laura Walters" w:date="2021-04-10T13:11:00Z"/>
                    <w:rFonts w:ascii="Arial" w:hAnsi="Arial" w:cs="Arial"/>
                  </w:rPr>
                </w:rPrChange>
              </w:rPr>
              <w:pPrChange w:id="77" w:author="Laura Walters" w:date="2021-04-10T13:12:00Z">
                <w:pPr>
                  <w:jc w:val="both"/>
                </w:pPr>
              </w:pPrChange>
            </w:pPr>
            <w:ins w:id="78" w:author="Laura Walters" w:date="2021-04-10T13:11:00Z">
              <w:r w:rsidRPr="00F87C7F">
                <w:rPr>
                  <w:rFonts w:ascii="Arial" w:hAnsi="Arial" w:cs="Arial"/>
                  <w:b/>
                  <w:bCs/>
                  <w:rPrChange w:id="79" w:author="Laura Walters" w:date="2021-04-10T13:12:00Z">
                    <w:rPr>
                      <w:rFonts w:ascii="Arial" w:hAnsi="Arial" w:cs="Arial"/>
                    </w:rPr>
                  </w:rPrChange>
                </w:rPr>
                <w:t>Notice period</w:t>
              </w:r>
            </w:ins>
          </w:p>
        </w:tc>
      </w:tr>
      <w:tr w:rsidR="009D5662" w14:paraId="19F24BAC" w14:textId="77777777" w:rsidTr="009D5662">
        <w:trPr>
          <w:ins w:id="80" w:author="Laura Walters" w:date="2021-04-10T13:11:00Z"/>
        </w:trPr>
        <w:tc>
          <w:tcPr>
            <w:tcW w:w="4508" w:type="dxa"/>
          </w:tcPr>
          <w:p w14:paraId="5A2BDBD1" w14:textId="516B2343" w:rsidR="009D5662" w:rsidRDefault="00F87C7F" w:rsidP="006D4970">
            <w:pPr>
              <w:jc w:val="both"/>
              <w:rPr>
                <w:ins w:id="81" w:author="Laura Walters" w:date="2021-04-10T13:11:00Z"/>
                <w:rFonts w:ascii="Arial" w:hAnsi="Arial" w:cs="Arial"/>
              </w:rPr>
            </w:pPr>
            <w:ins w:id="82" w:author="Laura Walters" w:date="2021-04-10T13:11:00Z">
              <w:r>
                <w:rPr>
                  <w:rFonts w:ascii="Arial" w:hAnsi="Arial" w:cs="Arial"/>
                </w:rPr>
                <w:t>Over a month, less than 2 years</w:t>
              </w:r>
            </w:ins>
          </w:p>
        </w:tc>
        <w:tc>
          <w:tcPr>
            <w:tcW w:w="4508" w:type="dxa"/>
          </w:tcPr>
          <w:p w14:paraId="5F9CB5AB" w14:textId="2F6FECF7" w:rsidR="009D5662" w:rsidRDefault="00F87C7F" w:rsidP="006D4970">
            <w:pPr>
              <w:jc w:val="both"/>
              <w:rPr>
                <w:ins w:id="83" w:author="Laura Walters" w:date="2021-04-10T13:11:00Z"/>
                <w:rFonts w:ascii="Arial" w:hAnsi="Arial" w:cs="Arial"/>
              </w:rPr>
            </w:pPr>
            <w:ins w:id="84" w:author="Laura Walters" w:date="2021-04-10T13:11:00Z">
              <w:r>
                <w:rPr>
                  <w:rFonts w:ascii="Arial" w:hAnsi="Arial" w:cs="Arial"/>
                </w:rPr>
                <w:t>1 week</w:t>
              </w:r>
            </w:ins>
          </w:p>
        </w:tc>
      </w:tr>
      <w:tr w:rsidR="009D5662" w14:paraId="16346FA0" w14:textId="77777777" w:rsidTr="009D5662">
        <w:trPr>
          <w:ins w:id="85" w:author="Laura Walters" w:date="2021-04-10T13:11:00Z"/>
        </w:trPr>
        <w:tc>
          <w:tcPr>
            <w:tcW w:w="4508" w:type="dxa"/>
          </w:tcPr>
          <w:p w14:paraId="7F4DC432" w14:textId="214B9375" w:rsidR="009D5662" w:rsidRDefault="00F87C7F" w:rsidP="006D4970">
            <w:pPr>
              <w:jc w:val="both"/>
              <w:rPr>
                <w:ins w:id="86" w:author="Laura Walters" w:date="2021-04-10T13:11:00Z"/>
                <w:rFonts w:ascii="Arial" w:hAnsi="Arial" w:cs="Arial"/>
              </w:rPr>
            </w:pPr>
            <w:ins w:id="87" w:author="Laura Walters" w:date="2021-04-10T13:12:00Z">
              <w:r>
                <w:rPr>
                  <w:rFonts w:ascii="Arial" w:hAnsi="Arial" w:cs="Arial"/>
                </w:rPr>
                <w:t>2-12 years</w:t>
              </w:r>
            </w:ins>
          </w:p>
        </w:tc>
        <w:tc>
          <w:tcPr>
            <w:tcW w:w="4508" w:type="dxa"/>
          </w:tcPr>
          <w:p w14:paraId="656CB3A3" w14:textId="74E34CB7" w:rsidR="009D5662" w:rsidRDefault="00F87C7F" w:rsidP="006D4970">
            <w:pPr>
              <w:jc w:val="both"/>
              <w:rPr>
                <w:ins w:id="88" w:author="Laura Walters" w:date="2021-04-10T13:11:00Z"/>
                <w:rFonts w:ascii="Arial" w:hAnsi="Arial" w:cs="Arial"/>
              </w:rPr>
            </w:pPr>
            <w:ins w:id="89" w:author="Laura Walters" w:date="2021-04-10T13:12:00Z">
              <w:r>
                <w:rPr>
                  <w:rFonts w:ascii="Arial" w:hAnsi="Arial" w:cs="Arial"/>
                </w:rPr>
                <w:t>1 week per year of employment</w:t>
              </w:r>
            </w:ins>
          </w:p>
        </w:tc>
      </w:tr>
      <w:tr w:rsidR="009D5662" w14:paraId="65440CC9" w14:textId="77777777" w:rsidTr="009D5662">
        <w:trPr>
          <w:ins w:id="90" w:author="Laura Walters" w:date="2021-04-10T13:11:00Z"/>
        </w:trPr>
        <w:tc>
          <w:tcPr>
            <w:tcW w:w="4508" w:type="dxa"/>
          </w:tcPr>
          <w:p w14:paraId="74AB06D1" w14:textId="10E52DC4" w:rsidR="009D5662" w:rsidRDefault="00F87C7F" w:rsidP="006D4970">
            <w:pPr>
              <w:jc w:val="both"/>
              <w:rPr>
                <w:ins w:id="91" w:author="Laura Walters" w:date="2021-04-10T13:11:00Z"/>
                <w:rFonts w:ascii="Arial" w:hAnsi="Arial" w:cs="Arial"/>
              </w:rPr>
            </w:pPr>
            <w:ins w:id="92" w:author="Laura Walters" w:date="2021-04-10T13:12:00Z">
              <w:r>
                <w:rPr>
                  <w:rFonts w:ascii="Arial" w:hAnsi="Arial" w:cs="Arial"/>
                </w:rPr>
                <w:t>12 years+</w:t>
              </w:r>
            </w:ins>
          </w:p>
        </w:tc>
        <w:tc>
          <w:tcPr>
            <w:tcW w:w="4508" w:type="dxa"/>
          </w:tcPr>
          <w:p w14:paraId="60317AE2" w14:textId="3745E5FC" w:rsidR="009D5662" w:rsidRDefault="00F87C7F" w:rsidP="006D4970">
            <w:pPr>
              <w:jc w:val="both"/>
              <w:rPr>
                <w:ins w:id="93" w:author="Laura Walters" w:date="2021-04-10T13:11:00Z"/>
                <w:rFonts w:ascii="Arial" w:hAnsi="Arial" w:cs="Arial"/>
              </w:rPr>
            </w:pPr>
            <w:ins w:id="94" w:author="Laura Walters" w:date="2021-04-10T13:12:00Z">
              <w:r>
                <w:rPr>
                  <w:rFonts w:ascii="Arial" w:hAnsi="Arial" w:cs="Arial"/>
                </w:rPr>
                <w:t>12 weeks</w:t>
              </w:r>
            </w:ins>
          </w:p>
        </w:tc>
      </w:tr>
    </w:tbl>
    <w:p w14:paraId="5E895E38" w14:textId="72671EED" w:rsidR="00BD447A" w:rsidRDefault="00BD447A" w:rsidP="006D4970">
      <w:pPr>
        <w:jc w:val="both"/>
        <w:rPr>
          <w:rFonts w:ascii="Arial" w:hAnsi="Arial" w:cs="Arial"/>
        </w:rPr>
      </w:pPr>
    </w:p>
    <w:p w14:paraId="03430701" w14:textId="52948A70" w:rsidR="00BD447A" w:rsidDel="00F87C7F" w:rsidRDefault="00EE63FA" w:rsidP="00BD447A">
      <w:pPr>
        <w:pStyle w:val="ListParagraph"/>
        <w:numPr>
          <w:ilvl w:val="0"/>
          <w:numId w:val="4"/>
        </w:numPr>
        <w:jc w:val="both"/>
        <w:rPr>
          <w:del w:id="95" w:author="Laura Walters" w:date="2021-04-10T13:12:00Z"/>
          <w:rFonts w:ascii="Arial" w:hAnsi="Arial" w:cs="Arial"/>
        </w:rPr>
      </w:pPr>
      <w:del w:id="96" w:author="Laura Walters" w:date="2021-04-10T13:12:00Z">
        <w:r w:rsidDel="00F87C7F">
          <w:rPr>
            <w:rFonts w:ascii="Arial" w:hAnsi="Arial" w:cs="Arial"/>
          </w:rPr>
          <w:delText>If employed for other a month but less than 2 years – 1 week</w:delText>
        </w:r>
      </w:del>
    </w:p>
    <w:p w14:paraId="0327FD25" w14:textId="550277B8" w:rsidR="00EE63FA" w:rsidDel="00F87C7F" w:rsidRDefault="003D0015" w:rsidP="00BD447A">
      <w:pPr>
        <w:pStyle w:val="ListParagraph"/>
        <w:numPr>
          <w:ilvl w:val="0"/>
          <w:numId w:val="4"/>
        </w:numPr>
        <w:jc w:val="both"/>
        <w:rPr>
          <w:del w:id="97" w:author="Laura Walters" w:date="2021-04-10T13:12:00Z"/>
          <w:rFonts w:ascii="Arial" w:hAnsi="Arial" w:cs="Arial"/>
        </w:rPr>
      </w:pPr>
      <w:del w:id="98" w:author="Laura Walters" w:date="2021-04-10T13:12:00Z">
        <w:r w:rsidDel="00F87C7F">
          <w:rPr>
            <w:rFonts w:ascii="Arial" w:hAnsi="Arial" w:cs="Arial"/>
          </w:rPr>
          <w:delText>If employed between 2 – 12 years – 1 week per year of employment</w:delText>
        </w:r>
      </w:del>
    </w:p>
    <w:p w14:paraId="22747223" w14:textId="7650C1E2" w:rsidR="003D0015" w:rsidRPr="00BD447A" w:rsidDel="00F87C7F" w:rsidRDefault="002F1C02" w:rsidP="00BD447A">
      <w:pPr>
        <w:pStyle w:val="ListParagraph"/>
        <w:numPr>
          <w:ilvl w:val="0"/>
          <w:numId w:val="4"/>
        </w:numPr>
        <w:jc w:val="both"/>
        <w:rPr>
          <w:del w:id="99" w:author="Laura Walters" w:date="2021-04-10T13:12:00Z"/>
          <w:rFonts w:ascii="Arial" w:hAnsi="Arial" w:cs="Arial"/>
        </w:rPr>
      </w:pPr>
      <w:del w:id="100" w:author="Laura Walters" w:date="2021-04-10T13:12:00Z">
        <w:r w:rsidDel="00F87C7F">
          <w:rPr>
            <w:rFonts w:ascii="Arial" w:hAnsi="Arial" w:cs="Arial"/>
          </w:rPr>
          <w:delText>If employed for 12 years or more – 12 weeks</w:delText>
        </w:r>
      </w:del>
    </w:p>
    <w:p w14:paraId="2E41A66E" w14:textId="59D4C9F1" w:rsidR="0040020E" w:rsidRDefault="00DC235B" w:rsidP="006D4970">
      <w:pPr>
        <w:jc w:val="both"/>
        <w:rPr>
          <w:rFonts w:ascii="Arial" w:hAnsi="Arial" w:cs="Arial"/>
        </w:rPr>
      </w:pPr>
      <w:r>
        <w:rPr>
          <w:rFonts w:ascii="Arial" w:hAnsi="Arial" w:cs="Arial"/>
        </w:rPr>
        <w:t>The employer should first identify “a pool of risk”</w:t>
      </w:r>
      <w:ins w:id="101" w:author="Laura Walters" w:date="2021-04-10T13:13:00Z">
        <w:r w:rsidR="00A35023">
          <w:rPr>
            <w:rFonts w:ascii="Arial" w:hAnsi="Arial" w:cs="Arial"/>
          </w:rPr>
          <w:t xml:space="preserve"> </w:t>
        </w:r>
      </w:ins>
      <w:r w:rsidR="005B0E09">
        <w:rPr>
          <w:rFonts w:ascii="Arial" w:hAnsi="Arial" w:cs="Arial"/>
        </w:rPr>
        <w:t xml:space="preserve">(Taylor and Wilkinson, 2016, p.33). </w:t>
      </w:r>
      <w:r w:rsidR="00751477">
        <w:rPr>
          <w:rFonts w:ascii="Arial" w:hAnsi="Arial" w:cs="Arial"/>
        </w:rPr>
        <w:t xml:space="preserve">There then must be a consultation period </w:t>
      </w:r>
      <w:r w:rsidR="00B95547">
        <w:rPr>
          <w:rFonts w:ascii="Arial" w:hAnsi="Arial" w:cs="Arial"/>
        </w:rPr>
        <w:t>with the individuals effected</w:t>
      </w:r>
      <w:del w:id="102" w:author="Laura Walters" w:date="2021-04-10T13:13:00Z">
        <w:r w:rsidR="00C9071E" w:rsidDel="00763DA7">
          <w:rPr>
            <w:rFonts w:ascii="Arial" w:hAnsi="Arial" w:cs="Arial"/>
          </w:rPr>
          <w:delText>;</w:delText>
        </w:r>
        <w:r w:rsidR="00F215BE" w:rsidDel="00763DA7">
          <w:rPr>
            <w:rFonts w:ascii="Arial" w:hAnsi="Arial" w:cs="Arial"/>
          </w:rPr>
          <w:delText xml:space="preserve"> </w:delText>
        </w:r>
        <w:r w:rsidR="00B95547" w:rsidDel="00763DA7">
          <w:rPr>
            <w:rFonts w:ascii="Arial" w:hAnsi="Arial" w:cs="Arial"/>
          </w:rPr>
          <w:delText>trade union</w:delText>
        </w:r>
        <w:r w:rsidR="00F215BE" w:rsidDel="00763DA7">
          <w:rPr>
            <w:rFonts w:ascii="Arial" w:hAnsi="Arial" w:cs="Arial"/>
          </w:rPr>
          <w:delText xml:space="preserve">s </w:delText>
        </w:r>
        <w:r w:rsidR="00B95547" w:rsidDel="00763DA7">
          <w:rPr>
            <w:rFonts w:ascii="Arial" w:hAnsi="Arial" w:cs="Arial"/>
          </w:rPr>
          <w:delText xml:space="preserve">should be involved in such discussions where there are </w:delText>
        </w:r>
        <w:r w:rsidR="000D5235" w:rsidDel="00763DA7">
          <w:rPr>
            <w:rFonts w:ascii="Arial" w:hAnsi="Arial" w:cs="Arial"/>
          </w:rPr>
          <w:delText>twenty or more planned redundancies</w:delText>
        </w:r>
      </w:del>
      <w:r w:rsidR="000D5235">
        <w:rPr>
          <w:rFonts w:ascii="Arial" w:hAnsi="Arial" w:cs="Arial"/>
        </w:rPr>
        <w:t xml:space="preserve"> (CIPDa, 2020).</w:t>
      </w:r>
      <w:r w:rsidR="0040020E">
        <w:rPr>
          <w:rFonts w:ascii="Arial" w:hAnsi="Arial" w:cs="Arial"/>
        </w:rPr>
        <w:t xml:space="preserve"> If there is no union in the organisation, a group of representatives could be nominated here (Daniels, 2019, p.190). </w:t>
      </w:r>
    </w:p>
    <w:p w14:paraId="7C85144E" w14:textId="1345D1D5" w:rsidR="005D671A" w:rsidRDefault="004F52AE" w:rsidP="006D4970">
      <w:pPr>
        <w:jc w:val="both"/>
        <w:rPr>
          <w:rFonts w:ascii="Arial" w:hAnsi="Arial" w:cs="Arial"/>
        </w:rPr>
      </w:pPr>
      <w:r>
        <w:rPr>
          <w:rFonts w:ascii="Arial" w:hAnsi="Arial" w:cs="Arial"/>
        </w:rPr>
        <w:t xml:space="preserve">The consultation period is </w:t>
      </w:r>
      <w:del w:id="103" w:author="Laura Walters" w:date="2021-04-10T13:13:00Z">
        <w:r w:rsidR="00477CB6" w:rsidDel="00763DA7">
          <w:rPr>
            <w:rFonts w:ascii="Arial" w:hAnsi="Arial" w:cs="Arial"/>
          </w:rPr>
          <w:delText>dependent</w:delText>
        </w:r>
        <w:r w:rsidDel="00763DA7">
          <w:rPr>
            <w:rFonts w:ascii="Arial" w:hAnsi="Arial" w:cs="Arial"/>
          </w:rPr>
          <w:delText xml:space="preserve"> on the number of proposed redundancies</w:delText>
        </w:r>
      </w:del>
      <w:ins w:id="104" w:author="Laura Walters" w:date="2021-04-10T13:13:00Z">
        <w:r w:rsidR="00763DA7">
          <w:rPr>
            <w:rFonts w:ascii="Arial" w:hAnsi="Arial" w:cs="Arial"/>
          </w:rPr>
          <w:t>summarised below</w:t>
        </w:r>
      </w:ins>
      <w:r>
        <w:rPr>
          <w:rFonts w:ascii="Arial" w:hAnsi="Arial" w:cs="Arial"/>
        </w:rPr>
        <w:t xml:space="preserve"> (Daniels, 2019, p.190):</w:t>
      </w:r>
    </w:p>
    <w:tbl>
      <w:tblPr>
        <w:tblStyle w:val="TableGrid"/>
        <w:tblpPr w:leftFromText="180" w:rightFromText="180" w:vertAnchor="text" w:horzAnchor="margin" w:tblpXSpec="center" w:tblpY="175"/>
        <w:tblW w:w="0" w:type="auto"/>
        <w:tblLook w:val="04A0" w:firstRow="1" w:lastRow="0" w:firstColumn="1" w:lastColumn="0" w:noHBand="0" w:noVBand="1"/>
      </w:tblPr>
      <w:tblGrid>
        <w:gridCol w:w="2841"/>
        <w:gridCol w:w="2805"/>
      </w:tblGrid>
      <w:tr w:rsidR="00EC6B06" w14:paraId="1A2BA271" w14:textId="77777777" w:rsidTr="00EC6B06">
        <w:tc>
          <w:tcPr>
            <w:tcW w:w="2841" w:type="dxa"/>
            <w:shd w:val="clear" w:color="auto" w:fill="D5DCE4" w:themeFill="text2" w:themeFillTint="33"/>
          </w:tcPr>
          <w:p w14:paraId="4AA8ED05" w14:textId="77777777" w:rsidR="00EC6B06" w:rsidRPr="00EC6B06" w:rsidRDefault="00EC6B06" w:rsidP="00EC6B06">
            <w:pPr>
              <w:pStyle w:val="ListParagraph"/>
              <w:ind w:left="0"/>
              <w:jc w:val="center"/>
              <w:rPr>
                <w:rFonts w:ascii="Arial" w:hAnsi="Arial" w:cs="Arial"/>
                <w:b/>
                <w:bCs/>
              </w:rPr>
            </w:pPr>
            <w:r w:rsidRPr="00EC6B06">
              <w:rPr>
                <w:rFonts w:ascii="Arial" w:hAnsi="Arial" w:cs="Arial"/>
                <w:b/>
                <w:bCs/>
              </w:rPr>
              <w:t>Number of Redundancies</w:t>
            </w:r>
          </w:p>
        </w:tc>
        <w:tc>
          <w:tcPr>
            <w:tcW w:w="2805" w:type="dxa"/>
            <w:shd w:val="clear" w:color="auto" w:fill="D5DCE4" w:themeFill="text2" w:themeFillTint="33"/>
          </w:tcPr>
          <w:p w14:paraId="4D99A3BF" w14:textId="77777777" w:rsidR="00EC6B06" w:rsidRPr="00EC6B06" w:rsidRDefault="00EC6B06" w:rsidP="00EC6B06">
            <w:pPr>
              <w:pStyle w:val="ListParagraph"/>
              <w:ind w:left="0"/>
              <w:jc w:val="center"/>
              <w:rPr>
                <w:rFonts w:ascii="Arial" w:hAnsi="Arial" w:cs="Arial"/>
                <w:b/>
                <w:bCs/>
              </w:rPr>
            </w:pPr>
            <w:r w:rsidRPr="00EC6B06">
              <w:rPr>
                <w:rFonts w:ascii="Arial" w:hAnsi="Arial" w:cs="Arial"/>
                <w:b/>
                <w:bCs/>
              </w:rPr>
              <w:t>Consultation period in days</w:t>
            </w:r>
          </w:p>
        </w:tc>
      </w:tr>
      <w:tr w:rsidR="00EC6B06" w14:paraId="13A9576D" w14:textId="77777777" w:rsidTr="00EC6B06">
        <w:tc>
          <w:tcPr>
            <w:tcW w:w="2841" w:type="dxa"/>
          </w:tcPr>
          <w:p w14:paraId="17038A8A" w14:textId="77777777" w:rsidR="00EC6B06" w:rsidRDefault="00EC6B06" w:rsidP="00EC6B06">
            <w:pPr>
              <w:pStyle w:val="ListParagraph"/>
              <w:ind w:left="0"/>
              <w:jc w:val="both"/>
              <w:rPr>
                <w:rFonts w:ascii="Arial" w:hAnsi="Arial" w:cs="Arial"/>
              </w:rPr>
            </w:pPr>
            <w:r>
              <w:rPr>
                <w:rFonts w:ascii="Arial" w:hAnsi="Arial" w:cs="Arial"/>
              </w:rPr>
              <w:t>100+</w:t>
            </w:r>
          </w:p>
        </w:tc>
        <w:tc>
          <w:tcPr>
            <w:tcW w:w="2805" w:type="dxa"/>
          </w:tcPr>
          <w:p w14:paraId="7DE6A087" w14:textId="77777777" w:rsidR="00EC6B06" w:rsidRDefault="00EC6B06" w:rsidP="00EC6B06">
            <w:pPr>
              <w:pStyle w:val="ListParagraph"/>
              <w:ind w:left="0"/>
              <w:jc w:val="both"/>
              <w:rPr>
                <w:rFonts w:ascii="Arial" w:hAnsi="Arial" w:cs="Arial"/>
              </w:rPr>
            </w:pPr>
            <w:r>
              <w:rPr>
                <w:rFonts w:ascii="Arial" w:hAnsi="Arial" w:cs="Arial"/>
              </w:rPr>
              <w:t>45 at least</w:t>
            </w:r>
          </w:p>
        </w:tc>
      </w:tr>
      <w:tr w:rsidR="00EC6B06" w14:paraId="087E417E" w14:textId="77777777" w:rsidTr="00EC6B06">
        <w:tc>
          <w:tcPr>
            <w:tcW w:w="2841" w:type="dxa"/>
          </w:tcPr>
          <w:p w14:paraId="628BB827" w14:textId="77777777" w:rsidR="00EC6B06" w:rsidRDefault="00EC6B06" w:rsidP="00EC6B06">
            <w:pPr>
              <w:pStyle w:val="ListParagraph"/>
              <w:ind w:left="0"/>
              <w:jc w:val="both"/>
              <w:rPr>
                <w:rFonts w:ascii="Arial" w:hAnsi="Arial" w:cs="Arial"/>
              </w:rPr>
            </w:pPr>
            <w:r>
              <w:rPr>
                <w:rFonts w:ascii="Arial" w:hAnsi="Arial" w:cs="Arial"/>
              </w:rPr>
              <w:lastRenderedPageBreak/>
              <w:t>20 – 100</w:t>
            </w:r>
          </w:p>
        </w:tc>
        <w:tc>
          <w:tcPr>
            <w:tcW w:w="2805" w:type="dxa"/>
          </w:tcPr>
          <w:p w14:paraId="25249BEB" w14:textId="77777777" w:rsidR="00EC6B06" w:rsidRDefault="00EC6B06" w:rsidP="00EC6B06">
            <w:pPr>
              <w:pStyle w:val="ListParagraph"/>
              <w:ind w:left="0"/>
              <w:jc w:val="both"/>
              <w:rPr>
                <w:rFonts w:ascii="Arial" w:hAnsi="Arial" w:cs="Arial"/>
              </w:rPr>
            </w:pPr>
            <w:r>
              <w:rPr>
                <w:rFonts w:ascii="Arial" w:hAnsi="Arial" w:cs="Arial"/>
              </w:rPr>
              <w:t>30 at least</w:t>
            </w:r>
          </w:p>
        </w:tc>
      </w:tr>
      <w:tr w:rsidR="00EC6B06" w14:paraId="4818D998" w14:textId="77777777" w:rsidTr="00EC6B06">
        <w:tc>
          <w:tcPr>
            <w:tcW w:w="2841" w:type="dxa"/>
          </w:tcPr>
          <w:p w14:paraId="6EA33E4F" w14:textId="77777777" w:rsidR="00EC6B06" w:rsidRDefault="00EC6B06" w:rsidP="00EC6B06">
            <w:pPr>
              <w:pStyle w:val="ListParagraph"/>
              <w:ind w:left="0"/>
              <w:jc w:val="both"/>
              <w:rPr>
                <w:rFonts w:ascii="Arial" w:hAnsi="Arial" w:cs="Arial"/>
              </w:rPr>
            </w:pPr>
            <w:r>
              <w:rPr>
                <w:rFonts w:ascii="Arial" w:hAnsi="Arial" w:cs="Arial"/>
              </w:rPr>
              <w:t>20 or less</w:t>
            </w:r>
          </w:p>
        </w:tc>
        <w:tc>
          <w:tcPr>
            <w:tcW w:w="2805" w:type="dxa"/>
          </w:tcPr>
          <w:p w14:paraId="079A5E1B" w14:textId="77777777" w:rsidR="00EC6B06" w:rsidRDefault="00EC6B06" w:rsidP="00EC6B06">
            <w:pPr>
              <w:pStyle w:val="ListParagraph"/>
              <w:ind w:left="0"/>
              <w:jc w:val="both"/>
              <w:rPr>
                <w:rFonts w:ascii="Arial" w:hAnsi="Arial" w:cs="Arial"/>
              </w:rPr>
            </w:pPr>
            <w:r>
              <w:rPr>
                <w:rFonts w:ascii="Arial" w:hAnsi="Arial" w:cs="Arial"/>
              </w:rPr>
              <w:t>“reasonable period”</w:t>
            </w:r>
          </w:p>
        </w:tc>
      </w:tr>
    </w:tbl>
    <w:p w14:paraId="2F5D68BD" w14:textId="2CD7A69F" w:rsidR="001E56F3" w:rsidRPr="004F52AE" w:rsidRDefault="001E56F3" w:rsidP="00EC6B06">
      <w:pPr>
        <w:pStyle w:val="ListParagraph"/>
        <w:jc w:val="both"/>
        <w:rPr>
          <w:rFonts w:ascii="Arial" w:hAnsi="Arial" w:cs="Arial"/>
        </w:rPr>
      </w:pPr>
      <w:r>
        <w:rPr>
          <w:rFonts w:ascii="Arial" w:hAnsi="Arial" w:cs="Arial"/>
        </w:rPr>
        <w:t xml:space="preserve"> </w:t>
      </w:r>
    </w:p>
    <w:p w14:paraId="00FF1FD2" w14:textId="632C2391" w:rsidR="001E56F3" w:rsidRPr="004F52AE" w:rsidRDefault="001E56F3" w:rsidP="00EC6B06">
      <w:pPr>
        <w:pStyle w:val="ListParagraph"/>
        <w:jc w:val="both"/>
        <w:rPr>
          <w:rFonts w:ascii="Arial" w:hAnsi="Arial" w:cs="Arial"/>
        </w:rPr>
      </w:pPr>
    </w:p>
    <w:p w14:paraId="3B3B5C20" w14:textId="4F8C1C09" w:rsidR="00FB4BBD" w:rsidDel="00674B87" w:rsidRDefault="00FB4BBD" w:rsidP="006D4970">
      <w:pPr>
        <w:jc w:val="both"/>
        <w:rPr>
          <w:del w:id="105" w:author="Laura Walters" w:date="2021-04-10T13:35:00Z"/>
          <w:rFonts w:ascii="Arial" w:hAnsi="Arial" w:cs="Arial"/>
        </w:rPr>
      </w:pPr>
    </w:p>
    <w:p w14:paraId="3B4A88EC" w14:textId="4D1C584A" w:rsidR="007D40D8" w:rsidDel="00674B87" w:rsidRDefault="007D40D8" w:rsidP="006D4970">
      <w:pPr>
        <w:jc w:val="both"/>
        <w:rPr>
          <w:del w:id="106" w:author="Laura Walters" w:date="2021-04-10T13:35:00Z"/>
          <w:rFonts w:ascii="Arial" w:hAnsi="Arial" w:cs="Arial"/>
        </w:rPr>
      </w:pPr>
    </w:p>
    <w:p w14:paraId="1DFB7FB0" w14:textId="5373F29D" w:rsidR="007B45F0" w:rsidDel="00674B87" w:rsidRDefault="007B45F0" w:rsidP="006D4970">
      <w:pPr>
        <w:jc w:val="both"/>
        <w:rPr>
          <w:del w:id="107" w:author="Laura Walters" w:date="2021-04-10T13:35:00Z"/>
          <w:rFonts w:ascii="Arial" w:hAnsi="Arial" w:cs="Arial"/>
        </w:rPr>
      </w:pPr>
    </w:p>
    <w:p w14:paraId="6B24CBDD" w14:textId="1BB1711D" w:rsidR="003D7778" w:rsidRDefault="000E1B87" w:rsidP="006D4970">
      <w:pPr>
        <w:jc w:val="both"/>
        <w:rPr>
          <w:rFonts w:ascii="Arial" w:hAnsi="Arial" w:cs="Arial"/>
        </w:rPr>
      </w:pPr>
      <w:r>
        <w:rPr>
          <w:rFonts w:ascii="Arial" w:hAnsi="Arial" w:cs="Arial"/>
        </w:rPr>
        <w:t xml:space="preserve">If making 20 or more </w:t>
      </w:r>
      <w:r w:rsidR="007B45F0">
        <w:rPr>
          <w:rFonts w:ascii="Arial" w:hAnsi="Arial" w:cs="Arial"/>
        </w:rPr>
        <w:t>individuals</w:t>
      </w:r>
      <w:r>
        <w:rPr>
          <w:rFonts w:ascii="Arial" w:hAnsi="Arial" w:cs="Arial"/>
        </w:rPr>
        <w:t xml:space="preserve"> redundant, the organisation should</w:t>
      </w:r>
      <w:r w:rsidR="008B3D25">
        <w:rPr>
          <w:rFonts w:ascii="Arial" w:hAnsi="Arial" w:cs="Arial"/>
        </w:rPr>
        <w:t xml:space="preserve"> not</w:t>
      </w:r>
      <w:r>
        <w:rPr>
          <w:rFonts w:ascii="Arial" w:hAnsi="Arial" w:cs="Arial"/>
        </w:rPr>
        <w:t xml:space="preserve">ify </w:t>
      </w:r>
      <w:r w:rsidR="007B45F0">
        <w:rPr>
          <w:rFonts w:ascii="Arial" w:hAnsi="Arial" w:cs="Arial"/>
        </w:rPr>
        <w:t>the Secretary of State for Trade and Industry with a HR1 form (Daniels, 2019, p.190).</w:t>
      </w:r>
    </w:p>
    <w:p w14:paraId="50AE9603" w14:textId="101D47D3" w:rsidR="00B336B1" w:rsidDel="008C4DF2" w:rsidRDefault="00764D1D" w:rsidP="006D4970">
      <w:pPr>
        <w:jc w:val="both"/>
        <w:rPr>
          <w:del w:id="108" w:author="Laura Walters" w:date="2021-04-10T13:15:00Z"/>
          <w:rFonts w:ascii="Arial" w:hAnsi="Arial" w:cs="Arial"/>
        </w:rPr>
      </w:pPr>
      <w:del w:id="109" w:author="Laura Walters" w:date="2021-04-10T13:40:00Z">
        <w:r w:rsidDel="00FF4B1B">
          <w:rPr>
            <w:rFonts w:ascii="Arial" w:hAnsi="Arial" w:cs="Arial"/>
          </w:rPr>
          <w:delText>Information that should be given to the employee before the consultation should include:</w:delText>
        </w:r>
      </w:del>
      <w:ins w:id="110" w:author="Laura Walters" w:date="2021-04-10T13:40:00Z">
        <w:r w:rsidR="00FF4B1B">
          <w:rPr>
            <w:rFonts w:ascii="Arial" w:hAnsi="Arial" w:cs="Arial"/>
          </w:rPr>
          <w:t>Employees should be told:</w:t>
        </w:r>
      </w:ins>
      <w:r>
        <w:rPr>
          <w:rFonts w:ascii="Arial" w:hAnsi="Arial" w:cs="Arial"/>
        </w:rPr>
        <w:t xml:space="preserve"> </w:t>
      </w:r>
      <w:ins w:id="111" w:author="Laura Walters" w:date="2021-04-10T13:40:00Z">
        <w:r w:rsidR="00FF4B1B">
          <w:rPr>
            <w:rFonts w:ascii="Arial" w:hAnsi="Arial" w:cs="Arial"/>
          </w:rPr>
          <w:t xml:space="preserve">the </w:t>
        </w:r>
      </w:ins>
      <w:r>
        <w:rPr>
          <w:rFonts w:ascii="Arial" w:hAnsi="Arial" w:cs="Arial"/>
        </w:rPr>
        <w:t xml:space="preserve">reason for the redundancies, </w:t>
      </w:r>
      <w:del w:id="112" w:author="Laura Walters" w:date="2021-04-10T13:35:00Z">
        <w:r w:rsidDel="00674B87">
          <w:rPr>
            <w:rFonts w:ascii="Arial" w:hAnsi="Arial" w:cs="Arial"/>
          </w:rPr>
          <w:delText>how many they envisage making redundant and from which department</w:delText>
        </w:r>
      </w:del>
      <w:ins w:id="113" w:author="Laura Walters" w:date="2021-04-10T13:35:00Z">
        <w:r w:rsidR="00674B87">
          <w:rPr>
            <w:rFonts w:ascii="Arial" w:hAnsi="Arial" w:cs="Arial"/>
          </w:rPr>
          <w:t>rationale of decision making</w:t>
        </w:r>
      </w:ins>
      <w:r>
        <w:rPr>
          <w:rFonts w:ascii="Arial" w:hAnsi="Arial" w:cs="Arial"/>
        </w:rPr>
        <w:t xml:space="preserve">, </w:t>
      </w:r>
      <w:del w:id="114" w:author="Laura Walters" w:date="2021-04-10T13:35:00Z">
        <w:r w:rsidDel="00674B87">
          <w:rPr>
            <w:rFonts w:ascii="Arial" w:hAnsi="Arial" w:cs="Arial"/>
          </w:rPr>
          <w:delText xml:space="preserve">how they propose to make the decision, </w:delText>
        </w:r>
        <w:r w:rsidR="00DD3BE0" w:rsidDel="00323C03">
          <w:rPr>
            <w:rFonts w:ascii="Arial" w:hAnsi="Arial" w:cs="Arial"/>
          </w:rPr>
          <w:delText>how the process will run and how they will calculate the redundancy payment</w:delText>
        </w:r>
      </w:del>
      <w:ins w:id="115" w:author="Laura Walters" w:date="2021-04-10T13:35:00Z">
        <w:r w:rsidR="00323C03">
          <w:rPr>
            <w:rFonts w:ascii="Arial" w:hAnsi="Arial" w:cs="Arial"/>
          </w:rPr>
          <w:t>the process and its calculations</w:t>
        </w:r>
      </w:ins>
      <w:r w:rsidR="00DD3BE0">
        <w:rPr>
          <w:rFonts w:ascii="Arial" w:hAnsi="Arial" w:cs="Arial"/>
        </w:rPr>
        <w:t xml:space="preserve"> (CIPDa, 2020). </w:t>
      </w:r>
    </w:p>
    <w:p w14:paraId="35F5E086" w14:textId="5D70B088" w:rsidR="00DD3BE0" w:rsidRDefault="005C096D" w:rsidP="006D4970">
      <w:pPr>
        <w:jc w:val="both"/>
        <w:rPr>
          <w:rFonts w:ascii="Arial" w:hAnsi="Arial" w:cs="Arial"/>
        </w:rPr>
      </w:pPr>
      <w:r>
        <w:rPr>
          <w:rFonts w:ascii="Arial" w:hAnsi="Arial" w:cs="Arial"/>
        </w:rPr>
        <w:t>Some individuals may opt to take voluntary redundancy</w:t>
      </w:r>
      <w:ins w:id="116" w:author="Laura Walters" w:date="2021-04-10T13:15:00Z">
        <w:r w:rsidR="008C4DF2">
          <w:rPr>
            <w:rFonts w:ascii="Arial" w:hAnsi="Arial" w:cs="Arial"/>
          </w:rPr>
          <w:t xml:space="preserve"> </w:t>
        </w:r>
        <w:r w:rsidR="008C4DF2">
          <w:rPr>
            <w:rFonts w:ascii="Arial" w:hAnsi="Arial" w:cs="Arial"/>
          </w:rPr>
          <w:t>(Daniels, 2019, p.190).</w:t>
        </w:r>
      </w:ins>
      <w:del w:id="117" w:author="Laura Walters" w:date="2021-04-10T13:15:00Z">
        <w:r w:rsidDel="008C4DF2">
          <w:rPr>
            <w:rFonts w:ascii="Arial" w:hAnsi="Arial" w:cs="Arial"/>
          </w:rPr>
          <w:delText xml:space="preserve">. </w:delText>
        </w:r>
        <w:r w:rsidR="00CE1D00" w:rsidDel="008C4DF2">
          <w:rPr>
            <w:rFonts w:ascii="Arial" w:hAnsi="Arial" w:cs="Arial"/>
          </w:rPr>
          <w:delText>The organisation may ask for the volunteers to step forward</w:delText>
        </w:r>
        <w:r w:rsidR="00063417" w:rsidDel="008C4DF2">
          <w:rPr>
            <w:rFonts w:ascii="Arial" w:hAnsi="Arial" w:cs="Arial"/>
          </w:rPr>
          <w:delText xml:space="preserve"> (though they do not have to)</w:delText>
        </w:r>
        <w:r w:rsidR="00CE1D00" w:rsidDel="008C4DF2">
          <w:rPr>
            <w:rFonts w:ascii="Arial" w:hAnsi="Arial" w:cs="Arial"/>
          </w:rPr>
          <w:delText xml:space="preserve">, or an employee may volunteer without </w:delText>
        </w:r>
        <w:r w:rsidR="0053027A" w:rsidDel="008C4DF2">
          <w:rPr>
            <w:rFonts w:ascii="Arial" w:hAnsi="Arial" w:cs="Arial"/>
          </w:rPr>
          <w:delText>prompt (Daniels, 2019, p.190).</w:delText>
        </w:r>
      </w:del>
      <w:r w:rsidR="0053027A">
        <w:rPr>
          <w:rFonts w:ascii="Arial" w:hAnsi="Arial" w:cs="Arial"/>
        </w:rPr>
        <w:t xml:space="preserve"> </w:t>
      </w:r>
      <w:r w:rsidR="00DD3BE0">
        <w:rPr>
          <w:rFonts w:ascii="Arial" w:hAnsi="Arial" w:cs="Arial"/>
        </w:rPr>
        <w:t>When selecting who should be made redundant, an organisation should look at the following factors (CIPDa, 2020):</w:t>
      </w:r>
    </w:p>
    <w:p w14:paraId="2A264CE0" w14:textId="41B2B2D0" w:rsidR="00DD3BE0" w:rsidRDefault="00DD3BE0" w:rsidP="00DD3BE0">
      <w:pPr>
        <w:pStyle w:val="ListParagraph"/>
        <w:numPr>
          <w:ilvl w:val="0"/>
          <w:numId w:val="2"/>
        </w:numPr>
        <w:jc w:val="both"/>
        <w:rPr>
          <w:rFonts w:ascii="Arial" w:hAnsi="Arial" w:cs="Arial"/>
        </w:rPr>
      </w:pPr>
      <w:r>
        <w:rPr>
          <w:rFonts w:ascii="Arial" w:hAnsi="Arial" w:cs="Arial"/>
        </w:rPr>
        <w:t>Length of service</w:t>
      </w:r>
    </w:p>
    <w:p w14:paraId="7F82A6EE" w14:textId="32D59C24" w:rsidR="00DD3BE0" w:rsidRDefault="00DD3BE0" w:rsidP="00DD3BE0">
      <w:pPr>
        <w:pStyle w:val="ListParagraph"/>
        <w:numPr>
          <w:ilvl w:val="0"/>
          <w:numId w:val="2"/>
        </w:numPr>
        <w:jc w:val="both"/>
        <w:rPr>
          <w:rFonts w:ascii="Arial" w:hAnsi="Arial" w:cs="Arial"/>
        </w:rPr>
      </w:pPr>
      <w:r>
        <w:rPr>
          <w:rFonts w:ascii="Arial" w:hAnsi="Arial" w:cs="Arial"/>
        </w:rPr>
        <w:t>Skills</w:t>
      </w:r>
      <w:r w:rsidR="00A816F5">
        <w:rPr>
          <w:rFonts w:ascii="Arial" w:hAnsi="Arial" w:cs="Arial"/>
        </w:rPr>
        <w:t xml:space="preserve"> and qualifications</w:t>
      </w:r>
    </w:p>
    <w:p w14:paraId="111C4D34" w14:textId="1977DDFA" w:rsidR="00DD3BE0" w:rsidRDefault="00DD3BE0" w:rsidP="00DD3BE0">
      <w:pPr>
        <w:pStyle w:val="ListParagraph"/>
        <w:numPr>
          <w:ilvl w:val="0"/>
          <w:numId w:val="2"/>
        </w:numPr>
        <w:jc w:val="both"/>
        <w:rPr>
          <w:rFonts w:ascii="Arial" w:hAnsi="Arial" w:cs="Arial"/>
        </w:rPr>
      </w:pPr>
      <w:r>
        <w:rPr>
          <w:rFonts w:ascii="Arial" w:hAnsi="Arial" w:cs="Arial"/>
        </w:rPr>
        <w:t>Performance</w:t>
      </w:r>
      <w:r w:rsidR="00A816F5">
        <w:rPr>
          <w:rFonts w:ascii="Arial" w:hAnsi="Arial" w:cs="Arial"/>
        </w:rPr>
        <w:t>/ disciplinary</w:t>
      </w:r>
    </w:p>
    <w:p w14:paraId="315BC423" w14:textId="16081361" w:rsidR="00DD3BE0" w:rsidRDefault="00A816F5" w:rsidP="00DD3BE0">
      <w:pPr>
        <w:pStyle w:val="ListParagraph"/>
        <w:numPr>
          <w:ilvl w:val="0"/>
          <w:numId w:val="2"/>
        </w:numPr>
        <w:jc w:val="both"/>
        <w:rPr>
          <w:rFonts w:ascii="Arial" w:hAnsi="Arial" w:cs="Arial"/>
        </w:rPr>
      </w:pPr>
      <w:r>
        <w:rPr>
          <w:rFonts w:ascii="Arial" w:hAnsi="Arial" w:cs="Arial"/>
        </w:rPr>
        <w:t>Attendance</w:t>
      </w:r>
    </w:p>
    <w:p w14:paraId="4EDC33E6" w14:textId="5B32F502" w:rsidR="00A816F5" w:rsidRDefault="00A816F5" w:rsidP="00DD3BE0">
      <w:pPr>
        <w:pStyle w:val="ListParagraph"/>
        <w:numPr>
          <w:ilvl w:val="0"/>
          <w:numId w:val="2"/>
        </w:numPr>
        <w:jc w:val="both"/>
        <w:rPr>
          <w:rFonts w:ascii="Arial" w:hAnsi="Arial" w:cs="Arial"/>
        </w:rPr>
      </w:pPr>
      <w:r>
        <w:rPr>
          <w:rFonts w:ascii="Arial" w:hAnsi="Arial" w:cs="Arial"/>
        </w:rPr>
        <w:t>Work experience</w:t>
      </w:r>
    </w:p>
    <w:p w14:paraId="1E5ADD1C" w14:textId="0D375A3F" w:rsidR="001B68EE" w:rsidRDefault="006D51AB" w:rsidP="00F44E26">
      <w:pPr>
        <w:jc w:val="both"/>
        <w:rPr>
          <w:rFonts w:ascii="Arial" w:hAnsi="Arial" w:cs="Arial"/>
        </w:rPr>
      </w:pPr>
      <w:r>
        <w:rPr>
          <w:rFonts w:ascii="Arial" w:hAnsi="Arial" w:cs="Arial"/>
        </w:rPr>
        <w:t xml:space="preserve">There is </w:t>
      </w:r>
      <w:del w:id="118" w:author="Laura Walters" w:date="2021-04-10T13:41:00Z">
        <w:r w:rsidDel="00365FBD">
          <w:rPr>
            <w:rFonts w:ascii="Arial" w:hAnsi="Arial" w:cs="Arial"/>
          </w:rPr>
          <w:delText>then a</w:delText>
        </w:r>
      </w:del>
      <w:ins w:id="119" w:author="Laura Walters" w:date="2021-04-10T13:41:00Z">
        <w:r w:rsidR="00365FBD">
          <w:rPr>
            <w:rFonts w:ascii="Arial" w:hAnsi="Arial" w:cs="Arial"/>
          </w:rPr>
          <w:t>a</w:t>
        </w:r>
      </w:ins>
      <w:r>
        <w:rPr>
          <w:rFonts w:ascii="Arial" w:hAnsi="Arial" w:cs="Arial"/>
        </w:rPr>
        <w:t xml:space="preserve"> final consultation prior to the dismissal and the individual must receive in writing, a notification </w:t>
      </w:r>
      <w:del w:id="120" w:author="Laura Walters" w:date="2021-04-10T13:41:00Z">
        <w:r w:rsidDel="006E5AEC">
          <w:rPr>
            <w:rFonts w:ascii="Arial" w:hAnsi="Arial" w:cs="Arial"/>
          </w:rPr>
          <w:delText>that they may be made redundant</w:delText>
        </w:r>
      </w:del>
      <w:ins w:id="121" w:author="Laura Walters" w:date="2021-04-10T13:41:00Z">
        <w:r w:rsidR="006E5AEC">
          <w:rPr>
            <w:rFonts w:ascii="Arial" w:hAnsi="Arial" w:cs="Arial"/>
          </w:rPr>
          <w:t>of the redundancy</w:t>
        </w:r>
      </w:ins>
      <w:r>
        <w:rPr>
          <w:rFonts w:ascii="Arial" w:hAnsi="Arial" w:cs="Arial"/>
        </w:rPr>
        <w:t xml:space="preserve"> (Daniels, 2019, p.196)</w:t>
      </w:r>
      <w:ins w:id="122" w:author="Laura Walters" w:date="2021-04-10T13:36:00Z">
        <w:r w:rsidR="00F509A0">
          <w:rPr>
            <w:rFonts w:ascii="Arial" w:hAnsi="Arial" w:cs="Arial"/>
          </w:rPr>
          <w:t xml:space="preserve"> alte</w:t>
        </w:r>
        <w:r w:rsidR="004C1E17">
          <w:rPr>
            <w:rFonts w:ascii="Arial" w:hAnsi="Arial" w:cs="Arial"/>
          </w:rPr>
          <w:t xml:space="preserve">rnative work should have been considered (CIPDa, </w:t>
        </w:r>
      </w:ins>
      <w:ins w:id="123" w:author="Laura Walters" w:date="2021-04-10T13:37:00Z">
        <w:r w:rsidR="004C1E17">
          <w:rPr>
            <w:rFonts w:ascii="Arial" w:hAnsi="Arial" w:cs="Arial"/>
          </w:rPr>
          <w:t>2020)</w:t>
        </w:r>
      </w:ins>
      <w:r>
        <w:rPr>
          <w:rFonts w:ascii="Arial" w:hAnsi="Arial" w:cs="Arial"/>
        </w:rPr>
        <w:t xml:space="preserve">. </w:t>
      </w:r>
      <w:del w:id="124" w:author="Laura Walters" w:date="2021-04-10T13:37:00Z">
        <w:r w:rsidR="0040090B" w:rsidDel="004C1E17">
          <w:rPr>
            <w:rFonts w:ascii="Arial" w:hAnsi="Arial" w:cs="Arial"/>
          </w:rPr>
          <w:delText>Once any alternative roles are considered,</w:delText>
        </w:r>
        <w:r w:rsidR="00B23F06" w:rsidDel="004C1E17">
          <w:rPr>
            <w:rFonts w:ascii="Arial" w:hAnsi="Arial" w:cs="Arial"/>
          </w:rPr>
          <w:delText xml:space="preserve"> </w:delText>
        </w:r>
        <w:r w:rsidR="0040090B" w:rsidDel="004C1E17">
          <w:rPr>
            <w:rFonts w:ascii="Arial" w:hAnsi="Arial" w:cs="Arial"/>
          </w:rPr>
          <w:delText>the employer can make the decision on who to make redundan</w:delText>
        </w:r>
        <w:r w:rsidR="006B570E" w:rsidDel="004C1E17">
          <w:rPr>
            <w:rFonts w:ascii="Arial" w:hAnsi="Arial" w:cs="Arial"/>
          </w:rPr>
          <w:delText xml:space="preserve">t. </w:delText>
        </w:r>
      </w:del>
      <w:del w:id="125" w:author="Laura Walters" w:date="2021-04-10T13:41:00Z">
        <w:r w:rsidR="00BC6F9B" w:rsidDel="006E5AEC">
          <w:rPr>
            <w:rFonts w:ascii="Arial" w:hAnsi="Arial" w:cs="Arial"/>
          </w:rPr>
          <w:delText>T</w:delText>
        </w:r>
        <w:r w:rsidR="00043A8F" w:rsidDel="006E5AEC">
          <w:rPr>
            <w:rFonts w:ascii="Arial" w:hAnsi="Arial" w:cs="Arial"/>
          </w:rPr>
          <w:delText xml:space="preserve">he individual should receive confirmation of this in writing. </w:delText>
        </w:r>
      </w:del>
      <w:r w:rsidR="00043A8F">
        <w:rPr>
          <w:rFonts w:ascii="Arial" w:hAnsi="Arial" w:cs="Arial"/>
        </w:rPr>
        <w:t>The employee has the right to appeal this</w:t>
      </w:r>
      <w:r w:rsidR="0040090B">
        <w:rPr>
          <w:rFonts w:ascii="Arial" w:hAnsi="Arial" w:cs="Arial"/>
        </w:rPr>
        <w:t xml:space="preserve"> (CIPDa, 2020). </w:t>
      </w:r>
    </w:p>
    <w:p w14:paraId="508A6953" w14:textId="407815CE" w:rsidR="002C325F" w:rsidDel="00085E48" w:rsidRDefault="002C325F" w:rsidP="00F44E26">
      <w:pPr>
        <w:jc w:val="both"/>
        <w:rPr>
          <w:del w:id="126" w:author="Laura Walters" w:date="2021-04-10T13:46:00Z"/>
          <w:rFonts w:ascii="Arial" w:hAnsi="Arial" w:cs="Arial"/>
        </w:rPr>
      </w:pPr>
    </w:p>
    <w:p w14:paraId="79C57CC9" w14:textId="59E94512" w:rsidR="002C325F" w:rsidDel="00085E48" w:rsidRDefault="002C325F" w:rsidP="00F44E26">
      <w:pPr>
        <w:jc w:val="both"/>
        <w:rPr>
          <w:del w:id="127" w:author="Laura Walters" w:date="2021-04-10T13:46:00Z"/>
          <w:rFonts w:ascii="Arial" w:hAnsi="Arial" w:cs="Arial"/>
        </w:rPr>
      </w:pPr>
    </w:p>
    <w:p w14:paraId="49ACA137" w14:textId="650B9715" w:rsidR="002C325F" w:rsidDel="00085E48" w:rsidRDefault="002C325F" w:rsidP="00F44E26">
      <w:pPr>
        <w:jc w:val="both"/>
        <w:rPr>
          <w:del w:id="128" w:author="Laura Walters" w:date="2021-04-10T13:46:00Z"/>
          <w:rFonts w:ascii="Arial" w:hAnsi="Arial" w:cs="Arial"/>
        </w:rPr>
      </w:pPr>
    </w:p>
    <w:p w14:paraId="10F8461A" w14:textId="08AFEEC7" w:rsidR="00477CB6" w:rsidDel="00085E48" w:rsidRDefault="00477CB6" w:rsidP="00F44E26">
      <w:pPr>
        <w:jc w:val="both"/>
        <w:rPr>
          <w:del w:id="129" w:author="Laura Walters" w:date="2021-04-10T13:46:00Z"/>
          <w:rFonts w:ascii="Arial" w:hAnsi="Arial" w:cs="Arial"/>
        </w:rPr>
      </w:pPr>
    </w:p>
    <w:p w14:paraId="244CCD8A" w14:textId="4088B61B" w:rsidR="00E71636" w:rsidDel="00085E48" w:rsidRDefault="00E71636" w:rsidP="00F44E26">
      <w:pPr>
        <w:jc w:val="both"/>
        <w:rPr>
          <w:del w:id="130" w:author="Laura Walters" w:date="2021-04-10T13:46:00Z"/>
          <w:rFonts w:ascii="Arial" w:hAnsi="Arial" w:cs="Arial"/>
        </w:rPr>
      </w:pPr>
    </w:p>
    <w:p w14:paraId="5D39F549" w14:textId="57BF06B8" w:rsidR="00477CB6" w:rsidDel="00085E48" w:rsidRDefault="00477CB6" w:rsidP="00F44E26">
      <w:pPr>
        <w:jc w:val="both"/>
        <w:rPr>
          <w:del w:id="131" w:author="Laura Walters" w:date="2021-04-10T13:46:00Z"/>
          <w:rFonts w:ascii="Arial" w:hAnsi="Arial" w:cs="Arial"/>
        </w:rPr>
      </w:pPr>
    </w:p>
    <w:p w14:paraId="6C1B5DCD" w14:textId="1AE06602" w:rsidR="00225CBF" w:rsidRPr="00054DE6" w:rsidRDefault="00F31B29" w:rsidP="00054DE6">
      <w:pPr>
        <w:pStyle w:val="ListParagraph"/>
        <w:numPr>
          <w:ilvl w:val="0"/>
          <w:numId w:val="15"/>
        </w:numPr>
        <w:rPr>
          <w:rFonts w:ascii="Arial" w:hAnsi="Arial" w:cs="Arial"/>
          <w:i/>
          <w:iCs/>
          <w:color w:val="44546A" w:themeColor="text2"/>
        </w:rPr>
      </w:pPr>
      <w:r w:rsidRPr="00054DE6">
        <w:rPr>
          <w:rFonts w:ascii="Arial" w:hAnsi="Arial" w:cs="Arial"/>
          <w:i/>
          <w:iCs/>
          <w:color w:val="44546A" w:themeColor="text2"/>
        </w:rPr>
        <w:t>Summarise the main requirements of the law on business transfers.</w:t>
      </w:r>
    </w:p>
    <w:p w14:paraId="543A1FDF" w14:textId="05B79E64" w:rsidR="00D8553E" w:rsidRDefault="00D8553E" w:rsidP="001942DB">
      <w:pPr>
        <w:jc w:val="both"/>
        <w:rPr>
          <w:rFonts w:ascii="Arial" w:hAnsi="Arial" w:cs="Arial"/>
        </w:rPr>
      </w:pPr>
      <w:r>
        <w:rPr>
          <w:rFonts w:ascii="Arial" w:hAnsi="Arial" w:cs="Arial"/>
        </w:rPr>
        <w:t>The Transfer of Undertakings (Protection of Employment)</w:t>
      </w:r>
      <w:r w:rsidR="004820C1">
        <w:rPr>
          <w:rFonts w:ascii="Arial" w:hAnsi="Arial" w:cs="Arial"/>
        </w:rPr>
        <w:t xml:space="preserve"> Regulations 1981</w:t>
      </w:r>
      <w:r w:rsidR="00330253">
        <w:rPr>
          <w:rFonts w:ascii="Arial" w:hAnsi="Arial" w:cs="Arial"/>
        </w:rPr>
        <w:t xml:space="preserve"> or TUPE are part of the Acquired Rights Directive </w:t>
      </w:r>
      <w:r w:rsidR="004820C1">
        <w:rPr>
          <w:rFonts w:ascii="Arial" w:hAnsi="Arial" w:cs="Arial"/>
        </w:rPr>
        <w:t>77/187/EEC</w:t>
      </w:r>
      <w:r w:rsidR="004B17B1">
        <w:rPr>
          <w:rFonts w:ascii="Arial" w:hAnsi="Arial" w:cs="Arial"/>
        </w:rPr>
        <w:t xml:space="preserve">. </w:t>
      </w:r>
      <w:r w:rsidR="00D5081B">
        <w:rPr>
          <w:rFonts w:ascii="Arial" w:hAnsi="Arial" w:cs="Arial"/>
        </w:rPr>
        <w:t>This is when the company the employee works for, is taken over by a new owner</w:t>
      </w:r>
      <w:r w:rsidR="004B17B1">
        <w:rPr>
          <w:rFonts w:ascii="Arial" w:hAnsi="Arial" w:cs="Arial"/>
        </w:rPr>
        <w:t xml:space="preserve"> (Daniels, 2019, p.198). </w:t>
      </w:r>
      <w:r w:rsidR="00161F96">
        <w:rPr>
          <w:rFonts w:ascii="Arial" w:hAnsi="Arial" w:cs="Arial"/>
        </w:rPr>
        <w:t>TUPE is in place to protect the workers of the old owner when the new owner takes over the organisation (CIPD, 2018</w:t>
      </w:r>
      <w:r w:rsidR="00FC4008">
        <w:rPr>
          <w:rFonts w:ascii="Arial" w:hAnsi="Arial" w:cs="Arial"/>
        </w:rPr>
        <w:t>, p.4</w:t>
      </w:r>
      <w:r w:rsidR="00161F96">
        <w:rPr>
          <w:rFonts w:ascii="Arial" w:hAnsi="Arial" w:cs="Arial"/>
        </w:rPr>
        <w:t xml:space="preserve">). </w:t>
      </w:r>
    </w:p>
    <w:p w14:paraId="66099DCA" w14:textId="65D7724D" w:rsidR="00421AE7" w:rsidRDefault="00421AE7" w:rsidP="001942DB">
      <w:pPr>
        <w:jc w:val="both"/>
        <w:rPr>
          <w:rFonts w:ascii="Arial" w:hAnsi="Arial" w:cs="Arial"/>
        </w:rPr>
      </w:pPr>
      <w:r>
        <w:rPr>
          <w:rFonts w:ascii="Arial" w:hAnsi="Arial" w:cs="Arial"/>
        </w:rPr>
        <w:t>In the case of TUPE,</w:t>
      </w:r>
      <w:ins w:id="132" w:author="Laura Walters" w:date="2021-04-10T13:16:00Z">
        <w:r w:rsidR="00B64994">
          <w:rPr>
            <w:rFonts w:ascii="Arial" w:hAnsi="Arial" w:cs="Arial"/>
          </w:rPr>
          <w:t xml:space="preserve"> </w:t>
        </w:r>
      </w:ins>
      <w:del w:id="133" w:author="Laura Walters" w:date="2021-04-10T13:16:00Z">
        <w:r w:rsidDel="00B64994">
          <w:rPr>
            <w:rFonts w:ascii="Arial" w:hAnsi="Arial" w:cs="Arial"/>
          </w:rPr>
          <w:delText xml:space="preserve"> whereby a company may come under </w:delText>
        </w:r>
        <w:r w:rsidR="00664EFF" w:rsidDel="00B64994">
          <w:rPr>
            <w:rFonts w:ascii="Arial" w:hAnsi="Arial" w:cs="Arial"/>
          </w:rPr>
          <w:delText xml:space="preserve">a </w:delText>
        </w:r>
        <w:r w:rsidDel="00B64994">
          <w:rPr>
            <w:rFonts w:ascii="Arial" w:hAnsi="Arial" w:cs="Arial"/>
          </w:rPr>
          <w:delText xml:space="preserve">new </w:delText>
        </w:r>
        <w:r w:rsidR="00664EFF" w:rsidDel="00B64994">
          <w:rPr>
            <w:rFonts w:ascii="Arial" w:hAnsi="Arial" w:cs="Arial"/>
          </w:rPr>
          <w:delText>employer</w:delText>
        </w:r>
        <w:r w:rsidDel="00B64994">
          <w:rPr>
            <w:rFonts w:ascii="Arial" w:hAnsi="Arial" w:cs="Arial"/>
          </w:rPr>
          <w:delText xml:space="preserve">, </w:delText>
        </w:r>
      </w:del>
      <w:r>
        <w:rPr>
          <w:rFonts w:ascii="Arial" w:hAnsi="Arial" w:cs="Arial"/>
        </w:rPr>
        <w:t>it is harder to vary the particulars of a contract (XpertHR</w:t>
      </w:r>
      <w:r w:rsidR="00726589">
        <w:rPr>
          <w:rFonts w:ascii="Arial" w:hAnsi="Arial" w:cs="Arial"/>
        </w:rPr>
        <w:t>a</w:t>
      </w:r>
      <w:r>
        <w:rPr>
          <w:rFonts w:ascii="Arial" w:hAnsi="Arial" w:cs="Arial"/>
        </w:rPr>
        <w:t>)</w:t>
      </w:r>
      <w:r w:rsidR="002C325F">
        <w:rPr>
          <w:rFonts w:ascii="Arial" w:hAnsi="Arial" w:cs="Arial"/>
        </w:rPr>
        <w:t xml:space="preserve">. </w:t>
      </w:r>
      <w:r w:rsidR="004B17B1">
        <w:rPr>
          <w:rFonts w:ascii="Arial" w:hAnsi="Arial" w:cs="Arial"/>
        </w:rPr>
        <w:t xml:space="preserve">When the new owner takes over, they have </w:t>
      </w:r>
      <w:r w:rsidR="001942DB">
        <w:rPr>
          <w:rFonts w:ascii="Arial" w:hAnsi="Arial" w:cs="Arial"/>
        </w:rPr>
        <w:t>responsibility for the contracts and the</w:t>
      </w:r>
      <w:ins w:id="134" w:author="Laura Walters" w:date="2021-04-10T13:29:00Z">
        <w:r w:rsidR="00C62377">
          <w:rPr>
            <w:rFonts w:ascii="Arial" w:hAnsi="Arial" w:cs="Arial"/>
          </w:rPr>
          <w:t>ir</w:t>
        </w:r>
      </w:ins>
      <w:r w:rsidR="001942DB">
        <w:rPr>
          <w:rFonts w:ascii="Arial" w:hAnsi="Arial" w:cs="Arial"/>
        </w:rPr>
        <w:t xml:space="preserve"> transition</w:t>
      </w:r>
      <w:del w:id="135" w:author="Laura Walters" w:date="2021-04-10T13:29:00Z">
        <w:r w:rsidR="001942DB" w:rsidDel="00C62377">
          <w:rPr>
            <w:rFonts w:ascii="Arial" w:hAnsi="Arial" w:cs="Arial"/>
          </w:rPr>
          <w:delText xml:space="preserve"> of these contracts, which should maintain those employee protections and rights</w:delText>
        </w:r>
      </w:del>
      <w:r w:rsidR="001942DB">
        <w:rPr>
          <w:rFonts w:ascii="Arial" w:hAnsi="Arial" w:cs="Arial"/>
        </w:rPr>
        <w:t xml:space="preserve"> (Daniels, 2019, p.198). </w:t>
      </w:r>
      <w:r w:rsidR="003628B5">
        <w:rPr>
          <w:rFonts w:ascii="Arial" w:hAnsi="Arial" w:cs="Arial"/>
        </w:rPr>
        <w:t>T</w:t>
      </w:r>
      <w:del w:id="136" w:author="Laura Walters" w:date="2021-04-10T13:29:00Z">
        <w:r w:rsidR="003628B5" w:rsidDel="00C62377">
          <w:rPr>
            <w:rFonts w:ascii="Arial" w:hAnsi="Arial" w:cs="Arial"/>
          </w:rPr>
          <w:delText>herefore</w:delText>
        </w:r>
        <w:r w:rsidR="00234FEC" w:rsidDel="00C62377">
          <w:rPr>
            <w:rFonts w:ascii="Arial" w:hAnsi="Arial" w:cs="Arial"/>
          </w:rPr>
          <w:delText>,</w:delText>
        </w:r>
        <w:r w:rsidR="003628B5" w:rsidDel="00C62377">
          <w:rPr>
            <w:rFonts w:ascii="Arial" w:hAnsi="Arial" w:cs="Arial"/>
          </w:rPr>
          <w:delText xml:space="preserve"> t</w:delText>
        </w:r>
      </w:del>
      <w:r w:rsidR="003628B5">
        <w:rPr>
          <w:rFonts w:ascii="Arial" w:hAnsi="Arial" w:cs="Arial"/>
        </w:rPr>
        <w:t>he terms of the old contract should be maintained</w:t>
      </w:r>
      <w:del w:id="137" w:author="Laura Walters" w:date="2021-04-10T13:16:00Z">
        <w:r w:rsidR="003628B5" w:rsidDel="00E30910">
          <w:rPr>
            <w:rFonts w:ascii="Arial" w:hAnsi="Arial" w:cs="Arial"/>
          </w:rPr>
          <w:delText xml:space="preserve"> if operationally possible</w:delText>
        </w:r>
      </w:del>
      <w:r w:rsidR="003628B5">
        <w:rPr>
          <w:rFonts w:ascii="Arial" w:hAnsi="Arial" w:cs="Arial"/>
        </w:rPr>
        <w:t>, as well as any previous collective agreements that were made</w:t>
      </w:r>
      <w:ins w:id="138" w:author="Laura Walters" w:date="2021-04-10T13:29:00Z">
        <w:r w:rsidR="00576469">
          <w:rPr>
            <w:rFonts w:ascii="Arial" w:hAnsi="Arial" w:cs="Arial"/>
          </w:rPr>
          <w:t xml:space="preserve"> </w:t>
        </w:r>
      </w:ins>
      <w:del w:id="139" w:author="Laura Walters" w:date="2021-04-10T13:29:00Z">
        <w:r w:rsidR="003628B5" w:rsidDel="00576469">
          <w:rPr>
            <w:rFonts w:ascii="Arial" w:hAnsi="Arial" w:cs="Arial"/>
          </w:rPr>
          <w:delText xml:space="preserve">, and the </w:delText>
        </w:r>
        <w:r w:rsidR="002E2173" w:rsidDel="00576469">
          <w:rPr>
            <w:rFonts w:ascii="Arial" w:hAnsi="Arial" w:cs="Arial"/>
          </w:rPr>
          <w:delText xml:space="preserve">recognition of any trade unions </w:delText>
        </w:r>
      </w:del>
      <w:del w:id="140" w:author="Laura Walters" w:date="2021-04-10T13:16:00Z">
        <w:r w:rsidR="002E2173" w:rsidDel="00E30910">
          <w:rPr>
            <w:rFonts w:ascii="Arial" w:hAnsi="Arial" w:cs="Arial"/>
          </w:rPr>
          <w:delText xml:space="preserve">that were there before </w:delText>
        </w:r>
      </w:del>
      <w:r w:rsidR="002E2173">
        <w:rPr>
          <w:rFonts w:ascii="Arial" w:hAnsi="Arial" w:cs="Arial"/>
        </w:rPr>
        <w:t xml:space="preserve">(Daniels, 2019, p.198). </w:t>
      </w:r>
    </w:p>
    <w:p w14:paraId="7D59BBEE" w14:textId="44FE9426" w:rsidR="00EE0B05" w:rsidDel="00576469" w:rsidRDefault="00EE0B05" w:rsidP="001942DB">
      <w:pPr>
        <w:jc w:val="both"/>
        <w:rPr>
          <w:del w:id="141" w:author="Laura Walters" w:date="2021-04-10T13:29:00Z"/>
          <w:rFonts w:ascii="Arial" w:hAnsi="Arial" w:cs="Arial"/>
        </w:rPr>
      </w:pPr>
      <w:del w:id="142" w:author="Laura Walters" w:date="2021-04-10T13:17:00Z">
        <w:r w:rsidDel="00E30910">
          <w:rPr>
            <w:rFonts w:ascii="Arial" w:hAnsi="Arial" w:cs="Arial"/>
          </w:rPr>
          <w:delText>Following a TUPE transfer, some</w:delText>
        </w:r>
        <w:r w:rsidDel="006A5A8E">
          <w:rPr>
            <w:rFonts w:ascii="Arial" w:hAnsi="Arial" w:cs="Arial"/>
          </w:rPr>
          <w:delText xml:space="preserve"> organisations may choose to take a risk and terminate all of the old contracts and replace them with new contracts with new terms. This is risky as if an employee is unhappy with the new terms they can still take this to an employment tribunal under the claim of </w:delText>
        </w:r>
        <w:r w:rsidR="009F07D5" w:rsidDel="006A5A8E">
          <w:rPr>
            <w:rFonts w:ascii="Arial" w:hAnsi="Arial" w:cs="Arial"/>
          </w:rPr>
          <w:delText>unfair dismissal</w:delText>
        </w:r>
        <w:r w:rsidR="007B2859" w:rsidDel="006A5A8E">
          <w:rPr>
            <w:rFonts w:ascii="Arial" w:hAnsi="Arial" w:cs="Arial"/>
          </w:rPr>
          <w:delText xml:space="preserve">. </w:delText>
        </w:r>
      </w:del>
      <w:del w:id="143" w:author="Laura Walters" w:date="2021-04-10T13:29:00Z">
        <w:r w:rsidR="007B2859" w:rsidDel="00576469">
          <w:rPr>
            <w:rFonts w:ascii="Arial" w:hAnsi="Arial" w:cs="Arial"/>
          </w:rPr>
          <w:delText>If an employee exits the organisation because of the transfer, the new owners could also look to utilise financial settlements to prevent the case going to a tribunal</w:delText>
        </w:r>
        <w:r w:rsidR="009F07D5" w:rsidDel="00576469">
          <w:rPr>
            <w:rFonts w:ascii="Arial" w:hAnsi="Arial" w:cs="Arial"/>
          </w:rPr>
          <w:delText xml:space="preserve"> (CIPD, 2018, p.17). </w:delText>
        </w:r>
      </w:del>
    </w:p>
    <w:p w14:paraId="45F43EAA" w14:textId="1CCB539B" w:rsidR="00234FEC" w:rsidRDefault="00234FEC" w:rsidP="001942DB">
      <w:pPr>
        <w:jc w:val="both"/>
        <w:rPr>
          <w:rFonts w:ascii="Arial" w:hAnsi="Arial" w:cs="Arial"/>
        </w:rPr>
      </w:pPr>
      <w:r>
        <w:rPr>
          <w:rFonts w:ascii="Arial" w:hAnsi="Arial" w:cs="Arial"/>
        </w:rPr>
        <w:t>The CIPD outline the key legal implications of TUPE: (2018</w:t>
      </w:r>
      <w:r w:rsidR="00FC4008">
        <w:rPr>
          <w:rFonts w:ascii="Arial" w:hAnsi="Arial" w:cs="Arial"/>
        </w:rPr>
        <w:t>, p.5</w:t>
      </w:r>
      <w:r>
        <w:rPr>
          <w:rFonts w:ascii="Arial" w:hAnsi="Arial" w:cs="Arial"/>
        </w:rPr>
        <w:t>)</w:t>
      </w:r>
    </w:p>
    <w:p w14:paraId="33A9657B" w14:textId="75863F15" w:rsidR="00234FEC" w:rsidRDefault="00323C4C" w:rsidP="00234FEC">
      <w:pPr>
        <w:pStyle w:val="ListParagraph"/>
        <w:numPr>
          <w:ilvl w:val="0"/>
          <w:numId w:val="12"/>
        </w:numPr>
        <w:jc w:val="both"/>
        <w:rPr>
          <w:rFonts w:ascii="Arial" w:hAnsi="Arial" w:cs="Arial"/>
        </w:rPr>
      </w:pPr>
      <w:r>
        <w:rPr>
          <w:rFonts w:ascii="Arial" w:hAnsi="Arial" w:cs="Arial"/>
        </w:rPr>
        <w:t>Every employer is transferred to the new owner</w:t>
      </w:r>
      <w:del w:id="144" w:author="Laura Walters" w:date="2021-04-10T13:30:00Z">
        <w:r w:rsidDel="00576469">
          <w:rPr>
            <w:rFonts w:ascii="Arial" w:hAnsi="Arial" w:cs="Arial"/>
          </w:rPr>
          <w:delText>, they new owners do not pick and choose which employees they would like to keep employed.</w:delText>
        </w:r>
      </w:del>
    </w:p>
    <w:p w14:paraId="6924EC66" w14:textId="3A2EFB32" w:rsidR="00323C4C" w:rsidDel="009112D5" w:rsidRDefault="00F311FF" w:rsidP="00234FEC">
      <w:pPr>
        <w:pStyle w:val="ListParagraph"/>
        <w:numPr>
          <w:ilvl w:val="0"/>
          <w:numId w:val="12"/>
        </w:numPr>
        <w:jc w:val="both"/>
        <w:rPr>
          <w:del w:id="145" w:author="Laura Walters" w:date="2021-04-10T13:45:00Z"/>
          <w:rFonts w:ascii="Arial" w:hAnsi="Arial" w:cs="Arial"/>
        </w:rPr>
      </w:pPr>
      <w:r>
        <w:rPr>
          <w:rFonts w:ascii="Arial" w:hAnsi="Arial" w:cs="Arial"/>
        </w:rPr>
        <w:t xml:space="preserve">The contracts that are already in place for those employees effected </w:t>
      </w:r>
      <w:del w:id="146" w:author="Laura Walters" w:date="2021-04-10T13:30:00Z">
        <w:r w:rsidDel="00576469">
          <w:rPr>
            <w:rFonts w:ascii="Arial" w:hAnsi="Arial" w:cs="Arial"/>
          </w:rPr>
          <w:delText>do not change because of a TUPE transfer.</w:delText>
        </w:r>
      </w:del>
    </w:p>
    <w:p w14:paraId="2BF242C6" w14:textId="758B02D9" w:rsidR="00F311FF" w:rsidRPr="009112D5" w:rsidDel="009112D5" w:rsidRDefault="00091C57" w:rsidP="00781EBE">
      <w:pPr>
        <w:pStyle w:val="ListParagraph"/>
        <w:numPr>
          <w:ilvl w:val="0"/>
          <w:numId w:val="12"/>
        </w:numPr>
        <w:jc w:val="both"/>
        <w:rPr>
          <w:del w:id="147" w:author="Laura Walters" w:date="2021-04-10T13:45:00Z"/>
          <w:rFonts w:ascii="Arial" w:hAnsi="Arial" w:cs="Arial"/>
          <w:rPrChange w:id="148" w:author="Laura Walters" w:date="2021-04-10T13:45:00Z">
            <w:rPr>
              <w:del w:id="149" w:author="Laura Walters" w:date="2021-04-10T13:45:00Z"/>
            </w:rPr>
          </w:rPrChange>
        </w:rPr>
        <w:pPrChange w:id="150" w:author="Laura Walters" w:date="2021-04-10T13:45:00Z">
          <w:pPr>
            <w:pStyle w:val="ListParagraph"/>
            <w:numPr>
              <w:numId w:val="12"/>
            </w:numPr>
            <w:ind w:hanging="360"/>
            <w:jc w:val="both"/>
          </w:pPr>
        </w:pPrChange>
      </w:pPr>
      <w:del w:id="151" w:author="Laura Walters" w:date="2021-04-10T13:45:00Z">
        <w:r w:rsidRPr="009112D5" w:rsidDel="009112D5">
          <w:rPr>
            <w:rFonts w:ascii="Arial" w:hAnsi="Arial" w:cs="Arial"/>
            <w:rPrChange w:id="152" w:author="Laura Walters" w:date="2021-04-10T13:45:00Z">
              <w:rPr/>
            </w:rPrChange>
          </w:rPr>
          <w:delText>If an employee is dismissed because of a TUPE transfer, they can claim unfair dismissal</w:delText>
        </w:r>
      </w:del>
      <w:del w:id="153" w:author="Laura Walters" w:date="2021-04-10T13:30:00Z">
        <w:r w:rsidRPr="009112D5" w:rsidDel="006F1D4B">
          <w:rPr>
            <w:rFonts w:ascii="Arial" w:hAnsi="Arial" w:cs="Arial"/>
            <w:rPrChange w:id="154" w:author="Laura Walters" w:date="2021-04-10T13:45:00Z">
              <w:rPr/>
            </w:rPrChange>
          </w:rPr>
          <w:delText xml:space="preserve"> </w:delText>
        </w:r>
        <w:r w:rsidRPr="009112D5" w:rsidDel="00576469">
          <w:rPr>
            <w:rFonts w:ascii="Arial" w:hAnsi="Arial" w:cs="Arial"/>
            <w:rPrChange w:id="155" w:author="Laura Walters" w:date="2021-04-10T13:45:00Z">
              <w:rPr/>
            </w:rPrChange>
          </w:rPr>
          <w:delText>at an employment tribunal.</w:delText>
        </w:r>
      </w:del>
    </w:p>
    <w:p w14:paraId="25C06BEC" w14:textId="77777777" w:rsidR="002F75F0" w:rsidRDefault="002F75F0" w:rsidP="00781EBE">
      <w:pPr>
        <w:pStyle w:val="ListParagraph"/>
        <w:numPr>
          <w:ilvl w:val="0"/>
          <w:numId w:val="12"/>
        </w:numPr>
        <w:jc w:val="both"/>
        <w:rPr>
          <w:ins w:id="156" w:author="Laura Walters" w:date="2021-04-10T13:45:00Z"/>
          <w:rFonts w:ascii="Arial" w:hAnsi="Arial" w:cs="Arial"/>
        </w:rPr>
      </w:pPr>
    </w:p>
    <w:p w14:paraId="7FEBE2A7" w14:textId="46E04B95" w:rsidR="00091C57" w:rsidRPr="009112D5" w:rsidRDefault="00C91851" w:rsidP="00781EBE">
      <w:pPr>
        <w:pStyle w:val="ListParagraph"/>
        <w:numPr>
          <w:ilvl w:val="0"/>
          <w:numId w:val="12"/>
        </w:numPr>
        <w:jc w:val="both"/>
        <w:rPr>
          <w:rFonts w:ascii="Arial" w:hAnsi="Arial" w:cs="Arial"/>
          <w:rPrChange w:id="157" w:author="Laura Walters" w:date="2021-04-10T13:45:00Z">
            <w:rPr>
              <w:rFonts w:ascii="Arial" w:hAnsi="Arial" w:cs="Arial"/>
            </w:rPr>
          </w:rPrChange>
        </w:rPr>
        <w:pPrChange w:id="158" w:author="Laura Walters" w:date="2021-04-10T13:45:00Z">
          <w:pPr>
            <w:pStyle w:val="ListParagraph"/>
            <w:numPr>
              <w:numId w:val="12"/>
            </w:numPr>
            <w:ind w:hanging="360"/>
            <w:jc w:val="both"/>
          </w:pPr>
        </w:pPrChange>
      </w:pPr>
      <w:r w:rsidRPr="009112D5">
        <w:rPr>
          <w:rFonts w:ascii="Arial" w:hAnsi="Arial" w:cs="Arial"/>
          <w:rPrChange w:id="159" w:author="Laura Walters" w:date="2021-04-10T13:45:00Z">
            <w:rPr>
              <w:rFonts w:ascii="Arial" w:hAnsi="Arial" w:cs="Arial"/>
            </w:rPr>
          </w:rPrChange>
        </w:rPr>
        <w:t xml:space="preserve">Both the old and new owner have an obligation to consult a trade union/ representative of any employees who will be </w:t>
      </w:r>
      <w:r w:rsidR="00AD066C" w:rsidRPr="009112D5">
        <w:rPr>
          <w:rFonts w:ascii="Arial" w:hAnsi="Arial" w:cs="Arial"/>
          <w:rPrChange w:id="160" w:author="Laura Walters" w:date="2021-04-10T13:45:00Z">
            <w:rPr>
              <w:rFonts w:ascii="Arial" w:hAnsi="Arial" w:cs="Arial"/>
            </w:rPr>
          </w:rPrChange>
        </w:rPr>
        <w:t>affected</w:t>
      </w:r>
      <w:r w:rsidRPr="009112D5">
        <w:rPr>
          <w:rFonts w:ascii="Arial" w:hAnsi="Arial" w:cs="Arial"/>
          <w:rPrChange w:id="161" w:author="Laura Walters" w:date="2021-04-10T13:45:00Z">
            <w:rPr>
              <w:rFonts w:ascii="Arial" w:hAnsi="Arial" w:cs="Arial"/>
            </w:rPr>
          </w:rPrChange>
        </w:rPr>
        <w:t xml:space="preserve"> by TUPE. </w:t>
      </w:r>
    </w:p>
    <w:p w14:paraId="784D318F" w14:textId="278B6920" w:rsidR="00210D0D" w:rsidRDefault="00210D0D" w:rsidP="001942DB">
      <w:pPr>
        <w:jc w:val="both"/>
        <w:rPr>
          <w:rFonts w:ascii="Arial" w:hAnsi="Arial" w:cs="Arial"/>
        </w:rPr>
      </w:pPr>
      <w:r>
        <w:rPr>
          <w:rFonts w:ascii="Arial" w:hAnsi="Arial" w:cs="Arial"/>
        </w:rPr>
        <w:t>Contracts can only be changed if there is a</w:t>
      </w:r>
      <w:r w:rsidR="00234FEC">
        <w:rPr>
          <w:rFonts w:ascii="Arial" w:hAnsi="Arial" w:cs="Arial"/>
        </w:rPr>
        <w:t>n</w:t>
      </w:r>
      <w:r>
        <w:rPr>
          <w:rFonts w:ascii="Arial" w:hAnsi="Arial" w:cs="Arial"/>
        </w:rPr>
        <w:t xml:space="preserve"> economic, </w:t>
      </w:r>
      <w:r w:rsidR="00107923">
        <w:rPr>
          <w:rFonts w:ascii="Arial" w:hAnsi="Arial" w:cs="Arial"/>
        </w:rPr>
        <w:t>technical,</w:t>
      </w:r>
      <w:r>
        <w:rPr>
          <w:rFonts w:ascii="Arial" w:hAnsi="Arial" w:cs="Arial"/>
        </w:rPr>
        <w:t xml:space="preserve"> or </w:t>
      </w:r>
      <w:r w:rsidR="00AC633E">
        <w:rPr>
          <w:rFonts w:ascii="Arial" w:hAnsi="Arial" w:cs="Arial"/>
        </w:rPr>
        <w:t>organisational reason</w:t>
      </w:r>
      <w:ins w:id="162" w:author="Laura Walters" w:date="2021-04-10T13:45:00Z">
        <w:r w:rsidR="002F75F0">
          <w:rPr>
            <w:rFonts w:ascii="Arial" w:hAnsi="Arial" w:cs="Arial"/>
          </w:rPr>
          <w:t xml:space="preserve"> </w:t>
        </w:r>
      </w:ins>
      <w:del w:id="163" w:author="Laura Walters" w:date="2021-04-10T13:45:00Z">
        <w:r w:rsidR="00AC633E" w:rsidDel="002F75F0">
          <w:rPr>
            <w:rFonts w:ascii="Arial" w:hAnsi="Arial" w:cs="Arial"/>
          </w:rPr>
          <w:delText xml:space="preserve">. This is often referred to as ETO </w:delText>
        </w:r>
      </w:del>
      <w:r w:rsidR="00AC633E">
        <w:rPr>
          <w:rFonts w:ascii="Arial" w:hAnsi="Arial" w:cs="Arial"/>
        </w:rPr>
        <w:t xml:space="preserve">(Daniels, 2019, p.198). </w:t>
      </w:r>
      <w:del w:id="164" w:author="Laura Walters" w:date="2021-04-10T13:30:00Z">
        <w:r w:rsidR="00D266FE" w:rsidDel="006F1D4B">
          <w:rPr>
            <w:rFonts w:ascii="Arial" w:hAnsi="Arial" w:cs="Arial"/>
          </w:rPr>
          <w:delText xml:space="preserve">Daniels explains that the law is not 100% clear here, and so organisations should look to case law to guide them in applying ETO. </w:delText>
        </w:r>
        <w:r w:rsidR="00D266FE" w:rsidDel="00F01E53">
          <w:rPr>
            <w:rFonts w:ascii="Arial" w:hAnsi="Arial" w:cs="Arial"/>
          </w:rPr>
          <w:delText>She</w:delText>
        </w:r>
      </w:del>
      <w:ins w:id="165" w:author="Laura Walters" w:date="2021-04-10T13:31:00Z">
        <w:r w:rsidR="00F01E53">
          <w:rPr>
            <w:rFonts w:ascii="Arial" w:hAnsi="Arial" w:cs="Arial"/>
          </w:rPr>
          <w:t xml:space="preserve">ETO is guided by case law: </w:t>
        </w:r>
      </w:ins>
      <w:del w:id="166" w:author="Laura Walters" w:date="2021-04-10T13:31:00Z">
        <w:r w:rsidR="00D266FE" w:rsidDel="00F01E53">
          <w:rPr>
            <w:rFonts w:ascii="Arial" w:hAnsi="Arial" w:cs="Arial"/>
          </w:rPr>
          <w:delText xml:space="preserve"> highlights the following examples derived from case law</w:delText>
        </w:r>
        <w:r w:rsidR="00744044" w:rsidDel="00F01E53">
          <w:rPr>
            <w:rFonts w:ascii="Arial" w:hAnsi="Arial" w:cs="Arial"/>
          </w:rPr>
          <w:delText xml:space="preserve">: </w:delText>
        </w:r>
      </w:del>
      <w:r w:rsidR="00744044">
        <w:rPr>
          <w:rFonts w:ascii="Arial" w:hAnsi="Arial" w:cs="Arial"/>
        </w:rPr>
        <w:t>(</w:t>
      </w:r>
      <w:ins w:id="167" w:author="Laura Walters" w:date="2021-04-10T13:31:00Z">
        <w:r w:rsidR="00F01E53">
          <w:rPr>
            <w:rFonts w:ascii="Arial" w:hAnsi="Arial" w:cs="Arial"/>
          </w:rPr>
          <w:t xml:space="preserve">Daniels, </w:t>
        </w:r>
      </w:ins>
      <w:r w:rsidR="00744044">
        <w:rPr>
          <w:rFonts w:ascii="Arial" w:hAnsi="Arial" w:cs="Arial"/>
        </w:rPr>
        <w:t>2019, pp.198-9)</w:t>
      </w:r>
    </w:p>
    <w:p w14:paraId="2E6B5640" w14:textId="2A4CB99B" w:rsidR="00744044" w:rsidRDefault="00744044" w:rsidP="00744044">
      <w:pPr>
        <w:pStyle w:val="ListParagraph"/>
        <w:numPr>
          <w:ilvl w:val="0"/>
          <w:numId w:val="11"/>
        </w:numPr>
        <w:jc w:val="both"/>
        <w:rPr>
          <w:rFonts w:ascii="Arial" w:hAnsi="Arial" w:cs="Arial"/>
          <w:bCs/>
        </w:rPr>
      </w:pPr>
      <w:r>
        <w:rPr>
          <w:rFonts w:ascii="Arial" w:hAnsi="Arial" w:cs="Arial"/>
          <w:bCs/>
        </w:rPr>
        <w:t>Profits</w:t>
      </w:r>
      <w:ins w:id="168" w:author="Laura Walters" w:date="2021-04-10T13:45:00Z">
        <w:r w:rsidR="002F75F0">
          <w:rPr>
            <w:rFonts w:ascii="Arial" w:hAnsi="Arial" w:cs="Arial"/>
            <w:bCs/>
          </w:rPr>
          <w:t>/</w:t>
        </w:r>
      </w:ins>
      <w:del w:id="169" w:author="Laura Walters" w:date="2021-04-10T13:45:00Z">
        <w:r w:rsidDel="002F75F0">
          <w:rPr>
            <w:rFonts w:ascii="Arial" w:hAnsi="Arial" w:cs="Arial"/>
            <w:bCs/>
          </w:rPr>
          <w:delText xml:space="preserve"> or</w:delText>
        </w:r>
      </w:del>
      <w:r>
        <w:rPr>
          <w:rFonts w:ascii="Arial" w:hAnsi="Arial" w:cs="Arial"/>
          <w:bCs/>
        </w:rPr>
        <w:t xml:space="preserve"> quality of service are detrimentally </w:t>
      </w:r>
      <w:r w:rsidR="00F47837">
        <w:rPr>
          <w:rFonts w:ascii="Arial" w:hAnsi="Arial" w:cs="Arial"/>
          <w:bCs/>
        </w:rPr>
        <w:t>affected</w:t>
      </w:r>
      <w:r>
        <w:rPr>
          <w:rFonts w:ascii="Arial" w:hAnsi="Arial" w:cs="Arial"/>
          <w:bCs/>
        </w:rPr>
        <w:t xml:space="preserve"> </w:t>
      </w:r>
      <w:del w:id="170" w:author="Laura Walters" w:date="2021-04-10T13:31:00Z">
        <w:r w:rsidDel="00F01E53">
          <w:rPr>
            <w:rFonts w:ascii="Arial" w:hAnsi="Arial" w:cs="Arial"/>
            <w:bCs/>
          </w:rPr>
          <w:delText>– an economic reason</w:delText>
        </w:r>
      </w:del>
    </w:p>
    <w:p w14:paraId="61A7CEAC" w14:textId="239B442A" w:rsidR="00744044" w:rsidRDefault="00F423DD" w:rsidP="00744044">
      <w:pPr>
        <w:pStyle w:val="ListParagraph"/>
        <w:numPr>
          <w:ilvl w:val="0"/>
          <w:numId w:val="11"/>
        </w:numPr>
        <w:jc w:val="both"/>
        <w:rPr>
          <w:rFonts w:ascii="Arial" w:hAnsi="Arial" w:cs="Arial"/>
          <w:bCs/>
        </w:rPr>
      </w:pPr>
      <w:del w:id="171" w:author="Laura Walters" w:date="2021-04-10T13:46:00Z">
        <w:r w:rsidDel="002F75F0">
          <w:rPr>
            <w:rFonts w:ascii="Arial" w:hAnsi="Arial" w:cs="Arial"/>
            <w:bCs/>
          </w:rPr>
          <w:delText>The process of creating the products have changed/ technological</w:delText>
        </w:r>
      </w:del>
      <w:ins w:id="172" w:author="Laura Walters" w:date="2021-04-10T13:46:00Z">
        <w:r w:rsidR="002F75F0">
          <w:rPr>
            <w:rFonts w:ascii="Arial" w:hAnsi="Arial" w:cs="Arial"/>
            <w:bCs/>
          </w:rPr>
          <w:t xml:space="preserve">Technological </w:t>
        </w:r>
      </w:ins>
      <w:del w:id="173" w:author="Laura Walters" w:date="2021-04-10T13:46:00Z">
        <w:r w:rsidDel="002F75F0">
          <w:rPr>
            <w:rFonts w:ascii="Arial" w:hAnsi="Arial" w:cs="Arial"/>
            <w:bCs/>
          </w:rPr>
          <w:delText xml:space="preserve"> </w:delText>
        </w:r>
      </w:del>
      <w:r>
        <w:rPr>
          <w:rFonts w:ascii="Arial" w:hAnsi="Arial" w:cs="Arial"/>
          <w:bCs/>
        </w:rPr>
        <w:t>adva</w:t>
      </w:r>
      <w:r w:rsidR="006437BD">
        <w:rPr>
          <w:rFonts w:ascii="Arial" w:hAnsi="Arial" w:cs="Arial"/>
          <w:bCs/>
        </w:rPr>
        <w:t>n</w:t>
      </w:r>
      <w:r>
        <w:rPr>
          <w:rFonts w:ascii="Arial" w:hAnsi="Arial" w:cs="Arial"/>
          <w:bCs/>
        </w:rPr>
        <w:t>ces</w:t>
      </w:r>
      <w:del w:id="174" w:author="Laura Walters" w:date="2021-04-10T13:31:00Z">
        <w:r w:rsidDel="00F72900">
          <w:rPr>
            <w:rFonts w:ascii="Arial" w:hAnsi="Arial" w:cs="Arial"/>
            <w:bCs/>
          </w:rPr>
          <w:delText xml:space="preserve"> – a technological reason</w:delText>
        </w:r>
      </w:del>
    </w:p>
    <w:p w14:paraId="066C5769" w14:textId="3CF845DD" w:rsidR="00245652" w:rsidRDefault="006437BD" w:rsidP="00245652">
      <w:pPr>
        <w:pStyle w:val="ListParagraph"/>
        <w:numPr>
          <w:ilvl w:val="0"/>
          <w:numId w:val="11"/>
        </w:numPr>
        <w:jc w:val="both"/>
        <w:rPr>
          <w:rFonts w:ascii="Arial" w:hAnsi="Arial" w:cs="Arial"/>
          <w:bCs/>
        </w:rPr>
      </w:pPr>
      <w:r>
        <w:rPr>
          <w:rFonts w:ascii="Arial" w:hAnsi="Arial" w:cs="Arial"/>
          <w:bCs/>
        </w:rPr>
        <w:t xml:space="preserve">A restructure/ change in management within the organisation </w:t>
      </w:r>
      <w:del w:id="175" w:author="Laura Walters" w:date="2021-04-10T13:31:00Z">
        <w:r w:rsidDel="00F72900">
          <w:rPr>
            <w:rFonts w:ascii="Arial" w:hAnsi="Arial" w:cs="Arial"/>
            <w:bCs/>
          </w:rPr>
          <w:delText xml:space="preserve">– an organisational reason. </w:delText>
        </w:r>
      </w:del>
    </w:p>
    <w:p w14:paraId="7EE37A34" w14:textId="7DBC830D" w:rsidR="00E014DE" w:rsidRPr="00E014DE" w:rsidDel="00E408A2" w:rsidRDefault="00E014DE" w:rsidP="00E014DE">
      <w:pPr>
        <w:jc w:val="both"/>
        <w:rPr>
          <w:del w:id="176" w:author="Laura Walters" w:date="2021-04-10T13:19:00Z"/>
          <w:rFonts w:ascii="Arial" w:hAnsi="Arial" w:cs="Arial"/>
          <w:bCs/>
        </w:rPr>
      </w:pPr>
      <w:del w:id="177" w:author="Laura Walters" w:date="2021-04-10T13:19:00Z">
        <w:r w:rsidDel="00E408A2">
          <w:rPr>
            <w:rFonts w:ascii="Arial" w:hAnsi="Arial" w:cs="Arial"/>
            <w:bCs/>
          </w:rPr>
          <w:delText>The CIPD suggest that if the new owner plans to make changes, the most effective way of doing so is to let some time pass between the transfer and the change as the employees affected are less likely to associate it with the TUPE transfer (2018, p.</w:delText>
        </w:r>
        <w:r w:rsidR="00107923" w:rsidDel="00E408A2">
          <w:rPr>
            <w:rFonts w:ascii="Arial" w:hAnsi="Arial" w:cs="Arial"/>
            <w:bCs/>
          </w:rPr>
          <w:delText>16).</w:delText>
        </w:r>
        <w:r w:rsidR="0079671E" w:rsidDel="00E408A2">
          <w:rPr>
            <w:rFonts w:ascii="Arial" w:hAnsi="Arial" w:cs="Arial"/>
            <w:bCs/>
          </w:rPr>
          <w:delText xml:space="preserve"> </w:delText>
        </w:r>
      </w:del>
    </w:p>
    <w:p w14:paraId="57333F68" w14:textId="0AB454B2" w:rsidR="009E1A4C" w:rsidRDefault="009E1A4C" w:rsidP="009E1A4C">
      <w:pPr>
        <w:ind w:left="360"/>
        <w:jc w:val="both"/>
        <w:rPr>
          <w:rFonts w:ascii="Arial" w:hAnsi="Arial" w:cs="Arial"/>
          <w:bCs/>
        </w:rPr>
      </w:pPr>
      <w:r>
        <w:rPr>
          <w:rFonts w:ascii="Arial" w:hAnsi="Arial" w:cs="Arial"/>
          <w:bCs/>
        </w:rPr>
        <w:t>The following steps should be undertaken in a TUPE transfer: (CIPD, 2018, p.</w:t>
      </w:r>
      <w:r w:rsidR="00D44728">
        <w:rPr>
          <w:rFonts w:ascii="Arial" w:hAnsi="Arial" w:cs="Arial"/>
          <w:bCs/>
        </w:rPr>
        <w:t>8)</w:t>
      </w:r>
    </w:p>
    <w:p w14:paraId="4321D95A" w14:textId="2B97FFA0" w:rsidR="00D44728" w:rsidRDefault="00D44728" w:rsidP="00D44728">
      <w:pPr>
        <w:pStyle w:val="ListParagraph"/>
        <w:numPr>
          <w:ilvl w:val="0"/>
          <w:numId w:val="13"/>
        </w:numPr>
        <w:jc w:val="both"/>
        <w:rPr>
          <w:rFonts w:ascii="Arial" w:hAnsi="Arial" w:cs="Arial"/>
          <w:bCs/>
        </w:rPr>
      </w:pPr>
      <w:r>
        <w:rPr>
          <w:rFonts w:ascii="Arial" w:hAnsi="Arial" w:cs="Arial"/>
          <w:bCs/>
        </w:rPr>
        <w:t xml:space="preserve">Identify the pool of employees who will be </w:t>
      </w:r>
      <w:r w:rsidR="005C3E5A">
        <w:rPr>
          <w:rFonts w:ascii="Arial" w:hAnsi="Arial" w:cs="Arial"/>
          <w:bCs/>
        </w:rPr>
        <w:t>affected</w:t>
      </w:r>
      <w:r>
        <w:rPr>
          <w:rFonts w:ascii="Arial" w:hAnsi="Arial" w:cs="Arial"/>
          <w:bCs/>
        </w:rPr>
        <w:t xml:space="preserve"> </w:t>
      </w:r>
      <w:del w:id="178" w:author="Laura Walters" w:date="2021-04-10T13:33:00Z">
        <w:r w:rsidDel="00691B4E">
          <w:rPr>
            <w:rFonts w:ascii="Arial" w:hAnsi="Arial" w:cs="Arial"/>
            <w:bCs/>
          </w:rPr>
          <w:delText>b</w:delText>
        </w:r>
      </w:del>
      <w:del w:id="179" w:author="Laura Walters" w:date="2021-04-10T13:32:00Z">
        <w:r w:rsidDel="009969AC">
          <w:rPr>
            <w:rFonts w:ascii="Arial" w:hAnsi="Arial" w:cs="Arial"/>
            <w:bCs/>
          </w:rPr>
          <w:delText>y the transfer of ownership.</w:delText>
        </w:r>
      </w:del>
    </w:p>
    <w:p w14:paraId="5D7A2815" w14:textId="50BC22B5" w:rsidR="00D44728" w:rsidRDefault="00622DFC" w:rsidP="00D44728">
      <w:pPr>
        <w:pStyle w:val="ListParagraph"/>
        <w:numPr>
          <w:ilvl w:val="0"/>
          <w:numId w:val="13"/>
        </w:numPr>
        <w:jc w:val="both"/>
        <w:rPr>
          <w:rFonts w:ascii="Arial" w:hAnsi="Arial" w:cs="Arial"/>
          <w:bCs/>
        </w:rPr>
      </w:pPr>
      <w:del w:id="180" w:author="Laura Walters" w:date="2021-04-10T13:33:00Z">
        <w:r w:rsidDel="00691B4E">
          <w:rPr>
            <w:rFonts w:ascii="Arial" w:hAnsi="Arial" w:cs="Arial"/>
            <w:bCs/>
          </w:rPr>
          <w:delText>These individuals should be informed by the seller that the transfer is taking place and should clearly communicate what the next steps will be.</w:delText>
        </w:r>
      </w:del>
      <w:ins w:id="181" w:author="Laura Walters" w:date="2021-04-10T13:33:00Z">
        <w:r w:rsidR="00691B4E">
          <w:rPr>
            <w:rFonts w:ascii="Arial" w:hAnsi="Arial" w:cs="Arial"/>
            <w:bCs/>
          </w:rPr>
          <w:t>Inform them</w:t>
        </w:r>
      </w:ins>
    </w:p>
    <w:p w14:paraId="78D80346" w14:textId="5836B07D" w:rsidR="00622DFC" w:rsidRDefault="00622DFC" w:rsidP="00D44728">
      <w:pPr>
        <w:pStyle w:val="ListParagraph"/>
        <w:numPr>
          <w:ilvl w:val="0"/>
          <w:numId w:val="13"/>
        </w:numPr>
        <w:jc w:val="both"/>
        <w:rPr>
          <w:rFonts w:ascii="Arial" w:hAnsi="Arial" w:cs="Arial"/>
          <w:bCs/>
        </w:rPr>
      </w:pPr>
      <w:del w:id="182" w:author="Laura Walters" w:date="2021-04-10T13:33:00Z">
        <w:r w:rsidDel="00691B4E">
          <w:rPr>
            <w:rFonts w:ascii="Arial" w:hAnsi="Arial" w:cs="Arial"/>
            <w:bCs/>
          </w:rPr>
          <w:delText>There should then be the c</w:delText>
        </w:r>
      </w:del>
      <w:ins w:id="183" w:author="Laura Walters" w:date="2021-04-10T13:33:00Z">
        <w:r w:rsidR="00691B4E">
          <w:rPr>
            <w:rFonts w:ascii="Arial" w:hAnsi="Arial" w:cs="Arial"/>
            <w:bCs/>
          </w:rPr>
          <w:t>C</w:t>
        </w:r>
      </w:ins>
      <w:r>
        <w:rPr>
          <w:rFonts w:ascii="Arial" w:hAnsi="Arial" w:cs="Arial"/>
          <w:bCs/>
        </w:rPr>
        <w:t>onsultation period</w:t>
      </w:r>
      <w:r w:rsidR="00EA478E">
        <w:rPr>
          <w:rFonts w:ascii="Arial" w:hAnsi="Arial" w:cs="Arial"/>
          <w:bCs/>
        </w:rPr>
        <w:t>.</w:t>
      </w:r>
    </w:p>
    <w:p w14:paraId="69095CFB" w14:textId="18B7B2A1" w:rsidR="00EA478E" w:rsidRDefault="00EA478E" w:rsidP="00D44728">
      <w:pPr>
        <w:pStyle w:val="ListParagraph"/>
        <w:numPr>
          <w:ilvl w:val="0"/>
          <w:numId w:val="13"/>
        </w:numPr>
        <w:jc w:val="both"/>
        <w:rPr>
          <w:rFonts w:ascii="Arial" w:hAnsi="Arial" w:cs="Arial"/>
          <w:bCs/>
        </w:rPr>
      </w:pPr>
      <w:r>
        <w:rPr>
          <w:rFonts w:ascii="Arial" w:hAnsi="Arial" w:cs="Arial"/>
          <w:bCs/>
        </w:rPr>
        <w:t>The owners (new and old) should consult each</w:t>
      </w:r>
      <w:r w:rsidR="000B50B7">
        <w:rPr>
          <w:rFonts w:ascii="Arial" w:hAnsi="Arial" w:cs="Arial"/>
          <w:bCs/>
        </w:rPr>
        <w:t xml:space="preserve"> </w:t>
      </w:r>
      <w:r>
        <w:rPr>
          <w:rFonts w:ascii="Arial" w:hAnsi="Arial" w:cs="Arial"/>
          <w:bCs/>
        </w:rPr>
        <w:t xml:space="preserve">other and discuss any </w:t>
      </w:r>
      <w:r w:rsidR="000B50B7">
        <w:rPr>
          <w:rFonts w:ascii="Arial" w:hAnsi="Arial" w:cs="Arial"/>
          <w:bCs/>
        </w:rPr>
        <w:t>“due diligence information”.</w:t>
      </w:r>
    </w:p>
    <w:p w14:paraId="5A4C8634" w14:textId="115BA85C" w:rsidR="000B50B7" w:rsidRDefault="00143D31" w:rsidP="00D44728">
      <w:pPr>
        <w:pStyle w:val="ListParagraph"/>
        <w:numPr>
          <w:ilvl w:val="0"/>
          <w:numId w:val="13"/>
        </w:numPr>
        <w:jc w:val="both"/>
        <w:rPr>
          <w:rFonts w:ascii="Arial" w:hAnsi="Arial" w:cs="Arial"/>
          <w:bCs/>
        </w:rPr>
      </w:pPr>
      <w:r>
        <w:rPr>
          <w:rFonts w:ascii="Arial" w:hAnsi="Arial" w:cs="Arial"/>
          <w:bCs/>
        </w:rPr>
        <w:t>The new owner will then explain any changes or new “measures” to the staff.</w:t>
      </w:r>
    </w:p>
    <w:p w14:paraId="04567DA2" w14:textId="56AA9630" w:rsidR="001235AE" w:rsidRPr="001235AE" w:rsidDel="0090109C" w:rsidRDefault="001235AE" w:rsidP="001235AE">
      <w:pPr>
        <w:jc w:val="both"/>
        <w:rPr>
          <w:del w:id="184" w:author="Laura Walters" w:date="2021-04-10T13:33:00Z"/>
          <w:rFonts w:ascii="Arial" w:hAnsi="Arial" w:cs="Arial"/>
          <w:bCs/>
        </w:rPr>
      </w:pPr>
      <w:del w:id="185" w:author="Laura Walters" w:date="2021-04-10T13:19:00Z">
        <w:r w:rsidDel="00A648B6">
          <w:rPr>
            <w:rFonts w:ascii="Arial" w:hAnsi="Arial" w:cs="Arial"/>
            <w:bCs/>
          </w:rPr>
          <w:lastRenderedPageBreak/>
          <w:delText>One thing to note is that pension</w:delText>
        </w:r>
      </w:del>
      <w:del w:id="186" w:author="Laura Walters" w:date="2021-04-10T13:33:00Z">
        <w:r w:rsidDel="0090109C">
          <w:rPr>
            <w:rFonts w:ascii="Arial" w:hAnsi="Arial" w:cs="Arial"/>
            <w:bCs/>
          </w:rPr>
          <w:delText xml:space="preserve"> rights do not automatically transfer following TUPE. </w:delText>
        </w:r>
        <w:r w:rsidR="000C37F1" w:rsidDel="0090109C">
          <w:rPr>
            <w:rFonts w:ascii="Arial" w:hAnsi="Arial" w:cs="Arial"/>
            <w:bCs/>
          </w:rPr>
          <w:delText xml:space="preserve">During the “due diligence stage” as mentioned before, </w:delText>
        </w:r>
        <w:r w:rsidR="0004235C" w:rsidDel="0090109C">
          <w:rPr>
            <w:rFonts w:ascii="Arial" w:hAnsi="Arial" w:cs="Arial"/>
            <w:bCs/>
          </w:rPr>
          <w:delText xml:space="preserve">the old owner should outline the existing pension rights and contributions (CIPD, 2018, p.17). </w:delText>
        </w:r>
      </w:del>
    </w:p>
    <w:p w14:paraId="4B438555" w14:textId="5671A3AC" w:rsidR="00ED118B" w:rsidDel="00085E48" w:rsidRDefault="00ED118B" w:rsidP="004C126E">
      <w:pPr>
        <w:jc w:val="both"/>
        <w:rPr>
          <w:del w:id="187" w:author="Laura Walters" w:date="2021-04-10T13:46:00Z"/>
          <w:rFonts w:ascii="Arial" w:hAnsi="Arial" w:cs="Arial"/>
          <w:bCs/>
          <w:i/>
          <w:iCs/>
          <w:color w:val="44546A" w:themeColor="text2"/>
        </w:rPr>
      </w:pPr>
    </w:p>
    <w:p w14:paraId="6CD804E9" w14:textId="60A0EDBA" w:rsidR="00ED118B" w:rsidDel="00085E48" w:rsidRDefault="00ED118B" w:rsidP="004C126E">
      <w:pPr>
        <w:jc w:val="both"/>
        <w:rPr>
          <w:del w:id="188" w:author="Laura Walters" w:date="2021-04-10T13:46:00Z"/>
          <w:rFonts w:ascii="Arial" w:hAnsi="Arial" w:cs="Arial"/>
          <w:bCs/>
          <w:i/>
          <w:iCs/>
          <w:color w:val="44546A" w:themeColor="text2"/>
        </w:rPr>
      </w:pPr>
    </w:p>
    <w:p w14:paraId="002932E6" w14:textId="18CCD629" w:rsidR="00ED118B" w:rsidDel="00085E48" w:rsidRDefault="00ED118B" w:rsidP="004C126E">
      <w:pPr>
        <w:jc w:val="both"/>
        <w:rPr>
          <w:del w:id="189" w:author="Laura Walters" w:date="2021-04-10T13:46:00Z"/>
          <w:rFonts w:ascii="Arial" w:hAnsi="Arial" w:cs="Arial"/>
          <w:bCs/>
          <w:i/>
          <w:iCs/>
          <w:color w:val="44546A" w:themeColor="text2"/>
        </w:rPr>
      </w:pPr>
    </w:p>
    <w:p w14:paraId="557B7291" w14:textId="0540915B" w:rsidR="00ED118B" w:rsidDel="00085E48" w:rsidRDefault="00ED118B" w:rsidP="004C126E">
      <w:pPr>
        <w:jc w:val="both"/>
        <w:rPr>
          <w:del w:id="190" w:author="Laura Walters" w:date="2021-04-10T13:46:00Z"/>
          <w:rFonts w:ascii="Arial" w:hAnsi="Arial" w:cs="Arial"/>
          <w:bCs/>
          <w:i/>
          <w:iCs/>
          <w:color w:val="44546A" w:themeColor="text2"/>
        </w:rPr>
      </w:pPr>
    </w:p>
    <w:p w14:paraId="6B0919BB" w14:textId="1914F4DA" w:rsidR="00ED118B" w:rsidDel="00085E48" w:rsidRDefault="00ED118B" w:rsidP="004C126E">
      <w:pPr>
        <w:jc w:val="both"/>
        <w:rPr>
          <w:del w:id="191" w:author="Laura Walters" w:date="2021-04-10T13:46:00Z"/>
          <w:rFonts w:ascii="Arial" w:hAnsi="Arial" w:cs="Arial"/>
          <w:bCs/>
          <w:i/>
          <w:iCs/>
          <w:color w:val="44546A" w:themeColor="text2"/>
        </w:rPr>
      </w:pPr>
    </w:p>
    <w:p w14:paraId="75ADFF88" w14:textId="540209CA" w:rsidR="00ED118B" w:rsidDel="00085E48" w:rsidRDefault="00ED118B" w:rsidP="004C126E">
      <w:pPr>
        <w:jc w:val="both"/>
        <w:rPr>
          <w:del w:id="192" w:author="Laura Walters" w:date="2021-04-10T13:46:00Z"/>
          <w:rFonts w:ascii="Arial" w:hAnsi="Arial" w:cs="Arial"/>
          <w:bCs/>
          <w:i/>
          <w:iCs/>
          <w:color w:val="44546A" w:themeColor="text2"/>
        </w:rPr>
      </w:pPr>
    </w:p>
    <w:p w14:paraId="0573D30B" w14:textId="6D3E65DE" w:rsidR="00ED118B" w:rsidDel="00085E48" w:rsidRDefault="00ED118B" w:rsidP="004C126E">
      <w:pPr>
        <w:jc w:val="both"/>
        <w:rPr>
          <w:del w:id="193" w:author="Laura Walters" w:date="2021-04-10T13:46:00Z"/>
          <w:rFonts w:ascii="Arial" w:hAnsi="Arial" w:cs="Arial"/>
          <w:bCs/>
          <w:i/>
          <w:iCs/>
          <w:color w:val="44546A" w:themeColor="text2"/>
        </w:rPr>
      </w:pPr>
    </w:p>
    <w:p w14:paraId="46F2A2C3" w14:textId="0DD6ED89" w:rsidR="00ED118B" w:rsidDel="00085E48" w:rsidRDefault="00ED118B" w:rsidP="004C126E">
      <w:pPr>
        <w:jc w:val="both"/>
        <w:rPr>
          <w:del w:id="194" w:author="Laura Walters" w:date="2021-04-10T13:46:00Z"/>
          <w:rFonts w:ascii="Arial" w:hAnsi="Arial" w:cs="Arial"/>
          <w:bCs/>
          <w:i/>
          <w:iCs/>
          <w:color w:val="44546A" w:themeColor="text2"/>
        </w:rPr>
      </w:pPr>
    </w:p>
    <w:p w14:paraId="69AA1E3D" w14:textId="09636C3A" w:rsidR="00ED118B" w:rsidDel="00085E48" w:rsidRDefault="00ED118B" w:rsidP="004C126E">
      <w:pPr>
        <w:jc w:val="both"/>
        <w:rPr>
          <w:del w:id="195" w:author="Laura Walters" w:date="2021-04-10T13:46:00Z"/>
          <w:rFonts w:ascii="Arial" w:hAnsi="Arial" w:cs="Arial"/>
          <w:bCs/>
          <w:i/>
          <w:iCs/>
          <w:color w:val="44546A" w:themeColor="text2"/>
        </w:rPr>
      </w:pPr>
    </w:p>
    <w:p w14:paraId="289AACF9" w14:textId="463B9D2D" w:rsidR="00ED118B" w:rsidDel="00085E48" w:rsidRDefault="00ED118B" w:rsidP="004C126E">
      <w:pPr>
        <w:jc w:val="both"/>
        <w:rPr>
          <w:del w:id="196" w:author="Laura Walters" w:date="2021-04-10T13:46:00Z"/>
          <w:rFonts w:ascii="Arial" w:hAnsi="Arial" w:cs="Arial"/>
          <w:bCs/>
          <w:i/>
          <w:iCs/>
          <w:color w:val="44546A" w:themeColor="text2"/>
        </w:rPr>
      </w:pPr>
    </w:p>
    <w:p w14:paraId="51EF8654" w14:textId="78099259" w:rsidR="00ED118B" w:rsidDel="00085E48" w:rsidRDefault="00ED118B" w:rsidP="004C126E">
      <w:pPr>
        <w:jc w:val="both"/>
        <w:rPr>
          <w:del w:id="197" w:author="Laura Walters" w:date="2021-04-10T13:46:00Z"/>
          <w:rFonts w:ascii="Arial" w:hAnsi="Arial" w:cs="Arial"/>
          <w:bCs/>
          <w:i/>
          <w:iCs/>
          <w:color w:val="44546A" w:themeColor="text2"/>
        </w:rPr>
      </w:pPr>
    </w:p>
    <w:p w14:paraId="5F88F422" w14:textId="224059B8" w:rsidR="00ED118B" w:rsidDel="00085E48" w:rsidRDefault="00ED118B" w:rsidP="004C126E">
      <w:pPr>
        <w:jc w:val="both"/>
        <w:rPr>
          <w:del w:id="198" w:author="Laura Walters" w:date="2021-04-10T13:46:00Z"/>
          <w:rFonts w:ascii="Arial" w:hAnsi="Arial" w:cs="Arial"/>
          <w:bCs/>
          <w:i/>
          <w:iCs/>
          <w:color w:val="44546A" w:themeColor="text2"/>
        </w:rPr>
      </w:pPr>
    </w:p>
    <w:p w14:paraId="4821C597" w14:textId="19BEA536" w:rsidR="00ED118B" w:rsidDel="00085E48" w:rsidRDefault="00ED118B" w:rsidP="004C126E">
      <w:pPr>
        <w:jc w:val="both"/>
        <w:rPr>
          <w:del w:id="199" w:author="Laura Walters" w:date="2021-04-10T13:46:00Z"/>
          <w:rFonts w:ascii="Arial" w:hAnsi="Arial" w:cs="Arial"/>
          <w:bCs/>
          <w:i/>
          <w:iCs/>
          <w:color w:val="44546A" w:themeColor="text2"/>
        </w:rPr>
      </w:pPr>
    </w:p>
    <w:p w14:paraId="463587AF" w14:textId="41D4D964" w:rsidR="00ED118B" w:rsidDel="00085E48" w:rsidRDefault="00ED118B" w:rsidP="004C126E">
      <w:pPr>
        <w:jc w:val="both"/>
        <w:rPr>
          <w:del w:id="200" w:author="Laura Walters" w:date="2021-04-10T13:46:00Z"/>
          <w:rFonts w:ascii="Arial" w:hAnsi="Arial" w:cs="Arial"/>
          <w:bCs/>
          <w:i/>
          <w:iCs/>
          <w:color w:val="44546A" w:themeColor="text2"/>
        </w:rPr>
      </w:pPr>
    </w:p>
    <w:p w14:paraId="206B75DC" w14:textId="1DA4A3D4" w:rsidR="00ED118B" w:rsidDel="00085E48" w:rsidRDefault="00ED118B" w:rsidP="004C126E">
      <w:pPr>
        <w:jc w:val="both"/>
        <w:rPr>
          <w:del w:id="201" w:author="Laura Walters" w:date="2021-04-10T13:46:00Z"/>
          <w:rFonts w:ascii="Arial" w:hAnsi="Arial" w:cs="Arial"/>
          <w:bCs/>
          <w:i/>
          <w:iCs/>
          <w:color w:val="44546A" w:themeColor="text2"/>
        </w:rPr>
      </w:pPr>
    </w:p>
    <w:p w14:paraId="56B29847" w14:textId="502DAEF7" w:rsidR="00ED118B" w:rsidDel="00085E48" w:rsidRDefault="00ED118B" w:rsidP="004C126E">
      <w:pPr>
        <w:jc w:val="both"/>
        <w:rPr>
          <w:del w:id="202" w:author="Laura Walters" w:date="2021-04-10T13:46:00Z"/>
          <w:rFonts w:ascii="Arial" w:hAnsi="Arial" w:cs="Arial"/>
          <w:bCs/>
          <w:i/>
          <w:iCs/>
          <w:color w:val="44546A" w:themeColor="text2"/>
        </w:rPr>
      </w:pPr>
    </w:p>
    <w:p w14:paraId="45450729" w14:textId="039E275B" w:rsidR="00ED118B" w:rsidDel="00085E48" w:rsidRDefault="00ED118B" w:rsidP="004C126E">
      <w:pPr>
        <w:jc w:val="both"/>
        <w:rPr>
          <w:del w:id="203" w:author="Laura Walters" w:date="2021-04-10T13:46:00Z"/>
          <w:rFonts w:ascii="Arial" w:hAnsi="Arial" w:cs="Arial"/>
          <w:bCs/>
          <w:i/>
          <w:iCs/>
          <w:color w:val="44546A" w:themeColor="text2"/>
        </w:rPr>
      </w:pPr>
    </w:p>
    <w:p w14:paraId="5399D48E" w14:textId="65587791" w:rsidR="00ED118B" w:rsidDel="00085E48" w:rsidRDefault="00ED118B" w:rsidP="004C126E">
      <w:pPr>
        <w:jc w:val="both"/>
        <w:rPr>
          <w:del w:id="204" w:author="Laura Walters" w:date="2021-04-10T13:46:00Z"/>
          <w:rFonts w:ascii="Arial" w:hAnsi="Arial" w:cs="Arial"/>
          <w:bCs/>
          <w:i/>
          <w:iCs/>
          <w:color w:val="44546A" w:themeColor="text2"/>
        </w:rPr>
      </w:pPr>
    </w:p>
    <w:p w14:paraId="6C2430B2" w14:textId="0DEFE7A5" w:rsidR="00ED118B" w:rsidDel="00085E48" w:rsidRDefault="00ED118B" w:rsidP="004C126E">
      <w:pPr>
        <w:jc w:val="both"/>
        <w:rPr>
          <w:del w:id="205" w:author="Laura Walters" w:date="2021-04-10T13:46:00Z"/>
          <w:rFonts w:ascii="Arial" w:hAnsi="Arial" w:cs="Arial"/>
          <w:bCs/>
          <w:i/>
          <w:iCs/>
          <w:color w:val="44546A" w:themeColor="text2"/>
        </w:rPr>
      </w:pPr>
    </w:p>
    <w:p w14:paraId="46E5FCDA" w14:textId="479662FB" w:rsidR="00ED118B" w:rsidDel="00085E48" w:rsidRDefault="00ED118B" w:rsidP="004C126E">
      <w:pPr>
        <w:jc w:val="both"/>
        <w:rPr>
          <w:del w:id="206" w:author="Laura Walters" w:date="2021-04-10T13:46:00Z"/>
          <w:rFonts w:ascii="Arial" w:hAnsi="Arial" w:cs="Arial"/>
          <w:bCs/>
          <w:i/>
          <w:iCs/>
          <w:color w:val="44546A" w:themeColor="text2"/>
        </w:rPr>
      </w:pPr>
    </w:p>
    <w:p w14:paraId="345F0A2D" w14:textId="6F60204E" w:rsidR="00ED118B" w:rsidDel="00085E48" w:rsidRDefault="00ED118B" w:rsidP="004C126E">
      <w:pPr>
        <w:jc w:val="both"/>
        <w:rPr>
          <w:del w:id="207" w:author="Laura Walters" w:date="2021-04-10T13:46:00Z"/>
          <w:rFonts w:ascii="Arial" w:hAnsi="Arial" w:cs="Arial"/>
          <w:bCs/>
          <w:i/>
          <w:iCs/>
          <w:color w:val="44546A" w:themeColor="text2"/>
        </w:rPr>
      </w:pPr>
    </w:p>
    <w:p w14:paraId="19897A93" w14:textId="55C44A78" w:rsidR="00ED118B" w:rsidDel="00085E48" w:rsidRDefault="00ED118B" w:rsidP="004C126E">
      <w:pPr>
        <w:jc w:val="both"/>
        <w:rPr>
          <w:del w:id="208" w:author="Laura Walters" w:date="2021-04-10T13:46:00Z"/>
          <w:rFonts w:ascii="Arial" w:hAnsi="Arial" w:cs="Arial"/>
          <w:bCs/>
          <w:i/>
          <w:iCs/>
          <w:color w:val="44546A" w:themeColor="text2"/>
        </w:rPr>
      </w:pPr>
    </w:p>
    <w:p w14:paraId="3302E789" w14:textId="6669BA6E" w:rsidR="00ED118B" w:rsidDel="00085E48" w:rsidRDefault="00ED118B" w:rsidP="004C126E">
      <w:pPr>
        <w:jc w:val="both"/>
        <w:rPr>
          <w:del w:id="209" w:author="Laura Walters" w:date="2021-04-10T13:46:00Z"/>
          <w:rFonts w:ascii="Arial" w:hAnsi="Arial" w:cs="Arial"/>
          <w:bCs/>
          <w:i/>
          <w:iCs/>
          <w:color w:val="44546A" w:themeColor="text2"/>
        </w:rPr>
      </w:pPr>
    </w:p>
    <w:p w14:paraId="767CA2D5" w14:textId="0121E9D4" w:rsidR="00ED118B" w:rsidDel="00085E48" w:rsidRDefault="00ED118B" w:rsidP="004C126E">
      <w:pPr>
        <w:jc w:val="both"/>
        <w:rPr>
          <w:del w:id="210" w:author="Laura Walters" w:date="2021-04-10T13:46:00Z"/>
          <w:rFonts w:ascii="Arial" w:hAnsi="Arial" w:cs="Arial"/>
          <w:bCs/>
          <w:i/>
          <w:iCs/>
          <w:color w:val="44546A" w:themeColor="text2"/>
        </w:rPr>
      </w:pPr>
    </w:p>
    <w:p w14:paraId="0B817CD9" w14:textId="0D1411A8" w:rsidR="00ED118B" w:rsidDel="00085E48" w:rsidRDefault="00ED118B" w:rsidP="004C126E">
      <w:pPr>
        <w:jc w:val="both"/>
        <w:rPr>
          <w:del w:id="211" w:author="Laura Walters" w:date="2021-04-10T13:46:00Z"/>
          <w:rFonts w:ascii="Arial" w:hAnsi="Arial" w:cs="Arial"/>
          <w:bCs/>
          <w:i/>
          <w:iCs/>
          <w:color w:val="44546A" w:themeColor="text2"/>
        </w:rPr>
      </w:pPr>
    </w:p>
    <w:p w14:paraId="550C87E1" w14:textId="55F610E1" w:rsidR="00ED118B" w:rsidDel="00085E48" w:rsidRDefault="00ED118B" w:rsidP="004C126E">
      <w:pPr>
        <w:jc w:val="both"/>
        <w:rPr>
          <w:del w:id="212" w:author="Laura Walters" w:date="2021-04-10T13:46:00Z"/>
          <w:rFonts w:ascii="Arial" w:hAnsi="Arial" w:cs="Arial"/>
          <w:bCs/>
          <w:i/>
          <w:iCs/>
          <w:color w:val="44546A" w:themeColor="text2"/>
        </w:rPr>
      </w:pPr>
    </w:p>
    <w:p w14:paraId="273C7290" w14:textId="5BF26B94" w:rsidR="00ED118B" w:rsidDel="00085E48" w:rsidRDefault="00ED118B" w:rsidP="004C126E">
      <w:pPr>
        <w:jc w:val="both"/>
        <w:rPr>
          <w:del w:id="213" w:author="Laura Walters" w:date="2021-04-10T13:46:00Z"/>
          <w:rFonts w:ascii="Arial" w:hAnsi="Arial" w:cs="Arial"/>
          <w:bCs/>
          <w:i/>
          <w:iCs/>
          <w:color w:val="44546A" w:themeColor="text2"/>
        </w:rPr>
      </w:pPr>
    </w:p>
    <w:p w14:paraId="0D323CBE" w14:textId="7E15FB35" w:rsidR="00ED118B" w:rsidDel="00085E48" w:rsidRDefault="00ED118B" w:rsidP="004C126E">
      <w:pPr>
        <w:jc w:val="both"/>
        <w:rPr>
          <w:del w:id="214" w:author="Laura Walters" w:date="2021-04-10T13:46:00Z"/>
          <w:rFonts w:ascii="Arial" w:hAnsi="Arial" w:cs="Arial"/>
          <w:bCs/>
          <w:i/>
          <w:iCs/>
          <w:color w:val="44546A" w:themeColor="text2"/>
        </w:rPr>
      </w:pPr>
    </w:p>
    <w:p w14:paraId="740B3F29" w14:textId="415124A6" w:rsidR="004C126E" w:rsidRPr="008E43C7" w:rsidRDefault="00054DE6" w:rsidP="004C126E">
      <w:pPr>
        <w:jc w:val="both"/>
        <w:rPr>
          <w:rFonts w:ascii="Arial" w:hAnsi="Arial" w:cs="Arial"/>
          <w:bCs/>
          <w:i/>
          <w:iCs/>
          <w:color w:val="44546A" w:themeColor="text2"/>
        </w:rPr>
      </w:pPr>
      <w:r>
        <w:rPr>
          <w:rFonts w:ascii="Arial" w:hAnsi="Arial" w:cs="Arial"/>
          <w:bCs/>
          <w:i/>
          <w:iCs/>
          <w:color w:val="44546A" w:themeColor="text2"/>
        </w:rPr>
        <w:t xml:space="preserve">4. </w:t>
      </w:r>
      <w:r w:rsidR="00151E39">
        <w:rPr>
          <w:rFonts w:ascii="Arial" w:hAnsi="Arial" w:cs="Arial"/>
          <w:bCs/>
          <w:i/>
          <w:iCs/>
          <w:color w:val="44546A" w:themeColor="text2"/>
        </w:rPr>
        <w:t xml:space="preserve"> </w:t>
      </w:r>
      <w:r w:rsidR="004C126E" w:rsidRPr="008E43C7">
        <w:rPr>
          <w:rFonts w:ascii="Arial" w:hAnsi="Arial" w:cs="Arial"/>
          <w:bCs/>
          <w:i/>
          <w:iCs/>
          <w:color w:val="44546A" w:themeColor="text2"/>
        </w:rPr>
        <w:t xml:space="preserve">Summarise: </w:t>
      </w:r>
    </w:p>
    <w:p w14:paraId="6E830745" w14:textId="77777777" w:rsidR="004C126E" w:rsidRPr="008E43C7" w:rsidRDefault="004C126E" w:rsidP="004C126E">
      <w:pPr>
        <w:jc w:val="both"/>
        <w:rPr>
          <w:rFonts w:ascii="Arial" w:hAnsi="Arial" w:cs="Arial"/>
          <w:bCs/>
          <w:i/>
          <w:iCs/>
          <w:color w:val="44546A" w:themeColor="text2"/>
        </w:rPr>
      </w:pPr>
      <w:r w:rsidRPr="008E43C7">
        <w:rPr>
          <w:rFonts w:ascii="Arial" w:hAnsi="Arial" w:cs="Arial"/>
          <w:bCs/>
          <w:i/>
          <w:iCs/>
          <w:color w:val="44546A" w:themeColor="text2"/>
        </w:rPr>
        <w:t xml:space="preserve">(a) the major statutory rights employees have in relation to pay, holidays and </w:t>
      </w:r>
    </w:p>
    <w:p w14:paraId="33BADA2D" w14:textId="1600ACAB" w:rsidR="004C126E" w:rsidRDefault="004C126E" w:rsidP="004C126E">
      <w:pPr>
        <w:jc w:val="both"/>
        <w:rPr>
          <w:rFonts w:ascii="Arial" w:hAnsi="Arial" w:cs="Arial"/>
          <w:bCs/>
          <w:i/>
          <w:iCs/>
          <w:color w:val="44546A" w:themeColor="text2"/>
        </w:rPr>
      </w:pPr>
      <w:r w:rsidRPr="008E43C7">
        <w:rPr>
          <w:rFonts w:ascii="Arial" w:hAnsi="Arial" w:cs="Arial"/>
          <w:bCs/>
          <w:i/>
          <w:iCs/>
          <w:color w:val="44546A" w:themeColor="text2"/>
        </w:rPr>
        <w:t xml:space="preserve">     working time and, </w:t>
      </w:r>
    </w:p>
    <w:p w14:paraId="32ECE361" w14:textId="441694AD" w:rsidR="00F35B5E" w:rsidRDefault="00997775" w:rsidP="004C126E">
      <w:pPr>
        <w:jc w:val="both"/>
        <w:rPr>
          <w:rFonts w:ascii="Arial" w:hAnsi="Arial" w:cs="Arial"/>
          <w:bCs/>
        </w:rPr>
      </w:pPr>
      <w:r>
        <w:rPr>
          <w:rFonts w:ascii="Arial" w:hAnsi="Arial" w:cs="Arial"/>
          <w:bCs/>
        </w:rPr>
        <w:t>Working Time Regulations</w:t>
      </w:r>
      <w:r w:rsidR="00BD5831">
        <w:rPr>
          <w:rFonts w:ascii="Arial" w:hAnsi="Arial" w:cs="Arial"/>
          <w:bCs/>
        </w:rPr>
        <w:t xml:space="preserve"> (WTRs)</w:t>
      </w:r>
      <w:r>
        <w:rPr>
          <w:rFonts w:ascii="Arial" w:hAnsi="Arial" w:cs="Arial"/>
          <w:bCs/>
        </w:rPr>
        <w:t xml:space="preserve"> </w:t>
      </w:r>
      <w:r w:rsidR="009A3E59">
        <w:rPr>
          <w:rFonts w:ascii="Arial" w:hAnsi="Arial" w:cs="Arial"/>
          <w:bCs/>
        </w:rPr>
        <w:t>are in place to ensure the wellbeing of staff</w:t>
      </w:r>
      <w:del w:id="215" w:author="Laura Walters" w:date="2021-04-10T13:47:00Z">
        <w:r w:rsidR="009A3E59" w:rsidDel="00D1120F">
          <w:rPr>
            <w:rFonts w:ascii="Arial" w:hAnsi="Arial" w:cs="Arial"/>
            <w:bCs/>
          </w:rPr>
          <w:delText>, ensuring they do not work too many hours</w:delText>
        </w:r>
        <w:r w:rsidR="00B81168" w:rsidDel="00D1120F">
          <w:rPr>
            <w:rFonts w:ascii="Arial" w:hAnsi="Arial" w:cs="Arial"/>
            <w:bCs/>
          </w:rPr>
          <w:delText>, remain healthy and have a good work life balance</w:delText>
        </w:r>
      </w:del>
      <w:r w:rsidR="00B81168">
        <w:rPr>
          <w:rFonts w:ascii="Arial" w:hAnsi="Arial" w:cs="Arial"/>
          <w:bCs/>
        </w:rPr>
        <w:t xml:space="preserve"> (Daniels, 2019, p.</w:t>
      </w:r>
      <w:r w:rsidR="00B1624C">
        <w:rPr>
          <w:rFonts w:ascii="Arial" w:hAnsi="Arial" w:cs="Arial"/>
          <w:bCs/>
        </w:rPr>
        <w:t xml:space="preserve">85). </w:t>
      </w:r>
      <w:r w:rsidR="00033533" w:rsidRPr="003501CD">
        <w:rPr>
          <w:rFonts w:ascii="Arial" w:hAnsi="Arial" w:cs="Arial"/>
          <w:bCs/>
        </w:rPr>
        <w:t>Pay, holidays and working time</w:t>
      </w:r>
      <w:r w:rsidR="003501CD" w:rsidRPr="003501CD">
        <w:rPr>
          <w:rFonts w:ascii="Arial" w:hAnsi="Arial" w:cs="Arial"/>
          <w:bCs/>
        </w:rPr>
        <w:t xml:space="preserve"> are all statutory rights for employees</w:t>
      </w:r>
      <w:r w:rsidR="001161D6">
        <w:rPr>
          <w:rFonts w:ascii="Arial" w:hAnsi="Arial" w:cs="Arial"/>
          <w:bCs/>
        </w:rPr>
        <w:t xml:space="preserve"> and workers. </w:t>
      </w:r>
      <w:del w:id="216" w:author="Laura Walters" w:date="2021-04-10T13:47:00Z">
        <w:r w:rsidR="00EE0F30" w:rsidDel="00F40CDD">
          <w:rPr>
            <w:rFonts w:ascii="Arial" w:hAnsi="Arial" w:cs="Arial"/>
            <w:bCs/>
          </w:rPr>
          <w:delText xml:space="preserve">Each financial year, the government set the National Minimum Wage (NMW), which </w:delText>
        </w:r>
      </w:del>
      <w:ins w:id="217" w:author="Laura Walters" w:date="2021-04-10T13:47:00Z">
        <w:r w:rsidR="00F40CDD">
          <w:rPr>
            <w:rFonts w:ascii="Arial" w:hAnsi="Arial" w:cs="Arial"/>
            <w:bCs/>
          </w:rPr>
          <w:t>The NMW</w:t>
        </w:r>
        <w:r w:rsidR="00F40CDD">
          <w:rPr>
            <w:rFonts w:ascii="Arial" w:hAnsi="Arial" w:cs="Arial"/>
            <w:bCs/>
          </w:rPr>
          <w:t xml:space="preserve"> </w:t>
        </w:r>
      </w:ins>
      <w:r w:rsidR="00EE0F30">
        <w:rPr>
          <w:rFonts w:ascii="Arial" w:hAnsi="Arial" w:cs="Arial"/>
          <w:bCs/>
        </w:rPr>
        <w:t>sets the minimum wage that an employer can pay its employees/workers</w:t>
      </w:r>
      <w:ins w:id="218" w:author="Laura Walters" w:date="2021-04-10T13:48:00Z">
        <w:r w:rsidR="00F40CDD">
          <w:rPr>
            <w:rFonts w:ascii="Arial" w:hAnsi="Arial" w:cs="Arial"/>
            <w:bCs/>
          </w:rPr>
          <w:t xml:space="preserve"> (gov):</w:t>
        </w:r>
      </w:ins>
      <w:del w:id="219" w:author="Laura Walters" w:date="2021-04-10T13:48:00Z">
        <w:r w:rsidR="00EE0F30" w:rsidDel="00F40CDD">
          <w:rPr>
            <w:rFonts w:ascii="Arial" w:hAnsi="Arial" w:cs="Arial"/>
            <w:bCs/>
          </w:rPr>
          <w:delText xml:space="preserve">. </w:delText>
        </w:r>
        <w:r w:rsidR="00397EE8" w:rsidDel="00F40CDD">
          <w:rPr>
            <w:rFonts w:ascii="Arial" w:hAnsi="Arial" w:cs="Arial"/>
            <w:bCs/>
          </w:rPr>
          <w:delText>From April 2021, the NMW will be</w:delText>
        </w:r>
        <w:r w:rsidR="007A4A9F" w:rsidDel="00F40CDD">
          <w:rPr>
            <w:rFonts w:ascii="Arial" w:hAnsi="Arial" w:cs="Arial"/>
            <w:bCs/>
          </w:rPr>
          <w:delText xml:space="preserve"> (gov)</w:delText>
        </w:r>
        <w:r w:rsidR="00397EE8" w:rsidDel="00F40CDD">
          <w:rPr>
            <w:rFonts w:ascii="Arial" w:hAnsi="Arial" w:cs="Arial"/>
            <w:bCs/>
          </w:rPr>
          <w:delText>:</w:delText>
        </w:r>
      </w:del>
    </w:p>
    <w:tbl>
      <w:tblPr>
        <w:tblW w:w="9450" w:type="dxa"/>
        <w:shd w:val="clear" w:color="auto" w:fill="FFFFFF"/>
        <w:tblCellMar>
          <w:left w:w="0" w:type="dxa"/>
          <w:right w:w="0" w:type="dxa"/>
        </w:tblCellMar>
        <w:tblLook w:val="04A0" w:firstRow="1" w:lastRow="0" w:firstColumn="1" w:lastColumn="0" w:noHBand="0" w:noVBand="1"/>
      </w:tblPr>
      <w:tblGrid>
        <w:gridCol w:w="3453"/>
        <w:gridCol w:w="3453"/>
        <w:gridCol w:w="1579"/>
        <w:gridCol w:w="965"/>
      </w:tblGrid>
      <w:tr w:rsidR="007A4A9F" w:rsidRPr="007A4A9F" w14:paraId="7702C807" w14:textId="77777777" w:rsidTr="007A4A9F">
        <w:trPr>
          <w:gridAfter w:val="1"/>
          <w:tblHeader/>
        </w:trPr>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1D4F73E2" w14:textId="77777777" w:rsidR="007A4A9F" w:rsidRPr="007A4A9F" w:rsidRDefault="007A4A9F" w:rsidP="007A4A9F">
            <w:pPr>
              <w:spacing w:after="0" w:line="240" w:lineRule="auto"/>
              <w:rPr>
                <w:rFonts w:ascii="Arial" w:eastAsia="Times New Roman" w:hAnsi="Arial" w:cs="Arial"/>
                <w:b/>
                <w:bCs/>
                <w:color w:val="0B0C0C"/>
                <w:sz w:val="21"/>
                <w:szCs w:val="21"/>
                <w:lang w:eastAsia="en-GB"/>
              </w:rPr>
            </w:pPr>
            <w:r w:rsidRPr="007A4A9F">
              <w:rPr>
                <w:rFonts w:ascii="Arial" w:eastAsia="Times New Roman" w:hAnsi="Arial" w:cs="Arial"/>
                <w:b/>
                <w:bCs/>
                <w:color w:val="0B0C0C"/>
                <w:sz w:val="21"/>
                <w:szCs w:val="21"/>
                <w:lang w:eastAsia="en-GB"/>
              </w:rPr>
              <w:t>Rate from April 2020</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0C1D7774" w14:textId="77777777" w:rsidR="007A4A9F" w:rsidRPr="007A4A9F" w:rsidRDefault="007A4A9F" w:rsidP="007A4A9F">
            <w:pPr>
              <w:spacing w:after="0" w:line="240" w:lineRule="auto"/>
              <w:rPr>
                <w:rFonts w:ascii="Arial" w:eastAsia="Times New Roman" w:hAnsi="Arial" w:cs="Arial"/>
                <w:b/>
                <w:bCs/>
                <w:color w:val="0B0C0C"/>
                <w:sz w:val="21"/>
                <w:szCs w:val="21"/>
                <w:lang w:eastAsia="en-GB"/>
              </w:rPr>
            </w:pPr>
            <w:r w:rsidRPr="007A4A9F">
              <w:rPr>
                <w:rFonts w:ascii="Arial" w:eastAsia="Times New Roman" w:hAnsi="Arial" w:cs="Arial"/>
                <w:b/>
                <w:bCs/>
                <w:color w:val="0B0C0C"/>
                <w:sz w:val="21"/>
                <w:szCs w:val="21"/>
                <w:lang w:eastAsia="en-GB"/>
              </w:rPr>
              <w:t>Rate from April 2021</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17C4227" w14:textId="77777777" w:rsidR="007A4A9F" w:rsidRPr="007A4A9F" w:rsidRDefault="007A4A9F" w:rsidP="007A4A9F">
            <w:pPr>
              <w:spacing w:after="0" w:line="240" w:lineRule="auto"/>
              <w:rPr>
                <w:rFonts w:ascii="Arial" w:eastAsia="Times New Roman" w:hAnsi="Arial" w:cs="Arial"/>
                <w:b/>
                <w:bCs/>
                <w:color w:val="0B0C0C"/>
                <w:sz w:val="21"/>
                <w:szCs w:val="21"/>
                <w:lang w:eastAsia="en-GB"/>
              </w:rPr>
            </w:pPr>
            <w:r w:rsidRPr="007A4A9F">
              <w:rPr>
                <w:rFonts w:ascii="Arial" w:eastAsia="Times New Roman" w:hAnsi="Arial" w:cs="Arial"/>
                <w:b/>
                <w:bCs/>
                <w:color w:val="0B0C0C"/>
                <w:sz w:val="21"/>
                <w:szCs w:val="21"/>
                <w:lang w:eastAsia="en-GB"/>
              </w:rPr>
              <w:t>Increase</w:t>
            </w:r>
          </w:p>
        </w:tc>
      </w:tr>
      <w:tr w:rsidR="007A4A9F" w:rsidRPr="007A4A9F" w14:paraId="31E869F1" w14:textId="77777777" w:rsidTr="007A4A9F">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0C0AA08"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National Living Wage</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3A47C78E"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£8.72</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EBF5379"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£8.91</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3CF22E56"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2.2%</w:t>
            </w:r>
          </w:p>
        </w:tc>
      </w:tr>
      <w:tr w:rsidR="007A4A9F" w:rsidRPr="007A4A9F" w14:paraId="529C08DC" w14:textId="77777777" w:rsidTr="007A4A9F">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3C350E14"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21-22 Year Old Rate</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5A69F2B3"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£8.20</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2D90AA46"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£8.36</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21E112D4"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2.0%</w:t>
            </w:r>
          </w:p>
        </w:tc>
      </w:tr>
      <w:tr w:rsidR="007A4A9F" w:rsidRPr="007A4A9F" w14:paraId="233702B4" w14:textId="77777777" w:rsidTr="007A4A9F">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70CC274"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18-20 Year Old Rate</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4F8CB082"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£6.45</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35C594B"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£6.56</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68DA8BED"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1.7%</w:t>
            </w:r>
          </w:p>
        </w:tc>
      </w:tr>
      <w:tr w:rsidR="007A4A9F" w:rsidRPr="007A4A9F" w14:paraId="65DA7809" w14:textId="77777777" w:rsidTr="007A4A9F">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106F73AF"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16-17 Year Old Rate</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1EB5AE35"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£4.55</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3AE8F27C"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£4.62</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15AB409D"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1.5%</w:t>
            </w:r>
          </w:p>
        </w:tc>
      </w:tr>
      <w:tr w:rsidR="007A4A9F" w:rsidRPr="007A4A9F" w14:paraId="4D72F45E" w14:textId="77777777" w:rsidTr="007A4A9F">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093BE988"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Apprentice Rate</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5A7ACE56"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£4.15</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344AA178"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£4.30</w:t>
            </w:r>
          </w:p>
        </w:tc>
        <w:tc>
          <w:tcPr>
            <w:tcW w:w="0" w:type="auto"/>
            <w:tcBorders>
              <w:top w:val="nil"/>
              <w:left w:val="nil"/>
              <w:bottom w:val="single" w:sz="6" w:space="0" w:color="B1B4B6"/>
              <w:right w:val="nil"/>
            </w:tcBorders>
            <w:shd w:val="clear" w:color="auto" w:fill="FFFFFF"/>
            <w:tcMar>
              <w:top w:w="150" w:type="dxa"/>
              <w:left w:w="0" w:type="dxa"/>
              <w:bottom w:w="150" w:type="dxa"/>
              <w:right w:w="150" w:type="dxa"/>
            </w:tcMar>
            <w:hideMark/>
          </w:tcPr>
          <w:p w14:paraId="2E214579" w14:textId="77777777" w:rsidR="007A4A9F" w:rsidRPr="007A4A9F" w:rsidRDefault="007A4A9F" w:rsidP="007A4A9F">
            <w:pPr>
              <w:spacing w:after="0" w:line="240" w:lineRule="auto"/>
              <w:rPr>
                <w:rFonts w:ascii="inherit" w:eastAsia="Times New Roman" w:hAnsi="inherit" w:cs="Arial"/>
                <w:color w:val="0B0C0C"/>
                <w:sz w:val="21"/>
                <w:szCs w:val="21"/>
                <w:lang w:eastAsia="en-GB"/>
              </w:rPr>
            </w:pPr>
            <w:r w:rsidRPr="007A4A9F">
              <w:rPr>
                <w:rFonts w:ascii="inherit" w:eastAsia="Times New Roman" w:hAnsi="inherit" w:cs="Arial"/>
                <w:color w:val="0B0C0C"/>
                <w:sz w:val="21"/>
                <w:szCs w:val="21"/>
                <w:lang w:eastAsia="en-GB"/>
              </w:rPr>
              <w:t>3.6%</w:t>
            </w:r>
          </w:p>
        </w:tc>
      </w:tr>
    </w:tbl>
    <w:p w14:paraId="7171ECAC" w14:textId="77777777" w:rsidR="005931F6" w:rsidRDefault="005931F6" w:rsidP="004C126E">
      <w:pPr>
        <w:jc w:val="both"/>
        <w:rPr>
          <w:ins w:id="220" w:author="Laura Walters" w:date="2021-04-10T13:52:00Z"/>
          <w:rFonts w:ascii="Arial" w:hAnsi="Arial" w:cs="Arial"/>
          <w:bCs/>
        </w:rPr>
      </w:pPr>
    </w:p>
    <w:p w14:paraId="0B0ABC12" w14:textId="65AE7957" w:rsidR="00397EE8" w:rsidRDefault="00BC68A8" w:rsidP="004C126E">
      <w:pPr>
        <w:jc w:val="both"/>
        <w:rPr>
          <w:rFonts w:ascii="Arial" w:hAnsi="Arial" w:cs="Arial"/>
          <w:bCs/>
        </w:rPr>
      </w:pPr>
      <w:r>
        <w:rPr>
          <w:rFonts w:ascii="Arial" w:hAnsi="Arial" w:cs="Arial"/>
          <w:bCs/>
        </w:rPr>
        <w:t>The rate of pay should be clear in the written statement of employment particulars</w:t>
      </w:r>
      <w:r w:rsidR="00F45767">
        <w:rPr>
          <w:rFonts w:ascii="Arial" w:hAnsi="Arial" w:cs="Arial"/>
          <w:bCs/>
        </w:rPr>
        <w:t xml:space="preserve"> (Taylor and Wilkinson, 2016, p.35). </w:t>
      </w:r>
      <w:del w:id="221" w:author="Laura Walters" w:date="2021-04-10T13:48:00Z">
        <w:r w:rsidR="00EB38D1" w:rsidDel="009845E2">
          <w:rPr>
            <w:rFonts w:ascii="Arial" w:hAnsi="Arial" w:cs="Arial"/>
            <w:bCs/>
          </w:rPr>
          <w:delText>Pay should be dependent on the work completed and should therefore be equal to both men and women.</w:delText>
        </w:r>
        <w:r w:rsidR="00E53624" w:rsidDel="009845E2">
          <w:rPr>
            <w:rFonts w:ascii="Arial" w:hAnsi="Arial" w:cs="Arial"/>
            <w:bCs/>
          </w:rPr>
          <w:delText xml:space="preserve"> This applies in cases of ‘like work’ and work of ‘equal value’ (Taylor and Wilkinson, 2016, pp.35-6). </w:delText>
        </w:r>
      </w:del>
      <w:r w:rsidR="007340F4">
        <w:rPr>
          <w:rFonts w:ascii="Arial" w:hAnsi="Arial" w:cs="Arial"/>
          <w:bCs/>
        </w:rPr>
        <w:t>There are set scenarios whereby it is legal to deduct pay for wages (Taylor and Wilkinson, 2016, pp.36-7):</w:t>
      </w:r>
    </w:p>
    <w:p w14:paraId="77420820" w14:textId="4FEA4A92" w:rsidR="007340F4" w:rsidRPr="009845E2" w:rsidRDefault="007340F4" w:rsidP="009845E2">
      <w:pPr>
        <w:pStyle w:val="ListParagraph"/>
        <w:numPr>
          <w:ilvl w:val="0"/>
          <w:numId w:val="2"/>
        </w:numPr>
        <w:jc w:val="both"/>
        <w:rPr>
          <w:rFonts w:ascii="Arial" w:hAnsi="Arial" w:cs="Arial"/>
          <w:bCs/>
          <w:rPrChange w:id="222" w:author="Laura Walters" w:date="2021-04-10T13:48:00Z">
            <w:rPr/>
          </w:rPrChange>
        </w:rPr>
        <w:pPrChange w:id="223" w:author="Laura Walters" w:date="2021-04-10T13:48:00Z">
          <w:pPr>
            <w:jc w:val="both"/>
          </w:pPr>
        </w:pPrChange>
      </w:pPr>
      <w:del w:id="224" w:author="Laura Walters" w:date="2021-04-10T13:48:00Z">
        <w:r w:rsidRPr="009845E2" w:rsidDel="009845E2">
          <w:rPr>
            <w:rFonts w:ascii="Arial" w:hAnsi="Arial" w:cs="Arial"/>
            <w:bCs/>
            <w:rPrChange w:id="225" w:author="Laura Walters" w:date="2021-04-10T13:48:00Z">
              <w:rPr/>
            </w:rPrChange>
          </w:rPr>
          <w:delText xml:space="preserve">- </w:delText>
        </w:r>
      </w:del>
      <w:r w:rsidR="004C648B" w:rsidRPr="009845E2">
        <w:rPr>
          <w:rFonts w:ascii="Arial" w:hAnsi="Arial" w:cs="Arial"/>
          <w:bCs/>
          <w:rPrChange w:id="226" w:author="Laura Walters" w:date="2021-04-10T13:48:00Z">
            <w:rPr/>
          </w:rPrChange>
        </w:rPr>
        <w:t>If someone is overpaid</w:t>
      </w:r>
    </w:p>
    <w:p w14:paraId="00EA7278" w14:textId="7037491B" w:rsidR="004C648B" w:rsidRPr="009845E2" w:rsidRDefault="004C648B" w:rsidP="009845E2">
      <w:pPr>
        <w:pStyle w:val="ListParagraph"/>
        <w:numPr>
          <w:ilvl w:val="0"/>
          <w:numId w:val="2"/>
        </w:numPr>
        <w:jc w:val="both"/>
        <w:rPr>
          <w:rFonts w:ascii="Arial" w:hAnsi="Arial" w:cs="Arial"/>
          <w:bCs/>
          <w:rPrChange w:id="227" w:author="Laura Walters" w:date="2021-04-10T13:48:00Z">
            <w:rPr/>
          </w:rPrChange>
        </w:rPr>
        <w:pPrChange w:id="228" w:author="Laura Walters" w:date="2021-04-10T13:48:00Z">
          <w:pPr>
            <w:jc w:val="both"/>
          </w:pPr>
        </w:pPrChange>
      </w:pPr>
      <w:del w:id="229" w:author="Laura Walters" w:date="2021-04-10T13:48:00Z">
        <w:r w:rsidRPr="009845E2" w:rsidDel="009845E2">
          <w:rPr>
            <w:rFonts w:ascii="Arial" w:hAnsi="Arial" w:cs="Arial"/>
            <w:bCs/>
            <w:rPrChange w:id="230" w:author="Laura Walters" w:date="2021-04-10T13:48:00Z">
              <w:rPr/>
            </w:rPrChange>
          </w:rPr>
          <w:delText xml:space="preserve">- </w:delText>
        </w:r>
      </w:del>
      <w:r w:rsidRPr="009845E2">
        <w:rPr>
          <w:rFonts w:ascii="Arial" w:hAnsi="Arial" w:cs="Arial"/>
          <w:bCs/>
          <w:rPrChange w:id="231" w:author="Laura Walters" w:date="2021-04-10T13:48:00Z">
            <w:rPr/>
          </w:rPrChange>
        </w:rPr>
        <w:t>Court orders it</w:t>
      </w:r>
    </w:p>
    <w:p w14:paraId="7172C77A" w14:textId="5BD1D086" w:rsidR="004C648B" w:rsidRPr="009845E2" w:rsidRDefault="004C648B" w:rsidP="009845E2">
      <w:pPr>
        <w:pStyle w:val="ListParagraph"/>
        <w:numPr>
          <w:ilvl w:val="0"/>
          <w:numId w:val="2"/>
        </w:numPr>
        <w:jc w:val="both"/>
        <w:rPr>
          <w:rFonts w:ascii="Arial" w:hAnsi="Arial" w:cs="Arial"/>
          <w:bCs/>
          <w:rPrChange w:id="232" w:author="Laura Walters" w:date="2021-04-10T13:48:00Z">
            <w:rPr/>
          </w:rPrChange>
        </w:rPr>
        <w:pPrChange w:id="233" w:author="Laura Walters" w:date="2021-04-10T13:48:00Z">
          <w:pPr>
            <w:jc w:val="both"/>
          </w:pPr>
        </w:pPrChange>
      </w:pPr>
      <w:del w:id="234" w:author="Laura Walters" w:date="2021-04-10T13:48:00Z">
        <w:r w:rsidRPr="009845E2" w:rsidDel="009845E2">
          <w:rPr>
            <w:rFonts w:ascii="Arial" w:hAnsi="Arial" w:cs="Arial"/>
            <w:bCs/>
            <w:rPrChange w:id="235" w:author="Laura Walters" w:date="2021-04-10T13:48:00Z">
              <w:rPr/>
            </w:rPrChange>
          </w:rPr>
          <w:delText xml:space="preserve">- </w:delText>
        </w:r>
      </w:del>
      <w:r w:rsidRPr="009845E2">
        <w:rPr>
          <w:rFonts w:ascii="Arial" w:hAnsi="Arial" w:cs="Arial"/>
          <w:bCs/>
          <w:rPrChange w:id="236" w:author="Laura Walters" w:date="2021-04-10T13:48:00Z">
            <w:rPr/>
          </w:rPrChange>
        </w:rPr>
        <w:t xml:space="preserve">Industrial action </w:t>
      </w:r>
    </w:p>
    <w:p w14:paraId="66A4BA31" w14:textId="3E7A0F13" w:rsidR="004C648B" w:rsidRPr="009845E2" w:rsidRDefault="004C648B" w:rsidP="009845E2">
      <w:pPr>
        <w:pStyle w:val="ListParagraph"/>
        <w:numPr>
          <w:ilvl w:val="0"/>
          <w:numId w:val="2"/>
        </w:numPr>
        <w:jc w:val="both"/>
        <w:rPr>
          <w:rFonts w:ascii="Arial" w:hAnsi="Arial" w:cs="Arial"/>
          <w:bCs/>
          <w:rPrChange w:id="237" w:author="Laura Walters" w:date="2021-04-10T13:48:00Z">
            <w:rPr/>
          </w:rPrChange>
        </w:rPr>
        <w:pPrChange w:id="238" w:author="Laura Walters" w:date="2021-04-10T13:48:00Z">
          <w:pPr>
            <w:jc w:val="both"/>
          </w:pPr>
        </w:pPrChange>
      </w:pPr>
      <w:del w:id="239" w:author="Laura Walters" w:date="2021-04-10T13:48:00Z">
        <w:r w:rsidRPr="009845E2" w:rsidDel="009845E2">
          <w:rPr>
            <w:rFonts w:ascii="Arial" w:hAnsi="Arial" w:cs="Arial"/>
            <w:bCs/>
            <w:rPrChange w:id="240" w:author="Laura Walters" w:date="2021-04-10T13:48:00Z">
              <w:rPr/>
            </w:rPrChange>
          </w:rPr>
          <w:delText xml:space="preserve">- </w:delText>
        </w:r>
      </w:del>
      <w:r w:rsidRPr="009845E2">
        <w:rPr>
          <w:rFonts w:ascii="Arial" w:hAnsi="Arial" w:cs="Arial"/>
          <w:bCs/>
          <w:rPrChange w:id="241" w:author="Laura Walters" w:date="2021-04-10T13:48:00Z">
            <w:rPr/>
          </w:rPrChange>
        </w:rPr>
        <w:t xml:space="preserve">Authorised by legislation </w:t>
      </w:r>
      <w:del w:id="242" w:author="Laura Walters" w:date="2021-04-10T13:49:00Z">
        <w:r w:rsidRPr="009845E2" w:rsidDel="006060B8">
          <w:rPr>
            <w:rFonts w:ascii="Arial" w:hAnsi="Arial" w:cs="Arial"/>
            <w:bCs/>
            <w:rPrChange w:id="243" w:author="Laura Walters" w:date="2021-04-10T13:48:00Z">
              <w:rPr/>
            </w:rPrChange>
          </w:rPr>
          <w:delText>i.e. tax</w:delText>
        </w:r>
      </w:del>
    </w:p>
    <w:p w14:paraId="016391A4" w14:textId="218AAC2E" w:rsidR="004C648B" w:rsidRPr="009845E2" w:rsidRDefault="002D5882" w:rsidP="009845E2">
      <w:pPr>
        <w:pStyle w:val="ListParagraph"/>
        <w:numPr>
          <w:ilvl w:val="0"/>
          <w:numId w:val="2"/>
        </w:numPr>
        <w:jc w:val="both"/>
        <w:rPr>
          <w:rFonts w:ascii="Arial" w:hAnsi="Arial" w:cs="Arial"/>
          <w:bCs/>
          <w:rPrChange w:id="244" w:author="Laura Walters" w:date="2021-04-10T13:48:00Z">
            <w:rPr/>
          </w:rPrChange>
        </w:rPr>
        <w:pPrChange w:id="245" w:author="Laura Walters" w:date="2021-04-10T13:48:00Z">
          <w:pPr>
            <w:jc w:val="both"/>
          </w:pPr>
        </w:pPrChange>
      </w:pPr>
      <w:del w:id="246" w:author="Laura Walters" w:date="2021-04-10T13:48:00Z">
        <w:r w:rsidRPr="009845E2" w:rsidDel="009845E2">
          <w:rPr>
            <w:rFonts w:ascii="Arial" w:hAnsi="Arial" w:cs="Arial"/>
            <w:bCs/>
            <w:rPrChange w:id="247" w:author="Laura Walters" w:date="2021-04-10T13:48:00Z">
              <w:rPr/>
            </w:rPrChange>
          </w:rPr>
          <w:delText xml:space="preserve">- </w:delText>
        </w:r>
      </w:del>
      <w:r w:rsidRPr="009845E2">
        <w:rPr>
          <w:rFonts w:ascii="Arial" w:hAnsi="Arial" w:cs="Arial"/>
          <w:bCs/>
          <w:rPrChange w:id="248" w:author="Laura Walters" w:date="2021-04-10T13:48:00Z">
            <w:rPr/>
          </w:rPrChange>
        </w:rPr>
        <w:t xml:space="preserve">Stated in the contract </w:t>
      </w:r>
      <w:del w:id="249" w:author="Laura Walters" w:date="2021-04-10T13:49:00Z">
        <w:r w:rsidRPr="009845E2" w:rsidDel="006060B8">
          <w:rPr>
            <w:rFonts w:ascii="Arial" w:hAnsi="Arial" w:cs="Arial"/>
            <w:bCs/>
            <w:rPrChange w:id="250" w:author="Laura Walters" w:date="2021-04-10T13:48:00Z">
              <w:rPr/>
            </w:rPrChange>
          </w:rPr>
          <w:delText>e.g. trade union fees.</w:delText>
        </w:r>
      </w:del>
    </w:p>
    <w:p w14:paraId="48537DCD" w14:textId="037FF31C" w:rsidR="002D5882" w:rsidRDefault="000E14F1" w:rsidP="004C126E">
      <w:pPr>
        <w:jc w:val="both"/>
        <w:rPr>
          <w:rFonts w:ascii="Arial" w:hAnsi="Arial" w:cs="Arial"/>
          <w:bCs/>
        </w:rPr>
      </w:pPr>
      <w:r>
        <w:rPr>
          <w:rFonts w:ascii="Arial" w:hAnsi="Arial" w:cs="Arial"/>
          <w:bCs/>
        </w:rPr>
        <w:t>The Emplo</w:t>
      </w:r>
      <w:r w:rsidR="002C4296">
        <w:rPr>
          <w:rFonts w:ascii="Arial" w:hAnsi="Arial" w:cs="Arial"/>
          <w:bCs/>
        </w:rPr>
        <w:t>yment Rights Act 1996 states that employees have the right to a wage slip with or prior to the payment of wages</w:t>
      </w:r>
      <w:r w:rsidR="00D21184">
        <w:rPr>
          <w:rFonts w:ascii="Arial" w:hAnsi="Arial" w:cs="Arial"/>
          <w:bCs/>
        </w:rPr>
        <w:t>.</w:t>
      </w:r>
      <w:r w:rsidR="00387C29">
        <w:rPr>
          <w:rFonts w:ascii="Arial" w:hAnsi="Arial" w:cs="Arial"/>
          <w:bCs/>
        </w:rPr>
        <w:t xml:space="preserve"> </w:t>
      </w:r>
      <w:r w:rsidR="002C4296">
        <w:rPr>
          <w:rFonts w:ascii="Arial" w:hAnsi="Arial" w:cs="Arial"/>
          <w:bCs/>
        </w:rPr>
        <w:t xml:space="preserve">(Daniels, 2019, p.93). </w:t>
      </w:r>
    </w:p>
    <w:p w14:paraId="1DBD9A13" w14:textId="6534C062" w:rsidR="00BA1447" w:rsidRDefault="004344C9" w:rsidP="004C126E">
      <w:pPr>
        <w:jc w:val="both"/>
        <w:rPr>
          <w:rFonts w:ascii="Arial" w:hAnsi="Arial" w:cs="Arial"/>
          <w:bCs/>
        </w:rPr>
      </w:pPr>
      <w:r>
        <w:rPr>
          <w:rFonts w:ascii="Arial" w:hAnsi="Arial" w:cs="Arial"/>
          <w:bCs/>
        </w:rPr>
        <w:t>Employees and workers are entitled to holiday pay.</w:t>
      </w:r>
      <w:r w:rsidR="00CD08B2">
        <w:rPr>
          <w:rFonts w:ascii="Arial" w:hAnsi="Arial" w:cs="Arial"/>
          <w:bCs/>
        </w:rPr>
        <w:t xml:space="preserve"> An employee/worker has the right to take 28 days annual leave every year, which includes the 8 days bank holiday</w:t>
      </w:r>
      <w:r w:rsidR="00D54AC1">
        <w:rPr>
          <w:rFonts w:ascii="Arial" w:hAnsi="Arial" w:cs="Arial"/>
          <w:bCs/>
        </w:rPr>
        <w:t xml:space="preserve"> (Daniels, 2019, p.86). </w:t>
      </w:r>
      <w:r w:rsidR="00D73CD5">
        <w:rPr>
          <w:rFonts w:ascii="Arial" w:hAnsi="Arial" w:cs="Arial"/>
          <w:bCs/>
        </w:rPr>
        <w:t>This has been in place since 6</w:t>
      </w:r>
      <w:r w:rsidR="00D73CD5" w:rsidRPr="00D73CD5">
        <w:rPr>
          <w:rFonts w:ascii="Arial" w:hAnsi="Arial" w:cs="Arial"/>
          <w:bCs/>
          <w:vertAlign w:val="superscript"/>
        </w:rPr>
        <w:t>th</w:t>
      </w:r>
      <w:r w:rsidR="00D73CD5">
        <w:rPr>
          <w:rFonts w:ascii="Arial" w:hAnsi="Arial" w:cs="Arial"/>
          <w:bCs/>
        </w:rPr>
        <w:t xml:space="preserve"> April 2009 (Daniels, 2019, p.86). </w:t>
      </w:r>
      <w:r w:rsidR="009B4434">
        <w:rPr>
          <w:rFonts w:ascii="Arial" w:hAnsi="Arial" w:cs="Arial"/>
          <w:bCs/>
        </w:rPr>
        <w:t>An individual accrues their annual leave throughout the year</w:t>
      </w:r>
      <w:r w:rsidR="00DF1E8B">
        <w:rPr>
          <w:rFonts w:ascii="Arial" w:hAnsi="Arial" w:cs="Arial"/>
          <w:bCs/>
        </w:rPr>
        <w:t xml:space="preserve">. </w:t>
      </w:r>
      <w:del w:id="251" w:author="Laura Walters" w:date="2021-04-10T13:49:00Z">
        <w:r w:rsidR="00642CF8" w:rsidDel="006060B8">
          <w:rPr>
            <w:rFonts w:ascii="Arial" w:hAnsi="Arial" w:cs="Arial"/>
            <w:bCs/>
          </w:rPr>
          <w:delText xml:space="preserve">Annual leave is essentially the entitlement to paid time off. </w:delText>
        </w:r>
      </w:del>
    </w:p>
    <w:p w14:paraId="01F7869B" w14:textId="09CC17EC" w:rsidR="00D1611C" w:rsidRDefault="009D05B5" w:rsidP="004C126E">
      <w:pPr>
        <w:jc w:val="both"/>
        <w:rPr>
          <w:rFonts w:ascii="Arial" w:hAnsi="Arial" w:cs="Arial"/>
          <w:bCs/>
        </w:rPr>
      </w:pPr>
      <w:del w:id="252" w:author="Laura Walters" w:date="2021-04-10T13:53:00Z">
        <w:r w:rsidDel="00DA1FF2">
          <w:rPr>
            <w:rFonts w:ascii="Arial" w:hAnsi="Arial" w:cs="Arial"/>
            <w:bCs/>
          </w:rPr>
          <w:delText>Britain</w:delText>
        </w:r>
        <w:r w:rsidR="00035925" w:rsidDel="00DA1FF2">
          <w:rPr>
            <w:rFonts w:ascii="Arial" w:hAnsi="Arial" w:cs="Arial"/>
            <w:bCs/>
          </w:rPr>
          <w:delText xml:space="preserve"> continue</w:delText>
        </w:r>
        <w:r w:rsidDel="00DA1FF2">
          <w:rPr>
            <w:rFonts w:ascii="Arial" w:hAnsi="Arial" w:cs="Arial"/>
            <w:bCs/>
          </w:rPr>
          <w:delText>s</w:delText>
        </w:r>
        <w:r w:rsidR="00035925" w:rsidDel="00DA1FF2">
          <w:rPr>
            <w:rFonts w:ascii="Arial" w:hAnsi="Arial" w:cs="Arial"/>
            <w:bCs/>
          </w:rPr>
          <w:delText xml:space="preserve"> to follow the Working Time Regulations which was originally formulated by the EU. </w:delText>
        </w:r>
      </w:del>
      <w:r w:rsidR="00293871">
        <w:rPr>
          <w:rFonts w:ascii="Arial" w:hAnsi="Arial" w:cs="Arial"/>
          <w:bCs/>
        </w:rPr>
        <w:t>Taylor and Wilkinson outline the basic regulations which must be followed (2016, p.</w:t>
      </w:r>
      <w:r w:rsidR="00D1611C">
        <w:rPr>
          <w:rFonts w:ascii="Arial" w:hAnsi="Arial" w:cs="Arial"/>
          <w:bCs/>
        </w:rPr>
        <w:t>37):</w:t>
      </w:r>
    </w:p>
    <w:p w14:paraId="225DB99F" w14:textId="08BCCD37" w:rsidR="00D1611C" w:rsidRPr="00DE0D76" w:rsidRDefault="00D1611C" w:rsidP="00DE0D76">
      <w:pPr>
        <w:pStyle w:val="ListParagraph"/>
        <w:numPr>
          <w:ilvl w:val="0"/>
          <w:numId w:val="7"/>
        </w:numPr>
        <w:jc w:val="both"/>
        <w:rPr>
          <w:rFonts w:ascii="Arial" w:hAnsi="Arial" w:cs="Arial"/>
          <w:bCs/>
        </w:rPr>
      </w:pPr>
      <w:r w:rsidRPr="00DE0D76">
        <w:rPr>
          <w:rFonts w:ascii="Arial" w:hAnsi="Arial" w:cs="Arial"/>
          <w:bCs/>
        </w:rPr>
        <w:t>An individual should not work more than 48 hours per week</w:t>
      </w:r>
    </w:p>
    <w:p w14:paraId="1C062FB2" w14:textId="1714D73E" w:rsidR="006D370D" w:rsidRPr="00DE0D76" w:rsidRDefault="00D1611C" w:rsidP="00DE0D76">
      <w:pPr>
        <w:pStyle w:val="ListParagraph"/>
        <w:numPr>
          <w:ilvl w:val="0"/>
          <w:numId w:val="7"/>
        </w:numPr>
        <w:jc w:val="both"/>
        <w:rPr>
          <w:rFonts w:ascii="Arial" w:hAnsi="Arial" w:cs="Arial"/>
          <w:bCs/>
        </w:rPr>
      </w:pPr>
      <w:r w:rsidRPr="00DE0D76">
        <w:rPr>
          <w:rFonts w:ascii="Arial" w:hAnsi="Arial" w:cs="Arial"/>
          <w:bCs/>
        </w:rPr>
        <w:t>An individual is entitled to 28 days annual leave</w:t>
      </w:r>
      <w:r w:rsidR="00115908" w:rsidRPr="00DE0D76">
        <w:rPr>
          <w:rFonts w:ascii="Arial" w:hAnsi="Arial" w:cs="Arial"/>
          <w:bCs/>
        </w:rPr>
        <w:t xml:space="preserve"> which includes 8 days bank holiday (in 2022 there will be an extra bank holiday and employers must consider this i</w:t>
      </w:r>
      <w:r w:rsidR="006D370D" w:rsidRPr="00DE0D76">
        <w:rPr>
          <w:rFonts w:ascii="Arial" w:hAnsi="Arial" w:cs="Arial"/>
          <w:bCs/>
        </w:rPr>
        <w:t>n calculating its staff’s entitlement)</w:t>
      </w:r>
    </w:p>
    <w:p w14:paraId="23BC2320" w14:textId="5332D167" w:rsidR="006D370D" w:rsidRPr="00DE0D76" w:rsidRDefault="006D370D" w:rsidP="00DE0D76">
      <w:pPr>
        <w:pStyle w:val="ListParagraph"/>
        <w:numPr>
          <w:ilvl w:val="0"/>
          <w:numId w:val="7"/>
        </w:numPr>
        <w:jc w:val="both"/>
        <w:rPr>
          <w:rFonts w:ascii="Arial" w:hAnsi="Arial" w:cs="Arial"/>
          <w:bCs/>
        </w:rPr>
      </w:pPr>
      <w:r w:rsidRPr="00DE0D76">
        <w:rPr>
          <w:rFonts w:ascii="Arial" w:hAnsi="Arial" w:cs="Arial"/>
          <w:bCs/>
        </w:rPr>
        <w:t>If working 6 hours or more an employee is entitled to at least a 20 minute break</w:t>
      </w:r>
    </w:p>
    <w:p w14:paraId="71439024" w14:textId="5FE26F3C" w:rsidR="0026171F" w:rsidRPr="00DE0D76" w:rsidRDefault="0026171F" w:rsidP="00DE0D76">
      <w:pPr>
        <w:pStyle w:val="ListParagraph"/>
        <w:numPr>
          <w:ilvl w:val="0"/>
          <w:numId w:val="7"/>
        </w:numPr>
        <w:jc w:val="both"/>
        <w:rPr>
          <w:rFonts w:ascii="Arial" w:hAnsi="Arial" w:cs="Arial"/>
          <w:bCs/>
        </w:rPr>
      </w:pPr>
      <w:r w:rsidRPr="00DE0D76">
        <w:rPr>
          <w:rFonts w:ascii="Arial" w:hAnsi="Arial" w:cs="Arial"/>
          <w:bCs/>
        </w:rPr>
        <w:t>There must be an 11 hour rest period between the end of one shift and the start of another in a 24 hour period.</w:t>
      </w:r>
    </w:p>
    <w:p w14:paraId="55FB0E87" w14:textId="66E68CEB" w:rsidR="0026171F" w:rsidRPr="00DE0D76" w:rsidRDefault="0026171F" w:rsidP="00DE0D76">
      <w:pPr>
        <w:pStyle w:val="ListParagraph"/>
        <w:numPr>
          <w:ilvl w:val="0"/>
          <w:numId w:val="7"/>
        </w:numPr>
        <w:jc w:val="both"/>
        <w:rPr>
          <w:rFonts w:ascii="Arial" w:hAnsi="Arial" w:cs="Arial"/>
          <w:bCs/>
        </w:rPr>
      </w:pPr>
      <w:r w:rsidRPr="00DE0D76">
        <w:rPr>
          <w:rFonts w:ascii="Arial" w:hAnsi="Arial" w:cs="Arial"/>
          <w:bCs/>
        </w:rPr>
        <w:t>There must be 24 hours of rest in a 7 day period</w:t>
      </w:r>
    </w:p>
    <w:p w14:paraId="18457469" w14:textId="27154B78" w:rsidR="00404B2B" w:rsidRPr="00DE0D76" w:rsidRDefault="006C51E9" w:rsidP="00DE0D76">
      <w:pPr>
        <w:pStyle w:val="ListParagraph"/>
        <w:numPr>
          <w:ilvl w:val="0"/>
          <w:numId w:val="7"/>
        </w:numPr>
        <w:jc w:val="both"/>
        <w:rPr>
          <w:rFonts w:ascii="Arial" w:hAnsi="Arial" w:cs="Arial"/>
          <w:bCs/>
        </w:rPr>
      </w:pPr>
      <w:r w:rsidRPr="00DE0D76">
        <w:rPr>
          <w:rFonts w:ascii="Arial" w:hAnsi="Arial" w:cs="Arial"/>
          <w:bCs/>
        </w:rPr>
        <w:t xml:space="preserve">Any night workers can only work a maximum of </w:t>
      </w:r>
      <w:r w:rsidR="00404B2B" w:rsidRPr="00DE0D76">
        <w:rPr>
          <w:rFonts w:ascii="Arial" w:hAnsi="Arial" w:cs="Arial"/>
          <w:bCs/>
        </w:rPr>
        <w:t>8 hours in a 24 hour time frame</w:t>
      </w:r>
    </w:p>
    <w:p w14:paraId="16A6CE51" w14:textId="7033ED62" w:rsidR="00404B2B" w:rsidRPr="00DE0D76" w:rsidRDefault="00404B2B" w:rsidP="00DE0D76">
      <w:pPr>
        <w:pStyle w:val="ListParagraph"/>
        <w:numPr>
          <w:ilvl w:val="0"/>
          <w:numId w:val="7"/>
        </w:numPr>
        <w:jc w:val="both"/>
        <w:rPr>
          <w:rFonts w:ascii="Arial" w:hAnsi="Arial" w:cs="Arial"/>
          <w:bCs/>
        </w:rPr>
      </w:pPr>
      <w:r w:rsidRPr="00DE0D76">
        <w:rPr>
          <w:rFonts w:ascii="Arial" w:hAnsi="Arial" w:cs="Arial"/>
          <w:bCs/>
        </w:rPr>
        <w:t>Night workers have the right to have free and regular health checks</w:t>
      </w:r>
    </w:p>
    <w:p w14:paraId="3A039FC9" w14:textId="18564B53" w:rsidR="004344C9" w:rsidRDefault="00DE0D76" w:rsidP="00DE0D76">
      <w:pPr>
        <w:pStyle w:val="ListParagraph"/>
        <w:numPr>
          <w:ilvl w:val="0"/>
          <w:numId w:val="7"/>
        </w:numPr>
        <w:jc w:val="both"/>
        <w:rPr>
          <w:rFonts w:ascii="Arial" w:hAnsi="Arial" w:cs="Arial"/>
          <w:bCs/>
        </w:rPr>
      </w:pPr>
      <w:r w:rsidRPr="00DE0D76">
        <w:rPr>
          <w:rFonts w:ascii="Arial" w:hAnsi="Arial" w:cs="Arial"/>
          <w:bCs/>
        </w:rPr>
        <w:t>Working time of anyone 16-18 years must be limited</w:t>
      </w:r>
      <w:r w:rsidR="004344C9" w:rsidRPr="00DE0D76">
        <w:rPr>
          <w:rFonts w:ascii="Arial" w:hAnsi="Arial" w:cs="Arial"/>
          <w:bCs/>
        </w:rPr>
        <w:t xml:space="preserve"> </w:t>
      </w:r>
      <w:r w:rsidRPr="00DE0D76">
        <w:rPr>
          <w:rFonts w:ascii="Arial" w:hAnsi="Arial" w:cs="Arial"/>
          <w:bCs/>
        </w:rPr>
        <w:t>and reasonable.</w:t>
      </w:r>
    </w:p>
    <w:p w14:paraId="2250D0C8" w14:textId="3FA11ECB" w:rsidR="004C126E" w:rsidRPr="008E43C7" w:rsidRDefault="004C126E" w:rsidP="004C126E">
      <w:pPr>
        <w:jc w:val="both"/>
        <w:rPr>
          <w:rFonts w:ascii="Arial" w:hAnsi="Arial" w:cs="Arial"/>
          <w:bCs/>
          <w:i/>
          <w:iCs/>
          <w:color w:val="44546A" w:themeColor="text2"/>
        </w:rPr>
      </w:pPr>
      <w:r w:rsidRPr="008E43C7">
        <w:rPr>
          <w:rFonts w:ascii="Arial" w:hAnsi="Arial" w:cs="Arial"/>
          <w:bCs/>
          <w:i/>
          <w:iCs/>
          <w:color w:val="44546A" w:themeColor="text2"/>
        </w:rPr>
        <w:lastRenderedPageBreak/>
        <w:t>b) the major maternity, paternity and other family-friendly employment rights.</w:t>
      </w:r>
    </w:p>
    <w:p w14:paraId="1E6F24BB" w14:textId="325C7242" w:rsidR="003C7031" w:rsidRDefault="003C7031" w:rsidP="00DA01B3">
      <w:pPr>
        <w:jc w:val="both"/>
        <w:rPr>
          <w:rFonts w:ascii="Arial" w:hAnsi="Arial" w:cs="Arial"/>
        </w:rPr>
      </w:pPr>
      <w:r>
        <w:rPr>
          <w:rFonts w:ascii="Arial" w:hAnsi="Arial" w:cs="Arial"/>
        </w:rPr>
        <w:t xml:space="preserve">The 2 weeks following the birth of the child, the mother </w:t>
      </w:r>
      <w:r w:rsidR="008A4723">
        <w:rPr>
          <w:rFonts w:ascii="Arial" w:hAnsi="Arial" w:cs="Arial"/>
        </w:rPr>
        <w:t>must</w:t>
      </w:r>
      <w:r>
        <w:rPr>
          <w:rFonts w:ascii="Arial" w:hAnsi="Arial" w:cs="Arial"/>
        </w:rPr>
        <w:t xml:space="preserve"> take from work. This is known as compulsory maternity leave</w:t>
      </w:r>
      <w:r w:rsidR="008237C6">
        <w:rPr>
          <w:rFonts w:ascii="Arial" w:hAnsi="Arial" w:cs="Arial"/>
        </w:rPr>
        <w:t xml:space="preserve">, for factory workers this is longer (Taylor and Wilkinson, 2016, p.838). </w:t>
      </w:r>
    </w:p>
    <w:p w14:paraId="25B37FB0" w14:textId="0EFB270C" w:rsidR="00631292" w:rsidRDefault="00631292" w:rsidP="00DA01B3">
      <w:pPr>
        <w:jc w:val="both"/>
        <w:rPr>
          <w:rFonts w:ascii="Arial" w:hAnsi="Arial" w:cs="Arial"/>
        </w:rPr>
      </w:pPr>
      <w:r>
        <w:rPr>
          <w:rFonts w:ascii="Arial" w:hAnsi="Arial" w:cs="Arial"/>
        </w:rPr>
        <w:t xml:space="preserve">Ordinary maternity leave is the first 26 weeks following the birth, </w:t>
      </w:r>
      <w:r w:rsidR="00116018">
        <w:rPr>
          <w:rFonts w:ascii="Arial" w:hAnsi="Arial" w:cs="Arial"/>
        </w:rPr>
        <w:t>the following 26 weeks is additional maternity leave</w:t>
      </w:r>
      <w:r w:rsidR="00B96D96">
        <w:rPr>
          <w:rFonts w:ascii="Arial" w:hAnsi="Arial" w:cs="Arial"/>
        </w:rPr>
        <w:t xml:space="preserve"> (Taylor and Wilkinson, 2016, p.39). </w:t>
      </w:r>
      <w:r w:rsidR="008A4F13">
        <w:rPr>
          <w:rFonts w:ascii="Arial" w:hAnsi="Arial" w:cs="Arial"/>
        </w:rPr>
        <w:t xml:space="preserve">This makes up the total 52 weeks of entitlement. </w:t>
      </w:r>
    </w:p>
    <w:p w14:paraId="5369DDA1" w14:textId="2D5CC44F" w:rsidR="008A4F13" w:rsidRDefault="007A151A" w:rsidP="00DA01B3">
      <w:pPr>
        <w:jc w:val="both"/>
        <w:rPr>
          <w:rFonts w:ascii="Arial" w:hAnsi="Arial" w:cs="Arial"/>
        </w:rPr>
      </w:pPr>
      <w:r>
        <w:rPr>
          <w:rFonts w:ascii="Arial" w:hAnsi="Arial" w:cs="Arial"/>
        </w:rPr>
        <w:t xml:space="preserve">For the first 39 weeks, an individual on maternity leave is entitle to statutory maternity pay (SMP). At the time of writing this, the pay </w:t>
      </w:r>
      <w:r w:rsidR="00F522D8">
        <w:rPr>
          <w:rFonts w:ascii="Arial" w:hAnsi="Arial" w:cs="Arial"/>
        </w:rPr>
        <w:t>was</w:t>
      </w:r>
      <w:r w:rsidR="00477C72">
        <w:rPr>
          <w:rFonts w:ascii="Arial" w:hAnsi="Arial" w:cs="Arial"/>
        </w:rPr>
        <w:t xml:space="preserve"> 90% of an employee</w:t>
      </w:r>
      <w:r w:rsidR="001459DE">
        <w:rPr>
          <w:rFonts w:ascii="Arial" w:hAnsi="Arial" w:cs="Arial"/>
        </w:rPr>
        <w:t>’</w:t>
      </w:r>
      <w:r w:rsidR="00477C72">
        <w:rPr>
          <w:rFonts w:ascii="Arial" w:hAnsi="Arial" w:cs="Arial"/>
        </w:rPr>
        <w:t>s average weekly earnings for the initial 6 weeks. It then changes to either</w:t>
      </w:r>
      <w:r w:rsidR="00F522D8">
        <w:rPr>
          <w:rFonts w:ascii="Arial" w:hAnsi="Arial" w:cs="Arial"/>
        </w:rPr>
        <w:t xml:space="preserve"> £151.20 </w:t>
      </w:r>
      <w:r w:rsidR="00477C72">
        <w:rPr>
          <w:rFonts w:ascii="Arial" w:hAnsi="Arial" w:cs="Arial"/>
        </w:rPr>
        <w:t>per week, or 90% of the employees</w:t>
      </w:r>
      <w:r w:rsidR="001459DE">
        <w:rPr>
          <w:rFonts w:ascii="Arial" w:hAnsi="Arial" w:cs="Arial"/>
        </w:rPr>
        <w:t>’</w:t>
      </w:r>
      <w:r w:rsidR="00477C72">
        <w:rPr>
          <w:rFonts w:ascii="Arial" w:hAnsi="Arial" w:cs="Arial"/>
        </w:rPr>
        <w:t xml:space="preserve"> average weekly earnings</w:t>
      </w:r>
      <w:r w:rsidR="00A51B91">
        <w:rPr>
          <w:rFonts w:ascii="Arial" w:hAnsi="Arial" w:cs="Arial"/>
        </w:rPr>
        <w:t>. Whichever is lowest will apply (govA).</w:t>
      </w:r>
    </w:p>
    <w:p w14:paraId="11888624" w14:textId="368F331A" w:rsidR="007D3B98" w:rsidRDefault="007D3B98" w:rsidP="00DA01B3">
      <w:pPr>
        <w:jc w:val="both"/>
        <w:rPr>
          <w:rFonts w:ascii="Arial" w:hAnsi="Arial" w:cs="Arial"/>
        </w:rPr>
      </w:pPr>
      <w:r>
        <w:rPr>
          <w:rFonts w:ascii="Arial" w:hAnsi="Arial" w:cs="Arial"/>
        </w:rPr>
        <w:t>Fathers also have the right to 2 weeks paternity leave</w:t>
      </w:r>
      <w:r w:rsidR="00B166FF">
        <w:rPr>
          <w:rFonts w:ascii="Arial" w:hAnsi="Arial" w:cs="Arial"/>
        </w:rPr>
        <w:t xml:space="preserve"> (Taylor and Wilkinson, 2016, p.39). The pay for this at the time of writing is </w:t>
      </w:r>
      <w:r w:rsidR="0099276F">
        <w:rPr>
          <w:rFonts w:ascii="Arial" w:hAnsi="Arial" w:cs="Arial"/>
        </w:rPr>
        <w:t>the same as maternity leave at £151.20 per week or 90% of their average weekly earnings if that figure is lower (</w:t>
      </w:r>
      <w:commentRangeStart w:id="253"/>
      <w:r w:rsidR="0099276F">
        <w:rPr>
          <w:rFonts w:ascii="Arial" w:hAnsi="Arial" w:cs="Arial"/>
        </w:rPr>
        <w:t>gov</w:t>
      </w:r>
      <w:r w:rsidR="00125D5E">
        <w:rPr>
          <w:rFonts w:ascii="Arial" w:hAnsi="Arial" w:cs="Arial"/>
        </w:rPr>
        <w:t>B</w:t>
      </w:r>
      <w:commentRangeEnd w:id="253"/>
      <w:r w:rsidR="00ED66D1">
        <w:rPr>
          <w:rStyle w:val="CommentReference"/>
        </w:rPr>
        <w:commentReference w:id="253"/>
      </w:r>
      <w:r w:rsidR="00125D5E">
        <w:rPr>
          <w:rFonts w:ascii="Arial" w:hAnsi="Arial" w:cs="Arial"/>
        </w:rPr>
        <w:t>).</w:t>
      </w:r>
    </w:p>
    <w:p w14:paraId="77C754BA" w14:textId="7277E8B4" w:rsidR="00F2334A" w:rsidRDefault="00394456" w:rsidP="00DA01B3">
      <w:pPr>
        <w:jc w:val="both"/>
        <w:rPr>
          <w:ins w:id="254" w:author="Laura Walters" w:date="2021-04-06T19:48:00Z"/>
          <w:rFonts w:ascii="Arial" w:hAnsi="Arial" w:cs="Arial"/>
        </w:rPr>
      </w:pPr>
      <w:del w:id="255" w:author="Laura Walters" w:date="2021-04-06T19:45:00Z">
        <w:r w:rsidDel="002F40D7">
          <w:rPr>
            <w:rFonts w:ascii="Arial" w:hAnsi="Arial" w:cs="Arial"/>
          </w:rPr>
          <w:delText xml:space="preserve">Shared parental leave was created in 2014 which allows </w:delText>
        </w:r>
        <w:r w:rsidR="006472A3" w:rsidDel="002F40D7">
          <w:rPr>
            <w:rFonts w:ascii="Arial" w:hAnsi="Arial" w:cs="Arial"/>
          </w:rPr>
          <w:delText xml:space="preserve">the mother to share her entitled leave with her partner. </w:delText>
        </w:r>
        <w:r w:rsidR="00773509" w:rsidDel="002F40D7">
          <w:rPr>
            <w:rFonts w:ascii="Arial" w:hAnsi="Arial" w:cs="Arial"/>
          </w:rPr>
          <w:delText xml:space="preserve">If the mother takes x </w:delText>
        </w:r>
        <w:r w:rsidR="00D15F30" w:rsidDel="002F40D7">
          <w:rPr>
            <w:rFonts w:ascii="Arial" w:hAnsi="Arial" w:cs="Arial"/>
          </w:rPr>
          <w:delText xml:space="preserve">number </w:delText>
        </w:r>
        <w:r w:rsidR="00773509" w:rsidDel="002F40D7">
          <w:rPr>
            <w:rFonts w:ascii="Arial" w:hAnsi="Arial" w:cs="Arial"/>
          </w:rPr>
          <w:delText xml:space="preserve">of weeks leave, the partner can take the remaining leave left of the 52 weeks. </w:delText>
        </w:r>
        <w:r w:rsidR="00595571" w:rsidDel="002F40D7">
          <w:rPr>
            <w:rFonts w:ascii="Arial" w:hAnsi="Arial" w:cs="Arial"/>
          </w:rPr>
          <w:delText>The only exception is in the first 2 weeks of compulsory maternity leave whereby a mother must take this time off</w:delText>
        </w:r>
        <w:r w:rsidR="00A07D14" w:rsidDel="002F40D7">
          <w:rPr>
            <w:rFonts w:ascii="Arial" w:hAnsi="Arial" w:cs="Arial"/>
          </w:rPr>
          <w:delText xml:space="preserve"> (Daniels, 2019, p.105).</w:delText>
        </w:r>
      </w:del>
      <w:ins w:id="256" w:author="Laura Walters" w:date="2021-04-06T19:45:00Z">
        <w:r w:rsidR="002F40D7">
          <w:rPr>
            <w:rFonts w:ascii="Arial" w:hAnsi="Arial" w:cs="Arial"/>
          </w:rPr>
          <w:t>For those wishing to adopt, adoption leave can be granted</w:t>
        </w:r>
      </w:ins>
      <w:ins w:id="257" w:author="Laura Walters" w:date="2021-04-06T19:46:00Z">
        <w:r w:rsidR="002F40D7">
          <w:rPr>
            <w:rFonts w:ascii="Arial" w:hAnsi="Arial" w:cs="Arial"/>
          </w:rPr>
          <w:t>. This is based off the date the parent(s) are matched with their adopted child as opposed to the birth date. The couple will</w:t>
        </w:r>
      </w:ins>
      <w:ins w:id="258" w:author="Laura Walters" w:date="2021-04-06T19:47:00Z">
        <w:r w:rsidR="002F40D7">
          <w:rPr>
            <w:rFonts w:ascii="Arial" w:hAnsi="Arial" w:cs="Arial"/>
          </w:rPr>
          <w:t xml:space="preserve"> need to decide who will take home the maternity leave equivalent, and who will take the paternity leave equivalent. Pay remains the same as an individual on maternity/ paternity leave (Taylor and Wilkinson, 2016, p.39).</w:t>
        </w:r>
      </w:ins>
    </w:p>
    <w:p w14:paraId="7D273A52" w14:textId="7B672073" w:rsidR="002F40D7" w:rsidRDefault="002F40D7" w:rsidP="00DA01B3">
      <w:pPr>
        <w:jc w:val="both"/>
        <w:rPr>
          <w:rFonts w:ascii="Arial" w:hAnsi="Arial" w:cs="Arial"/>
        </w:rPr>
      </w:pPr>
      <w:ins w:id="259" w:author="Laura Walters" w:date="2021-04-06T19:48:00Z">
        <w:r>
          <w:rPr>
            <w:rFonts w:ascii="Arial" w:hAnsi="Arial" w:cs="Arial"/>
          </w:rPr>
          <w:t>Flexible working is also an option to add flexibility for parents</w:t>
        </w:r>
      </w:ins>
      <w:ins w:id="260" w:author="Laura Walters" w:date="2021-04-06T19:49:00Z">
        <w:r>
          <w:rPr>
            <w:rFonts w:ascii="Arial" w:hAnsi="Arial" w:cs="Arial"/>
          </w:rPr>
          <w:t xml:space="preserve">. </w:t>
        </w:r>
      </w:ins>
      <w:ins w:id="261" w:author="Laura Walters" w:date="2021-04-10T13:50:00Z">
        <w:r w:rsidR="004621A5">
          <w:rPr>
            <w:rFonts w:ascii="Arial" w:hAnsi="Arial" w:cs="Arial"/>
          </w:rPr>
          <w:t>Governments</w:t>
        </w:r>
      </w:ins>
      <w:ins w:id="262" w:author="Laura Walters" w:date="2021-04-06T19:49:00Z">
        <w:r>
          <w:rPr>
            <w:rFonts w:ascii="Arial" w:hAnsi="Arial" w:cs="Arial"/>
          </w:rPr>
          <w:t xml:space="preserve"> have added to the original 2003 law which </w:t>
        </w:r>
      </w:ins>
      <w:ins w:id="263" w:author="Laura Walters" w:date="2021-04-06T19:50:00Z">
        <w:r>
          <w:rPr>
            <w:rFonts w:ascii="Arial" w:hAnsi="Arial" w:cs="Arial"/>
          </w:rPr>
          <w:t>gave employees the right to submit a flexible working request.</w:t>
        </w:r>
      </w:ins>
      <w:ins w:id="264" w:author="Laura Walters" w:date="2021-04-06T19:53:00Z">
        <w:r w:rsidR="002612F8">
          <w:rPr>
            <w:rFonts w:ascii="Arial" w:hAnsi="Arial" w:cs="Arial"/>
          </w:rPr>
          <w:t xml:space="preserve"> This is now more inclusive for those with older and/or disabled children. </w:t>
        </w:r>
      </w:ins>
      <w:ins w:id="265" w:author="Laura Walters" w:date="2021-04-06T19:54:00Z">
        <w:r w:rsidR="002612F8">
          <w:rPr>
            <w:rFonts w:ascii="Arial" w:hAnsi="Arial" w:cs="Arial"/>
          </w:rPr>
          <w:t>It gives employees the right to request reduced/ flexible/ compressed hours, site of work and/or start and finish times</w:t>
        </w:r>
      </w:ins>
      <w:ins w:id="266" w:author="Laura Walters" w:date="2021-04-10T13:51:00Z">
        <w:r w:rsidR="009E5E09">
          <w:rPr>
            <w:rFonts w:ascii="Arial" w:hAnsi="Arial" w:cs="Arial"/>
          </w:rPr>
          <w:t xml:space="preserve"> </w:t>
        </w:r>
      </w:ins>
      <w:ins w:id="267" w:author="Laura Walters" w:date="2021-04-06T19:55:00Z">
        <w:r w:rsidR="002612F8">
          <w:rPr>
            <w:rFonts w:ascii="Arial" w:hAnsi="Arial" w:cs="Arial"/>
          </w:rPr>
          <w:t>(Daniels, 2019, p.75).</w:t>
        </w:r>
      </w:ins>
    </w:p>
    <w:p w14:paraId="4A41F364" w14:textId="3562CEBE" w:rsidR="00D15F30" w:rsidRDefault="00D77983" w:rsidP="00DA01B3">
      <w:pPr>
        <w:jc w:val="both"/>
        <w:rPr>
          <w:rFonts w:ascii="Arial" w:hAnsi="Arial" w:cs="Arial"/>
        </w:rPr>
      </w:pPr>
      <w:r>
        <w:rPr>
          <w:rFonts w:ascii="Arial" w:hAnsi="Arial" w:cs="Arial"/>
        </w:rPr>
        <w:t>Other family-friendly regulations have been introduced in The Employment Rights Act 1996</w:t>
      </w:r>
      <w:r w:rsidR="008B4C9E">
        <w:rPr>
          <w:rFonts w:ascii="Arial" w:hAnsi="Arial" w:cs="Arial"/>
        </w:rPr>
        <w:t xml:space="preserve">. </w:t>
      </w:r>
      <w:r w:rsidR="00844A4A">
        <w:rPr>
          <w:rFonts w:ascii="Arial" w:hAnsi="Arial" w:cs="Arial"/>
        </w:rPr>
        <w:t>The following can be undertaken in paid time</w:t>
      </w:r>
      <w:r w:rsidR="00932228">
        <w:rPr>
          <w:rFonts w:ascii="Arial" w:hAnsi="Arial" w:cs="Arial"/>
        </w:rPr>
        <w:t xml:space="preserve"> (Daniels, 2019, p.107)</w:t>
      </w:r>
      <w:r w:rsidR="00844A4A">
        <w:rPr>
          <w:rFonts w:ascii="Arial" w:hAnsi="Arial" w:cs="Arial"/>
        </w:rPr>
        <w:t>:</w:t>
      </w:r>
    </w:p>
    <w:p w14:paraId="1C548C21" w14:textId="20CCB663" w:rsidR="00844A4A" w:rsidRDefault="00932228" w:rsidP="00844A4A">
      <w:pPr>
        <w:pStyle w:val="ListParagraph"/>
        <w:numPr>
          <w:ilvl w:val="0"/>
          <w:numId w:val="7"/>
        </w:numPr>
        <w:jc w:val="both"/>
        <w:rPr>
          <w:rFonts w:ascii="Arial" w:hAnsi="Arial" w:cs="Arial"/>
        </w:rPr>
      </w:pPr>
      <w:r>
        <w:rPr>
          <w:rFonts w:ascii="Arial" w:hAnsi="Arial" w:cs="Arial"/>
        </w:rPr>
        <w:t>Help an ill dependent (this includes birth and injury)</w:t>
      </w:r>
      <w:r w:rsidR="00507376">
        <w:rPr>
          <w:rFonts w:ascii="Arial" w:hAnsi="Arial" w:cs="Arial"/>
        </w:rPr>
        <w:t>.</w:t>
      </w:r>
    </w:p>
    <w:p w14:paraId="68B11B10" w14:textId="687DABAC" w:rsidR="00932228" w:rsidRDefault="00932228" w:rsidP="00844A4A">
      <w:pPr>
        <w:pStyle w:val="ListParagraph"/>
        <w:numPr>
          <w:ilvl w:val="0"/>
          <w:numId w:val="7"/>
        </w:numPr>
        <w:jc w:val="both"/>
        <w:rPr>
          <w:rFonts w:ascii="Arial" w:hAnsi="Arial" w:cs="Arial"/>
        </w:rPr>
      </w:pPr>
      <w:r>
        <w:rPr>
          <w:rFonts w:ascii="Arial" w:hAnsi="Arial" w:cs="Arial"/>
        </w:rPr>
        <w:t>If a dependent is ill they can take time to sort any care arrangements</w:t>
      </w:r>
      <w:r w:rsidR="00507376">
        <w:rPr>
          <w:rFonts w:ascii="Arial" w:hAnsi="Arial" w:cs="Arial"/>
        </w:rPr>
        <w:t>, or sort this is there are any “disruptions”.</w:t>
      </w:r>
    </w:p>
    <w:p w14:paraId="2B2BAAC4" w14:textId="382FD46B" w:rsidR="00932228" w:rsidRDefault="00D76A27" w:rsidP="00844A4A">
      <w:pPr>
        <w:pStyle w:val="ListParagraph"/>
        <w:numPr>
          <w:ilvl w:val="0"/>
          <w:numId w:val="7"/>
        </w:numPr>
        <w:jc w:val="both"/>
        <w:rPr>
          <w:rFonts w:ascii="Arial" w:hAnsi="Arial" w:cs="Arial"/>
        </w:rPr>
      </w:pPr>
      <w:r>
        <w:rPr>
          <w:rFonts w:ascii="Arial" w:hAnsi="Arial" w:cs="Arial"/>
        </w:rPr>
        <w:t>Time to sort any arrangements if a dependent dies</w:t>
      </w:r>
      <w:r w:rsidR="00507376">
        <w:rPr>
          <w:rFonts w:ascii="Arial" w:hAnsi="Arial" w:cs="Arial"/>
        </w:rPr>
        <w:t>.</w:t>
      </w:r>
    </w:p>
    <w:p w14:paraId="5D037D3B" w14:textId="1476B224" w:rsidR="00D76A27" w:rsidRDefault="000A5E82" w:rsidP="003C5F1E">
      <w:pPr>
        <w:pStyle w:val="ListParagraph"/>
        <w:numPr>
          <w:ilvl w:val="0"/>
          <w:numId w:val="7"/>
        </w:numPr>
        <w:jc w:val="both"/>
        <w:rPr>
          <w:rFonts w:ascii="Arial" w:hAnsi="Arial" w:cs="Arial"/>
        </w:rPr>
      </w:pPr>
      <w:r w:rsidRPr="000A5E82">
        <w:rPr>
          <w:rFonts w:ascii="Arial" w:hAnsi="Arial" w:cs="Arial"/>
        </w:rPr>
        <w:t>Respond to any incidents involving their child at school.</w:t>
      </w:r>
    </w:p>
    <w:p w14:paraId="4E42C230" w14:textId="77777777" w:rsidR="00ED118B" w:rsidRDefault="00ED118B" w:rsidP="00132D81">
      <w:pPr>
        <w:rPr>
          <w:rFonts w:ascii="Arial" w:hAnsi="Arial" w:cs="Arial"/>
          <w:i/>
          <w:iCs/>
          <w:color w:val="44546A" w:themeColor="text2"/>
        </w:rPr>
      </w:pPr>
    </w:p>
    <w:p w14:paraId="63135892" w14:textId="77777777" w:rsidR="00ED118B" w:rsidRDefault="00ED118B" w:rsidP="00132D81">
      <w:pPr>
        <w:rPr>
          <w:rFonts w:ascii="Arial" w:hAnsi="Arial" w:cs="Arial"/>
          <w:i/>
          <w:iCs/>
          <w:color w:val="44546A" w:themeColor="text2"/>
        </w:rPr>
      </w:pPr>
    </w:p>
    <w:p w14:paraId="58BE3157" w14:textId="77777777" w:rsidR="00ED118B" w:rsidRDefault="00ED118B" w:rsidP="00132D81">
      <w:pPr>
        <w:rPr>
          <w:rFonts w:ascii="Arial" w:hAnsi="Arial" w:cs="Arial"/>
          <w:i/>
          <w:iCs/>
          <w:color w:val="44546A" w:themeColor="text2"/>
        </w:rPr>
      </w:pPr>
    </w:p>
    <w:p w14:paraId="734B44FA" w14:textId="77777777" w:rsidR="00ED118B" w:rsidRDefault="00ED118B" w:rsidP="00132D81">
      <w:pPr>
        <w:rPr>
          <w:rFonts w:ascii="Arial" w:hAnsi="Arial" w:cs="Arial"/>
          <w:i/>
          <w:iCs/>
          <w:color w:val="44546A" w:themeColor="text2"/>
        </w:rPr>
      </w:pPr>
    </w:p>
    <w:p w14:paraId="4D0E9A4A" w14:textId="5BBB642C" w:rsidR="00ED118B" w:rsidRDefault="00ED118B" w:rsidP="00132D81">
      <w:pPr>
        <w:rPr>
          <w:rFonts w:ascii="Arial" w:hAnsi="Arial" w:cs="Arial"/>
          <w:i/>
          <w:iCs/>
          <w:color w:val="44546A" w:themeColor="text2"/>
        </w:rPr>
      </w:pPr>
    </w:p>
    <w:p w14:paraId="3EFEC6DF" w14:textId="0D06EA23" w:rsidR="00151E39" w:rsidRDefault="00151E39" w:rsidP="00132D81">
      <w:pPr>
        <w:rPr>
          <w:ins w:id="268" w:author="Laura Walters" w:date="2021-04-10T13:53:00Z"/>
          <w:rFonts w:ascii="Arial" w:hAnsi="Arial" w:cs="Arial"/>
          <w:i/>
          <w:iCs/>
          <w:color w:val="44546A" w:themeColor="text2"/>
        </w:rPr>
      </w:pPr>
    </w:p>
    <w:p w14:paraId="5D50FEE7" w14:textId="074FDAFC" w:rsidR="005D3496" w:rsidRDefault="005D3496" w:rsidP="00132D81">
      <w:pPr>
        <w:rPr>
          <w:ins w:id="269" w:author="Laura Walters" w:date="2021-04-10T13:53:00Z"/>
          <w:rFonts w:ascii="Arial" w:hAnsi="Arial" w:cs="Arial"/>
          <w:i/>
          <w:iCs/>
          <w:color w:val="44546A" w:themeColor="text2"/>
        </w:rPr>
      </w:pPr>
    </w:p>
    <w:p w14:paraId="1D909AB7" w14:textId="77777777" w:rsidR="005D3496" w:rsidRDefault="005D3496" w:rsidP="00132D81">
      <w:pPr>
        <w:rPr>
          <w:rFonts w:ascii="Arial" w:hAnsi="Arial" w:cs="Arial"/>
          <w:i/>
          <w:iCs/>
          <w:color w:val="44546A" w:themeColor="text2"/>
        </w:rPr>
      </w:pPr>
    </w:p>
    <w:p w14:paraId="23317103" w14:textId="3AC95390" w:rsidR="00151E39" w:rsidRDefault="00151E39" w:rsidP="00132D81">
      <w:pPr>
        <w:rPr>
          <w:rFonts w:ascii="Arial" w:hAnsi="Arial" w:cs="Arial"/>
          <w:i/>
          <w:iCs/>
          <w:color w:val="44546A" w:themeColor="text2"/>
        </w:rPr>
      </w:pPr>
    </w:p>
    <w:p w14:paraId="03CA495E" w14:textId="0DF5987E" w:rsidR="007E5860" w:rsidRPr="00054DE6" w:rsidRDefault="00054DE6" w:rsidP="00054DE6">
      <w:pPr>
        <w:rPr>
          <w:rFonts w:ascii="Arial" w:hAnsi="Arial" w:cs="Arial"/>
          <w:i/>
          <w:iCs/>
          <w:color w:val="44546A" w:themeColor="text2"/>
        </w:rPr>
      </w:pPr>
      <w:r w:rsidRPr="00054DE6">
        <w:rPr>
          <w:rFonts w:ascii="Arial" w:hAnsi="Arial" w:cs="Arial"/>
          <w:i/>
          <w:iCs/>
          <w:color w:val="44546A" w:themeColor="text2"/>
        </w:rPr>
        <w:lastRenderedPageBreak/>
        <w:t xml:space="preserve">5. </w:t>
      </w:r>
      <w:r w:rsidR="00132D81" w:rsidRPr="00054DE6">
        <w:rPr>
          <w:rFonts w:ascii="Arial" w:hAnsi="Arial" w:cs="Arial"/>
          <w:i/>
          <w:iCs/>
          <w:color w:val="44546A" w:themeColor="text2"/>
        </w:rPr>
        <w:t>Summarise:</w:t>
      </w:r>
      <w:r w:rsidR="00132D81" w:rsidRPr="00054DE6">
        <w:rPr>
          <w:rFonts w:ascii="Arial" w:hAnsi="Arial" w:cs="Arial"/>
          <w:i/>
          <w:iCs/>
          <w:color w:val="44546A" w:themeColor="text2"/>
        </w:rPr>
        <w:br/>
        <w:t>(a) the major requirements of health and safety law</w:t>
      </w:r>
    </w:p>
    <w:p w14:paraId="5092A51C" w14:textId="2D39BB9A" w:rsidR="009A532A" w:rsidRDefault="00720EB0" w:rsidP="004D427F">
      <w:pPr>
        <w:jc w:val="both"/>
        <w:rPr>
          <w:rFonts w:ascii="Arial" w:hAnsi="Arial" w:cs="Arial"/>
        </w:rPr>
      </w:pPr>
      <w:r>
        <w:rPr>
          <w:rFonts w:ascii="Arial" w:hAnsi="Arial" w:cs="Arial"/>
        </w:rPr>
        <w:t xml:space="preserve">Employers have a duty of care to protect their employees (CIPD). </w:t>
      </w:r>
      <w:r w:rsidR="00BC70CD">
        <w:rPr>
          <w:rFonts w:ascii="Arial" w:hAnsi="Arial" w:cs="Arial"/>
        </w:rPr>
        <w:t xml:space="preserve">There are </w:t>
      </w:r>
      <w:r w:rsidR="004D427F">
        <w:rPr>
          <w:rFonts w:ascii="Arial" w:hAnsi="Arial" w:cs="Arial"/>
        </w:rPr>
        <w:t>numerous</w:t>
      </w:r>
      <w:r w:rsidR="007D2282">
        <w:rPr>
          <w:rFonts w:ascii="Arial" w:hAnsi="Arial" w:cs="Arial"/>
        </w:rPr>
        <w:t xml:space="preserve"> acts and regulations which outline health and safety expectations of both employees and employers. However</w:t>
      </w:r>
      <w:r w:rsidR="006129F0">
        <w:rPr>
          <w:rFonts w:ascii="Arial" w:hAnsi="Arial" w:cs="Arial"/>
        </w:rPr>
        <w:t>,</w:t>
      </w:r>
      <w:r w:rsidR="007D2282">
        <w:rPr>
          <w:rFonts w:ascii="Arial" w:hAnsi="Arial" w:cs="Arial"/>
        </w:rPr>
        <w:t xml:space="preserve"> </w:t>
      </w:r>
      <w:r w:rsidR="00743F18">
        <w:rPr>
          <w:rFonts w:ascii="Arial" w:hAnsi="Arial" w:cs="Arial"/>
        </w:rPr>
        <w:t>two</w:t>
      </w:r>
      <w:r w:rsidR="007D2282">
        <w:rPr>
          <w:rFonts w:ascii="Arial" w:hAnsi="Arial" w:cs="Arial"/>
        </w:rPr>
        <w:t xml:space="preserve"> of the most important are the Health and Safety at Work Act (HASAWA) 1974 a</w:t>
      </w:r>
      <w:r w:rsidR="00234101">
        <w:rPr>
          <w:rFonts w:ascii="Arial" w:hAnsi="Arial" w:cs="Arial"/>
        </w:rPr>
        <w:t>nd the Workplace (Health, Safety and Welfare) Regulations 1992 (Daniels, 2019, p.</w:t>
      </w:r>
      <w:r w:rsidR="000C0A57">
        <w:rPr>
          <w:rFonts w:ascii="Arial" w:hAnsi="Arial" w:cs="Arial"/>
        </w:rPr>
        <w:t xml:space="preserve">247). </w:t>
      </w:r>
    </w:p>
    <w:p w14:paraId="3B45DCCD" w14:textId="39C8A1E9" w:rsidR="00E96BE6" w:rsidRPr="00AA440C" w:rsidRDefault="00C83382" w:rsidP="00326B9A">
      <w:pPr>
        <w:jc w:val="both"/>
        <w:rPr>
          <w:rFonts w:ascii="Arial" w:hAnsi="Arial" w:cs="Arial"/>
          <w:sz w:val="20"/>
          <w:szCs w:val="20"/>
        </w:rPr>
      </w:pPr>
      <w:r>
        <w:rPr>
          <w:rFonts w:ascii="Arial" w:hAnsi="Arial" w:cs="Arial"/>
        </w:rPr>
        <w:t>It is the duty of any employer to provide a safe workplace in which the employee is to work</w:t>
      </w:r>
      <w:r w:rsidR="00327465">
        <w:rPr>
          <w:rFonts w:ascii="Arial" w:hAnsi="Arial" w:cs="Arial"/>
        </w:rPr>
        <w:t>; t</w:t>
      </w:r>
      <w:r>
        <w:rPr>
          <w:rFonts w:ascii="Arial" w:hAnsi="Arial" w:cs="Arial"/>
        </w:rPr>
        <w:t xml:space="preserve">his is covered in </w:t>
      </w:r>
      <w:r w:rsidR="00327465">
        <w:rPr>
          <w:rFonts w:ascii="Arial" w:hAnsi="Arial" w:cs="Arial"/>
        </w:rPr>
        <w:t xml:space="preserve">the </w:t>
      </w:r>
      <w:r>
        <w:rPr>
          <w:rFonts w:ascii="Arial" w:hAnsi="Arial" w:cs="Arial"/>
        </w:rPr>
        <w:t xml:space="preserve">HASAWA. </w:t>
      </w:r>
      <w:r w:rsidR="00327465">
        <w:rPr>
          <w:rFonts w:ascii="Arial" w:hAnsi="Arial" w:cs="Arial"/>
        </w:rPr>
        <w:t>Th</w:t>
      </w:r>
      <w:r w:rsidR="00D0354A">
        <w:rPr>
          <w:rFonts w:ascii="Arial" w:hAnsi="Arial" w:cs="Arial"/>
        </w:rPr>
        <w:t>e act</w:t>
      </w:r>
      <w:r w:rsidR="00327465">
        <w:rPr>
          <w:rFonts w:ascii="Arial" w:hAnsi="Arial" w:cs="Arial"/>
        </w:rPr>
        <w:t xml:space="preserve"> outlines that an employee has the right to work on a safe premises, </w:t>
      </w:r>
      <w:r w:rsidR="00AD6B87">
        <w:rPr>
          <w:rFonts w:ascii="Arial" w:hAnsi="Arial" w:cs="Arial"/>
        </w:rPr>
        <w:t>using safe equipment</w:t>
      </w:r>
      <w:r w:rsidR="0031629D">
        <w:rPr>
          <w:rFonts w:ascii="Arial" w:hAnsi="Arial" w:cs="Arial"/>
        </w:rPr>
        <w:t xml:space="preserve"> with trained and competent colleagues, with a “safe system of work” (Daniels, 2019, pp.249-250). </w:t>
      </w:r>
    </w:p>
    <w:p w14:paraId="72A935CE" w14:textId="58C9EA10" w:rsidR="00E6792F" w:rsidRDefault="00E6792F" w:rsidP="004D427F">
      <w:pPr>
        <w:jc w:val="both"/>
        <w:rPr>
          <w:rFonts w:ascii="Arial" w:hAnsi="Arial" w:cs="Arial"/>
        </w:rPr>
      </w:pPr>
      <w:r>
        <w:rPr>
          <w:rFonts w:ascii="Arial" w:hAnsi="Arial" w:cs="Arial"/>
        </w:rPr>
        <w:t>Also</w:t>
      </w:r>
      <w:r w:rsidR="00FF21D7">
        <w:rPr>
          <w:rFonts w:ascii="Arial" w:hAnsi="Arial" w:cs="Arial"/>
        </w:rPr>
        <w:t xml:space="preserve"> included</w:t>
      </w:r>
      <w:r>
        <w:rPr>
          <w:rFonts w:ascii="Arial" w:hAnsi="Arial" w:cs="Arial"/>
        </w:rPr>
        <w:t xml:space="preserve"> in the HASAWA under section 7, are the duties of the employee which they are equally obliged to uphold. </w:t>
      </w:r>
      <w:r w:rsidR="00B14668">
        <w:rPr>
          <w:rFonts w:ascii="Arial" w:hAnsi="Arial" w:cs="Arial"/>
        </w:rPr>
        <w:t xml:space="preserve">This states that they must take </w:t>
      </w:r>
      <w:r w:rsidR="00FF21D7">
        <w:rPr>
          <w:rFonts w:ascii="Arial" w:hAnsi="Arial" w:cs="Arial"/>
        </w:rPr>
        <w:t>responsibility</w:t>
      </w:r>
      <w:r w:rsidR="00B14668">
        <w:rPr>
          <w:rFonts w:ascii="Arial" w:hAnsi="Arial" w:cs="Arial"/>
        </w:rPr>
        <w:t xml:space="preserve"> for their own health and safety and those of their colleagues whilst in work, </w:t>
      </w:r>
      <w:r w:rsidR="00FF21D7">
        <w:rPr>
          <w:rFonts w:ascii="Arial" w:hAnsi="Arial" w:cs="Arial"/>
        </w:rPr>
        <w:t xml:space="preserve">and should </w:t>
      </w:r>
      <w:r w:rsidR="002F2560">
        <w:rPr>
          <w:rFonts w:ascii="Arial" w:hAnsi="Arial" w:cs="Arial"/>
        </w:rPr>
        <w:t xml:space="preserve">act with their employer to uphold this, wear any PPE as provided and instructed, following training and procedures and report anything which may </w:t>
      </w:r>
      <w:r w:rsidR="002426C7">
        <w:rPr>
          <w:rFonts w:ascii="Arial" w:hAnsi="Arial" w:cs="Arial"/>
        </w:rPr>
        <w:t xml:space="preserve">impinge on their or their </w:t>
      </w:r>
      <w:r w:rsidR="006129F0">
        <w:rPr>
          <w:rFonts w:ascii="Arial" w:hAnsi="Arial" w:cs="Arial"/>
        </w:rPr>
        <w:t>colleague’s</w:t>
      </w:r>
      <w:r w:rsidR="002426C7">
        <w:rPr>
          <w:rFonts w:ascii="Arial" w:hAnsi="Arial" w:cs="Arial"/>
        </w:rPr>
        <w:t xml:space="preserve"> health and wellbeing at work (Daniels, 2019, pp.250-</w:t>
      </w:r>
      <w:commentRangeStart w:id="270"/>
      <w:r w:rsidR="002426C7">
        <w:rPr>
          <w:rFonts w:ascii="Arial" w:hAnsi="Arial" w:cs="Arial"/>
        </w:rPr>
        <w:t>1</w:t>
      </w:r>
      <w:commentRangeEnd w:id="270"/>
      <w:r w:rsidR="00ED66D1">
        <w:rPr>
          <w:rStyle w:val="CommentReference"/>
        </w:rPr>
        <w:commentReference w:id="270"/>
      </w:r>
      <w:r w:rsidR="002426C7">
        <w:rPr>
          <w:rFonts w:ascii="Arial" w:hAnsi="Arial" w:cs="Arial"/>
        </w:rPr>
        <w:t xml:space="preserve">). </w:t>
      </w:r>
    </w:p>
    <w:p w14:paraId="55254C71" w14:textId="020A0B3A" w:rsidR="00064A7D" w:rsidRDefault="00064A7D" w:rsidP="004D427F">
      <w:pPr>
        <w:jc w:val="both"/>
        <w:rPr>
          <w:rFonts w:ascii="Arial" w:hAnsi="Arial" w:cs="Arial"/>
        </w:rPr>
      </w:pPr>
      <w:r>
        <w:rPr>
          <w:rFonts w:ascii="Arial" w:hAnsi="Arial" w:cs="Arial"/>
        </w:rPr>
        <w:t xml:space="preserve">If the organisation employees more the 5 members of staff, they are obliged to </w:t>
      </w:r>
      <w:r w:rsidR="00B7363A">
        <w:rPr>
          <w:rFonts w:ascii="Arial" w:hAnsi="Arial" w:cs="Arial"/>
        </w:rPr>
        <w:t xml:space="preserve">have their own written health and safety policy (Taylor and Wilkinson, 2016, p.43). It is also good practice </w:t>
      </w:r>
      <w:r w:rsidR="00655D9F">
        <w:rPr>
          <w:rFonts w:ascii="Arial" w:hAnsi="Arial" w:cs="Arial"/>
        </w:rPr>
        <w:t>for an organisation to carry out and hold a copy of a risk assessment</w:t>
      </w:r>
      <w:r w:rsidR="00EF09CB">
        <w:rPr>
          <w:rFonts w:ascii="Arial" w:hAnsi="Arial" w:cs="Arial"/>
        </w:rPr>
        <w:t>,</w:t>
      </w:r>
      <w:r w:rsidR="00655D9F">
        <w:rPr>
          <w:rFonts w:ascii="Arial" w:hAnsi="Arial" w:cs="Arial"/>
        </w:rPr>
        <w:t xml:space="preserve"> which shows the organisation has taken reasonable steps to minimise any risk in the workplace</w:t>
      </w:r>
      <w:r w:rsidR="00085915">
        <w:rPr>
          <w:rFonts w:ascii="Arial" w:hAnsi="Arial" w:cs="Arial"/>
        </w:rPr>
        <w:t>,</w:t>
      </w:r>
      <w:r w:rsidR="00EF09CB">
        <w:rPr>
          <w:rFonts w:ascii="Arial" w:hAnsi="Arial" w:cs="Arial"/>
        </w:rPr>
        <w:t xml:space="preserve"> which is inclusive of </w:t>
      </w:r>
      <w:r w:rsidR="00085915">
        <w:rPr>
          <w:rFonts w:ascii="Arial" w:hAnsi="Arial" w:cs="Arial"/>
        </w:rPr>
        <w:t>psychological risks and potential stress triggers within the workplace</w:t>
      </w:r>
      <w:r w:rsidR="00655D9F">
        <w:rPr>
          <w:rFonts w:ascii="Arial" w:hAnsi="Arial" w:cs="Arial"/>
        </w:rPr>
        <w:t xml:space="preserve"> (Taylor and Wilkinson, 2016, p.43)</w:t>
      </w:r>
      <w:r w:rsidR="00EF09CB">
        <w:rPr>
          <w:rFonts w:ascii="Arial" w:hAnsi="Arial" w:cs="Arial"/>
        </w:rPr>
        <w:t>.</w:t>
      </w:r>
      <w:r w:rsidR="00A91E69">
        <w:rPr>
          <w:rFonts w:ascii="Arial" w:hAnsi="Arial" w:cs="Arial"/>
        </w:rPr>
        <w:t xml:space="preserve"> </w:t>
      </w:r>
      <w:r w:rsidR="00A91E69" w:rsidRPr="00A91E69">
        <w:rPr>
          <w:rFonts w:ascii="Arial" w:hAnsi="Arial" w:cs="Arial"/>
        </w:rPr>
        <w:t>The Management of Health and Safety at Work Regulations 1999</w:t>
      </w:r>
      <w:r w:rsidR="00A91E69">
        <w:rPr>
          <w:rFonts w:ascii="Arial" w:hAnsi="Arial" w:cs="Arial"/>
        </w:rPr>
        <w:t xml:space="preserve"> </w:t>
      </w:r>
      <w:r w:rsidR="001800E1">
        <w:rPr>
          <w:rFonts w:ascii="Arial" w:hAnsi="Arial" w:cs="Arial"/>
        </w:rPr>
        <w:t>points out the need for these risk assessments and encourages a thorough examination of these work areas to ensure they meet UK law standards (CIPDb, 2020).</w:t>
      </w:r>
      <w:ins w:id="271" w:author="Laura Walters" w:date="2021-04-06T19:58:00Z">
        <w:r w:rsidR="002612F8">
          <w:rPr>
            <w:rFonts w:ascii="Arial" w:hAnsi="Arial" w:cs="Arial"/>
          </w:rPr>
          <w:t xml:space="preserve"> Organisations are expected</w:t>
        </w:r>
      </w:ins>
      <w:ins w:id="272" w:author="Laura Walters" w:date="2021-04-06T20:04:00Z">
        <w:r w:rsidR="00C2029A">
          <w:rPr>
            <w:rFonts w:ascii="Arial" w:hAnsi="Arial" w:cs="Arial"/>
          </w:rPr>
          <w:t xml:space="preserve"> by law,</w:t>
        </w:r>
      </w:ins>
      <w:ins w:id="273" w:author="Laura Walters" w:date="2021-04-06T19:58:00Z">
        <w:r w:rsidR="002612F8">
          <w:rPr>
            <w:rFonts w:ascii="Arial" w:hAnsi="Arial" w:cs="Arial"/>
          </w:rPr>
          <w:t xml:space="preserve"> to carry out COSSH assessments (Control of Substances Hazardous to Health) where chem</w:t>
        </w:r>
      </w:ins>
      <w:ins w:id="274" w:author="Laura Walters" w:date="2021-04-06T19:59:00Z">
        <w:r w:rsidR="002612F8">
          <w:rPr>
            <w:rFonts w:ascii="Arial" w:hAnsi="Arial" w:cs="Arial"/>
          </w:rPr>
          <w:t>icals are involved</w:t>
        </w:r>
      </w:ins>
      <w:ins w:id="275" w:author="Laura Walters" w:date="2021-04-06T20:04:00Z">
        <w:r w:rsidR="00C2029A">
          <w:rPr>
            <w:rFonts w:ascii="Arial" w:hAnsi="Arial" w:cs="Arial"/>
          </w:rPr>
          <w:t xml:space="preserve"> to reduce harm to employees; ensuring they are usi</w:t>
        </w:r>
      </w:ins>
      <w:ins w:id="276" w:author="Laura Walters" w:date="2021-04-06T20:05:00Z">
        <w:r w:rsidR="00C2029A">
          <w:rPr>
            <w:rFonts w:ascii="Arial" w:hAnsi="Arial" w:cs="Arial"/>
          </w:rPr>
          <w:t>ng them correctly</w:t>
        </w:r>
      </w:ins>
      <w:ins w:id="277" w:author="Laura Walters" w:date="2021-04-06T20:04:00Z">
        <w:r w:rsidR="00C2029A">
          <w:rPr>
            <w:rFonts w:ascii="Arial" w:hAnsi="Arial" w:cs="Arial"/>
          </w:rPr>
          <w:t xml:space="preserve"> (HSE).</w:t>
        </w:r>
      </w:ins>
      <w:ins w:id="278" w:author="Laura Walters" w:date="2021-04-06T20:05:00Z">
        <w:r w:rsidR="00C2029A">
          <w:rPr>
            <w:rFonts w:ascii="Arial" w:hAnsi="Arial" w:cs="Arial"/>
          </w:rPr>
          <w:t xml:space="preserve"> They are also expected to carry out a RIDDOR (</w:t>
        </w:r>
      </w:ins>
      <w:ins w:id="279" w:author="Laura Walters" w:date="2021-04-06T20:06:00Z">
        <w:r w:rsidR="00C2029A" w:rsidRPr="00C2029A">
          <w:rPr>
            <w:rFonts w:ascii="Arial" w:hAnsi="Arial" w:cs="Arial"/>
          </w:rPr>
          <w:t>Reporting of Injuries, Diseases and Dangerous Occurrences Regulations 2013</w:t>
        </w:r>
        <w:r w:rsidR="00C2029A">
          <w:rPr>
            <w:rFonts w:ascii="Arial" w:hAnsi="Arial" w:cs="Arial"/>
          </w:rPr>
          <w:t>) should a serious accident or near miss</w:t>
        </w:r>
      </w:ins>
      <w:ins w:id="280" w:author="Laura Walters" w:date="2021-04-06T20:07:00Z">
        <w:r w:rsidR="005144A3">
          <w:rPr>
            <w:rFonts w:ascii="Arial" w:hAnsi="Arial" w:cs="Arial"/>
          </w:rPr>
          <w:t xml:space="preserve"> occur,</w:t>
        </w:r>
      </w:ins>
      <w:ins w:id="281" w:author="Laura Walters" w:date="2021-04-06T20:08:00Z">
        <w:r w:rsidR="005144A3">
          <w:rPr>
            <w:rFonts w:ascii="Arial" w:hAnsi="Arial" w:cs="Arial"/>
          </w:rPr>
          <w:t xml:space="preserve"> e.g. a fatal accident (HSEa). </w:t>
        </w:r>
      </w:ins>
    </w:p>
    <w:p w14:paraId="39AE17FF" w14:textId="4CC2C327" w:rsidR="000E2968" w:rsidRPr="00326B9A" w:rsidRDefault="00132D81" w:rsidP="00326B9A">
      <w:pPr>
        <w:jc w:val="both"/>
        <w:rPr>
          <w:rFonts w:ascii="Arial" w:hAnsi="Arial" w:cs="Arial"/>
        </w:rPr>
      </w:pPr>
      <w:r w:rsidRPr="008E43C7">
        <w:rPr>
          <w:rFonts w:ascii="Arial" w:hAnsi="Arial" w:cs="Arial"/>
          <w:i/>
          <w:iCs/>
          <w:color w:val="44546A" w:themeColor="text2"/>
        </w:rPr>
        <w:br/>
        <w:t>(b) key legislation supporting equality and diversity in the workplace</w:t>
      </w:r>
    </w:p>
    <w:p w14:paraId="064161A9" w14:textId="398E5186" w:rsidR="00320B45" w:rsidRDefault="00320B45" w:rsidP="00151E39">
      <w:pPr>
        <w:jc w:val="both"/>
        <w:rPr>
          <w:ins w:id="282" w:author="Laura Walters" w:date="2021-04-10T13:57:00Z"/>
          <w:rFonts w:ascii="Arial" w:hAnsi="Arial" w:cs="Arial"/>
        </w:rPr>
      </w:pPr>
      <w:r w:rsidRPr="00320B45">
        <w:rPr>
          <w:rFonts w:ascii="Arial" w:hAnsi="Arial" w:cs="Arial"/>
        </w:rPr>
        <w:t>The Equality Act 2010 is one of the key pieces of legislation</w:t>
      </w:r>
      <w:r>
        <w:rPr>
          <w:rFonts w:ascii="Arial" w:hAnsi="Arial" w:cs="Arial"/>
          <w:i/>
          <w:iCs/>
          <w:color w:val="44546A" w:themeColor="text2"/>
        </w:rPr>
        <w:t xml:space="preserve"> </w:t>
      </w:r>
      <w:r>
        <w:rPr>
          <w:rFonts w:ascii="Arial" w:hAnsi="Arial" w:cs="Arial"/>
        </w:rPr>
        <w:t xml:space="preserve">which promotes equality and diversity in the workplace. It protects an individual </w:t>
      </w:r>
      <w:r w:rsidR="00393B14">
        <w:rPr>
          <w:rFonts w:ascii="Arial" w:hAnsi="Arial" w:cs="Arial"/>
        </w:rPr>
        <w:t>in a recruitment process or who is employed by the organisation</w:t>
      </w:r>
      <w:r w:rsidR="003150BE">
        <w:rPr>
          <w:rFonts w:ascii="Arial" w:hAnsi="Arial" w:cs="Arial"/>
        </w:rPr>
        <w:t xml:space="preserve"> (Daniels, 2019, p.</w:t>
      </w:r>
      <w:r w:rsidR="009B2E1B">
        <w:rPr>
          <w:rFonts w:ascii="Arial" w:hAnsi="Arial" w:cs="Arial"/>
        </w:rPr>
        <w:t>128). It protects an individual with any characteristics listed in question 2.</w:t>
      </w:r>
      <w:r w:rsidR="005E37DE">
        <w:rPr>
          <w:rFonts w:ascii="Arial" w:hAnsi="Arial" w:cs="Arial"/>
        </w:rPr>
        <w:t xml:space="preserve"> This also en</w:t>
      </w:r>
      <w:r w:rsidR="00854548">
        <w:rPr>
          <w:rFonts w:ascii="Arial" w:hAnsi="Arial" w:cs="Arial"/>
        </w:rPr>
        <w:t xml:space="preserve">ables the HR function to continue adding value </w:t>
      </w:r>
      <w:r w:rsidR="00B407B1">
        <w:rPr>
          <w:rFonts w:ascii="Arial" w:hAnsi="Arial" w:cs="Arial"/>
        </w:rPr>
        <w:t xml:space="preserve">by </w:t>
      </w:r>
      <w:r w:rsidR="003A2823">
        <w:rPr>
          <w:rFonts w:ascii="Arial" w:hAnsi="Arial" w:cs="Arial"/>
        </w:rPr>
        <w:t xml:space="preserve">embracing this diversity with the </w:t>
      </w:r>
      <w:r w:rsidR="00C36307">
        <w:rPr>
          <w:rFonts w:ascii="Arial" w:hAnsi="Arial" w:cs="Arial"/>
        </w:rPr>
        <w:t xml:space="preserve">expectation that individuals from varying backgrounds, each have something different to contribute </w:t>
      </w:r>
      <w:r w:rsidR="00F963DC">
        <w:rPr>
          <w:rFonts w:ascii="Arial" w:hAnsi="Arial" w:cs="Arial"/>
        </w:rPr>
        <w:t xml:space="preserve">(CIPDc, 2020). </w:t>
      </w:r>
      <w:r w:rsidR="00C36307">
        <w:rPr>
          <w:rFonts w:ascii="Arial" w:hAnsi="Arial" w:cs="Arial"/>
        </w:rPr>
        <w:t xml:space="preserve">Furthermore, </w:t>
      </w:r>
      <w:r w:rsidR="00326B9A">
        <w:rPr>
          <w:rFonts w:ascii="Arial" w:hAnsi="Arial" w:cs="Arial"/>
        </w:rPr>
        <w:t>each employee should feel included and valued within the organisation, so that they know their workplace is a safe space where they can discuss topics freely and make valuable suggestions (CIPDc, 2020).</w:t>
      </w:r>
      <w:ins w:id="283" w:author="Laura Walters" w:date="2021-04-10T13:55:00Z">
        <w:r w:rsidR="00592106">
          <w:rPr>
            <w:rFonts w:ascii="Arial" w:hAnsi="Arial" w:cs="Arial"/>
          </w:rPr>
          <w:t xml:space="preserve"> If in a recruitment process, </w:t>
        </w:r>
        <w:r w:rsidR="006827AF">
          <w:rPr>
            <w:rFonts w:ascii="Arial" w:hAnsi="Arial" w:cs="Arial"/>
          </w:rPr>
          <w:t>there are two equally matched candidates, the organisation may choose to select the individual who has an under</w:t>
        </w:r>
      </w:ins>
      <w:ins w:id="284" w:author="Laura Walters" w:date="2021-04-10T13:56:00Z">
        <w:r w:rsidR="006827AF">
          <w:rPr>
            <w:rFonts w:ascii="Arial" w:hAnsi="Arial" w:cs="Arial"/>
          </w:rPr>
          <w:t xml:space="preserve">represented characteristic </w:t>
        </w:r>
        <w:r w:rsidR="0077630B">
          <w:rPr>
            <w:rFonts w:ascii="Arial" w:hAnsi="Arial" w:cs="Arial"/>
          </w:rPr>
          <w:t>within the organisation. This is referred to as “positive action” (Daniels, 2019, p.128).</w:t>
        </w:r>
      </w:ins>
    </w:p>
    <w:p w14:paraId="23DA5C6C" w14:textId="0B186471" w:rsidR="00E302DB" w:rsidRDefault="00E302DB" w:rsidP="00151E39">
      <w:pPr>
        <w:jc w:val="both"/>
        <w:rPr>
          <w:ins w:id="285" w:author="Laura Walters" w:date="2021-04-10T13:57:00Z"/>
          <w:rFonts w:ascii="Arial" w:hAnsi="Arial" w:cs="Arial"/>
        </w:rPr>
      </w:pPr>
    </w:p>
    <w:p w14:paraId="41D20849" w14:textId="77777777" w:rsidR="00E302DB" w:rsidRPr="00320B45" w:rsidRDefault="00E302DB" w:rsidP="00151E39">
      <w:pPr>
        <w:jc w:val="both"/>
        <w:rPr>
          <w:rFonts w:ascii="Arial" w:hAnsi="Arial" w:cs="Arial"/>
        </w:rPr>
      </w:pPr>
    </w:p>
    <w:p w14:paraId="76696335" w14:textId="29178476" w:rsidR="004C126E" w:rsidRPr="008E43C7" w:rsidRDefault="00132D81" w:rsidP="00132D81">
      <w:pPr>
        <w:rPr>
          <w:rFonts w:ascii="Arial" w:hAnsi="Arial" w:cs="Arial"/>
          <w:i/>
          <w:iCs/>
          <w:color w:val="44546A" w:themeColor="text2"/>
        </w:rPr>
      </w:pPr>
      <w:r w:rsidRPr="008E43C7">
        <w:rPr>
          <w:rFonts w:ascii="Arial" w:hAnsi="Arial" w:cs="Arial"/>
          <w:i/>
          <w:iCs/>
          <w:color w:val="44546A" w:themeColor="text2"/>
        </w:rPr>
        <w:lastRenderedPageBreak/>
        <w:br/>
        <w:t>(c) the concept of implied duties in relation to employee management at work</w:t>
      </w:r>
    </w:p>
    <w:p w14:paraId="14036F16" w14:textId="177AE15C" w:rsidR="00132D81" w:rsidRDefault="00023841" w:rsidP="00D77F85">
      <w:pPr>
        <w:jc w:val="both"/>
        <w:rPr>
          <w:ins w:id="286" w:author="Laura Walters" w:date="2021-04-06T20:11:00Z"/>
          <w:rFonts w:ascii="Arial" w:hAnsi="Arial" w:cs="Arial"/>
        </w:rPr>
      </w:pPr>
      <w:r>
        <w:rPr>
          <w:rFonts w:ascii="Arial" w:hAnsi="Arial" w:cs="Arial"/>
        </w:rPr>
        <w:t xml:space="preserve">There are different types of contracts including those of express and implied terms and collective agreements. </w:t>
      </w:r>
      <w:r w:rsidR="0008795B" w:rsidRPr="00D67698">
        <w:rPr>
          <w:rFonts w:ascii="Arial" w:hAnsi="Arial" w:cs="Arial"/>
        </w:rPr>
        <w:t xml:space="preserve">An expressed term is when </w:t>
      </w:r>
      <w:r w:rsidR="00C86260" w:rsidRPr="00D67698">
        <w:rPr>
          <w:rFonts w:ascii="Arial" w:hAnsi="Arial" w:cs="Arial"/>
        </w:rPr>
        <w:t xml:space="preserve">that term of the contract is agreed upon by both the employee and employer. In contrast to this, an implied term </w:t>
      </w:r>
      <w:r>
        <w:rPr>
          <w:rFonts w:ascii="Arial" w:hAnsi="Arial" w:cs="Arial"/>
        </w:rPr>
        <w:t>is something that is not necessarily stated, but is expected e.g. a safe work</w:t>
      </w:r>
      <w:r w:rsidR="00D25064">
        <w:rPr>
          <w:rFonts w:ascii="Arial" w:hAnsi="Arial" w:cs="Arial"/>
        </w:rPr>
        <w:t>ing environment (XpertHRb).</w:t>
      </w:r>
      <w:r w:rsidR="00D21184">
        <w:rPr>
          <w:rFonts w:ascii="Arial" w:hAnsi="Arial" w:cs="Arial"/>
        </w:rPr>
        <w:t xml:space="preserve"> </w:t>
      </w:r>
      <w:r w:rsidR="009C44FE">
        <w:rPr>
          <w:rFonts w:ascii="Arial" w:hAnsi="Arial" w:cs="Arial"/>
        </w:rPr>
        <w:t>It should be noted that in the majority of cases, an implied term rarely overrides an express term.</w:t>
      </w:r>
      <w:r w:rsidR="00D77F85">
        <w:rPr>
          <w:rFonts w:ascii="Arial" w:hAnsi="Arial" w:cs="Arial"/>
        </w:rPr>
        <w:t xml:space="preserve"> Collective agreements can also be made to determine </w:t>
      </w:r>
      <w:r w:rsidR="00D31850">
        <w:rPr>
          <w:rFonts w:ascii="Arial" w:hAnsi="Arial" w:cs="Arial"/>
        </w:rPr>
        <w:t xml:space="preserve">elements of a contract, by a trade union, on behalf of the entire workforce (XpertHRb). </w:t>
      </w:r>
      <w:r w:rsidR="00E85680">
        <w:rPr>
          <w:rFonts w:ascii="Arial" w:hAnsi="Arial" w:cs="Arial"/>
        </w:rPr>
        <w:t>An implied term “</w:t>
      </w:r>
      <w:r w:rsidR="009305B5">
        <w:rPr>
          <w:rFonts w:ascii="Arial" w:hAnsi="Arial" w:cs="Arial"/>
        </w:rPr>
        <w:t>fills in the gaps” that express terms in the contracts fail to plug, e.g. it is reasonable to ask an employee to work at a site which is in close proximity to their home</w:t>
      </w:r>
      <w:ins w:id="287" w:author="Laura Walters" w:date="2021-04-06T20:09:00Z">
        <w:r w:rsidR="006F666C">
          <w:rPr>
            <w:rFonts w:ascii="Arial" w:hAnsi="Arial" w:cs="Arial"/>
          </w:rPr>
          <w:t>.</w:t>
        </w:r>
      </w:ins>
      <w:r w:rsidR="009305B5">
        <w:rPr>
          <w:rFonts w:ascii="Arial" w:hAnsi="Arial" w:cs="Arial"/>
        </w:rPr>
        <w:t xml:space="preserve"> (</w:t>
      </w:r>
      <w:commentRangeStart w:id="288"/>
      <w:r w:rsidR="009305B5">
        <w:rPr>
          <w:rFonts w:ascii="Arial" w:hAnsi="Arial" w:cs="Arial"/>
        </w:rPr>
        <w:t>XpertHRb</w:t>
      </w:r>
      <w:commentRangeEnd w:id="288"/>
      <w:r w:rsidR="00BD1E25">
        <w:rPr>
          <w:rStyle w:val="CommentReference"/>
        </w:rPr>
        <w:commentReference w:id="288"/>
      </w:r>
      <w:r w:rsidR="009305B5">
        <w:rPr>
          <w:rFonts w:ascii="Arial" w:hAnsi="Arial" w:cs="Arial"/>
        </w:rPr>
        <w:t xml:space="preserve">). </w:t>
      </w:r>
      <w:ins w:id="289" w:author="Laura Walters" w:date="2021-04-06T20:11:00Z">
        <w:r w:rsidR="006F666C">
          <w:rPr>
            <w:rFonts w:ascii="Arial" w:hAnsi="Arial" w:cs="Arial"/>
          </w:rPr>
          <w:t>Daniels also highlights the following as “implied terms of law</w:t>
        </w:r>
      </w:ins>
      <w:ins w:id="290" w:author="Laura Walters" w:date="2021-04-06T20:13:00Z">
        <w:r w:rsidR="001234B5">
          <w:rPr>
            <w:rFonts w:ascii="Arial" w:hAnsi="Arial" w:cs="Arial"/>
          </w:rPr>
          <w:t xml:space="preserve">”, these are just a few examples </w:t>
        </w:r>
      </w:ins>
      <w:ins w:id="291" w:author="Laura Walters" w:date="2021-04-06T20:11:00Z">
        <w:r w:rsidR="006F666C">
          <w:rPr>
            <w:rFonts w:ascii="Arial" w:hAnsi="Arial" w:cs="Arial"/>
          </w:rPr>
          <w:t>(2019, pp.52-5):</w:t>
        </w:r>
      </w:ins>
    </w:p>
    <w:p w14:paraId="231C5857" w14:textId="149C8A8D" w:rsidR="006F666C" w:rsidRDefault="006F666C" w:rsidP="006F666C">
      <w:pPr>
        <w:pStyle w:val="ListParagraph"/>
        <w:numPr>
          <w:ilvl w:val="0"/>
          <w:numId w:val="16"/>
        </w:numPr>
        <w:jc w:val="both"/>
        <w:rPr>
          <w:ins w:id="292" w:author="Laura Walters" w:date="2021-04-06T20:11:00Z"/>
          <w:rFonts w:ascii="Arial" w:hAnsi="Arial" w:cs="Arial"/>
        </w:rPr>
      </w:pPr>
      <w:ins w:id="293" w:author="Laura Walters" w:date="2021-04-06T20:11:00Z">
        <w:r>
          <w:rPr>
            <w:rFonts w:ascii="Arial" w:hAnsi="Arial" w:cs="Arial"/>
          </w:rPr>
          <w:t>Pay wages</w:t>
        </w:r>
      </w:ins>
    </w:p>
    <w:p w14:paraId="547BFCB1" w14:textId="13F2DD87" w:rsidR="006F666C" w:rsidRDefault="006F666C" w:rsidP="006F666C">
      <w:pPr>
        <w:pStyle w:val="ListParagraph"/>
        <w:numPr>
          <w:ilvl w:val="0"/>
          <w:numId w:val="16"/>
        </w:numPr>
        <w:jc w:val="both"/>
        <w:rPr>
          <w:ins w:id="294" w:author="Laura Walters" w:date="2021-04-06T20:11:00Z"/>
          <w:rFonts w:ascii="Arial" w:hAnsi="Arial" w:cs="Arial"/>
        </w:rPr>
      </w:pPr>
      <w:ins w:id="295" w:author="Laura Walters" w:date="2021-04-06T20:11:00Z">
        <w:r>
          <w:rPr>
            <w:rFonts w:ascii="Arial" w:hAnsi="Arial" w:cs="Arial"/>
          </w:rPr>
          <w:t>Work for the employee</w:t>
        </w:r>
      </w:ins>
    </w:p>
    <w:p w14:paraId="67293B0A" w14:textId="537578BF" w:rsidR="006F666C" w:rsidRDefault="006F666C" w:rsidP="006F666C">
      <w:pPr>
        <w:pStyle w:val="ListParagraph"/>
        <w:numPr>
          <w:ilvl w:val="0"/>
          <w:numId w:val="16"/>
        </w:numPr>
        <w:jc w:val="both"/>
        <w:rPr>
          <w:ins w:id="296" w:author="Laura Walters" w:date="2021-04-06T20:12:00Z"/>
          <w:rFonts w:ascii="Arial" w:hAnsi="Arial" w:cs="Arial"/>
        </w:rPr>
      </w:pPr>
      <w:ins w:id="297" w:author="Laura Walters" w:date="2021-04-06T20:11:00Z">
        <w:r>
          <w:rPr>
            <w:rFonts w:ascii="Arial" w:hAnsi="Arial" w:cs="Arial"/>
          </w:rPr>
          <w:t>Give a refe</w:t>
        </w:r>
      </w:ins>
      <w:ins w:id="298" w:author="Laura Walters" w:date="2021-04-06T20:12:00Z">
        <w:r>
          <w:rPr>
            <w:rFonts w:ascii="Arial" w:hAnsi="Arial" w:cs="Arial"/>
          </w:rPr>
          <w:t>rence (not depicting the individual in a negative light)</w:t>
        </w:r>
      </w:ins>
    </w:p>
    <w:p w14:paraId="5CA610B3" w14:textId="54CB1DB0" w:rsidR="006F666C" w:rsidRDefault="001234B5" w:rsidP="006F666C">
      <w:pPr>
        <w:pStyle w:val="ListParagraph"/>
        <w:numPr>
          <w:ilvl w:val="0"/>
          <w:numId w:val="16"/>
        </w:numPr>
        <w:jc w:val="both"/>
        <w:rPr>
          <w:ins w:id="299" w:author="Laura Walters" w:date="2021-04-06T20:12:00Z"/>
          <w:rFonts w:ascii="Arial" w:hAnsi="Arial" w:cs="Arial"/>
        </w:rPr>
      </w:pPr>
      <w:ins w:id="300" w:author="Laura Walters" w:date="2021-04-06T20:12:00Z">
        <w:r>
          <w:rPr>
            <w:rFonts w:ascii="Arial" w:hAnsi="Arial" w:cs="Arial"/>
          </w:rPr>
          <w:t>Follow H&amp;S law to protected employees and workers</w:t>
        </w:r>
      </w:ins>
    </w:p>
    <w:p w14:paraId="0F3EC088" w14:textId="489E4C0A" w:rsidR="001234B5" w:rsidRDefault="001234B5" w:rsidP="006F666C">
      <w:pPr>
        <w:pStyle w:val="ListParagraph"/>
        <w:numPr>
          <w:ilvl w:val="0"/>
          <w:numId w:val="16"/>
        </w:numPr>
        <w:jc w:val="both"/>
        <w:rPr>
          <w:ins w:id="301" w:author="Laura Walters" w:date="2021-04-06T20:13:00Z"/>
          <w:rFonts w:ascii="Arial" w:hAnsi="Arial" w:cs="Arial"/>
        </w:rPr>
      </w:pPr>
      <w:ins w:id="302" w:author="Laura Walters" w:date="2021-04-06T20:12:00Z">
        <w:r>
          <w:rPr>
            <w:rFonts w:ascii="Arial" w:hAnsi="Arial" w:cs="Arial"/>
          </w:rPr>
          <w:t>Cover expenses for a bus</w:t>
        </w:r>
      </w:ins>
      <w:ins w:id="303" w:author="Laura Walters" w:date="2021-04-06T20:13:00Z">
        <w:r>
          <w:rPr>
            <w:rFonts w:ascii="Arial" w:hAnsi="Arial" w:cs="Arial"/>
          </w:rPr>
          <w:t>iness need</w:t>
        </w:r>
      </w:ins>
    </w:p>
    <w:p w14:paraId="7BD8007C" w14:textId="04BF3123" w:rsidR="001234B5" w:rsidRDefault="001234B5" w:rsidP="006F666C">
      <w:pPr>
        <w:pStyle w:val="ListParagraph"/>
        <w:numPr>
          <w:ilvl w:val="0"/>
          <w:numId w:val="16"/>
        </w:numPr>
        <w:jc w:val="both"/>
        <w:rPr>
          <w:ins w:id="304" w:author="Laura Walters" w:date="2021-04-06T20:13:00Z"/>
          <w:rFonts w:ascii="Arial" w:hAnsi="Arial" w:cs="Arial"/>
        </w:rPr>
      </w:pPr>
      <w:ins w:id="305" w:author="Laura Walters" w:date="2021-04-06T20:13:00Z">
        <w:r>
          <w:rPr>
            <w:rFonts w:ascii="Arial" w:hAnsi="Arial" w:cs="Arial"/>
          </w:rPr>
          <w:t>Protect rights of employees</w:t>
        </w:r>
      </w:ins>
    </w:p>
    <w:p w14:paraId="35CCBBF8" w14:textId="0C9FDB34" w:rsidR="001234B5" w:rsidRDefault="001234B5" w:rsidP="006F666C">
      <w:pPr>
        <w:pStyle w:val="ListParagraph"/>
        <w:numPr>
          <w:ilvl w:val="0"/>
          <w:numId w:val="16"/>
        </w:numPr>
        <w:jc w:val="both"/>
        <w:rPr>
          <w:ins w:id="306" w:author="Laura Walters" w:date="2021-04-06T20:13:00Z"/>
          <w:rFonts w:ascii="Arial" w:hAnsi="Arial" w:cs="Arial"/>
        </w:rPr>
      </w:pPr>
      <w:ins w:id="307" w:author="Laura Walters" w:date="2021-04-06T20:13:00Z">
        <w:r>
          <w:rPr>
            <w:rFonts w:ascii="Arial" w:hAnsi="Arial" w:cs="Arial"/>
          </w:rPr>
          <w:t>Protect from any bullying</w:t>
        </w:r>
      </w:ins>
    </w:p>
    <w:p w14:paraId="6BA91EE6" w14:textId="3194AC11" w:rsidR="001234B5" w:rsidRDefault="001234B5">
      <w:pPr>
        <w:pStyle w:val="ListParagraph"/>
        <w:jc w:val="both"/>
        <w:rPr>
          <w:ins w:id="308" w:author="Laura Walters" w:date="2021-04-10T13:57:00Z"/>
          <w:rFonts w:ascii="Arial" w:hAnsi="Arial" w:cs="Arial"/>
        </w:rPr>
      </w:pPr>
    </w:p>
    <w:p w14:paraId="2F99CFF5" w14:textId="3ACBC44B" w:rsidR="00E302DB" w:rsidRDefault="00E302DB">
      <w:pPr>
        <w:pStyle w:val="ListParagraph"/>
        <w:jc w:val="both"/>
        <w:rPr>
          <w:ins w:id="309" w:author="Laura Walters" w:date="2021-04-10T13:57:00Z"/>
          <w:rFonts w:ascii="Arial" w:hAnsi="Arial" w:cs="Arial"/>
        </w:rPr>
      </w:pPr>
    </w:p>
    <w:p w14:paraId="3636465E" w14:textId="5B3644CF" w:rsidR="00E302DB" w:rsidRDefault="00E302DB">
      <w:pPr>
        <w:pStyle w:val="ListParagraph"/>
        <w:jc w:val="both"/>
        <w:rPr>
          <w:ins w:id="310" w:author="Laura Walters" w:date="2021-04-10T13:57:00Z"/>
          <w:rFonts w:ascii="Arial" w:hAnsi="Arial" w:cs="Arial"/>
        </w:rPr>
      </w:pPr>
    </w:p>
    <w:p w14:paraId="4BFAB009" w14:textId="6B402641" w:rsidR="00E302DB" w:rsidRDefault="00E302DB">
      <w:pPr>
        <w:pStyle w:val="ListParagraph"/>
        <w:jc w:val="both"/>
        <w:rPr>
          <w:ins w:id="311" w:author="Laura Walters" w:date="2021-04-10T13:57:00Z"/>
          <w:rFonts w:ascii="Arial" w:hAnsi="Arial" w:cs="Arial"/>
        </w:rPr>
      </w:pPr>
    </w:p>
    <w:p w14:paraId="1708756A" w14:textId="3A8D2944" w:rsidR="00E302DB" w:rsidRDefault="00E302DB">
      <w:pPr>
        <w:pStyle w:val="ListParagraph"/>
        <w:jc w:val="both"/>
        <w:rPr>
          <w:ins w:id="312" w:author="Laura Walters" w:date="2021-04-10T13:57:00Z"/>
          <w:rFonts w:ascii="Arial" w:hAnsi="Arial" w:cs="Arial"/>
        </w:rPr>
      </w:pPr>
    </w:p>
    <w:p w14:paraId="5474F3AA" w14:textId="25B4920F" w:rsidR="00E302DB" w:rsidRDefault="00E302DB">
      <w:pPr>
        <w:pStyle w:val="ListParagraph"/>
        <w:jc w:val="both"/>
        <w:rPr>
          <w:ins w:id="313" w:author="Laura Walters" w:date="2021-04-10T13:57:00Z"/>
          <w:rFonts w:ascii="Arial" w:hAnsi="Arial" w:cs="Arial"/>
        </w:rPr>
      </w:pPr>
    </w:p>
    <w:p w14:paraId="1B540000" w14:textId="0090BC79" w:rsidR="00E302DB" w:rsidRDefault="00E302DB">
      <w:pPr>
        <w:pStyle w:val="ListParagraph"/>
        <w:jc w:val="both"/>
        <w:rPr>
          <w:ins w:id="314" w:author="Laura Walters" w:date="2021-04-10T13:57:00Z"/>
          <w:rFonts w:ascii="Arial" w:hAnsi="Arial" w:cs="Arial"/>
        </w:rPr>
      </w:pPr>
    </w:p>
    <w:p w14:paraId="4B9B1179" w14:textId="16FA2C8C" w:rsidR="00E302DB" w:rsidRDefault="00E302DB">
      <w:pPr>
        <w:pStyle w:val="ListParagraph"/>
        <w:jc w:val="both"/>
        <w:rPr>
          <w:ins w:id="315" w:author="Laura Walters" w:date="2021-04-10T13:57:00Z"/>
          <w:rFonts w:ascii="Arial" w:hAnsi="Arial" w:cs="Arial"/>
        </w:rPr>
      </w:pPr>
    </w:p>
    <w:p w14:paraId="168BB0C8" w14:textId="0809ABCC" w:rsidR="00E302DB" w:rsidRDefault="00E302DB">
      <w:pPr>
        <w:pStyle w:val="ListParagraph"/>
        <w:jc w:val="both"/>
        <w:rPr>
          <w:ins w:id="316" w:author="Laura Walters" w:date="2021-04-10T13:57:00Z"/>
          <w:rFonts w:ascii="Arial" w:hAnsi="Arial" w:cs="Arial"/>
        </w:rPr>
      </w:pPr>
    </w:p>
    <w:p w14:paraId="76105AFE" w14:textId="6C7FB0B7" w:rsidR="00E302DB" w:rsidRDefault="00E302DB">
      <w:pPr>
        <w:pStyle w:val="ListParagraph"/>
        <w:jc w:val="both"/>
        <w:rPr>
          <w:ins w:id="317" w:author="Laura Walters" w:date="2021-04-10T13:57:00Z"/>
          <w:rFonts w:ascii="Arial" w:hAnsi="Arial" w:cs="Arial"/>
        </w:rPr>
      </w:pPr>
    </w:p>
    <w:p w14:paraId="79AB52CA" w14:textId="3C940864" w:rsidR="00E302DB" w:rsidRDefault="00E302DB">
      <w:pPr>
        <w:pStyle w:val="ListParagraph"/>
        <w:jc w:val="both"/>
        <w:rPr>
          <w:ins w:id="318" w:author="Laura Walters" w:date="2021-04-10T13:57:00Z"/>
          <w:rFonts w:ascii="Arial" w:hAnsi="Arial" w:cs="Arial"/>
        </w:rPr>
      </w:pPr>
    </w:p>
    <w:p w14:paraId="1612CBA8" w14:textId="6A1BB203" w:rsidR="00E302DB" w:rsidRDefault="00E302DB">
      <w:pPr>
        <w:pStyle w:val="ListParagraph"/>
        <w:jc w:val="both"/>
        <w:rPr>
          <w:ins w:id="319" w:author="Laura Walters" w:date="2021-04-10T13:57:00Z"/>
          <w:rFonts w:ascii="Arial" w:hAnsi="Arial" w:cs="Arial"/>
        </w:rPr>
      </w:pPr>
    </w:p>
    <w:p w14:paraId="43890FF4" w14:textId="7C35EEEF" w:rsidR="00E302DB" w:rsidRDefault="00E302DB">
      <w:pPr>
        <w:pStyle w:val="ListParagraph"/>
        <w:jc w:val="both"/>
        <w:rPr>
          <w:ins w:id="320" w:author="Laura Walters" w:date="2021-04-10T13:57:00Z"/>
          <w:rFonts w:ascii="Arial" w:hAnsi="Arial" w:cs="Arial"/>
        </w:rPr>
      </w:pPr>
    </w:p>
    <w:p w14:paraId="3C1C4B39" w14:textId="247EA20D" w:rsidR="00E302DB" w:rsidRDefault="00E302DB">
      <w:pPr>
        <w:pStyle w:val="ListParagraph"/>
        <w:jc w:val="both"/>
        <w:rPr>
          <w:ins w:id="321" w:author="Laura Walters" w:date="2021-04-10T13:57:00Z"/>
          <w:rFonts w:ascii="Arial" w:hAnsi="Arial" w:cs="Arial"/>
        </w:rPr>
      </w:pPr>
    </w:p>
    <w:p w14:paraId="291B861F" w14:textId="1FF50BFC" w:rsidR="00E302DB" w:rsidRDefault="00E302DB">
      <w:pPr>
        <w:pStyle w:val="ListParagraph"/>
        <w:jc w:val="both"/>
        <w:rPr>
          <w:ins w:id="322" w:author="Laura Walters" w:date="2021-04-10T13:57:00Z"/>
          <w:rFonts w:ascii="Arial" w:hAnsi="Arial" w:cs="Arial"/>
        </w:rPr>
      </w:pPr>
    </w:p>
    <w:p w14:paraId="16D98948" w14:textId="3274549E" w:rsidR="00E302DB" w:rsidRDefault="00E302DB">
      <w:pPr>
        <w:pStyle w:val="ListParagraph"/>
        <w:jc w:val="both"/>
        <w:rPr>
          <w:ins w:id="323" w:author="Laura Walters" w:date="2021-04-10T13:57:00Z"/>
          <w:rFonts w:ascii="Arial" w:hAnsi="Arial" w:cs="Arial"/>
        </w:rPr>
      </w:pPr>
    </w:p>
    <w:p w14:paraId="33DEF37C" w14:textId="0B2FBDD5" w:rsidR="00E302DB" w:rsidRDefault="00E302DB">
      <w:pPr>
        <w:pStyle w:val="ListParagraph"/>
        <w:jc w:val="both"/>
        <w:rPr>
          <w:ins w:id="324" w:author="Laura Walters" w:date="2021-04-10T13:57:00Z"/>
          <w:rFonts w:ascii="Arial" w:hAnsi="Arial" w:cs="Arial"/>
        </w:rPr>
      </w:pPr>
    </w:p>
    <w:p w14:paraId="4192496E" w14:textId="2417CB84" w:rsidR="00E302DB" w:rsidRDefault="00E302DB">
      <w:pPr>
        <w:pStyle w:val="ListParagraph"/>
        <w:jc w:val="both"/>
        <w:rPr>
          <w:ins w:id="325" w:author="Laura Walters" w:date="2021-04-10T13:57:00Z"/>
          <w:rFonts w:ascii="Arial" w:hAnsi="Arial" w:cs="Arial"/>
        </w:rPr>
      </w:pPr>
    </w:p>
    <w:p w14:paraId="3FE75687" w14:textId="28EF4F23" w:rsidR="00E302DB" w:rsidRDefault="00E302DB">
      <w:pPr>
        <w:pStyle w:val="ListParagraph"/>
        <w:jc w:val="both"/>
        <w:rPr>
          <w:ins w:id="326" w:author="Laura Walters" w:date="2021-04-10T13:57:00Z"/>
          <w:rFonts w:ascii="Arial" w:hAnsi="Arial" w:cs="Arial"/>
        </w:rPr>
      </w:pPr>
    </w:p>
    <w:p w14:paraId="7FBBC03C" w14:textId="60CACBC9" w:rsidR="00E302DB" w:rsidRDefault="00E302DB">
      <w:pPr>
        <w:pStyle w:val="ListParagraph"/>
        <w:jc w:val="both"/>
        <w:rPr>
          <w:ins w:id="327" w:author="Laura Walters" w:date="2021-04-10T13:57:00Z"/>
          <w:rFonts w:ascii="Arial" w:hAnsi="Arial" w:cs="Arial"/>
        </w:rPr>
      </w:pPr>
    </w:p>
    <w:p w14:paraId="5EF8BFF3" w14:textId="07E8B6A1" w:rsidR="00E302DB" w:rsidRDefault="00E302DB">
      <w:pPr>
        <w:pStyle w:val="ListParagraph"/>
        <w:jc w:val="both"/>
        <w:rPr>
          <w:ins w:id="328" w:author="Laura Walters" w:date="2021-04-10T13:57:00Z"/>
          <w:rFonts w:ascii="Arial" w:hAnsi="Arial" w:cs="Arial"/>
        </w:rPr>
      </w:pPr>
    </w:p>
    <w:p w14:paraId="05B300CE" w14:textId="3F3288CC" w:rsidR="00E302DB" w:rsidRDefault="00E302DB">
      <w:pPr>
        <w:pStyle w:val="ListParagraph"/>
        <w:jc w:val="both"/>
        <w:rPr>
          <w:ins w:id="329" w:author="Laura Walters" w:date="2021-04-10T13:57:00Z"/>
          <w:rFonts w:ascii="Arial" w:hAnsi="Arial" w:cs="Arial"/>
        </w:rPr>
      </w:pPr>
    </w:p>
    <w:p w14:paraId="10B6C929" w14:textId="4F4FF592" w:rsidR="00E302DB" w:rsidRDefault="00E302DB">
      <w:pPr>
        <w:pStyle w:val="ListParagraph"/>
        <w:jc w:val="both"/>
        <w:rPr>
          <w:ins w:id="330" w:author="Laura Walters" w:date="2021-04-10T13:57:00Z"/>
          <w:rFonts w:ascii="Arial" w:hAnsi="Arial" w:cs="Arial"/>
        </w:rPr>
      </w:pPr>
    </w:p>
    <w:p w14:paraId="498CCD69" w14:textId="39B11A26" w:rsidR="00E302DB" w:rsidRDefault="00E302DB">
      <w:pPr>
        <w:pStyle w:val="ListParagraph"/>
        <w:jc w:val="both"/>
        <w:rPr>
          <w:ins w:id="331" w:author="Laura Walters" w:date="2021-04-10T13:57:00Z"/>
          <w:rFonts w:ascii="Arial" w:hAnsi="Arial" w:cs="Arial"/>
        </w:rPr>
      </w:pPr>
    </w:p>
    <w:p w14:paraId="5A44F7F3" w14:textId="22E8FE72" w:rsidR="00E302DB" w:rsidRDefault="00E302DB">
      <w:pPr>
        <w:pStyle w:val="ListParagraph"/>
        <w:jc w:val="both"/>
        <w:rPr>
          <w:ins w:id="332" w:author="Laura Walters" w:date="2021-04-10T13:57:00Z"/>
          <w:rFonts w:ascii="Arial" w:hAnsi="Arial" w:cs="Arial"/>
        </w:rPr>
      </w:pPr>
    </w:p>
    <w:p w14:paraId="5F7614BC" w14:textId="50064869" w:rsidR="00E302DB" w:rsidRDefault="00E302DB">
      <w:pPr>
        <w:pStyle w:val="ListParagraph"/>
        <w:jc w:val="both"/>
        <w:rPr>
          <w:ins w:id="333" w:author="Laura Walters" w:date="2021-04-10T13:57:00Z"/>
          <w:rFonts w:ascii="Arial" w:hAnsi="Arial" w:cs="Arial"/>
        </w:rPr>
      </w:pPr>
    </w:p>
    <w:p w14:paraId="1C14D55D" w14:textId="664A15DE" w:rsidR="00E302DB" w:rsidRDefault="00E302DB">
      <w:pPr>
        <w:pStyle w:val="ListParagraph"/>
        <w:jc w:val="both"/>
        <w:rPr>
          <w:ins w:id="334" w:author="Laura Walters" w:date="2021-04-10T13:57:00Z"/>
          <w:rFonts w:ascii="Arial" w:hAnsi="Arial" w:cs="Arial"/>
        </w:rPr>
      </w:pPr>
    </w:p>
    <w:p w14:paraId="4335D19F" w14:textId="02B790CA" w:rsidR="00E302DB" w:rsidRDefault="00E302DB">
      <w:pPr>
        <w:pStyle w:val="ListParagraph"/>
        <w:jc w:val="both"/>
        <w:rPr>
          <w:ins w:id="335" w:author="Laura Walters" w:date="2021-04-10T13:57:00Z"/>
          <w:rFonts w:ascii="Arial" w:hAnsi="Arial" w:cs="Arial"/>
        </w:rPr>
      </w:pPr>
    </w:p>
    <w:p w14:paraId="573A488F" w14:textId="77777777" w:rsidR="00E302DB" w:rsidRPr="006F666C" w:rsidRDefault="00E302DB">
      <w:pPr>
        <w:pStyle w:val="ListParagraph"/>
        <w:jc w:val="both"/>
        <w:rPr>
          <w:rFonts w:ascii="Arial" w:hAnsi="Arial" w:cs="Arial"/>
          <w:rPrChange w:id="336" w:author="Laura Walters" w:date="2021-04-06T20:11:00Z">
            <w:rPr/>
          </w:rPrChange>
        </w:rPr>
        <w:pPrChange w:id="337" w:author="Laura Walters" w:date="2021-04-06T20:13:00Z">
          <w:pPr>
            <w:jc w:val="both"/>
          </w:pPr>
        </w:pPrChange>
      </w:pPr>
    </w:p>
    <w:p w14:paraId="24456370" w14:textId="3437FFF8" w:rsidR="00656A25" w:rsidRPr="00054DE6" w:rsidRDefault="0038336D" w:rsidP="00054DE6">
      <w:pPr>
        <w:pStyle w:val="ListParagraph"/>
        <w:numPr>
          <w:ilvl w:val="0"/>
          <w:numId w:val="5"/>
        </w:numPr>
        <w:rPr>
          <w:rFonts w:ascii="Arial" w:hAnsi="Arial" w:cs="Arial"/>
          <w:i/>
          <w:iCs/>
          <w:color w:val="44546A" w:themeColor="text2"/>
        </w:rPr>
      </w:pPr>
      <w:r w:rsidRPr="00054DE6">
        <w:rPr>
          <w:rFonts w:ascii="Arial" w:hAnsi="Arial" w:cs="Arial"/>
          <w:i/>
          <w:iCs/>
          <w:color w:val="44546A" w:themeColor="text2"/>
        </w:rPr>
        <w:lastRenderedPageBreak/>
        <w:t>Explain briefly the main requirements of unfair dismissal law in respect of:</w:t>
      </w:r>
      <w:r w:rsidRPr="00054DE6">
        <w:rPr>
          <w:rFonts w:ascii="Arial" w:hAnsi="Arial" w:cs="Arial"/>
          <w:i/>
          <w:iCs/>
          <w:color w:val="44546A" w:themeColor="text2"/>
        </w:rPr>
        <w:br/>
        <w:t>(a) capability</w:t>
      </w:r>
    </w:p>
    <w:p w14:paraId="68E8ECF6" w14:textId="079305E9" w:rsidR="00B95299" w:rsidRDefault="00B95299" w:rsidP="00132D81">
      <w:pPr>
        <w:rPr>
          <w:ins w:id="338" w:author="Laura Walters" w:date="2021-04-06T20:15:00Z"/>
          <w:rFonts w:ascii="Arial" w:hAnsi="Arial" w:cs="Arial"/>
        </w:rPr>
      </w:pPr>
      <w:ins w:id="339" w:author="Laura Walters" w:date="2021-04-06T20:14:00Z">
        <w:r>
          <w:rPr>
            <w:rFonts w:ascii="Arial" w:hAnsi="Arial" w:cs="Arial"/>
          </w:rPr>
          <w:t>There are 5 potential reasons to dismiss someone fairly</w:t>
        </w:r>
      </w:ins>
      <w:ins w:id="340" w:author="Laura Walters" w:date="2021-04-06T20:15:00Z">
        <w:r>
          <w:rPr>
            <w:rFonts w:ascii="Arial" w:hAnsi="Arial" w:cs="Arial"/>
          </w:rPr>
          <w:t xml:space="preserve"> (Daniels, 2019, p.163):</w:t>
        </w:r>
      </w:ins>
    </w:p>
    <w:p w14:paraId="2E566408" w14:textId="009174EC" w:rsidR="00B95299" w:rsidRDefault="00B95299" w:rsidP="00B95299">
      <w:pPr>
        <w:pStyle w:val="ListParagraph"/>
        <w:numPr>
          <w:ilvl w:val="0"/>
          <w:numId w:val="17"/>
        </w:numPr>
        <w:rPr>
          <w:ins w:id="341" w:author="Laura Walters" w:date="2021-04-06T20:15:00Z"/>
          <w:rFonts w:ascii="Arial" w:hAnsi="Arial" w:cs="Arial"/>
        </w:rPr>
      </w:pPr>
      <w:ins w:id="342" w:author="Laura Walters" w:date="2021-04-06T20:15:00Z">
        <w:r>
          <w:rPr>
            <w:rFonts w:ascii="Arial" w:hAnsi="Arial" w:cs="Arial"/>
          </w:rPr>
          <w:t>Capability</w:t>
        </w:r>
      </w:ins>
    </w:p>
    <w:p w14:paraId="673F3090" w14:textId="52A46571" w:rsidR="00B95299" w:rsidRDefault="00B95299" w:rsidP="00B95299">
      <w:pPr>
        <w:pStyle w:val="ListParagraph"/>
        <w:numPr>
          <w:ilvl w:val="0"/>
          <w:numId w:val="17"/>
        </w:numPr>
        <w:rPr>
          <w:ins w:id="343" w:author="Laura Walters" w:date="2021-04-06T20:15:00Z"/>
          <w:rFonts w:ascii="Arial" w:hAnsi="Arial" w:cs="Arial"/>
        </w:rPr>
      </w:pPr>
      <w:ins w:id="344" w:author="Laura Walters" w:date="2021-04-06T20:15:00Z">
        <w:r>
          <w:rPr>
            <w:rFonts w:ascii="Arial" w:hAnsi="Arial" w:cs="Arial"/>
          </w:rPr>
          <w:t>Conduct</w:t>
        </w:r>
      </w:ins>
    </w:p>
    <w:p w14:paraId="07D48402" w14:textId="334FCF28" w:rsidR="00B95299" w:rsidRDefault="00B95299" w:rsidP="00B95299">
      <w:pPr>
        <w:pStyle w:val="ListParagraph"/>
        <w:numPr>
          <w:ilvl w:val="0"/>
          <w:numId w:val="17"/>
        </w:numPr>
        <w:rPr>
          <w:ins w:id="345" w:author="Laura Walters" w:date="2021-04-06T20:15:00Z"/>
          <w:rFonts w:ascii="Arial" w:hAnsi="Arial" w:cs="Arial"/>
        </w:rPr>
      </w:pPr>
      <w:ins w:id="346" w:author="Laura Walters" w:date="2021-04-06T20:15:00Z">
        <w:r>
          <w:rPr>
            <w:rFonts w:ascii="Arial" w:hAnsi="Arial" w:cs="Arial"/>
          </w:rPr>
          <w:t>Redundancy</w:t>
        </w:r>
      </w:ins>
    </w:p>
    <w:p w14:paraId="17CAF605" w14:textId="3230B40B" w:rsidR="00B95299" w:rsidRDefault="00B95299" w:rsidP="00B95299">
      <w:pPr>
        <w:pStyle w:val="ListParagraph"/>
        <w:numPr>
          <w:ilvl w:val="0"/>
          <w:numId w:val="17"/>
        </w:numPr>
        <w:rPr>
          <w:ins w:id="347" w:author="Laura Walters" w:date="2021-04-06T20:15:00Z"/>
          <w:rFonts w:ascii="Arial" w:hAnsi="Arial" w:cs="Arial"/>
        </w:rPr>
      </w:pPr>
      <w:ins w:id="348" w:author="Laura Walters" w:date="2021-04-06T20:15:00Z">
        <w:r>
          <w:rPr>
            <w:rFonts w:ascii="Arial" w:hAnsi="Arial" w:cs="Arial"/>
          </w:rPr>
          <w:t>Statutory ban</w:t>
        </w:r>
      </w:ins>
    </w:p>
    <w:p w14:paraId="1177D8AD" w14:textId="0275F50B" w:rsidR="00B95299" w:rsidRPr="00B95299" w:rsidRDefault="00B95299">
      <w:pPr>
        <w:pStyle w:val="ListParagraph"/>
        <w:numPr>
          <w:ilvl w:val="0"/>
          <w:numId w:val="17"/>
        </w:numPr>
        <w:rPr>
          <w:ins w:id="349" w:author="Laura Walters" w:date="2021-04-06T20:14:00Z"/>
          <w:rFonts w:ascii="Arial" w:hAnsi="Arial" w:cs="Arial"/>
          <w:rPrChange w:id="350" w:author="Laura Walters" w:date="2021-04-06T20:15:00Z">
            <w:rPr>
              <w:ins w:id="351" w:author="Laura Walters" w:date="2021-04-06T20:14:00Z"/>
            </w:rPr>
          </w:rPrChange>
        </w:rPr>
        <w:pPrChange w:id="352" w:author="Laura Walters" w:date="2021-04-06T20:15:00Z">
          <w:pPr/>
        </w:pPrChange>
      </w:pPr>
      <w:ins w:id="353" w:author="Laura Walters" w:date="2021-04-06T20:15:00Z">
        <w:r>
          <w:rPr>
            <w:rFonts w:ascii="Arial" w:hAnsi="Arial" w:cs="Arial"/>
          </w:rPr>
          <w:t>Some other substantial reason</w:t>
        </w:r>
      </w:ins>
    </w:p>
    <w:p w14:paraId="1FEF25CB" w14:textId="11B1B13B" w:rsidR="00147A02" w:rsidRPr="00017C52" w:rsidRDefault="00147A02" w:rsidP="00132D81">
      <w:pPr>
        <w:rPr>
          <w:rFonts w:ascii="Arial" w:hAnsi="Arial" w:cs="Arial"/>
          <w:sz w:val="24"/>
          <w:szCs w:val="24"/>
        </w:rPr>
      </w:pPr>
      <w:commentRangeStart w:id="354"/>
      <w:r>
        <w:rPr>
          <w:rFonts w:ascii="Arial" w:hAnsi="Arial" w:cs="Arial"/>
        </w:rPr>
        <w:t>Daniels</w:t>
      </w:r>
      <w:commentRangeEnd w:id="354"/>
      <w:r w:rsidR="006E13A8">
        <w:rPr>
          <w:rStyle w:val="CommentReference"/>
        </w:rPr>
        <w:commentReference w:id="354"/>
      </w:r>
      <w:r>
        <w:rPr>
          <w:rFonts w:ascii="Arial" w:hAnsi="Arial" w:cs="Arial"/>
        </w:rPr>
        <w:t xml:space="preserve"> explains that </w:t>
      </w:r>
      <w:r w:rsidR="00033063">
        <w:rPr>
          <w:rFonts w:ascii="Arial" w:hAnsi="Arial" w:cs="Arial"/>
        </w:rPr>
        <w:t>The E</w:t>
      </w:r>
      <w:r>
        <w:rPr>
          <w:rFonts w:ascii="Arial" w:hAnsi="Arial" w:cs="Arial"/>
        </w:rPr>
        <w:t>mployment Rights Act 1996 defines capability as the following:</w:t>
      </w:r>
      <w:r w:rsidR="00017C52">
        <w:rPr>
          <w:rFonts w:ascii="Arial" w:hAnsi="Arial" w:cs="Arial"/>
        </w:rPr>
        <w:t xml:space="preserve"> </w:t>
      </w:r>
      <w:r w:rsidR="00017C52" w:rsidRPr="00017C52">
        <w:rPr>
          <w:rFonts w:ascii="Arial" w:hAnsi="Arial" w:cs="Arial"/>
        </w:rPr>
        <w:t>(2019, p.163)</w:t>
      </w:r>
    </w:p>
    <w:p w14:paraId="5D1BC53B" w14:textId="4906BB59" w:rsidR="001F0231" w:rsidRPr="0031258E" w:rsidRDefault="00147A02" w:rsidP="00132D81">
      <w:pPr>
        <w:rPr>
          <w:rFonts w:ascii="Arial" w:hAnsi="Arial" w:cs="Arial"/>
          <w:i/>
          <w:iCs/>
          <w:sz w:val="20"/>
          <w:szCs w:val="20"/>
        </w:rPr>
      </w:pPr>
      <w:r w:rsidRPr="0031258E">
        <w:rPr>
          <w:rFonts w:ascii="Arial" w:hAnsi="Arial" w:cs="Arial"/>
          <w:i/>
          <w:iCs/>
          <w:sz w:val="20"/>
          <w:szCs w:val="20"/>
        </w:rPr>
        <w:t>“</w:t>
      </w:r>
      <w:r w:rsidR="001F0231" w:rsidRPr="0031258E">
        <w:rPr>
          <w:rFonts w:ascii="Arial" w:hAnsi="Arial" w:cs="Arial"/>
          <w:i/>
          <w:iCs/>
          <w:sz w:val="20"/>
          <w:szCs w:val="20"/>
        </w:rPr>
        <w:t xml:space="preserve">skill, aptitude, health or any other physical or mental quality” </w:t>
      </w:r>
    </w:p>
    <w:p w14:paraId="40ED640F" w14:textId="141E204A" w:rsidR="001F0231" w:rsidRDefault="00017C52" w:rsidP="00132D81">
      <w:pPr>
        <w:rPr>
          <w:rFonts w:ascii="Arial" w:hAnsi="Arial" w:cs="Arial"/>
        </w:rPr>
      </w:pPr>
      <w:r>
        <w:rPr>
          <w:rFonts w:ascii="Arial" w:hAnsi="Arial" w:cs="Arial"/>
        </w:rPr>
        <w:t>Qualifications are summarised as: (Daniels, 2019, p.163)</w:t>
      </w:r>
    </w:p>
    <w:p w14:paraId="62C96B2E" w14:textId="6883B236" w:rsidR="00017C52" w:rsidRPr="000904EC" w:rsidRDefault="00017C52" w:rsidP="00132D81">
      <w:pPr>
        <w:rPr>
          <w:rFonts w:ascii="Arial" w:hAnsi="Arial" w:cs="Arial"/>
          <w:i/>
          <w:iCs/>
          <w:sz w:val="20"/>
          <w:szCs w:val="20"/>
        </w:rPr>
      </w:pPr>
      <w:r w:rsidRPr="000904EC">
        <w:rPr>
          <w:rFonts w:ascii="Arial" w:hAnsi="Arial" w:cs="Arial"/>
          <w:i/>
          <w:iCs/>
          <w:sz w:val="20"/>
          <w:szCs w:val="20"/>
        </w:rPr>
        <w:t>“</w:t>
      </w:r>
      <w:r w:rsidR="009F708F" w:rsidRPr="000904EC">
        <w:rPr>
          <w:rFonts w:ascii="Arial" w:hAnsi="Arial" w:cs="Arial"/>
          <w:i/>
          <w:iCs/>
          <w:sz w:val="20"/>
          <w:szCs w:val="20"/>
        </w:rPr>
        <w:t>any degree, diploma or other academic, technical or professional qualifications relevant to the position which the employee holds.”</w:t>
      </w:r>
    </w:p>
    <w:p w14:paraId="1F58AB58" w14:textId="1407665F" w:rsidR="00A64B9C" w:rsidDel="002649CE" w:rsidRDefault="00A151B3" w:rsidP="00220332">
      <w:pPr>
        <w:jc w:val="both"/>
        <w:rPr>
          <w:del w:id="355" w:author="Laura Walters" w:date="2021-04-10T14:00:00Z"/>
          <w:rFonts w:ascii="Arial" w:hAnsi="Arial" w:cs="Arial"/>
        </w:rPr>
      </w:pPr>
      <w:r>
        <w:rPr>
          <w:rFonts w:ascii="Arial" w:hAnsi="Arial" w:cs="Arial"/>
        </w:rPr>
        <w:t>An employer</w:t>
      </w:r>
      <w:r w:rsidR="00841454">
        <w:rPr>
          <w:rFonts w:ascii="Arial" w:hAnsi="Arial" w:cs="Arial"/>
        </w:rPr>
        <w:t xml:space="preserve"> should look to minimise the risk of an unfair dismissal claim </w:t>
      </w:r>
      <w:r w:rsidR="000904EC">
        <w:rPr>
          <w:rFonts w:ascii="Arial" w:hAnsi="Arial" w:cs="Arial"/>
        </w:rPr>
        <w:t>by ensuring that</w:t>
      </w:r>
      <w:r w:rsidR="002B2B21">
        <w:rPr>
          <w:rFonts w:ascii="Arial" w:hAnsi="Arial" w:cs="Arial"/>
        </w:rPr>
        <w:t xml:space="preserve"> they manage expectations</w:t>
      </w:r>
      <w:del w:id="356" w:author="Laura Walters" w:date="2021-04-10T14:00:00Z">
        <w:r w:rsidR="002B2B21" w:rsidDel="009E1BC0">
          <w:rPr>
            <w:rFonts w:ascii="Arial" w:hAnsi="Arial" w:cs="Arial"/>
          </w:rPr>
          <w:delText xml:space="preserve"> from the beginning</w:delText>
        </w:r>
      </w:del>
      <w:r w:rsidR="006F647B">
        <w:rPr>
          <w:rFonts w:ascii="Arial" w:hAnsi="Arial" w:cs="Arial"/>
        </w:rPr>
        <w:t>,</w:t>
      </w:r>
      <w:del w:id="357" w:author="Laura Walters" w:date="2021-04-10T14:00:00Z">
        <w:r w:rsidR="002B2B21" w:rsidDel="009E1BC0">
          <w:rPr>
            <w:rFonts w:ascii="Arial" w:hAnsi="Arial" w:cs="Arial"/>
          </w:rPr>
          <w:delText xml:space="preserve"> by </w:delText>
        </w:r>
      </w:del>
      <w:ins w:id="358" w:author="Laura Walters" w:date="2021-04-10T14:00:00Z">
        <w:r w:rsidR="009E1BC0">
          <w:rPr>
            <w:rFonts w:ascii="Arial" w:hAnsi="Arial" w:cs="Arial"/>
          </w:rPr>
          <w:t xml:space="preserve"> </w:t>
        </w:r>
      </w:ins>
      <w:r w:rsidR="002B2B21">
        <w:rPr>
          <w:rFonts w:ascii="Arial" w:hAnsi="Arial" w:cs="Arial"/>
        </w:rPr>
        <w:t>emphasis</w:t>
      </w:r>
      <w:ins w:id="359" w:author="Laura Walters" w:date="2021-04-10T14:00:00Z">
        <w:r w:rsidR="009E1BC0">
          <w:rPr>
            <w:rFonts w:ascii="Arial" w:hAnsi="Arial" w:cs="Arial"/>
          </w:rPr>
          <w:t>e</w:t>
        </w:r>
      </w:ins>
      <w:del w:id="360" w:author="Laura Walters" w:date="2021-04-10T14:00:00Z">
        <w:r w:rsidR="002B2B21" w:rsidDel="009E1BC0">
          <w:rPr>
            <w:rFonts w:ascii="Arial" w:hAnsi="Arial" w:cs="Arial"/>
          </w:rPr>
          <w:delText>ing</w:delText>
        </w:r>
      </w:del>
      <w:r w:rsidR="002B2B21">
        <w:rPr>
          <w:rFonts w:ascii="Arial" w:hAnsi="Arial" w:cs="Arial"/>
        </w:rPr>
        <w:t xml:space="preserve"> the role and its requirements during the recruitment process, provid</w:t>
      </w:r>
      <w:ins w:id="361" w:author="Laura Walters" w:date="2021-04-10T14:00:00Z">
        <w:r w:rsidR="002649CE">
          <w:rPr>
            <w:rFonts w:ascii="Arial" w:hAnsi="Arial" w:cs="Arial"/>
          </w:rPr>
          <w:t>e</w:t>
        </w:r>
      </w:ins>
      <w:del w:id="362" w:author="Laura Walters" w:date="2021-04-10T14:00:00Z">
        <w:r w:rsidR="002B2B21" w:rsidDel="009E1BC0">
          <w:rPr>
            <w:rFonts w:ascii="Arial" w:hAnsi="Arial" w:cs="Arial"/>
          </w:rPr>
          <w:delText>ing</w:delText>
        </w:r>
      </w:del>
      <w:r w:rsidR="002B2B21">
        <w:rPr>
          <w:rFonts w:ascii="Arial" w:hAnsi="Arial" w:cs="Arial"/>
        </w:rPr>
        <w:t xml:space="preserve"> all necessary training</w:t>
      </w:r>
      <w:r w:rsidR="00A358F0">
        <w:rPr>
          <w:rFonts w:ascii="Arial" w:hAnsi="Arial" w:cs="Arial"/>
        </w:rPr>
        <w:t>,</w:t>
      </w:r>
      <w:r w:rsidR="002B2B21">
        <w:rPr>
          <w:rFonts w:ascii="Arial" w:hAnsi="Arial" w:cs="Arial"/>
        </w:rPr>
        <w:t xml:space="preserve"> </w:t>
      </w:r>
      <w:r w:rsidR="00220332">
        <w:rPr>
          <w:rFonts w:ascii="Arial" w:hAnsi="Arial" w:cs="Arial"/>
        </w:rPr>
        <w:t xml:space="preserve">and providing support </w:t>
      </w:r>
      <w:del w:id="363" w:author="Laura Walters" w:date="2021-04-10T14:00:00Z">
        <w:r w:rsidR="00220332" w:rsidDel="002649CE">
          <w:rPr>
            <w:rFonts w:ascii="Arial" w:hAnsi="Arial" w:cs="Arial"/>
          </w:rPr>
          <w:delText xml:space="preserve">in the first instance if they feel the performance of that individual requires improvement </w:delText>
        </w:r>
      </w:del>
      <w:ins w:id="364" w:author="Laura Walters" w:date="2021-04-10T14:00:00Z">
        <w:r w:rsidR="002649CE">
          <w:rPr>
            <w:rFonts w:ascii="Arial" w:hAnsi="Arial" w:cs="Arial"/>
          </w:rPr>
          <w:t xml:space="preserve">when performance requires improvement </w:t>
        </w:r>
      </w:ins>
      <w:r w:rsidR="00220332">
        <w:rPr>
          <w:rFonts w:ascii="Arial" w:hAnsi="Arial" w:cs="Arial"/>
        </w:rPr>
        <w:t>(Daniels, 2019, p.163).</w:t>
      </w:r>
      <w:r w:rsidR="00124BC4">
        <w:rPr>
          <w:rFonts w:ascii="Arial" w:hAnsi="Arial" w:cs="Arial"/>
        </w:rPr>
        <w:t xml:space="preserve"> It would be unreasonable </w:t>
      </w:r>
      <w:del w:id="365" w:author="Laura Walters" w:date="2021-04-10T14:00:00Z">
        <w:r w:rsidR="00124BC4" w:rsidDel="002649CE">
          <w:rPr>
            <w:rFonts w:ascii="Arial" w:hAnsi="Arial" w:cs="Arial"/>
          </w:rPr>
          <w:delText xml:space="preserve">in most circumstances, </w:delText>
        </w:r>
      </w:del>
      <w:r w:rsidR="00124BC4">
        <w:rPr>
          <w:rFonts w:ascii="Arial" w:hAnsi="Arial" w:cs="Arial"/>
        </w:rPr>
        <w:t xml:space="preserve">to dismiss an employee due to capability, if adjustment and support have not been explored first. </w:t>
      </w:r>
    </w:p>
    <w:p w14:paraId="7AEF0327" w14:textId="77777777" w:rsidR="002649CE" w:rsidRDefault="002649CE" w:rsidP="00220332">
      <w:pPr>
        <w:jc w:val="both"/>
        <w:rPr>
          <w:ins w:id="366" w:author="Laura Walters" w:date="2021-04-10T14:00:00Z"/>
          <w:rFonts w:ascii="Arial" w:hAnsi="Arial" w:cs="Arial"/>
        </w:rPr>
      </w:pPr>
    </w:p>
    <w:p w14:paraId="7EC2D615" w14:textId="7BC65F07" w:rsidR="00B81EE1" w:rsidRPr="00A64B9C" w:rsidRDefault="002649CE" w:rsidP="00220332">
      <w:pPr>
        <w:jc w:val="both"/>
        <w:rPr>
          <w:rFonts w:ascii="Arial" w:hAnsi="Arial" w:cs="Arial"/>
        </w:rPr>
      </w:pPr>
      <w:ins w:id="367" w:author="Laura Walters" w:date="2021-04-10T14:00:00Z">
        <w:r>
          <w:rPr>
            <w:rFonts w:ascii="Arial" w:hAnsi="Arial" w:cs="Arial"/>
          </w:rPr>
          <w:t>T</w:t>
        </w:r>
      </w:ins>
      <w:del w:id="368" w:author="Laura Walters" w:date="2021-04-10T14:00:00Z">
        <w:r w:rsidR="00B81EE1" w:rsidDel="002649CE">
          <w:rPr>
            <w:rFonts w:ascii="Arial" w:hAnsi="Arial" w:cs="Arial"/>
          </w:rPr>
          <w:delText>Furthermore, t</w:delText>
        </w:r>
      </w:del>
      <w:r w:rsidR="00B81EE1">
        <w:rPr>
          <w:rFonts w:ascii="Arial" w:hAnsi="Arial" w:cs="Arial"/>
        </w:rPr>
        <w:t>he Equality Act 2010 should be considered in any scenario whereby an individual is not able to carry out their full duties due to a long</w:t>
      </w:r>
      <w:r w:rsidR="00B95B0A">
        <w:rPr>
          <w:rFonts w:ascii="Arial" w:hAnsi="Arial" w:cs="Arial"/>
        </w:rPr>
        <w:t>-</w:t>
      </w:r>
      <w:r w:rsidR="00B81EE1">
        <w:rPr>
          <w:rFonts w:ascii="Arial" w:hAnsi="Arial" w:cs="Arial"/>
        </w:rPr>
        <w:t>term medical condition</w:t>
      </w:r>
      <w:r w:rsidR="00B95B0A">
        <w:rPr>
          <w:rFonts w:ascii="Arial" w:hAnsi="Arial" w:cs="Arial"/>
        </w:rPr>
        <w:t>. An employer needs to be mindful that they are not discriminati</w:t>
      </w:r>
      <w:r w:rsidR="00416EA7">
        <w:rPr>
          <w:rFonts w:ascii="Arial" w:hAnsi="Arial" w:cs="Arial"/>
        </w:rPr>
        <w:t>ng</w:t>
      </w:r>
      <w:r w:rsidR="00B95B0A">
        <w:rPr>
          <w:rFonts w:ascii="Arial" w:hAnsi="Arial" w:cs="Arial"/>
        </w:rPr>
        <w:t xml:space="preserve"> against that individual due to a disability</w:t>
      </w:r>
      <w:r w:rsidR="00C55304">
        <w:rPr>
          <w:rFonts w:ascii="Arial" w:hAnsi="Arial" w:cs="Arial"/>
        </w:rPr>
        <w:t xml:space="preserve">, as this could result in an unfair dismissal claim </w:t>
      </w:r>
      <w:r w:rsidR="00B95B0A">
        <w:rPr>
          <w:rFonts w:ascii="Arial" w:hAnsi="Arial" w:cs="Arial"/>
        </w:rPr>
        <w:t>(Daniels, 2019, p.163).</w:t>
      </w:r>
      <w:r w:rsidR="00B628E2">
        <w:rPr>
          <w:rFonts w:ascii="Arial" w:hAnsi="Arial" w:cs="Arial"/>
        </w:rPr>
        <w:t xml:space="preserve"> If the condition is not covered by the act, </w:t>
      </w:r>
      <w:del w:id="369" w:author="Laura Walters" w:date="2021-04-10T14:01:00Z">
        <w:r w:rsidR="00B628E2" w:rsidDel="0083605D">
          <w:rPr>
            <w:rFonts w:ascii="Arial" w:hAnsi="Arial" w:cs="Arial"/>
          </w:rPr>
          <w:delText xml:space="preserve">perhaps it is a short term condition, </w:delText>
        </w:r>
      </w:del>
      <w:r w:rsidR="001F3F3B">
        <w:rPr>
          <w:rFonts w:ascii="Arial" w:hAnsi="Arial" w:cs="Arial"/>
        </w:rPr>
        <w:t xml:space="preserve">a fair and formal attendance process should be implemented with clear time frames </w:t>
      </w:r>
      <w:ins w:id="370" w:author="Laura Walters" w:date="2021-04-10T14:01:00Z">
        <w:r w:rsidR="0083605D">
          <w:rPr>
            <w:rFonts w:ascii="Arial" w:hAnsi="Arial" w:cs="Arial"/>
          </w:rPr>
          <w:t xml:space="preserve">for improvement </w:t>
        </w:r>
      </w:ins>
      <w:r w:rsidR="00B02A65">
        <w:rPr>
          <w:rFonts w:ascii="Arial" w:hAnsi="Arial" w:cs="Arial"/>
        </w:rPr>
        <w:t>(Taylor and Wilkinson, 2016, p.42).</w:t>
      </w:r>
    </w:p>
    <w:p w14:paraId="301FAE9A" w14:textId="1A141036" w:rsidR="00017C52" w:rsidRPr="001F0231" w:rsidRDefault="006127A9" w:rsidP="00F637EA">
      <w:pPr>
        <w:jc w:val="both"/>
        <w:rPr>
          <w:rFonts w:ascii="Arial" w:hAnsi="Arial" w:cs="Arial"/>
        </w:rPr>
      </w:pPr>
      <w:del w:id="371" w:author="Laura Walters" w:date="2021-04-10T14:01:00Z">
        <w:r w:rsidDel="0083605D">
          <w:rPr>
            <w:rFonts w:ascii="Arial" w:hAnsi="Arial" w:cs="Arial"/>
          </w:rPr>
          <w:delText>Nonetheless, if</w:delText>
        </w:r>
      </w:del>
      <w:ins w:id="372" w:author="Laura Walters" w:date="2021-04-10T14:01:00Z">
        <w:r w:rsidR="0083605D">
          <w:rPr>
            <w:rFonts w:ascii="Arial" w:hAnsi="Arial" w:cs="Arial"/>
          </w:rPr>
          <w:t>If</w:t>
        </w:r>
      </w:ins>
      <w:r>
        <w:rPr>
          <w:rFonts w:ascii="Arial" w:hAnsi="Arial" w:cs="Arial"/>
        </w:rPr>
        <w:t xml:space="preserve"> performance is not satisfactory, and employer must ensure </w:t>
      </w:r>
      <w:r w:rsidR="00F637EA">
        <w:rPr>
          <w:rFonts w:ascii="Arial" w:hAnsi="Arial" w:cs="Arial"/>
        </w:rPr>
        <w:t>they follow the correct disciplinary process e.g. verbal, written and final warning depending on the severity of the circumstances</w:t>
      </w:r>
      <w:r w:rsidR="00CF4EB5">
        <w:rPr>
          <w:rFonts w:ascii="Arial" w:hAnsi="Arial" w:cs="Arial"/>
        </w:rPr>
        <w:t xml:space="preserve">. </w:t>
      </w:r>
      <w:r w:rsidR="003456AB">
        <w:rPr>
          <w:rFonts w:ascii="Arial" w:hAnsi="Arial" w:cs="Arial"/>
        </w:rPr>
        <w:t>This then gives the employee the opportunity to improve</w:t>
      </w:r>
      <w:r w:rsidR="00CF4EB5">
        <w:rPr>
          <w:rFonts w:ascii="Arial" w:hAnsi="Arial" w:cs="Arial"/>
        </w:rPr>
        <w:t xml:space="preserve"> (Taylor and Wilkinson, 2016, p.</w:t>
      </w:r>
      <w:commentRangeStart w:id="373"/>
      <w:r w:rsidR="00CF4EB5">
        <w:rPr>
          <w:rFonts w:ascii="Arial" w:hAnsi="Arial" w:cs="Arial"/>
        </w:rPr>
        <w:t>42</w:t>
      </w:r>
      <w:commentRangeEnd w:id="373"/>
      <w:r w:rsidR="006E13A8">
        <w:rPr>
          <w:rStyle w:val="CommentReference"/>
        </w:rPr>
        <w:commentReference w:id="373"/>
      </w:r>
      <w:r w:rsidR="00CF4EB5">
        <w:rPr>
          <w:rFonts w:ascii="Arial" w:hAnsi="Arial" w:cs="Arial"/>
        </w:rPr>
        <w:t>).</w:t>
      </w:r>
      <w:ins w:id="374" w:author="Laura Walters" w:date="2021-04-06T20:28:00Z">
        <w:r w:rsidR="00CE1687">
          <w:rPr>
            <w:rFonts w:ascii="Arial" w:hAnsi="Arial" w:cs="Arial"/>
          </w:rPr>
          <w:t xml:space="preserve"> Acas set out codes of practice for </w:t>
        </w:r>
        <w:r w:rsidR="00476CBD">
          <w:rPr>
            <w:rFonts w:ascii="Arial" w:hAnsi="Arial" w:cs="Arial"/>
          </w:rPr>
          <w:t xml:space="preserve">disciplinary and grievance procedures </w:t>
        </w:r>
        <w:r w:rsidR="00E31381">
          <w:rPr>
            <w:rFonts w:ascii="Arial" w:hAnsi="Arial" w:cs="Arial"/>
          </w:rPr>
          <w:t>and se</w:t>
        </w:r>
      </w:ins>
      <w:ins w:id="375" w:author="Laura Walters" w:date="2021-04-06T20:29:00Z">
        <w:r w:rsidR="00E31381">
          <w:rPr>
            <w:rFonts w:ascii="Arial" w:hAnsi="Arial" w:cs="Arial"/>
          </w:rPr>
          <w:t xml:space="preserve">ttlement agreements, to prevent cases reaching an employment tribunal </w:t>
        </w:r>
        <w:r w:rsidR="00714F2C">
          <w:rPr>
            <w:rFonts w:ascii="Arial" w:hAnsi="Arial" w:cs="Arial"/>
          </w:rPr>
          <w:t>by means of cash settlements and/or setting out the clear standards an employer sho</w:t>
        </w:r>
      </w:ins>
      <w:ins w:id="376" w:author="Laura Walters" w:date="2021-04-06T20:30:00Z">
        <w:r w:rsidR="00714F2C">
          <w:rPr>
            <w:rFonts w:ascii="Arial" w:hAnsi="Arial" w:cs="Arial"/>
          </w:rPr>
          <w:t>uld meet whilst dealing with any grievance procedure (ACAS).</w:t>
        </w:r>
      </w:ins>
    </w:p>
    <w:p w14:paraId="6D180FBE" w14:textId="77777777" w:rsidR="00B02A65" w:rsidRDefault="0038336D" w:rsidP="00132D81">
      <w:pPr>
        <w:rPr>
          <w:rFonts w:ascii="Arial" w:hAnsi="Arial" w:cs="Arial"/>
          <w:i/>
          <w:iCs/>
          <w:color w:val="44546A" w:themeColor="text2"/>
        </w:rPr>
      </w:pPr>
      <w:r w:rsidRPr="008E43C7">
        <w:rPr>
          <w:rFonts w:ascii="Arial" w:hAnsi="Arial" w:cs="Arial"/>
          <w:i/>
          <w:iCs/>
          <w:color w:val="44546A" w:themeColor="text2"/>
        </w:rPr>
        <w:br/>
        <w:t>(b) misconduct</w:t>
      </w:r>
    </w:p>
    <w:p w14:paraId="0BB13FA2" w14:textId="505F01C7" w:rsidR="0078326C" w:rsidRDefault="00CD6ADB" w:rsidP="00B02A65">
      <w:pPr>
        <w:jc w:val="both"/>
        <w:rPr>
          <w:ins w:id="377" w:author="Laura Walters" w:date="2021-04-06T20:32:00Z"/>
          <w:rFonts w:ascii="Arial" w:hAnsi="Arial" w:cs="Arial"/>
        </w:rPr>
      </w:pPr>
      <w:r>
        <w:rPr>
          <w:rFonts w:ascii="Arial" w:hAnsi="Arial" w:cs="Arial"/>
        </w:rPr>
        <w:t>Misconduct is where an employee essentially breaks the rules and breaches their contract (Taylor and Wilkinson, 2016, p.</w:t>
      </w:r>
      <w:r w:rsidR="00287C88">
        <w:rPr>
          <w:rFonts w:ascii="Arial" w:hAnsi="Arial" w:cs="Arial"/>
        </w:rPr>
        <w:t xml:space="preserve">41). This is usually split between misconduct, a minor offence, and gross misconduct which is more serious (Daniels, 2019, p.165). </w:t>
      </w:r>
      <w:r w:rsidR="00B96B10">
        <w:rPr>
          <w:rFonts w:ascii="Arial" w:hAnsi="Arial" w:cs="Arial"/>
        </w:rPr>
        <w:t xml:space="preserve">An example of misconduct could be a minor/ first offence e.g. timekeeping or a minor health and safety breach. An example of gross misconduct could </w:t>
      </w:r>
      <w:r w:rsidR="000F3709">
        <w:rPr>
          <w:rFonts w:ascii="Arial" w:hAnsi="Arial" w:cs="Arial"/>
        </w:rPr>
        <w:t xml:space="preserve">include theft or being violent in the workplace (Daniels, 2019, p.165). </w:t>
      </w:r>
      <w:commentRangeStart w:id="378"/>
      <w:r w:rsidR="000F3709">
        <w:rPr>
          <w:rFonts w:ascii="Arial" w:hAnsi="Arial" w:cs="Arial"/>
        </w:rPr>
        <w:t>An</w:t>
      </w:r>
      <w:commentRangeEnd w:id="378"/>
      <w:r w:rsidR="0014325F">
        <w:rPr>
          <w:rStyle w:val="CommentReference"/>
        </w:rPr>
        <w:commentReference w:id="378"/>
      </w:r>
      <w:r w:rsidR="000F3709">
        <w:rPr>
          <w:rFonts w:ascii="Arial" w:hAnsi="Arial" w:cs="Arial"/>
        </w:rPr>
        <w:t xml:space="preserve"> employer must be mindful of their rationale when they are dis</w:t>
      </w:r>
      <w:r w:rsidR="00140DC5">
        <w:rPr>
          <w:rFonts w:ascii="Arial" w:hAnsi="Arial" w:cs="Arial"/>
        </w:rPr>
        <w:t>m</w:t>
      </w:r>
      <w:r w:rsidR="000F3709">
        <w:rPr>
          <w:rFonts w:ascii="Arial" w:hAnsi="Arial" w:cs="Arial"/>
        </w:rPr>
        <w:t xml:space="preserve">issing someone without notice due to </w:t>
      </w:r>
      <w:r w:rsidR="00140DC5">
        <w:rPr>
          <w:rFonts w:ascii="Arial" w:hAnsi="Arial" w:cs="Arial"/>
        </w:rPr>
        <w:t>gross misconduct. They should also aim to be consistent in previous cases they may have encountered</w:t>
      </w:r>
      <w:r w:rsidR="00347CA6">
        <w:rPr>
          <w:rFonts w:ascii="Arial" w:hAnsi="Arial" w:cs="Arial"/>
        </w:rPr>
        <w:t xml:space="preserve"> (Daniels, 2019, p.163)</w:t>
      </w:r>
      <w:r w:rsidR="00140DC5">
        <w:rPr>
          <w:rFonts w:ascii="Arial" w:hAnsi="Arial" w:cs="Arial"/>
        </w:rPr>
        <w:t xml:space="preserve">. </w:t>
      </w:r>
      <w:r w:rsidR="00F626E5">
        <w:rPr>
          <w:rFonts w:ascii="Arial" w:hAnsi="Arial" w:cs="Arial"/>
        </w:rPr>
        <w:t>Employers should make it clear from the start of an indiv</w:t>
      </w:r>
      <w:ins w:id="379" w:author="Laura Walters" w:date="2021-04-06T20:39:00Z">
        <w:r w:rsidR="003952A5">
          <w:rPr>
            <w:rFonts w:ascii="Arial" w:hAnsi="Arial" w:cs="Arial"/>
          </w:rPr>
          <w:t>i</w:t>
        </w:r>
      </w:ins>
      <w:r w:rsidR="00F626E5">
        <w:rPr>
          <w:rFonts w:ascii="Arial" w:hAnsi="Arial" w:cs="Arial"/>
        </w:rPr>
        <w:t>d</w:t>
      </w:r>
      <w:del w:id="380" w:author="Laura Walters" w:date="2021-04-06T20:38:00Z">
        <w:r w:rsidR="00F626E5" w:rsidDel="003952A5">
          <w:rPr>
            <w:rFonts w:ascii="Arial" w:hAnsi="Arial" w:cs="Arial"/>
          </w:rPr>
          <w:delText>i</w:delText>
        </w:r>
        <w:r w:rsidR="00F626E5" w:rsidDel="00021018">
          <w:rPr>
            <w:rFonts w:ascii="Arial" w:hAnsi="Arial" w:cs="Arial"/>
          </w:rPr>
          <w:delText>d</w:delText>
        </w:r>
      </w:del>
      <w:r w:rsidR="00F626E5">
        <w:rPr>
          <w:rFonts w:ascii="Arial" w:hAnsi="Arial" w:cs="Arial"/>
        </w:rPr>
        <w:t xml:space="preserve">uals’ employment, what constitutes as </w:t>
      </w:r>
      <w:r w:rsidR="00A30600">
        <w:rPr>
          <w:rFonts w:ascii="Arial" w:hAnsi="Arial" w:cs="Arial"/>
        </w:rPr>
        <w:t xml:space="preserve">gross misconduct, clearly communicating its expectations from their staff (Taylor and Wilkinson, 2016, p.42). </w:t>
      </w:r>
      <w:ins w:id="381" w:author="Laura Walters" w:date="2021-04-06T20:32:00Z">
        <w:r w:rsidR="00EA5F1D">
          <w:rPr>
            <w:rFonts w:ascii="Arial" w:hAnsi="Arial" w:cs="Arial"/>
          </w:rPr>
          <w:t>The different notice pays are outline below</w:t>
        </w:r>
      </w:ins>
      <w:ins w:id="382" w:author="Laura Walters" w:date="2021-04-06T20:35:00Z">
        <w:r w:rsidR="006C2E65">
          <w:rPr>
            <w:rFonts w:ascii="Arial" w:hAnsi="Arial" w:cs="Arial"/>
          </w:rPr>
          <w:t>:</w:t>
        </w:r>
      </w:ins>
    </w:p>
    <w:tbl>
      <w:tblPr>
        <w:tblStyle w:val="TableGrid"/>
        <w:tblW w:w="0" w:type="auto"/>
        <w:tblLook w:val="04A0" w:firstRow="1" w:lastRow="0" w:firstColumn="1" w:lastColumn="0" w:noHBand="0" w:noVBand="1"/>
      </w:tblPr>
      <w:tblGrid>
        <w:gridCol w:w="4508"/>
        <w:gridCol w:w="4508"/>
      </w:tblGrid>
      <w:tr w:rsidR="00EA5F1D" w14:paraId="3F9E5C7A" w14:textId="77777777" w:rsidTr="00EA5F1D">
        <w:trPr>
          <w:ins w:id="383" w:author="Laura Walters" w:date="2021-04-06T20:32:00Z"/>
        </w:trPr>
        <w:tc>
          <w:tcPr>
            <w:tcW w:w="4508" w:type="dxa"/>
          </w:tcPr>
          <w:p w14:paraId="6F4CD526" w14:textId="6EC0A61F" w:rsidR="00EA5F1D" w:rsidRPr="00EA5F1D" w:rsidRDefault="00EA5F1D">
            <w:pPr>
              <w:jc w:val="center"/>
              <w:rPr>
                <w:ins w:id="384" w:author="Laura Walters" w:date="2021-04-06T20:32:00Z"/>
                <w:rFonts w:ascii="Arial" w:hAnsi="Arial" w:cs="Arial"/>
                <w:b/>
                <w:bCs/>
                <w:rPrChange w:id="385" w:author="Laura Walters" w:date="2021-04-06T20:33:00Z">
                  <w:rPr>
                    <w:ins w:id="386" w:author="Laura Walters" w:date="2021-04-06T20:32:00Z"/>
                    <w:rFonts w:ascii="Arial" w:hAnsi="Arial" w:cs="Arial"/>
                  </w:rPr>
                </w:rPrChange>
              </w:rPr>
              <w:pPrChange w:id="387" w:author="Laura Walters" w:date="2021-04-06T20:33:00Z">
                <w:pPr>
                  <w:jc w:val="both"/>
                </w:pPr>
              </w:pPrChange>
            </w:pPr>
            <w:ins w:id="388" w:author="Laura Walters" w:date="2021-04-06T20:32:00Z">
              <w:r w:rsidRPr="00EA5F1D">
                <w:rPr>
                  <w:rFonts w:ascii="Arial" w:hAnsi="Arial" w:cs="Arial"/>
                  <w:b/>
                  <w:bCs/>
                  <w:rPrChange w:id="389" w:author="Laura Walters" w:date="2021-04-06T20:33:00Z">
                    <w:rPr>
                      <w:rFonts w:ascii="Arial" w:hAnsi="Arial" w:cs="Arial"/>
                    </w:rPr>
                  </w:rPrChange>
                </w:rPr>
                <w:lastRenderedPageBreak/>
                <w:t>Misconduct</w:t>
              </w:r>
            </w:ins>
          </w:p>
        </w:tc>
        <w:tc>
          <w:tcPr>
            <w:tcW w:w="4508" w:type="dxa"/>
          </w:tcPr>
          <w:p w14:paraId="719A182D" w14:textId="10E76985" w:rsidR="00EA5F1D" w:rsidRPr="00EA5F1D" w:rsidRDefault="00EA5F1D">
            <w:pPr>
              <w:jc w:val="center"/>
              <w:rPr>
                <w:ins w:id="390" w:author="Laura Walters" w:date="2021-04-06T20:32:00Z"/>
                <w:rFonts w:ascii="Arial" w:hAnsi="Arial" w:cs="Arial"/>
                <w:b/>
                <w:bCs/>
                <w:rPrChange w:id="391" w:author="Laura Walters" w:date="2021-04-06T20:33:00Z">
                  <w:rPr>
                    <w:ins w:id="392" w:author="Laura Walters" w:date="2021-04-06T20:32:00Z"/>
                    <w:rFonts w:ascii="Arial" w:hAnsi="Arial" w:cs="Arial"/>
                  </w:rPr>
                </w:rPrChange>
              </w:rPr>
              <w:pPrChange w:id="393" w:author="Laura Walters" w:date="2021-04-06T20:33:00Z">
                <w:pPr>
                  <w:jc w:val="both"/>
                </w:pPr>
              </w:pPrChange>
            </w:pPr>
            <w:ins w:id="394" w:author="Laura Walters" w:date="2021-04-06T20:32:00Z">
              <w:r w:rsidRPr="00EA5F1D">
                <w:rPr>
                  <w:rFonts w:ascii="Arial" w:hAnsi="Arial" w:cs="Arial"/>
                  <w:b/>
                  <w:bCs/>
                  <w:rPrChange w:id="395" w:author="Laura Walters" w:date="2021-04-06T20:33:00Z">
                    <w:rPr>
                      <w:rFonts w:ascii="Arial" w:hAnsi="Arial" w:cs="Arial"/>
                    </w:rPr>
                  </w:rPrChange>
                </w:rPr>
                <w:t xml:space="preserve">Gross </w:t>
              </w:r>
            </w:ins>
            <w:ins w:id="396" w:author="Laura Walters" w:date="2021-04-06T20:33:00Z">
              <w:r w:rsidRPr="00EA5F1D">
                <w:rPr>
                  <w:rFonts w:ascii="Arial" w:hAnsi="Arial" w:cs="Arial"/>
                  <w:b/>
                  <w:bCs/>
                  <w:rPrChange w:id="397" w:author="Laura Walters" w:date="2021-04-06T20:33:00Z">
                    <w:rPr>
                      <w:rFonts w:ascii="Arial" w:hAnsi="Arial" w:cs="Arial"/>
                    </w:rPr>
                  </w:rPrChange>
                </w:rPr>
                <w:t>misconduct</w:t>
              </w:r>
            </w:ins>
          </w:p>
        </w:tc>
      </w:tr>
      <w:tr w:rsidR="00EA5F1D" w14:paraId="25A417AF" w14:textId="77777777" w:rsidTr="00EA5F1D">
        <w:trPr>
          <w:ins w:id="398" w:author="Laura Walters" w:date="2021-04-06T20:32:00Z"/>
        </w:trPr>
        <w:tc>
          <w:tcPr>
            <w:tcW w:w="4508" w:type="dxa"/>
          </w:tcPr>
          <w:p w14:paraId="6B072A5C" w14:textId="77777777" w:rsidR="00726A27" w:rsidRDefault="006262FD" w:rsidP="00B02A65">
            <w:pPr>
              <w:jc w:val="both"/>
              <w:rPr>
                <w:ins w:id="399" w:author="Laura Walters" w:date="2021-04-06T20:41:00Z"/>
                <w:rFonts w:ascii="Arial" w:hAnsi="Arial" w:cs="Arial"/>
              </w:rPr>
            </w:pPr>
            <w:ins w:id="400" w:author="Laura Walters" w:date="2021-04-06T20:40:00Z">
              <w:r>
                <w:rPr>
                  <w:rFonts w:ascii="Arial" w:hAnsi="Arial" w:cs="Arial"/>
                </w:rPr>
                <w:t>Minimum statutory notice</w:t>
              </w:r>
            </w:ins>
            <w:ins w:id="401" w:author="Laura Walters" w:date="2021-04-06T20:41:00Z">
              <w:r w:rsidR="00726A27">
                <w:rPr>
                  <w:rFonts w:ascii="Arial" w:hAnsi="Arial" w:cs="Arial"/>
                </w:rPr>
                <w:t>:</w:t>
              </w:r>
            </w:ins>
          </w:p>
          <w:p w14:paraId="315B87D4" w14:textId="041D59E9" w:rsidR="00726A27" w:rsidRDefault="006262FD" w:rsidP="00B02A65">
            <w:pPr>
              <w:jc w:val="both"/>
              <w:rPr>
                <w:ins w:id="402" w:author="Laura Walters" w:date="2021-04-06T20:41:00Z"/>
                <w:rFonts w:ascii="Arial" w:hAnsi="Arial" w:cs="Arial"/>
              </w:rPr>
            </w:pPr>
            <w:ins w:id="403" w:author="Laura Walters" w:date="2021-04-06T20:40:00Z">
              <w:r>
                <w:rPr>
                  <w:rFonts w:ascii="Arial" w:hAnsi="Arial" w:cs="Arial"/>
                </w:rPr>
                <w:t xml:space="preserve">1 </w:t>
              </w:r>
              <w:r w:rsidR="00726A27">
                <w:rPr>
                  <w:rFonts w:ascii="Arial" w:hAnsi="Arial" w:cs="Arial"/>
                </w:rPr>
                <w:t>month – 2 years service = 1 week</w:t>
              </w:r>
            </w:ins>
          </w:p>
          <w:p w14:paraId="750F00C1" w14:textId="5D56D34F" w:rsidR="00726A27" w:rsidRDefault="00726A27" w:rsidP="00B02A65">
            <w:pPr>
              <w:jc w:val="both"/>
              <w:rPr>
                <w:ins w:id="404" w:author="Laura Walters" w:date="2021-04-06T20:42:00Z"/>
                <w:rFonts w:ascii="Arial" w:hAnsi="Arial" w:cs="Arial"/>
              </w:rPr>
            </w:pPr>
            <w:ins w:id="405" w:author="Laura Walters" w:date="2021-04-06T20:41:00Z">
              <w:r>
                <w:rPr>
                  <w:rFonts w:ascii="Arial" w:hAnsi="Arial" w:cs="Arial"/>
                </w:rPr>
                <w:t xml:space="preserve">2 years or more = </w:t>
              </w:r>
              <w:r w:rsidR="00EA76AD">
                <w:rPr>
                  <w:rFonts w:ascii="Arial" w:hAnsi="Arial" w:cs="Arial"/>
                </w:rPr>
                <w:t xml:space="preserve">1 week per full year of employment up until 12 weeks (CitizensAdvice). </w:t>
              </w:r>
            </w:ins>
          </w:p>
          <w:p w14:paraId="66F5695E" w14:textId="6FD83C06" w:rsidR="009B2179" w:rsidRDefault="009B2179" w:rsidP="00B02A65">
            <w:pPr>
              <w:jc w:val="both"/>
              <w:rPr>
                <w:ins w:id="406" w:author="Laura Walters" w:date="2021-04-06T20:42:00Z"/>
                <w:rFonts w:ascii="Arial" w:hAnsi="Arial" w:cs="Arial"/>
              </w:rPr>
            </w:pPr>
          </w:p>
          <w:p w14:paraId="55839C34" w14:textId="1560D7C6" w:rsidR="009B2179" w:rsidRDefault="009B6678" w:rsidP="00B02A65">
            <w:pPr>
              <w:jc w:val="both"/>
              <w:rPr>
                <w:ins w:id="407" w:author="Laura Walters" w:date="2021-04-06T20:43:00Z"/>
                <w:rFonts w:ascii="Arial" w:hAnsi="Arial" w:cs="Arial"/>
              </w:rPr>
            </w:pPr>
            <w:ins w:id="408" w:author="Laura Walters" w:date="2021-04-06T20:43:00Z">
              <w:r>
                <w:rPr>
                  <w:rFonts w:ascii="Arial" w:hAnsi="Arial" w:cs="Arial"/>
                </w:rPr>
                <w:t>A c</w:t>
              </w:r>
            </w:ins>
            <w:ins w:id="409" w:author="Laura Walters" w:date="2021-04-06T20:42:00Z">
              <w:r w:rsidR="009B2179">
                <w:rPr>
                  <w:rFonts w:ascii="Arial" w:hAnsi="Arial" w:cs="Arial"/>
                </w:rPr>
                <w:t>ontract may authorise more notice than the statutory minimum</w:t>
              </w:r>
            </w:ins>
            <w:ins w:id="410" w:author="Laura Walters" w:date="2021-04-06T20:43:00Z">
              <w:r>
                <w:rPr>
                  <w:rFonts w:ascii="Arial" w:hAnsi="Arial" w:cs="Arial"/>
                </w:rPr>
                <w:t>. If the employer does not wish for the employee to work their notice, they must still pay them</w:t>
              </w:r>
            </w:ins>
            <w:ins w:id="411" w:author="Laura Walters" w:date="2021-04-06T20:42:00Z">
              <w:r w:rsidR="009B2179">
                <w:rPr>
                  <w:rFonts w:ascii="Arial" w:hAnsi="Arial" w:cs="Arial"/>
                </w:rPr>
                <w:t xml:space="preserve"> (CitizensAdvice).</w:t>
              </w:r>
            </w:ins>
          </w:p>
          <w:p w14:paraId="3C977EC1" w14:textId="6AE2349C" w:rsidR="009B6678" w:rsidRDefault="009B6678" w:rsidP="00B02A65">
            <w:pPr>
              <w:jc w:val="both"/>
              <w:rPr>
                <w:ins w:id="412" w:author="Laura Walters" w:date="2021-04-06T20:41:00Z"/>
                <w:rFonts w:ascii="Arial" w:hAnsi="Arial" w:cs="Arial"/>
              </w:rPr>
            </w:pPr>
          </w:p>
          <w:p w14:paraId="55F71CEB" w14:textId="77777777" w:rsidR="00726A27" w:rsidRDefault="00726A27" w:rsidP="00B02A65">
            <w:pPr>
              <w:jc w:val="both"/>
              <w:rPr>
                <w:ins w:id="413" w:author="Laura Walters" w:date="2021-04-06T20:40:00Z"/>
                <w:rFonts w:ascii="Arial" w:hAnsi="Arial" w:cs="Arial"/>
              </w:rPr>
            </w:pPr>
          </w:p>
          <w:p w14:paraId="394E7DFA" w14:textId="66CEB32B" w:rsidR="00726A27" w:rsidRDefault="00726A27" w:rsidP="00B02A65">
            <w:pPr>
              <w:jc w:val="both"/>
              <w:rPr>
                <w:ins w:id="414" w:author="Laura Walters" w:date="2021-04-06T20:32:00Z"/>
                <w:rFonts w:ascii="Arial" w:hAnsi="Arial" w:cs="Arial"/>
              </w:rPr>
            </w:pPr>
          </w:p>
        </w:tc>
        <w:tc>
          <w:tcPr>
            <w:tcW w:w="4508" w:type="dxa"/>
          </w:tcPr>
          <w:p w14:paraId="1343A881" w14:textId="7D6B7FB3" w:rsidR="00EA5F1D" w:rsidRDefault="00040A8A" w:rsidP="00B02A65">
            <w:pPr>
              <w:jc w:val="both"/>
              <w:rPr>
                <w:ins w:id="415" w:author="Laura Walters" w:date="2021-04-06T20:32:00Z"/>
                <w:rFonts w:ascii="Arial" w:hAnsi="Arial" w:cs="Arial"/>
              </w:rPr>
            </w:pPr>
            <w:ins w:id="416" w:author="Laura Walters" w:date="2021-04-06T20:33:00Z">
              <w:r>
                <w:rPr>
                  <w:rFonts w:ascii="Arial" w:hAnsi="Arial" w:cs="Arial"/>
                </w:rPr>
                <w:t>No notice period required as the misconduct is deemed tha</w:t>
              </w:r>
            </w:ins>
            <w:ins w:id="417" w:author="Laura Walters" w:date="2021-04-06T20:34:00Z">
              <w:r>
                <w:rPr>
                  <w:rFonts w:ascii="Arial" w:hAnsi="Arial" w:cs="Arial"/>
                </w:rPr>
                <w:t>t serious</w:t>
              </w:r>
            </w:ins>
            <w:ins w:id="418" w:author="Laura Walters" w:date="2021-04-06T20:36:00Z">
              <w:r w:rsidR="006C2E65">
                <w:rPr>
                  <w:rFonts w:ascii="Arial" w:hAnsi="Arial" w:cs="Arial"/>
                </w:rPr>
                <w:t>, no notice pay</w:t>
              </w:r>
            </w:ins>
            <w:ins w:id="419" w:author="Laura Walters" w:date="2021-04-06T20:35:00Z">
              <w:r w:rsidR="006C2E65">
                <w:rPr>
                  <w:rFonts w:ascii="Arial" w:hAnsi="Arial" w:cs="Arial"/>
                </w:rPr>
                <w:t xml:space="preserve"> (ACASa)</w:t>
              </w:r>
            </w:ins>
            <w:ins w:id="420" w:author="Laura Walters" w:date="2021-04-06T20:36:00Z">
              <w:r w:rsidR="006C2E65">
                <w:rPr>
                  <w:rFonts w:ascii="Arial" w:hAnsi="Arial" w:cs="Arial"/>
                </w:rPr>
                <w:t>.</w:t>
              </w:r>
            </w:ins>
          </w:p>
        </w:tc>
      </w:tr>
    </w:tbl>
    <w:p w14:paraId="68207F75" w14:textId="77777777" w:rsidR="00EA5F1D" w:rsidRDefault="00EA5F1D" w:rsidP="00B02A65">
      <w:pPr>
        <w:jc w:val="both"/>
        <w:rPr>
          <w:rFonts w:ascii="Arial" w:hAnsi="Arial" w:cs="Arial"/>
        </w:rPr>
      </w:pPr>
    </w:p>
    <w:p w14:paraId="62FBC972" w14:textId="1CC35552" w:rsidR="00F91428" w:rsidRDefault="0078326C" w:rsidP="00B02A65">
      <w:pPr>
        <w:jc w:val="both"/>
        <w:rPr>
          <w:rFonts w:ascii="Arial" w:hAnsi="Arial" w:cs="Arial"/>
        </w:rPr>
      </w:pPr>
      <w:r>
        <w:rPr>
          <w:rFonts w:ascii="Arial" w:hAnsi="Arial" w:cs="Arial"/>
        </w:rPr>
        <w:t>With both ordinary and gross misconduct, an investigation into the incident should take place, a formal hearing</w:t>
      </w:r>
      <w:r w:rsidR="00E02526">
        <w:rPr>
          <w:rFonts w:ascii="Arial" w:hAnsi="Arial" w:cs="Arial"/>
        </w:rPr>
        <w:t>, and the right to appeal communicated to the individual, should performance/ behaviour be deemed unsatisfactory</w:t>
      </w:r>
      <w:r w:rsidR="00F91428">
        <w:rPr>
          <w:rFonts w:ascii="Arial" w:hAnsi="Arial" w:cs="Arial"/>
        </w:rPr>
        <w:t xml:space="preserve"> (Taylor and Wilkinson, 2016, p.</w:t>
      </w:r>
      <w:commentRangeStart w:id="421"/>
      <w:r w:rsidR="00F91428">
        <w:rPr>
          <w:rFonts w:ascii="Arial" w:hAnsi="Arial" w:cs="Arial"/>
        </w:rPr>
        <w:t>42</w:t>
      </w:r>
      <w:commentRangeEnd w:id="421"/>
      <w:r w:rsidR="0014325F">
        <w:rPr>
          <w:rStyle w:val="CommentReference"/>
        </w:rPr>
        <w:commentReference w:id="421"/>
      </w:r>
      <w:r w:rsidR="00F91428">
        <w:rPr>
          <w:rFonts w:ascii="Arial" w:hAnsi="Arial" w:cs="Arial"/>
        </w:rPr>
        <w:t xml:space="preserve">). </w:t>
      </w:r>
      <w:ins w:id="422" w:author="Laura Walters" w:date="2021-04-06T20:44:00Z">
        <w:r w:rsidR="00C74CA9">
          <w:rPr>
            <w:rFonts w:ascii="Arial" w:hAnsi="Arial" w:cs="Arial"/>
          </w:rPr>
          <w:t xml:space="preserve">Again, the ACAS code of practice outlines the process which should be taken (ACAS). </w:t>
        </w:r>
      </w:ins>
    </w:p>
    <w:p w14:paraId="6133EE57" w14:textId="60C43A41" w:rsidR="00132D81" w:rsidRPr="008E43C7" w:rsidRDefault="0038336D" w:rsidP="00B02A65">
      <w:pPr>
        <w:jc w:val="both"/>
        <w:rPr>
          <w:rFonts w:ascii="Arial" w:hAnsi="Arial" w:cs="Arial"/>
          <w:bCs/>
          <w:i/>
          <w:iCs/>
          <w:color w:val="44546A" w:themeColor="text2"/>
          <w:sz w:val="28"/>
          <w:szCs w:val="28"/>
        </w:rPr>
      </w:pPr>
      <w:r w:rsidRPr="008E43C7">
        <w:rPr>
          <w:rFonts w:ascii="Arial" w:hAnsi="Arial" w:cs="Arial"/>
          <w:i/>
          <w:iCs/>
          <w:color w:val="44546A" w:themeColor="text2"/>
        </w:rPr>
        <w:br/>
        <w:t>(c) grievance</w:t>
      </w:r>
    </w:p>
    <w:p w14:paraId="66A2611B" w14:textId="496D50D7" w:rsidR="00F31B29" w:rsidRDefault="007E108A" w:rsidP="00245652">
      <w:pPr>
        <w:jc w:val="both"/>
        <w:rPr>
          <w:ins w:id="423" w:author="Laura Walters" w:date="2021-04-06T20:55:00Z"/>
          <w:rFonts w:ascii="Arial" w:hAnsi="Arial" w:cs="Arial"/>
          <w:bCs/>
        </w:rPr>
      </w:pPr>
      <w:ins w:id="424" w:author="Laura Walters" w:date="2021-04-06T20:51:00Z">
        <w:r w:rsidRPr="009C5BD6">
          <w:rPr>
            <w:rFonts w:ascii="Arial" w:hAnsi="Arial" w:cs="Arial"/>
            <w:bCs/>
            <w:rPrChange w:id="425" w:author="Laura Walters" w:date="2021-04-06T20:53:00Z">
              <w:rPr>
                <w:bCs/>
              </w:rPr>
            </w:rPrChange>
          </w:rPr>
          <w:t xml:space="preserve">If </w:t>
        </w:r>
      </w:ins>
      <w:ins w:id="426" w:author="Laura Walters" w:date="2021-04-06T20:52:00Z">
        <w:r w:rsidR="008E0283" w:rsidRPr="009C5BD6">
          <w:rPr>
            <w:rFonts w:ascii="Arial" w:hAnsi="Arial" w:cs="Arial"/>
            <w:bCs/>
            <w:rPrChange w:id="427" w:author="Laura Walters" w:date="2021-04-06T20:53:00Z">
              <w:rPr>
                <w:bCs/>
              </w:rPr>
            </w:rPrChange>
          </w:rPr>
          <w:t xml:space="preserve">a dismissal is to occur, an organisation must ensure the reason for dismissal is justified, and process carried out fairly. </w:t>
        </w:r>
        <w:r w:rsidR="00774C6E" w:rsidRPr="009C5BD6">
          <w:rPr>
            <w:rFonts w:ascii="Arial" w:hAnsi="Arial" w:cs="Arial"/>
            <w:bCs/>
            <w:rPrChange w:id="428" w:author="Laura Walters" w:date="2021-04-06T20:53:00Z">
              <w:rPr>
                <w:bCs/>
              </w:rPr>
            </w:rPrChange>
          </w:rPr>
          <w:t xml:space="preserve">The ACAS code of practices clearly outlines expectations </w:t>
        </w:r>
      </w:ins>
      <w:ins w:id="429" w:author="Laura Walters" w:date="2021-04-06T20:56:00Z">
        <w:r w:rsidR="00BE38FD">
          <w:rPr>
            <w:rFonts w:ascii="Arial" w:hAnsi="Arial" w:cs="Arial"/>
            <w:bCs/>
          </w:rPr>
          <w:t xml:space="preserve">in the case of dismissal </w:t>
        </w:r>
      </w:ins>
      <w:ins w:id="430" w:author="Laura Walters" w:date="2021-04-06T20:54:00Z">
        <w:r w:rsidR="00502EC0">
          <w:rPr>
            <w:rFonts w:ascii="Arial" w:hAnsi="Arial" w:cs="Arial"/>
            <w:bCs/>
          </w:rPr>
          <w:t>in 3 ste</w:t>
        </w:r>
      </w:ins>
      <w:ins w:id="431" w:author="Laura Walters" w:date="2021-04-06T20:55:00Z">
        <w:r w:rsidR="00502EC0">
          <w:rPr>
            <w:rFonts w:ascii="Arial" w:hAnsi="Arial" w:cs="Arial"/>
            <w:bCs/>
          </w:rPr>
          <w:t xml:space="preserve">ps </w:t>
        </w:r>
      </w:ins>
      <w:ins w:id="432" w:author="Laura Walters" w:date="2021-04-06T20:52:00Z">
        <w:r w:rsidR="00774C6E" w:rsidRPr="009C5BD6">
          <w:rPr>
            <w:rFonts w:ascii="Arial" w:hAnsi="Arial" w:cs="Arial"/>
            <w:bCs/>
            <w:rPrChange w:id="433" w:author="Laura Walters" w:date="2021-04-06T20:53:00Z">
              <w:rPr>
                <w:bCs/>
              </w:rPr>
            </w:rPrChange>
          </w:rPr>
          <w:t xml:space="preserve">(Daniels, </w:t>
        </w:r>
      </w:ins>
      <w:ins w:id="434" w:author="Laura Walters" w:date="2021-04-06T20:53:00Z">
        <w:r w:rsidR="00774C6E" w:rsidRPr="009C5BD6">
          <w:rPr>
            <w:rFonts w:ascii="Arial" w:hAnsi="Arial" w:cs="Arial"/>
            <w:bCs/>
            <w:rPrChange w:id="435" w:author="Laura Walters" w:date="2021-04-06T20:53:00Z">
              <w:rPr>
                <w:bCs/>
              </w:rPr>
            </w:rPrChange>
          </w:rPr>
          <w:t>2019, p</w:t>
        </w:r>
      </w:ins>
      <w:ins w:id="436" w:author="Laura Walters" w:date="2021-04-06T20:55:00Z">
        <w:r w:rsidR="00502EC0">
          <w:rPr>
            <w:rFonts w:ascii="Arial" w:hAnsi="Arial" w:cs="Arial"/>
            <w:bCs/>
          </w:rPr>
          <w:t>p</w:t>
        </w:r>
      </w:ins>
      <w:ins w:id="437" w:author="Laura Walters" w:date="2021-04-06T20:53:00Z">
        <w:r w:rsidR="00774C6E" w:rsidRPr="009C5BD6">
          <w:rPr>
            <w:rFonts w:ascii="Arial" w:hAnsi="Arial" w:cs="Arial"/>
            <w:bCs/>
            <w:rPrChange w:id="438" w:author="Laura Walters" w:date="2021-04-06T20:53:00Z">
              <w:rPr>
                <w:bCs/>
              </w:rPr>
            </w:rPrChange>
          </w:rPr>
          <w:t>.170</w:t>
        </w:r>
      </w:ins>
      <w:ins w:id="439" w:author="Laura Walters" w:date="2021-04-06T20:55:00Z">
        <w:r w:rsidR="00502EC0">
          <w:rPr>
            <w:rFonts w:ascii="Arial" w:hAnsi="Arial" w:cs="Arial"/>
            <w:bCs/>
          </w:rPr>
          <w:t>-1</w:t>
        </w:r>
      </w:ins>
      <w:ins w:id="440" w:author="Laura Walters" w:date="2021-04-06T20:53:00Z">
        <w:r w:rsidR="00774C6E" w:rsidRPr="009C5BD6">
          <w:rPr>
            <w:rFonts w:ascii="Arial" w:hAnsi="Arial" w:cs="Arial"/>
            <w:bCs/>
            <w:rPrChange w:id="441" w:author="Laura Walters" w:date="2021-04-06T20:53:00Z">
              <w:rPr>
                <w:bCs/>
              </w:rPr>
            </w:rPrChange>
          </w:rPr>
          <w:t>)</w:t>
        </w:r>
      </w:ins>
      <w:ins w:id="442" w:author="Laura Walters" w:date="2021-04-06T20:55:00Z">
        <w:r w:rsidR="00502EC0">
          <w:rPr>
            <w:rFonts w:ascii="Arial" w:hAnsi="Arial" w:cs="Arial"/>
            <w:bCs/>
          </w:rPr>
          <w:t>:</w:t>
        </w:r>
      </w:ins>
    </w:p>
    <w:p w14:paraId="2524F3D1" w14:textId="304AE78B" w:rsidR="00502EC0" w:rsidRDefault="00623592" w:rsidP="00502EC0">
      <w:pPr>
        <w:pStyle w:val="ListParagraph"/>
        <w:numPr>
          <w:ilvl w:val="0"/>
          <w:numId w:val="18"/>
        </w:numPr>
        <w:jc w:val="both"/>
        <w:rPr>
          <w:ins w:id="443" w:author="Laura Walters" w:date="2021-04-06T20:55:00Z"/>
          <w:rFonts w:ascii="Arial" w:hAnsi="Arial" w:cs="Arial"/>
          <w:bCs/>
        </w:rPr>
      </w:pPr>
      <w:ins w:id="444" w:author="Laura Walters" w:date="2021-04-06T20:55:00Z">
        <w:r>
          <w:rPr>
            <w:rFonts w:ascii="Arial" w:hAnsi="Arial" w:cs="Arial"/>
            <w:bCs/>
          </w:rPr>
          <w:t>Employer sets out clearly in writing the grounds for dismissal</w:t>
        </w:r>
      </w:ins>
    </w:p>
    <w:p w14:paraId="44A18867" w14:textId="112FEB4B" w:rsidR="00623592" w:rsidRDefault="00623592" w:rsidP="00502EC0">
      <w:pPr>
        <w:pStyle w:val="ListParagraph"/>
        <w:numPr>
          <w:ilvl w:val="0"/>
          <w:numId w:val="18"/>
        </w:numPr>
        <w:jc w:val="both"/>
        <w:rPr>
          <w:ins w:id="445" w:author="Laura Walters" w:date="2021-04-06T20:55:00Z"/>
          <w:rFonts w:ascii="Arial" w:hAnsi="Arial" w:cs="Arial"/>
          <w:bCs/>
        </w:rPr>
      </w:pPr>
      <w:ins w:id="446" w:author="Laura Walters" w:date="2021-04-06T20:55:00Z">
        <w:r>
          <w:rPr>
            <w:rFonts w:ascii="Arial" w:hAnsi="Arial" w:cs="Arial"/>
            <w:bCs/>
          </w:rPr>
          <w:t>Meeting held between employee and employer</w:t>
        </w:r>
        <w:r w:rsidR="00A46B17">
          <w:rPr>
            <w:rFonts w:ascii="Arial" w:hAnsi="Arial" w:cs="Arial"/>
            <w:bCs/>
          </w:rPr>
          <w:t xml:space="preserve"> to discuss the issue</w:t>
        </w:r>
      </w:ins>
    </w:p>
    <w:p w14:paraId="766247A0" w14:textId="3A0C0711" w:rsidR="00A46B17" w:rsidRPr="00502EC0" w:rsidRDefault="00A46B17">
      <w:pPr>
        <w:pStyle w:val="ListParagraph"/>
        <w:numPr>
          <w:ilvl w:val="0"/>
          <w:numId w:val="18"/>
        </w:numPr>
        <w:jc w:val="both"/>
        <w:rPr>
          <w:rFonts w:ascii="Arial" w:hAnsi="Arial" w:cs="Arial"/>
          <w:bCs/>
          <w:rPrChange w:id="447" w:author="Laura Walters" w:date="2021-04-06T20:55:00Z">
            <w:rPr>
              <w:bCs/>
            </w:rPr>
          </w:rPrChange>
        </w:rPr>
        <w:pPrChange w:id="448" w:author="Laura Walters" w:date="2021-04-06T20:55:00Z">
          <w:pPr>
            <w:jc w:val="both"/>
          </w:pPr>
        </w:pPrChange>
      </w:pPr>
      <w:ins w:id="449" w:author="Laura Walters" w:date="2021-04-06T20:56:00Z">
        <w:r>
          <w:rPr>
            <w:rFonts w:ascii="Arial" w:hAnsi="Arial" w:cs="Arial"/>
            <w:bCs/>
          </w:rPr>
          <w:t xml:space="preserve">Right for employee to appeal. </w:t>
        </w:r>
      </w:ins>
    </w:p>
    <w:p w14:paraId="1CD0402D" w14:textId="25E0B18B" w:rsidR="00BF496A" w:rsidRDefault="00BE38FD" w:rsidP="00245652">
      <w:pPr>
        <w:jc w:val="both"/>
        <w:rPr>
          <w:ins w:id="450" w:author="Laura Walters" w:date="2021-04-06T20:57:00Z"/>
          <w:rFonts w:ascii="Arial" w:hAnsi="Arial" w:cs="Arial"/>
          <w:bCs/>
        </w:rPr>
      </w:pPr>
      <w:ins w:id="451" w:author="Laura Walters" w:date="2021-04-06T20:56:00Z">
        <w:r w:rsidRPr="007529AB">
          <w:rPr>
            <w:rFonts w:ascii="Arial" w:hAnsi="Arial" w:cs="Arial"/>
            <w:bCs/>
            <w:rPrChange w:id="452" w:author="Laura Walters" w:date="2021-04-06T20:57:00Z">
              <w:rPr>
                <w:bCs/>
              </w:rPr>
            </w:rPrChange>
          </w:rPr>
          <w:t>The ACAS code o</w:t>
        </w:r>
      </w:ins>
      <w:ins w:id="453" w:author="Laura Walters" w:date="2021-04-06T20:57:00Z">
        <w:r w:rsidRPr="007529AB">
          <w:rPr>
            <w:rFonts w:ascii="Arial" w:hAnsi="Arial" w:cs="Arial"/>
            <w:bCs/>
            <w:rPrChange w:id="454" w:author="Laura Walters" w:date="2021-04-06T20:57:00Z">
              <w:rPr>
                <w:bCs/>
              </w:rPr>
            </w:rPrChange>
          </w:rPr>
          <w:t>f practice also sums up the expected steps that should be taken</w:t>
        </w:r>
        <w:r w:rsidR="007529AB" w:rsidRPr="007529AB">
          <w:rPr>
            <w:rFonts w:ascii="Arial" w:hAnsi="Arial" w:cs="Arial"/>
            <w:bCs/>
            <w:rPrChange w:id="455" w:author="Laura Walters" w:date="2021-04-06T20:57:00Z">
              <w:rPr>
                <w:bCs/>
              </w:rPr>
            </w:rPrChange>
          </w:rPr>
          <w:t xml:space="preserve"> in the case of a grievance (Daniels, 2019, p.172):</w:t>
        </w:r>
      </w:ins>
    </w:p>
    <w:p w14:paraId="3807FAE3" w14:textId="15E81783" w:rsidR="007529AB" w:rsidRDefault="00265AB9" w:rsidP="007529AB">
      <w:pPr>
        <w:pStyle w:val="ListParagraph"/>
        <w:numPr>
          <w:ilvl w:val="0"/>
          <w:numId w:val="19"/>
        </w:numPr>
        <w:jc w:val="both"/>
        <w:rPr>
          <w:ins w:id="456" w:author="Laura Walters" w:date="2021-04-06T20:58:00Z"/>
          <w:rFonts w:ascii="Arial" w:hAnsi="Arial" w:cs="Arial"/>
          <w:bCs/>
        </w:rPr>
      </w:pPr>
      <w:ins w:id="457" w:author="Laura Walters" w:date="2021-04-06T20:58:00Z">
        <w:r>
          <w:rPr>
            <w:rFonts w:ascii="Arial" w:hAnsi="Arial" w:cs="Arial"/>
            <w:bCs/>
          </w:rPr>
          <w:t>Employee states their case to their employer in writing</w:t>
        </w:r>
      </w:ins>
    </w:p>
    <w:p w14:paraId="03DAC2F4" w14:textId="02A89334" w:rsidR="00265AB9" w:rsidRDefault="00265AB9" w:rsidP="007529AB">
      <w:pPr>
        <w:pStyle w:val="ListParagraph"/>
        <w:numPr>
          <w:ilvl w:val="0"/>
          <w:numId w:val="19"/>
        </w:numPr>
        <w:jc w:val="both"/>
        <w:rPr>
          <w:ins w:id="458" w:author="Laura Walters" w:date="2021-04-06T20:58:00Z"/>
          <w:rFonts w:ascii="Arial" w:hAnsi="Arial" w:cs="Arial"/>
          <w:bCs/>
        </w:rPr>
      </w:pPr>
      <w:ins w:id="459" w:author="Laura Walters" w:date="2021-04-06T20:58:00Z">
        <w:r>
          <w:rPr>
            <w:rFonts w:ascii="Arial" w:hAnsi="Arial" w:cs="Arial"/>
            <w:bCs/>
          </w:rPr>
          <w:t>Employer discusses this with them in a formal meeting</w:t>
        </w:r>
      </w:ins>
    </w:p>
    <w:p w14:paraId="1823D509" w14:textId="19D1ABAB" w:rsidR="00265AB9" w:rsidRPr="007529AB" w:rsidRDefault="00265AB9">
      <w:pPr>
        <w:pStyle w:val="ListParagraph"/>
        <w:numPr>
          <w:ilvl w:val="0"/>
          <w:numId w:val="19"/>
        </w:numPr>
        <w:jc w:val="both"/>
        <w:rPr>
          <w:ins w:id="460" w:author="Laura Walters" w:date="2021-04-06T20:57:00Z"/>
          <w:rFonts w:ascii="Arial" w:hAnsi="Arial" w:cs="Arial"/>
          <w:bCs/>
          <w:rPrChange w:id="461" w:author="Laura Walters" w:date="2021-04-06T20:57:00Z">
            <w:rPr>
              <w:ins w:id="462" w:author="Laura Walters" w:date="2021-04-06T20:57:00Z"/>
              <w:bCs/>
            </w:rPr>
          </w:rPrChange>
        </w:rPr>
        <w:pPrChange w:id="463" w:author="Laura Walters" w:date="2021-04-06T20:57:00Z">
          <w:pPr>
            <w:jc w:val="both"/>
          </w:pPr>
        </w:pPrChange>
      </w:pPr>
      <w:ins w:id="464" w:author="Laura Walters" w:date="2021-04-06T20:58:00Z">
        <w:r>
          <w:rPr>
            <w:rFonts w:ascii="Arial" w:hAnsi="Arial" w:cs="Arial"/>
            <w:bCs/>
          </w:rPr>
          <w:t xml:space="preserve">The right to appeal is </w:t>
        </w:r>
        <w:r w:rsidR="004770C2">
          <w:rPr>
            <w:rFonts w:ascii="Arial" w:hAnsi="Arial" w:cs="Arial"/>
            <w:bCs/>
          </w:rPr>
          <w:t>present should the employee wish to appeal the grievance decision.</w:t>
        </w:r>
      </w:ins>
    </w:p>
    <w:p w14:paraId="4E7E56F2" w14:textId="7E23C4F0" w:rsidR="007529AB" w:rsidRDefault="001A0C75" w:rsidP="00245652">
      <w:pPr>
        <w:jc w:val="both"/>
        <w:rPr>
          <w:ins w:id="465" w:author="Laura Walters" w:date="2021-04-10T14:01:00Z"/>
          <w:rFonts w:ascii="Arial" w:hAnsi="Arial" w:cs="Arial"/>
          <w:bCs/>
        </w:rPr>
      </w:pPr>
      <w:ins w:id="466" w:author="Laura Walters" w:date="2021-04-06T21:01:00Z">
        <w:r>
          <w:rPr>
            <w:rFonts w:ascii="Arial" w:hAnsi="Arial" w:cs="Arial"/>
            <w:bCs/>
          </w:rPr>
          <w:t>The Employee Relations Act 1999 states that a</w:t>
        </w:r>
      </w:ins>
      <w:ins w:id="467" w:author="Laura Walters" w:date="2021-04-06T21:00:00Z">
        <w:r w:rsidR="00EE0120" w:rsidRPr="001A0C75">
          <w:rPr>
            <w:rFonts w:ascii="Arial" w:hAnsi="Arial" w:cs="Arial"/>
            <w:bCs/>
            <w:rPrChange w:id="468" w:author="Laura Walters" w:date="2021-04-06T21:01:00Z">
              <w:rPr>
                <w:bCs/>
              </w:rPr>
            </w:rPrChange>
          </w:rPr>
          <w:t xml:space="preserve">n employee has the right to be accompanied </w:t>
        </w:r>
      </w:ins>
      <w:ins w:id="469" w:author="Laura Walters" w:date="2021-04-06T21:01:00Z">
        <w:r w:rsidRPr="001A0C75">
          <w:rPr>
            <w:rFonts w:ascii="Arial" w:hAnsi="Arial" w:cs="Arial"/>
            <w:bCs/>
            <w:rPrChange w:id="470" w:author="Laura Walters" w:date="2021-04-06T21:01:00Z">
              <w:rPr>
                <w:bCs/>
              </w:rPr>
            </w:rPrChange>
          </w:rPr>
          <w:t xml:space="preserve">in a hearing </w:t>
        </w:r>
        <w:r>
          <w:rPr>
            <w:rFonts w:ascii="Arial" w:hAnsi="Arial" w:cs="Arial"/>
            <w:bCs/>
          </w:rPr>
          <w:t>by either a trade union rep or a fellow worker should they desir</w:t>
        </w:r>
      </w:ins>
      <w:ins w:id="471" w:author="Laura Walters" w:date="2021-04-06T21:02:00Z">
        <w:r w:rsidR="0050349C">
          <w:rPr>
            <w:rFonts w:ascii="Arial" w:hAnsi="Arial" w:cs="Arial"/>
            <w:bCs/>
          </w:rPr>
          <w:t xml:space="preserve">e. This is not the case during an informal meeting (Daniels, 2019, p.173). </w:t>
        </w:r>
      </w:ins>
    </w:p>
    <w:p w14:paraId="3D47142A" w14:textId="6ADD552A" w:rsidR="00306EA5" w:rsidRDefault="00306EA5" w:rsidP="00245652">
      <w:pPr>
        <w:jc w:val="both"/>
        <w:rPr>
          <w:ins w:id="472" w:author="Laura Walters" w:date="2021-04-10T14:01:00Z"/>
          <w:rFonts w:ascii="Arial" w:hAnsi="Arial" w:cs="Arial"/>
          <w:bCs/>
        </w:rPr>
      </w:pPr>
    </w:p>
    <w:p w14:paraId="48191828" w14:textId="05C07F97" w:rsidR="00306EA5" w:rsidRDefault="00306EA5" w:rsidP="00245652">
      <w:pPr>
        <w:jc w:val="both"/>
        <w:rPr>
          <w:ins w:id="473" w:author="Laura Walters" w:date="2021-04-10T14:01:00Z"/>
          <w:rFonts w:ascii="Arial" w:hAnsi="Arial" w:cs="Arial"/>
          <w:bCs/>
        </w:rPr>
      </w:pPr>
    </w:p>
    <w:p w14:paraId="44EB7B27" w14:textId="18E062F5" w:rsidR="00306EA5" w:rsidRDefault="00306EA5" w:rsidP="00245652">
      <w:pPr>
        <w:jc w:val="both"/>
        <w:rPr>
          <w:ins w:id="474" w:author="Laura Walters" w:date="2021-04-10T14:01:00Z"/>
          <w:rFonts w:ascii="Arial" w:hAnsi="Arial" w:cs="Arial"/>
          <w:bCs/>
        </w:rPr>
      </w:pPr>
    </w:p>
    <w:p w14:paraId="73411808" w14:textId="2343F29A" w:rsidR="00306EA5" w:rsidRDefault="00306EA5" w:rsidP="00245652">
      <w:pPr>
        <w:jc w:val="both"/>
        <w:rPr>
          <w:ins w:id="475" w:author="Laura Walters" w:date="2021-04-10T14:01:00Z"/>
          <w:rFonts w:ascii="Arial" w:hAnsi="Arial" w:cs="Arial"/>
          <w:bCs/>
        </w:rPr>
      </w:pPr>
    </w:p>
    <w:p w14:paraId="00BED5FE" w14:textId="34240ECC" w:rsidR="00306EA5" w:rsidRDefault="00306EA5" w:rsidP="00245652">
      <w:pPr>
        <w:jc w:val="both"/>
        <w:rPr>
          <w:ins w:id="476" w:author="Laura Walters" w:date="2021-04-10T14:01:00Z"/>
          <w:rFonts w:ascii="Arial" w:hAnsi="Arial" w:cs="Arial"/>
          <w:bCs/>
        </w:rPr>
      </w:pPr>
    </w:p>
    <w:p w14:paraId="66587150" w14:textId="77777777" w:rsidR="00306EA5" w:rsidRPr="001A0C75" w:rsidRDefault="00306EA5" w:rsidP="00245652">
      <w:pPr>
        <w:jc w:val="both"/>
        <w:rPr>
          <w:rFonts w:ascii="Arial" w:hAnsi="Arial" w:cs="Arial"/>
          <w:bCs/>
          <w:rPrChange w:id="477" w:author="Laura Walters" w:date="2021-04-06T21:01:00Z">
            <w:rPr>
              <w:bCs/>
            </w:rPr>
          </w:rPrChange>
        </w:rPr>
      </w:pPr>
    </w:p>
    <w:p w14:paraId="651614EF" w14:textId="3EDA243F" w:rsidR="00245652" w:rsidRDefault="00245652" w:rsidP="00245652">
      <w:pPr>
        <w:jc w:val="both"/>
        <w:rPr>
          <w:rFonts w:ascii="Arial" w:hAnsi="Arial" w:cs="Arial"/>
          <w:b/>
          <w:u w:val="single"/>
        </w:rPr>
      </w:pPr>
      <w:r w:rsidRPr="00191D48">
        <w:rPr>
          <w:rFonts w:ascii="Arial" w:hAnsi="Arial" w:cs="Arial"/>
          <w:b/>
          <w:u w:val="single"/>
        </w:rPr>
        <w:lastRenderedPageBreak/>
        <w:t>Reference List</w:t>
      </w:r>
    </w:p>
    <w:p w14:paraId="0ED1C43E" w14:textId="6D09A5C6" w:rsidR="0070435B" w:rsidRDefault="0070435B" w:rsidP="00612573">
      <w:pPr>
        <w:jc w:val="both"/>
        <w:rPr>
          <w:rFonts w:ascii="Arial" w:hAnsi="Arial" w:cs="Arial"/>
          <w:bCs/>
        </w:rPr>
      </w:pPr>
      <w:r>
        <w:rPr>
          <w:rFonts w:ascii="Arial" w:hAnsi="Arial" w:cs="Arial"/>
          <w:bCs/>
        </w:rPr>
        <w:t xml:space="preserve">BBC News. (2021) </w:t>
      </w:r>
      <w:r w:rsidR="00B904E7" w:rsidRPr="00B904E7">
        <w:rPr>
          <w:rFonts w:ascii="Arial" w:hAnsi="Arial" w:cs="Arial"/>
          <w:bCs/>
          <w:i/>
          <w:iCs/>
        </w:rPr>
        <w:t>Uber drivers are workers not self-employed, Supreme Court rules</w:t>
      </w:r>
      <w:r w:rsidR="00B904E7">
        <w:rPr>
          <w:rFonts w:ascii="Arial" w:hAnsi="Arial" w:cs="Arial"/>
          <w:bCs/>
          <w:i/>
          <w:iCs/>
        </w:rPr>
        <w:t xml:space="preserve">. </w:t>
      </w:r>
      <w:r w:rsidR="00B904E7">
        <w:rPr>
          <w:rFonts w:ascii="Arial" w:hAnsi="Arial" w:cs="Arial"/>
          <w:bCs/>
        </w:rPr>
        <w:t xml:space="preserve">Available at: </w:t>
      </w:r>
      <w:hyperlink r:id="rId11" w:history="1">
        <w:r w:rsidR="00B904E7" w:rsidRPr="00241FF5">
          <w:rPr>
            <w:rStyle w:val="Hyperlink"/>
            <w:rFonts w:ascii="Arial" w:hAnsi="Arial" w:cs="Arial"/>
            <w:bCs/>
          </w:rPr>
          <w:t>https://www.bbc.co.uk/news/business-56123668</w:t>
        </w:r>
      </w:hyperlink>
      <w:r w:rsidR="00B904E7">
        <w:rPr>
          <w:rFonts w:ascii="Arial" w:hAnsi="Arial" w:cs="Arial"/>
          <w:bCs/>
        </w:rPr>
        <w:t xml:space="preserve"> [Accessed 21/02/2021].</w:t>
      </w:r>
    </w:p>
    <w:p w14:paraId="747FED6D" w14:textId="13299E65" w:rsidR="00804A0B" w:rsidRPr="0089547B" w:rsidRDefault="00804A0B" w:rsidP="00612573">
      <w:pPr>
        <w:jc w:val="both"/>
        <w:rPr>
          <w:rFonts w:ascii="Arial" w:hAnsi="Arial" w:cs="Arial"/>
          <w:bCs/>
        </w:rPr>
      </w:pPr>
      <w:r>
        <w:rPr>
          <w:rFonts w:ascii="Arial" w:hAnsi="Arial" w:cs="Arial"/>
          <w:bCs/>
        </w:rPr>
        <w:t xml:space="preserve">CIPD. (2018) </w:t>
      </w:r>
      <w:r>
        <w:rPr>
          <w:rFonts w:ascii="Arial" w:hAnsi="Arial" w:cs="Arial"/>
          <w:bCs/>
          <w:i/>
          <w:iCs/>
        </w:rPr>
        <w:t xml:space="preserve">A Guide to </w:t>
      </w:r>
      <w:r w:rsidR="0089547B">
        <w:rPr>
          <w:rFonts w:ascii="Arial" w:hAnsi="Arial" w:cs="Arial"/>
          <w:bCs/>
          <w:i/>
          <w:iCs/>
        </w:rPr>
        <w:t xml:space="preserve">TUPE Transfers. </w:t>
      </w:r>
      <w:r w:rsidR="0089547B">
        <w:rPr>
          <w:rFonts w:ascii="Arial" w:hAnsi="Arial" w:cs="Arial"/>
          <w:bCs/>
        </w:rPr>
        <w:t xml:space="preserve">Available at: </w:t>
      </w:r>
      <w:hyperlink r:id="rId12" w:history="1">
        <w:r w:rsidR="0089547B" w:rsidRPr="009A101D">
          <w:rPr>
            <w:rStyle w:val="Hyperlink"/>
            <w:rFonts w:ascii="Arial" w:hAnsi="Arial" w:cs="Arial"/>
            <w:bCs/>
          </w:rPr>
          <w:t>https://www.cipd.co.uk/Images/7697-a-guide-to-tupe-transfers-web_tcm18-44310.pdf</w:t>
        </w:r>
      </w:hyperlink>
      <w:r w:rsidR="0089547B">
        <w:rPr>
          <w:rFonts w:ascii="Arial" w:hAnsi="Arial" w:cs="Arial"/>
          <w:bCs/>
        </w:rPr>
        <w:t xml:space="preserve"> [Accessed: 20/03/2021]. </w:t>
      </w:r>
    </w:p>
    <w:p w14:paraId="26299FD5" w14:textId="555D39D1" w:rsidR="00C92BAE" w:rsidRPr="00C92BAE" w:rsidRDefault="00C92BAE" w:rsidP="00612573">
      <w:pPr>
        <w:jc w:val="both"/>
        <w:rPr>
          <w:rFonts w:ascii="Arial" w:hAnsi="Arial" w:cs="Arial"/>
          <w:bCs/>
        </w:rPr>
      </w:pPr>
      <w:r>
        <w:rPr>
          <w:rFonts w:ascii="Arial" w:hAnsi="Arial" w:cs="Arial"/>
          <w:bCs/>
        </w:rPr>
        <w:t xml:space="preserve">CIPD. </w:t>
      </w:r>
      <w:r>
        <w:rPr>
          <w:rFonts w:ascii="Arial" w:hAnsi="Arial" w:cs="Arial"/>
          <w:bCs/>
          <w:i/>
          <w:iCs/>
        </w:rPr>
        <w:t xml:space="preserve">Employee Health and Wellbeing. </w:t>
      </w:r>
      <w:r>
        <w:rPr>
          <w:rFonts w:ascii="Arial" w:hAnsi="Arial" w:cs="Arial"/>
          <w:bCs/>
        </w:rPr>
        <w:t xml:space="preserve">Available at: </w:t>
      </w:r>
      <w:hyperlink r:id="rId13" w:history="1">
        <w:r w:rsidR="00FF7C41" w:rsidRPr="00AB1FA0">
          <w:rPr>
            <w:rStyle w:val="Hyperlink"/>
            <w:rFonts w:ascii="Arial" w:hAnsi="Arial" w:cs="Arial"/>
            <w:bCs/>
          </w:rPr>
          <w:t>https://www.cipd.co.uk/news-views/viewpoint/employee-health-well-being</w:t>
        </w:r>
      </w:hyperlink>
      <w:r w:rsidR="00FF7C41">
        <w:rPr>
          <w:rFonts w:ascii="Arial" w:hAnsi="Arial" w:cs="Arial"/>
          <w:bCs/>
        </w:rPr>
        <w:t xml:space="preserve"> [Accessed: 13/03/2021]. </w:t>
      </w:r>
    </w:p>
    <w:p w14:paraId="533CDBE4" w14:textId="69377008" w:rsidR="00612573" w:rsidRDefault="00C64BB1" w:rsidP="00612573">
      <w:pPr>
        <w:jc w:val="both"/>
        <w:rPr>
          <w:rFonts w:ascii="Arial" w:hAnsi="Arial" w:cs="Arial"/>
        </w:rPr>
      </w:pPr>
      <w:r>
        <w:rPr>
          <w:rFonts w:ascii="Arial" w:hAnsi="Arial" w:cs="Arial"/>
          <w:bCs/>
        </w:rPr>
        <w:t xml:space="preserve">CIPD. (2019) </w:t>
      </w:r>
      <w:r w:rsidR="00612573" w:rsidRPr="00612573">
        <w:rPr>
          <w:rFonts w:ascii="Arial" w:hAnsi="Arial" w:cs="Arial"/>
          <w:i/>
          <w:iCs/>
        </w:rPr>
        <w:t>Employment law in the UK: the court system</w:t>
      </w:r>
      <w:r w:rsidR="00612573">
        <w:rPr>
          <w:rFonts w:ascii="Arial" w:hAnsi="Arial" w:cs="Arial"/>
          <w:i/>
          <w:iCs/>
        </w:rPr>
        <w:t xml:space="preserve">. </w:t>
      </w:r>
      <w:r w:rsidR="00612573">
        <w:rPr>
          <w:rFonts w:ascii="Arial" w:hAnsi="Arial" w:cs="Arial"/>
        </w:rPr>
        <w:t xml:space="preserve">Available at: </w:t>
      </w:r>
      <w:hyperlink r:id="rId14" w:history="1">
        <w:r w:rsidR="002B641C" w:rsidRPr="00241FF5">
          <w:rPr>
            <w:rStyle w:val="Hyperlink"/>
            <w:rFonts w:ascii="Arial" w:hAnsi="Arial" w:cs="Arial"/>
          </w:rPr>
          <w:t>https://www.cipd.co.uk/knowledge/fundamentals/emp-law/about/uk-court-system-factsheet</w:t>
        </w:r>
      </w:hyperlink>
      <w:r w:rsidR="002B641C">
        <w:rPr>
          <w:rFonts w:ascii="Arial" w:hAnsi="Arial" w:cs="Arial"/>
        </w:rPr>
        <w:t>. [Accessed: 20/02/2021].</w:t>
      </w:r>
    </w:p>
    <w:p w14:paraId="5DF4B69D" w14:textId="0987CFFB" w:rsidR="00281C17" w:rsidRDefault="00281C17" w:rsidP="00F46CD3">
      <w:pPr>
        <w:rPr>
          <w:rFonts w:ascii="Arial" w:hAnsi="Arial" w:cs="Arial"/>
        </w:rPr>
      </w:pPr>
      <w:r>
        <w:rPr>
          <w:rFonts w:ascii="Arial" w:hAnsi="Arial" w:cs="Arial"/>
        </w:rPr>
        <w:t xml:space="preserve">CIPD. (2020) </w:t>
      </w:r>
      <w:r>
        <w:rPr>
          <w:rFonts w:ascii="Arial" w:hAnsi="Arial" w:cs="Arial"/>
          <w:i/>
          <w:iCs/>
        </w:rPr>
        <w:t xml:space="preserve">Contracts of employment. </w:t>
      </w:r>
      <w:r>
        <w:rPr>
          <w:rFonts w:ascii="Arial" w:hAnsi="Arial" w:cs="Arial"/>
        </w:rPr>
        <w:t xml:space="preserve">Available at: </w:t>
      </w:r>
      <w:hyperlink r:id="rId15" w:history="1">
        <w:r w:rsidR="00F46CD3" w:rsidRPr="00241FF5">
          <w:rPr>
            <w:rStyle w:val="Hyperlink"/>
            <w:rFonts w:ascii="Arial" w:hAnsi="Arial" w:cs="Arial"/>
          </w:rPr>
          <w:t>https://www.cipd.co.uk/knowledge/fundamentals/emp-law/terms-conditions/contracts-factsheet</w:t>
        </w:r>
      </w:hyperlink>
      <w:r w:rsidR="00F46CD3">
        <w:rPr>
          <w:rFonts w:ascii="Arial" w:hAnsi="Arial" w:cs="Arial"/>
        </w:rPr>
        <w:t xml:space="preserve"> [Accessed: 21/02/2021].</w:t>
      </w:r>
    </w:p>
    <w:p w14:paraId="3A427918" w14:textId="237A9E7D" w:rsidR="00AC2AAE" w:rsidRPr="00344E6C" w:rsidRDefault="00AC2AAE" w:rsidP="00F46CD3">
      <w:pPr>
        <w:rPr>
          <w:rFonts w:ascii="Arial" w:hAnsi="Arial" w:cs="Arial"/>
        </w:rPr>
      </w:pPr>
      <w:r>
        <w:rPr>
          <w:rFonts w:ascii="Arial" w:hAnsi="Arial" w:cs="Arial"/>
        </w:rPr>
        <w:t>CIPDc. (2020)</w:t>
      </w:r>
      <w:r w:rsidR="00344E6C">
        <w:rPr>
          <w:rFonts w:ascii="Arial" w:hAnsi="Arial" w:cs="Arial"/>
        </w:rPr>
        <w:t xml:space="preserve"> </w:t>
      </w:r>
      <w:r w:rsidR="00344E6C">
        <w:rPr>
          <w:rFonts w:ascii="Arial" w:hAnsi="Arial" w:cs="Arial"/>
          <w:i/>
          <w:iCs/>
        </w:rPr>
        <w:t xml:space="preserve">Diversity and inclusion in the workplace. </w:t>
      </w:r>
      <w:r w:rsidR="00344E6C">
        <w:rPr>
          <w:rFonts w:ascii="Arial" w:hAnsi="Arial" w:cs="Arial"/>
        </w:rPr>
        <w:t xml:space="preserve">Available at: </w:t>
      </w:r>
      <w:hyperlink r:id="rId16" w:history="1">
        <w:r w:rsidR="00344E6C" w:rsidRPr="00F44DE4">
          <w:rPr>
            <w:rStyle w:val="Hyperlink"/>
            <w:rFonts w:ascii="Arial" w:hAnsi="Arial" w:cs="Arial"/>
          </w:rPr>
          <w:t>https://www.cipd.co.uk/knowledge/fundamentals/relations/diversity/factsheet</w:t>
        </w:r>
      </w:hyperlink>
      <w:r w:rsidR="00344E6C">
        <w:rPr>
          <w:rFonts w:ascii="Arial" w:hAnsi="Arial" w:cs="Arial"/>
        </w:rPr>
        <w:t xml:space="preserve"> [Accessed: 21/03/2021]. </w:t>
      </w:r>
    </w:p>
    <w:p w14:paraId="1CC9852D" w14:textId="407775C6" w:rsidR="006F5873" w:rsidRPr="00A654F3" w:rsidRDefault="006F5873" w:rsidP="00F46CD3">
      <w:pPr>
        <w:rPr>
          <w:rFonts w:ascii="Arial" w:hAnsi="Arial" w:cs="Arial"/>
        </w:rPr>
      </w:pPr>
      <w:r>
        <w:rPr>
          <w:rFonts w:ascii="Arial" w:hAnsi="Arial" w:cs="Arial"/>
        </w:rPr>
        <w:t>CIPD</w:t>
      </w:r>
      <w:r w:rsidR="007748FC">
        <w:rPr>
          <w:rFonts w:ascii="Arial" w:hAnsi="Arial" w:cs="Arial"/>
        </w:rPr>
        <w:t>b</w:t>
      </w:r>
      <w:r>
        <w:rPr>
          <w:rFonts w:ascii="Arial" w:hAnsi="Arial" w:cs="Arial"/>
        </w:rPr>
        <w:t xml:space="preserve">. (2020) </w:t>
      </w:r>
      <w:r>
        <w:rPr>
          <w:rFonts w:ascii="Arial" w:hAnsi="Arial" w:cs="Arial"/>
          <w:i/>
          <w:iCs/>
        </w:rPr>
        <w:t>Health and Safety at Work</w:t>
      </w:r>
      <w:r w:rsidR="00A654F3">
        <w:rPr>
          <w:rFonts w:ascii="Arial" w:hAnsi="Arial" w:cs="Arial"/>
          <w:i/>
          <w:iCs/>
        </w:rPr>
        <w:t xml:space="preserve">. </w:t>
      </w:r>
      <w:r w:rsidR="00A654F3">
        <w:rPr>
          <w:rFonts w:ascii="Arial" w:hAnsi="Arial" w:cs="Arial"/>
        </w:rPr>
        <w:t xml:space="preserve">Available at: </w:t>
      </w:r>
      <w:hyperlink r:id="rId17" w:history="1">
        <w:r w:rsidR="00A654F3" w:rsidRPr="009A101D">
          <w:rPr>
            <w:rStyle w:val="Hyperlink"/>
            <w:rFonts w:ascii="Arial" w:hAnsi="Arial" w:cs="Arial"/>
          </w:rPr>
          <w:t>https://www.cipd.co.uk/knowledge/fundamentals/emp-law/health-safety/factsheet</w:t>
        </w:r>
      </w:hyperlink>
      <w:r w:rsidR="00A654F3">
        <w:rPr>
          <w:rFonts w:ascii="Arial" w:hAnsi="Arial" w:cs="Arial"/>
        </w:rPr>
        <w:t xml:space="preserve"> [Accessed: 20/03/2021]. </w:t>
      </w:r>
    </w:p>
    <w:p w14:paraId="50BDA490" w14:textId="264FD62D" w:rsidR="000A434B" w:rsidRDefault="000A434B" w:rsidP="000A434B">
      <w:pPr>
        <w:jc w:val="both"/>
        <w:rPr>
          <w:rFonts w:ascii="Arial" w:hAnsi="Arial" w:cs="Arial"/>
          <w:bCs/>
        </w:rPr>
      </w:pPr>
      <w:r>
        <w:rPr>
          <w:rFonts w:ascii="Arial" w:hAnsi="Arial" w:cs="Arial"/>
          <w:bCs/>
        </w:rPr>
        <w:t xml:space="preserve">CIPD. (2020) </w:t>
      </w:r>
      <w:r>
        <w:rPr>
          <w:rFonts w:ascii="Arial" w:hAnsi="Arial" w:cs="Arial"/>
          <w:bCs/>
          <w:i/>
          <w:iCs/>
        </w:rPr>
        <w:t xml:space="preserve">Outsorcing: Tips for reducing commitments with outsourced partners. </w:t>
      </w:r>
      <w:r>
        <w:rPr>
          <w:rFonts w:ascii="Arial" w:hAnsi="Arial" w:cs="Arial"/>
          <w:bCs/>
        </w:rPr>
        <w:t xml:space="preserve">Available at: </w:t>
      </w:r>
      <w:hyperlink r:id="rId18" w:history="1">
        <w:r w:rsidRPr="00241FF5">
          <w:rPr>
            <w:rStyle w:val="Hyperlink"/>
            <w:rFonts w:ascii="Arial" w:hAnsi="Arial" w:cs="Arial"/>
            <w:bCs/>
          </w:rPr>
          <w:t>https://www.cipd.co.uk/knowledge/fundamentals/emp-law/tupe/reducing-outsourced-partners-during-COVID-19</w:t>
        </w:r>
      </w:hyperlink>
      <w:r>
        <w:rPr>
          <w:rFonts w:ascii="Arial" w:hAnsi="Arial" w:cs="Arial"/>
          <w:bCs/>
        </w:rPr>
        <w:t xml:space="preserve"> [Accessed: 21/02/2021]. </w:t>
      </w:r>
    </w:p>
    <w:p w14:paraId="5FD84FD1" w14:textId="1BE0C0EF" w:rsidR="000A78A1" w:rsidRPr="00CB3C9D" w:rsidRDefault="000A78A1" w:rsidP="00CB3C9D">
      <w:pPr>
        <w:rPr>
          <w:rFonts w:ascii="Arial" w:hAnsi="Arial" w:cs="Arial"/>
          <w:bCs/>
        </w:rPr>
      </w:pPr>
      <w:r>
        <w:rPr>
          <w:rFonts w:ascii="Arial" w:hAnsi="Arial" w:cs="Arial"/>
          <w:bCs/>
        </w:rPr>
        <w:t>CIPD</w:t>
      </w:r>
      <w:r w:rsidR="00CB3C9D">
        <w:rPr>
          <w:rFonts w:ascii="Arial" w:hAnsi="Arial" w:cs="Arial"/>
          <w:bCs/>
        </w:rPr>
        <w:t xml:space="preserve">a. (2020) </w:t>
      </w:r>
      <w:r w:rsidR="00CB3C9D">
        <w:rPr>
          <w:rFonts w:ascii="Arial" w:hAnsi="Arial" w:cs="Arial"/>
          <w:bCs/>
          <w:i/>
          <w:iCs/>
        </w:rPr>
        <w:t xml:space="preserve">Redundancy: an introduction. </w:t>
      </w:r>
      <w:r w:rsidR="00CB3C9D">
        <w:rPr>
          <w:rFonts w:ascii="Arial" w:hAnsi="Arial" w:cs="Arial"/>
          <w:bCs/>
        </w:rPr>
        <w:t xml:space="preserve">Available at: </w:t>
      </w:r>
      <w:hyperlink r:id="rId19" w:history="1">
        <w:r w:rsidR="00CB3C9D" w:rsidRPr="00241FF5">
          <w:rPr>
            <w:rStyle w:val="Hyperlink"/>
            <w:rFonts w:ascii="Arial" w:hAnsi="Arial" w:cs="Arial"/>
            <w:bCs/>
          </w:rPr>
          <w:t>https://www.cipd.co.uk/knowledge/fundamentals/emp-law/redundancy/factsheet</w:t>
        </w:r>
      </w:hyperlink>
      <w:r w:rsidR="00CB3C9D">
        <w:rPr>
          <w:rFonts w:ascii="Arial" w:hAnsi="Arial" w:cs="Arial"/>
          <w:bCs/>
        </w:rPr>
        <w:t xml:space="preserve"> [Accessed: 21/02/2021]. </w:t>
      </w:r>
    </w:p>
    <w:p w14:paraId="279AB369" w14:textId="628FA843" w:rsidR="00870FDF" w:rsidRDefault="00245652" w:rsidP="00245652">
      <w:pPr>
        <w:jc w:val="both"/>
        <w:rPr>
          <w:ins w:id="478" w:author="Laura Walters" w:date="2021-04-06T20:30:00Z"/>
          <w:rFonts w:ascii="Arial" w:hAnsi="Arial" w:cs="Arial"/>
          <w:bCs/>
        </w:rPr>
      </w:pPr>
      <w:r w:rsidRPr="00191D48">
        <w:rPr>
          <w:rFonts w:ascii="Arial" w:hAnsi="Arial" w:cs="Arial"/>
          <w:bCs/>
        </w:rPr>
        <w:t xml:space="preserve">Daniels, K. (2019) </w:t>
      </w:r>
      <w:r w:rsidRPr="00191D48">
        <w:rPr>
          <w:rFonts w:ascii="Arial" w:hAnsi="Arial" w:cs="Arial"/>
          <w:bCs/>
          <w:i/>
          <w:iCs/>
        </w:rPr>
        <w:t xml:space="preserve">Introduction to Employment Law: Fundamentals for HR and Business Students. </w:t>
      </w:r>
      <w:r w:rsidRPr="00191D48">
        <w:rPr>
          <w:rFonts w:ascii="Arial" w:hAnsi="Arial" w:cs="Arial"/>
          <w:bCs/>
        </w:rPr>
        <w:t>5</w:t>
      </w:r>
      <w:r w:rsidRPr="00191D48">
        <w:rPr>
          <w:rFonts w:ascii="Arial" w:hAnsi="Arial" w:cs="Arial"/>
          <w:bCs/>
          <w:vertAlign w:val="superscript"/>
        </w:rPr>
        <w:t>th</w:t>
      </w:r>
      <w:r w:rsidRPr="00191D48">
        <w:rPr>
          <w:rFonts w:ascii="Arial" w:hAnsi="Arial" w:cs="Arial"/>
          <w:bCs/>
        </w:rPr>
        <w:t xml:space="preserve"> edn. CIPD: Kogan Page.</w:t>
      </w:r>
    </w:p>
    <w:p w14:paraId="3C36F7DE" w14:textId="2F8DF390" w:rsidR="00714F2C" w:rsidRDefault="00803E6F" w:rsidP="00245652">
      <w:pPr>
        <w:jc w:val="both"/>
        <w:rPr>
          <w:ins w:id="479" w:author="Laura Walters" w:date="2021-04-06T20:34:00Z"/>
          <w:rFonts w:ascii="Arial" w:hAnsi="Arial" w:cs="Arial"/>
          <w:bCs/>
        </w:rPr>
      </w:pPr>
      <w:ins w:id="480" w:author="Laura Walters" w:date="2021-04-06T20:30:00Z">
        <w:r>
          <w:rPr>
            <w:rFonts w:ascii="Arial" w:hAnsi="Arial" w:cs="Arial"/>
            <w:bCs/>
          </w:rPr>
          <w:fldChar w:fldCharType="begin"/>
        </w:r>
        <w:r>
          <w:rPr>
            <w:rFonts w:ascii="Arial" w:hAnsi="Arial" w:cs="Arial"/>
            <w:bCs/>
          </w:rPr>
          <w:instrText xml:space="preserve"> HYPERLINK "</w:instrText>
        </w:r>
        <w:r w:rsidRPr="00803E6F">
          <w:rPr>
            <w:rFonts w:ascii="Arial" w:hAnsi="Arial" w:cs="Arial"/>
            <w:bCs/>
          </w:rPr>
          <w:instrText>https://www.acas.org.uk/acas-code-of-practice-on-disciplinary-and-grievance-procedures</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https://www.acas.org.uk/acas-code-of-practice-on-disciplinary-and-grievance-procedures</w:t>
        </w:r>
        <w:r>
          <w:rPr>
            <w:rFonts w:ascii="Arial" w:hAnsi="Arial" w:cs="Arial"/>
            <w:bCs/>
          </w:rPr>
          <w:fldChar w:fldCharType="end"/>
        </w:r>
        <w:r>
          <w:rPr>
            <w:rFonts w:ascii="Arial" w:hAnsi="Arial" w:cs="Arial"/>
            <w:bCs/>
          </w:rPr>
          <w:t xml:space="preserve"> [Accessed: 06/04/2021] (ACAS). </w:t>
        </w:r>
      </w:ins>
    </w:p>
    <w:p w14:paraId="73C5B85F" w14:textId="2B989270" w:rsidR="00AD3779" w:rsidRDefault="00AD3779" w:rsidP="00245652">
      <w:pPr>
        <w:jc w:val="both"/>
        <w:rPr>
          <w:ins w:id="481" w:author="Laura Walters" w:date="2021-04-06T20:42:00Z"/>
          <w:rFonts w:ascii="Arial" w:hAnsi="Arial" w:cs="Arial"/>
          <w:bCs/>
        </w:rPr>
      </w:pPr>
      <w:ins w:id="482" w:author="Laura Walters" w:date="2021-04-06T20:34:00Z">
        <w:r>
          <w:rPr>
            <w:rFonts w:ascii="Arial" w:hAnsi="Arial" w:cs="Arial"/>
            <w:bCs/>
          </w:rPr>
          <w:fldChar w:fldCharType="begin"/>
        </w:r>
        <w:r>
          <w:rPr>
            <w:rFonts w:ascii="Arial" w:hAnsi="Arial" w:cs="Arial"/>
            <w:bCs/>
          </w:rPr>
          <w:instrText xml:space="preserve"> HYPERLINK "</w:instrText>
        </w:r>
        <w:r w:rsidRPr="00AD3779">
          <w:rPr>
            <w:rFonts w:ascii="Arial" w:hAnsi="Arial" w:cs="Arial"/>
            <w:bCs/>
          </w:rPr>
          <w:instrText>https://www.acas.org.uk/dismissals/notice-periods-and-pay</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https://www.acas.org.uk/dismissals/notice-periods-and-pay</w:t>
        </w:r>
        <w:r>
          <w:rPr>
            <w:rFonts w:ascii="Arial" w:hAnsi="Arial" w:cs="Arial"/>
            <w:bCs/>
          </w:rPr>
          <w:fldChar w:fldCharType="end"/>
        </w:r>
        <w:r>
          <w:rPr>
            <w:rFonts w:ascii="Arial" w:hAnsi="Arial" w:cs="Arial"/>
            <w:bCs/>
          </w:rPr>
          <w:t xml:space="preserve"> {Accessed: 06/04/2021] (ACASa).</w:t>
        </w:r>
      </w:ins>
    </w:p>
    <w:p w14:paraId="1736ADCE" w14:textId="2ECC75F4" w:rsidR="009B2179" w:rsidRDefault="009B2179" w:rsidP="00245652">
      <w:pPr>
        <w:jc w:val="both"/>
        <w:rPr>
          <w:ins w:id="483" w:author="Laura Walters" w:date="2021-04-06T20:01:00Z"/>
          <w:rFonts w:ascii="Arial" w:hAnsi="Arial" w:cs="Arial"/>
          <w:bCs/>
        </w:rPr>
      </w:pPr>
      <w:ins w:id="484" w:author="Laura Walters" w:date="2021-04-06T20:42:00Z">
        <w:r>
          <w:rPr>
            <w:rFonts w:ascii="Arial" w:hAnsi="Arial" w:cs="Arial"/>
            <w:bCs/>
          </w:rPr>
          <w:fldChar w:fldCharType="begin"/>
        </w:r>
        <w:r>
          <w:rPr>
            <w:rFonts w:ascii="Arial" w:hAnsi="Arial" w:cs="Arial"/>
            <w:bCs/>
          </w:rPr>
          <w:instrText xml:space="preserve"> HYPERLINK "</w:instrText>
        </w:r>
        <w:r w:rsidRPr="009B2179">
          <w:rPr>
            <w:rFonts w:ascii="Arial" w:hAnsi="Arial" w:cs="Arial"/>
            <w:bCs/>
          </w:rPr>
          <w:instrText>https://www.citizensadvice.org.uk/work/leaving-a-job/dismissal/your-notice-period-during-dismissal/</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https://www.citizensadvice.org.uk/work/leaving-a-job/dismissal/your-notice-period-during-dismissal/</w:t>
        </w:r>
        <w:r>
          <w:rPr>
            <w:rFonts w:ascii="Arial" w:hAnsi="Arial" w:cs="Arial"/>
            <w:bCs/>
          </w:rPr>
          <w:fldChar w:fldCharType="end"/>
        </w:r>
        <w:r>
          <w:rPr>
            <w:rFonts w:ascii="Arial" w:hAnsi="Arial" w:cs="Arial"/>
            <w:bCs/>
          </w:rPr>
          <w:t xml:space="preserve"> [Accessed: 06/04/2021] (CitizensAdvice).</w:t>
        </w:r>
      </w:ins>
    </w:p>
    <w:p w14:paraId="1C9052A6" w14:textId="342321A5" w:rsidR="002612F8" w:rsidDel="00C2029A" w:rsidRDefault="002612F8" w:rsidP="00245652">
      <w:pPr>
        <w:jc w:val="both"/>
        <w:rPr>
          <w:del w:id="485" w:author="Laura Walters" w:date="2021-04-06T20:03:00Z"/>
          <w:rFonts w:ascii="Arial" w:hAnsi="Arial" w:cs="Arial"/>
          <w:bCs/>
        </w:rPr>
      </w:pPr>
    </w:p>
    <w:p w14:paraId="1D059DCE" w14:textId="7E366DE2" w:rsidR="00870FDF" w:rsidRDefault="000A17A9" w:rsidP="00245652">
      <w:pPr>
        <w:jc w:val="both"/>
        <w:rPr>
          <w:rFonts w:ascii="Arial" w:hAnsi="Arial" w:cs="Arial"/>
          <w:bCs/>
        </w:rPr>
      </w:pPr>
      <w:hyperlink r:id="rId20" w:history="1">
        <w:r w:rsidR="00870FDF" w:rsidRPr="007418A1">
          <w:rPr>
            <w:rStyle w:val="Hyperlink"/>
            <w:rFonts w:ascii="Arial" w:hAnsi="Arial" w:cs="Arial"/>
            <w:bCs/>
          </w:rPr>
          <w:t>https://www.gov.uk/government/news/national-living-wage-increase-to-protect-workers-living-standards</w:t>
        </w:r>
      </w:hyperlink>
      <w:r w:rsidR="00870FDF">
        <w:rPr>
          <w:rFonts w:ascii="Arial" w:hAnsi="Arial" w:cs="Arial"/>
          <w:bCs/>
        </w:rPr>
        <w:t xml:space="preserve"> </w:t>
      </w:r>
      <w:r w:rsidR="00F84E18">
        <w:rPr>
          <w:rFonts w:ascii="Arial" w:hAnsi="Arial" w:cs="Arial"/>
          <w:bCs/>
        </w:rPr>
        <w:t xml:space="preserve">[Accessed: 22/02/2021]. </w:t>
      </w:r>
    </w:p>
    <w:p w14:paraId="09226553" w14:textId="2CC0CEF9" w:rsidR="00097DEF" w:rsidRDefault="008A4723" w:rsidP="00245652">
      <w:pPr>
        <w:jc w:val="both"/>
        <w:rPr>
          <w:rFonts w:ascii="Arial" w:hAnsi="Arial" w:cs="Arial"/>
          <w:bCs/>
        </w:rPr>
      </w:pPr>
      <w:r w:rsidRPr="008A4723">
        <w:rPr>
          <w:rFonts w:ascii="Arial" w:hAnsi="Arial" w:cs="Arial"/>
          <w:bCs/>
        </w:rPr>
        <w:t>https://www.gov.uk/maternity-pay-leave/leave</w:t>
      </w:r>
      <w:r>
        <w:rPr>
          <w:rFonts w:ascii="Arial" w:hAnsi="Arial" w:cs="Arial"/>
          <w:bCs/>
        </w:rPr>
        <w:t xml:space="preserve"> [Accessed: 13/03/2021]. (govA)</w:t>
      </w:r>
    </w:p>
    <w:p w14:paraId="7BD0E505" w14:textId="3702F8F2" w:rsidR="00125D5E" w:rsidRDefault="000A17A9" w:rsidP="00245652">
      <w:pPr>
        <w:jc w:val="both"/>
        <w:rPr>
          <w:rFonts w:ascii="Arial" w:hAnsi="Arial" w:cs="Arial"/>
          <w:bCs/>
        </w:rPr>
      </w:pPr>
      <w:hyperlink r:id="rId21" w:history="1">
        <w:r w:rsidR="00125D5E" w:rsidRPr="00AB1FA0">
          <w:rPr>
            <w:rStyle w:val="Hyperlink"/>
            <w:rFonts w:ascii="Arial" w:hAnsi="Arial" w:cs="Arial"/>
            <w:bCs/>
          </w:rPr>
          <w:t>https://www.gov.uk/paternity-pay-leave/pay</w:t>
        </w:r>
      </w:hyperlink>
      <w:r w:rsidR="00125D5E">
        <w:rPr>
          <w:rFonts w:ascii="Arial" w:hAnsi="Arial" w:cs="Arial"/>
          <w:bCs/>
        </w:rPr>
        <w:t xml:space="preserve"> [Accessed: 13/03/2021]. (govB)</w:t>
      </w:r>
    </w:p>
    <w:p w14:paraId="6FFCA4C7" w14:textId="1020376F" w:rsidR="0090411B" w:rsidRDefault="000A17A9" w:rsidP="00245652">
      <w:pPr>
        <w:jc w:val="both"/>
        <w:rPr>
          <w:ins w:id="486" w:author="Laura Walters" w:date="2021-04-06T20:03:00Z"/>
          <w:rFonts w:ascii="Arial" w:hAnsi="Arial" w:cs="Arial"/>
          <w:bCs/>
        </w:rPr>
      </w:pPr>
      <w:hyperlink r:id="rId22" w:history="1">
        <w:r w:rsidR="0090411B" w:rsidRPr="002E2838">
          <w:rPr>
            <w:rStyle w:val="Hyperlink"/>
            <w:rFonts w:ascii="Arial" w:hAnsi="Arial" w:cs="Arial"/>
            <w:bCs/>
          </w:rPr>
          <w:t>https://www.gov.uk/redundancy-your-rights/notice-periods</w:t>
        </w:r>
      </w:hyperlink>
      <w:r w:rsidR="0090411B">
        <w:rPr>
          <w:rFonts w:ascii="Arial" w:hAnsi="Arial" w:cs="Arial"/>
          <w:bCs/>
        </w:rPr>
        <w:t xml:space="preserve"> [Accessed: 07/03/2021]. </w:t>
      </w:r>
      <w:r w:rsidR="002C1604">
        <w:rPr>
          <w:rFonts w:ascii="Arial" w:hAnsi="Arial" w:cs="Arial"/>
          <w:bCs/>
        </w:rPr>
        <w:t>(gov)</w:t>
      </w:r>
    </w:p>
    <w:p w14:paraId="4D0F3AD9" w14:textId="2ADFD659" w:rsidR="00C2029A" w:rsidRDefault="00C2029A" w:rsidP="00C2029A">
      <w:pPr>
        <w:jc w:val="both"/>
        <w:rPr>
          <w:ins w:id="487" w:author="Laura Walters" w:date="2021-04-06T20:07:00Z"/>
          <w:rFonts w:ascii="Arial" w:hAnsi="Arial" w:cs="Arial"/>
          <w:bCs/>
        </w:rPr>
      </w:pPr>
      <w:ins w:id="488" w:author="Laura Walters" w:date="2021-04-06T20:03:00Z">
        <w:r>
          <w:rPr>
            <w:rFonts w:ascii="Arial" w:hAnsi="Arial" w:cs="Arial"/>
            <w:bCs/>
          </w:rPr>
          <w:fldChar w:fldCharType="begin"/>
        </w:r>
        <w:r>
          <w:rPr>
            <w:rFonts w:ascii="Arial" w:hAnsi="Arial" w:cs="Arial"/>
            <w:bCs/>
          </w:rPr>
          <w:instrText xml:space="preserve"> HYPERLINK "</w:instrText>
        </w:r>
        <w:r w:rsidRPr="00836E4E">
          <w:rPr>
            <w:rFonts w:ascii="Arial" w:hAnsi="Arial" w:cs="Arial"/>
            <w:bCs/>
          </w:rPr>
          <w:instrText>https://www.hse.gov.uk/coshh/</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https://www.hse.gov.uk/coshh/</w:t>
        </w:r>
        <w:r>
          <w:rPr>
            <w:rFonts w:ascii="Arial" w:hAnsi="Arial" w:cs="Arial"/>
            <w:bCs/>
          </w:rPr>
          <w:fldChar w:fldCharType="end"/>
        </w:r>
        <w:r>
          <w:rPr>
            <w:rFonts w:ascii="Arial" w:hAnsi="Arial" w:cs="Arial"/>
            <w:bCs/>
          </w:rPr>
          <w:t xml:space="preserve"> [Accessed: 06/04/2021] (HSE).</w:t>
        </w:r>
      </w:ins>
    </w:p>
    <w:p w14:paraId="682EE3D4" w14:textId="6CA7F066" w:rsidR="00C2029A" w:rsidRDefault="00C2029A" w:rsidP="00C2029A">
      <w:pPr>
        <w:jc w:val="both"/>
        <w:rPr>
          <w:ins w:id="489" w:author="Laura Walters" w:date="2021-04-06T20:03:00Z"/>
          <w:rFonts w:ascii="Arial" w:hAnsi="Arial" w:cs="Arial"/>
          <w:bCs/>
        </w:rPr>
      </w:pPr>
      <w:ins w:id="490" w:author="Laura Walters" w:date="2021-04-06T20:07:00Z">
        <w:r>
          <w:rPr>
            <w:rFonts w:ascii="Arial" w:hAnsi="Arial" w:cs="Arial"/>
            <w:bCs/>
          </w:rPr>
          <w:fldChar w:fldCharType="begin"/>
        </w:r>
        <w:r>
          <w:rPr>
            <w:rFonts w:ascii="Arial" w:hAnsi="Arial" w:cs="Arial"/>
            <w:bCs/>
          </w:rPr>
          <w:instrText xml:space="preserve"> HYPERLINK "</w:instrText>
        </w:r>
        <w:r w:rsidRPr="00C2029A">
          <w:rPr>
            <w:rFonts w:ascii="Arial" w:hAnsi="Arial" w:cs="Arial"/>
            <w:bCs/>
          </w:rPr>
          <w:instrText>https://www.hse.gov.uk/riddor/</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https://www.hse.gov.uk/riddor/</w:t>
        </w:r>
        <w:r>
          <w:rPr>
            <w:rFonts w:ascii="Arial" w:hAnsi="Arial" w:cs="Arial"/>
            <w:bCs/>
          </w:rPr>
          <w:fldChar w:fldCharType="end"/>
        </w:r>
        <w:r>
          <w:rPr>
            <w:rFonts w:ascii="Arial" w:hAnsi="Arial" w:cs="Arial"/>
            <w:bCs/>
          </w:rPr>
          <w:t xml:space="preserve"> [Accessed: 06/04/2021] (HSEa).</w:t>
        </w:r>
      </w:ins>
    </w:p>
    <w:p w14:paraId="3EFB62EF" w14:textId="5C51705F" w:rsidR="00C2029A" w:rsidDel="00C2029A" w:rsidRDefault="00C2029A" w:rsidP="00245652">
      <w:pPr>
        <w:jc w:val="both"/>
        <w:rPr>
          <w:del w:id="491" w:author="Laura Walters" w:date="2021-04-06T20:03:00Z"/>
          <w:rFonts w:ascii="Arial" w:hAnsi="Arial" w:cs="Arial"/>
          <w:bCs/>
        </w:rPr>
      </w:pPr>
    </w:p>
    <w:p w14:paraId="4795C1E6" w14:textId="10FA3A3A" w:rsidR="00E457BF" w:rsidRPr="007220E2" w:rsidRDefault="00E457BF" w:rsidP="00245652">
      <w:pPr>
        <w:jc w:val="both"/>
        <w:rPr>
          <w:rFonts w:ascii="Arial" w:hAnsi="Arial" w:cs="Arial"/>
          <w:bCs/>
        </w:rPr>
      </w:pPr>
      <w:r>
        <w:rPr>
          <w:rFonts w:ascii="Arial" w:hAnsi="Arial" w:cs="Arial"/>
          <w:bCs/>
        </w:rPr>
        <w:t xml:space="preserve">Swift, G. (2016) ‘Human Resource Service Delivery’, </w:t>
      </w:r>
      <w:r w:rsidR="007220E2">
        <w:rPr>
          <w:rFonts w:ascii="Arial" w:hAnsi="Arial" w:cs="Arial"/>
          <w:bCs/>
          <w:i/>
          <w:iCs/>
        </w:rPr>
        <w:t xml:space="preserve">Human Resource Management: People and Organisations. </w:t>
      </w:r>
      <w:r w:rsidR="007220E2">
        <w:rPr>
          <w:rFonts w:ascii="Arial" w:hAnsi="Arial" w:cs="Arial"/>
          <w:bCs/>
        </w:rPr>
        <w:t>2</w:t>
      </w:r>
      <w:r w:rsidR="007220E2" w:rsidRPr="007220E2">
        <w:rPr>
          <w:rFonts w:ascii="Arial" w:hAnsi="Arial" w:cs="Arial"/>
          <w:bCs/>
          <w:vertAlign w:val="superscript"/>
        </w:rPr>
        <w:t>nd</w:t>
      </w:r>
      <w:r w:rsidR="007220E2">
        <w:rPr>
          <w:rFonts w:ascii="Arial" w:hAnsi="Arial" w:cs="Arial"/>
          <w:bCs/>
        </w:rPr>
        <w:t xml:space="preserve"> edn. CIPD: London.</w:t>
      </w:r>
    </w:p>
    <w:p w14:paraId="5C3DA1CD" w14:textId="1403C66B" w:rsidR="00C14B3B" w:rsidRDefault="00C14B3B" w:rsidP="00245652">
      <w:pPr>
        <w:jc w:val="both"/>
        <w:rPr>
          <w:rFonts w:ascii="Arial" w:hAnsi="Arial" w:cs="Arial"/>
          <w:bCs/>
        </w:rPr>
      </w:pPr>
      <w:r w:rsidRPr="00191D48">
        <w:rPr>
          <w:rFonts w:ascii="Arial" w:hAnsi="Arial" w:cs="Arial"/>
          <w:bCs/>
        </w:rPr>
        <w:t xml:space="preserve">Taylor, S. and Wilkinson, K. (2016) ‘Employment Law’ in </w:t>
      </w:r>
      <w:r w:rsidR="005E73C6" w:rsidRPr="00191D48">
        <w:rPr>
          <w:rFonts w:ascii="Arial" w:hAnsi="Arial" w:cs="Arial"/>
          <w:bCs/>
          <w:i/>
          <w:iCs/>
        </w:rPr>
        <w:t xml:space="preserve">Human Resource Management: People and Organisations. </w:t>
      </w:r>
      <w:r w:rsidR="005E73C6" w:rsidRPr="00191D48">
        <w:rPr>
          <w:rFonts w:ascii="Arial" w:hAnsi="Arial" w:cs="Arial"/>
          <w:bCs/>
        </w:rPr>
        <w:t>2</w:t>
      </w:r>
      <w:r w:rsidR="005E73C6" w:rsidRPr="00191D48">
        <w:rPr>
          <w:rFonts w:ascii="Arial" w:hAnsi="Arial" w:cs="Arial"/>
          <w:bCs/>
          <w:vertAlign w:val="superscript"/>
        </w:rPr>
        <w:t>nd</w:t>
      </w:r>
      <w:r w:rsidR="005E73C6" w:rsidRPr="00191D48">
        <w:rPr>
          <w:rFonts w:ascii="Arial" w:hAnsi="Arial" w:cs="Arial"/>
          <w:bCs/>
        </w:rPr>
        <w:t xml:space="preserve"> edn. London: CIPD. </w:t>
      </w:r>
    </w:p>
    <w:p w14:paraId="749972DA" w14:textId="32C2A35D" w:rsidR="00055804" w:rsidRDefault="00055804" w:rsidP="00055804">
      <w:pPr>
        <w:jc w:val="both"/>
        <w:rPr>
          <w:rFonts w:ascii="Arial" w:hAnsi="Arial" w:cs="Arial"/>
          <w:bCs/>
        </w:rPr>
      </w:pPr>
      <w:r>
        <w:rPr>
          <w:rFonts w:ascii="Arial" w:hAnsi="Arial" w:cs="Arial"/>
          <w:bCs/>
        </w:rPr>
        <w:t xml:space="preserve">The XpertHR Podcast (2017). </w:t>
      </w:r>
      <w:r>
        <w:rPr>
          <w:rFonts w:ascii="Arial" w:hAnsi="Arial" w:cs="Arial"/>
          <w:bCs/>
          <w:i/>
          <w:iCs/>
        </w:rPr>
        <w:t xml:space="preserve">Justifying indirect discrimination. </w:t>
      </w:r>
      <w:r>
        <w:rPr>
          <w:rFonts w:ascii="Arial" w:hAnsi="Arial" w:cs="Arial"/>
          <w:bCs/>
        </w:rPr>
        <w:t>[Podcast].</w:t>
      </w:r>
      <w:r>
        <w:rPr>
          <w:rFonts w:ascii="Arial" w:hAnsi="Arial" w:cs="Arial"/>
          <w:bCs/>
          <w:i/>
          <w:iCs/>
        </w:rPr>
        <w:t xml:space="preserve"> </w:t>
      </w:r>
      <w:r>
        <w:rPr>
          <w:rFonts w:ascii="Arial" w:hAnsi="Arial" w:cs="Arial"/>
          <w:bCs/>
        </w:rPr>
        <w:t>[Accessed: 20/02/2021].</w:t>
      </w:r>
    </w:p>
    <w:p w14:paraId="7001F61D" w14:textId="5E5E20D2" w:rsidR="0088421A" w:rsidRPr="00726589" w:rsidRDefault="0088421A" w:rsidP="00540471">
      <w:pPr>
        <w:rPr>
          <w:rFonts w:ascii="Arial" w:hAnsi="Arial" w:cs="Arial"/>
          <w:bCs/>
        </w:rPr>
      </w:pPr>
      <w:r>
        <w:rPr>
          <w:rFonts w:ascii="Arial" w:hAnsi="Arial" w:cs="Arial"/>
          <w:bCs/>
        </w:rPr>
        <w:t>XpertHR</w:t>
      </w:r>
      <w:r w:rsidR="00726589">
        <w:rPr>
          <w:rFonts w:ascii="Arial" w:hAnsi="Arial" w:cs="Arial"/>
          <w:bCs/>
        </w:rPr>
        <w:t xml:space="preserve">. </w:t>
      </w:r>
      <w:r w:rsidR="00726589">
        <w:rPr>
          <w:rFonts w:ascii="Arial" w:hAnsi="Arial" w:cs="Arial"/>
          <w:bCs/>
          <w:i/>
          <w:iCs/>
        </w:rPr>
        <w:t xml:space="preserve">Outsourcing. </w:t>
      </w:r>
      <w:r w:rsidR="00726589">
        <w:rPr>
          <w:rFonts w:ascii="Arial" w:hAnsi="Arial" w:cs="Arial"/>
          <w:bCs/>
        </w:rPr>
        <w:t xml:space="preserve">Available at: </w:t>
      </w:r>
      <w:hyperlink r:id="rId23" w:history="1">
        <w:r w:rsidR="00540471" w:rsidRPr="00241FF5">
          <w:rPr>
            <w:rStyle w:val="Hyperlink"/>
            <w:rFonts w:ascii="Arial" w:hAnsi="Arial" w:cs="Arial"/>
            <w:bCs/>
          </w:rPr>
          <w:t>https://www.xperthr.co.uk/glossary/outsourcing/150311/?keywords=outsourcing&amp;searchrank=1</w:t>
        </w:r>
      </w:hyperlink>
      <w:r w:rsidR="00540471">
        <w:rPr>
          <w:rFonts w:ascii="Arial" w:hAnsi="Arial" w:cs="Arial"/>
          <w:bCs/>
        </w:rPr>
        <w:t xml:space="preserve"> [Accessed: 21/02/2021].</w:t>
      </w:r>
    </w:p>
    <w:p w14:paraId="523CAD9F" w14:textId="209BF813" w:rsidR="00B230DE" w:rsidRDefault="00B230DE" w:rsidP="00B230DE">
      <w:pPr>
        <w:jc w:val="both"/>
        <w:rPr>
          <w:rFonts w:ascii="Arial" w:hAnsi="Arial" w:cs="Arial"/>
          <w:bCs/>
        </w:rPr>
      </w:pPr>
      <w:r>
        <w:rPr>
          <w:rFonts w:ascii="Arial" w:hAnsi="Arial" w:cs="Arial"/>
          <w:bCs/>
        </w:rPr>
        <w:t>XpertHR</w:t>
      </w:r>
      <w:r w:rsidR="00726589">
        <w:rPr>
          <w:rFonts w:ascii="Arial" w:hAnsi="Arial" w:cs="Arial"/>
          <w:bCs/>
        </w:rPr>
        <w:t>a</w:t>
      </w:r>
      <w:r>
        <w:rPr>
          <w:rFonts w:ascii="Arial" w:hAnsi="Arial" w:cs="Arial"/>
          <w:bCs/>
        </w:rPr>
        <w:t xml:space="preserve">. </w:t>
      </w:r>
      <w:r>
        <w:rPr>
          <w:rFonts w:ascii="Arial" w:hAnsi="Arial" w:cs="Arial"/>
          <w:bCs/>
          <w:i/>
          <w:iCs/>
        </w:rPr>
        <w:t xml:space="preserve">Variation of contracts. </w:t>
      </w:r>
      <w:r>
        <w:rPr>
          <w:rFonts w:ascii="Arial" w:hAnsi="Arial" w:cs="Arial"/>
          <w:bCs/>
        </w:rPr>
        <w:t xml:space="preserve">Available at: </w:t>
      </w:r>
      <w:hyperlink r:id="rId24" w:history="1">
        <w:r w:rsidRPr="00241FF5">
          <w:rPr>
            <w:rStyle w:val="Hyperlink"/>
            <w:rFonts w:ascii="Arial" w:hAnsi="Arial" w:cs="Arial"/>
            <w:bCs/>
          </w:rPr>
          <w:t>https://www.xperthr.co.uk/employment-law-manual/variation-of-contracts/20387/?keywords=variation+contracts&amp;searchrank=1</w:t>
        </w:r>
      </w:hyperlink>
      <w:r>
        <w:rPr>
          <w:rFonts w:ascii="Arial" w:hAnsi="Arial" w:cs="Arial"/>
          <w:bCs/>
        </w:rPr>
        <w:t xml:space="preserve"> [Accessed: 21/02/2021]. </w:t>
      </w:r>
    </w:p>
    <w:p w14:paraId="1A88C5B9" w14:textId="78A954E8" w:rsidR="00D25064" w:rsidRPr="009340EA" w:rsidRDefault="00D25064" w:rsidP="00B230DE">
      <w:pPr>
        <w:jc w:val="both"/>
        <w:rPr>
          <w:rFonts w:ascii="Arial" w:hAnsi="Arial" w:cs="Arial"/>
          <w:bCs/>
        </w:rPr>
      </w:pPr>
      <w:r>
        <w:rPr>
          <w:rFonts w:ascii="Arial" w:hAnsi="Arial" w:cs="Arial"/>
          <w:bCs/>
        </w:rPr>
        <w:t xml:space="preserve">XpertHRb. </w:t>
      </w:r>
      <w:r w:rsidR="009340EA" w:rsidRPr="009340EA">
        <w:rPr>
          <w:rFonts w:ascii="Arial" w:hAnsi="Arial" w:cs="Arial"/>
          <w:bCs/>
          <w:i/>
          <w:iCs/>
        </w:rPr>
        <w:t>Express and implied contract terms</w:t>
      </w:r>
      <w:r w:rsidR="009340EA">
        <w:rPr>
          <w:rFonts w:ascii="Arial" w:hAnsi="Arial" w:cs="Arial"/>
          <w:bCs/>
          <w:i/>
          <w:iCs/>
        </w:rPr>
        <w:t xml:space="preserve">. </w:t>
      </w:r>
      <w:r w:rsidR="009340EA">
        <w:rPr>
          <w:rFonts w:ascii="Arial" w:hAnsi="Arial" w:cs="Arial"/>
          <w:bCs/>
        </w:rPr>
        <w:t xml:space="preserve">Available at: </w:t>
      </w:r>
      <w:hyperlink r:id="rId25" w:history="1">
        <w:r w:rsidR="009340EA" w:rsidRPr="00F44DE4">
          <w:rPr>
            <w:rStyle w:val="Hyperlink"/>
            <w:rFonts w:ascii="Arial" w:hAnsi="Arial" w:cs="Arial"/>
            <w:bCs/>
          </w:rPr>
          <w:t>https://www.xperthr.co.uk/employment-law-manual/express-and-implied-contract-terms/20384/?keywords=implied+duties&amp;searchrank=1</w:t>
        </w:r>
      </w:hyperlink>
      <w:r w:rsidR="009340EA">
        <w:rPr>
          <w:rFonts w:ascii="Arial" w:hAnsi="Arial" w:cs="Arial"/>
          <w:bCs/>
        </w:rPr>
        <w:t xml:space="preserve"> [Accessed: 21/03/2021]. </w:t>
      </w:r>
    </w:p>
    <w:p w14:paraId="10FB4A42" w14:textId="0F2FAB13" w:rsidR="0088421A" w:rsidRPr="00613334" w:rsidRDefault="0088421A" w:rsidP="00B230DE">
      <w:pPr>
        <w:jc w:val="both"/>
        <w:rPr>
          <w:rFonts w:ascii="Arial" w:hAnsi="Arial" w:cs="Arial"/>
          <w:bCs/>
        </w:rPr>
      </w:pPr>
    </w:p>
    <w:p w14:paraId="20C5B8C8" w14:textId="53D8112B" w:rsidR="0091758D" w:rsidRDefault="0091758D" w:rsidP="0091758D">
      <w:pPr>
        <w:jc w:val="both"/>
        <w:rPr>
          <w:rFonts w:ascii="Arial" w:hAnsi="Arial" w:cs="Arial"/>
          <w:b/>
          <w:u w:val="single"/>
        </w:rPr>
      </w:pPr>
    </w:p>
    <w:p w14:paraId="231787BF" w14:textId="2F52973D" w:rsidR="00055804" w:rsidRDefault="00055804" w:rsidP="0091758D">
      <w:pPr>
        <w:jc w:val="both"/>
        <w:rPr>
          <w:rFonts w:ascii="Arial" w:hAnsi="Arial" w:cs="Arial"/>
          <w:b/>
          <w:u w:val="single"/>
        </w:rPr>
      </w:pPr>
    </w:p>
    <w:p w14:paraId="0E80C838" w14:textId="7D8DC3A3" w:rsidR="00F46CD3" w:rsidRDefault="00F46CD3" w:rsidP="0091758D">
      <w:pPr>
        <w:jc w:val="both"/>
        <w:rPr>
          <w:rFonts w:ascii="Arial" w:hAnsi="Arial" w:cs="Arial"/>
          <w:b/>
          <w:u w:val="single"/>
        </w:rPr>
      </w:pPr>
    </w:p>
    <w:p w14:paraId="4297465E" w14:textId="40734B41" w:rsidR="00F46CD3" w:rsidRDefault="00F46CD3" w:rsidP="0091758D">
      <w:pPr>
        <w:jc w:val="both"/>
        <w:rPr>
          <w:rFonts w:ascii="Arial" w:hAnsi="Arial" w:cs="Arial"/>
          <w:b/>
          <w:u w:val="single"/>
        </w:rPr>
      </w:pPr>
    </w:p>
    <w:p w14:paraId="221AE4EA" w14:textId="7CCCB8D9" w:rsidR="00F46CD3" w:rsidRDefault="00F46CD3" w:rsidP="0091758D">
      <w:pPr>
        <w:jc w:val="both"/>
        <w:rPr>
          <w:rFonts w:ascii="Arial" w:hAnsi="Arial" w:cs="Arial"/>
          <w:b/>
          <w:u w:val="single"/>
        </w:rPr>
      </w:pPr>
    </w:p>
    <w:p w14:paraId="54DC66D9" w14:textId="2933FB3D" w:rsidR="00F46CD3" w:rsidRDefault="00F46CD3" w:rsidP="0091758D">
      <w:pPr>
        <w:jc w:val="both"/>
        <w:rPr>
          <w:rFonts w:ascii="Arial" w:hAnsi="Arial" w:cs="Arial"/>
          <w:b/>
          <w:u w:val="single"/>
        </w:rPr>
      </w:pPr>
    </w:p>
    <w:p w14:paraId="4A3A2DD3" w14:textId="34FCC940" w:rsidR="00D83B96" w:rsidRDefault="00D83B96" w:rsidP="0091758D">
      <w:pPr>
        <w:jc w:val="both"/>
        <w:rPr>
          <w:rFonts w:ascii="Arial" w:hAnsi="Arial" w:cs="Arial"/>
          <w:b/>
          <w:u w:val="single"/>
        </w:rPr>
      </w:pPr>
    </w:p>
    <w:p w14:paraId="60C16EAB" w14:textId="77BF8ED4" w:rsidR="00D83B96" w:rsidRDefault="00D83B96" w:rsidP="0091758D">
      <w:pPr>
        <w:jc w:val="both"/>
        <w:rPr>
          <w:rFonts w:ascii="Arial" w:hAnsi="Arial" w:cs="Arial"/>
          <w:b/>
          <w:u w:val="single"/>
        </w:rPr>
      </w:pPr>
    </w:p>
    <w:p w14:paraId="0AD74CC3" w14:textId="00A87E21" w:rsidR="00D83B96" w:rsidRDefault="00D83B96" w:rsidP="0091758D">
      <w:pPr>
        <w:jc w:val="both"/>
        <w:rPr>
          <w:rFonts w:ascii="Arial" w:hAnsi="Arial" w:cs="Arial"/>
          <w:b/>
          <w:u w:val="single"/>
        </w:rPr>
      </w:pPr>
    </w:p>
    <w:p w14:paraId="5AFB6EAF" w14:textId="7AD22057" w:rsidR="00D83B96" w:rsidRDefault="00D83B96" w:rsidP="0091758D">
      <w:pPr>
        <w:jc w:val="both"/>
        <w:rPr>
          <w:rFonts w:ascii="Arial" w:hAnsi="Arial" w:cs="Arial"/>
          <w:b/>
          <w:u w:val="single"/>
        </w:rPr>
      </w:pPr>
    </w:p>
    <w:p w14:paraId="6A2F9D11" w14:textId="3FA991EF" w:rsidR="00D83B96" w:rsidRDefault="00D83B96" w:rsidP="0091758D">
      <w:pPr>
        <w:jc w:val="both"/>
        <w:rPr>
          <w:rFonts w:ascii="Arial" w:hAnsi="Arial" w:cs="Arial"/>
          <w:b/>
          <w:u w:val="single"/>
        </w:rPr>
      </w:pPr>
    </w:p>
    <w:p w14:paraId="675041DB" w14:textId="0CFB6C11" w:rsidR="00D83B96" w:rsidRDefault="00D83B96" w:rsidP="0091758D">
      <w:pPr>
        <w:jc w:val="both"/>
        <w:rPr>
          <w:rFonts w:ascii="Arial" w:hAnsi="Arial" w:cs="Arial"/>
          <w:b/>
          <w:u w:val="single"/>
        </w:rPr>
      </w:pPr>
    </w:p>
    <w:p w14:paraId="246D852B" w14:textId="189A96EB" w:rsidR="00D83B96" w:rsidRDefault="00D83B96" w:rsidP="0091758D">
      <w:pPr>
        <w:jc w:val="both"/>
        <w:rPr>
          <w:rFonts w:ascii="Arial" w:hAnsi="Arial" w:cs="Arial"/>
          <w:b/>
          <w:u w:val="single"/>
        </w:rPr>
      </w:pPr>
    </w:p>
    <w:p w14:paraId="7D9C761B" w14:textId="766BE79C" w:rsidR="00D83B96" w:rsidRDefault="00D83B96" w:rsidP="0091758D">
      <w:pPr>
        <w:jc w:val="both"/>
        <w:rPr>
          <w:rFonts w:ascii="Arial" w:hAnsi="Arial" w:cs="Arial"/>
          <w:b/>
          <w:u w:val="single"/>
        </w:rPr>
      </w:pPr>
    </w:p>
    <w:p w14:paraId="24A14AFA" w14:textId="5AC623AC" w:rsidR="00D83B96" w:rsidRDefault="00D83B96" w:rsidP="0091758D">
      <w:pPr>
        <w:jc w:val="both"/>
        <w:rPr>
          <w:rFonts w:ascii="Arial" w:hAnsi="Arial" w:cs="Arial"/>
          <w:b/>
          <w:u w:val="single"/>
        </w:rPr>
      </w:pPr>
    </w:p>
    <w:p w14:paraId="7E5368EE" w14:textId="60ED5E6E" w:rsidR="00D83B96" w:rsidRDefault="00D83B96" w:rsidP="0091758D">
      <w:pPr>
        <w:jc w:val="both"/>
        <w:rPr>
          <w:rFonts w:ascii="Arial" w:hAnsi="Arial" w:cs="Arial"/>
          <w:b/>
          <w:u w:val="single"/>
        </w:rPr>
      </w:pPr>
    </w:p>
    <w:p w14:paraId="0D4C986D" w14:textId="4E8047BE" w:rsidR="00D83B96" w:rsidRDefault="00D83B96" w:rsidP="0091758D">
      <w:pPr>
        <w:jc w:val="both"/>
        <w:rPr>
          <w:rFonts w:ascii="Arial" w:hAnsi="Arial" w:cs="Arial"/>
          <w:b/>
          <w:u w:val="single"/>
        </w:rPr>
      </w:pPr>
    </w:p>
    <w:p w14:paraId="2A4D1C11" w14:textId="6B3A7C0F" w:rsidR="00D83B96" w:rsidRDefault="00D83B96" w:rsidP="0091758D">
      <w:pPr>
        <w:jc w:val="both"/>
        <w:rPr>
          <w:rFonts w:ascii="Arial" w:hAnsi="Arial" w:cs="Arial"/>
          <w:b/>
          <w:u w:val="single"/>
        </w:rPr>
      </w:pPr>
    </w:p>
    <w:p w14:paraId="3DB63B05" w14:textId="1302F421" w:rsidR="00D83B96" w:rsidRDefault="00D83B96" w:rsidP="0091758D">
      <w:pPr>
        <w:jc w:val="both"/>
        <w:rPr>
          <w:rFonts w:ascii="Arial" w:hAnsi="Arial" w:cs="Arial"/>
          <w:b/>
          <w:u w:val="single"/>
        </w:rPr>
      </w:pPr>
    </w:p>
    <w:p w14:paraId="735C4A23" w14:textId="6A000129" w:rsidR="00D83B96" w:rsidDel="00306EA5" w:rsidRDefault="00D83B96" w:rsidP="0091758D">
      <w:pPr>
        <w:jc w:val="both"/>
        <w:rPr>
          <w:del w:id="492" w:author="Laura Walters" w:date="2021-04-10T14:01:00Z"/>
          <w:rFonts w:ascii="Arial" w:hAnsi="Arial" w:cs="Arial"/>
          <w:b/>
          <w:u w:val="single"/>
        </w:rPr>
      </w:pPr>
    </w:p>
    <w:p w14:paraId="0EC9CF67" w14:textId="1D39640E" w:rsidR="00D83B96" w:rsidDel="00306EA5" w:rsidRDefault="00D83B96" w:rsidP="0091758D">
      <w:pPr>
        <w:jc w:val="both"/>
        <w:rPr>
          <w:del w:id="493" w:author="Laura Walters" w:date="2021-04-10T14:01:00Z"/>
          <w:rFonts w:ascii="Arial" w:hAnsi="Arial" w:cs="Arial"/>
          <w:b/>
          <w:u w:val="single"/>
        </w:rPr>
      </w:pPr>
    </w:p>
    <w:p w14:paraId="2C892610" w14:textId="3DC01E9D" w:rsidR="00D83B96" w:rsidDel="00306EA5" w:rsidRDefault="00D83B96" w:rsidP="0091758D">
      <w:pPr>
        <w:jc w:val="both"/>
        <w:rPr>
          <w:del w:id="494" w:author="Laura Walters" w:date="2021-04-10T14:01:00Z"/>
          <w:rFonts w:ascii="Arial" w:hAnsi="Arial" w:cs="Arial"/>
          <w:b/>
          <w:u w:val="single"/>
        </w:rPr>
      </w:pPr>
    </w:p>
    <w:p w14:paraId="44B85D7F" w14:textId="0E63495A" w:rsidR="00D83B96" w:rsidDel="00306EA5" w:rsidRDefault="00D83B96" w:rsidP="0091758D">
      <w:pPr>
        <w:jc w:val="both"/>
        <w:rPr>
          <w:del w:id="495" w:author="Laura Walters" w:date="2021-04-10T14:01:00Z"/>
          <w:rFonts w:ascii="Arial" w:hAnsi="Arial" w:cs="Arial"/>
          <w:b/>
          <w:u w:val="single"/>
        </w:rPr>
      </w:pPr>
    </w:p>
    <w:p w14:paraId="261584CE" w14:textId="1201ACC8" w:rsidR="00D83B96" w:rsidDel="00306EA5" w:rsidRDefault="00D83B96" w:rsidP="0091758D">
      <w:pPr>
        <w:jc w:val="both"/>
        <w:rPr>
          <w:del w:id="496" w:author="Laura Walters" w:date="2021-04-10T14:01:00Z"/>
          <w:rFonts w:ascii="Arial" w:hAnsi="Arial" w:cs="Arial"/>
          <w:b/>
          <w:u w:val="single"/>
        </w:rPr>
      </w:pPr>
    </w:p>
    <w:p w14:paraId="408CDED7" w14:textId="72256CA4" w:rsidR="0091758D" w:rsidRPr="0091758D" w:rsidRDefault="00F05F1B" w:rsidP="0091758D">
      <w:pPr>
        <w:jc w:val="both"/>
        <w:rPr>
          <w:rFonts w:ascii="Arial" w:hAnsi="Arial" w:cs="Arial"/>
          <w:b/>
          <w:u w:val="single"/>
        </w:rPr>
      </w:pPr>
      <w:r w:rsidRPr="00191D48">
        <w:rPr>
          <w:rFonts w:ascii="Arial" w:hAnsi="Arial" w:cs="Arial"/>
          <w:b/>
          <w:u w:val="single"/>
        </w:rPr>
        <w:t>Bibliography</w:t>
      </w:r>
    </w:p>
    <w:p w14:paraId="753FB6A5" w14:textId="5C74F5DE" w:rsidR="007C22CB" w:rsidRDefault="007C22CB" w:rsidP="007C22CB">
      <w:pPr>
        <w:jc w:val="both"/>
        <w:rPr>
          <w:rFonts w:ascii="Arial" w:hAnsi="Arial" w:cs="Arial"/>
          <w:bCs/>
        </w:rPr>
      </w:pPr>
      <w:r>
        <w:rPr>
          <w:rFonts w:ascii="Arial" w:hAnsi="Arial" w:cs="Arial"/>
          <w:bCs/>
        </w:rPr>
        <w:t xml:space="preserve">BBC News. (2021) </w:t>
      </w:r>
      <w:r w:rsidRPr="00B904E7">
        <w:rPr>
          <w:rFonts w:ascii="Arial" w:hAnsi="Arial" w:cs="Arial"/>
          <w:bCs/>
          <w:i/>
          <w:iCs/>
        </w:rPr>
        <w:t>Uber drivers are workers not self-employed, Supreme Court rules</w:t>
      </w:r>
      <w:r>
        <w:rPr>
          <w:rFonts w:ascii="Arial" w:hAnsi="Arial" w:cs="Arial"/>
          <w:bCs/>
          <w:i/>
          <w:iCs/>
        </w:rPr>
        <w:t xml:space="preserve">. </w:t>
      </w:r>
      <w:r>
        <w:rPr>
          <w:rFonts w:ascii="Arial" w:hAnsi="Arial" w:cs="Arial"/>
          <w:bCs/>
        </w:rPr>
        <w:t xml:space="preserve">Available at: </w:t>
      </w:r>
      <w:hyperlink r:id="rId26" w:history="1">
        <w:r w:rsidRPr="00241FF5">
          <w:rPr>
            <w:rStyle w:val="Hyperlink"/>
            <w:rFonts w:ascii="Arial" w:hAnsi="Arial" w:cs="Arial"/>
            <w:bCs/>
          </w:rPr>
          <w:t>https://www.bbc.co.uk/news/business-56123668</w:t>
        </w:r>
      </w:hyperlink>
      <w:r>
        <w:rPr>
          <w:rFonts w:ascii="Arial" w:hAnsi="Arial" w:cs="Arial"/>
          <w:bCs/>
        </w:rPr>
        <w:t xml:space="preserve"> [Accessed 21/02/2021].</w:t>
      </w:r>
    </w:p>
    <w:p w14:paraId="0FD8C6C6" w14:textId="77777777" w:rsidR="0089547B" w:rsidRPr="0089547B" w:rsidRDefault="0089547B" w:rsidP="0089547B">
      <w:pPr>
        <w:jc w:val="both"/>
        <w:rPr>
          <w:rFonts w:ascii="Arial" w:hAnsi="Arial" w:cs="Arial"/>
          <w:bCs/>
        </w:rPr>
      </w:pPr>
      <w:r>
        <w:rPr>
          <w:rFonts w:ascii="Arial" w:hAnsi="Arial" w:cs="Arial"/>
          <w:bCs/>
        </w:rPr>
        <w:t xml:space="preserve">CIPD. (2018) </w:t>
      </w:r>
      <w:r>
        <w:rPr>
          <w:rFonts w:ascii="Arial" w:hAnsi="Arial" w:cs="Arial"/>
          <w:bCs/>
          <w:i/>
          <w:iCs/>
        </w:rPr>
        <w:t xml:space="preserve">A Guide to TUPE Transfers. </w:t>
      </w:r>
      <w:r>
        <w:rPr>
          <w:rFonts w:ascii="Arial" w:hAnsi="Arial" w:cs="Arial"/>
          <w:bCs/>
        </w:rPr>
        <w:t xml:space="preserve">Available at: </w:t>
      </w:r>
      <w:hyperlink r:id="rId27" w:history="1">
        <w:r w:rsidRPr="009A101D">
          <w:rPr>
            <w:rStyle w:val="Hyperlink"/>
            <w:rFonts w:ascii="Arial" w:hAnsi="Arial" w:cs="Arial"/>
            <w:bCs/>
          </w:rPr>
          <w:t>https://www.cipd.co.uk/Images/7697-a-guide-to-tupe-transfers-web_tcm18-44310.pdf</w:t>
        </w:r>
      </w:hyperlink>
      <w:r>
        <w:rPr>
          <w:rFonts w:ascii="Arial" w:hAnsi="Arial" w:cs="Arial"/>
          <w:bCs/>
        </w:rPr>
        <w:t xml:space="preserve"> [Accessed: 20/03/2021]. </w:t>
      </w:r>
    </w:p>
    <w:p w14:paraId="049CE3CA" w14:textId="4BF70D15" w:rsidR="00FF7C41" w:rsidRDefault="00FF7C41" w:rsidP="00FF7C41">
      <w:pPr>
        <w:jc w:val="both"/>
        <w:rPr>
          <w:rFonts w:ascii="Arial" w:hAnsi="Arial" w:cs="Arial"/>
          <w:bCs/>
        </w:rPr>
      </w:pPr>
      <w:r>
        <w:rPr>
          <w:rFonts w:ascii="Arial" w:hAnsi="Arial" w:cs="Arial"/>
          <w:bCs/>
        </w:rPr>
        <w:t xml:space="preserve">CIPD. </w:t>
      </w:r>
      <w:r>
        <w:rPr>
          <w:rFonts w:ascii="Arial" w:hAnsi="Arial" w:cs="Arial"/>
          <w:bCs/>
          <w:i/>
          <w:iCs/>
        </w:rPr>
        <w:t xml:space="preserve">Employee Health and Wellbeing. </w:t>
      </w:r>
      <w:r>
        <w:rPr>
          <w:rFonts w:ascii="Arial" w:hAnsi="Arial" w:cs="Arial"/>
          <w:bCs/>
        </w:rPr>
        <w:t xml:space="preserve">Available at: </w:t>
      </w:r>
      <w:hyperlink r:id="rId28" w:history="1">
        <w:r w:rsidRPr="00AB1FA0">
          <w:rPr>
            <w:rStyle w:val="Hyperlink"/>
            <w:rFonts w:ascii="Arial" w:hAnsi="Arial" w:cs="Arial"/>
            <w:bCs/>
          </w:rPr>
          <w:t>https://www.cipd.co.uk/news-views/viewpoint/employee-health-well-being</w:t>
        </w:r>
      </w:hyperlink>
      <w:r>
        <w:rPr>
          <w:rFonts w:ascii="Arial" w:hAnsi="Arial" w:cs="Arial"/>
          <w:bCs/>
        </w:rPr>
        <w:t xml:space="preserve"> [Accessed: 13/03/2021]. </w:t>
      </w:r>
    </w:p>
    <w:p w14:paraId="0D015DC5" w14:textId="77777777" w:rsidR="00BC77B8" w:rsidRPr="00344E6C" w:rsidRDefault="00BC77B8" w:rsidP="00BC77B8">
      <w:pPr>
        <w:rPr>
          <w:rFonts w:ascii="Arial" w:hAnsi="Arial" w:cs="Arial"/>
        </w:rPr>
      </w:pPr>
      <w:r>
        <w:rPr>
          <w:rFonts w:ascii="Arial" w:hAnsi="Arial" w:cs="Arial"/>
        </w:rPr>
        <w:t xml:space="preserve">CIPDc. (2020) </w:t>
      </w:r>
      <w:r>
        <w:rPr>
          <w:rFonts w:ascii="Arial" w:hAnsi="Arial" w:cs="Arial"/>
          <w:i/>
          <w:iCs/>
        </w:rPr>
        <w:t xml:space="preserve">Diversity and inclusion in the workplace. </w:t>
      </w:r>
      <w:r>
        <w:rPr>
          <w:rFonts w:ascii="Arial" w:hAnsi="Arial" w:cs="Arial"/>
        </w:rPr>
        <w:t xml:space="preserve">Available at: </w:t>
      </w:r>
      <w:hyperlink r:id="rId29" w:history="1">
        <w:r w:rsidRPr="00F44DE4">
          <w:rPr>
            <w:rStyle w:val="Hyperlink"/>
            <w:rFonts w:ascii="Arial" w:hAnsi="Arial" w:cs="Arial"/>
          </w:rPr>
          <w:t>https://www.cipd.co.uk/knowledge/fundamentals/relations/diversity/factsheet</w:t>
        </w:r>
      </w:hyperlink>
      <w:r>
        <w:rPr>
          <w:rFonts w:ascii="Arial" w:hAnsi="Arial" w:cs="Arial"/>
        </w:rPr>
        <w:t xml:space="preserve"> [Accessed: 21/03/2021]. </w:t>
      </w:r>
    </w:p>
    <w:p w14:paraId="12FD568B" w14:textId="0AFD8095" w:rsidR="00901FE4" w:rsidRDefault="00901FE4" w:rsidP="00F05F1B">
      <w:pPr>
        <w:jc w:val="both"/>
        <w:rPr>
          <w:rFonts w:ascii="Arial" w:hAnsi="Arial" w:cs="Arial"/>
          <w:bCs/>
        </w:rPr>
      </w:pPr>
      <w:r>
        <w:rPr>
          <w:rFonts w:ascii="Arial" w:hAnsi="Arial" w:cs="Arial"/>
          <w:bCs/>
        </w:rPr>
        <w:t xml:space="preserve">CIPD. (2019) </w:t>
      </w:r>
      <w:r w:rsidR="004C3276" w:rsidRPr="004C3276">
        <w:rPr>
          <w:rFonts w:ascii="Arial" w:hAnsi="Arial" w:cs="Arial"/>
          <w:bCs/>
          <w:i/>
          <w:iCs/>
        </w:rPr>
        <w:t>Employment law in the UK: the court system</w:t>
      </w:r>
      <w:r w:rsidR="004C3276">
        <w:rPr>
          <w:rFonts w:ascii="Arial" w:hAnsi="Arial" w:cs="Arial"/>
          <w:bCs/>
          <w:i/>
          <w:iCs/>
        </w:rPr>
        <w:t xml:space="preserve">. </w:t>
      </w:r>
      <w:r w:rsidR="004C3276">
        <w:rPr>
          <w:rFonts w:ascii="Arial" w:hAnsi="Arial" w:cs="Arial"/>
          <w:bCs/>
        </w:rPr>
        <w:t xml:space="preserve">Available at: </w:t>
      </w:r>
      <w:hyperlink r:id="rId30" w:history="1">
        <w:r w:rsidR="00D33B1C" w:rsidRPr="00E42C5C">
          <w:rPr>
            <w:rStyle w:val="Hyperlink"/>
            <w:rFonts w:ascii="Arial" w:hAnsi="Arial" w:cs="Arial"/>
            <w:bCs/>
          </w:rPr>
          <w:t>https://www.cipd.co.uk/knowledge/fundamentals/emp-law/about/uk-court-system-factsheet</w:t>
        </w:r>
      </w:hyperlink>
      <w:r w:rsidR="00D33B1C">
        <w:rPr>
          <w:rFonts w:ascii="Arial" w:hAnsi="Arial" w:cs="Arial"/>
          <w:bCs/>
        </w:rPr>
        <w:t xml:space="preserve"> [Accessed </w:t>
      </w:r>
      <w:r w:rsidR="0091758D">
        <w:rPr>
          <w:rFonts w:ascii="Arial" w:hAnsi="Arial" w:cs="Arial"/>
          <w:bCs/>
        </w:rPr>
        <w:t>20</w:t>
      </w:r>
      <w:r w:rsidR="00D33B1C">
        <w:rPr>
          <w:rFonts w:ascii="Arial" w:hAnsi="Arial" w:cs="Arial"/>
          <w:bCs/>
        </w:rPr>
        <w:t xml:space="preserve">/02/2021]. </w:t>
      </w:r>
    </w:p>
    <w:p w14:paraId="63EA541D" w14:textId="54CB3AF9" w:rsidR="00F46CD3" w:rsidRDefault="00F46CD3" w:rsidP="00F46CD3">
      <w:pPr>
        <w:rPr>
          <w:rFonts w:ascii="Arial" w:hAnsi="Arial" w:cs="Arial"/>
        </w:rPr>
      </w:pPr>
      <w:r>
        <w:rPr>
          <w:rFonts w:ascii="Arial" w:hAnsi="Arial" w:cs="Arial"/>
        </w:rPr>
        <w:t xml:space="preserve">CIPD. (2020) </w:t>
      </w:r>
      <w:r>
        <w:rPr>
          <w:rFonts w:ascii="Arial" w:hAnsi="Arial" w:cs="Arial"/>
          <w:i/>
          <w:iCs/>
        </w:rPr>
        <w:t xml:space="preserve">Contracts of employment. </w:t>
      </w:r>
      <w:r>
        <w:rPr>
          <w:rFonts w:ascii="Arial" w:hAnsi="Arial" w:cs="Arial"/>
        </w:rPr>
        <w:t xml:space="preserve">Available at: </w:t>
      </w:r>
      <w:hyperlink r:id="rId31" w:history="1">
        <w:r w:rsidRPr="00241FF5">
          <w:rPr>
            <w:rStyle w:val="Hyperlink"/>
            <w:rFonts w:ascii="Arial" w:hAnsi="Arial" w:cs="Arial"/>
          </w:rPr>
          <w:t>https://www.cipd.co.uk/knowledge/fundamentals/emp-law/terms-conditions/contracts-factsheet</w:t>
        </w:r>
      </w:hyperlink>
      <w:r>
        <w:rPr>
          <w:rFonts w:ascii="Arial" w:hAnsi="Arial" w:cs="Arial"/>
        </w:rPr>
        <w:t xml:space="preserve"> [Accessed: 21/02/2021].</w:t>
      </w:r>
    </w:p>
    <w:p w14:paraId="52155F99" w14:textId="2AE0FC12" w:rsidR="00A654F3" w:rsidRPr="00A654F3" w:rsidRDefault="00A654F3" w:rsidP="00A654F3">
      <w:pPr>
        <w:rPr>
          <w:rFonts w:ascii="Arial" w:hAnsi="Arial" w:cs="Arial"/>
        </w:rPr>
      </w:pPr>
      <w:r>
        <w:rPr>
          <w:rFonts w:ascii="Arial" w:hAnsi="Arial" w:cs="Arial"/>
        </w:rPr>
        <w:t>CIPD</w:t>
      </w:r>
      <w:r w:rsidR="00BC77B8">
        <w:rPr>
          <w:rFonts w:ascii="Arial" w:hAnsi="Arial" w:cs="Arial"/>
        </w:rPr>
        <w:t>b</w:t>
      </w:r>
      <w:r>
        <w:rPr>
          <w:rFonts w:ascii="Arial" w:hAnsi="Arial" w:cs="Arial"/>
        </w:rPr>
        <w:t xml:space="preserve">. (2020) </w:t>
      </w:r>
      <w:r>
        <w:rPr>
          <w:rFonts w:ascii="Arial" w:hAnsi="Arial" w:cs="Arial"/>
          <w:i/>
          <w:iCs/>
        </w:rPr>
        <w:t xml:space="preserve">Health and Safety at Work. </w:t>
      </w:r>
      <w:r>
        <w:rPr>
          <w:rFonts w:ascii="Arial" w:hAnsi="Arial" w:cs="Arial"/>
        </w:rPr>
        <w:t xml:space="preserve">Available at: </w:t>
      </w:r>
      <w:hyperlink r:id="rId32" w:history="1">
        <w:r w:rsidRPr="009A101D">
          <w:rPr>
            <w:rStyle w:val="Hyperlink"/>
            <w:rFonts w:ascii="Arial" w:hAnsi="Arial" w:cs="Arial"/>
          </w:rPr>
          <w:t>https://www.cipd.co.uk/knowledge/fundamentals/emp-law/health-safety/factsheet</w:t>
        </w:r>
      </w:hyperlink>
      <w:r>
        <w:rPr>
          <w:rFonts w:ascii="Arial" w:hAnsi="Arial" w:cs="Arial"/>
        </w:rPr>
        <w:t xml:space="preserve"> [Accessed: 20/03/2021]. </w:t>
      </w:r>
    </w:p>
    <w:p w14:paraId="6CAD9A33" w14:textId="40B7ED72" w:rsidR="00D57486" w:rsidRDefault="00D57486" w:rsidP="00F05F1B">
      <w:pPr>
        <w:jc w:val="both"/>
        <w:rPr>
          <w:rFonts w:ascii="Arial" w:hAnsi="Arial" w:cs="Arial"/>
          <w:bCs/>
        </w:rPr>
      </w:pPr>
      <w:r>
        <w:rPr>
          <w:rFonts w:ascii="Arial" w:hAnsi="Arial" w:cs="Arial"/>
          <w:bCs/>
        </w:rPr>
        <w:t>CIPD. (2020)</w:t>
      </w:r>
      <w:r w:rsidR="00F341F1">
        <w:rPr>
          <w:rFonts w:ascii="Arial" w:hAnsi="Arial" w:cs="Arial"/>
          <w:bCs/>
        </w:rPr>
        <w:t xml:space="preserve"> </w:t>
      </w:r>
      <w:r w:rsidR="00F341F1">
        <w:rPr>
          <w:rFonts w:ascii="Arial" w:hAnsi="Arial" w:cs="Arial"/>
          <w:bCs/>
          <w:i/>
          <w:iCs/>
        </w:rPr>
        <w:t xml:space="preserve">Outsorcing: Tips for reducing commitments with outsourced partners. </w:t>
      </w:r>
      <w:r w:rsidR="00F341F1">
        <w:rPr>
          <w:rFonts w:ascii="Arial" w:hAnsi="Arial" w:cs="Arial"/>
          <w:bCs/>
        </w:rPr>
        <w:t xml:space="preserve">Available at: </w:t>
      </w:r>
      <w:hyperlink r:id="rId33" w:history="1">
        <w:r w:rsidR="00CA6C5C" w:rsidRPr="00241FF5">
          <w:rPr>
            <w:rStyle w:val="Hyperlink"/>
            <w:rFonts w:ascii="Arial" w:hAnsi="Arial" w:cs="Arial"/>
            <w:bCs/>
          </w:rPr>
          <w:t>https://www.cipd.co.uk/knowledge/fundamentals/emp-law/tupe/reducing-outsourced-partners-during-COVID-19</w:t>
        </w:r>
      </w:hyperlink>
      <w:r w:rsidR="00CA6C5C">
        <w:rPr>
          <w:rFonts w:ascii="Arial" w:hAnsi="Arial" w:cs="Arial"/>
          <w:bCs/>
        </w:rPr>
        <w:t xml:space="preserve"> [Accessed: 21/02/2021]. </w:t>
      </w:r>
    </w:p>
    <w:p w14:paraId="54C10C8D" w14:textId="77777777" w:rsidR="00CB3C9D" w:rsidRPr="00CB3C9D" w:rsidRDefault="00CB3C9D" w:rsidP="00CB3C9D">
      <w:pPr>
        <w:rPr>
          <w:rFonts w:ascii="Arial" w:hAnsi="Arial" w:cs="Arial"/>
          <w:bCs/>
        </w:rPr>
      </w:pPr>
      <w:r>
        <w:rPr>
          <w:rFonts w:ascii="Arial" w:hAnsi="Arial" w:cs="Arial"/>
          <w:bCs/>
        </w:rPr>
        <w:t xml:space="preserve">CIPDa. (2020) </w:t>
      </w:r>
      <w:r>
        <w:rPr>
          <w:rFonts w:ascii="Arial" w:hAnsi="Arial" w:cs="Arial"/>
          <w:bCs/>
          <w:i/>
          <w:iCs/>
        </w:rPr>
        <w:t xml:space="preserve">Redundancy: an introduction. </w:t>
      </w:r>
      <w:r>
        <w:rPr>
          <w:rFonts w:ascii="Arial" w:hAnsi="Arial" w:cs="Arial"/>
          <w:bCs/>
        </w:rPr>
        <w:t xml:space="preserve">Available at: </w:t>
      </w:r>
      <w:hyperlink r:id="rId34" w:history="1">
        <w:r w:rsidRPr="00241FF5">
          <w:rPr>
            <w:rStyle w:val="Hyperlink"/>
            <w:rFonts w:ascii="Arial" w:hAnsi="Arial" w:cs="Arial"/>
            <w:bCs/>
          </w:rPr>
          <w:t>https://www.cipd.co.uk/knowledge/fundamentals/emp-law/redundancy/factsheet</w:t>
        </w:r>
      </w:hyperlink>
      <w:r>
        <w:rPr>
          <w:rFonts w:ascii="Arial" w:hAnsi="Arial" w:cs="Arial"/>
          <w:bCs/>
        </w:rPr>
        <w:t xml:space="preserve"> [Accessed: 21/02/2021]. </w:t>
      </w:r>
    </w:p>
    <w:p w14:paraId="55FAD629" w14:textId="56F87567" w:rsidR="00F05F1B" w:rsidRDefault="00F05F1B" w:rsidP="00F05F1B">
      <w:pPr>
        <w:jc w:val="both"/>
        <w:rPr>
          <w:ins w:id="497" w:author="Laura Walters" w:date="2021-04-06T20:31:00Z"/>
          <w:rFonts w:ascii="Arial" w:hAnsi="Arial" w:cs="Arial"/>
          <w:bCs/>
        </w:rPr>
      </w:pPr>
      <w:r w:rsidRPr="00191D48">
        <w:rPr>
          <w:rFonts w:ascii="Arial" w:hAnsi="Arial" w:cs="Arial"/>
          <w:bCs/>
        </w:rPr>
        <w:t xml:space="preserve">Daniels, K. (2019) </w:t>
      </w:r>
      <w:r w:rsidRPr="00191D48">
        <w:rPr>
          <w:rFonts w:ascii="Arial" w:hAnsi="Arial" w:cs="Arial"/>
          <w:bCs/>
          <w:i/>
          <w:iCs/>
        </w:rPr>
        <w:t xml:space="preserve">Introduction to Employment Law: Fundamentals for HR and Business Students. </w:t>
      </w:r>
      <w:r w:rsidRPr="00191D48">
        <w:rPr>
          <w:rFonts w:ascii="Arial" w:hAnsi="Arial" w:cs="Arial"/>
          <w:bCs/>
        </w:rPr>
        <w:t>5</w:t>
      </w:r>
      <w:r w:rsidRPr="00191D48">
        <w:rPr>
          <w:rFonts w:ascii="Arial" w:hAnsi="Arial" w:cs="Arial"/>
          <w:bCs/>
          <w:vertAlign w:val="superscript"/>
        </w:rPr>
        <w:t>th</w:t>
      </w:r>
      <w:r w:rsidRPr="00191D48">
        <w:rPr>
          <w:rFonts w:ascii="Arial" w:hAnsi="Arial" w:cs="Arial"/>
          <w:bCs/>
        </w:rPr>
        <w:t xml:space="preserve"> edn. CIPD: Kogan Page.</w:t>
      </w:r>
    </w:p>
    <w:p w14:paraId="14BCD653" w14:textId="3E2FD2CE" w:rsidR="00A13D92" w:rsidRDefault="00A13D92" w:rsidP="00F05F1B">
      <w:pPr>
        <w:jc w:val="both"/>
        <w:rPr>
          <w:ins w:id="498" w:author="Laura Walters" w:date="2021-04-06T20:34:00Z"/>
          <w:rFonts w:ascii="Arial" w:hAnsi="Arial" w:cs="Arial"/>
          <w:bCs/>
        </w:rPr>
      </w:pPr>
      <w:ins w:id="499" w:author="Laura Walters" w:date="2021-04-06T20:31:00Z">
        <w:r w:rsidRPr="00A13D92">
          <w:rPr>
            <w:rFonts w:ascii="Arial" w:hAnsi="Arial" w:cs="Arial"/>
            <w:bCs/>
          </w:rPr>
          <w:t>https://www.acas.org.uk/acas-code-of-practice-on-disciplinary-and-grievance-procedures [Accessed: 06/04/2021] (ACAS).</w:t>
        </w:r>
        <w:r>
          <w:rPr>
            <w:rFonts w:ascii="Arial" w:hAnsi="Arial" w:cs="Arial"/>
            <w:bCs/>
          </w:rPr>
          <w:t xml:space="preserve"> </w:t>
        </w:r>
      </w:ins>
    </w:p>
    <w:p w14:paraId="45142DDC" w14:textId="4E6E2725" w:rsidR="00AD3779" w:rsidRDefault="00AD3779" w:rsidP="00AD3779">
      <w:pPr>
        <w:jc w:val="both"/>
        <w:rPr>
          <w:ins w:id="500" w:author="Laura Walters" w:date="2021-04-06T20:43:00Z"/>
          <w:rFonts w:ascii="Arial" w:hAnsi="Arial" w:cs="Arial"/>
          <w:bCs/>
        </w:rPr>
      </w:pPr>
      <w:ins w:id="501" w:author="Laura Walters" w:date="2021-04-06T20:34:00Z">
        <w:r>
          <w:rPr>
            <w:rFonts w:ascii="Arial" w:hAnsi="Arial" w:cs="Arial"/>
            <w:bCs/>
          </w:rPr>
          <w:fldChar w:fldCharType="begin"/>
        </w:r>
        <w:r>
          <w:rPr>
            <w:rFonts w:ascii="Arial" w:hAnsi="Arial" w:cs="Arial"/>
            <w:bCs/>
          </w:rPr>
          <w:instrText xml:space="preserve"> HYPERLINK "</w:instrText>
        </w:r>
        <w:r w:rsidRPr="00AD3779">
          <w:rPr>
            <w:rFonts w:ascii="Arial" w:hAnsi="Arial" w:cs="Arial"/>
            <w:bCs/>
          </w:rPr>
          <w:instrText>https://www.acas.org.uk/dismissals/notice-periods-and-pay</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https://www.acas.org.uk/dismissals/notice-periods-and-pay</w:t>
        </w:r>
        <w:r>
          <w:rPr>
            <w:rFonts w:ascii="Arial" w:hAnsi="Arial" w:cs="Arial"/>
            <w:bCs/>
          </w:rPr>
          <w:fldChar w:fldCharType="end"/>
        </w:r>
        <w:r>
          <w:rPr>
            <w:rFonts w:ascii="Arial" w:hAnsi="Arial" w:cs="Arial"/>
            <w:bCs/>
          </w:rPr>
          <w:t xml:space="preserve"> {Accessed: 06/04/2021] (ACASa).</w:t>
        </w:r>
      </w:ins>
    </w:p>
    <w:p w14:paraId="2A2341D1" w14:textId="77777777" w:rsidR="009B2179" w:rsidRDefault="009B2179" w:rsidP="009B2179">
      <w:pPr>
        <w:jc w:val="both"/>
        <w:rPr>
          <w:ins w:id="502" w:author="Laura Walters" w:date="2021-04-06T20:43:00Z"/>
          <w:rFonts w:ascii="Arial" w:hAnsi="Arial" w:cs="Arial"/>
          <w:bCs/>
        </w:rPr>
      </w:pPr>
      <w:ins w:id="503" w:author="Laura Walters" w:date="2021-04-06T20:43:00Z">
        <w:r>
          <w:rPr>
            <w:rFonts w:ascii="Arial" w:hAnsi="Arial" w:cs="Arial"/>
            <w:bCs/>
          </w:rPr>
          <w:fldChar w:fldCharType="begin"/>
        </w:r>
        <w:r>
          <w:rPr>
            <w:rFonts w:ascii="Arial" w:hAnsi="Arial" w:cs="Arial"/>
            <w:bCs/>
          </w:rPr>
          <w:instrText xml:space="preserve"> HYPERLINK "</w:instrText>
        </w:r>
        <w:r w:rsidRPr="009B2179">
          <w:rPr>
            <w:rFonts w:ascii="Arial" w:hAnsi="Arial" w:cs="Arial"/>
            <w:bCs/>
          </w:rPr>
          <w:instrText>https://www.citizensadvice.org.uk/work/leaving-a-job/dismissal/your-notice-period-during-dismissal/</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https://www.citizensadvice.org.uk/work/leaving-a-job/dismissal/your-notice-period-during-dismissal/</w:t>
        </w:r>
        <w:r>
          <w:rPr>
            <w:rFonts w:ascii="Arial" w:hAnsi="Arial" w:cs="Arial"/>
            <w:bCs/>
          </w:rPr>
          <w:fldChar w:fldCharType="end"/>
        </w:r>
        <w:r>
          <w:rPr>
            <w:rFonts w:ascii="Arial" w:hAnsi="Arial" w:cs="Arial"/>
            <w:bCs/>
          </w:rPr>
          <w:t xml:space="preserve"> [Accessed: 06/04/2021] (CitizensAdvice).</w:t>
        </w:r>
      </w:ins>
    </w:p>
    <w:p w14:paraId="4BB6F650" w14:textId="32301FBF" w:rsidR="00AD3779" w:rsidDel="00AD3779" w:rsidRDefault="00AD3779" w:rsidP="00F05F1B">
      <w:pPr>
        <w:jc w:val="both"/>
        <w:rPr>
          <w:del w:id="504" w:author="Laura Walters" w:date="2021-04-06T20:34:00Z"/>
          <w:rFonts w:ascii="Arial" w:hAnsi="Arial" w:cs="Arial"/>
          <w:bCs/>
        </w:rPr>
      </w:pPr>
    </w:p>
    <w:p w14:paraId="3F80EB56" w14:textId="32AE9B6B" w:rsidR="00F84E18" w:rsidRDefault="000A17A9" w:rsidP="00F84E18">
      <w:pPr>
        <w:jc w:val="both"/>
        <w:rPr>
          <w:rFonts w:ascii="Arial" w:hAnsi="Arial" w:cs="Arial"/>
          <w:bCs/>
        </w:rPr>
      </w:pPr>
      <w:hyperlink r:id="rId35" w:history="1">
        <w:r w:rsidR="00F84E18" w:rsidRPr="007418A1">
          <w:rPr>
            <w:rStyle w:val="Hyperlink"/>
            <w:rFonts w:ascii="Arial" w:hAnsi="Arial" w:cs="Arial"/>
            <w:bCs/>
          </w:rPr>
          <w:t>https://www.gov.uk/government/news/national-living-wage-increase-to-protect-workers-living-standards</w:t>
        </w:r>
      </w:hyperlink>
      <w:r w:rsidR="00F84E18">
        <w:rPr>
          <w:rFonts w:ascii="Arial" w:hAnsi="Arial" w:cs="Arial"/>
          <w:bCs/>
        </w:rPr>
        <w:t xml:space="preserve"> [Accessed: 22/02/2021]. </w:t>
      </w:r>
    </w:p>
    <w:p w14:paraId="6F8D2B0A" w14:textId="0DDCE8BE" w:rsidR="008A4723" w:rsidRDefault="008A4723" w:rsidP="00F84E18">
      <w:pPr>
        <w:jc w:val="both"/>
        <w:rPr>
          <w:rFonts w:ascii="Arial" w:hAnsi="Arial" w:cs="Arial"/>
          <w:bCs/>
        </w:rPr>
      </w:pPr>
      <w:r w:rsidRPr="008A4723">
        <w:rPr>
          <w:rFonts w:ascii="Arial" w:hAnsi="Arial" w:cs="Arial"/>
          <w:bCs/>
        </w:rPr>
        <w:t>https://www.gov.uk/maternity-pay-leave/leave</w:t>
      </w:r>
      <w:r>
        <w:rPr>
          <w:rFonts w:ascii="Arial" w:hAnsi="Arial" w:cs="Arial"/>
          <w:bCs/>
        </w:rPr>
        <w:t xml:space="preserve"> [Accessed: 13/03/2021]. (govA) </w:t>
      </w:r>
    </w:p>
    <w:p w14:paraId="6ED96EA7" w14:textId="68BA4C6A" w:rsidR="001C2606" w:rsidRDefault="000A17A9" w:rsidP="00F84E18">
      <w:pPr>
        <w:jc w:val="both"/>
        <w:rPr>
          <w:rFonts w:ascii="Arial" w:hAnsi="Arial" w:cs="Arial"/>
          <w:bCs/>
        </w:rPr>
      </w:pPr>
      <w:hyperlink r:id="rId36" w:history="1">
        <w:r w:rsidR="001C2606" w:rsidRPr="00AB1FA0">
          <w:rPr>
            <w:rStyle w:val="Hyperlink"/>
            <w:rFonts w:ascii="Arial" w:hAnsi="Arial" w:cs="Arial"/>
            <w:bCs/>
          </w:rPr>
          <w:t>https://www.gov.uk/paternity-pay-leave/pay</w:t>
        </w:r>
      </w:hyperlink>
      <w:r w:rsidR="001C2606">
        <w:rPr>
          <w:rFonts w:ascii="Arial" w:hAnsi="Arial" w:cs="Arial"/>
          <w:bCs/>
        </w:rPr>
        <w:t xml:space="preserve"> [Accessed: 13/03/2021]. (govB)</w:t>
      </w:r>
    </w:p>
    <w:p w14:paraId="357D7109" w14:textId="41D06D8B" w:rsidR="0090411B" w:rsidRDefault="000A17A9" w:rsidP="00F84E18">
      <w:pPr>
        <w:jc w:val="both"/>
        <w:rPr>
          <w:ins w:id="505" w:author="Laura Walters" w:date="2021-04-06T20:03:00Z"/>
          <w:rFonts w:ascii="Arial" w:hAnsi="Arial" w:cs="Arial"/>
          <w:bCs/>
        </w:rPr>
      </w:pPr>
      <w:hyperlink r:id="rId37" w:history="1">
        <w:r w:rsidR="0090411B" w:rsidRPr="002E2838">
          <w:rPr>
            <w:rStyle w:val="Hyperlink"/>
            <w:rFonts w:ascii="Arial" w:hAnsi="Arial" w:cs="Arial"/>
            <w:bCs/>
          </w:rPr>
          <w:t>https://www.gov.uk/redundancy-your-rights/notice-periods</w:t>
        </w:r>
      </w:hyperlink>
      <w:r w:rsidR="0090411B">
        <w:rPr>
          <w:rFonts w:ascii="Arial" w:hAnsi="Arial" w:cs="Arial"/>
          <w:bCs/>
        </w:rPr>
        <w:t xml:space="preserve"> [Accessed: 07/03/2021].</w:t>
      </w:r>
    </w:p>
    <w:p w14:paraId="7407441C" w14:textId="7E25A56F" w:rsidR="00C2029A" w:rsidRDefault="00C2029A" w:rsidP="00F84E18">
      <w:pPr>
        <w:jc w:val="both"/>
        <w:rPr>
          <w:ins w:id="506" w:author="Laura Walters" w:date="2021-04-06T20:07:00Z"/>
          <w:rFonts w:ascii="Arial" w:hAnsi="Arial" w:cs="Arial"/>
          <w:bCs/>
        </w:rPr>
      </w:pPr>
      <w:ins w:id="507" w:author="Laura Walters" w:date="2021-04-06T20:03:00Z">
        <w:r>
          <w:rPr>
            <w:rFonts w:ascii="Arial" w:hAnsi="Arial" w:cs="Arial"/>
            <w:bCs/>
          </w:rPr>
          <w:fldChar w:fldCharType="begin"/>
        </w:r>
        <w:r>
          <w:rPr>
            <w:rFonts w:ascii="Arial" w:hAnsi="Arial" w:cs="Arial"/>
            <w:bCs/>
          </w:rPr>
          <w:instrText xml:space="preserve"> HYPERLINK "</w:instrText>
        </w:r>
        <w:r w:rsidRPr="00836E4E">
          <w:rPr>
            <w:rFonts w:ascii="Arial" w:hAnsi="Arial" w:cs="Arial"/>
            <w:bCs/>
          </w:rPr>
          <w:instrText>https://www.hse.gov.uk/coshh/</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https://www.hse.gov.uk/coshh/</w:t>
        </w:r>
        <w:r>
          <w:rPr>
            <w:rFonts w:ascii="Arial" w:hAnsi="Arial" w:cs="Arial"/>
            <w:bCs/>
          </w:rPr>
          <w:fldChar w:fldCharType="end"/>
        </w:r>
        <w:r>
          <w:rPr>
            <w:rFonts w:ascii="Arial" w:hAnsi="Arial" w:cs="Arial"/>
            <w:bCs/>
          </w:rPr>
          <w:t xml:space="preserve"> [Accessed: 06/04/2021] (HSE).</w:t>
        </w:r>
      </w:ins>
    </w:p>
    <w:p w14:paraId="4BF76ECD" w14:textId="77777777" w:rsidR="00C2029A" w:rsidRDefault="00C2029A" w:rsidP="00C2029A">
      <w:pPr>
        <w:jc w:val="both"/>
        <w:rPr>
          <w:ins w:id="508" w:author="Laura Walters" w:date="2021-04-06T20:07:00Z"/>
          <w:rFonts w:ascii="Arial" w:hAnsi="Arial" w:cs="Arial"/>
          <w:bCs/>
        </w:rPr>
      </w:pPr>
      <w:ins w:id="509" w:author="Laura Walters" w:date="2021-04-06T20:07:00Z">
        <w:r>
          <w:rPr>
            <w:rFonts w:ascii="Arial" w:hAnsi="Arial" w:cs="Arial"/>
            <w:bCs/>
          </w:rPr>
          <w:fldChar w:fldCharType="begin"/>
        </w:r>
        <w:r>
          <w:rPr>
            <w:rFonts w:ascii="Arial" w:hAnsi="Arial" w:cs="Arial"/>
            <w:bCs/>
          </w:rPr>
          <w:instrText xml:space="preserve"> HYPERLINK "</w:instrText>
        </w:r>
        <w:r w:rsidRPr="00C2029A">
          <w:rPr>
            <w:rFonts w:ascii="Arial" w:hAnsi="Arial" w:cs="Arial"/>
            <w:bCs/>
          </w:rPr>
          <w:instrText>https://www.hse.gov.uk/riddor/</w:instrText>
        </w:r>
        <w:r>
          <w:rPr>
            <w:rFonts w:ascii="Arial" w:hAnsi="Arial" w:cs="Arial"/>
            <w:bCs/>
          </w:rPr>
          <w:instrText xml:space="preserve">" </w:instrText>
        </w:r>
        <w:r>
          <w:rPr>
            <w:rFonts w:ascii="Arial" w:hAnsi="Arial" w:cs="Arial"/>
            <w:bCs/>
          </w:rPr>
          <w:fldChar w:fldCharType="separate"/>
        </w:r>
        <w:r w:rsidRPr="00BE3CDC">
          <w:rPr>
            <w:rStyle w:val="Hyperlink"/>
            <w:rFonts w:ascii="Arial" w:hAnsi="Arial" w:cs="Arial"/>
            <w:bCs/>
          </w:rPr>
          <w:t>https://www.hse.gov.uk/riddor/</w:t>
        </w:r>
        <w:r>
          <w:rPr>
            <w:rFonts w:ascii="Arial" w:hAnsi="Arial" w:cs="Arial"/>
            <w:bCs/>
          </w:rPr>
          <w:fldChar w:fldCharType="end"/>
        </w:r>
        <w:r>
          <w:rPr>
            <w:rFonts w:ascii="Arial" w:hAnsi="Arial" w:cs="Arial"/>
            <w:bCs/>
          </w:rPr>
          <w:t xml:space="preserve"> [Accessed: 06/04/2021] (HSEa).</w:t>
        </w:r>
      </w:ins>
    </w:p>
    <w:p w14:paraId="05489136" w14:textId="6E62926D" w:rsidR="00C2029A" w:rsidDel="00C2029A" w:rsidRDefault="00C2029A" w:rsidP="00F84E18">
      <w:pPr>
        <w:jc w:val="both"/>
        <w:rPr>
          <w:del w:id="510" w:author="Laura Walters" w:date="2021-04-06T20:07:00Z"/>
          <w:rFonts w:ascii="Arial" w:hAnsi="Arial" w:cs="Arial"/>
          <w:bCs/>
        </w:rPr>
      </w:pPr>
    </w:p>
    <w:p w14:paraId="5EF2E465" w14:textId="77777777" w:rsidR="007220E2" w:rsidRPr="007220E2" w:rsidRDefault="007220E2" w:rsidP="007220E2">
      <w:pPr>
        <w:jc w:val="both"/>
        <w:rPr>
          <w:rFonts w:ascii="Arial" w:hAnsi="Arial" w:cs="Arial"/>
          <w:bCs/>
        </w:rPr>
      </w:pPr>
      <w:r>
        <w:rPr>
          <w:rFonts w:ascii="Arial" w:hAnsi="Arial" w:cs="Arial"/>
          <w:bCs/>
        </w:rPr>
        <w:t xml:space="preserve">Swift, G. (2016) ‘Human Resource Service Delivery’, </w:t>
      </w:r>
      <w:r>
        <w:rPr>
          <w:rFonts w:ascii="Arial" w:hAnsi="Arial" w:cs="Arial"/>
          <w:bCs/>
          <w:i/>
          <w:iCs/>
        </w:rPr>
        <w:t xml:space="preserve">Human Resource Management: People and Organisations. </w:t>
      </w:r>
      <w:r>
        <w:rPr>
          <w:rFonts w:ascii="Arial" w:hAnsi="Arial" w:cs="Arial"/>
          <w:bCs/>
        </w:rPr>
        <w:t>2</w:t>
      </w:r>
      <w:r w:rsidRPr="007220E2">
        <w:rPr>
          <w:rFonts w:ascii="Arial" w:hAnsi="Arial" w:cs="Arial"/>
          <w:bCs/>
          <w:vertAlign w:val="superscript"/>
        </w:rPr>
        <w:t>nd</w:t>
      </w:r>
      <w:r>
        <w:rPr>
          <w:rFonts w:ascii="Arial" w:hAnsi="Arial" w:cs="Arial"/>
          <w:bCs/>
        </w:rPr>
        <w:t xml:space="preserve"> edn. CIPD: London.</w:t>
      </w:r>
    </w:p>
    <w:p w14:paraId="12F6BEE9" w14:textId="77777777" w:rsidR="00F05F1B" w:rsidRPr="00191D48" w:rsidRDefault="00F05F1B" w:rsidP="00F05F1B">
      <w:pPr>
        <w:jc w:val="both"/>
        <w:rPr>
          <w:rFonts w:ascii="Arial" w:hAnsi="Arial" w:cs="Arial"/>
          <w:bCs/>
        </w:rPr>
      </w:pPr>
      <w:r w:rsidRPr="00191D48">
        <w:rPr>
          <w:rFonts w:ascii="Arial" w:hAnsi="Arial" w:cs="Arial"/>
          <w:bCs/>
        </w:rPr>
        <w:t xml:space="preserve">Taylor, S. (2021) </w:t>
      </w:r>
      <w:r w:rsidRPr="00191D48">
        <w:rPr>
          <w:rFonts w:ascii="Arial" w:hAnsi="Arial" w:cs="Arial"/>
          <w:bCs/>
          <w:i/>
          <w:iCs/>
        </w:rPr>
        <w:t xml:space="preserve">CIPD Employment Law update for CIPD tutors and students. </w:t>
      </w:r>
      <w:r w:rsidRPr="00191D48">
        <w:rPr>
          <w:rFonts w:ascii="Arial" w:hAnsi="Arial" w:cs="Arial"/>
          <w:bCs/>
        </w:rPr>
        <w:t xml:space="preserve">Available at: </w:t>
      </w:r>
      <w:hyperlink r:id="rId38" w:history="1">
        <w:r w:rsidRPr="00191D48">
          <w:rPr>
            <w:rStyle w:val="Hyperlink"/>
            <w:rFonts w:ascii="Arial" w:hAnsi="Arial" w:cs="Arial"/>
            <w:bCs/>
          </w:rPr>
          <w:t>https://moodle.uwtsd.ac.uk/pluginfile.php/470935/mod_resource/content/1/employment-law-update-Jan21_tcm18-37458.pdf</w:t>
        </w:r>
      </w:hyperlink>
      <w:r w:rsidRPr="00191D48">
        <w:rPr>
          <w:rFonts w:ascii="Arial" w:hAnsi="Arial" w:cs="Arial"/>
          <w:bCs/>
        </w:rPr>
        <w:t xml:space="preserve"> [Accessed 14/02/2021]. </w:t>
      </w:r>
    </w:p>
    <w:p w14:paraId="1F06A638" w14:textId="0FA04E16" w:rsidR="00F05F1B" w:rsidRDefault="00F05F1B" w:rsidP="00F05F1B">
      <w:pPr>
        <w:jc w:val="both"/>
        <w:rPr>
          <w:rFonts w:ascii="Arial" w:hAnsi="Arial" w:cs="Arial"/>
          <w:bCs/>
        </w:rPr>
      </w:pPr>
      <w:r w:rsidRPr="00191D48">
        <w:rPr>
          <w:rFonts w:ascii="Arial" w:hAnsi="Arial" w:cs="Arial"/>
          <w:bCs/>
        </w:rPr>
        <w:t xml:space="preserve">Taylor, S. and Wilkinson, K. (2016) ‘Employment Law’ in </w:t>
      </w:r>
      <w:r w:rsidRPr="00191D48">
        <w:rPr>
          <w:rFonts w:ascii="Arial" w:hAnsi="Arial" w:cs="Arial"/>
          <w:bCs/>
          <w:i/>
          <w:iCs/>
        </w:rPr>
        <w:t xml:space="preserve">Human Resource Management: People and Organisations. </w:t>
      </w:r>
      <w:r w:rsidRPr="00191D48">
        <w:rPr>
          <w:rFonts w:ascii="Arial" w:hAnsi="Arial" w:cs="Arial"/>
          <w:bCs/>
        </w:rPr>
        <w:t>2</w:t>
      </w:r>
      <w:r w:rsidRPr="00191D48">
        <w:rPr>
          <w:rFonts w:ascii="Arial" w:hAnsi="Arial" w:cs="Arial"/>
          <w:bCs/>
          <w:vertAlign w:val="superscript"/>
        </w:rPr>
        <w:t>nd</w:t>
      </w:r>
      <w:r w:rsidRPr="00191D48">
        <w:rPr>
          <w:rFonts w:ascii="Arial" w:hAnsi="Arial" w:cs="Arial"/>
          <w:bCs/>
        </w:rPr>
        <w:t xml:space="preserve"> edn. London: CIPD. </w:t>
      </w:r>
    </w:p>
    <w:p w14:paraId="13E068A7" w14:textId="4ADD5CCB" w:rsidR="00A143C1" w:rsidRDefault="00A143C1" w:rsidP="00F05F1B">
      <w:pPr>
        <w:jc w:val="both"/>
        <w:rPr>
          <w:rFonts w:ascii="Arial" w:hAnsi="Arial" w:cs="Arial"/>
          <w:bCs/>
        </w:rPr>
      </w:pPr>
      <w:r>
        <w:rPr>
          <w:rFonts w:ascii="Arial" w:hAnsi="Arial" w:cs="Arial"/>
          <w:bCs/>
        </w:rPr>
        <w:t>The XpertHR Podcast</w:t>
      </w:r>
      <w:r w:rsidR="00112550">
        <w:rPr>
          <w:rFonts w:ascii="Arial" w:hAnsi="Arial" w:cs="Arial"/>
          <w:bCs/>
        </w:rPr>
        <w:t>.</w:t>
      </w:r>
      <w:r>
        <w:rPr>
          <w:rFonts w:ascii="Arial" w:hAnsi="Arial" w:cs="Arial"/>
          <w:bCs/>
        </w:rPr>
        <w:t xml:space="preserve"> (</w:t>
      </w:r>
      <w:r w:rsidR="00D356F7">
        <w:rPr>
          <w:rFonts w:ascii="Arial" w:hAnsi="Arial" w:cs="Arial"/>
          <w:bCs/>
        </w:rPr>
        <w:t xml:space="preserve">2017). </w:t>
      </w:r>
      <w:r w:rsidR="00D356F7">
        <w:rPr>
          <w:rFonts w:ascii="Arial" w:hAnsi="Arial" w:cs="Arial"/>
          <w:bCs/>
          <w:i/>
          <w:iCs/>
        </w:rPr>
        <w:t>Justifying indirect discrimination.</w:t>
      </w:r>
      <w:r w:rsidR="00055804">
        <w:rPr>
          <w:rFonts w:ascii="Arial" w:hAnsi="Arial" w:cs="Arial"/>
          <w:bCs/>
          <w:i/>
          <w:iCs/>
        </w:rPr>
        <w:t xml:space="preserve"> </w:t>
      </w:r>
      <w:r w:rsidR="00055804">
        <w:rPr>
          <w:rFonts w:ascii="Arial" w:hAnsi="Arial" w:cs="Arial"/>
          <w:bCs/>
        </w:rPr>
        <w:t>[Podcast].</w:t>
      </w:r>
      <w:r w:rsidR="00D356F7">
        <w:rPr>
          <w:rFonts w:ascii="Arial" w:hAnsi="Arial" w:cs="Arial"/>
          <w:bCs/>
          <w:i/>
          <w:iCs/>
        </w:rPr>
        <w:t xml:space="preserve"> </w:t>
      </w:r>
      <w:r w:rsidR="00D356F7">
        <w:rPr>
          <w:rFonts w:ascii="Arial" w:hAnsi="Arial" w:cs="Arial"/>
          <w:bCs/>
        </w:rPr>
        <w:t>[Accessed: 20/02/2021].</w:t>
      </w:r>
    </w:p>
    <w:p w14:paraId="5CD4CB47" w14:textId="47322A3C" w:rsidR="00D059E0" w:rsidRDefault="00D059E0" w:rsidP="00F05F1B">
      <w:pPr>
        <w:jc w:val="both"/>
        <w:rPr>
          <w:rFonts w:ascii="Arial" w:hAnsi="Arial" w:cs="Arial"/>
          <w:bCs/>
        </w:rPr>
      </w:pPr>
      <w:r>
        <w:rPr>
          <w:rFonts w:ascii="Arial" w:hAnsi="Arial" w:cs="Arial"/>
          <w:bCs/>
        </w:rPr>
        <w:t>XpertHR</w:t>
      </w:r>
      <w:r w:rsidR="00112550">
        <w:rPr>
          <w:rFonts w:ascii="Arial" w:hAnsi="Arial" w:cs="Arial"/>
          <w:bCs/>
        </w:rPr>
        <w:t xml:space="preserve">. </w:t>
      </w:r>
      <w:r w:rsidR="00D97609" w:rsidRPr="00D97609">
        <w:rPr>
          <w:rFonts w:ascii="Arial" w:hAnsi="Arial" w:cs="Arial"/>
          <w:bCs/>
          <w:i/>
          <w:iCs/>
        </w:rPr>
        <w:t>Discrimination in recruitment and selection</w:t>
      </w:r>
      <w:r w:rsidR="00D97609">
        <w:rPr>
          <w:rFonts w:ascii="Arial" w:hAnsi="Arial" w:cs="Arial"/>
          <w:bCs/>
          <w:i/>
          <w:iCs/>
        </w:rPr>
        <w:t xml:space="preserve">. </w:t>
      </w:r>
      <w:r w:rsidR="00D97609">
        <w:rPr>
          <w:rFonts w:ascii="Arial" w:hAnsi="Arial" w:cs="Arial"/>
          <w:bCs/>
        </w:rPr>
        <w:t xml:space="preserve">Available at: </w:t>
      </w:r>
      <w:hyperlink r:id="rId39" w:history="1">
        <w:r w:rsidR="00D97609" w:rsidRPr="00241FF5">
          <w:rPr>
            <w:rStyle w:val="Hyperlink"/>
            <w:rFonts w:ascii="Arial" w:hAnsi="Arial" w:cs="Arial"/>
            <w:bCs/>
          </w:rPr>
          <w:t>https://www.xperthr.co.uk/employment-law-manual/discrimination-in-recruitment-and-selection/157530/?keywords=discrimination+law&amp;searchrank=6</w:t>
        </w:r>
      </w:hyperlink>
      <w:r w:rsidR="00D97609">
        <w:rPr>
          <w:rFonts w:ascii="Arial" w:hAnsi="Arial" w:cs="Arial"/>
          <w:bCs/>
        </w:rPr>
        <w:t xml:space="preserve"> [Accessed: 20/02/2021]. </w:t>
      </w:r>
    </w:p>
    <w:p w14:paraId="75B0F064" w14:textId="77777777" w:rsidR="00190C2A" w:rsidRPr="00726589" w:rsidRDefault="00190C2A" w:rsidP="00190C2A">
      <w:pPr>
        <w:rPr>
          <w:rFonts w:ascii="Arial" w:hAnsi="Arial" w:cs="Arial"/>
          <w:bCs/>
        </w:rPr>
      </w:pPr>
      <w:r>
        <w:rPr>
          <w:rFonts w:ascii="Arial" w:hAnsi="Arial" w:cs="Arial"/>
          <w:bCs/>
        </w:rPr>
        <w:t xml:space="preserve">XpertHR. </w:t>
      </w:r>
      <w:r>
        <w:rPr>
          <w:rFonts w:ascii="Arial" w:hAnsi="Arial" w:cs="Arial"/>
          <w:bCs/>
          <w:i/>
          <w:iCs/>
        </w:rPr>
        <w:t xml:space="preserve">Outsourcing. </w:t>
      </w:r>
      <w:r>
        <w:rPr>
          <w:rFonts w:ascii="Arial" w:hAnsi="Arial" w:cs="Arial"/>
          <w:bCs/>
        </w:rPr>
        <w:t xml:space="preserve">Available at: </w:t>
      </w:r>
      <w:hyperlink r:id="rId40" w:history="1">
        <w:r w:rsidRPr="00241FF5">
          <w:rPr>
            <w:rStyle w:val="Hyperlink"/>
            <w:rFonts w:ascii="Arial" w:hAnsi="Arial" w:cs="Arial"/>
            <w:bCs/>
          </w:rPr>
          <w:t>https://www.xperthr.co.uk/glossary/outsourcing/150311/?keywords=outsourcing&amp;searchrank=1</w:t>
        </w:r>
      </w:hyperlink>
      <w:r>
        <w:rPr>
          <w:rFonts w:ascii="Arial" w:hAnsi="Arial" w:cs="Arial"/>
          <w:bCs/>
        </w:rPr>
        <w:t xml:space="preserve"> [Accessed: 21/02/2021].</w:t>
      </w:r>
    </w:p>
    <w:p w14:paraId="5B19AD33" w14:textId="7DB6B84E" w:rsidR="00613334" w:rsidRDefault="00613334" w:rsidP="00F05F1B">
      <w:pPr>
        <w:jc w:val="both"/>
        <w:rPr>
          <w:rFonts w:ascii="Arial" w:hAnsi="Arial" w:cs="Arial"/>
          <w:bCs/>
        </w:rPr>
      </w:pPr>
      <w:r>
        <w:rPr>
          <w:rFonts w:ascii="Arial" w:hAnsi="Arial" w:cs="Arial"/>
          <w:bCs/>
        </w:rPr>
        <w:t>XpertHR</w:t>
      </w:r>
      <w:r w:rsidR="00190C2A">
        <w:rPr>
          <w:rFonts w:ascii="Arial" w:hAnsi="Arial" w:cs="Arial"/>
          <w:bCs/>
        </w:rPr>
        <w:t>a</w:t>
      </w:r>
      <w:r>
        <w:rPr>
          <w:rFonts w:ascii="Arial" w:hAnsi="Arial" w:cs="Arial"/>
          <w:bCs/>
        </w:rPr>
        <w:t xml:space="preserve">. </w:t>
      </w:r>
      <w:r>
        <w:rPr>
          <w:rFonts w:ascii="Arial" w:hAnsi="Arial" w:cs="Arial"/>
          <w:bCs/>
          <w:i/>
          <w:iCs/>
        </w:rPr>
        <w:t xml:space="preserve">Variation of contracts. </w:t>
      </w:r>
      <w:r>
        <w:rPr>
          <w:rFonts w:ascii="Arial" w:hAnsi="Arial" w:cs="Arial"/>
          <w:bCs/>
        </w:rPr>
        <w:t xml:space="preserve">Available at: </w:t>
      </w:r>
      <w:hyperlink r:id="rId41" w:history="1">
        <w:r w:rsidR="00B230DE" w:rsidRPr="00241FF5">
          <w:rPr>
            <w:rStyle w:val="Hyperlink"/>
            <w:rFonts w:ascii="Arial" w:hAnsi="Arial" w:cs="Arial"/>
            <w:bCs/>
          </w:rPr>
          <w:t>https://www.xperthr.co.uk/employment-law-manual/variation-of-contracts/20387/?keywords=variation+contracts&amp;searchrank=1</w:t>
        </w:r>
      </w:hyperlink>
      <w:r w:rsidR="00B230DE">
        <w:rPr>
          <w:rFonts w:ascii="Arial" w:hAnsi="Arial" w:cs="Arial"/>
          <w:bCs/>
        </w:rPr>
        <w:t xml:space="preserve"> [Accessed: 21/02/2021]. </w:t>
      </w:r>
    </w:p>
    <w:p w14:paraId="00A47B28" w14:textId="77777777" w:rsidR="009340EA" w:rsidRPr="009340EA" w:rsidRDefault="009340EA" w:rsidP="009340EA">
      <w:pPr>
        <w:jc w:val="both"/>
        <w:rPr>
          <w:rFonts w:ascii="Arial" w:hAnsi="Arial" w:cs="Arial"/>
          <w:bCs/>
        </w:rPr>
      </w:pPr>
      <w:r>
        <w:rPr>
          <w:rFonts w:ascii="Arial" w:hAnsi="Arial" w:cs="Arial"/>
          <w:bCs/>
        </w:rPr>
        <w:t xml:space="preserve">XpertHRb. </w:t>
      </w:r>
      <w:r w:rsidRPr="009340EA">
        <w:rPr>
          <w:rFonts w:ascii="Arial" w:hAnsi="Arial" w:cs="Arial"/>
          <w:bCs/>
          <w:i/>
          <w:iCs/>
        </w:rPr>
        <w:t>Express and implied contract terms</w:t>
      </w:r>
      <w:r>
        <w:rPr>
          <w:rFonts w:ascii="Arial" w:hAnsi="Arial" w:cs="Arial"/>
          <w:bCs/>
          <w:i/>
          <w:iCs/>
        </w:rPr>
        <w:t xml:space="preserve">. </w:t>
      </w:r>
      <w:r>
        <w:rPr>
          <w:rFonts w:ascii="Arial" w:hAnsi="Arial" w:cs="Arial"/>
          <w:bCs/>
        </w:rPr>
        <w:t xml:space="preserve">Available at: </w:t>
      </w:r>
      <w:hyperlink r:id="rId42" w:history="1">
        <w:r w:rsidRPr="00F44DE4">
          <w:rPr>
            <w:rStyle w:val="Hyperlink"/>
            <w:rFonts w:ascii="Arial" w:hAnsi="Arial" w:cs="Arial"/>
            <w:bCs/>
          </w:rPr>
          <w:t>https://www.xperthr.co.uk/employment-law-manual/express-and-implied-contract-terms/20384/?keywords=implied+duties&amp;searchrank=1</w:t>
        </w:r>
      </w:hyperlink>
      <w:r>
        <w:rPr>
          <w:rFonts w:ascii="Arial" w:hAnsi="Arial" w:cs="Arial"/>
          <w:bCs/>
        </w:rPr>
        <w:t xml:space="preserve"> [Accessed: 21/03/2021]. </w:t>
      </w:r>
    </w:p>
    <w:p w14:paraId="65C98FF4" w14:textId="77777777" w:rsidR="009340EA" w:rsidRPr="00613334" w:rsidRDefault="009340EA" w:rsidP="00F05F1B">
      <w:pPr>
        <w:jc w:val="both"/>
        <w:rPr>
          <w:rFonts w:ascii="Arial" w:hAnsi="Arial" w:cs="Arial"/>
          <w:bCs/>
        </w:rPr>
      </w:pPr>
    </w:p>
    <w:p w14:paraId="0D529E2C" w14:textId="77777777" w:rsidR="00F05F1B" w:rsidRPr="00F05F1B" w:rsidRDefault="00F05F1B">
      <w:pPr>
        <w:jc w:val="both"/>
        <w:rPr>
          <w:bCs/>
        </w:rPr>
      </w:pPr>
    </w:p>
    <w:sectPr w:rsidR="00F05F1B" w:rsidRPr="00F05F1B">
      <w:footerReference w:type="default" r:id="rId4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4" w:author="MLR" w:date="2021-03-30T13:42:00Z" w:initials="MLR">
    <w:p w14:paraId="479E9AF5" w14:textId="5D700121" w:rsidR="00C12844" w:rsidRDefault="00C12844">
      <w:pPr>
        <w:pStyle w:val="CommentText"/>
      </w:pPr>
      <w:r>
        <w:rPr>
          <w:rStyle w:val="CommentReference"/>
        </w:rPr>
        <w:annotationRef/>
      </w:r>
      <w:r>
        <w:t>Also mention genuine occupational requirements</w:t>
      </w:r>
    </w:p>
  </w:comment>
  <w:comment w:id="253" w:author="MLR" w:date="2021-03-30T13:45:00Z" w:initials="MLR">
    <w:p w14:paraId="1B878A79" w14:textId="76BA46C0" w:rsidR="00ED66D1" w:rsidRDefault="00ED66D1">
      <w:pPr>
        <w:pStyle w:val="CommentText"/>
      </w:pPr>
      <w:r>
        <w:rPr>
          <w:rStyle w:val="CommentReference"/>
        </w:rPr>
        <w:annotationRef/>
      </w:r>
      <w:r>
        <w:t>You need to also mention adoption leave and pay and flexible working – you remove shared parental leave as its not in the mark scheme</w:t>
      </w:r>
    </w:p>
  </w:comment>
  <w:comment w:id="270" w:author="MLR" w:date="2021-03-30T13:45:00Z" w:initials="MLR">
    <w:p w14:paraId="6053E0FB" w14:textId="6AB1E141" w:rsidR="00ED66D1" w:rsidRDefault="00ED66D1">
      <w:pPr>
        <w:pStyle w:val="CommentText"/>
      </w:pPr>
      <w:r>
        <w:rPr>
          <w:rStyle w:val="CommentReference"/>
        </w:rPr>
        <w:annotationRef/>
      </w:r>
      <w:r>
        <w:t>Please also mention COSSH and RIDDOR</w:t>
      </w:r>
    </w:p>
  </w:comment>
  <w:comment w:id="288" w:author="MLR" w:date="2021-03-30T13:46:00Z" w:initials="MLR">
    <w:p w14:paraId="1C7F4D09" w14:textId="090D8066" w:rsidR="00BD1E25" w:rsidRDefault="00BD1E25">
      <w:pPr>
        <w:pStyle w:val="CommentText"/>
      </w:pPr>
      <w:r>
        <w:rPr>
          <w:rStyle w:val="CommentReference"/>
        </w:rPr>
        <w:annotationRef/>
      </w:r>
      <w:r>
        <w:t>If you include implied duties here e.g. duty to pay wages etc</w:t>
      </w:r>
    </w:p>
  </w:comment>
  <w:comment w:id="354" w:author="MLR" w:date="2021-03-30T13:47:00Z" w:initials="MLR">
    <w:p w14:paraId="3D521291" w14:textId="468DC2C9" w:rsidR="006E13A8" w:rsidRDefault="006E13A8">
      <w:pPr>
        <w:pStyle w:val="CommentText"/>
      </w:pPr>
      <w:r>
        <w:rPr>
          <w:rStyle w:val="CommentReference"/>
        </w:rPr>
        <w:annotationRef/>
      </w:r>
      <w:r>
        <w:t>Introduce this question with the 5 potentially fair reasons for dismissal</w:t>
      </w:r>
    </w:p>
  </w:comment>
  <w:comment w:id="373" w:author="MLR" w:date="2021-03-30T13:47:00Z" w:initials="MLR">
    <w:p w14:paraId="4F38D4C5" w14:textId="18420AD5" w:rsidR="006E13A8" w:rsidRDefault="006E13A8">
      <w:pPr>
        <w:pStyle w:val="CommentText"/>
      </w:pPr>
      <w:r>
        <w:rPr>
          <w:rStyle w:val="CommentReference"/>
        </w:rPr>
        <w:annotationRef/>
      </w:r>
      <w:r>
        <w:t>Mention acas code</w:t>
      </w:r>
    </w:p>
  </w:comment>
  <w:comment w:id="378" w:author="MLR" w:date="2021-03-30T13:48:00Z" w:initials="MLR">
    <w:p w14:paraId="77C003FB" w14:textId="71BF0C75" w:rsidR="0014325F" w:rsidRDefault="0014325F">
      <w:pPr>
        <w:pStyle w:val="CommentText"/>
      </w:pPr>
      <w:r>
        <w:rPr>
          <w:rStyle w:val="CommentReference"/>
        </w:rPr>
        <w:annotationRef/>
      </w:r>
      <w:r>
        <w:t>What is difference between misconduct and gross misconduct in terms of notice pay?</w:t>
      </w:r>
    </w:p>
  </w:comment>
  <w:comment w:id="421" w:author="MLR" w:date="2021-03-30T13:48:00Z" w:initials="MLR">
    <w:p w14:paraId="31F06228" w14:textId="41BC619E" w:rsidR="0014325F" w:rsidRDefault="0014325F">
      <w:pPr>
        <w:pStyle w:val="CommentText"/>
      </w:pPr>
      <w:r>
        <w:rPr>
          <w:rStyle w:val="CommentReference"/>
        </w:rPr>
        <w:annotationRef/>
      </w:r>
      <w:r>
        <w:t>Mention acas code, process and warnings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79E9AF5" w15:done="1"/>
  <w15:commentEx w15:paraId="1B878A79" w15:done="1"/>
  <w15:commentEx w15:paraId="6053E0FB" w15:done="1"/>
  <w15:commentEx w15:paraId="1C7F4D09" w15:done="1"/>
  <w15:commentEx w15:paraId="3D521291" w15:done="1"/>
  <w15:commentEx w15:paraId="4F38D4C5" w15:done="1"/>
  <w15:commentEx w15:paraId="77C003FB" w15:done="1"/>
  <w15:commentEx w15:paraId="31F0622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DA94E" w16cex:dateUtc="2021-03-30T12:42:00Z"/>
  <w16cex:commentExtensible w16cex:durableId="240DA9DE" w16cex:dateUtc="2021-03-30T12:45:00Z"/>
  <w16cex:commentExtensible w16cex:durableId="240DAA09" w16cex:dateUtc="2021-03-30T12:45:00Z"/>
  <w16cex:commentExtensible w16cex:durableId="240DAA35" w16cex:dateUtc="2021-03-30T12:46:00Z"/>
  <w16cex:commentExtensible w16cex:durableId="240DAA87" w16cex:dateUtc="2021-03-30T12:47:00Z"/>
  <w16cex:commentExtensible w16cex:durableId="240DAA7A" w16cex:dateUtc="2021-03-30T12:47:00Z"/>
  <w16cex:commentExtensible w16cex:durableId="240DAAB5" w16cex:dateUtc="2021-03-30T12:48:00Z"/>
  <w16cex:commentExtensible w16cex:durableId="240DAAA6" w16cex:dateUtc="2021-03-30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79E9AF5" w16cid:durableId="240DA94E"/>
  <w16cid:commentId w16cid:paraId="1B878A79" w16cid:durableId="240DA9DE"/>
  <w16cid:commentId w16cid:paraId="6053E0FB" w16cid:durableId="240DAA09"/>
  <w16cid:commentId w16cid:paraId="1C7F4D09" w16cid:durableId="240DAA35"/>
  <w16cid:commentId w16cid:paraId="3D521291" w16cid:durableId="240DAA87"/>
  <w16cid:commentId w16cid:paraId="4F38D4C5" w16cid:durableId="240DAA7A"/>
  <w16cid:commentId w16cid:paraId="77C003FB" w16cid:durableId="240DAAB5"/>
  <w16cid:commentId w16cid:paraId="31F06228" w16cid:durableId="240DAA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34F9F9" w14:textId="77777777" w:rsidR="00D539E0" w:rsidRDefault="00D539E0" w:rsidP="009076E6">
      <w:pPr>
        <w:spacing w:after="0" w:line="240" w:lineRule="auto"/>
      </w:pPr>
      <w:r>
        <w:separator/>
      </w:r>
    </w:p>
  </w:endnote>
  <w:endnote w:type="continuationSeparator" w:id="0">
    <w:p w14:paraId="268C91B0" w14:textId="77777777" w:rsidR="00D539E0" w:rsidRDefault="00D539E0" w:rsidP="00907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8471078"/>
      <w:docPartObj>
        <w:docPartGallery w:val="Page Numbers (Bottom of Page)"/>
        <w:docPartUnique/>
      </w:docPartObj>
    </w:sdtPr>
    <w:sdtEndPr>
      <w:rPr>
        <w:noProof/>
      </w:rPr>
    </w:sdtEndPr>
    <w:sdtContent>
      <w:p w14:paraId="570EB9D3" w14:textId="54F67B0B" w:rsidR="009076E6" w:rsidRDefault="009076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7CBDA4" w14:textId="77777777" w:rsidR="009076E6" w:rsidRDefault="00907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184E3" w14:textId="77777777" w:rsidR="00D539E0" w:rsidRDefault="00D539E0" w:rsidP="009076E6">
      <w:pPr>
        <w:spacing w:after="0" w:line="240" w:lineRule="auto"/>
      </w:pPr>
      <w:r>
        <w:separator/>
      </w:r>
    </w:p>
  </w:footnote>
  <w:footnote w:type="continuationSeparator" w:id="0">
    <w:p w14:paraId="4ACC71F5" w14:textId="77777777" w:rsidR="00D539E0" w:rsidRDefault="00D539E0" w:rsidP="00907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61116"/>
    <w:multiLevelType w:val="hybridMultilevel"/>
    <w:tmpl w:val="3CEA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605BC"/>
    <w:multiLevelType w:val="hybridMultilevel"/>
    <w:tmpl w:val="668E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15A01"/>
    <w:multiLevelType w:val="hybridMultilevel"/>
    <w:tmpl w:val="C6926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56EA0"/>
    <w:multiLevelType w:val="hybridMultilevel"/>
    <w:tmpl w:val="A354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24115"/>
    <w:multiLevelType w:val="hybridMultilevel"/>
    <w:tmpl w:val="D9EA6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B5403F"/>
    <w:multiLevelType w:val="hybridMultilevel"/>
    <w:tmpl w:val="1EA89290"/>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041603"/>
    <w:multiLevelType w:val="hybridMultilevel"/>
    <w:tmpl w:val="6F08F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2969FB"/>
    <w:multiLevelType w:val="hybridMultilevel"/>
    <w:tmpl w:val="3DA6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6F1B6E"/>
    <w:multiLevelType w:val="hybridMultilevel"/>
    <w:tmpl w:val="19842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D14FA"/>
    <w:multiLevelType w:val="hybridMultilevel"/>
    <w:tmpl w:val="AA54E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EE33A8"/>
    <w:multiLevelType w:val="hybridMultilevel"/>
    <w:tmpl w:val="D39CC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A2C61"/>
    <w:multiLevelType w:val="hybridMultilevel"/>
    <w:tmpl w:val="1F009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B9411F"/>
    <w:multiLevelType w:val="hybridMultilevel"/>
    <w:tmpl w:val="0414C9EC"/>
    <w:lvl w:ilvl="0" w:tplc="DEAE76F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770DC"/>
    <w:multiLevelType w:val="hybridMultilevel"/>
    <w:tmpl w:val="81ECD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383E89"/>
    <w:multiLevelType w:val="hybridMultilevel"/>
    <w:tmpl w:val="B952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D71F5A"/>
    <w:multiLevelType w:val="hybridMultilevel"/>
    <w:tmpl w:val="EB0A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68289D"/>
    <w:multiLevelType w:val="hybridMultilevel"/>
    <w:tmpl w:val="5F604636"/>
    <w:lvl w:ilvl="0" w:tplc="DEAE76F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BA2E58"/>
    <w:multiLevelType w:val="hybridMultilevel"/>
    <w:tmpl w:val="4B6CE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E27E1C"/>
    <w:multiLevelType w:val="hybridMultilevel"/>
    <w:tmpl w:val="68C82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C40BD5"/>
    <w:multiLevelType w:val="hybridMultilevel"/>
    <w:tmpl w:val="537C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4"/>
  </w:num>
  <w:num w:numId="4">
    <w:abstractNumId w:val="8"/>
  </w:num>
  <w:num w:numId="5">
    <w:abstractNumId w:val="17"/>
  </w:num>
  <w:num w:numId="6">
    <w:abstractNumId w:val="18"/>
  </w:num>
  <w:num w:numId="7">
    <w:abstractNumId w:val="12"/>
  </w:num>
  <w:num w:numId="8">
    <w:abstractNumId w:val="6"/>
  </w:num>
  <w:num w:numId="9">
    <w:abstractNumId w:val="19"/>
  </w:num>
  <w:num w:numId="10">
    <w:abstractNumId w:val="15"/>
  </w:num>
  <w:num w:numId="11">
    <w:abstractNumId w:val="7"/>
  </w:num>
  <w:num w:numId="12">
    <w:abstractNumId w:val="0"/>
  </w:num>
  <w:num w:numId="13">
    <w:abstractNumId w:val="14"/>
  </w:num>
  <w:num w:numId="14">
    <w:abstractNumId w:val="11"/>
  </w:num>
  <w:num w:numId="15">
    <w:abstractNumId w:val="5"/>
  </w:num>
  <w:num w:numId="16">
    <w:abstractNumId w:val="3"/>
  </w:num>
  <w:num w:numId="17">
    <w:abstractNumId w:val="10"/>
  </w:num>
  <w:num w:numId="18">
    <w:abstractNumId w:val="9"/>
  </w:num>
  <w:num w:numId="19">
    <w:abstractNumId w:val="2"/>
  </w:num>
  <w:num w:numId="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aura Walters">
    <w15:presenceInfo w15:providerId="Windows Live" w15:userId="5422b2c59c4f4258"/>
  </w15:person>
  <w15:person w15:author="MLR">
    <w15:presenceInfo w15:providerId="None" w15:userId="ML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652"/>
    <w:rsid w:val="00003493"/>
    <w:rsid w:val="000042CD"/>
    <w:rsid w:val="00005D56"/>
    <w:rsid w:val="0001165A"/>
    <w:rsid w:val="0001485C"/>
    <w:rsid w:val="00017771"/>
    <w:rsid w:val="00017A6E"/>
    <w:rsid w:val="00017C52"/>
    <w:rsid w:val="00021018"/>
    <w:rsid w:val="00023841"/>
    <w:rsid w:val="0002480F"/>
    <w:rsid w:val="0002494B"/>
    <w:rsid w:val="00033063"/>
    <w:rsid w:val="00033533"/>
    <w:rsid w:val="00035925"/>
    <w:rsid w:val="00035B84"/>
    <w:rsid w:val="00040A8A"/>
    <w:rsid w:val="0004235C"/>
    <w:rsid w:val="00043A8F"/>
    <w:rsid w:val="000441E2"/>
    <w:rsid w:val="00053283"/>
    <w:rsid w:val="00054DE6"/>
    <w:rsid w:val="00055804"/>
    <w:rsid w:val="00063417"/>
    <w:rsid w:val="00064A7D"/>
    <w:rsid w:val="00065C4C"/>
    <w:rsid w:val="00066C62"/>
    <w:rsid w:val="00072F54"/>
    <w:rsid w:val="00073A77"/>
    <w:rsid w:val="0007650E"/>
    <w:rsid w:val="00085915"/>
    <w:rsid w:val="00085E48"/>
    <w:rsid w:val="0008795B"/>
    <w:rsid w:val="000904EC"/>
    <w:rsid w:val="00091C57"/>
    <w:rsid w:val="00097DEF"/>
    <w:rsid w:val="000A17A9"/>
    <w:rsid w:val="000A234E"/>
    <w:rsid w:val="000A434B"/>
    <w:rsid w:val="000A4AA0"/>
    <w:rsid w:val="000A59D6"/>
    <w:rsid w:val="000A5E82"/>
    <w:rsid w:val="000A72BE"/>
    <w:rsid w:val="000A78A1"/>
    <w:rsid w:val="000A7EA4"/>
    <w:rsid w:val="000B50B7"/>
    <w:rsid w:val="000B7DEC"/>
    <w:rsid w:val="000C0A57"/>
    <w:rsid w:val="000C37F1"/>
    <w:rsid w:val="000C5873"/>
    <w:rsid w:val="000D5235"/>
    <w:rsid w:val="000D635B"/>
    <w:rsid w:val="000D6772"/>
    <w:rsid w:val="000E14F1"/>
    <w:rsid w:val="000E1B87"/>
    <w:rsid w:val="000E2968"/>
    <w:rsid w:val="000E3596"/>
    <w:rsid w:val="000F26EE"/>
    <w:rsid w:val="000F3709"/>
    <w:rsid w:val="001058DB"/>
    <w:rsid w:val="001075A9"/>
    <w:rsid w:val="001077C1"/>
    <w:rsid w:val="00107923"/>
    <w:rsid w:val="00112550"/>
    <w:rsid w:val="00115908"/>
    <w:rsid w:val="00116018"/>
    <w:rsid w:val="001161D6"/>
    <w:rsid w:val="001234B5"/>
    <w:rsid w:val="001235AE"/>
    <w:rsid w:val="00124BC4"/>
    <w:rsid w:val="00125D5E"/>
    <w:rsid w:val="00126096"/>
    <w:rsid w:val="00132D81"/>
    <w:rsid w:val="001404CE"/>
    <w:rsid w:val="00140C4E"/>
    <w:rsid w:val="00140DC5"/>
    <w:rsid w:val="0014325F"/>
    <w:rsid w:val="00143D31"/>
    <w:rsid w:val="001459DE"/>
    <w:rsid w:val="00147A02"/>
    <w:rsid w:val="00151533"/>
    <w:rsid w:val="00151E39"/>
    <w:rsid w:val="00156D70"/>
    <w:rsid w:val="00161F96"/>
    <w:rsid w:val="00172CE8"/>
    <w:rsid w:val="001800E1"/>
    <w:rsid w:val="00190B46"/>
    <w:rsid w:val="00190C2A"/>
    <w:rsid w:val="00191D48"/>
    <w:rsid w:val="001942DB"/>
    <w:rsid w:val="001A0C75"/>
    <w:rsid w:val="001A0D02"/>
    <w:rsid w:val="001A6B8C"/>
    <w:rsid w:val="001B0AD7"/>
    <w:rsid w:val="001B31D0"/>
    <w:rsid w:val="001B5B68"/>
    <w:rsid w:val="001B68EE"/>
    <w:rsid w:val="001B7CB3"/>
    <w:rsid w:val="001C0E4A"/>
    <w:rsid w:val="001C21E6"/>
    <w:rsid w:val="001C2606"/>
    <w:rsid w:val="001C294F"/>
    <w:rsid w:val="001C34E0"/>
    <w:rsid w:val="001D628F"/>
    <w:rsid w:val="001D69FB"/>
    <w:rsid w:val="001D71EF"/>
    <w:rsid w:val="001E063A"/>
    <w:rsid w:val="001E56F3"/>
    <w:rsid w:val="001F0231"/>
    <w:rsid w:val="001F0EFF"/>
    <w:rsid w:val="001F366F"/>
    <w:rsid w:val="001F3F3B"/>
    <w:rsid w:val="00210D0D"/>
    <w:rsid w:val="00211723"/>
    <w:rsid w:val="00220332"/>
    <w:rsid w:val="00221B9C"/>
    <w:rsid w:val="00225CBF"/>
    <w:rsid w:val="00234101"/>
    <w:rsid w:val="00234FEC"/>
    <w:rsid w:val="00235E4E"/>
    <w:rsid w:val="002426C7"/>
    <w:rsid w:val="0024300A"/>
    <w:rsid w:val="00245652"/>
    <w:rsid w:val="0024641B"/>
    <w:rsid w:val="002612F8"/>
    <w:rsid w:val="0026171F"/>
    <w:rsid w:val="002649CE"/>
    <w:rsid w:val="00265AB9"/>
    <w:rsid w:val="002667A5"/>
    <w:rsid w:val="0027435B"/>
    <w:rsid w:val="00281C17"/>
    <w:rsid w:val="00282474"/>
    <w:rsid w:val="0028440D"/>
    <w:rsid w:val="00287C88"/>
    <w:rsid w:val="00291BA1"/>
    <w:rsid w:val="0029238A"/>
    <w:rsid w:val="00293871"/>
    <w:rsid w:val="002B2B21"/>
    <w:rsid w:val="002B37F4"/>
    <w:rsid w:val="002B619F"/>
    <w:rsid w:val="002B641C"/>
    <w:rsid w:val="002C1604"/>
    <w:rsid w:val="002C325F"/>
    <w:rsid w:val="002C4296"/>
    <w:rsid w:val="002C7720"/>
    <w:rsid w:val="002D5882"/>
    <w:rsid w:val="002E0E37"/>
    <w:rsid w:val="002E2173"/>
    <w:rsid w:val="002F151E"/>
    <w:rsid w:val="002F1C02"/>
    <w:rsid w:val="002F2560"/>
    <w:rsid w:val="002F40D7"/>
    <w:rsid w:val="002F75F0"/>
    <w:rsid w:val="00302072"/>
    <w:rsid w:val="00306EA5"/>
    <w:rsid w:val="0030735A"/>
    <w:rsid w:val="0031258E"/>
    <w:rsid w:val="0031474C"/>
    <w:rsid w:val="003150BE"/>
    <w:rsid w:val="0031629D"/>
    <w:rsid w:val="00320B45"/>
    <w:rsid w:val="0032214C"/>
    <w:rsid w:val="00323C03"/>
    <w:rsid w:val="00323C4C"/>
    <w:rsid w:val="00326B9A"/>
    <w:rsid w:val="00327465"/>
    <w:rsid w:val="00330253"/>
    <w:rsid w:val="00332BC3"/>
    <w:rsid w:val="003375BA"/>
    <w:rsid w:val="00344E6C"/>
    <w:rsid w:val="003456AB"/>
    <w:rsid w:val="00347CA6"/>
    <w:rsid w:val="003501CD"/>
    <w:rsid w:val="003565C6"/>
    <w:rsid w:val="0036040A"/>
    <w:rsid w:val="003627CA"/>
    <w:rsid w:val="003628B5"/>
    <w:rsid w:val="00364A30"/>
    <w:rsid w:val="00365FBD"/>
    <w:rsid w:val="003728E1"/>
    <w:rsid w:val="003776A2"/>
    <w:rsid w:val="00381E7C"/>
    <w:rsid w:val="0038336D"/>
    <w:rsid w:val="00387C29"/>
    <w:rsid w:val="003922C2"/>
    <w:rsid w:val="00393B14"/>
    <w:rsid w:val="00394456"/>
    <w:rsid w:val="00394A36"/>
    <w:rsid w:val="003952A5"/>
    <w:rsid w:val="00397EE8"/>
    <w:rsid w:val="003A0A78"/>
    <w:rsid w:val="003A127A"/>
    <w:rsid w:val="003A2823"/>
    <w:rsid w:val="003B0EB0"/>
    <w:rsid w:val="003C49D6"/>
    <w:rsid w:val="003C7031"/>
    <w:rsid w:val="003D0015"/>
    <w:rsid w:val="003D20A6"/>
    <w:rsid w:val="003D47F1"/>
    <w:rsid w:val="003D7778"/>
    <w:rsid w:val="003F4DE1"/>
    <w:rsid w:val="003F52CE"/>
    <w:rsid w:val="003F7534"/>
    <w:rsid w:val="0040020E"/>
    <w:rsid w:val="0040090B"/>
    <w:rsid w:val="00404B2B"/>
    <w:rsid w:val="00405F1E"/>
    <w:rsid w:val="00416EA7"/>
    <w:rsid w:val="00417337"/>
    <w:rsid w:val="00421AE7"/>
    <w:rsid w:val="004344C9"/>
    <w:rsid w:val="00437256"/>
    <w:rsid w:val="00440B35"/>
    <w:rsid w:val="00442EB3"/>
    <w:rsid w:val="004451DB"/>
    <w:rsid w:val="004621A5"/>
    <w:rsid w:val="004769EB"/>
    <w:rsid w:val="00476CBD"/>
    <w:rsid w:val="004770C2"/>
    <w:rsid w:val="00477C72"/>
    <w:rsid w:val="00477CB6"/>
    <w:rsid w:val="00481218"/>
    <w:rsid w:val="004820C1"/>
    <w:rsid w:val="0048647D"/>
    <w:rsid w:val="0049257F"/>
    <w:rsid w:val="004925A7"/>
    <w:rsid w:val="004A27EE"/>
    <w:rsid w:val="004B17B1"/>
    <w:rsid w:val="004B3A56"/>
    <w:rsid w:val="004C126E"/>
    <w:rsid w:val="004C1E17"/>
    <w:rsid w:val="004C2A22"/>
    <w:rsid w:val="004C3276"/>
    <w:rsid w:val="004C648B"/>
    <w:rsid w:val="004D1EF9"/>
    <w:rsid w:val="004D2601"/>
    <w:rsid w:val="004D294D"/>
    <w:rsid w:val="004D427F"/>
    <w:rsid w:val="004F2249"/>
    <w:rsid w:val="004F52AE"/>
    <w:rsid w:val="00502EC0"/>
    <w:rsid w:val="0050349C"/>
    <w:rsid w:val="0050416A"/>
    <w:rsid w:val="005062D4"/>
    <w:rsid w:val="00507376"/>
    <w:rsid w:val="005144A3"/>
    <w:rsid w:val="005173BA"/>
    <w:rsid w:val="00517ABD"/>
    <w:rsid w:val="00521B38"/>
    <w:rsid w:val="0053027A"/>
    <w:rsid w:val="005322F4"/>
    <w:rsid w:val="00540471"/>
    <w:rsid w:val="00545DD9"/>
    <w:rsid w:val="00546C9C"/>
    <w:rsid w:val="005474F3"/>
    <w:rsid w:val="0055086F"/>
    <w:rsid w:val="0055107F"/>
    <w:rsid w:val="005555F3"/>
    <w:rsid w:val="005610E8"/>
    <w:rsid w:val="00567003"/>
    <w:rsid w:val="00576469"/>
    <w:rsid w:val="00580E76"/>
    <w:rsid w:val="00591E9E"/>
    <w:rsid w:val="00592106"/>
    <w:rsid w:val="005931F6"/>
    <w:rsid w:val="00594E96"/>
    <w:rsid w:val="00595571"/>
    <w:rsid w:val="00597117"/>
    <w:rsid w:val="005A4909"/>
    <w:rsid w:val="005A74DA"/>
    <w:rsid w:val="005B0E09"/>
    <w:rsid w:val="005B1DF5"/>
    <w:rsid w:val="005C096D"/>
    <w:rsid w:val="005C0F64"/>
    <w:rsid w:val="005C3E5A"/>
    <w:rsid w:val="005C46A2"/>
    <w:rsid w:val="005D3496"/>
    <w:rsid w:val="005D44AB"/>
    <w:rsid w:val="005D6129"/>
    <w:rsid w:val="005D671A"/>
    <w:rsid w:val="005E37DE"/>
    <w:rsid w:val="005E73C6"/>
    <w:rsid w:val="005F6448"/>
    <w:rsid w:val="005F7A2E"/>
    <w:rsid w:val="0060199F"/>
    <w:rsid w:val="006060B8"/>
    <w:rsid w:val="00612573"/>
    <w:rsid w:val="006127A9"/>
    <w:rsid w:val="006129F0"/>
    <w:rsid w:val="00613334"/>
    <w:rsid w:val="00622DFC"/>
    <w:rsid w:val="00623592"/>
    <w:rsid w:val="006262FD"/>
    <w:rsid w:val="00631292"/>
    <w:rsid w:val="00642CF8"/>
    <w:rsid w:val="006437BD"/>
    <w:rsid w:val="0064417B"/>
    <w:rsid w:val="006455EA"/>
    <w:rsid w:val="006472A3"/>
    <w:rsid w:val="00651258"/>
    <w:rsid w:val="00655D9F"/>
    <w:rsid w:val="00656A25"/>
    <w:rsid w:val="00657DF2"/>
    <w:rsid w:val="006624A6"/>
    <w:rsid w:val="00663305"/>
    <w:rsid w:val="00664EFF"/>
    <w:rsid w:val="00666348"/>
    <w:rsid w:val="00671082"/>
    <w:rsid w:val="00671441"/>
    <w:rsid w:val="0067151A"/>
    <w:rsid w:val="00671F38"/>
    <w:rsid w:val="0067440A"/>
    <w:rsid w:val="00674B87"/>
    <w:rsid w:val="00675614"/>
    <w:rsid w:val="006827AF"/>
    <w:rsid w:val="0068677F"/>
    <w:rsid w:val="0069059E"/>
    <w:rsid w:val="00691B4E"/>
    <w:rsid w:val="006929FE"/>
    <w:rsid w:val="00692DDB"/>
    <w:rsid w:val="006A5A8E"/>
    <w:rsid w:val="006B4A29"/>
    <w:rsid w:val="006B55BF"/>
    <w:rsid w:val="006B570E"/>
    <w:rsid w:val="006C0F97"/>
    <w:rsid w:val="006C2E65"/>
    <w:rsid w:val="006C51E9"/>
    <w:rsid w:val="006D09E5"/>
    <w:rsid w:val="006D370D"/>
    <w:rsid w:val="006D4970"/>
    <w:rsid w:val="006D51AB"/>
    <w:rsid w:val="006E13A8"/>
    <w:rsid w:val="006E3255"/>
    <w:rsid w:val="006E39DE"/>
    <w:rsid w:val="006E58EE"/>
    <w:rsid w:val="006E5AEC"/>
    <w:rsid w:val="006F1D4B"/>
    <w:rsid w:val="006F30B2"/>
    <w:rsid w:val="006F5873"/>
    <w:rsid w:val="006F647B"/>
    <w:rsid w:val="006F666C"/>
    <w:rsid w:val="0070245F"/>
    <w:rsid w:val="007028D5"/>
    <w:rsid w:val="0070435B"/>
    <w:rsid w:val="00713177"/>
    <w:rsid w:val="00714F2C"/>
    <w:rsid w:val="007152B4"/>
    <w:rsid w:val="00720EB0"/>
    <w:rsid w:val="007220E2"/>
    <w:rsid w:val="00726589"/>
    <w:rsid w:val="00726A27"/>
    <w:rsid w:val="00733CAB"/>
    <w:rsid w:val="007340F4"/>
    <w:rsid w:val="00743F18"/>
    <w:rsid w:val="00744044"/>
    <w:rsid w:val="00745368"/>
    <w:rsid w:val="00751477"/>
    <w:rsid w:val="0075162D"/>
    <w:rsid w:val="007529AB"/>
    <w:rsid w:val="00754E4E"/>
    <w:rsid w:val="007625DB"/>
    <w:rsid w:val="00763DA7"/>
    <w:rsid w:val="00764D1D"/>
    <w:rsid w:val="00767728"/>
    <w:rsid w:val="00773509"/>
    <w:rsid w:val="007748FC"/>
    <w:rsid w:val="00774C6E"/>
    <w:rsid w:val="0077630B"/>
    <w:rsid w:val="00780601"/>
    <w:rsid w:val="0078326C"/>
    <w:rsid w:val="00784CCC"/>
    <w:rsid w:val="0078528C"/>
    <w:rsid w:val="00785545"/>
    <w:rsid w:val="00787753"/>
    <w:rsid w:val="00795134"/>
    <w:rsid w:val="0079671E"/>
    <w:rsid w:val="00797337"/>
    <w:rsid w:val="007A151A"/>
    <w:rsid w:val="007A4A9F"/>
    <w:rsid w:val="007B2859"/>
    <w:rsid w:val="007B35C3"/>
    <w:rsid w:val="007B45F0"/>
    <w:rsid w:val="007B7295"/>
    <w:rsid w:val="007C22CB"/>
    <w:rsid w:val="007D17BD"/>
    <w:rsid w:val="007D2282"/>
    <w:rsid w:val="007D3B98"/>
    <w:rsid w:val="007D40D8"/>
    <w:rsid w:val="007D7F16"/>
    <w:rsid w:val="007E108A"/>
    <w:rsid w:val="007E5860"/>
    <w:rsid w:val="007F1E4A"/>
    <w:rsid w:val="007F33BC"/>
    <w:rsid w:val="007F53E3"/>
    <w:rsid w:val="008011EF"/>
    <w:rsid w:val="00803E6F"/>
    <w:rsid w:val="00804A0B"/>
    <w:rsid w:val="00805775"/>
    <w:rsid w:val="00807A52"/>
    <w:rsid w:val="00811387"/>
    <w:rsid w:val="00813F11"/>
    <w:rsid w:val="00822428"/>
    <w:rsid w:val="008237C6"/>
    <w:rsid w:val="00835165"/>
    <w:rsid w:val="0083605D"/>
    <w:rsid w:val="00836E4E"/>
    <w:rsid w:val="00841454"/>
    <w:rsid w:val="0084213D"/>
    <w:rsid w:val="00844A4A"/>
    <w:rsid w:val="00854548"/>
    <w:rsid w:val="00864678"/>
    <w:rsid w:val="00870E63"/>
    <w:rsid w:val="00870FDF"/>
    <w:rsid w:val="00875233"/>
    <w:rsid w:val="00876F23"/>
    <w:rsid w:val="0088421A"/>
    <w:rsid w:val="0089213F"/>
    <w:rsid w:val="008930A3"/>
    <w:rsid w:val="0089547B"/>
    <w:rsid w:val="008A4723"/>
    <w:rsid w:val="008A4F13"/>
    <w:rsid w:val="008B3D25"/>
    <w:rsid w:val="008B4C9E"/>
    <w:rsid w:val="008C039B"/>
    <w:rsid w:val="008C1CA6"/>
    <w:rsid w:val="008C2802"/>
    <w:rsid w:val="008C4DF2"/>
    <w:rsid w:val="008E0283"/>
    <w:rsid w:val="008E43C7"/>
    <w:rsid w:val="008E6F92"/>
    <w:rsid w:val="008F0517"/>
    <w:rsid w:val="008F0A06"/>
    <w:rsid w:val="0090109C"/>
    <w:rsid w:val="00901FE4"/>
    <w:rsid w:val="0090411B"/>
    <w:rsid w:val="009075C1"/>
    <w:rsid w:val="009076E6"/>
    <w:rsid w:val="00907FDE"/>
    <w:rsid w:val="009112D5"/>
    <w:rsid w:val="00911E92"/>
    <w:rsid w:val="00915233"/>
    <w:rsid w:val="0091622D"/>
    <w:rsid w:val="00916971"/>
    <w:rsid w:val="0091758D"/>
    <w:rsid w:val="009177D0"/>
    <w:rsid w:val="00921E48"/>
    <w:rsid w:val="009305B5"/>
    <w:rsid w:val="00932228"/>
    <w:rsid w:val="009340EA"/>
    <w:rsid w:val="00936BDF"/>
    <w:rsid w:val="00944EC2"/>
    <w:rsid w:val="00950889"/>
    <w:rsid w:val="009522D4"/>
    <w:rsid w:val="00953D89"/>
    <w:rsid w:val="00955A34"/>
    <w:rsid w:val="00956E34"/>
    <w:rsid w:val="009611D1"/>
    <w:rsid w:val="00970182"/>
    <w:rsid w:val="009705AD"/>
    <w:rsid w:val="009746B3"/>
    <w:rsid w:val="009845E2"/>
    <w:rsid w:val="0099276F"/>
    <w:rsid w:val="00995126"/>
    <w:rsid w:val="009969AC"/>
    <w:rsid w:val="00997775"/>
    <w:rsid w:val="009A3E59"/>
    <w:rsid w:val="009A443D"/>
    <w:rsid w:val="009A532A"/>
    <w:rsid w:val="009B0A78"/>
    <w:rsid w:val="009B1297"/>
    <w:rsid w:val="009B18B3"/>
    <w:rsid w:val="009B2179"/>
    <w:rsid w:val="009B2E1B"/>
    <w:rsid w:val="009B331C"/>
    <w:rsid w:val="009B4434"/>
    <w:rsid w:val="009B6678"/>
    <w:rsid w:val="009C0E1F"/>
    <w:rsid w:val="009C44FE"/>
    <w:rsid w:val="009C5BD6"/>
    <w:rsid w:val="009D05B5"/>
    <w:rsid w:val="009D32DE"/>
    <w:rsid w:val="009D42B6"/>
    <w:rsid w:val="009D5662"/>
    <w:rsid w:val="009D73FF"/>
    <w:rsid w:val="009E1A4C"/>
    <w:rsid w:val="009E1BC0"/>
    <w:rsid w:val="009E5314"/>
    <w:rsid w:val="009E5E09"/>
    <w:rsid w:val="009E7117"/>
    <w:rsid w:val="009F07D5"/>
    <w:rsid w:val="009F5EB4"/>
    <w:rsid w:val="009F708F"/>
    <w:rsid w:val="00A00F5C"/>
    <w:rsid w:val="00A04AD2"/>
    <w:rsid w:val="00A07D14"/>
    <w:rsid w:val="00A07D95"/>
    <w:rsid w:val="00A12943"/>
    <w:rsid w:val="00A13D92"/>
    <w:rsid w:val="00A13E03"/>
    <w:rsid w:val="00A143C1"/>
    <w:rsid w:val="00A151B3"/>
    <w:rsid w:val="00A3058B"/>
    <w:rsid w:val="00A30600"/>
    <w:rsid w:val="00A340B3"/>
    <w:rsid w:val="00A35023"/>
    <w:rsid w:val="00A358F0"/>
    <w:rsid w:val="00A42C47"/>
    <w:rsid w:val="00A46545"/>
    <w:rsid w:val="00A46B17"/>
    <w:rsid w:val="00A51B91"/>
    <w:rsid w:val="00A52550"/>
    <w:rsid w:val="00A553D4"/>
    <w:rsid w:val="00A648B6"/>
    <w:rsid w:val="00A64B9C"/>
    <w:rsid w:val="00A654F3"/>
    <w:rsid w:val="00A7144A"/>
    <w:rsid w:val="00A767A5"/>
    <w:rsid w:val="00A816F5"/>
    <w:rsid w:val="00A91E69"/>
    <w:rsid w:val="00A91EBF"/>
    <w:rsid w:val="00A95909"/>
    <w:rsid w:val="00AA440C"/>
    <w:rsid w:val="00AB23B7"/>
    <w:rsid w:val="00AC2AAE"/>
    <w:rsid w:val="00AC51FE"/>
    <w:rsid w:val="00AC5379"/>
    <w:rsid w:val="00AC633E"/>
    <w:rsid w:val="00AD066C"/>
    <w:rsid w:val="00AD3779"/>
    <w:rsid w:val="00AD6B87"/>
    <w:rsid w:val="00AE17CD"/>
    <w:rsid w:val="00AE4881"/>
    <w:rsid w:val="00AE7BA6"/>
    <w:rsid w:val="00AF26D4"/>
    <w:rsid w:val="00AF28B6"/>
    <w:rsid w:val="00AF7B1B"/>
    <w:rsid w:val="00B000FA"/>
    <w:rsid w:val="00B02A65"/>
    <w:rsid w:val="00B12289"/>
    <w:rsid w:val="00B14668"/>
    <w:rsid w:val="00B1624C"/>
    <w:rsid w:val="00B166FF"/>
    <w:rsid w:val="00B21E7A"/>
    <w:rsid w:val="00B230DE"/>
    <w:rsid w:val="00B23F06"/>
    <w:rsid w:val="00B336B1"/>
    <w:rsid w:val="00B407B1"/>
    <w:rsid w:val="00B46167"/>
    <w:rsid w:val="00B52916"/>
    <w:rsid w:val="00B567AE"/>
    <w:rsid w:val="00B61E51"/>
    <w:rsid w:val="00B628E2"/>
    <w:rsid w:val="00B64994"/>
    <w:rsid w:val="00B7363A"/>
    <w:rsid w:val="00B7689F"/>
    <w:rsid w:val="00B773FB"/>
    <w:rsid w:val="00B77842"/>
    <w:rsid w:val="00B81168"/>
    <w:rsid w:val="00B81EE1"/>
    <w:rsid w:val="00B82ED3"/>
    <w:rsid w:val="00B904E7"/>
    <w:rsid w:val="00B95299"/>
    <w:rsid w:val="00B95547"/>
    <w:rsid w:val="00B95B0A"/>
    <w:rsid w:val="00B96B10"/>
    <w:rsid w:val="00B96D96"/>
    <w:rsid w:val="00BA1447"/>
    <w:rsid w:val="00BA303F"/>
    <w:rsid w:val="00BB456B"/>
    <w:rsid w:val="00BC6810"/>
    <w:rsid w:val="00BC68A8"/>
    <w:rsid w:val="00BC6F9B"/>
    <w:rsid w:val="00BC70CD"/>
    <w:rsid w:val="00BC77B8"/>
    <w:rsid w:val="00BD1E25"/>
    <w:rsid w:val="00BD2CE7"/>
    <w:rsid w:val="00BD447A"/>
    <w:rsid w:val="00BD5831"/>
    <w:rsid w:val="00BE38FD"/>
    <w:rsid w:val="00BF496A"/>
    <w:rsid w:val="00BF4A39"/>
    <w:rsid w:val="00C12844"/>
    <w:rsid w:val="00C13239"/>
    <w:rsid w:val="00C13246"/>
    <w:rsid w:val="00C14B3B"/>
    <w:rsid w:val="00C154EA"/>
    <w:rsid w:val="00C17CFB"/>
    <w:rsid w:val="00C2029A"/>
    <w:rsid w:val="00C205AB"/>
    <w:rsid w:val="00C24458"/>
    <w:rsid w:val="00C27CE2"/>
    <w:rsid w:val="00C36307"/>
    <w:rsid w:val="00C55304"/>
    <w:rsid w:val="00C60F31"/>
    <w:rsid w:val="00C62377"/>
    <w:rsid w:val="00C64BB1"/>
    <w:rsid w:val="00C679D9"/>
    <w:rsid w:val="00C74CA9"/>
    <w:rsid w:val="00C83382"/>
    <w:rsid w:val="00C86260"/>
    <w:rsid w:val="00C9071E"/>
    <w:rsid w:val="00C91851"/>
    <w:rsid w:val="00C92BAE"/>
    <w:rsid w:val="00CA1AFB"/>
    <w:rsid w:val="00CA2F5F"/>
    <w:rsid w:val="00CA41E3"/>
    <w:rsid w:val="00CA6C5C"/>
    <w:rsid w:val="00CB2917"/>
    <w:rsid w:val="00CB3C9D"/>
    <w:rsid w:val="00CD08B2"/>
    <w:rsid w:val="00CD18F6"/>
    <w:rsid w:val="00CD445D"/>
    <w:rsid w:val="00CD4753"/>
    <w:rsid w:val="00CD6ADB"/>
    <w:rsid w:val="00CE13D9"/>
    <w:rsid w:val="00CE1687"/>
    <w:rsid w:val="00CE1D00"/>
    <w:rsid w:val="00CE35BD"/>
    <w:rsid w:val="00CF274F"/>
    <w:rsid w:val="00CF3C8C"/>
    <w:rsid w:val="00CF3E49"/>
    <w:rsid w:val="00CF4EB5"/>
    <w:rsid w:val="00CF63A3"/>
    <w:rsid w:val="00D0206B"/>
    <w:rsid w:val="00D0354A"/>
    <w:rsid w:val="00D059E0"/>
    <w:rsid w:val="00D06CF7"/>
    <w:rsid w:val="00D1120F"/>
    <w:rsid w:val="00D11DAA"/>
    <w:rsid w:val="00D1542F"/>
    <w:rsid w:val="00D15F30"/>
    <w:rsid w:val="00D1611C"/>
    <w:rsid w:val="00D21184"/>
    <w:rsid w:val="00D25064"/>
    <w:rsid w:val="00D266FE"/>
    <w:rsid w:val="00D31850"/>
    <w:rsid w:val="00D33826"/>
    <w:rsid w:val="00D33B1C"/>
    <w:rsid w:val="00D356F7"/>
    <w:rsid w:val="00D44728"/>
    <w:rsid w:val="00D5081B"/>
    <w:rsid w:val="00D539E0"/>
    <w:rsid w:val="00D54AC1"/>
    <w:rsid w:val="00D5519A"/>
    <w:rsid w:val="00D57486"/>
    <w:rsid w:val="00D66701"/>
    <w:rsid w:val="00D67698"/>
    <w:rsid w:val="00D72A7E"/>
    <w:rsid w:val="00D73CD5"/>
    <w:rsid w:val="00D76A27"/>
    <w:rsid w:val="00D77983"/>
    <w:rsid w:val="00D77F85"/>
    <w:rsid w:val="00D83B96"/>
    <w:rsid w:val="00D845AE"/>
    <w:rsid w:val="00D8553E"/>
    <w:rsid w:val="00D9268D"/>
    <w:rsid w:val="00D92A61"/>
    <w:rsid w:val="00D97609"/>
    <w:rsid w:val="00DA01B3"/>
    <w:rsid w:val="00DA1FF2"/>
    <w:rsid w:val="00DA23E7"/>
    <w:rsid w:val="00DA34F1"/>
    <w:rsid w:val="00DB1068"/>
    <w:rsid w:val="00DB3ED1"/>
    <w:rsid w:val="00DB6147"/>
    <w:rsid w:val="00DC235B"/>
    <w:rsid w:val="00DC3374"/>
    <w:rsid w:val="00DD3BE0"/>
    <w:rsid w:val="00DE0D76"/>
    <w:rsid w:val="00DE337E"/>
    <w:rsid w:val="00DF1E8B"/>
    <w:rsid w:val="00E014DE"/>
    <w:rsid w:val="00E02526"/>
    <w:rsid w:val="00E104A1"/>
    <w:rsid w:val="00E17641"/>
    <w:rsid w:val="00E277E2"/>
    <w:rsid w:val="00E302DB"/>
    <w:rsid w:val="00E30759"/>
    <w:rsid w:val="00E30910"/>
    <w:rsid w:val="00E31381"/>
    <w:rsid w:val="00E31F7B"/>
    <w:rsid w:val="00E33E3E"/>
    <w:rsid w:val="00E408A2"/>
    <w:rsid w:val="00E42DA9"/>
    <w:rsid w:val="00E457BF"/>
    <w:rsid w:val="00E50FEE"/>
    <w:rsid w:val="00E519D5"/>
    <w:rsid w:val="00E53624"/>
    <w:rsid w:val="00E557BD"/>
    <w:rsid w:val="00E57B01"/>
    <w:rsid w:val="00E62316"/>
    <w:rsid w:val="00E645FD"/>
    <w:rsid w:val="00E65B57"/>
    <w:rsid w:val="00E65E15"/>
    <w:rsid w:val="00E6792F"/>
    <w:rsid w:val="00E71636"/>
    <w:rsid w:val="00E85680"/>
    <w:rsid w:val="00E87096"/>
    <w:rsid w:val="00E96BE6"/>
    <w:rsid w:val="00EA478E"/>
    <w:rsid w:val="00EA5D83"/>
    <w:rsid w:val="00EA5F1D"/>
    <w:rsid w:val="00EA76AD"/>
    <w:rsid w:val="00EB2373"/>
    <w:rsid w:val="00EB3189"/>
    <w:rsid w:val="00EB38D1"/>
    <w:rsid w:val="00EB4C73"/>
    <w:rsid w:val="00EB5597"/>
    <w:rsid w:val="00EC6B06"/>
    <w:rsid w:val="00ED118B"/>
    <w:rsid w:val="00ED1977"/>
    <w:rsid w:val="00ED66D1"/>
    <w:rsid w:val="00EE0120"/>
    <w:rsid w:val="00EE0B05"/>
    <w:rsid w:val="00EE0F30"/>
    <w:rsid w:val="00EE5F8C"/>
    <w:rsid w:val="00EE63FA"/>
    <w:rsid w:val="00EF09CB"/>
    <w:rsid w:val="00EF42FC"/>
    <w:rsid w:val="00F01482"/>
    <w:rsid w:val="00F01E53"/>
    <w:rsid w:val="00F01E97"/>
    <w:rsid w:val="00F05F1B"/>
    <w:rsid w:val="00F178D7"/>
    <w:rsid w:val="00F215BE"/>
    <w:rsid w:val="00F2334A"/>
    <w:rsid w:val="00F26F8A"/>
    <w:rsid w:val="00F311FF"/>
    <w:rsid w:val="00F31B29"/>
    <w:rsid w:val="00F341F1"/>
    <w:rsid w:val="00F35B5E"/>
    <w:rsid w:val="00F40CDD"/>
    <w:rsid w:val="00F423DD"/>
    <w:rsid w:val="00F44E26"/>
    <w:rsid w:val="00F45767"/>
    <w:rsid w:val="00F46CD3"/>
    <w:rsid w:val="00F47837"/>
    <w:rsid w:val="00F509A0"/>
    <w:rsid w:val="00F522D8"/>
    <w:rsid w:val="00F54AC0"/>
    <w:rsid w:val="00F626E5"/>
    <w:rsid w:val="00F637EA"/>
    <w:rsid w:val="00F72900"/>
    <w:rsid w:val="00F76633"/>
    <w:rsid w:val="00F84E18"/>
    <w:rsid w:val="00F87C7F"/>
    <w:rsid w:val="00F91428"/>
    <w:rsid w:val="00F925F7"/>
    <w:rsid w:val="00F9379B"/>
    <w:rsid w:val="00F941DE"/>
    <w:rsid w:val="00F9451E"/>
    <w:rsid w:val="00F94F3E"/>
    <w:rsid w:val="00F95C96"/>
    <w:rsid w:val="00F963DC"/>
    <w:rsid w:val="00FB0CF6"/>
    <w:rsid w:val="00FB2B24"/>
    <w:rsid w:val="00FB4BBD"/>
    <w:rsid w:val="00FB4D2E"/>
    <w:rsid w:val="00FB68D1"/>
    <w:rsid w:val="00FB7A09"/>
    <w:rsid w:val="00FC1C18"/>
    <w:rsid w:val="00FC4008"/>
    <w:rsid w:val="00FC7770"/>
    <w:rsid w:val="00FC7DE4"/>
    <w:rsid w:val="00FD271C"/>
    <w:rsid w:val="00FD350A"/>
    <w:rsid w:val="00FE1945"/>
    <w:rsid w:val="00FE2374"/>
    <w:rsid w:val="00FE2B25"/>
    <w:rsid w:val="00FE434C"/>
    <w:rsid w:val="00FF1AB2"/>
    <w:rsid w:val="00FF21D7"/>
    <w:rsid w:val="00FF4683"/>
    <w:rsid w:val="00FF4B1B"/>
    <w:rsid w:val="00FF7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6F4F"/>
  <w15:chartTrackingRefBased/>
  <w15:docId w15:val="{9358DAC7-1D75-43C8-825F-6055C250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5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2D4"/>
    <w:pPr>
      <w:ind w:left="720"/>
      <w:contextualSpacing/>
    </w:pPr>
  </w:style>
  <w:style w:type="character" w:styleId="Hyperlink">
    <w:name w:val="Hyperlink"/>
    <w:basedOn w:val="DefaultParagraphFont"/>
    <w:uiPriority w:val="99"/>
    <w:unhideWhenUsed/>
    <w:rsid w:val="00CB2917"/>
    <w:rPr>
      <w:color w:val="0563C1" w:themeColor="hyperlink"/>
      <w:u w:val="single"/>
    </w:rPr>
  </w:style>
  <w:style w:type="character" w:styleId="UnresolvedMention">
    <w:name w:val="Unresolved Mention"/>
    <w:basedOn w:val="DefaultParagraphFont"/>
    <w:uiPriority w:val="99"/>
    <w:semiHidden/>
    <w:unhideWhenUsed/>
    <w:rsid w:val="00CB2917"/>
    <w:rPr>
      <w:color w:val="605E5C"/>
      <w:shd w:val="clear" w:color="auto" w:fill="E1DFDD"/>
    </w:rPr>
  </w:style>
  <w:style w:type="character" w:customStyle="1" w:styleId="Heading1Char">
    <w:name w:val="Heading 1 Char"/>
    <w:basedOn w:val="DefaultParagraphFont"/>
    <w:link w:val="Heading1"/>
    <w:uiPriority w:val="9"/>
    <w:rsid w:val="006125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07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6E6"/>
  </w:style>
  <w:style w:type="paragraph" w:styleId="Footer">
    <w:name w:val="footer"/>
    <w:basedOn w:val="Normal"/>
    <w:link w:val="FooterChar"/>
    <w:uiPriority w:val="99"/>
    <w:unhideWhenUsed/>
    <w:rsid w:val="00907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6E6"/>
  </w:style>
  <w:style w:type="table" w:styleId="TableGrid">
    <w:name w:val="Table Grid"/>
    <w:basedOn w:val="TableNormal"/>
    <w:uiPriority w:val="39"/>
    <w:rsid w:val="001E5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contentpara">
    <w:name w:val="commentcontentpara"/>
    <w:basedOn w:val="Normal"/>
    <w:rsid w:val="006624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FB2B24"/>
    <w:pPr>
      <w:spacing w:after="0" w:line="240" w:lineRule="auto"/>
    </w:pPr>
  </w:style>
  <w:style w:type="character" w:styleId="CommentReference">
    <w:name w:val="annotation reference"/>
    <w:basedOn w:val="DefaultParagraphFont"/>
    <w:uiPriority w:val="99"/>
    <w:semiHidden/>
    <w:unhideWhenUsed/>
    <w:rsid w:val="00C12844"/>
    <w:rPr>
      <w:sz w:val="16"/>
      <w:szCs w:val="16"/>
    </w:rPr>
  </w:style>
  <w:style w:type="paragraph" w:styleId="CommentText">
    <w:name w:val="annotation text"/>
    <w:basedOn w:val="Normal"/>
    <w:link w:val="CommentTextChar"/>
    <w:uiPriority w:val="99"/>
    <w:semiHidden/>
    <w:unhideWhenUsed/>
    <w:rsid w:val="00C12844"/>
    <w:pPr>
      <w:spacing w:line="240" w:lineRule="auto"/>
    </w:pPr>
    <w:rPr>
      <w:sz w:val="20"/>
      <w:szCs w:val="20"/>
    </w:rPr>
  </w:style>
  <w:style w:type="character" w:customStyle="1" w:styleId="CommentTextChar">
    <w:name w:val="Comment Text Char"/>
    <w:basedOn w:val="DefaultParagraphFont"/>
    <w:link w:val="CommentText"/>
    <w:uiPriority w:val="99"/>
    <w:semiHidden/>
    <w:rsid w:val="00C12844"/>
    <w:rPr>
      <w:sz w:val="20"/>
      <w:szCs w:val="20"/>
    </w:rPr>
  </w:style>
  <w:style w:type="paragraph" w:styleId="CommentSubject">
    <w:name w:val="annotation subject"/>
    <w:basedOn w:val="CommentText"/>
    <w:next w:val="CommentText"/>
    <w:link w:val="CommentSubjectChar"/>
    <w:uiPriority w:val="99"/>
    <w:semiHidden/>
    <w:unhideWhenUsed/>
    <w:rsid w:val="00C12844"/>
    <w:rPr>
      <w:b/>
      <w:bCs/>
    </w:rPr>
  </w:style>
  <w:style w:type="character" w:customStyle="1" w:styleId="CommentSubjectChar">
    <w:name w:val="Comment Subject Char"/>
    <w:basedOn w:val="CommentTextChar"/>
    <w:link w:val="CommentSubject"/>
    <w:uiPriority w:val="99"/>
    <w:semiHidden/>
    <w:rsid w:val="00C12844"/>
    <w:rPr>
      <w:b/>
      <w:bCs/>
      <w:sz w:val="20"/>
      <w:szCs w:val="20"/>
    </w:rPr>
  </w:style>
  <w:style w:type="paragraph" w:styleId="BalloonText">
    <w:name w:val="Balloon Text"/>
    <w:basedOn w:val="Normal"/>
    <w:link w:val="BalloonTextChar"/>
    <w:uiPriority w:val="99"/>
    <w:semiHidden/>
    <w:unhideWhenUsed/>
    <w:rsid w:val="00C128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84206">
      <w:bodyDiv w:val="1"/>
      <w:marLeft w:val="0"/>
      <w:marRight w:val="0"/>
      <w:marTop w:val="0"/>
      <w:marBottom w:val="0"/>
      <w:divBdr>
        <w:top w:val="none" w:sz="0" w:space="0" w:color="auto"/>
        <w:left w:val="none" w:sz="0" w:space="0" w:color="auto"/>
        <w:bottom w:val="none" w:sz="0" w:space="0" w:color="auto"/>
        <w:right w:val="none" w:sz="0" w:space="0" w:color="auto"/>
      </w:divBdr>
      <w:divsChild>
        <w:div w:id="813066314">
          <w:marLeft w:val="0"/>
          <w:marRight w:val="0"/>
          <w:marTop w:val="0"/>
          <w:marBottom w:val="0"/>
          <w:divBdr>
            <w:top w:val="none" w:sz="0" w:space="0" w:color="auto"/>
            <w:left w:val="none" w:sz="0" w:space="0" w:color="auto"/>
            <w:bottom w:val="none" w:sz="0" w:space="0" w:color="auto"/>
            <w:right w:val="none" w:sz="0" w:space="0" w:color="auto"/>
          </w:divBdr>
        </w:div>
      </w:divsChild>
    </w:div>
    <w:div w:id="233979903">
      <w:bodyDiv w:val="1"/>
      <w:marLeft w:val="0"/>
      <w:marRight w:val="0"/>
      <w:marTop w:val="0"/>
      <w:marBottom w:val="0"/>
      <w:divBdr>
        <w:top w:val="none" w:sz="0" w:space="0" w:color="auto"/>
        <w:left w:val="none" w:sz="0" w:space="0" w:color="auto"/>
        <w:bottom w:val="none" w:sz="0" w:space="0" w:color="auto"/>
        <w:right w:val="none" w:sz="0" w:space="0" w:color="auto"/>
      </w:divBdr>
    </w:div>
    <w:div w:id="313871731">
      <w:bodyDiv w:val="1"/>
      <w:marLeft w:val="0"/>
      <w:marRight w:val="0"/>
      <w:marTop w:val="0"/>
      <w:marBottom w:val="0"/>
      <w:divBdr>
        <w:top w:val="none" w:sz="0" w:space="0" w:color="auto"/>
        <w:left w:val="none" w:sz="0" w:space="0" w:color="auto"/>
        <w:bottom w:val="none" w:sz="0" w:space="0" w:color="auto"/>
        <w:right w:val="none" w:sz="0" w:space="0" w:color="auto"/>
      </w:divBdr>
      <w:divsChild>
        <w:div w:id="1935820672">
          <w:marLeft w:val="0"/>
          <w:marRight w:val="0"/>
          <w:marTop w:val="0"/>
          <w:marBottom w:val="0"/>
          <w:divBdr>
            <w:top w:val="none" w:sz="0" w:space="0" w:color="auto"/>
            <w:left w:val="none" w:sz="0" w:space="0" w:color="auto"/>
            <w:bottom w:val="none" w:sz="0" w:space="0" w:color="auto"/>
            <w:right w:val="none" w:sz="0" w:space="0" w:color="auto"/>
          </w:divBdr>
        </w:div>
      </w:divsChild>
    </w:div>
    <w:div w:id="725418013">
      <w:bodyDiv w:val="1"/>
      <w:marLeft w:val="0"/>
      <w:marRight w:val="0"/>
      <w:marTop w:val="0"/>
      <w:marBottom w:val="0"/>
      <w:divBdr>
        <w:top w:val="none" w:sz="0" w:space="0" w:color="auto"/>
        <w:left w:val="none" w:sz="0" w:space="0" w:color="auto"/>
        <w:bottom w:val="none" w:sz="0" w:space="0" w:color="auto"/>
        <w:right w:val="none" w:sz="0" w:space="0" w:color="auto"/>
      </w:divBdr>
    </w:div>
    <w:div w:id="989023195">
      <w:bodyDiv w:val="1"/>
      <w:marLeft w:val="0"/>
      <w:marRight w:val="0"/>
      <w:marTop w:val="0"/>
      <w:marBottom w:val="0"/>
      <w:divBdr>
        <w:top w:val="none" w:sz="0" w:space="0" w:color="auto"/>
        <w:left w:val="none" w:sz="0" w:space="0" w:color="auto"/>
        <w:bottom w:val="none" w:sz="0" w:space="0" w:color="auto"/>
        <w:right w:val="none" w:sz="0" w:space="0" w:color="auto"/>
      </w:divBdr>
    </w:div>
    <w:div w:id="188189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news-views/viewpoint/employee-health-well-being" TargetMode="External"/><Relationship Id="rId18" Type="http://schemas.openxmlformats.org/officeDocument/2006/relationships/hyperlink" Target="https://www.cipd.co.uk/knowledge/fundamentals/emp-law/tupe/reducing-outsourced-partners-during-COVID-19" TargetMode="External"/><Relationship Id="rId26" Type="http://schemas.openxmlformats.org/officeDocument/2006/relationships/hyperlink" Target="https://www.bbc.co.uk/news/business-56123668" TargetMode="External"/><Relationship Id="rId39" Type="http://schemas.openxmlformats.org/officeDocument/2006/relationships/hyperlink" Target="https://www.xperthr.co.uk/employment-law-manual/discrimination-in-recruitment-and-selection/157530/?keywords=discrimination+law&amp;searchrank=6" TargetMode="External"/><Relationship Id="rId21" Type="http://schemas.openxmlformats.org/officeDocument/2006/relationships/hyperlink" Target="https://www.gov.uk/paternity-pay-leave/pay" TargetMode="External"/><Relationship Id="rId34" Type="http://schemas.openxmlformats.org/officeDocument/2006/relationships/hyperlink" Target="https://www.cipd.co.uk/knowledge/fundamentals/emp-law/redundancy/factsheet" TargetMode="External"/><Relationship Id="rId42" Type="http://schemas.openxmlformats.org/officeDocument/2006/relationships/hyperlink" Target="https://www.xperthr.co.uk/employment-law-manual/express-and-implied-contract-terms/20384/?keywords=implied+duties&amp;searchrank=1" TargetMode="Externa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www.cipd.co.uk/knowledge/fundamentals/relations/diversity/factsheet"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56123668" TargetMode="External"/><Relationship Id="rId24" Type="http://schemas.openxmlformats.org/officeDocument/2006/relationships/hyperlink" Target="https://www.xperthr.co.uk/employment-law-manual/variation-of-contracts/20387/?keywords=variation+contracts&amp;searchrank=1" TargetMode="External"/><Relationship Id="rId32" Type="http://schemas.openxmlformats.org/officeDocument/2006/relationships/hyperlink" Target="https://www.cipd.co.uk/knowledge/fundamentals/emp-law/health-safety/factsheet" TargetMode="External"/><Relationship Id="rId37" Type="http://schemas.openxmlformats.org/officeDocument/2006/relationships/hyperlink" Target="https://www.gov.uk/redundancy-your-rights/notice-periods" TargetMode="External"/><Relationship Id="rId40" Type="http://schemas.openxmlformats.org/officeDocument/2006/relationships/hyperlink" Target="https://www.xperthr.co.uk/glossary/outsourcing/150311/?keywords=outsourcing&amp;searchrank=1" TargetMode="External"/><Relationship Id="rId45"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cipd.co.uk/knowledge/fundamentals/emp-law/terms-conditions/contracts-factsheet" TargetMode="External"/><Relationship Id="rId23" Type="http://schemas.openxmlformats.org/officeDocument/2006/relationships/hyperlink" Target="https://www.xperthr.co.uk/glossary/outsourcing/150311/?keywords=outsourcing&amp;searchrank=1" TargetMode="External"/><Relationship Id="rId28" Type="http://schemas.openxmlformats.org/officeDocument/2006/relationships/hyperlink" Target="https://www.cipd.co.uk/news-views/viewpoint/employee-health-well-being" TargetMode="External"/><Relationship Id="rId36" Type="http://schemas.openxmlformats.org/officeDocument/2006/relationships/hyperlink" Target="https://www.gov.uk/paternity-pay-leave/pay" TargetMode="External"/><Relationship Id="rId10" Type="http://schemas.microsoft.com/office/2018/08/relationships/commentsExtensible" Target="commentsExtensible.xml"/><Relationship Id="rId19" Type="http://schemas.openxmlformats.org/officeDocument/2006/relationships/hyperlink" Target="https://www.cipd.co.uk/knowledge/fundamentals/emp-law/redundancy/factsheet" TargetMode="External"/><Relationship Id="rId31" Type="http://schemas.openxmlformats.org/officeDocument/2006/relationships/hyperlink" Target="https://www.cipd.co.uk/knowledge/fundamentals/emp-law/terms-conditions/contracts-factsheet"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cipd.co.uk/knowledge/fundamentals/emp-law/about/uk-court-system-factsheet" TargetMode="External"/><Relationship Id="rId22" Type="http://schemas.openxmlformats.org/officeDocument/2006/relationships/hyperlink" Target="https://www.gov.uk/redundancy-your-rights/notice-periods" TargetMode="External"/><Relationship Id="rId27" Type="http://schemas.openxmlformats.org/officeDocument/2006/relationships/hyperlink" Target="https://www.cipd.co.uk/Images/7697-a-guide-to-tupe-transfers-web_tcm18-44310.pdf" TargetMode="External"/><Relationship Id="rId30" Type="http://schemas.openxmlformats.org/officeDocument/2006/relationships/hyperlink" Target="https://www.cipd.co.uk/knowledge/fundamentals/emp-law/about/uk-court-system-factsheet" TargetMode="External"/><Relationship Id="rId35" Type="http://schemas.openxmlformats.org/officeDocument/2006/relationships/hyperlink" Target="https://www.gov.uk/government/news/national-living-wage-increase-to-protect-workers-living-standards" TargetMode="External"/><Relationship Id="rId43" Type="http://schemas.openxmlformats.org/officeDocument/2006/relationships/footer" Target="footer1.xml"/><Relationship Id="rId8" Type="http://schemas.microsoft.com/office/2011/relationships/commentsExtended" Target="commentsExtended.xml"/><Relationship Id="rId3" Type="http://schemas.openxmlformats.org/officeDocument/2006/relationships/settings" Target="settings.xml"/><Relationship Id="rId12" Type="http://schemas.openxmlformats.org/officeDocument/2006/relationships/hyperlink" Target="https://www.cipd.co.uk/Images/7697-a-guide-to-tupe-transfers-web_tcm18-44310.pdf" TargetMode="External"/><Relationship Id="rId17" Type="http://schemas.openxmlformats.org/officeDocument/2006/relationships/hyperlink" Target="https://www.cipd.co.uk/knowledge/fundamentals/emp-law/health-safety/factsheet" TargetMode="External"/><Relationship Id="rId25" Type="http://schemas.openxmlformats.org/officeDocument/2006/relationships/hyperlink" Target="https://www.xperthr.co.uk/employment-law-manual/express-and-implied-contract-terms/20384/?keywords=implied+duties&amp;searchrank=1" TargetMode="External"/><Relationship Id="rId33" Type="http://schemas.openxmlformats.org/officeDocument/2006/relationships/hyperlink" Target="https://www.cipd.co.uk/knowledge/fundamentals/emp-law/tupe/reducing-outsourced-partners-during-COVID-19" TargetMode="External"/><Relationship Id="rId38" Type="http://schemas.openxmlformats.org/officeDocument/2006/relationships/hyperlink" Target="https://moodle.uwtsd.ac.uk/pluginfile.php/470935/mod_resource/content/1/employment-law-update-Jan21_tcm18-37458.pdf" TargetMode="External"/><Relationship Id="rId46" Type="http://schemas.openxmlformats.org/officeDocument/2006/relationships/theme" Target="theme/theme1.xml"/><Relationship Id="rId20" Type="http://schemas.openxmlformats.org/officeDocument/2006/relationships/hyperlink" Target="https://www.gov.uk/government/news/national-living-wage-increase-to-protect-workers-living-standards" TargetMode="External"/><Relationship Id="rId41" Type="http://schemas.openxmlformats.org/officeDocument/2006/relationships/hyperlink" Target="https://www.xperthr.co.uk/employment-law-manual/variation-of-contracts/20387/?keywords=variation+contracts&amp;searchra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17</Pages>
  <Words>6809</Words>
  <Characters>38813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93</cp:revision>
  <dcterms:created xsi:type="dcterms:W3CDTF">2021-04-06T19:26:00Z</dcterms:created>
  <dcterms:modified xsi:type="dcterms:W3CDTF">2021-04-10T13:04:00Z</dcterms:modified>
</cp:coreProperties>
</file>