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272820C4">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097AB53" w:rsidR="005E6C44" w:rsidRPr="00A42F82" w:rsidRDefault="0008054A" w:rsidP="00A91894">
            <w:pPr>
              <w:rPr>
                <w:rFonts w:ascii="Arial" w:hAnsi="Arial" w:cs="Arial"/>
                <w:sz w:val="22"/>
                <w:szCs w:val="22"/>
              </w:rPr>
            </w:pPr>
            <w:r>
              <w:rPr>
                <w:rFonts w:ascii="Arial" w:hAnsi="Arial" w:cs="Arial"/>
                <w:sz w:val="22"/>
                <w:szCs w:val="22"/>
              </w:rPr>
              <w:t>Sharette Lawrence</w:t>
            </w:r>
          </w:p>
        </w:tc>
      </w:tr>
      <w:tr w:rsidR="005E6C44" w:rsidRPr="00A42F82" w14:paraId="58EB8D36" w14:textId="49C838B6" w:rsidTr="272820C4">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272820C4">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6A19158" w:rsidR="005E6C44" w:rsidRPr="00A42F82" w:rsidRDefault="00DF1C4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286FFAB" w:rsidR="005E6C44" w:rsidRPr="00A42F82" w:rsidRDefault="00DF1C4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272820C4">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E7C6A30" w:rsidR="005E6C44" w:rsidRPr="00A42F82" w:rsidRDefault="75488C50" w:rsidP="00A91894">
            <w:pPr>
              <w:rPr>
                <w:rFonts w:ascii="Arial" w:hAnsi="Arial" w:cs="Arial"/>
                <w:sz w:val="22"/>
                <w:szCs w:val="22"/>
              </w:rPr>
            </w:pPr>
            <w:r w:rsidRPr="272820C4">
              <w:rPr>
                <w:rFonts w:ascii="Arial" w:eastAsia="Arial" w:hAnsi="Arial" w:cs="Arial"/>
                <w:color w:val="000000" w:themeColor="text1"/>
                <w:sz w:val="22"/>
                <w:szCs w:val="22"/>
              </w:rPr>
              <w:t>Institute of Inner-City Learning</w:t>
            </w:r>
            <w:r w:rsidRPr="272820C4">
              <w:rPr>
                <w:rFonts w:ascii="Arial" w:hAnsi="Arial" w:cs="Arial"/>
                <w:sz w:val="22"/>
                <w:szCs w:val="22"/>
              </w:rPr>
              <w:t xml:space="preserve">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272820C4">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7FD9911B" w:rsidR="005E6C44" w:rsidRPr="00A42F82" w:rsidRDefault="0675DB4F" w:rsidP="00A91894">
            <w:pPr>
              <w:rPr>
                <w:rFonts w:ascii="Arial" w:hAnsi="Arial" w:cs="Arial"/>
                <w:sz w:val="22"/>
                <w:szCs w:val="22"/>
              </w:rPr>
            </w:pPr>
            <w:r w:rsidRPr="272820C4">
              <w:rPr>
                <w:rFonts w:ascii="Arial" w:hAnsi="Arial" w:cs="Arial"/>
                <w:sz w:val="22"/>
                <w:szCs w:val="22"/>
              </w:rPr>
              <w:t>Birmingham</w:t>
            </w:r>
          </w:p>
        </w:tc>
      </w:tr>
      <w:tr w:rsidR="005E6C44" w:rsidRPr="00A42F82" w14:paraId="20811D96" w14:textId="77777777" w:rsidTr="272820C4">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5BC7FB1" w:rsidR="005E6C44" w:rsidRPr="00A42F82" w:rsidRDefault="00DF1C41" w:rsidP="00A91894">
            <w:pPr>
              <w:rPr>
                <w:rFonts w:ascii="Arial" w:hAnsi="Arial" w:cs="Arial"/>
                <w:sz w:val="22"/>
                <w:szCs w:val="22"/>
              </w:rPr>
            </w:pPr>
            <w:ins w:id="0" w:author="Sharette Lawrence (2017889)" w:date="2025-06-09T11:21:00Z" w16du:dateUtc="2025-06-09T10:21:00Z">
              <w:r>
                <w:rPr>
                  <w:rFonts w:ascii="Arial" w:hAnsi="Arial" w:cs="Arial"/>
                  <w:sz w:val="22"/>
                  <w:szCs w:val="22"/>
                </w:rPr>
                <w:fldChar w:fldCharType="begin"/>
              </w:r>
              <w:r>
                <w:rPr>
                  <w:rFonts w:ascii="Arial" w:hAnsi="Arial" w:cs="Arial"/>
                  <w:sz w:val="22"/>
                  <w:szCs w:val="22"/>
                </w:rPr>
                <w:instrText>HYPERLINK "mailto:</w:instrText>
              </w:r>
            </w:ins>
            <w:r>
              <w:rPr>
                <w:rFonts w:ascii="Arial" w:hAnsi="Arial" w:cs="Arial"/>
                <w:sz w:val="22"/>
                <w:szCs w:val="22"/>
              </w:rPr>
              <w:instrText>2017889@student.uwtsd.ac.uk</w:instrText>
            </w:r>
            <w:ins w:id="1" w:author="Sharette Lawrence (2017889)" w:date="2025-06-09T11:21:00Z" w16du:dateUtc="2025-06-09T10:21:00Z">
              <w:r>
                <w:rPr>
                  <w:rFonts w:ascii="Arial" w:hAnsi="Arial" w:cs="Arial"/>
                  <w:sz w:val="22"/>
                  <w:szCs w:val="22"/>
                </w:rPr>
                <w:instrText>"</w:instrText>
              </w:r>
              <w:r>
                <w:rPr>
                  <w:rFonts w:ascii="Arial" w:hAnsi="Arial" w:cs="Arial"/>
                  <w:sz w:val="22"/>
                  <w:szCs w:val="22"/>
                </w:rPr>
                <w:fldChar w:fldCharType="separate"/>
              </w:r>
            </w:ins>
            <w:r w:rsidRPr="00CE3422">
              <w:rPr>
                <w:rStyle w:val="Hyperlink"/>
                <w:rFonts w:ascii="Arial" w:hAnsi="Arial" w:cs="Arial"/>
                <w:sz w:val="22"/>
                <w:szCs w:val="22"/>
              </w:rPr>
              <w:t>2017889@student.uwtsd.ac.uk</w:t>
            </w:r>
            <w:ins w:id="2" w:author="Sharette Lawrence (2017889)" w:date="2025-06-09T11:21:00Z" w16du:dateUtc="2025-06-09T10:21:00Z">
              <w:r>
                <w:rPr>
                  <w:rFonts w:ascii="Arial" w:hAnsi="Arial" w:cs="Arial"/>
                  <w:sz w:val="22"/>
                  <w:szCs w:val="22"/>
                </w:rPr>
                <w:fldChar w:fldCharType="end"/>
              </w:r>
            </w:ins>
          </w:p>
        </w:tc>
      </w:tr>
      <w:tr w:rsidR="005E6C44" w:rsidRPr="00A42F82" w14:paraId="4AEAF2F1" w14:textId="77777777" w:rsidTr="272820C4">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4E444FF" w:rsidR="005E6C44" w:rsidRPr="00A42F82" w:rsidRDefault="0008054A" w:rsidP="00A91894">
            <w:pPr>
              <w:rPr>
                <w:rFonts w:ascii="Arial" w:hAnsi="Arial" w:cs="Arial"/>
                <w:sz w:val="22"/>
                <w:szCs w:val="22"/>
              </w:rPr>
            </w:pPr>
            <w:r>
              <w:rPr>
                <w:rFonts w:ascii="Arial" w:hAnsi="Arial" w:cs="Arial"/>
                <w:sz w:val="22"/>
                <w:szCs w:val="22"/>
              </w:rPr>
              <w:t>07449898687</w:t>
            </w:r>
          </w:p>
        </w:tc>
      </w:tr>
      <w:tr w:rsidR="005E6C44" w:rsidRPr="00A42F82" w14:paraId="165283C3" w14:textId="77777777" w:rsidTr="272820C4">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272820C4">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087E4A0" w:rsidR="005E6C44" w:rsidRPr="00A42F82" w:rsidRDefault="0008054A" w:rsidP="00A91894">
            <w:pPr>
              <w:rPr>
                <w:rFonts w:ascii="Arial" w:hAnsi="Arial" w:cs="Arial"/>
                <w:sz w:val="22"/>
                <w:szCs w:val="22"/>
              </w:rPr>
            </w:pPr>
            <w:r>
              <w:rPr>
                <w:rFonts w:ascii="Arial" w:hAnsi="Arial" w:cs="Arial"/>
                <w:sz w:val="22"/>
                <w:szCs w:val="22"/>
              </w:rPr>
              <w:t>2017889</w:t>
            </w:r>
          </w:p>
        </w:tc>
      </w:tr>
      <w:tr w:rsidR="005E6C44" w:rsidRPr="00A42F82" w14:paraId="4EAC5A4D" w14:textId="77777777" w:rsidTr="272820C4">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06F5429" w:rsidR="005E6C44" w:rsidRPr="00A42F82" w:rsidRDefault="0008054A" w:rsidP="00A91894">
            <w:pPr>
              <w:rPr>
                <w:rFonts w:ascii="Arial" w:hAnsi="Arial" w:cs="Arial"/>
                <w:sz w:val="22"/>
                <w:szCs w:val="22"/>
              </w:rPr>
            </w:pPr>
            <w:r>
              <w:rPr>
                <w:rFonts w:ascii="Arial" w:hAnsi="Arial" w:cs="Arial"/>
                <w:sz w:val="22"/>
                <w:szCs w:val="22"/>
              </w:rPr>
              <w:t>MSc Public Health</w:t>
            </w:r>
          </w:p>
        </w:tc>
      </w:tr>
      <w:tr w:rsidR="005E6C44" w:rsidRPr="00A42F82" w14:paraId="49F32132" w14:textId="77777777" w:rsidTr="272820C4">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33FA35A" w:rsidR="005E6C44" w:rsidRPr="00A42F82" w:rsidRDefault="23FB66D1" w:rsidP="00A91894">
            <w:pPr>
              <w:rPr>
                <w:rFonts w:ascii="Arial" w:hAnsi="Arial" w:cs="Arial"/>
                <w:sz w:val="22"/>
                <w:szCs w:val="22"/>
              </w:rPr>
            </w:pPr>
            <w:r w:rsidRPr="272820C4">
              <w:rPr>
                <w:rFonts w:ascii="Arial" w:hAnsi="Arial" w:cs="Arial"/>
                <w:sz w:val="22"/>
                <w:szCs w:val="22"/>
              </w:rPr>
              <w:t xml:space="preserve">DR </w:t>
            </w:r>
            <w:r w:rsidR="7B1999F9" w:rsidRPr="272820C4">
              <w:rPr>
                <w:rFonts w:ascii="Arial" w:hAnsi="Arial" w:cs="Arial"/>
                <w:sz w:val="22"/>
                <w:szCs w:val="22"/>
              </w:rPr>
              <w:t>Zeno Leung</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272820C4">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36D429F" w:rsidR="005E6C44" w:rsidRPr="00A42F82" w:rsidRDefault="00DF1C41" w:rsidP="272820C4">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0A74F5E" w:rsidR="005E6C44" w:rsidRPr="00A42F82" w:rsidRDefault="00DF1C41" w:rsidP="272820C4">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sdtContent>
        </w:sdt>
      </w:tr>
      <w:tr w:rsidR="005E6C44" w:rsidRPr="00A42F82" w14:paraId="6BE31CDC" w14:textId="77777777" w:rsidTr="272820C4">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272820C4">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272820C4">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272820C4">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50982607" w:rsidR="003F6F7B" w:rsidRPr="00A42F82" w:rsidRDefault="79B78DCA" w:rsidP="00A91894">
            <w:pPr>
              <w:autoSpaceDE w:val="0"/>
              <w:autoSpaceDN w:val="0"/>
              <w:adjustRightInd w:val="0"/>
              <w:rPr>
                <w:rFonts w:ascii="Arial" w:hAnsi="Arial" w:cs="Arial"/>
                <w:sz w:val="22"/>
                <w:szCs w:val="22"/>
              </w:rPr>
            </w:pPr>
            <w:r w:rsidRPr="272820C4">
              <w:rPr>
                <w:rFonts w:ascii="Arial" w:hAnsi="Arial" w:cs="Arial"/>
                <w:sz w:val="22"/>
                <w:szCs w:val="22"/>
              </w:rPr>
              <w:t>Zeno Leung</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8FF35E5" w:rsidR="003F6F7B" w:rsidRPr="00A42F82" w:rsidRDefault="00DF1C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272820C4">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272820C4">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BA033FF" w:rsidR="005E6C44" w:rsidRPr="00A42F82" w:rsidRDefault="00080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D1802" w:rsidRPr="00A42F82" w14:paraId="3A9D97A8" w14:textId="77777777" w:rsidTr="272820C4">
        <w:trPr>
          <w:trHeight w:val="417"/>
        </w:trPr>
        <w:tc>
          <w:tcPr>
            <w:tcW w:w="562" w:type="dxa"/>
            <w:vAlign w:val="center"/>
          </w:tcPr>
          <w:p w14:paraId="63CC582D" w14:textId="0ECA1B8C" w:rsidR="009D1802" w:rsidRPr="00A42F82" w:rsidRDefault="009D1802" w:rsidP="009D1802">
            <w:pPr>
              <w:autoSpaceDE w:val="0"/>
              <w:autoSpaceDN w:val="0"/>
              <w:adjustRightInd w:val="0"/>
              <w:rPr>
                <w:rFonts w:ascii="Arial" w:hAnsi="Arial" w:cs="Arial"/>
                <w:sz w:val="22"/>
                <w:szCs w:val="22"/>
              </w:rPr>
            </w:pPr>
            <w:sdt>
              <w:sdtPr>
                <w:rPr>
                  <w:rFonts w:ascii="Arial" w:hAnsi="Arial" w:cs="Arial"/>
                  <w:sz w:val="22"/>
                  <w:szCs w:val="22"/>
                </w:rPr>
                <w:id w:val="19518363"/>
                <w14:checkbox>
                  <w14:checked w14:val="1"/>
                  <w14:checkedState w14:val="2612" w14:font="MS Gothic"/>
                  <w14:uncheckedState w14:val="2610" w14:font="MS Gothic"/>
                </w14:checkbox>
              </w:sdtPr>
              <w:sdtContent>
                <w:r w:rsidR="00611F78">
                  <w:rPr>
                    <w:rFonts w:ascii="MS Gothic" w:eastAsia="MS Gothic" w:hAnsi="MS Gothic" w:cs="Arial" w:hint="eastAsia"/>
                    <w:sz w:val="22"/>
                    <w:szCs w:val="22"/>
                  </w:rPr>
                  <w:t>☒</w:t>
                </w:r>
              </w:sdtContent>
            </w:sdt>
            <w:del w:id="3" w:author="Sharette Lawrence (2017889)" w:date="2025-06-09T11:24:00Z" w16du:dateUtc="2025-06-09T10:24:00Z">
              <w:r w:rsidRPr="00A42F82" w:rsidDel="00496350">
                <w:rPr>
                  <w:rFonts w:ascii="Arial" w:hAnsi="Arial" w:cs="Arial"/>
                  <w:sz w:val="22"/>
                  <w:szCs w:val="22"/>
                </w:rPr>
                <w:delText>2</w:delText>
              </w:r>
            </w:del>
          </w:p>
        </w:tc>
        <w:tc>
          <w:tcPr>
            <w:tcW w:w="8784" w:type="dxa"/>
            <w:vAlign w:val="center"/>
          </w:tcPr>
          <w:p w14:paraId="57D4F2CF" w14:textId="77777777" w:rsidR="009D1802" w:rsidRPr="00A42F82" w:rsidRDefault="009D1802" w:rsidP="009D180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450B1CB1" w:rsidR="009D1802" w:rsidRPr="00A42F82" w:rsidRDefault="00611F78" w:rsidP="009D1802">
            <w:pPr>
              <w:autoSpaceDE w:val="0"/>
              <w:autoSpaceDN w:val="0"/>
              <w:adjustRightInd w:val="0"/>
              <w:jc w:val="center"/>
              <w:rPr>
                <w:rFonts w:ascii="Arial" w:hAnsi="Arial" w:cs="Arial"/>
                <w:i/>
                <w:iCs/>
                <w:sz w:val="22"/>
                <w:szCs w:val="22"/>
              </w:rPr>
            </w:pPr>
            <w:ins w:id="4" w:author="Sharette Lawrence (2017889)" w:date="2025-06-09T11:24:00Z" w16du:dateUtc="2025-06-09T10:24:00Z">
              <w:r w:rsidRPr="00611F78">
                <w:rPr>
                  <w:rFonts w:ascii="MS Gothic" w:eastAsia="MS Gothic" w:hAnsi="MS Gothic" w:cs="Arial" w:hint="eastAsia"/>
                  <w:sz w:val="22"/>
                  <w:szCs w:val="22"/>
                </w:rPr>
                <w:t>☒</w:t>
              </w:r>
            </w:ins>
            <w:del w:id="5" w:author="Sharette Lawrence (2017889)" w:date="2025-06-09T11:24:00Z" w16du:dateUtc="2025-06-09T10:24:00Z">
              <w:r w:rsidR="009D1802" w:rsidRPr="00611F78">
                <w:rPr>
                  <w:rFonts w:ascii="MS Gothic" w:eastAsia="MS Gothic" w:hAnsi="MS Gothic" w:cs="Arial" w:hint="eastAsia"/>
                  <w:sz w:val="22"/>
                  <w:szCs w:val="22"/>
                </w:rPr>
              </w:r>
            </w:del>
          </w:p>
        </w:tc>
      </w:tr>
      <w:tr w:rsidR="009D1802" w:rsidRPr="00A42F82" w14:paraId="38A85C17" w14:textId="77777777" w:rsidTr="272820C4">
        <w:trPr>
          <w:trHeight w:val="409"/>
        </w:trPr>
        <w:tc>
          <w:tcPr>
            <w:tcW w:w="562" w:type="dxa"/>
            <w:vAlign w:val="center"/>
          </w:tcPr>
          <w:p w14:paraId="4526A752" w14:textId="50976032" w:rsidR="009D1802" w:rsidRPr="00A42F82" w:rsidRDefault="009D1802" w:rsidP="009D180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9D1802" w:rsidRPr="00A42F82" w:rsidRDefault="009D1802" w:rsidP="009D1802">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9D1802" w:rsidRPr="00A42F82" w:rsidRDefault="009D1802" w:rsidP="009D180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3495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3495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3495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3495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272820C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3BEA30B" w:rsidR="004C3D85" w:rsidRPr="00A42F82" w:rsidRDefault="0008054A" w:rsidP="00A91894">
            <w:pPr>
              <w:rPr>
                <w:rFonts w:ascii="Arial" w:hAnsi="Arial" w:cs="Arial"/>
                <w:sz w:val="22"/>
                <w:szCs w:val="22"/>
              </w:rPr>
            </w:pPr>
            <w:r w:rsidRPr="0008054A">
              <w:rPr>
                <w:rFonts w:ascii="Arial" w:hAnsi="Arial" w:cs="Arial"/>
                <w:sz w:val="22"/>
                <w:szCs w:val="22"/>
              </w:rPr>
              <w:t>“In what ways can Afro-Caribbean cultural practices and beliefs influence the autism diagnosis process in the UK?”</w:t>
            </w:r>
          </w:p>
        </w:tc>
      </w:tr>
      <w:tr w:rsidR="004C3D85" w:rsidRPr="00A42F82" w14:paraId="52752113" w14:textId="77777777" w:rsidTr="272820C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7BC3513" w:rsidR="004C3D85" w:rsidRPr="00A42F82" w:rsidRDefault="0008054A" w:rsidP="00A91894">
            <w:pPr>
              <w:rPr>
                <w:rFonts w:ascii="Arial" w:hAnsi="Arial" w:cs="Arial"/>
                <w:sz w:val="22"/>
                <w:szCs w:val="22"/>
              </w:rPr>
            </w:pPr>
            <w:r>
              <w:rPr>
                <w:rFonts w:ascii="Arial" w:hAnsi="Arial" w:cs="Arial"/>
                <w:sz w:val="22"/>
                <w:szCs w:val="22"/>
              </w:rPr>
              <w:t>April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68B0C18" w:rsidR="004C3D85" w:rsidRPr="00A42F82" w:rsidRDefault="0008054A" w:rsidP="00A91894">
            <w:pPr>
              <w:rPr>
                <w:rFonts w:ascii="Arial" w:hAnsi="Arial" w:cs="Arial"/>
                <w:sz w:val="22"/>
                <w:szCs w:val="22"/>
              </w:rPr>
            </w:pPr>
            <w:r>
              <w:rPr>
                <w:rFonts w:ascii="Arial" w:hAnsi="Arial" w:cs="Arial"/>
                <w:sz w:val="22"/>
                <w:szCs w:val="22"/>
              </w:rPr>
              <w:t>September 2025</w:t>
            </w:r>
          </w:p>
        </w:tc>
      </w:tr>
      <w:tr w:rsidR="00F96C3F" w:rsidRPr="00A42F82" w14:paraId="158575DD" w14:textId="77777777" w:rsidTr="272820C4">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09005286"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r w:rsidR="0008054A">
              <w:rPr>
                <w:rFonts w:ascii="Arial" w:hAnsi="Arial" w:cs="Arial"/>
                <w:i/>
              </w:rPr>
              <w:t xml:space="preserve"> </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272820C4">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08518CD" w:rsidR="00F96C3F" w:rsidRPr="00A42F82" w:rsidRDefault="0051388C" w:rsidP="00A91894">
            <w:pPr>
              <w:rPr>
                <w:rFonts w:ascii="Arial" w:hAnsi="Arial" w:cs="Arial"/>
              </w:rPr>
            </w:pPr>
            <w:r w:rsidRPr="0051388C">
              <w:rPr>
                <w:rFonts w:ascii="Arial" w:hAnsi="Arial" w:cs="Arial"/>
              </w:rPr>
              <w:t>This research aims to examine the influence of Afro-Caribbean cultural practices, beliefs, and behaviours on the autism diagnosis process in the UK</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272820C4">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4B40BAD"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51388C">
              <w:rPr>
                <w:rFonts w:ascii="Arial" w:hAnsi="Arial" w:cs="Arial"/>
                <w:b/>
                <w:bCs/>
                <w:sz w:val="22"/>
                <w:szCs w:val="22"/>
              </w:rPr>
              <w:t>:</w:t>
            </w:r>
          </w:p>
          <w:p w14:paraId="6C7B9E57" w14:textId="77777777" w:rsidR="0051388C" w:rsidRPr="00A42F82" w:rsidRDefault="0051388C" w:rsidP="00A91894">
            <w:pPr>
              <w:autoSpaceDE w:val="0"/>
              <w:autoSpaceDN w:val="0"/>
              <w:adjustRightInd w:val="0"/>
              <w:rPr>
                <w:rFonts w:ascii="Arial" w:hAnsi="Arial" w:cs="Arial"/>
                <w:b/>
                <w:bCs/>
                <w:sz w:val="22"/>
                <w:szCs w:val="22"/>
              </w:rPr>
            </w:pPr>
          </w:p>
          <w:p w14:paraId="43E4BFAF" w14:textId="742CA379" w:rsidR="00F96C3F" w:rsidRPr="00A42F82" w:rsidRDefault="0051388C" w:rsidP="00A91894">
            <w:pPr>
              <w:rPr>
                <w:rFonts w:ascii="Arial" w:hAnsi="Arial" w:cs="Arial"/>
              </w:rPr>
            </w:pPr>
            <w:r w:rsidRPr="0051388C">
              <w:rPr>
                <w:rFonts w:ascii="Arial" w:hAnsi="Arial" w:cs="Arial"/>
              </w:rPr>
              <w:t>In what ways can Afro-Caribbean cultural practices and beliefs influence the autism diagnosis process in the UK?”</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272820C4">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3D7F80D0" w:rsidR="00F96C3F" w:rsidRPr="00A42F82" w:rsidRDefault="00BA6E92" w:rsidP="00A91894">
            <w:pPr>
              <w:rPr>
                <w:rFonts w:ascii="Arial" w:hAnsi="Arial" w:cs="Arial"/>
              </w:rPr>
            </w:pPr>
            <w:r>
              <w:rPr>
                <w:rFonts w:ascii="Arial" w:hAnsi="Arial" w:cs="Arial"/>
              </w:rPr>
              <w:t xml:space="preserve">The aim is to </w:t>
            </w:r>
            <w:r w:rsidRPr="00BA6E92">
              <w:rPr>
                <w:rFonts w:ascii="Arial" w:hAnsi="Arial" w:cs="Arial"/>
              </w:rPr>
              <w:t>identify cultural factors that impact diagnosis and to suggest culturally sensitive recommendations for improving diagnostic practices and outcomes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272820C4">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272820C4">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272820C4">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68129D0" w14:textId="77777777" w:rsidR="00BA6E92" w:rsidRPr="00BA6E92" w:rsidRDefault="00BA6E92" w:rsidP="00BA6E92">
            <w:pPr>
              <w:rPr>
                <w:rFonts w:ascii="Arial" w:hAnsi="Arial" w:cs="Arial"/>
                <w:sz w:val="22"/>
                <w:szCs w:val="22"/>
              </w:rPr>
            </w:pPr>
            <w:r w:rsidRPr="00BA6E92">
              <w:rPr>
                <w:rFonts w:ascii="Arial" w:hAnsi="Arial" w:cs="Arial"/>
                <w:sz w:val="22"/>
                <w:szCs w:val="22"/>
              </w:rPr>
              <w:t xml:space="preserve">Ethnographic research </w:t>
            </w:r>
          </w:p>
          <w:p w14:paraId="242DBAF9" w14:textId="0245BEED" w:rsidR="00BA6E92" w:rsidRPr="00BA6E92" w:rsidRDefault="00BA6E92" w:rsidP="00BA6E92">
            <w:pPr>
              <w:rPr>
                <w:rFonts w:ascii="Arial" w:hAnsi="Arial" w:cs="Arial"/>
                <w:sz w:val="22"/>
                <w:szCs w:val="22"/>
              </w:rPr>
            </w:pPr>
            <w:r w:rsidRPr="00BA6E92">
              <w:rPr>
                <w:rFonts w:ascii="Arial" w:hAnsi="Arial" w:cs="Arial"/>
                <w:sz w:val="22"/>
                <w:szCs w:val="22"/>
              </w:rPr>
              <w:t xml:space="preserve">Ethnographic studies involve conducting fieldwork within Afro-Caribbean church community of </w:t>
            </w:r>
            <w:r>
              <w:rPr>
                <w:rFonts w:ascii="Arial" w:hAnsi="Arial" w:cs="Arial"/>
                <w:sz w:val="22"/>
                <w:szCs w:val="22"/>
              </w:rPr>
              <w:t>a church and a school</w:t>
            </w:r>
            <w:r w:rsidRPr="00BA6E92">
              <w:rPr>
                <w:rFonts w:ascii="Arial" w:hAnsi="Arial" w:cs="Arial"/>
                <w:sz w:val="22"/>
                <w:szCs w:val="22"/>
              </w:rPr>
              <w:t>. A</w:t>
            </w:r>
            <w:r>
              <w:rPr>
                <w:rFonts w:ascii="Arial" w:hAnsi="Arial" w:cs="Arial"/>
                <w:sz w:val="22"/>
                <w:szCs w:val="22"/>
              </w:rPr>
              <w:t xml:space="preserve"> </w:t>
            </w:r>
            <w:r w:rsidRPr="00BA6E92">
              <w:rPr>
                <w:rFonts w:ascii="Arial" w:hAnsi="Arial" w:cs="Arial"/>
                <w:sz w:val="22"/>
                <w:szCs w:val="22"/>
              </w:rPr>
              <w:t xml:space="preserve">questionnaire form will be used during this process.  </w:t>
            </w:r>
          </w:p>
          <w:p w14:paraId="096AB4F5" w14:textId="77777777" w:rsidR="00BA6E92" w:rsidRPr="00BA6E92" w:rsidRDefault="00BA6E92" w:rsidP="00BA6E92">
            <w:pPr>
              <w:rPr>
                <w:rFonts w:ascii="Arial" w:hAnsi="Arial" w:cs="Arial"/>
                <w:sz w:val="22"/>
                <w:szCs w:val="22"/>
              </w:rPr>
            </w:pPr>
          </w:p>
          <w:p w14:paraId="5DACCDF4" w14:textId="77777777" w:rsidR="00BA6E92" w:rsidRPr="00BA6E92" w:rsidRDefault="00BA6E92" w:rsidP="00BA6E92">
            <w:pPr>
              <w:rPr>
                <w:rFonts w:ascii="Arial" w:hAnsi="Arial" w:cs="Arial"/>
                <w:sz w:val="22"/>
                <w:szCs w:val="22"/>
              </w:rPr>
            </w:pPr>
            <w:r w:rsidRPr="00BA6E92">
              <w:rPr>
                <w:rFonts w:ascii="Arial" w:hAnsi="Arial" w:cs="Arial"/>
                <w:sz w:val="22"/>
                <w:szCs w:val="22"/>
              </w:rPr>
              <w:t xml:space="preserve">Narrative inquiry </w:t>
            </w:r>
          </w:p>
          <w:p w14:paraId="6B1E3320" w14:textId="7EB37E09" w:rsidR="00F96C3F" w:rsidRPr="00A42F82" w:rsidRDefault="00BA6E92" w:rsidP="00BA6E92">
            <w:pPr>
              <w:rPr>
                <w:rFonts w:ascii="Arial" w:hAnsi="Arial" w:cs="Arial"/>
                <w:sz w:val="22"/>
                <w:szCs w:val="22"/>
              </w:rPr>
            </w:pPr>
            <w:r w:rsidRPr="00BA6E92">
              <w:rPr>
                <w:rFonts w:ascii="Arial" w:hAnsi="Arial" w:cs="Arial"/>
                <w:sz w:val="22"/>
                <w:szCs w:val="22"/>
              </w:rPr>
              <w:t>On the questionnaires completed in the field research the option to participate in narrative inquiry will be offered. This additional step will involve gathering personal narratives from families, carers, and individuals who have experience with the Autism diagnosis process, to help identify themes related to ASD diagnosis and cultural effects. This data collection will take place over the phone</w:t>
            </w:r>
            <w:r>
              <w:rPr>
                <w:rFonts w:ascii="Arial" w:hAnsi="Arial" w:cs="Arial"/>
                <w:sz w:val="22"/>
                <w:szCs w:val="22"/>
              </w:rPr>
              <w:t xml:space="preserve"> or via email</w:t>
            </w:r>
            <w:r w:rsidRPr="00BA6E92">
              <w:rPr>
                <w:rFonts w:ascii="Arial" w:hAnsi="Arial" w:cs="Arial"/>
                <w:sz w:val="22"/>
                <w:szCs w:val="22"/>
              </w:rPr>
              <w:t xml:space="preserve"> with the individuals who opt into this addition rich data collection process.</w:t>
            </w:r>
            <w:r>
              <w:rPr>
                <w:rFonts w:ascii="Arial" w:hAnsi="Arial" w:cs="Arial"/>
                <w:sz w:val="22"/>
                <w:szCs w:val="22"/>
              </w:rPr>
              <w:t xml:space="preserve"> Phone calls will be recorded to allow for a transcript to be completed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272820C4">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272820C4">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EA26E2E" w14:textId="77777777" w:rsidR="00BA6E92" w:rsidRDefault="0DC14972" w:rsidP="00A91894">
            <w:pPr>
              <w:rPr>
                <w:rFonts w:ascii="Arial" w:hAnsi="Arial" w:cs="Arial"/>
                <w:sz w:val="22"/>
                <w:szCs w:val="22"/>
              </w:rPr>
            </w:pPr>
            <w:r w:rsidRPr="272820C4">
              <w:rPr>
                <w:rFonts w:ascii="Arial" w:hAnsi="Arial" w:cs="Arial"/>
                <w:sz w:val="22"/>
                <w:szCs w:val="22"/>
              </w:rPr>
              <w:t>New Testament Church of God, 240-244 Lozells Rd, Lozells, Birmingham B19 1NP</w:t>
            </w:r>
          </w:p>
          <w:p w14:paraId="54A224EA" w14:textId="5E86A630" w:rsidR="00B23BFF" w:rsidRPr="00A42F82" w:rsidRDefault="0DC14972" w:rsidP="00A91894">
            <w:pPr>
              <w:rPr>
                <w:rFonts w:ascii="Arial" w:hAnsi="Arial" w:cs="Arial"/>
                <w:sz w:val="22"/>
                <w:szCs w:val="22"/>
              </w:rPr>
            </w:pPr>
            <w:r w:rsidRPr="272820C4">
              <w:rPr>
                <w:rFonts w:ascii="Arial" w:hAnsi="Arial" w:cs="Arial"/>
                <w:sz w:val="22"/>
                <w:szCs w:val="22"/>
              </w:rPr>
              <w:t>Star King Solomon Academy School, Lord St, Birmingham B7 4AA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272820C4">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272820C4">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A0AF944" w:rsidR="00B23BFF" w:rsidRPr="00A42F82" w:rsidRDefault="5ECFB1B2" w:rsidP="00A91894">
            <w:pPr>
              <w:rPr>
                <w:rFonts w:ascii="Arial" w:hAnsi="Arial" w:cs="Arial"/>
                <w:sz w:val="22"/>
                <w:szCs w:val="22"/>
              </w:rPr>
            </w:pPr>
            <w:r w:rsidRPr="272820C4">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6F25DB1" w:rsidR="004942B0" w:rsidRPr="00A42F82" w:rsidRDefault="00264FD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3495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50DF346D" w:rsidR="00D107AC" w:rsidRPr="00A42F82" w:rsidRDefault="00BA6E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B3A1E72" w:rsidR="00D107AC" w:rsidRPr="00A42F82" w:rsidRDefault="00BA6E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F5275FA" w:rsidR="00D107AC" w:rsidRPr="00A42F82" w:rsidRDefault="00BA6E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3CE230B8" w:rsidR="00D107AC" w:rsidRPr="00A42F82" w:rsidRDefault="00BA6E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A7FAEA1" w:rsidR="00D107AC" w:rsidRPr="00A42F82" w:rsidRDefault="00BA6E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39268A82" w:rsidR="00D107AC" w:rsidRPr="00A42F82" w:rsidRDefault="00BA6E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1707392" w:rsidR="00D107AC" w:rsidRPr="00A42F82" w:rsidRDefault="00BA6E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6B7CB62F" w:rsidR="00D107AC"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0940ED3" w:rsidR="00D107AC"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FBE2141" w:rsidR="00D107AC"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8BAA8CD" w:rsidR="00D107AC"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9002082" w:rsidR="00C11423"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A258A5B" w:rsidR="00C11423"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AC70F11"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AF868A5"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69B96AE2" w:rsidR="00D107AC"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4EADF89"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F8B3CC6"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D3241A6"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BAEC03E"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ED0EEA8"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5045653"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DF37CEC"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360187C"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0664C1B"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1C214DA"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740D8FA"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F9A56F3" w:rsidR="00770C66"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B49C194"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32E8676"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2F54C1F"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67093C7D"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483E008"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A2AED43"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66870B6"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2422268"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EE38505" w:rsidR="00ED0C5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69E77D9" w:rsidR="00025F69" w:rsidRPr="00A42F82" w:rsidRDefault="0008481A" w:rsidP="00A91894">
            <w:pPr>
              <w:rPr>
                <w:rFonts w:ascii="Arial" w:hAnsi="Arial" w:cs="Arial"/>
                <w:sz w:val="22"/>
                <w:szCs w:val="22"/>
              </w:rPr>
            </w:pPr>
            <w:r>
              <w:rPr>
                <w:rFonts w:ascii="Arial" w:hAnsi="Arial" w:cs="Arial"/>
                <w:sz w:val="22"/>
                <w:szCs w:val="22"/>
              </w:rPr>
              <w:t>20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645649AD" w:rsidR="00025F69" w:rsidRPr="00A42F82" w:rsidRDefault="0008481A" w:rsidP="00A91894">
            <w:pPr>
              <w:rPr>
                <w:rFonts w:ascii="Arial" w:hAnsi="Arial" w:cs="Arial"/>
                <w:sz w:val="22"/>
                <w:szCs w:val="22"/>
              </w:rPr>
            </w:pPr>
            <w:r>
              <w:rPr>
                <w:rFonts w:ascii="Arial" w:hAnsi="Arial" w:cs="Arial"/>
                <w:sz w:val="22"/>
                <w:szCs w:val="22"/>
              </w:rPr>
              <w:t xml:space="preserve">General Public, church goers, parents of primary school children, and children of primary school age </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01924B10" w:rsidR="00025F69" w:rsidRPr="00A42F82" w:rsidRDefault="0008481A" w:rsidP="00A91894">
            <w:pPr>
              <w:rPr>
                <w:rFonts w:ascii="Arial" w:hAnsi="Arial" w:cs="Arial"/>
                <w:sz w:val="22"/>
                <w:szCs w:val="22"/>
              </w:rPr>
            </w:pPr>
            <w:r>
              <w:rPr>
                <w:rFonts w:ascii="Arial" w:hAnsi="Arial" w:cs="Arial"/>
                <w:sz w:val="22"/>
                <w:szCs w:val="22"/>
              </w:rPr>
              <w:t>By announcement of the eligibility criteria at church service and also by attendance of SEND meetings within the school system that belong to the autism team</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E61E3C3"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229656E"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BC500AE"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28886A4D"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C20A766"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853BF09"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085B1BC"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EC6B1C1"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4BA5E4B"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FBEAE2D" w:rsidR="00025F69"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6F05CE6" w:rsidR="00382031"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E3E231C" w:rsidR="00382031"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4B26FBC" w:rsidR="00382031"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CE68584" w:rsidR="00382031" w:rsidRPr="00A42F82" w:rsidRDefault="000848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3495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AA80114" w:rsidR="008C1A38" w:rsidRPr="00A42F82" w:rsidRDefault="00F3495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8481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EB1BA72" w:rsidR="00003E64" w:rsidRPr="00A42F82" w:rsidRDefault="0008481A" w:rsidP="00A91894">
            <w:pPr>
              <w:rPr>
                <w:rFonts w:ascii="Arial" w:hAnsi="Arial" w:cs="Arial"/>
                <w:sz w:val="22"/>
                <w:szCs w:val="22"/>
              </w:rPr>
            </w:pPr>
            <w:r>
              <w:rPr>
                <w:rFonts w:ascii="Arial" w:hAnsi="Arial" w:cs="Arial"/>
                <w:sz w:val="22"/>
                <w:szCs w:val="22"/>
              </w:rPr>
              <w:t>Sensitive information</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3391C95B" w:rsidR="00003E64" w:rsidRPr="00A42F82" w:rsidRDefault="0066627D" w:rsidP="00A91894">
            <w:pPr>
              <w:rPr>
                <w:rFonts w:ascii="Arial" w:hAnsi="Arial" w:cs="Arial"/>
                <w:sz w:val="22"/>
                <w:szCs w:val="22"/>
              </w:rPr>
            </w:pPr>
            <w:r w:rsidRPr="0066627D">
              <w:rPr>
                <w:rFonts w:ascii="Arial" w:hAnsi="Arial" w:cs="Arial"/>
                <w:sz w:val="22"/>
                <w:szCs w:val="22"/>
              </w:rPr>
              <w:t>All personal data will be anonymised and securely kept averting unauthorised access. Any identifying information will be omitted from published results . All data will only be kept for the necessary period of the study and will be securely disposed of thereafter</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994EDA1" w:rsidR="00003E64" w:rsidRPr="00A42F82" w:rsidRDefault="0066627D" w:rsidP="00A91894">
            <w:pPr>
              <w:rPr>
                <w:rFonts w:ascii="Arial" w:hAnsi="Arial" w:cs="Arial"/>
                <w:sz w:val="22"/>
                <w:szCs w:val="22"/>
              </w:rPr>
            </w:pPr>
            <w:r w:rsidRPr="0066627D">
              <w:rPr>
                <w:rFonts w:ascii="Arial" w:hAnsi="Arial" w:cs="Arial"/>
                <w:sz w:val="22"/>
                <w:szCs w:val="22"/>
              </w:rPr>
              <w:t>risk of accusation of impropriety</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6709150" w:rsidR="00003E64" w:rsidRPr="00A42F82" w:rsidRDefault="0066627D" w:rsidP="00A91894">
            <w:pPr>
              <w:rPr>
                <w:rFonts w:ascii="Arial" w:hAnsi="Arial" w:cs="Arial"/>
                <w:sz w:val="22"/>
                <w:szCs w:val="22"/>
              </w:rPr>
            </w:pPr>
            <w:r>
              <w:rPr>
                <w:rFonts w:ascii="Arial" w:hAnsi="Arial" w:cs="Arial"/>
                <w:sz w:val="22"/>
                <w:szCs w:val="22"/>
              </w:rPr>
              <w:t>Explain the purpose of the research and the aim to help improve the community health outcomes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E84B2D6" w:rsidR="0094056C" w:rsidRPr="00A42F82" w:rsidRDefault="0066627D"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CD8FFDC" w:rsidR="00003E64" w:rsidRPr="00A42F82" w:rsidRDefault="0066627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272820C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272820C4">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8563066" w:rsidP="00A91894">
            <w:pPr>
              <w:autoSpaceDE w:val="0"/>
              <w:autoSpaceDN w:val="0"/>
              <w:adjustRightInd w:val="0"/>
              <w:rPr>
                <w:rFonts w:ascii="Arial" w:hAnsi="Arial" w:cs="Arial"/>
                <w:sz w:val="16"/>
                <w:szCs w:val="16"/>
              </w:rPr>
            </w:pPr>
            <w:r w:rsidRPr="272820C4">
              <w:rPr>
                <w:rFonts w:ascii="Arial" w:hAnsi="Arial" w:cs="Arial"/>
                <w:sz w:val="22"/>
                <w:szCs w:val="22"/>
              </w:rPr>
              <w:t xml:space="preserve">If the research activity involves </w:t>
            </w:r>
            <w:r w:rsidRPr="004357D3">
              <w:rPr>
                <w:rFonts w:ascii="Arial" w:hAnsi="Arial" w:cs="Arial"/>
                <w:sz w:val="22"/>
                <w:szCs w:val="22"/>
              </w:rPr>
              <w:t>children or vulnerable adults, a Disclosure and Barring Service (DBS) certificate must be obtained</w:t>
            </w:r>
            <w:r w:rsidRPr="272820C4">
              <w:rPr>
                <w:rFonts w:ascii="Arial" w:hAnsi="Arial" w:cs="Arial"/>
                <w:sz w:val="22"/>
                <w:szCs w:val="22"/>
              </w:rPr>
              <w:t xml:space="preserve">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272820C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3495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77A6058" w:rsidR="006930C2" w:rsidRPr="00A42F82" w:rsidRDefault="00F3495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66627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3495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272820C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1FB494A" w:rsidR="006930C2" w:rsidRPr="00A42F82" w:rsidRDefault="0066627D" w:rsidP="00A91894">
            <w:pPr>
              <w:rPr>
                <w:rFonts w:ascii="Arial" w:hAnsi="Arial" w:cs="Arial"/>
                <w:sz w:val="22"/>
                <w:szCs w:val="22"/>
              </w:rPr>
            </w:pPr>
            <w:r>
              <w:rPr>
                <w:rFonts w:ascii="Arial" w:hAnsi="Arial" w:cs="Arial"/>
                <w:sz w:val="22"/>
                <w:szCs w:val="22"/>
              </w:rPr>
              <w:t xml:space="preserve">Verbal debriefing and feedback will be completed immediately at the point of data collection.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C5D3227" w:rsidR="006930C2" w:rsidRPr="00A42F82" w:rsidRDefault="0066627D" w:rsidP="00A91894">
            <w:pPr>
              <w:rPr>
                <w:rFonts w:ascii="Arial" w:hAnsi="Arial" w:cs="Arial"/>
                <w:sz w:val="22"/>
                <w:szCs w:val="22"/>
              </w:rPr>
            </w:pPr>
            <w:r>
              <w:rPr>
                <w:rFonts w:ascii="Arial" w:hAnsi="Arial" w:cs="Arial"/>
                <w:sz w:val="22"/>
                <w:szCs w:val="22"/>
              </w:rPr>
              <w:t>A simple consent form will be completed with any emailed responses, verbal consent will be taken for primary voluntary data collection. Audio  collection will be verbal and recorded and available in transcript detail</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AF6777E" w:rsidR="006930C2" w:rsidRPr="00A42F82" w:rsidRDefault="005A5A12" w:rsidP="00A91894">
            <w:pPr>
              <w:rPr>
                <w:rFonts w:ascii="Arial" w:hAnsi="Arial" w:cs="Arial"/>
                <w:sz w:val="22"/>
                <w:szCs w:val="22"/>
              </w:rPr>
            </w:pPr>
            <w:r w:rsidRPr="005A5A12">
              <w:rPr>
                <w:rFonts w:ascii="Arial" w:hAnsi="Arial" w:cs="Arial"/>
                <w:sz w:val="22"/>
                <w:szCs w:val="22"/>
              </w:rPr>
              <w:t>Any identifying information will be omitted from published results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2C2C99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5A5A12">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25DED68A" w:rsidR="006930C2" w:rsidRDefault="005A5A12" w:rsidP="00A91894">
            <w:pPr>
              <w:rPr>
                <w:rFonts w:ascii="Arial" w:hAnsi="Arial" w:cs="Arial"/>
                <w:sz w:val="22"/>
                <w:szCs w:val="22"/>
              </w:rPr>
            </w:pPr>
            <w:r>
              <w:rPr>
                <w:rFonts w:ascii="Arial" w:hAnsi="Arial" w:cs="Arial"/>
                <w:sz w:val="22"/>
                <w:szCs w:val="22"/>
              </w:rPr>
              <w:t>Audio recordings- This needs to be completed to be able to collect exact rich data of experience with ASD diagnosis process</w:t>
            </w:r>
          </w:p>
          <w:p w14:paraId="190B82A6" w14:textId="77777777" w:rsidR="005A5A12" w:rsidRDefault="005A5A12" w:rsidP="00A91894">
            <w:pPr>
              <w:rPr>
                <w:rFonts w:ascii="Arial" w:hAnsi="Arial" w:cs="Arial"/>
                <w:sz w:val="22"/>
                <w:szCs w:val="22"/>
              </w:rPr>
            </w:pPr>
            <w:r>
              <w:rPr>
                <w:rFonts w:ascii="Arial" w:hAnsi="Arial" w:cs="Arial"/>
                <w:sz w:val="22"/>
                <w:szCs w:val="22"/>
              </w:rPr>
              <w:t>Email address and or telephone number - This will need to be collected to discuss appointment times and or make audio calls via the appropriate platform</w:t>
            </w:r>
          </w:p>
          <w:p w14:paraId="645A04A7" w14:textId="69F045CC" w:rsidR="005A5A12" w:rsidRPr="00A42F82" w:rsidRDefault="005A5A12" w:rsidP="00A91894">
            <w:pPr>
              <w:rPr>
                <w:rFonts w:ascii="Arial" w:hAnsi="Arial" w:cs="Arial"/>
                <w:sz w:val="22"/>
                <w:szCs w:val="22"/>
              </w:rPr>
            </w:pPr>
            <w:r>
              <w:rPr>
                <w:rFonts w:ascii="Arial" w:hAnsi="Arial" w:cs="Arial"/>
                <w:sz w:val="22"/>
                <w:szCs w:val="22"/>
              </w:rPr>
              <w:t xml:space="preserve">Age – This needs to be collected to determined if age has significance to the experience and understanding of culturally behaviours </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5A5A1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5A5A1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7900FDE1" w14:textId="5EFF49E5"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5A5A12">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32B31D47" w:rsidR="006930C2" w:rsidRPr="00A42F82" w:rsidRDefault="005A5A12" w:rsidP="00A91894">
            <w:pPr>
              <w:rPr>
                <w:rFonts w:ascii="Arial" w:hAnsi="Arial" w:cs="Arial"/>
                <w:sz w:val="22"/>
                <w:szCs w:val="22"/>
              </w:rPr>
            </w:pPr>
            <w:r>
              <w:rPr>
                <w:rFonts w:ascii="Arial" w:hAnsi="Arial" w:cs="Arial"/>
                <w:sz w:val="22"/>
                <w:szCs w:val="22"/>
              </w:rPr>
              <w:t>Ethnicity origin</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272820C4">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65D38" w:rsidRPr="00A42F82" w14:paraId="355590D9" w14:textId="77777777" w:rsidTr="00665D38">
        <w:trPr>
          <w:trHeight w:val="439"/>
        </w:trPr>
        <w:tc>
          <w:tcPr>
            <w:tcW w:w="562" w:type="dxa"/>
            <w:shd w:val="clear" w:color="auto" w:fill="F2F2F2" w:themeFill="background1" w:themeFillShade="F2"/>
          </w:tcPr>
          <w:p w14:paraId="7E862FEC" w14:textId="440CCB2E" w:rsidR="00665D38" w:rsidRPr="00A42F82" w:rsidRDefault="00665D38" w:rsidP="00665D38">
            <w:pPr>
              <w:autoSpaceDE w:val="0"/>
              <w:autoSpaceDN w:val="0"/>
              <w:adjustRightInd w:val="0"/>
              <w:jc w:val="center"/>
              <w:rPr>
                <w:rFonts w:ascii="Arial" w:hAnsi="Arial" w:cs="Arial"/>
                <w:sz w:val="22"/>
                <w:szCs w:val="22"/>
              </w:rPr>
            </w:pPr>
            <w:customXmlInsRangeStart w:id="6" w:author="Sharette Lawrence (2017889)" w:date="2025-06-09T11:28:00Z"/>
            <w:sdt>
              <w:sdtPr>
                <w:rPr>
                  <w:rFonts w:ascii="Arial" w:hAnsi="Arial" w:cs="Arial"/>
                  <w:sz w:val="22"/>
                  <w:szCs w:val="22"/>
                </w:rPr>
                <w:id w:val="-1349796885"/>
                <w14:checkbox>
                  <w14:checked w14:val="0"/>
                  <w14:checkedState w14:val="2612" w14:font="MS Gothic"/>
                  <w14:uncheckedState w14:val="2610" w14:font="MS Gothic"/>
                </w14:checkbox>
              </w:sdtPr>
              <w:sdtContent>
                <w:customXmlInsRangeEnd w:id="6"/>
                <w:ins w:id="7" w:author="Sharette Lawrence (2017889)" w:date="2025-06-09T11:28:00Z" w16du:dateUtc="2025-06-09T10:28:00Z">
                  <w:r>
                    <w:rPr>
                      <w:rFonts w:ascii="MS Gothic" w:eastAsia="MS Gothic" w:hAnsi="MS Gothic" w:cs="Arial" w:hint="eastAsia"/>
                      <w:sz w:val="22"/>
                      <w:szCs w:val="22"/>
                    </w:rPr>
                    <w:t>☐</w:t>
                  </w:r>
                </w:ins>
                <w:customXmlInsRangeStart w:id="8" w:author="Sharette Lawrence (2017889)" w:date="2025-06-09T11:28:00Z"/>
              </w:sdtContent>
            </w:sdt>
            <w:customXmlInsRangeEnd w:id="8"/>
            <w:del w:id="9" w:author="Sharette Lawrence (2017889)" w:date="2025-06-09T11:28:00Z" w16du:dateUtc="2025-06-09T10:28:00Z">
              <w:r w:rsidRPr="00A42F82" w:rsidDel="00D7073A">
                <w:rPr>
                  <w:rFonts w:ascii="Arial" w:hAnsi="Arial" w:cs="Arial"/>
                  <w:sz w:val="22"/>
                  <w:szCs w:val="22"/>
                </w:rPr>
                <w:delText>5</w:delText>
              </w:r>
            </w:del>
          </w:p>
        </w:tc>
        <w:tc>
          <w:tcPr>
            <w:tcW w:w="7905" w:type="dxa"/>
            <w:shd w:val="clear" w:color="auto" w:fill="F2F2F2" w:themeFill="background1" w:themeFillShade="F2"/>
            <w:vAlign w:val="center"/>
          </w:tcPr>
          <w:p w14:paraId="0B865D45" w14:textId="59B48CB0" w:rsidR="00665D38" w:rsidRPr="00A42F82" w:rsidRDefault="00665D38" w:rsidP="00665D38">
            <w:pPr>
              <w:autoSpaceDE w:val="0"/>
              <w:autoSpaceDN w:val="0"/>
              <w:adjustRightInd w:val="0"/>
              <w:rPr>
                <w:rFonts w:ascii="Arial" w:hAnsi="Arial" w:cs="Arial"/>
                <w:sz w:val="22"/>
                <w:szCs w:val="22"/>
              </w:rPr>
            </w:pPr>
            <w:r w:rsidRPr="272820C4">
              <w:rPr>
                <w:rFonts w:ascii="Arial" w:hAnsi="Arial" w:cs="Arial"/>
                <w:sz w:val="22"/>
                <w:szCs w:val="22"/>
              </w:rPr>
              <w:t>Manual files (i.e. in paper form)?</w:t>
            </w:r>
          </w:p>
        </w:tc>
        <w:tc>
          <w:tcPr>
            <w:tcW w:w="992" w:type="dxa"/>
            <w:shd w:val="clear" w:color="auto" w:fill="BFBFBF" w:themeFill="background1" w:themeFillShade="BF"/>
          </w:tcPr>
          <w:customXmlDelRangeStart w:id="10" w:author="Sharette Lawrence (2017889)" w:date="2025-06-09T11:28:00Z"/>
          <w:sdt>
            <w:sdtPr>
              <w:rPr>
                <w:rFonts w:ascii="Arial" w:hAnsi="Arial" w:cs="Arial"/>
                <w:sz w:val="22"/>
                <w:szCs w:val="22"/>
              </w:rPr>
              <w:id w:val="-716891366"/>
              <w14:checkbox>
                <w14:checked w14:val="0"/>
                <w14:checkedState w14:val="2612" w14:font="MS Gothic"/>
                <w14:uncheckedState w14:val="2610" w14:font="MS Gothic"/>
              </w14:checkbox>
            </w:sdtPr>
            <w:sdtContent>
              <w:customXmlDelRangeEnd w:id="10"/>
              <w:p w14:paraId="3CB4C801" w14:textId="55055A84"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customXmlDelRangeStart w:id="11" w:author="Sharette Lawrence (2017889)" w:date="2025-06-09T11:28:00Z"/>
            </w:sdtContent>
          </w:sdt>
          <w:customXmlDelRangeEnd w:id="11"/>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57BBAB7"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65D38" w:rsidRPr="00A42F82" w14:paraId="2964593D" w14:textId="77777777" w:rsidTr="272820C4">
        <w:trPr>
          <w:trHeight w:val="403"/>
        </w:trPr>
        <w:tc>
          <w:tcPr>
            <w:tcW w:w="562" w:type="dxa"/>
            <w:shd w:val="clear" w:color="auto" w:fill="F2F2F2" w:themeFill="background1" w:themeFillShade="F2"/>
            <w:vAlign w:val="center"/>
          </w:tcPr>
          <w:p w14:paraId="1A7E0CB5" w14:textId="525B422F" w:rsidR="00665D38" w:rsidRPr="00A42F82" w:rsidRDefault="00665D38" w:rsidP="00665D3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665D38" w:rsidRPr="00A42F82" w:rsidRDefault="00665D38" w:rsidP="00665D38">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C8186F4"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46727D8"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65D38" w:rsidRPr="00A42F82" w14:paraId="154F21D4" w14:textId="77777777" w:rsidTr="272820C4">
        <w:trPr>
          <w:trHeight w:val="439"/>
        </w:trPr>
        <w:tc>
          <w:tcPr>
            <w:tcW w:w="562" w:type="dxa"/>
            <w:shd w:val="clear" w:color="auto" w:fill="F2F2F2" w:themeFill="background1" w:themeFillShade="F2"/>
            <w:vAlign w:val="center"/>
          </w:tcPr>
          <w:p w14:paraId="480DA914" w14:textId="03454EB5" w:rsidR="00665D38" w:rsidRPr="00A42F82" w:rsidRDefault="00665D38" w:rsidP="00665D3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665D38" w:rsidRPr="00A42F82" w:rsidRDefault="00665D38" w:rsidP="00665D38">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6F62E92"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428CB0A"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65D38" w:rsidRPr="00A42F82" w14:paraId="672ED9EF" w14:textId="77777777" w:rsidTr="272820C4">
        <w:trPr>
          <w:trHeight w:val="403"/>
        </w:trPr>
        <w:tc>
          <w:tcPr>
            <w:tcW w:w="562" w:type="dxa"/>
            <w:shd w:val="clear" w:color="auto" w:fill="F2F2F2" w:themeFill="background1" w:themeFillShade="F2"/>
            <w:vAlign w:val="center"/>
          </w:tcPr>
          <w:p w14:paraId="032F9DFC" w14:textId="789D097A" w:rsidR="00665D38" w:rsidRPr="00A42F82" w:rsidRDefault="00665D38" w:rsidP="00665D3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665D38" w:rsidRPr="00A42F82" w:rsidRDefault="00665D38" w:rsidP="00665D38">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62CC7BCA"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A588D1A"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65D38" w:rsidRPr="00A42F82" w14:paraId="4CE8E184" w14:textId="77777777" w:rsidTr="272820C4">
        <w:trPr>
          <w:trHeight w:val="403"/>
        </w:trPr>
        <w:tc>
          <w:tcPr>
            <w:tcW w:w="562" w:type="dxa"/>
            <w:shd w:val="clear" w:color="auto" w:fill="F2F2F2" w:themeFill="background1" w:themeFillShade="F2"/>
            <w:vAlign w:val="center"/>
          </w:tcPr>
          <w:p w14:paraId="14A0C467" w14:textId="773A5086" w:rsidR="00665D38" w:rsidRPr="00A42F82" w:rsidRDefault="00665D38" w:rsidP="00665D3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665D38" w:rsidRPr="00A42F82" w:rsidRDefault="00665D38" w:rsidP="00665D38">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136358A"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665D38" w:rsidRPr="00A42F82" w:rsidRDefault="00665D38" w:rsidP="00665D3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65D38" w:rsidRPr="00A42F82" w14:paraId="2F9AEB35" w14:textId="77777777" w:rsidTr="272820C4">
        <w:trPr>
          <w:trHeight w:val="403"/>
        </w:trPr>
        <w:tc>
          <w:tcPr>
            <w:tcW w:w="562" w:type="dxa"/>
            <w:shd w:val="clear" w:color="auto" w:fill="F2F2F2" w:themeFill="background1" w:themeFillShade="F2"/>
            <w:vAlign w:val="center"/>
          </w:tcPr>
          <w:p w14:paraId="2223C119" w14:textId="030450C8" w:rsidR="00665D38" w:rsidRPr="00A42F82" w:rsidRDefault="00665D38" w:rsidP="00665D38">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D205DE5" w14:textId="5492E338" w:rsidR="00665D38" w:rsidRPr="00A42F82" w:rsidRDefault="00665D38" w:rsidP="00665D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665D38" w:rsidRPr="00A42F82" w:rsidRDefault="00665D38" w:rsidP="00665D3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44BA7EF"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65D38" w:rsidRPr="00A42F82" w14:paraId="3D00276D" w14:textId="77777777" w:rsidTr="272820C4">
        <w:trPr>
          <w:trHeight w:val="403"/>
        </w:trPr>
        <w:tc>
          <w:tcPr>
            <w:tcW w:w="562" w:type="dxa"/>
            <w:shd w:val="clear" w:color="auto" w:fill="F2F2F2" w:themeFill="background1" w:themeFillShade="F2"/>
            <w:vAlign w:val="center"/>
          </w:tcPr>
          <w:p w14:paraId="20A6E6BE" w14:textId="4BD859BC" w:rsidR="00665D38" w:rsidRPr="00A42F82" w:rsidRDefault="00665D38" w:rsidP="00665D38">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53E26DE" w14:textId="7C8F4DC1" w:rsidR="00665D38" w:rsidRPr="00A42F82" w:rsidRDefault="00665D38" w:rsidP="00665D38">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665D38" w:rsidRPr="00A42F82" w:rsidRDefault="00665D38" w:rsidP="00665D3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665D38" w:rsidRPr="00A42F82" w:rsidRDefault="00665D38" w:rsidP="00665D3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2F003EA" w:rsidR="00665D38" w:rsidRPr="00A42F82" w:rsidRDefault="00665D38" w:rsidP="00665D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65D38" w:rsidRPr="00A42F82" w14:paraId="63145DF2" w14:textId="77777777" w:rsidTr="272820C4">
        <w:trPr>
          <w:trHeight w:val="403"/>
        </w:trPr>
        <w:tc>
          <w:tcPr>
            <w:tcW w:w="562" w:type="dxa"/>
            <w:shd w:val="clear" w:color="auto" w:fill="F2F2F2" w:themeFill="background1" w:themeFillShade="F2"/>
            <w:vAlign w:val="center"/>
          </w:tcPr>
          <w:p w14:paraId="5E01B93E" w14:textId="0315AE39" w:rsidR="00665D38" w:rsidRPr="00A42F82" w:rsidRDefault="00665D38" w:rsidP="00665D38">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665D38" w:rsidRPr="00A42F82" w:rsidRDefault="00665D38" w:rsidP="00665D38">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665D38" w:rsidRPr="00A42F82" w14:paraId="75B7636A" w14:textId="77777777" w:rsidTr="272820C4">
        <w:trPr>
          <w:trHeight w:val="403"/>
        </w:trPr>
        <w:tc>
          <w:tcPr>
            <w:tcW w:w="562" w:type="dxa"/>
            <w:vAlign w:val="center"/>
          </w:tcPr>
          <w:p w14:paraId="35AAD360" w14:textId="78CA4713" w:rsidR="00665D38" w:rsidRPr="00A42F82" w:rsidRDefault="00665D38" w:rsidP="00665D38">
            <w:pPr>
              <w:jc w:val="center"/>
              <w:rPr>
                <w:rFonts w:ascii="Arial" w:hAnsi="Arial" w:cs="Arial"/>
                <w:sz w:val="22"/>
                <w:szCs w:val="22"/>
              </w:rPr>
            </w:pPr>
          </w:p>
        </w:tc>
        <w:tc>
          <w:tcPr>
            <w:tcW w:w="9923" w:type="dxa"/>
            <w:gridSpan w:val="3"/>
          </w:tcPr>
          <w:p w14:paraId="1F64FDAF" w14:textId="634F0959" w:rsidR="00665D38" w:rsidRPr="00A42F82" w:rsidRDefault="00665D38" w:rsidP="00665D38">
            <w:pPr>
              <w:rPr>
                <w:rFonts w:ascii="Arial" w:hAnsi="Arial" w:cs="Arial"/>
                <w:sz w:val="22"/>
                <w:szCs w:val="22"/>
              </w:rPr>
            </w:pPr>
            <w:r>
              <w:rPr>
                <w:rFonts w:ascii="Arial" w:hAnsi="Arial" w:cs="Arial"/>
                <w:sz w:val="22"/>
                <w:szCs w:val="22"/>
              </w:rPr>
              <w:t xml:space="preserve">All files will be stored and encrypted on my personal laptop that I am the person using and has access to. </w:t>
            </w:r>
          </w:p>
          <w:p w14:paraId="0064E437" w14:textId="77777777" w:rsidR="00665D38" w:rsidRPr="00A42F82" w:rsidRDefault="00665D38" w:rsidP="00665D38">
            <w:pPr>
              <w:rPr>
                <w:rFonts w:ascii="Arial" w:hAnsi="Arial" w:cs="Arial"/>
                <w:sz w:val="22"/>
                <w:szCs w:val="22"/>
              </w:rPr>
            </w:pPr>
          </w:p>
          <w:p w14:paraId="3993C9F4" w14:textId="77777777" w:rsidR="00665D38" w:rsidRPr="00A42F82" w:rsidRDefault="00665D38" w:rsidP="00665D38">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272820C4">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272820C4">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8797D" w:rsidRPr="00A42F82" w14:paraId="0357B78D" w14:textId="77777777" w:rsidTr="272820C4">
        <w:trPr>
          <w:trHeight w:val="439"/>
        </w:trPr>
        <w:tc>
          <w:tcPr>
            <w:tcW w:w="562" w:type="dxa"/>
            <w:shd w:val="clear" w:color="auto" w:fill="F2F2F2" w:themeFill="background1" w:themeFillShade="F2"/>
            <w:vAlign w:val="center"/>
          </w:tcPr>
          <w:p w14:paraId="2885AF98" w14:textId="100CA258" w:rsidR="00B8797D" w:rsidRPr="00A42F82" w:rsidRDefault="00B8797D" w:rsidP="00D272DE">
            <w:pPr>
              <w:autoSpaceDE w:val="0"/>
              <w:autoSpaceDN w:val="0"/>
              <w:adjustRightInd w:val="0"/>
              <w:rPr>
                <w:rFonts w:ascii="Arial" w:hAnsi="Arial" w:cs="Arial"/>
                <w:sz w:val="22"/>
                <w:szCs w:val="22"/>
              </w:rPr>
              <w:pPrChange w:id="12" w:author="Sharette Lawrence (2017889)" w:date="2025-06-09T11:31:00Z" w16du:dateUtc="2025-06-09T10:31:00Z">
                <w:pPr>
                  <w:autoSpaceDE w:val="0"/>
                  <w:autoSpaceDN w:val="0"/>
                  <w:adjustRightInd w:val="0"/>
                  <w:jc w:val="center"/>
                </w:pPr>
              </w:pPrChange>
            </w:pPr>
            <w:customXmlDelRangeStart w:id="13" w:author="Sharette Lawrence (2017889)" w:date="2025-06-09T11:31:00Z"/>
            <w:sdt>
              <w:sdtPr>
                <w:rPr>
                  <w:rFonts w:ascii="Arial" w:hAnsi="Arial" w:cs="Arial"/>
                  <w:sz w:val="22"/>
                  <w:szCs w:val="22"/>
                </w:rPr>
                <w:id w:val="1199901448"/>
                <w14:checkbox>
                  <w14:checked w14:val="1"/>
                  <w14:checkedState w14:val="2612" w14:font="MS Gothic"/>
                  <w14:uncheckedState w14:val="2610" w14:font="MS Gothic"/>
                </w14:checkbox>
              </w:sdtPr>
              <w:sdtContent>
                <w:customXmlDelRangeEnd w:id="13"/>
                <w:del w:id="14" w:author="Sharette Lawrence (2017889)" w:date="2025-06-09T11:31:00Z" w16du:dateUtc="2025-06-09T10:31:00Z">
                  <w:r w:rsidR="00D272DE" w:rsidDel="00D272DE">
                    <w:rPr>
                      <w:rFonts w:ascii="MS Gothic" w:eastAsia="MS Gothic" w:hAnsi="MS Gothic" w:cs="Arial" w:hint="eastAsia"/>
                      <w:sz w:val="22"/>
                      <w:szCs w:val="22"/>
                    </w:rPr>
                    <w:delText>☒</w:delText>
                  </w:r>
                </w:del>
                <w:customXmlDelRangeStart w:id="15" w:author="Sharette Lawrence (2017889)" w:date="2025-06-09T11:31:00Z"/>
              </w:sdtContent>
            </w:sdt>
            <w:customXmlDelRangeEnd w:id="15"/>
            <w:del w:id="16" w:author="Sharette Lawrence (2017889)" w:date="2025-06-09T11:29:00Z" w16du:dateUtc="2025-06-09T10:29:00Z">
              <w:r w:rsidRPr="00A42F82" w:rsidDel="00053997">
                <w:rPr>
                  <w:rFonts w:ascii="Arial" w:hAnsi="Arial" w:cs="Arial"/>
                  <w:sz w:val="22"/>
                  <w:szCs w:val="22"/>
                </w:rPr>
                <w:delText>13</w:delText>
              </w:r>
            </w:del>
          </w:p>
        </w:tc>
        <w:tc>
          <w:tcPr>
            <w:tcW w:w="7905" w:type="dxa"/>
            <w:shd w:val="clear" w:color="auto" w:fill="F2F2F2" w:themeFill="background1" w:themeFillShade="F2"/>
            <w:vAlign w:val="center"/>
          </w:tcPr>
          <w:p w14:paraId="7103A72E" w14:textId="0C515DBC" w:rsidR="00B8797D" w:rsidRPr="00A42F82" w:rsidRDefault="00B8797D" w:rsidP="00B8797D">
            <w:pPr>
              <w:autoSpaceDE w:val="0"/>
              <w:autoSpaceDN w:val="0"/>
              <w:adjustRightInd w:val="0"/>
              <w:rPr>
                <w:rFonts w:ascii="Arial" w:hAnsi="Arial" w:cs="Arial"/>
                <w:sz w:val="22"/>
                <w:szCs w:val="22"/>
              </w:rPr>
            </w:pPr>
            <w:r w:rsidRPr="272820C4">
              <w:rPr>
                <w:rFonts w:ascii="Arial" w:hAnsi="Arial" w:cs="Arial"/>
                <w:sz w:val="22"/>
                <w:szCs w:val="22"/>
              </w:rPr>
              <w:t>Electronic transfer of data in any form?</w:t>
            </w:r>
          </w:p>
        </w:tc>
        <w:tc>
          <w:tcPr>
            <w:tcW w:w="992" w:type="dxa"/>
            <w:shd w:val="clear" w:color="auto" w:fill="BFBFBF" w:themeFill="background1" w:themeFillShade="BF"/>
            <w:vAlign w:val="center"/>
          </w:tcPr>
          <w:customXmlDelRangeStart w:id="17" w:author="Sharette Lawrence (2017889)" w:date="2025-06-09T11:29:00Z"/>
          <w:sdt>
            <w:sdtPr>
              <w:rPr>
                <w:rFonts w:ascii="MS Gothic" w:eastAsia="MS Gothic" w:hAnsi="MS Gothic" w:cs="Segoe UI Symbol"/>
                <w:sz w:val="22"/>
                <w:szCs w:val="22"/>
              </w:rPr>
              <w:id w:val="-243347341"/>
              <w14:checkbox>
                <w14:checked w14:val="0"/>
                <w14:checkedState w14:val="2612" w14:font="MS Gothic"/>
                <w14:uncheckedState w14:val="2610" w14:font="MS Gothic"/>
              </w14:checkbox>
            </w:sdtPr>
            <w:sdtEndPr>
              <w:rPr>
                <w:rFonts w:hint="eastAsia"/>
              </w:rPr>
            </w:sdtEndPr>
            <w:sdtContent>
              <w:customXmlDelRangeEnd w:id="17"/>
              <w:p w14:paraId="34317F81" w14:textId="4C1F0C6C" w:rsidR="00B8797D" w:rsidRPr="00A42F82" w:rsidRDefault="00B8797D" w:rsidP="00B8797D">
                <w:pPr>
                  <w:autoSpaceDE w:val="0"/>
                  <w:autoSpaceDN w:val="0"/>
                  <w:adjustRightInd w:val="0"/>
                  <w:jc w:val="center"/>
                  <w:rPr>
                    <w:rFonts w:ascii="Arial" w:hAnsi="Arial" w:cs="Arial"/>
                    <w:sz w:val="22"/>
                    <w:szCs w:val="22"/>
                  </w:rPr>
                </w:pPr>
                <w:ins w:id="18" w:author="Sharette Lawrence (2017889)" w:date="2025-06-09T11:30:00Z" w16du:dateUtc="2025-06-09T10:30:00Z">
                  <w:r w:rsidRPr="00B8797D">
                    <w:rPr>
                      <w:rFonts w:ascii="MS Gothic" w:eastAsia="MS Gothic" w:hAnsi="MS Gothic" w:cs="Segoe UI Symbol" w:hint="eastAsia"/>
                      <w:sz w:val="22"/>
                      <w:szCs w:val="22"/>
                    </w:rPr>
                    <w:t>☐</w:t>
                  </w:r>
                </w:ins>
              </w:p>
              <w:customXmlDelRangeStart w:id="19" w:author="Sharette Lawrence (2017889)" w:date="2025-06-09T11:29:00Z"/>
            </w:sdtContent>
          </w:sdt>
          <w:customXmlDelRangeEnd w:id="19"/>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54F0737" w:rsidR="00B8797D" w:rsidRPr="00A42F82" w:rsidRDefault="00B8797D" w:rsidP="00B8797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8797D" w:rsidRPr="00A42F82" w14:paraId="7B69D445" w14:textId="77777777" w:rsidTr="272820C4">
        <w:trPr>
          <w:trHeight w:val="403"/>
        </w:trPr>
        <w:tc>
          <w:tcPr>
            <w:tcW w:w="562" w:type="dxa"/>
            <w:shd w:val="clear" w:color="auto" w:fill="F2F2F2" w:themeFill="background1" w:themeFillShade="F2"/>
            <w:vAlign w:val="center"/>
          </w:tcPr>
          <w:p w14:paraId="634750EC" w14:textId="0BA9AD58" w:rsidR="00B8797D" w:rsidRPr="00A42F82" w:rsidRDefault="00B8797D" w:rsidP="00B8797D">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7293EC3" w14:textId="2CF6AD4B"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B8797D" w:rsidRPr="00A42F82" w:rsidRDefault="00B8797D" w:rsidP="00B8797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4CAF838" w:rsidR="00B8797D" w:rsidRPr="00A42F82" w:rsidRDefault="00B8797D" w:rsidP="00B8797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8797D" w:rsidRPr="00A42F82" w14:paraId="6EDBB55B" w14:textId="77777777" w:rsidTr="272820C4">
        <w:trPr>
          <w:trHeight w:val="439"/>
        </w:trPr>
        <w:tc>
          <w:tcPr>
            <w:tcW w:w="562" w:type="dxa"/>
            <w:shd w:val="clear" w:color="auto" w:fill="F2F2F2" w:themeFill="background1" w:themeFillShade="F2"/>
            <w:vAlign w:val="center"/>
          </w:tcPr>
          <w:p w14:paraId="005CA8A1" w14:textId="6BEF0A9B" w:rsidR="00B8797D" w:rsidRPr="00A42F82" w:rsidRDefault="00B8797D" w:rsidP="00B8797D">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6014372" w14:textId="338E97A7"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B8797D" w:rsidRPr="00A42F82" w:rsidRDefault="00B8797D" w:rsidP="00B8797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DFE148A" w:rsidR="00B8797D" w:rsidRPr="00A42F82" w:rsidRDefault="00B8797D" w:rsidP="00B8797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8797D" w:rsidRPr="00A42F82" w14:paraId="2CE29B54" w14:textId="77777777" w:rsidTr="272820C4">
        <w:trPr>
          <w:trHeight w:val="403"/>
        </w:trPr>
        <w:tc>
          <w:tcPr>
            <w:tcW w:w="562" w:type="dxa"/>
            <w:shd w:val="clear" w:color="auto" w:fill="F2F2F2" w:themeFill="background1" w:themeFillShade="F2"/>
            <w:vAlign w:val="center"/>
          </w:tcPr>
          <w:p w14:paraId="189177F6" w14:textId="7380139C" w:rsidR="00B8797D" w:rsidRPr="00A42F82" w:rsidRDefault="00B8797D" w:rsidP="00B8797D">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DC95DE3" w14:textId="3E8DD9EF"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B8797D" w:rsidRPr="00A42F82" w:rsidRDefault="00B8797D" w:rsidP="00B8797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921CE19" w:rsidR="00B8797D" w:rsidRPr="00A42F82" w:rsidRDefault="00B8797D" w:rsidP="00B8797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8797D" w:rsidRPr="00A42F82" w14:paraId="00416CA8" w14:textId="77777777" w:rsidTr="272820C4">
        <w:trPr>
          <w:trHeight w:val="403"/>
        </w:trPr>
        <w:tc>
          <w:tcPr>
            <w:tcW w:w="562" w:type="dxa"/>
            <w:shd w:val="clear" w:color="auto" w:fill="F2F2F2" w:themeFill="background1" w:themeFillShade="F2"/>
            <w:vAlign w:val="center"/>
          </w:tcPr>
          <w:p w14:paraId="750B7470" w14:textId="4EC02D9A" w:rsidR="00B8797D" w:rsidRPr="00A42F82" w:rsidRDefault="00B8797D" w:rsidP="00B8797D">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B8797D" w:rsidRPr="00A42F82" w:rsidRDefault="00B8797D" w:rsidP="00B8797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CB4AC3F" w:rsidR="00B8797D" w:rsidRPr="00A42F82" w:rsidRDefault="00B8797D" w:rsidP="00B8797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8797D" w:rsidRPr="00A42F82" w14:paraId="11323FBA" w14:textId="77777777" w:rsidTr="272820C4">
        <w:trPr>
          <w:trHeight w:val="403"/>
        </w:trPr>
        <w:tc>
          <w:tcPr>
            <w:tcW w:w="562" w:type="dxa"/>
            <w:shd w:val="clear" w:color="auto" w:fill="F2F2F2" w:themeFill="background1" w:themeFillShade="F2"/>
            <w:vAlign w:val="center"/>
          </w:tcPr>
          <w:p w14:paraId="6C5E89D2" w14:textId="0B22111A" w:rsidR="00B8797D" w:rsidRPr="00A42F82" w:rsidRDefault="00B8797D" w:rsidP="00B8797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B8797D" w:rsidRPr="00A42F82" w:rsidRDefault="00B8797D" w:rsidP="00B8797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D7B9677" w:rsidR="00B8797D" w:rsidRPr="00A42F82" w:rsidRDefault="00B8797D" w:rsidP="00B8797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8797D" w:rsidRPr="00A42F82" w14:paraId="077A2293" w14:textId="77777777" w:rsidTr="272820C4">
        <w:trPr>
          <w:trHeight w:val="403"/>
        </w:trPr>
        <w:tc>
          <w:tcPr>
            <w:tcW w:w="562" w:type="dxa"/>
            <w:shd w:val="clear" w:color="auto" w:fill="F2F2F2" w:themeFill="background1" w:themeFillShade="F2"/>
            <w:vAlign w:val="center"/>
          </w:tcPr>
          <w:p w14:paraId="1AC7A0F6" w14:textId="3024A5B5" w:rsidR="00B8797D" w:rsidRPr="00A42F82" w:rsidRDefault="00B8797D" w:rsidP="00B8797D">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B8797D" w:rsidRPr="00A42F82" w:rsidRDefault="00B8797D" w:rsidP="00B8797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B2D7FD0" w:rsidR="00B8797D" w:rsidRPr="00A42F82" w:rsidRDefault="00B8797D" w:rsidP="00B8797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8797D" w:rsidRPr="00A42F82" w14:paraId="6DDEF902" w14:textId="77777777" w:rsidTr="272820C4">
        <w:trPr>
          <w:trHeight w:val="403"/>
        </w:trPr>
        <w:tc>
          <w:tcPr>
            <w:tcW w:w="562" w:type="dxa"/>
            <w:shd w:val="clear" w:color="auto" w:fill="F2F2F2" w:themeFill="background1" w:themeFillShade="F2"/>
            <w:vAlign w:val="center"/>
          </w:tcPr>
          <w:p w14:paraId="118483D7" w14:textId="419CA6AE" w:rsidR="00B8797D" w:rsidRPr="00A42F82" w:rsidRDefault="00B8797D" w:rsidP="00B8797D">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38D2582" w14:textId="7F3E3BAE" w:rsidR="00B8797D" w:rsidRPr="00A42F82" w:rsidRDefault="00B8797D" w:rsidP="00B8797D">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B8797D" w:rsidRPr="00A42F82" w:rsidRDefault="00B8797D" w:rsidP="00B8797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31CD486" w:rsidR="00B8797D" w:rsidRPr="00A42F82" w:rsidRDefault="00B8797D" w:rsidP="00B8797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8797D" w:rsidRPr="00A42F82" w14:paraId="0CE98A9D" w14:textId="77777777" w:rsidTr="272820C4">
        <w:trPr>
          <w:trHeight w:val="403"/>
        </w:trPr>
        <w:tc>
          <w:tcPr>
            <w:tcW w:w="562" w:type="dxa"/>
            <w:shd w:val="clear" w:color="auto" w:fill="F2F2F2" w:themeFill="background1" w:themeFillShade="F2"/>
            <w:vAlign w:val="center"/>
          </w:tcPr>
          <w:p w14:paraId="34C409BB" w14:textId="79116352" w:rsidR="00B8797D" w:rsidRPr="00A42F82" w:rsidRDefault="00B8797D" w:rsidP="00B8797D">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B8797D" w:rsidRPr="00A42F82" w:rsidRDefault="00B8797D" w:rsidP="00B8797D">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8797D" w:rsidRPr="00A42F82" w14:paraId="1E1E4A49" w14:textId="77777777" w:rsidTr="272820C4">
        <w:trPr>
          <w:trHeight w:val="403"/>
        </w:trPr>
        <w:tc>
          <w:tcPr>
            <w:tcW w:w="562" w:type="dxa"/>
            <w:vAlign w:val="center"/>
          </w:tcPr>
          <w:p w14:paraId="58E97876" w14:textId="56823B09" w:rsidR="00B8797D" w:rsidRPr="00A42F82" w:rsidRDefault="00B8797D" w:rsidP="00B8797D">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B8797D" w:rsidRPr="00A42F82" w:rsidRDefault="00B8797D" w:rsidP="00B8797D">
            <w:pPr>
              <w:autoSpaceDE w:val="0"/>
              <w:autoSpaceDN w:val="0"/>
              <w:adjustRightInd w:val="0"/>
              <w:rPr>
                <w:rFonts w:ascii="Arial" w:hAnsi="Arial" w:cs="Arial"/>
                <w:sz w:val="22"/>
                <w:szCs w:val="22"/>
              </w:rPr>
            </w:pPr>
          </w:p>
          <w:p w14:paraId="5D52B1AE" w14:textId="77777777" w:rsidR="00B8797D" w:rsidRPr="00A42F82" w:rsidRDefault="00B8797D" w:rsidP="00B8797D">
            <w:pPr>
              <w:autoSpaceDE w:val="0"/>
              <w:autoSpaceDN w:val="0"/>
              <w:adjustRightInd w:val="0"/>
              <w:rPr>
                <w:rFonts w:ascii="Arial" w:hAnsi="Arial" w:cs="Arial"/>
                <w:sz w:val="22"/>
                <w:szCs w:val="22"/>
              </w:rPr>
            </w:pPr>
          </w:p>
          <w:p w14:paraId="48775553" w14:textId="77777777" w:rsidR="00B8797D" w:rsidRPr="00A42F82" w:rsidRDefault="00B8797D" w:rsidP="00B8797D">
            <w:pPr>
              <w:autoSpaceDE w:val="0"/>
              <w:autoSpaceDN w:val="0"/>
              <w:adjustRightInd w:val="0"/>
              <w:rPr>
                <w:rFonts w:ascii="Arial" w:hAnsi="Arial" w:cs="Arial"/>
                <w:sz w:val="22"/>
                <w:szCs w:val="22"/>
              </w:rPr>
            </w:pPr>
          </w:p>
          <w:p w14:paraId="25112752" w14:textId="77777777" w:rsidR="00B8797D" w:rsidRPr="00A42F82" w:rsidRDefault="00B8797D" w:rsidP="00B8797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8797D" w:rsidRPr="00A42F82" w14:paraId="2ED828A0" w14:textId="77777777" w:rsidTr="272820C4">
        <w:trPr>
          <w:trHeight w:val="403"/>
        </w:trPr>
        <w:tc>
          <w:tcPr>
            <w:tcW w:w="562" w:type="dxa"/>
            <w:shd w:val="clear" w:color="auto" w:fill="F2F2F2" w:themeFill="background1" w:themeFillShade="F2"/>
            <w:vAlign w:val="center"/>
          </w:tcPr>
          <w:p w14:paraId="2F68BB07" w14:textId="6CFD8070" w:rsidR="00B8797D" w:rsidRPr="00A42F82" w:rsidRDefault="00B8797D" w:rsidP="00B8797D">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8797D" w:rsidRPr="00A42F82" w14:paraId="44A32226" w14:textId="77777777" w:rsidTr="272820C4">
        <w:trPr>
          <w:trHeight w:val="403"/>
        </w:trPr>
        <w:tc>
          <w:tcPr>
            <w:tcW w:w="562" w:type="dxa"/>
            <w:vAlign w:val="center"/>
          </w:tcPr>
          <w:p w14:paraId="605896D8" w14:textId="1C10A6E5" w:rsidR="00B8797D" w:rsidRPr="00A42F82" w:rsidRDefault="00B8797D" w:rsidP="00B8797D">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B8797D" w:rsidRPr="00A42F82" w:rsidRDefault="00B8797D" w:rsidP="00B8797D">
            <w:pPr>
              <w:autoSpaceDE w:val="0"/>
              <w:autoSpaceDN w:val="0"/>
              <w:adjustRightInd w:val="0"/>
              <w:rPr>
                <w:rFonts w:ascii="Arial" w:hAnsi="Arial" w:cs="Arial"/>
                <w:sz w:val="22"/>
                <w:szCs w:val="22"/>
              </w:rPr>
            </w:pPr>
          </w:p>
          <w:p w14:paraId="24E47BBD" w14:textId="77777777" w:rsidR="00B8797D" w:rsidRPr="00A42F82" w:rsidRDefault="00B8797D" w:rsidP="00B8797D">
            <w:pPr>
              <w:autoSpaceDE w:val="0"/>
              <w:autoSpaceDN w:val="0"/>
              <w:adjustRightInd w:val="0"/>
              <w:rPr>
                <w:rFonts w:ascii="Arial" w:hAnsi="Arial" w:cs="Arial"/>
                <w:sz w:val="22"/>
                <w:szCs w:val="22"/>
              </w:rPr>
            </w:pPr>
          </w:p>
          <w:p w14:paraId="6C6BD37B" w14:textId="2C41F02E" w:rsidR="00B8797D" w:rsidRPr="00A42F82" w:rsidRDefault="00B8797D" w:rsidP="00B8797D">
            <w:pPr>
              <w:autoSpaceDE w:val="0"/>
              <w:autoSpaceDN w:val="0"/>
              <w:adjustRightInd w:val="0"/>
              <w:rPr>
                <w:rFonts w:ascii="Arial" w:hAnsi="Arial" w:cs="Arial"/>
                <w:sz w:val="22"/>
                <w:szCs w:val="22"/>
              </w:rPr>
            </w:pPr>
            <w:r>
              <w:rPr>
                <w:rFonts w:ascii="Arial" w:hAnsi="Arial" w:cs="Arial"/>
                <w:sz w:val="22"/>
                <w:szCs w:val="22"/>
              </w:rPr>
              <w:t>Sharette Lawrence (2017889)</w:t>
            </w:r>
          </w:p>
          <w:p w14:paraId="7F9CFD02" w14:textId="77777777"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8797D" w:rsidRPr="00A42F82" w14:paraId="62C2477A" w14:textId="77777777" w:rsidTr="272820C4">
        <w:trPr>
          <w:trHeight w:val="403"/>
        </w:trPr>
        <w:tc>
          <w:tcPr>
            <w:tcW w:w="562" w:type="dxa"/>
            <w:shd w:val="clear" w:color="auto" w:fill="F2F2F2" w:themeFill="background1" w:themeFillShade="F2"/>
            <w:vAlign w:val="center"/>
          </w:tcPr>
          <w:p w14:paraId="5F97D297" w14:textId="0BFFD51C" w:rsidR="00B8797D" w:rsidRPr="00A42F82" w:rsidRDefault="00B8797D" w:rsidP="00B8797D">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161DF5A" w14:textId="2220CE52"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8797D" w:rsidRPr="00A42F82" w14:paraId="00E27863" w14:textId="77777777" w:rsidTr="272820C4">
        <w:trPr>
          <w:trHeight w:val="403"/>
        </w:trPr>
        <w:tc>
          <w:tcPr>
            <w:tcW w:w="562" w:type="dxa"/>
            <w:vAlign w:val="center"/>
          </w:tcPr>
          <w:p w14:paraId="702092E4" w14:textId="200085E3" w:rsidR="00B8797D" w:rsidRPr="00A42F82" w:rsidRDefault="00B8797D" w:rsidP="00B8797D">
            <w:pPr>
              <w:autoSpaceDE w:val="0"/>
              <w:autoSpaceDN w:val="0"/>
              <w:adjustRightInd w:val="0"/>
              <w:jc w:val="center"/>
              <w:rPr>
                <w:rFonts w:ascii="Arial" w:hAnsi="Arial" w:cs="Arial"/>
                <w:sz w:val="22"/>
                <w:szCs w:val="22"/>
              </w:rPr>
            </w:pPr>
          </w:p>
        </w:tc>
        <w:tc>
          <w:tcPr>
            <w:tcW w:w="9923" w:type="dxa"/>
            <w:gridSpan w:val="3"/>
          </w:tcPr>
          <w:p w14:paraId="523CED9C" w14:textId="048EAA1B" w:rsidR="00B8797D" w:rsidRPr="00A42F82" w:rsidRDefault="00B8797D" w:rsidP="00B8797D">
            <w:pPr>
              <w:autoSpaceDE w:val="0"/>
              <w:autoSpaceDN w:val="0"/>
              <w:adjustRightInd w:val="0"/>
              <w:rPr>
                <w:rFonts w:ascii="Arial" w:hAnsi="Arial" w:cs="Arial"/>
                <w:sz w:val="22"/>
                <w:szCs w:val="22"/>
              </w:rPr>
            </w:pPr>
          </w:p>
          <w:p w14:paraId="06744ECB" w14:textId="737E9326" w:rsidR="00B8797D" w:rsidRPr="00A42F82" w:rsidRDefault="00B8797D" w:rsidP="00B8797D">
            <w:pPr>
              <w:autoSpaceDE w:val="0"/>
              <w:autoSpaceDN w:val="0"/>
              <w:adjustRightInd w:val="0"/>
              <w:rPr>
                <w:rFonts w:ascii="Arial" w:hAnsi="Arial" w:cs="Arial"/>
                <w:sz w:val="22"/>
                <w:szCs w:val="22"/>
              </w:rPr>
            </w:pPr>
            <w:r>
              <w:rPr>
                <w:rFonts w:ascii="Arial" w:hAnsi="Arial" w:cs="Arial"/>
                <w:sz w:val="22"/>
                <w:szCs w:val="22"/>
              </w:rPr>
              <w:t>Sharette Lawrence (2017889)</w:t>
            </w:r>
          </w:p>
          <w:p w14:paraId="36FF8269" w14:textId="77777777" w:rsidR="00B8797D" w:rsidRPr="00A42F82" w:rsidRDefault="00B8797D" w:rsidP="00B8797D">
            <w:pPr>
              <w:autoSpaceDE w:val="0"/>
              <w:autoSpaceDN w:val="0"/>
              <w:adjustRightInd w:val="0"/>
              <w:rPr>
                <w:rFonts w:ascii="Arial" w:hAnsi="Arial" w:cs="Arial"/>
                <w:sz w:val="22"/>
                <w:szCs w:val="22"/>
              </w:rPr>
            </w:pPr>
          </w:p>
          <w:p w14:paraId="033AC69F" w14:textId="77777777"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8797D" w:rsidRPr="00A42F82" w14:paraId="7941192C" w14:textId="77777777" w:rsidTr="272820C4">
        <w:trPr>
          <w:trHeight w:val="403"/>
        </w:trPr>
        <w:tc>
          <w:tcPr>
            <w:tcW w:w="562" w:type="dxa"/>
            <w:shd w:val="clear" w:color="auto" w:fill="F2F2F2" w:themeFill="background1" w:themeFillShade="F2"/>
            <w:vAlign w:val="center"/>
          </w:tcPr>
          <w:p w14:paraId="686E57E6" w14:textId="7BE3C309" w:rsidR="00B8797D" w:rsidRPr="00A42F82" w:rsidRDefault="00B8797D" w:rsidP="00B8797D">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B313168" w14:textId="6E0C498B"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8797D" w:rsidRPr="00A42F82" w14:paraId="5BF823EC" w14:textId="77777777" w:rsidTr="272820C4">
        <w:trPr>
          <w:trHeight w:val="403"/>
        </w:trPr>
        <w:tc>
          <w:tcPr>
            <w:tcW w:w="562" w:type="dxa"/>
            <w:vAlign w:val="center"/>
          </w:tcPr>
          <w:p w14:paraId="04A06DED" w14:textId="20B113DA" w:rsidR="00B8797D" w:rsidRPr="00A42F82" w:rsidRDefault="00B8797D" w:rsidP="00B8797D">
            <w:pPr>
              <w:autoSpaceDE w:val="0"/>
              <w:autoSpaceDN w:val="0"/>
              <w:adjustRightInd w:val="0"/>
              <w:jc w:val="center"/>
              <w:rPr>
                <w:rFonts w:ascii="Arial" w:hAnsi="Arial" w:cs="Arial"/>
                <w:sz w:val="22"/>
                <w:szCs w:val="22"/>
              </w:rPr>
            </w:pPr>
          </w:p>
        </w:tc>
        <w:tc>
          <w:tcPr>
            <w:tcW w:w="9923" w:type="dxa"/>
            <w:gridSpan w:val="3"/>
          </w:tcPr>
          <w:p w14:paraId="516F951E" w14:textId="0810B946" w:rsidR="00B8797D" w:rsidRPr="00A42F82" w:rsidRDefault="00B8797D" w:rsidP="00B8797D">
            <w:pPr>
              <w:autoSpaceDE w:val="0"/>
              <w:autoSpaceDN w:val="0"/>
              <w:adjustRightInd w:val="0"/>
              <w:rPr>
                <w:rFonts w:ascii="Arial" w:hAnsi="Arial" w:cs="Arial"/>
                <w:sz w:val="22"/>
                <w:szCs w:val="22"/>
              </w:rPr>
            </w:pPr>
          </w:p>
          <w:p w14:paraId="40B86DC0" w14:textId="58478888" w:rsidR="00B8797D" w:rsidRDefault="00B8797D" w:rsidP="00B8797D">
            <w:pPr>
              <w:autoSpaceDE w:val="0"/>
              <w:autoSpaceDN w:val="0"/>
              <w:adjustRightInd w:val="0"/>
              <w:rPr>
                <w:rFonts w:ascii="Arial" w:hAnsi="Arial" w:cs="Arial"/>
                <w:sz w:val="22"/>
                <w:szCs w:val="22"/>
              </w:rPr>
            </w:pPr>
            <w:r>
              <w:rPr>
                <w:rFonts w:ascii="Arial" w:hAnsi="Arial" w:cs="Arial"/>
                <w:sz w:val="22"/>
                <w:szCs w:val="22"/>
              </w:rPr>
              <w:t>I will use Bitlocker on windows to encrypt the data, I will use a password to access my laptop</w:t>
            </w:r>
          </w:p>
          <w:p w14:paraId="019427B3" w14:textId="10397C16" w:rsidR="00B8797D" w:rsidRDefault="00B8797D" w:rsidP="00B8797D">
            <w:pPr>
              <w:autoSpaceDE w:val="0"/>
              <w:autoSpaceDN w:val="0"/>
              <w:adjustRightInd w:val="0"/>
              <w:rPr>
                <w:rFonts w:ascii="Arial" w:hAnsi="Arial" w:cs="Arial"/>
                <w:sz w:val="22"/>
                <w:szCs w:val="22"/>
              </w:rPr>
            </w:pPr>
            <w:r w:rsidRPr="00961237">
              <w:rPr>
                <w:rFonts w:ascii="Arial" w:hAnsi="Arial" w:cs="Arial"/>
                <w:sz w:val="22"/>
                <w:szCs w:val="22"/>
              </w:rPr>
              <w:t>Regular Updates</w:t>
            </w:r>
            <w:r>
              <w:rPr>
                <w:rFonts w:ascii="Arial" w:hAnsi="Arial" w:cs="Arial"/>
                <w:sz w:val="22"/>
                <w:szCs w:val="22"/>
              </w:rPr>
              <w:t xml:space="preserve"> will k</w:t>
            </w:r>
            <w:r w:rsidRPr="00961237">
              <w:rPr>
                <w:rFonts w:ascii="Arial" w:hAnsi="Arial" w:cs="Arial"/>
                <w:sz w:val="22"/>
                <w:szCs w:val="22"/>
              </w:rPr>
              <w:t xml:space="preserve">eep </w:t>
            </w:r>
            <w:r>
              <w:rPr>
                <w:rFonts w:ascii="Arial" w:hAnsi="Arial" w:cs="Arial"/>
                <w:sz w:val="22"/>
                <w:szCs w:val="22"/>
              </w:rPr>
              <w:t xml:space="preserve">my </w:t>
            </w:r>
            <w:r w:rsidRPr="00961237">
              <w:rPr>
                <w:rFonts w:ascii="Arial" w:hAnsi="Arial" w:cs="Arial"/>
                <w:sz w:val="22"/>
                <w:szCs w:val="22"/>
              </w:rPr>
              <w:t>laptop’s operating system and antivirus software updated to protect against vulnerabilities.</w:t>
            </w:r>
          </w:p>
          <w:p w14:paraId="00295B46" w14:textId="512F85BF" w:rsidR="00B8797D" w:rsidRDefault="00B8797D" w:rsidP="00B8797D">
            <w:pPr>
              <w:autoSpaceDE w:val="0"/>
              <w:autoSpaceDN w:val="0"/>
              <w:adjustRightInd w:val="0"/>
              <w:rPr>
                <w:rFonts w:ascii="Arial" w:hAnsi="Arial" w:cs="Arial"/>
                <w:sz w:val="22"/>
                <w:szCs w:val="22"/>
              </w:rPr>
            </w:pPr>
            <w:r w:rsidRPr="00961237">
              <w:rPr>
                <w:rFonts w:ascii="Arial" w:hAnsi="Arial" w:cs="Arial"/>
                <w:sz w:val="22"/>
                <w:szCs w:val="22"/>
              </w:rPr>
              <w:t>Data Anonymization</w:t>
            </w:r>
            <w:r>
              <w:rPr>
                <w:rFonts w:ascii="Arial" w:hAnsi="Arial" w:cs="Arial"/>
                <w:sz w:val="22"/>
                <w:szCs w:val="22"/>
              </w:rPr>
              <w:t xml:space="preserve"> for any </w:t>
            </w:r>
            <w:r w:rsidRPr="00961237">
              <w:rPr>
                <w:rFonts w:ascii="Arial" w:hAnsi="Arial" w:cs="Arial"/>
                <w:sz w:val="22"/>
                <w:szCs w:val="22"/>
              </w:rPr>
              <w:t>data contain</w:t>
            </w:r>
            <w:r>
              <w:rPr>
                <w:rFonts w:ascii="Arial" w:hAnsi="Arial" w:cs="Arial"/>
                <w:sz w:val="22"/>
                <w:szCs w:val="22"/>
              </w:rPr>
              <w:t>ing</w:t>
            </w:r>
            <w:r w:rsidRPr="00961237">
              <w:rPr>
                <w:rFonts w:ascii="Arial" w:hAnsi="Arial" w:cs="Arial"/>
                <w:sz w:val="22"/>
                <w:szCs w:val="22"/>
              </w:rPr>
              <w:t xml:space="preserve"> personal or sensitive information</w:t>
            </w:r>
            <w:r>
              <w:rPr>
                <w:rFonts w:ascii="Arial" w:hAnsi="Arial" w:cs="Arial"/>
                <w:sz w:val="22"/>
                <w:szCs w:val="22"/>
              </w:rPr>
              <w:t xml:space="preserve"> </w:t>
            </w:r>
            <w:r w:rsidRPr="00961237">
              <w:rPr>
                <w:rFonts w:ascii="Arial" w:hAnsi="Arial" w:cs="Arial"/>
                <w:sz w:val="22"/>
                <w:szCs w:val="22"/>
              </w:rPr>
              <w:t>to safeguard participant privacy</w:t>
            </w:r>
            <w:r>
              <w:rPr>
                <w:rFonts w:ascii="Arial" w:hAnsi="Arial" w:cs="Arial"/>
                <w:sz w:val="22"/>
                <w:szCs w:val="22"/>
              </w:rPr>
              <w:t>.</w:t>
            </w:r>
          </w:p>
          <w:p w14:paraId="7E572E05" w14:textId="5F983B9E" w:rsidR="00B8797D" w:rsidRDefault="00B8797D" w:rsidP="00B8797D">
            <w:pPr>
              <w:autoSpaceDE w:val="0"/>
              <w:autoSpaceDN w:val="0"/>
              <w:adjustRightInd w:val="0"/>
              <w:rPr>
                <w:rFonts w:ascii="Arial" w:hAnsi="Arial" w:cs="Arial"/>
                <w:sz w:val="22"/>
                <w:szCs w:val="22"/>
              </w:rPr>
            </w:pPr>
            <w:r w:rsidRPr="00961237">
              <w:rPr>
                <w:rFonts w:ascii="Arial" w:hAnsi="Arial" w:cs="Arial"/>
                <w:sz w:val="22"/>
                <w:szCs w:val="22"/>
              </w:rPr>
              <w:t xml:space="preserve">Data </w:t>
            </w:r>
            <w:r>
              <w:rPr>
                <w:rFonts w:ascii="Arial" w:hAnsi="Arial" w:cs="Arial"/>
                <w:sz w:val="22"/>
                <w:szCs w:val="22"/>
              </w:rPr>
              <w:t xml:space="preserve">collected </w:t>
            </w:r>
            <w:r w:rsidRPr="00961237">
              <w:rPr>
                <w:rFonts w:ascii="Arial" w:hAnsi="Arial" w:cs="Arial"/>
                <w:sz w:val="22"/>
                <w:szCs w:val="22"/>
              </w:rPr>
              <w:t xml:space="preserve">for </w:t>
            </w:r>
            <w:r>
              <w:rPr>
                <w:rFonts w:ascii="Arial" w:hAnsi="Arial" w:cs="Arial"/>
                <w:sz w:val="22"/>
                <w:szCs w:val="22"/>
              </w:rPr>
              <w:t>research</w:t>
            </w:r>
            <w:r w:rsidRPr="00961237">
              <w:rPr>
                <w:rFonts w:ascii="Arial" w:hAnsi="Arial" w:cs="Arial"/>
                <w:sz w:val="22"/>
                <w:szCs w:val="22"/>
              </w:rPr>
              <w:t xml:space="preserve"> purposes </w:t>
            </w:r>
            <w:r>
              <w:rPr>
                <w:rFonts w:ascii="Arial" w:hAnsi="Arial" w:cs="Arial"/>
                <w:sz w:val="22"/>
                <w:szCs w:val="22"/>
              </w:rPr>
              <w:t>will be disposed of after 1 year once the dissertation is submitted.</w:t>
            </w:r>
          </w:p>
          <w:p w14:paraId="451597CE" w14:textId="77777777" w:rsidR="00B8797D" w:rsidRPr="00A42F82" w:rsidRDefault="00B8797D" w:rsidP="00B8797D">
            <w:pPr>
              <w:autoSpaceDE w:val="0"/>
              <w:autoSpaceDN w:val="0"/>
              <w:adjustRightInd w:val="0"/>
              <w:rPr>
                <w:rFonts w:ascii="Arial" w:hAnsi="Arial" w:cs="Arial"/>
                <w:sz w:val="22"/>
                <w:szCs w:val="22"/>
              </w:rPr>
            </w:pPr>
          </w:p>
          <w:p w14:paraId="718D7CC2" w14:textId="77777777"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8797D" w:rsidRPr="00A42F82" w14:paraId="2B60EDB6" w14:textId="77777777" w:rsidTr="272820C4">
        <w:trPr>
          <w:trHeight w:val="403"/>
        </w:trPr>
        <w:tc>
          <w:tcPr>
            <w:tcW w:w="562" w:type="dxa"/>
            <w:shd w:val="clear" w:color="auto" w:fill="F2F2F2" w:themeFill="background1" w:themeFillShade="F2"/>
            <w:vAlign w:val="center"/>
          </w:tcPr>
          <w:p w14:paraId="2681DD97" w14:textId="6FED0FB9" w:rsidR="00B8797D" w:rsidRPr="00A42F82" w:rsidRDefault="00B8797D" w:rsidP="00B8797D">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8797D" w:rsidRPr="00A42F82" w14:paraId="2D206C74" w14:textId="77777777" w:rsidTr="272820C4">
        <w:trPr>
          <w:trHeight w:val="403"/>
        </w:trPr>
        <w:tc>
          <w:tcPr>
            <w:tcW w:w="562" w:type="dxa"/>
            <w:vAlign w:val="center"/>
          </w:tcPr>
          <w:p w14:paraId="67FB481A" w14:textId="77FD792E" w:rsidR="00B8797D" w:rsidRPr="00A42F82" w:rsidRDefault="00B8797D" w:rsidP="00B8797D">
            <w:pPr>
              <w:autoSpaceDE w:val="0"/>
              <w:autoSpaceDN w:val="0"/>
              <w:adjustRightInd w:val="0"/>
              <w:jc w:val="center"/>
              <w:rPr>
                <w:rFonts w:ascii="Arial" w:hAnsi="Arial" w:cs="Arial"/>
                <w:sz w:val="22"/>
                <w:szCs w:val="22"/>
              </w:rPr>
            </w:pPr>
          </w:p>
        </w:tc>
        <w:tc>
          <w:tcPr>
            <w:tcW w:w="9923" w:type="dxa"/>
            <w:gridSpan w:val="3"/>
          </w:tcPr>
          <w:p w14:paraId="408C1D15" w14:textId="12A53BFE" w:rsidR="00B8797D" w:rsidRPr="00A42F82" w:rsidRDefault="00B8797D" w:rsidP="00B8797D">
            <w:pPr>
              <w:autoSpaceDE w:val="0"/>
              <w:autoSpaceDN w:val="0"/>
              <w:adjustRightInd w:val="0"/>
              <w:rPr>
                <w:rFonts w:ascii="Arial" w:hAnsi="Arial" w:cs="Arial"/>
                <w:sz w:val="22"/>
                <w:szCs w:val="22"/>
              </w:rPr>
            </w:pPr>
          </w:p>
          <w:p w14:paraId="5A4490C9" w14:textId="77777777" w:rsidR="00B8797D" w:rsidRPr="00A42F82" w:rsidRDefault="00B8797D" w:rsidP="00B8797D">
            <w:pPr>
              <w:autoSpaceDE w:val="0"/>
              <w:autoSpaceDN w:val="0"/>
              <w:adjustRightInd w:val="0"/>
              <w:rPr>
                <w:rFonts w:ascii="Arial" w:hAnsi="Arial" w:cs="Arial"/>
                <w:sz w:val="22"/>
                <w:szCs w:val="22"/>
              </w:rPr>
            </w:pPr>
          </w:p>
          <w:p w14:paraId="137346EA" w14:textId="77777777" w:rsidR="00B8797D" w:rsidRPr="00A42F82" w:rsidRDefault="00B8797D" w:rsidP="00B8797D">
            <w:pPr>
              <w:autoSpaceDE w:val="0"/>
              <w:autoSpaceDN w:val="0"/>
              <w:adjustRightInd w:val="0"/>
              <w:rPr>
                <w:rFonts w:ascii="Arial" w:hAnsi="Arial" w:cs="Arial"/>
                <w:sz w:val="22"/>
                <w:szCs w:val="22"/>
              </w:rPr>
            </w:pPr>
          </w:p>
          <w:p w14:paraId="487434F5" w14:textId="77777777"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8797D" w:rsidRPr="00A42F82" w14:paraId="10497B75" w14:textId="77777777" w:rsidTr="272820C4">
        <w:trPr>
          <w:trHeight w:val="606"/>
        </w:trPr>
        <w:tc>
          <w:tcPr>
            <w:tcW w:w="562" w:type="dxa"/>
            <w:shd w:val="clear" w:color="auto" w:fill="F2F2F2" w:themeFill="background1" w:themeFillShade="F2"/>
            <w:vAlign w:val="center"/>
          </w:tcPr>
          <w:p w14:paraId="2EE3C19D" w14:textId="220B8043" w:rsidR="00B8797D" w:rsidRPr="00A42F82" w:rsidRDefault="00B8797D" w:rsidP="00B8797D">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B8797D" w:rsidRPr="00A42F82" w:rsidRDefault="00B8797D" w:rsidP="00B8797D">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B8797D" w:rsidRPr="00A42F82" w:rsidRDefault="00B8797D" w:rsidP="00B8797D">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D325E49" w:rsidR="00B8797D" w:rsidRPr="00A42F82" w:rsidRDefault="00B8797D" w:rsidP="00B8797D">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8797D" w:rsidRPr="00A42F82" w14:paraId="4A7B4A39" w14:textId="77777777" w:rsidTr="272820C4">
        <w:trPr>
          <w:trHeight w:val="632"/>
        </w:trPr>
        <w:tc>
          <w:tcPr>
            <w:tcW w:w="562" w:type="dxa"/>
            <w:shd w:val="clear" w:color="auto" w:fill="F2F2F2" w:themeFill="background1" w:themeFillShade="F2"/>
            <w:vAlign w:val="center"/>
          </w:tcPr>
          <w:p w14:paraId="41FAD7D2" w14:textId="74AD403E" w:rsidR="00B8797D" w:rsidRPr="00A42F82" w:rsidRDefault="00B8797D" w:rsidP="00B8797D">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B8797D" w:rsidRPr="00A42F82" w:rsidRDefault="00B8797D" w:rsidP="00B8797D">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B8797D" w:rsidRPr="00A42F82" w:rsidRDefault="00B8797D" w:rsidP="00B8797D">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32B9A7F" w:rsidR="00B8797D" w:rsidRPr="00A42F82" w:rsidRDefault="00B8797D" w:rsidP="00B8797D">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92D8F97" w:rsidR="004D0161" w:rsidRPr="00A42F82" w:rsidRDefault="00961237" w:rsidP="00A91894">
            <w:pPr>
              <w:spacing w:before="100" w:beforeAutospacing="1" w:after="100" w:afterAutospacing="1"/>
              <w:rPr>
                <w:rFonts w:ascii="Arial" w:hAnsi="Arial" w:cs="Arial"/>
                <w:sz w:val="22"/>
                <w:szCs w:val="22"/>
              </w:rPr>
            </w:pPr>
            <w:r>
              <w:rPr>
                <w:rFonts w:ascii="Arial" w:hAnsi="Arial" w:cs="Arial"/>
                <w:sz w:val="22"/>
                <w:szCs w:val="22"/>
              </w:rPr>
              <w:t>S.Lawrence</w:t>
            </w:r>
          </w:p>
        </w:tc>
        <w:tc>
          <w:tcPr>
            <w:tcW w:w="2139" w:type="dxa"/>
            <w:vAlign w:val="center"/>
          </w:tcPr>
          <w:p w14:paraId="7C2D2CC9" w14:textId="054F692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61237">
              <w:rPr>
                <w:rFonts w:ascii="Arial" w:hAnsi="Arial" w:cs="Arial"/>
                <w:b/>
                <w:bCs/>
                <w:sz w:val="22"/>
                <w:szCs w:val="22"/>
              </w:rPr>
              <w:t>28/3/25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272820C4">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60DB752" w:rsidR="00AA7E42" w:rsidRPr="00A42F82" w:rsidRDefault="623A90DF" w:rsidP="00A91894">
            <w:pPr>
              <w:pStyle w:val="ListParagraph"/>
              <w:ind w:left="0"/>
              <w:rPr>
                <w:rFonts w:ascii="Arial" w:hAnsi="Arial" w:cs="Arial"/>
              </w:rPr>
            </w:pPr>
            <w:r w:rsidRPr="272820C4">
              <w:rPr>
                <w:rFonts w:ascii="Arial" w:hAnsi="Arial" w:cs="Arial"/>
              </w:rPr>
              <w:t>Zeno L</w:t>
            </w:r>
            <w:ins w:id="20" w:author="Zeno Leung" w:date="2025-05-12T15:17:00Z">
              <w:r w:rsidR="128F6351" w:rsidRPr="272820C4">
                <w:rPr>
                  <w:rFonts w:ascii="Arial" w:hAnsi="Arial" w:cs="Arial"/>
                </w:rPr>
                <w:t>e</w:t>
              </w:r>
            </w:ins>
            <w:r w:rsidRPr="272820C4">
              <w:rPr>
                <w:rFonts w:ascii="Arial" w:hAnsi="Arial" w:cs="Arial"/>
              </w:rPr>
              <w:t>ung</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272820C4">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7F50A7B" w:rsidR="00CC2661" w:rsidRPr="00A42F82" w:rsidRDefault="00A1126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798EC7D" w:rsidR="00CC2661" w:rsidRPr="00A42F82" w:rsidRDefault="00A1126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96D79BA" w:rsidR="00CC2661" w:rsidRPr="00A42F82" w:rsidRDefault="00A112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7EE1E20" w:rsidR="00CC2661" w:rsidRPr="00A42F82" w:rsidRDefault="00A112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35A67AAE" w:rsidR="00743859" w:rsidRPr="00A42F82" w:rsidRDefault="00A1126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BE06294" w:rsidR="00743859" w:rsidRPr="00A42F82" w:rsidRDefault="00A112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DAA0193" w:rsidR="00743859" w:rsidRPr="00A42F82" w:rsidRDefault="00A112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F5FF1" w14:textId="77777777" w:rsidR="005F0C69" w:rsidRDefault="005F0C69" w:rsidP="00390251">
      <w:r>
        <w:separator/>
      </w:r>
    </w:p>
    <w:p w14:paraId="37D06FFA" w14:textId="77777777" w:rsidR="005F0C69" w:rsidRDefault="005F0C69"/>
  </w:endnote>
  <w:endnote w:type="continuationSeparator" w:id="0">
    <w:p w14:paraId="7740FA96" w14:textId="77777777" w:rsidR="005F0C69" w:rsidRDefault="005F0C69" w:rsidP="00390251">
      <w:r>
        <w:continuationSeparator/>
      </w:r>
    </w:p>
    <w:p w14:paraId="12DA335F" w14:textId="77777777" w:rsidR="005F0C69" w:rsidRDefault="005F0C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DE802" w14:textId="77777777" w:rsidR="005F0C69" w:rsidRDefault="005F0C69" w:rsidP="00390251">
      <w:r>
        <w:separator/>
      </w:r>
    </w:p>
    <w:p w14:paraId="427A6C51" w14:textId="77777777" w:rsidR="005F0C69" w:rsidRDefault="005F0C69"/>
  </w:footnote>
  <w:footnote w:type="continuationSeparator" w:id="0">
    <w:p w14:paraId="52850100" w14:textId="77777777" w:rsidR="005F0C69" w:rsidRDefault="005F0C69" w:rsidP="00390251">
      <w:r>
        <w:continuationSeparator/>
      </w:r>
    </w:p>
    <w:p w14:paraId="5384466C" w14:textId="77777777" w:rsidR="005F0C69" w:rsidRDefault="005F0C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arette Lawrence (2017889)">
    <w15:presenceInfo w15:providerId="AD" w15:userId="S::2017889@student.uwtsd.ac.uk::bf8dd0e6-98d0-4d60-a963-2ab63ab98850"/>
  </w15:person>
  <w15:person w15:author="Zeno Leung">
    <w15:presenceInfo w15:providerId="AD" w15:userId="S::z.leung@uwtsd.ac.uk::a08ca5a1-307c-496d-ab60-1a1000b53f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054A"/>
    <w:rsid w:val="000819F1"/>
    <w:rsid w:val="0008353C"/>
    <w:rsid w:val="0008481A"/>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046B"/>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4FDA"/>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57D3"/>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66B8"/>
    <w:rsid w:val="004F059C"/>
    <w:rsid w:val="004F4D5F"/>
    <w:rsid w:val="004F599C"/>
    <w:rsid w:val="005035A0"/>
    <w:rsid w:val="005078BE"/>
    <w:rsid w:val="0051388C"/>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5A12"/>
    <w:rsid w:val="005A76DA"/>
    <w:rsid w:val="005B52AE"/>
    <w:rsid w:val="005C5234"/>
    <w:rsid w:val="005D0C38"/>
    <w:rsid w:val="005D6613"/>
    <w:rsid w:val="005E25AC"/>
    <w:rsid w:val="005E44E9"/>
    <w:rsid w:val="005E4987"/>
    <w:rsid w:val="005E6C44"/>
    <w:rsid w:val="005F0C69"/>
    <w:rsid w:val="005F4E36"/>
    <w:rsid w:val="005F677A"/>
    <w:rsid w:val="00601BEA"/>
    <w:rsid w:val="00601C36"/>
    <w:rsid w:val="00604C9F"/>
    <w:rsid w:val="00606331"/>
    <w:rsid w:val="006073C6"/>
    <w:rsid w:val="00611F78"/>
    <w:rsid w:val="006154A7"/>
    <w:rsid w:val="0062188A"/>
    <w:rsid w:val="00627E84"/>
    <w:rsid w:val="00631440"/>
    <w:rsid w:val="00632C47"/>
    <w:rsid w:val="00633574"/>
    <w:rsid w:val="006423B9"/>
    <w:rsid w:val="00644C5C"/>
    <w:rsid w:val="00645D25"/>
    <w:rsid w:val="00655EC5"/>
    <w:rsid w:val="006578CB"/>
    <w:rsid w:val="00661EDA"/>
    <w:rsid w:val="00665D38"/>
    <w:rsid w:val="0066627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237"/>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802"/>
    <w:rsid w:val="009D2E0B"/>
    <w:rsid w:val="009E5020"/>
    <w:rsid w:val="009F41DE"/>
    <w:rsid w:val="009F5000"/>
    <w:rsid w:val="009F5AC3"/>
    <w:rsid w:val="009F6BB7"/>
    <w:rsid w:val="009F736C"/>
    <w:rsid w:val="00A003F5"/>
    <w:rsid w:val="00A0582E"/>
    <w:rsid w:val="00A07DB0"/>
    <w:rsid w:val="00A1126D"/>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797D"/>
    <w:rsid w:val="00B90B2A"/>
    <w:rsid w:val="00B91DEA"/>
    <w:rsid w:val="00B93605"/>
    <w:rsid w:val="00BA1A32"/>
    <w:rsid w:val="00BA346E"/>
    <w:rsid w:val="00BA6E92"/>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72DE"/>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1836"/>
    <w:rsid w:val="00DE6682"/>
    <w:rsid w:val="00DF1C41"/>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495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675DB4F"/>
    <w:rsid w:val="08563066"/>
    <w:rsid w:val="0DC14972"/>
    <w:rsid w:val="128F6351"/>
    <w:rsid w:val="23FB66D1"/>
    <w:rsid w:val="25D253CA"/>
    <w:rsid w:val="272820C4"/>
    <w:rsid w:val="2E18E3AC"/>
    <w:rsid w:val="3F445C08"/>
    <w:rsid w:val="474B5B64"/>
    <w:rsid w:val="57F71C9B"/>
    <w:rsid w:val="5969BFEA"/>
    <w:rsid w:val="5A848BBC"/>
    <w:rsid w:val="5D49799D"/>
    <w:rsid w:val="5ECFB1B2"/>
    <w:rsid w:val="623A90DF"/>
    <w:rsid w:val="6E555BE1"/>
    <w:rsid w:val="6F934343"/>
    <w:rsid w:val="6FEC766B"/>
    <w:rsid w:val="70175906"/>
    <w:rsid w:val="71AD329E"/>
    <w:rsid w:val="7329112B"/>
    <w:rsid w:val="740EFE73"/>
    <w:rsid w:val="743A0DD2"/>
    <w:rsid w:val="75488C50"/>
    <w:rsid w:val="79B78DCA"/>
    <w:rsid w:val="7B1999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BA6E9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BA6E92"/>
    <w:rPr>
      <w:rFonts w:asciiTheme="majorHAnsi" w:eastAsiaTheme="majorEastAsia" w:hAnsiTheme="majorHAnsi" w:cstheme="majorBidi"/>
      <w:color w:val="243F60" w:themeColor="accent1" w:themeShade="7F"/>
      <w:sz w:val="24"/>
      <w:szCs w:val="24"/>
      <w:lang w:eastAsia="en-US"/>
    </w:rPr>
  </w:style>
  <w:style w:type="paragraph" w:styleId="Revision">
    <w:name w:val="Revision"/>
    <w:hidden/>
    <w:uiPriority w:val="99"/>
    <w:semiHidden/>
    <w:rsid w:val="00645D2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www.w3.org/XML/1998/namespace"/>
    <ds:schemaRef ds:uri="http://schemas.openxmlformats.org/package/2006/metadata/core-properties"/>
    <ds:schemaRef ds:uri="e7f34958-a1fb-46ad-bc63-27171ba58b98"/>
    <ds:schemaRef ds:uri="59487634-e8a8-478a-9958-5a4127bd9af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4151</Words>
  <Characters>23661</Characters>
  <Application>Microsoft Office Word</Application>
  <DocSecurity>0</DocSecurity>
  <Lines>197</Lines>
  <Paragraphs>55</Paragraphs>
  <ScaleCrop>false</ScaleCrop>
  <Company>UoW Trinity Saint David</Company>
  <LinksUpToDate>false</LinksUpToDate>
  <CharactersWithSpaces>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sharette lawrence</dc:creator>
  <cp:lastModifiedBy>Sharette Lawrence (2017889)</cp:lastModifiedBy>
  <cp:revision>2</cp:revision>
  <cp:lastPrinted>2016-10-24T12:21:00Z</cp:lastPrinted>
  <dcterms:created xsi:type="dcterms:W3CDTF">2025-06-09T10:33:00Z</dcterms:created>
  <dcterms:modified xsi:type="dcterms:W3CDTF">2025-06-09T10:33:00Z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