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9BEAB" w14:textId="2029CC19" w:rsidR="007820AE" w:rsidRDefault="6EB99AAA" w:rsidP="6BC46FD6">
      <w:pPr>
        <w:jc w:val="center"/>
        <w:rPr>
          <w:b/>
          <w:bCs/>
          <w:sz w:val="36"/>
          <w:szCs w:val="36"/>
          <w:u w:val="single"/>
        </w:rPr>
      </w:pPr>
      <w:r w:rsidRPr="6BC46FD6">
        <w:rPr>
          <w:b/>
          <w:bCs/>
          <w:sz w:val="36"/>
          <w:szCs w:val="36"/>
          <w:u w:val="single"/>
        </w:rPr>
        <w:t xml:space="preserve">An </w:t>
      </w:r>
      <w:r w:rsidR="00D5605B">
        <w:rPr>
          <w:b/>
          <w:bCs/>
          <w:sz w:val="36"/>
          <w:szCs w:val="36"/>
          <w:u w:val="single"/>
        </w:rPr>
        <w:t>E</w:t>
      </w:r>
      <w:r w:rsidRPr="6BC46FD6">
        <w:rPr>
          <w:b/>
          <w:bCs/>
          <w:sz w:val="36"/>
          <w:szCs w:val="36"/>
          <w:u w:val="single"/>
        </w:rPr>
        <w:t xml:space="preserve">xploration into the </w:t>
      </w:r>
      <w:r w:rsidR="00D5605B">
        <w:rPr>
          <w:b/>
          <w:bCs/>
          <w:sz w:val="36"/>
          <w:szCs w:val="36"/>
          <w:u w:val="single"/>
        </w:rPr>
        <w:t>U</w:t>
      </w:r>
      <w:r w:rsidR="66476FBC" w:rsidRPr="6BC46FD6">
        <w:rPr>
          <w:b/>
          <w:bCs/>
          <w:sz w:val="36"/>
          <w:szCs w:val="36"/>
          <w:u w:val="single"/>
        </w:rPr>
        <w:t xml:space="preserve">se of </w:t>
      </w:r>
      <w:r w:rsidR="00D5605B">
        <w:rPr>
          <w:b/>
          <w:bCs/>
          <w:sz w:val="36"/>
          <w:szCs w:val="36"/>
          <w:u w:val="single"/>
        </w:rPr>
        <w:t>A</w:t>
      </w:r>
      <w:r w:rsidR="66476FBC" w:rsidRPr="6BC46FD6">
        <w:rPr>
          <w:b/>
          <w:bCs/>
          <w:sz w:val="36"/>
          <w:szCs w:val="36"/>
          <w:u w:val="single"/>
        </w:rPr>
        <w:t xml:space="preserve">nimals </w:t>
      </w:r>
      <w:r w:rsidRPr="6BC46FD6">
        <w:rPr>
          <w:b/>
          <w:bCs/>
          <w:sz w:val="36"/>
          <w:szCs w:val="36"/>
          <w:u w:val="single"/>
        </w:rPr>
        <w:t xml:space="preserve">in </w:t>
      </w:r>
      <w:r w:rsidR="00D5605B">
        <w:rPr>
          <w:b/>
          <w:bCs/>
          <w:sz w:val="36"/>
          <w:szCs w:val="36"/>
          <w:u w:val="single"/>
        </w:rPr>
        <w:t>So</w:t>
      </w:r>
      <w:r w:rsidRPr="6BC46FD6">
        <w:rPr>
          <w:b/>
          <w:bCs/>
          <w:sz w:val="36"/>
          <w:szCs w:val="36"/>
          <w:u w:val="single"/>
        </w:rPr>
        <w:t xml:space="preserve">ciety and </w:t>
      </w:r>
      <w:r w:rsidR="00D5605B">
        <w:rPr>
          <w:b/>
          <w:bCs/>
          <w:sz w:val="36"/>
          <w:szCs w:val="36"/>
          <w:u w:val="single"/>
        </w:rPr>
        <w:t>Ar</w:t>
      </w:r>
      <w:r w:rsidRPr="6BC46FD6">
        <w:rPr>
          <w:b/>
          <w:bCs/>
          <w:sz w:val="36"/>
          <w:szCs w:val="36"/>
          <w:u w:val="single"/>
        </w:rPr>
        <w:t>t</w:t>
      </w:r>
    </w:p>
    <w:p w14:paraId="572F5E3E" w14:textId="201C7757" w:rsidR="6BC46FD6" w:rsidRDefault="6BC46FD6" w:rsidP="6BC46FD6">
      <w:pPr>
        <w:jc w:val="center"/>
        <w:rPr>
          <w:b/>
          <w:bCs/>
          <w:sz w:val="36"/>
          <w:szCs w:val="36"/>
          <w:u w:val="single"/>
        </w:rPr>
      </w:pPr>
    </w:p>
    <w:p w14:paraId="31A4223A" w14:textId="6CDFCF3F" w:rsidR="6BC46FD6" w:rsidRDefault="6BC46FD6" w:rsidP="6BC46FD6">
      <w:pPr>
        <w:jc w:val="center"/>
        <w:rPr>
          <w:b/>
          <w:bCs/>
          <w:sz w:val="36"/>
          <w:szCs w:val="36"/>
          <w:u w:val="single"/>
        </w:rPr>
      </w:pPr>
    </w:p>
    <w:p w14:paraId="2CDE81EE" w14:textId="4047AA88" w:rsidR="6EB99AAA" w:rsidRDefault="6EB99AAA" w:rsidP="6BC46FD6">
      <w:pPr>
        <w:jc w:val="center"/>
        <w:rPr>
          <w:b/>
          <w:bCs/>
          <w:sz w:val="36"/>
          <w:szCs w:val="36"/>
          <w:u w:val="single"/>
        </w:rPr>
      </w:pPr>
      <w:r w:rsidRPr="6BC46FD6">
        <w:t>Megan Kane</w:t>
      </w:r>
    </w:p>
    <w:p w14:paraId="4C48BF67" w14:textId="0C5971DD" w:rsidR="6EB99AAA" w:rsidRDefault="6EB99AAA" w:rsidP="6BC46FD6">
      <w:pPr>
        <w:jc w:val="center"/>
      </w:pPr>
      <w:r w:rsidRPr="6BC46FD6">
        <w:t>2103250</w:t>
      </w:r>
    </w:p>
    <w:p w14:paraId="42D5499C" w14:textId="797E90FB" w:rsidR="6EB99AAA" w:rsidRDefault="6EB99AAA" w:rsidP="6BC46FD6">
      <w:pPr>
        <w:jc w:val="center"/>
      </w:pPr>
      <w:r w:rsidRPr="6BC46FD6">
        <w:t>Independent project ADAA6000</w:t>
      </w:r>
    </w:p>
    <w:p w14:paraId="3705E1CD" w14:textId="1AA7C502" w:rsidR="6EB99AAA" w:rsidRDefault="6EB99AAA" w:rsidP="6BC46FD6">
      <w:pPr>
        <w:jc w:val="center"/>
      </w:pPr>
      <w:r w:rsidRPr="6BC46FD6">
        <w:t>Fine Art: Studio, Site and Context BA (Hons)</w:t>
      </w:r>
    </w:p>
    <w:p w14:paraId="58825973" w14:textId="0975485B" w:rsidR="04D00864" w:rsidRDefault="04D00864" w:rsidP="6BC46FD6">
      <w:pPr>
        <w:jc w:val="center"/>
      </w:pPr>
      <w:r w:rsidRPr="6BC46FD6">
        <w:t xml:space="preserve">Ryan Moule, Estefani Bouza and </w:t>
      </w:r>
      <w:r w:rsidR="6EB99AAA" w:rsidRPr="6BC46FD6">
        <w:t>Alex Duncan</w:t>
      </w:r>
    </w:p>
    <w:p w14:paraId="4D52AE45" w14:textId="3EC7083E" w:rsidR="6EB99AAA" w:rsidRDefault="6EB99AAA" w:rsidP="6BC46FD6">
      <w:pPr>
        <w:jc w:val="center"/>
      </w:pPr>
      <w:r w:rsidRPr="6BC46FD6">
        <w:t>Word Count:</w:t>
      </w:r>
      <w:r w:rsidR="003F2AC1">
        <w:t xml:space="preserve"> 5,498</w:t>
      </w:r>
    </w:p>
    <w:p w14:paraId="6A857D1F" w14:textId="0CFF1C58" w:rsidR="6EB99AAA" w:rsidRDefault="6EB99AAA" w:rsidP="6BC46FD6">
      <w:pPr>
        <w:jc w:val="center"/>
      </w:pPr>
      <w:r w:rsidRPr="6BC46FD6">
        <w:t>Submitted in partial fulfilment of the requirements for BA (Hons) Fine Art</w:t>
      </w:r>
    </w:p>
    <w:p w14:paraId="2DFD8206" w14:textId="7175B5B5" w:rsidR="6EB99AAA" w:rsidRDefault="6EB99AAA" w:rsidP="6BC46FD6">
      <w:pPr>
        <w:jc w:val="center"/>
      </w:pPr>
      <w:r w:rsidRPr="6BC46FD6">
        <w:t>University of Wales Trinity Saint David, Swansea</w:t>
      </w:r>
    </w:p>
    <w:p w14:paraId="7FFE0F1D" w14:textId="50440FD2" w:rsidR="6EB99AAA" w:rsidRDefault="6EB99AAA" w:rsidP="6BC46FD6">
      <w:pPr>
        <w:jc w:val="center"/>
        <w:rPr>
          <w:vertAlign w:val="superscript"/>
        </w:rPr>
      </w:pPr>
      <w:r w:rsidRPr="6BC46FD6">
        <w:t xml:space="preserve"> (Submitted Friday 15</w:t>
      </w:r>
      <w:r w:rsidRPr="6BC46FD6">
        <w:rPr>
          <w:vertAlign w:val="superscript"/>
        </w:rPr>
        <w:t>th</w:t>
      </w:r>
      <w:r w:rsidRPr="6BC46FD6">
        <w:t>, 2023)</w:t>
      </w:r>
    </w:p>
    <w:p w14:paraId="65203C14" w14:textId="598AE2E9" w:rsidR="6BC46FD6" w:rsidRDefault="6BC46FD6" w:rsidP="6BC46FD6"/>
    <w:p w14:paraId="74F95506" w14:textId="3425CDA4" w:rsidR="6BC46FD6" w:rsidRDefault="6BC46FD6" w:rsidP="6BC46FD6"/>
    <w:p w14:paraId="33B6EB26" w14:textId="683978B4" w:rsidR="6BC46FD6" w:rsidRDefault="6BC46FD6" w:rsidP="6BC46FD6"/>
    <w:p w14:paraId="74F06D9E" w14:textId="21DD5BF0" w:rsidR="6BC46FD6" w:rsidRDefault="6BC46FD6" w:rsidP="6BC46FD6"/>
    <w:p w14:paraId="6B2A077C" w14:textId="0013DEA7" w:rsidR="6BC46FD6" w:rsidRDefault="6BC46FD6" w:rsidP="6BC46FD6"/>
    <w:p w14:paraId="06E84F87" w14:textId="2A5E3E6E" w:rsidR="6BC46FD6" w:rsidRDefault="6BC46FD6" w:rsidP="6BC46FD6"/>
    <w:p w14:paraId="62E1D694" w14:textId="1EDA4A31" w:rsidR="6BC46FD6" w:rsidRDefault="6BC46FD6" w:rsidP="6BC46FD6"/>
    <w:p w14:paraId="7F1B430E" w14:textId="3AE222C9" w:rsidR="6BC46FD6" w:rsidRDefault="6BC46FD6" w:rsidP="6BC46FD6"/>
    <w:p w14:paraId="29D45ABE" w14:textId="5440809D" w:rsidR="6BC46FD6" w:rsidRDefault="6BC46FD6" w:rsidP="6BC46FD6"/>
    <w:p w14:paraId="2F88FE06" w14:textId="28B1AF11" w:rsidR="6BC46FD6" w:rsidRDefault="6BC46FD6" w:rsidP="6BC46FD6"/>
    <w:p w14:paraId="3A7F3955" w14:textId="63ACB397" w:rsidR="6BC46FD6" w:rsidRDefault="6BC46FD6" w:rsidP="6BC46FD6"/>
    <w:p w14:paraId="68CE0CF1" w14:textId="6DEEF028" w:rsidR="6BC46FD6" w:rsidRDefault="6BC46FD6" w:rsidP="6BC46FD6">
      <w:pPr>
        <w:rPr>
          <w:vertAlign w:val="superscript"/>
        </w:rPr>
      </w:pPr>
    </w:p>
    <w:p w14:paraId="217E7947" w14:textId="29317CA7" w:rsidR="6BC46FD6" w:rsidRDefault="6BC46FD6" w:rsidP="6BC46FD6">
      <w:pPr>
        <w:rPr>
          <w:vertAlign w:val="superscript"/>
        </w:rPr>
      </w:pPr>
    </w:p>
    <w:p w14:paraId="7F81C7FA" w14:textId="646AD48F" w:rsidR="6BC46FD6" w:rsidRDefault="6BC46FD6" w:rsidP="6BC46FD6"/>
    <w:p w14:paraId="6F539956" w14:textId="21AB9BDE" w:rsidR="6BC46FD6" w:rsidRDefault="6BC46FD6" w:rsidP="6BC46FD6"/>
    <w:p w14:paraId="5BD81B90" w14:textId="12EFEB60" w:rsidR="6BC46FD6" w:rsidRDefault="6BC46FD6" w:rsidP="6BC46FD6">
      <w:pPr>
        <w:rPr>
          <w:u w:val="single"/>
        </w:rPr>
      </w:pPr>
    </w:p>
    <w:p w14:paraId="2C83D2BE" w14:textId="14EFB1B9" w:rsidR="00084C0B" w:rsidRDefault="00084C0B" w:rsidP="4C6B4F60">
      <w:pPr>
        <w:rPr>
          <w:u w:val="single"/>
        </w:rPr>
      </w:pPr>
      <w:r w:rsidRPr="6BC46FD6">
        <w:rPr>
          <w:u w:val="single"/>
        </w:rPr>
        <w:t>Table of Contents</w:t>
      </w:r>
      <w:r w:rsidR="7570BDB1" w:rsidRPr="6BC46FD6">
        <w:rPr>
          <w:u w:val="single"/>
        </w:rPr>
        <w:t>:</w:t>
      </w:r>
    </w:p>
    <w:p w14:paraId="0163DAB4" w14:textId="13AD8B40" w:rsidR="6BC46FD6" w:rsidRDefault="6BC46FD6" w:rsidP="6BC46FD6">
      <w:pPr>
        <w:rPr>
          <w:u w:val="single"/>
        </w:rPr>
      </w:pPr>
    </w:p>
    <w:p w14:paraId="6A9D83CF" w14:textId="317D45ED" w:rsidR="7B7F2ACD" w:rsidRDefault="7570BDB1" w:rsidP="69B6E699">
      <w:r>
        <w:t>List of Illustrations</w:t>
      </w:r>
      <w:r w:rsidR="583A85D0">
        <w:t>....................................................................................................................................3</w:t>
      </w:r>
    </w:p>
    <w:p w14:paraId="6B5F9A21" w14:textId="38A7D714" w:rsidR="3B6BEEA8" w:rsidRDefault="3B6BEEA8" w:rsidP="4C6B4F60">
      <w:r>
        <w:t>Definitions of Terms</w:t>
      </w:r>
      <w:r w:rsidR="2ED8D421">
        <w:t>................................................................................................................................</w:t>
      </w:r>
      <w:r w:rsidR="062781AE">
        <w:t>.</w:t>
      </w:r>
      <w:r w:rsidR="2ED8D421">
        <w:t>5</w:t>
      </w:r>
    </w:p>
    <w:p w14:paraId="4EEAA355" w14:textId="2AAA0373" w:rsidR="43E5E0F1" w:rsidRDefault="43E5E0F1" w:rsidP="6BC46FD6">
      <w:r>
        <w:t>Introduction</w:t>
      </w:r>
      <w:r w:rsidR="681856D4">
        <w:t>............................................................................................................................................</w:t>
      </w:r>
      <w:r w:rsidR="1397B1F4">
        <w:t>6-7</w:t>
      </w:r>
    </w:p>
    <w:p w14:paraId="2BB6E4B1" w14:textId="47C6A3B1" w:rsidR="62E7CE74" w:rsidRDefault="62E7CE74" w:rsidP="6BC46FD6">
      <w:r>
        <w:t>(Word count:</w:t>
      </w:r>
      <w:r w:rsidR="7728516A">
        <w:t xml:space="preserve"> 342</w:t>
      </w:r>
      <w:r>
        <w:t>)</w:t>
      </w:r>
    </w:p>
    <w:p w14:paraId="23FB720B" w14:textId="77777777" w:rsidR="003F2AC1" w:rsidRDefault="43E5E0F1" w:rsidP="003F2AC1">
      <w:pPr>
        <w:spacing w:before="40" w:line="480" w:lineRule="auto"/>
      </w:pPr>
      <w:r>
        <w:t>Chapter One</w:t>
      </w:r>
      <w:r w:rsidR="02A53D21">
        <w:t>............................................................................................</w:t>
      </w:r>
      <w:r w:rsidR="4BD600C1">
        <w:t>................................................</w:t>
      </w:r>
      <w:r w:rsidR="0E324F76">
        <w:t>7-12</w:t>
      </w:r>
    </w:p>
    <w:p w14:paraId="3305A6AE" w14:textId="6DF325BB" w:rsidR="1A9ABF89" w:rsidRDefault="1A9ABF89" w:rsidP="003F2AC1">
      <w:pPr>
        <w:spacing w:before="40" w:line="480" w:lineRule="auto"/>
      </w:pPr>
      <w:r>
        <w:t>(Word count:</w:t>
      </w:r>
      <w:r w:rsidR="3067D41E">
        <w:t xml:space="preserve"> 1051</w:t>
      </w:r>
      <w:r>
        <w:t>)</w:t>
      </w:r>
    </w:p>
    <w:p w14:paraId="292F612F" w14:textId="53D0D7DE" w:rsidR="43E5E0F1" w:rsidRDefault="43E5E0F1" w:rsidP="6BC46FD6">
      <w:r>
        <w:t>Chapter Two</w:t>
      </w:r>
      <w:r w:rsidR="2296E237">
        <w:t>..........................................................................................................................................12-21</w:t>
      </w:r>
    </w:p>
    <w:p w14:paraId="6C1FEAF1" w14:textId="7DBC39A5" w:rsidR="16006B6C" w:rsidRDefault="16006B6C" w:rsidP="6BC46FD6">
      <w:r>
        <w:t>(Word count:</w:t>
      </w:r>
      <w:r w:rsidR="3A5BF969">
        <w:t xml:space="preserve"> 2308</w:t>
      </w:r>
      <w:r>
        <w:t>)</w:t>
      </w:r>
    </w:p>
    <w:p w14:paraId="6F3123B1" w14:textId="0B18FE77" w:rsidR="43E5E0F1" w:rsidRDefault="43E5E0F1" w:rsidP="6BC46FD6">
      <w:r>
        <w:t>Chapter Three</w:t>
      </w:r>
      <w:r w:rsidR="13F2DBC5">
        <w:t>.......................................................................................................................................21-27</w:t>
      </w:r>
    </w:p>
    <w:p w14:paraId="10724699" w14:textId="681F45F5" w:rsidR="7D494F05" w:rsidRDefault="7D494F05" w:rsidP="6BC46FD6">
      <w:r>
        <w:t>(Word count:</w:t>
      </w:r>
      <w:r w:rsidR="05830115">
        <w:t xml:space="preserve"> 1394</w:t>
      </w:r>
      <w:r>
        <w:t>)</w:t>
      </w:r>
    </w:p>
    <w:p w14:paraId="39EFAC12" w14:textId="03FC3ED8" w:rsidR="43E5E0F1" w:rsidRDefault="43E5E0F1" w:rsidP="6BC46FD6">
      <w:r>
        <w:t>Conclusion</w:t>
      </w:r>
      <w:r w:rsidR="512024E9">
        <w:t>............................................................................................................................................28-29</w:t>
      </w:r>
    </w:p>
    <w:p w14:paraId="2C4DD022" w14:textId="7FFF7AA7" w:rsidR="5C454E05" w:rsidRDefault="5C454E05" w:rsidP="6BC46FD6">
      <w:r>
        <w:t>(Word count:</w:t>
      </w:r>
      <w:r w:rsidR="51156185">
        <w:t xml:space="preserve"> 403</w:t>
      </w:r>
      <w:r>
        <w:t>)</w:t>
      </w:r>
    </w:p>
    <w:p w14:paraId="6431BCFF" w14:textId="089692F1" w:rsidR="4C6B4F60" w:rsidRDefault="3F87A553" w:rsidP="4C6B4F60">
      <w:r>
        <w:t>Appendix</w:t>
      </w:r>
      <w:r w:rsidR="25FC241F">
        <w:t>...............................................................................................................................................</w:t>
      </w:r>
      <w:r w:rsidR="1D3DBECC">
        <w:t>29</w:t>
      </w:r>
    </w:p>
    <w:p w14:paraId="0E80AFA0" w14:textId="16E3884C" w:rsidR="3F87A553" w:rsidRDefault="3F87A553" w:rsidP="6BC46FD6">
      <w:r>
        <w:t>Bibliography</w:t>
      </w:r>
      <w:r w:rsidR="0DE3AB77">
        <w:t>..........................................................................................................................................</w:t>
      </w:r>
      <w:r w:rsidR="23280974">
        <w:t>31</w:t>
      </w:r>
    </w:p>
    <w:p w14:paraId="5ED4F5BF" w14:textId="4A8FA20B" w:rsidR="085A3CCF" w:rsidRDefault="085A3CCF" w:rsidP="085A3CCF"/>
    <w:p w14:paraId="657497E2" w14:textId="343CAB25" w:rsidR="60F99624" w:rsidRDefault="60F99624" w:rsidP="7B7F2ACD">
      <w:r>
        <w:t>Total Word Count</w:t>
      </w:r>
      <w:r w:rsidR="016522AE">
        <w:t>:</w:t>
      </w:r>
      <w:r w:rsidR="77D91871">
        <w:t xml:space="preserve"> 5,498</w:t>
      </w:r>
    </w:p>
    <w:p w14:paraId="1F8428EF" w14:textId="77777777" w:rsidR="00C3380D" w:rsidRDefault="00C3380D"/>
    <w:p w14:paraId="147D9DE1" w14:textId="77777777" w:rsidR="003702CD" w:rsidRDefault="003702CD"/>
    <w:p w14:paraId="0FDAAB19" w14:textId="25D64B03" w:rsidR="00EC3364" w:rsidRDefault="00EC3364">
      <w:r>
        <w:br w:type="page"/>
      </w:r>
    </w:p>
    <w:p w14:paraId="260BB6C5" w14:textId="7D10349A" w:rsidR="00EC3364" w:rsidRDefault="0093229B" w:rsidP="6BC46FD6">
      <w:pPr>
        <w:rPr>
          <w:b/>
          <w:bCs/>
          <w:u w:val="single"/>
        </w:rPr>
      </w:pPr>
      <w:r w:rsidRPr="6BC46FD6">
        <w:rPr>
          <w:b/>
          <w:bCs/>
          <w:u w:val="single"/>
        </w:rPr>
        <w:lastRenderedPageBreak/>
        <w:t>List of Illustrations:</w:t>
      </w:r>
    </w:p>
    <w:p w14:paraId="63197E58" w14:textId="73CD4C32" w:rsidR="007F2FA7" w:rsidRDefault="007F2FA7"/>
    <w:p w14:paraId="5C98E9CB" w14:textId="4C11EA70" w:rsidR="007F2FA7" w:rsidRDefault="007F2FA7" w:rsidP="4C6B4F60">
      <w:r>
        <w:t>Figure 1.</w:t>
      </w:r>
      <w:r w:rsidR="4C052EC0">
        <w:t xml:space="preserve"> Anon. (c. 17000 BC) </w:t>
      </w:r>
      <w:r w:rsidR="1F530152">
        <w:t>Lascaux</w:t>
      </w:r>
      <w:r w:rsidR="1F530152" w:rsidRPr="4C6B4F60">
        <w:rPr>
          <w:i/>
          <w:iCs/>
        </w:rPr>
        <w:t xml:space="preserve"> Hall of Bulls </w:t>
      </w:r>
      <w:r w:rsidR="16F30E98">
        <w:t>[Cave painting of a bull and horses</w:t>
      </w:r>
      <w:r w:rsidR="5DCCF773">
        <w:t>].</w:t>
      </w:r>
    </w:p>
    <w:p w14:paraId="555FF691" w14:textId="65740A12" w:rsidR="3824CE21" w:rsidRDefault="3824CE21" w:rsidP="4C6B4F60">
      <w:r>
        <w:t xml:space="preserve">Available at: </w:t>
      </w:r>
      <w:hyperlink r:id="rId11">
        <w:r w:rsidRPr="4C6B4F60">
          <w:rPr>
            <w:rStyle w:val="Hyperlink"/>
          </w:rPr>
          <w:t>https://www.mediastorehouse.com/fine-art-finder/artists/paul-serusier/rock-painting-bull-horses-c-17000-bc-23369858.html</w:t>
        </w:r>
      </w:hyperlink>
      <w:r>
        <w:t xml:space="preserve"> (Accessed: 19</w:t>
      </w:r>
      <w:r w:rsidRPr="4C6B4F60">
        <w:rPr>
          <w:vertAlign w:val="superscript"/>
        </w:rPr>
        <w:t>th</w:t>
      </w:r>
      <w:r>
        <w:t xml:space="preserve"> December</w:t>
      </w:r>
      <w:r w:rsidR="3503D1F1">
        <w:t xml:space="preserve"> 2023</w:t>
      </w:r>
      <w:r>
        <w:t>)</w:t>
      </w:r>
    </w:p>
    <w:p w14:paraId="3AA42315" w14:textId="4F4E510B" w:rsidR="4C6B4F60" w:rsidRDefault="4C6B4F60" w:rsidP="4C6B4F60"/>
    <w:p w14:paraId="41634B3D" w14:textId="794058AB" w:rsidR="007F2FA7" w:rsidRDefault="007F2FA7">
      <w:r>
        <w:t>Figure 2.</w:t>
      </w:r>
      <w:r w:rsidR="32030375">
        <w:t xml:space="preserve"> Synders, F. (c. 16</w:t>
      </w:r>
      <w:r w:rsidR="0EB055F6">
        <w:t xml:space="preserve">20) </w:t>
      </w:r>
      <w:r w:rsidR="0EB055F6" w:rsidRPr="4C6B4F60">
        <w:rPr>
          <w:i/>
          <w:iCs/>
        </w:rPr>
        <w:t>The Pantry</w:t>
      </w:r>
      <w:r w:rsidR="0EB055F6">
        <w:t xml:space="preserve"> [Painting</w:t>
      </w:r>
      <w:r w:rsidR="463C360D">
        <w:t>: Oil on Canvas</w:t>
      </w:r>
      <w:r w:rsidR="0EB055F6">
        <w:t>]</w:t>
      </w:r>
      <w:r w:rsidR="6DC27AF7">
        <w:t>.</w:t>
      </w:r>
    </w:p>
    <w:p w14:paraId="7AB59C78" w14:textId="2D5E0D28" w:rsidR="6DC27AF7" w:rsidRDefault="6DC27AF7" w:rsidP="4C6B4F60">
      <w:r>
        <w:t xml:space="preserve">Available at: </w:t>
      </w:r>
      <w:hyperlink r:id="rId12">
        <w:r w:rsidRPr="4C6B4F60">
          <w:rPr>
            <w:rStyle w:val="Hyperlink"/>
          </w:rPr>
          <w:t>https://www.wikiart.org/en/frans-snyders/the-pantry</w:t>
        </w:r>
      </w:hyperlink>
      <w:r>
        <w:t xml:space="preserve"> (Acces</w:t>
      </w:r>
      <w:r w:rsidR="38AD025A">
        <w:t>sed: 2</w:t>
      </w:r>
      <w:r w:rsidR="38AD025A" w:rsidRPr="4C6B4F60">
        <w:rPr>
          <w:vertAlign w:val="superscript"/>
        </w:rPr>
        <w:t>nd</w:t>
      </w:r>
      <w:r w:rsidR="38AD025A">
        <w:t xml:space="preserve"> November</w:t>
      </w:r>
      <w:r w:rsidR="1DF36C5A">
        <w:t xml:space="preserve"> 2023</w:t>
      </w:r>
      <w:r w:rsidR="38AD025A">
        <w:t>)</w:t>
      </w:r>
    </w:p>
    <w:p w14:paraId="6DB91871" w14:textId="0DCAA9C3" w:rsidR="4C6B4F60" w:rsidRDefault="4C6B4F60" w:rsidP="4C6B4F60"/>
    <w:p w14:paraId="19DBC0B3" w14:textId="2F7A8912" w:rsidR="007F2FA7" w:rsidRDefault="007F2FA7">
      <w:r>
        <w:t>Figure 3.</w:t>
      </w:r>
      <w:r w:rsidR="0727AA0B">
        <w:t xml:space="preserve"> Synders, F. </w:t>
      </w:r>
      <w:r w:rsidR="4AD92C46">
        <w:t xml:space="preserve">(c.1628-30) </w:t>
      </w:r>
      <w:r w:rsidR="4AD92C46" w:rsidRPr="4C6B4F60">
        <w:rPr>
          <w:i/>
          <w:iCs/>
        </w:rPr>
        <w:t>Pythagoras Advocating Vegetarianism</w:t>
      </w:r>
      <w:r w:rsidR="52CB15CE">
        <w:t xml:space="preserve"> [Painting</w:t>
      </w:r>
      <w:r w:rsidR="7BC44F3D">
        <w:t>: Oil on Canvas</w:t>
      </w:r>
      <w:r w:rsidR="52CB15CE">
        <w:t>]</w:t>
      </w:r>
      <w:r w:rsidR="354B1DDE">
        <w:t>.</w:t>
      </w:r>
    </w:p>
    <w:p w14:paraId="3FD43684" w14:textId="16B241BE" w:rsidR="354B1DDE" w:rsidRDefault="354B1DDE" w:rsidP="4C6B4F60">
      <w:r>
        <w:t xml:space="preserve">Available at: </w:t>
      </w:r>
      <w:hyperlink r:id="rId13">
        <w:r w:rsidRPr="4C6B4F60">
          <w:rPr>
            <w:rStyle w:val="Hyperlink"/>
          </w:rPr>
          <w:t>https://www.rct.uk/collection/403500/pythagoras-advocating-vegetarianism</w:t>
        </w:r>
      </w:hyperlink>
      <w:r>
        <w:t xml:space="preserve"> (Accessed</w:t>
      </w:r>
      <w:r w:rsidR="3A69346F">
        <w:t>: 2</w:t>
      </w:r>
      <w:r w:rsidR="3A69346F" w:rsidRPr="4C6B4F60">
        <w:rPr>
          <w:vertAlign w:val="superscript"/>
        </w:rPr>
        <w:t>nd</w:t>
      </w:r>
      <w:r w:rsidR="3A69346F">
        <w:t xml:space="preserve"> November 2023)</w:t>
      </w:r>
    </w:p>
    <w:p w14:paraId="7FD2D555" w14:textId="497BC17B" w:rsidR="4C6B4F60" w:rsidRDefault="4C6B4F60" w:rsidP="4C6B4F60"/>
    <w:p w14:paraId="4020F7E0" w14:textId="200F53B6" w:rsidR="007F2FA7" w:rsidRDefault="007F2FA7">
      <w:r>
        <w:t>Figure 4.</w:t>
      </w:r>
      <w:r w:rsidR="0D5CFA23">
        <w:t xml:space="preserve"> Hirst, D. (</w:t>
      </w:r>
      <w:r w:rsidR="1FA108D9">
        <w:t>1993</w:t>
      </w:r>
      <w:r w:rsidR="0D5CFA23">
        <w:t xml:space="preserve">) </w:t>
      </w:r>
      <w:r w:rsidR="0D5CFA23" w:rsidRPr="4C6B4F60">
        <w:rPr>
          <w:i/>
          <w:iCs/>
        </w:rPr>
        <w:t>Mother and Child</w:t>
      </w:r>
      <w:r w:rsidR="0D5CFA23">
        <w:t xml:space="preserve"> (Divided)</w:t>
      </w:r>
      <w:r w:rsidR="3A50DFCD">
        <w:t xml:space="preserve"> [Sculpture: Calf and mother cow preserved formaldehyde and presented in glass vitrines]</w:t>
      </w:r>
    </w:p>
    <w:p w14:paraId="2A6DBD55" w14:textId="02E4FA31" w:rsidR="3A50DFCD" w:rsidRDefault="3A50DFCD" w:rsidP="4C6B4F60">
      <w:r>
        <w:t xml:space="preserve">Available at: </w:t>
      </w:r>
      <w:hyperlink r:id="rId14">
        <w:r w:rsidRPr="4C6B4F60">
          <w:rPr>
            <w:rStyle w:val="Hyperlink"/>
          </w:rPr>
          <w:t>https://www.artimage.org.uk/18487/damien-hirst/mother-and-child--divided---1993</w:t>
        </w:r>
      </w:hyperlink>
      <w:r>
        <w:t xml:space="preserve"> (Accessed:</w:t>
      </w:r>
      <w:r w:rsidR="7F74B004">
        <w:t xml:space="preserve"> 15</w:t>
      </w:r>
      <w:r w:rsidR="7F74B004" w:rsidRPr="4C6B4F60">
        <w:rPr>
          <w:vertAlign w:val="superscript"/>
        </w:rPr>
        <w:t>th</w:t>
      </w:r>
      <w:r w:rsidR="7F74B004">
        <w:t xml:space="preserve"> November 2023)</w:t>
      </w:r>
    </w:p>
    <w:p w14:paraId="657370D1" w14:textId="43F8D25C" w:rsidR="4C6B4F60" w:rsidRDefault="4C6B4F60" w:rsidP="4C6B4F60"/>
    <w:p w14:paraId="559647A3" w14:textId="51684084" w:rsidR="007F2FA7" w:rsidRDefault="007F2FA7">
      <w:r>
        <w:t>Figure 5.</w:t>
      </w:r>
      <w:r w:rsidR="1B3A9C82">
        <w:t xml:space="preserve"> Tansey, M. (1981) </w:t>
      </w:r>
      <w:r w:rsidR="1B3A9C82" w:rsidRPr="4C6B4F60">
        <w:rPr>
          <w:i/>
          <w:iCs/>
        </w:rPr>
        <w:t>The Innocent Eye Test</w:t>
      </w:r>
      <w:r w:rsidR="1B3A9C82">
        <w:t xml:space="preserve"> [Pai</w:t>
      </w:r>
      <w:r w:rsidR="7BC74CCC">
        <w:t>nting</w:t>
      </w:r>
      <w:r w:rsidR="5C8DEEC4">
        <w:t xml:space="preserve">: painting of a cow </w:t>
      </w:r>
      <w:r w:rsidR="3E9DC758">
        <w:t>stood in front</w:t>
      </w:r>
      <w:r w:rsidR="5C8DEEC4">
        <w:t xml:space="preserve"> of Paulus Potter’s </w:t>
      </w:r>
      <w:r w:rsidR="4A628FDC" w:rsidRPr="4C6B4F60">
        <w:rPr>
          <w:i/>
          <w:iCs/>
        </w:rPr>
        <w:t>The Young Bull,</w:t>
      </w:r>
      <w:r w:rsidR="4A628FDC">
        <w:t xml:space="preserve"> 1647</w:t>
      </w:r>
      <w:r w:rsidR="4145C3DB">
        <w:t>, Oil on Canvas</w:t>
      </w:r>
      <w:r w:rsidR="7BC74CCC">
        <w:t>]</w:t>
      </w:r>
      <w:r w:rsidR="7657E403">
        <w:t>.</w:t>
      </w:r>
    </w:p>
    <w:p w14:paraId="4706B1AA" w14:textId="6971620F" w:rsidR="7657E403" w:rsidRDefault="7657E403" w:rsidP="4C6B4F60">
      <w:r>
        <w:t xml:space="preserve">Available at: </w:t>
      </w:r>
      <w:hyperlink r:id="rId15">
        <w:r w:rsidRPr="4C6B4F60">
          <w:rPr>
            <w:rStyle w:val="Hyperlink"/>
          </w:rPr>
          <w:t>https://www.metmuseum.org/art/collection/search/484972</w:t>
        </w:r>
      </w:hyperlink>
      <w:r>
        <w:t xml:space="preserve"> (Accessed: 23</w:t>
      </w:r>
      <w:r w:rsidRPr="4C6B4F60">
        <w:rPr>
          <w:vertAlign w:val="superscript"/>
        </w:rPr>
        <w:t>rd</w:t>
      </w:r>
      <w:r>
        <w:t xml:space="preserve"> November 2023)</w:t>
      </w:r>
    </w:p>
    <w:p w14:paraId="0CF2240F" w14:textId="00B864C5" w:rsidR="4C6B4F60" w:rsidRDefault="4C6B4F60" w:rsidP="4C6B4F60"/>
    <w:p w14:paraId="7ACB682C" w14:textId="6063F7CE" w:rsidR="007F2FA7" w:rsidRDefault="007F2FA7">
      <w:r>
        <w:t>Figure 6.</w:t>
      </w:r>
      <w:r w:rsidR="3832189D">
        <w:t xml:space="preserve"> </w:t>
      </w:r>
      <w:proofErr w:type="gramStart"/>
      <w:r w:rsidR="3832189D">
        <w:t>Viva!.</w:t>
      </w:r>
      <w:proofErr w:type="gramEnd"/>
      <w:r w:rsidR="3832189D">
        <w:t xml:space="preserve"> (n.d.) [Photograph: Slaughtered cows] </w:t>
      </w:r>
    </w:p>
    <w:p w14:paraId="4611D791" w14:textId="50057F50" w:rsidR="3832189D" w:rsidRDefault="3832189D" w:rsidP="4C6B4F60">
      <w:r>
        <w:t>Available at:</w:t>
      </w:r>
      <w:r w:rsidR="262C3F84">
        <w:t xml:space="preserve"> </w:t>
      </w:r>
      <w:hyperlink r:id="rId16">
        <w:r w:rsidR="262C3F84" w:rsidRPr="4C6B4F60">
          <w:rPr>
            <w:rStyle w:val="Hyperlink"/>
          </w:rPr>
          <w:t>https://www.google.com/url?sa=t&amp;rct=j&amp;q=&amp;esrc=s&amp;source=web&amp;cd=&amp;ved=2ahUKEwi63dWyu4-DAxUbRUEAHeeOBqoQFnoECBoQAQ&amp;url=https%3A%2F%2Fviva.org.uk%2Fanimals%2Fslaughter-how-animals-are-killed%2F&amp;usg=AOvVaw3mINjO5ThrKbvTc8gReBoS&amp;opi=89978449</w:t>
        </w:r>
      </w:hyperlink>
      <w:r w:rsidR="262C3F84">
        <w:t xml:space="preserve"> (Accessed: 9</w:t>
      </w:r>
      <w:r w:rsidR="262C3F84" w:rsidRPr="4C6B4F60">
        <w:rPr>
          <w:vertAlign w:val="superscript"/>
        </w:rPr>
        <w:t>th</w:t>
      </w:r>
      <w:r w:rsidR="262C3F84">
        <w:t xml:space="preserve"> December 2023)</w:t>
      </w:r>
    </w:p>
    <w:p w14:paraId="4A42B788" w14:textId="3E3677B8" w:rsidR="4C6B4F60" w:rsidRDefault="4C6B4F60" w:rsidP="4C6B4F60"/>
    <w:p w14:paraId="764E9BAA" w14:textId="3801E4A6" w:rsidR="007F2FA7" w:rsidRDefault="007F2FA7" w:rsidP="4C6B4F60">
      <w:r>
        <w:t xml:space="preserve">Figure </w:t>
      </w:r>
      <w:r w:rsidR="001D579D">
        <w:t>7.</w:t>
      </w:r>
      <w:r w:rsidR="29183EE7">
        <w:t xml:space="preserve"> Hirst, D. (1991) </w:t>
      </w:r>
      <w:r w:rsidR="29183EE7" w:rsidRPr="4C6B4F60">
        <w:rPr>
          <w:i/>
          <w:iCs/>
        </w:rPr>
        <w:t>The Physical Impossibility of Death in the Mind of Someone L</w:t>
      </w:r>
      <w:r w:rsidR="7B431AAA" w:rsidRPr="4C6B4F60">
        <w:rPr>
          <w:i/>
          <w:iCs/>
        </w:rPr>
        <w:t>iving</w:t>
      </w:r>
      <w:r w:rsidR="23FD7F40" w:rsidRPr="4C6B4F60">
        <w:rPr>
          <w:i/>
          <w:iCs/>
        </w:rPr>
        <w:t xml:space="preserve"> </w:t>
      </w:r>
      <w:r w:rsidR="23FD7F40" w:rsidRPr="4C6B4F60">
        <w:t xml:space="preserve">[Sculpture: Tiger shark preserved in formaldehyde presented in </w:t>
      </w:r>
      <w:r w:rsidR="7FEAA90C" w:rsidRPr="4C6B4F60">
        <w:t>glass vitrine]</w:t>
      </w:r>
    </w:p>
    <w:p w14:paraId="5F214DD8" w14:textId="172327C7" w:rsidR="7FEAA90C" w:rsidRDefault="7FEAA90C" w:rsidP="4C6B4F60">
      <w:r w:rsidRPr="4C6B4F60">
        <w:lastRenderedPageBreak/>
        <w:t xml:space="preserve">Available at: </w:t>
      </w:r>
      <w:hyperlink r:id="rId17">
        <w:r w:rsidRPr="4C6B4F60">
          <w:rPr>
            <w:rStyle w:val="Hyperlink"/>
          </w:rPr>
          <w:t>https://www.widewalls.ch/magazine/damien-hirst-shark-the-physical-impossibility-of-death-in-the-mind-of-someone-living</w:t>
        </w:r>
      </w:hyperlink>
      <w:r w:rsidRPr="4C6B4F60">
        <w:t xml:space="preserve"> </w:t>
      </w:r>
      <w:r w:rsidR="7099C7AE">
        <w:t>(Accessed: 2</w:t>
      </w:r>
      <w:r w:rsidR="7099C7AE" w:rsidRPr="4C6B4F60">
        <w:rPr>
          <w:vertAlign w:val="superscript"/>
        </w:rPr>
        <w:t>nd</w:t>
      </w:r>
      <w:r w:rsidR="7099C7AE">
        <w:t xml:space="preserve"> November 2023)</w:t>
      </w:r>
    </w:p>
    <w:p w14:paraId="05BFEA43" w14:textId="78132EA6" w:rsidR="4C6B4F60" w:rsidRDefault="4C6B4F60" w:rsidP="4C6B4F60"/>
    <w:p w14:paraId="030C8E10" w14:textId="69EE3E6F" w:rsidR="001D579D" w:rsidRDefault="001D579D">
      <w:r>
        <w:t>Figure 8.</w:t>
      </w:r>
      <w:r w:rsidR="28B61C9F">
        <w:t xml:space="preserve"> Cross, D. (2013) </w:t>
      </w:r>
      <w:r w:rsidR="28B61C9F" w:rsidRPr="4C6B4F60">
        <w:rPr>
          <w:i/>
          <w:iCs/>
        </w:rPr>
        <w:t>Basking Shark Currach</w:t>
      </w:r>
      <w:r w:rsidR="3C9E3579" w:rsidRPr="4C6B4F60">
        <w:rPr>
          <w:i/>
          <w:iCs/>
        </w:rPr>
        <w:t xml:space="preserve"> </w:t>
      </w:r>
      <w:r w:rsidR="3C9E3579">
        <w:t>[Sculpture</w:t>
      </w:r>
      <w:r w:rsidR="7B50469A">
        <w:t>: Basking Shark skin stretched over wooden currach</w:t>
      </w:r>
      <w:r w:rsidR="3C9E3579">
        <w:t>]</w:t>
      </w:r>
    </w:p>
    <w:p w14:paraId="33F2A2A2" w14:textId="36C3E406" w:rsidR="36007E27" w:rsidRDefault="36007E27" w:rsidP="4C6B4F60">
      <w:r>
        <w:t>Available at:</w:t>
      </w:r>
      <w:r w:rsidR="0C7A719D">
        <w:t xml:space="preserve"> </w:t>
      </w:r>
      <w:hyperlink r:id="rId18">
        <w:r w:rsidR="0C7A719D" w:rsidRPr="4C6B4F60">
          <w:rPr>
            <w:rStyle w:val="Hyperlink"/>
          </w:rPr>
          <w:t>https://www.anothermag.com/art-photography/gallery/7710/dorothy-cross/0</w:t>
        </w:r>
      </w:hyperlink>
      <w:r w:rsidR="0C7A719D">
        <w:t xml:space="preserve"> </w:t>
      </w:r>
      <w:r w:rsidR="0B5A84F4">
        <w:t>(Accessed: 2</w:t>
      </w:r>
      <w:r w:rsidR="0B5A84F4" w:rsidRPr="4C6B4F60">
        <w:rPr>
          <w:vertAlign w:val="superscript"/>
        </w:rPr>
        <w:t>nd</w:t>
      </w:r>
      <w:r w:rsidR="0B5A84F4">
        <w:t xml:space="preserve"> November 2023)</w:t>
      </w:r>
    </w:p>
    <w:p w14:paraId="58616C64" w14:textId="2D586D46" w:rsidR="4C6B4F60" w:rsidRDefault="4C6B4F60" w:rsidP="4C6B4F60"/>
    <w:p w14:paraId="15C1F5A6" w14:textId="3774874A" w:rsidR="3C9E3579" w:rsidRDefault="3C9E3579" w:rsidP="4C6B4F60">
      <w:r>
        <w:t xml:space="preserve">Figure 9. Cross, D. (1993) </w:t>
      </w:r>
      <w:r w:rsidRPr="4C6B4F60">
        <w:rPr>
          <w:i/>
          <w:iCs/>
        </w:rPr>
        <w:t>Bust</w:t>
      </w:r>
      <w:r w:rsidR="6BCCE435" w:rsidRPr="4C6B4F60">
        <w:rPr>
          <w:i/>
          <w:iCs/>
        </w:rPr>
        <w:t xml:space="preserve"> </w:t>
      </w:r>
      <w:r w:rsidR="6BCCE435" w:rsidRPr="4C6B4F60">
        <w:t>[Cow udders and Tailors Dummy]</w:t>
      </w:r>
    </w:p>
    <w:p w14:paraId="18265B49" w14:textId="10D3DBF7" w:rsidR="6BCCE435" w:rsidRDefault="6BCCE435" w:rsidP="4C6B4F60">
      <w:r w:rsidRPr="4C6B4F60">
        <w:t xml:space="preserve">Available at: </w:t>
      </w:r>
      <w:hyperlink r:id="rId19">
        <w:r w:rsidRPr="4C6B4F60">
          <w:rPr>
            <w:rStyle w:val="Hyperlink"/>
          </w:rPr>
          <w:t>https://www.dorothycross.com/1999-88/udders</w:t>
        </w:r>
      </w:hyperlink>
      <w:r w:rsidRPr="4C6B4F60">
        <w:t xml:space="preserve"> </w:t>
      </w:r>
      <w:r w:rsidR="7230CA80">
        <w:t>(Accessed: 2</w:t>
      </w:r>
      <w:r w:rsidR="7230CA80" w:rsidRPr="4C6B4F60">
        <w:rPr>
          <w:vertAlign w:val="superscript"/>
        </w:rPr>
        <w:t>nd</w:t>
      </w:r>
      <w:r w:rsidR="7230CA80">
        <w:t xml:space="preserve"> November 2023)</w:t>
      </w:r>
    </w:p>
    <w:p w14:paraId="723372A8" w14:textId="04622FEA" w:rsidR="4C6B4F60" w:rsidRDefault="4C6B4F60" w:rsidP="4C6B4F60"/>
    <w:p w14:paraId="5270DA38" w14:textId="3045549A" w:rsidR="3C9E3579" w:rsidRDefault="3C9E3579" w:rsidP="4C6B4F60">
      <w:r>
        <w:t xml:space="preserve">Figure 10. Nitsch, H (2017) </w:t>
      </w:r>
      <w:r w:rsidRPr="4C6B4F60">
        <w:rPr>
          <w:i/>
          <w:iCs/>
        </w:rPr>
        <w:t>150</w:t>
      </w:r>
      <w:r w:rsidR="4E5ACBB7" w:rsidRPr="4C6B4F60">
        <w:rPr>
          <w:i/>
          <w:iCs/>
        </w:rPr>
        <w:t>.Action</w:t>
      </w:r>
      <w:r w:rsidR="5185ED32" w:rsidRPr="4C6B4F60">
        <w:rPr>
          <w:i/>
          <w:iCs/>
        </w:rPr>
        <w:t xml:space="preserve"> </w:t>
      </w:r>
      <w:r w:rsidR="5185ED32" w:rsidRPr="4C6B4F60">
        <w:t>[Performance]</w:t>
      </w:r>
    </w:p>
    <w:p w14:paraId="5477AFD3" w14:textId="6BD27F9F" w:rsidR="755FA93E" w:rsidRDefault="755FA93E" w:rsidP="4C6B4F60">
      <w:r w:rsidRPr="4C6B4F60">
        <w:t xml:space="preserve">Available at: </w:t>
      </w:r>
      <w:hyperlink r:id="rId20">
        <w:r w:rsidRPr="4C6B4F60">
          <w:rPr>
            <w:rStyle w:val="Hyperlink"/>
          </w:rPr>
          <w:t>https://varenne.art/exhibitions/13-dark-mofo-hermann-nitsch-150.-action-mona-hobart-curated-by-olivier-varenne-michel-blancsube/</w:t>
        </w:r>
      </w:hyperlink>
      <w:r w:rsidRPr="4C6B4F60">
        <w:t xml:space="preserve"> </w:t>
      </w:r>
      <w:r w:rsidR="0BB00B63">
        <w:t>(Accessed: 2</w:t>
      </w:r>
      <w:r w:rsidR="0BB00B63" w:rsidRPr="4C6B4F60">
        <w:rPr>
          <w:vertAlign w:val="superscript"/>
        </w:rPr>
        <w:t>nd</w:t>
      </w:r>
      <w:r w:rsidR="0BB00B63">
        <w:t xml:space="preserve"> November 2023)</w:t>
      </w:r>
    </w:p>
    <w:p w14:paraId="0486DBE3" w14:textId="2C48E5A1" w:rsidR="4C6B4F60" w:rsidRDefault="4C6B4F60" w:rsidP="4C6B4F60"/>
    <w:p w14:paraId="43E4F5C5" w14:textId="53698C14" w:rsidR="4E5ACBB7" w:rsidRDefault="4E5ACBB7" w:rsidP="4C6B4F60">
      <w:r>
        <w:t xml:space="preserve">Figure 11. Nitsch, H (2017) </w:t>
      </w:r>
      <w:r w:rsidRPr="4C6B4F60">
        <w:rPr>
          <w:i/>
          <w:iCs/>
        </w:rPr>
        <w:t xml:space="preserve">150. </w:t>
      </w:r>
      <w:r w:rsidRPr="4C6B4F60">
        <w:t>Action</w:t>
      </w:r>
    </w:p>
    <w:p w14:paraId="54D4523C" w14:textId="583C0CEA" w:rsidR="27BB93CA" w:rsidRDefault="27BB93CA" w:rsidP="4C6B4F60">
      <w:r w:rsidRPr="4C6B4F60">
        <w:t xml:space="preserve">Available at: </w:t>
      </w:r>
      <w:hyperlink r:id="rId21">
        <w:r w:rsidRPr="4C6B4F60">
          <w:rPr>
            <w:rStyle w:val="Hyperlink"/>
          </w:rPr>
          <w:t>https://www.theguardian.com/culture/2017/jun/20/can-blood-guts-and-gore-in-art-be-beautiful-nitsch-shows-it-can</w:t>
        </w:r>
      </w:hyperlink>
      <w:r w:rsidRPr="4C6B4F60">
        <w:t xml:space="preserve"> </w:t>
      </w:r>
      <w:r w:rsidR="789A3132">
        <w:t>(Accessed: 10th December 2023)</w:t>
      </w:r>
    </w:p>
    <w:p w14:paraId="4673EAAE" w14:textId="03D72DCC" w:rsidR="4C6B4F60" w:rsidRDefault="4C6B4F60" w:rsidP="4C6B4F60">
      <w:pPr>
        <w:rPr>
          <w:i/>
          <w:iCs/>
        </w:rPr>
      </w:pPr>
    </w:p>
    <w:p w14:paraId="47D7E3D2" w14:textId="44DC4013" w:rsidR="4E5ACBB7" w:rsidRDefault="4E5ACBB7" w:rsidP="4C6B4F60">
      <w:pPr>
        <w:rPr>
          <w:i/>
          <w:iCs/>
        </w:rPr>
      </w:pPr>
      <w:r>
        <w:t xml:space="preserve">Figure 12. Kounellis, J. (2006) </w:t>
      </w:r>
      <w:r w:rsidRPr="4C6B4F60">
        <w:rPr>
          <w:i/>
          <w:iCs/>
        </w:rPr>
        <w:t>Untitled</w:t>
      </w:r>
      <w:r w:rsidR="4659753E" w:rsidRPr="4C6B4F60">
        <w:rPr>
          <w:i/>
          <w:iCs/>
        </w:rPr>
        <w:t xml:space="preserve"> </w:t>
      </w:r>
      <w:r w:rsidR="31F4E27D" w:rsidRPr="4C6B4F60">
        <w:t>[Installation: Meat hanging on hooks]</w:t>
      </w:r>
    </w:p>
    <w:p w14:paraId="7F0B77A6" w14:textId="7C7B2148" w:rsidR="31F4E27D" w:rsidRDefault="31F4E27D" w:rsidP="4C6B4F60">
      <w:r w:rsidRPr="4C6B4F60">
        <w:t xml:space="preserve">Available at: </w:t>
      </w:r>
      <w:hyperlink r:id="rId22">
        <w:r w:rsidRPr="4C6B4F60">
          <w:rPr>
            <w:rStyle w:val="Hyperlink"/>
          </w:rPr>
          <w:t>https://www.flickr.com/photos/rogertwong/15717144727</w:t>
        </w:r>
      </w:hyperlink>
      <w:r w:rsidRPr="4C6B4F60">
        <w:t xml:space="preserve"> </w:t>
      </w:r>
      <w:r w:rsidR="034958B9">
        <w:t>(Accessed: 25</w:t>
      </w:r>
      <w:r w:rsidR="034958B9" w:rsidRPr="4C6B4F60">
        <w:rPr>
          <w:vertAlign w:val="superscript"/>
        </w:rPr>
        <w:t>th</w:t>
      </w:r>
      <w:r w:rsidR="034958B9">
        <w:t xml:space="preserve"> November 2023)</w:t>
      </w:r>
    </w:p>
    <w:p w14:paraId="1D29493E" w14:textId="5415BF35" w:rsidR="001D579D" w:rsidRDefault="001D579D" w:rsidP="6BC46FD6">
      <w:pPr>
        <w:rPr>
          <w:i/>
          <w:iCs/>
        </w:rPr>
      </w:pPr>
    </w:p>
    <w:p w14:paraId="46091E23" w14:textId="77777777" w:rsidR="0093229B" w:rsidRDefault="0093229B"/>
    <w:p w14:paraId="5526FE1F" w14:textId="77777777" w:rsidR="003055FC" w:rsidRDefault="00EC3364" w:rsidP="003055FC">
      <w:r>
        <w:br w:type="page"/>
      </w:r>
    </w:p>
    <w:p w14:paraId="0595C4E0" w14:textId="36937480" w:rsidR="00A84102" w:rsidRDefault="00D2484F" w:rsidP="6BC46FD6">
      <w:pPr>
        <w:spacing w:line="480" w:lineRule="auto"/>
        <w:rPr>
          <w:b/>
          <w:bCs/>
          <w:u w:val="single"/>
        </w:rPr>
      </w:pPr>
      <w:r w:rsidRPr="6BC46FD6">
        <w:rPr>
          <w:b/>
          <w:bCs/>
          <w:u w:val="single"/>
        </w:rPr>
        <w:lastRenderedPageBreak/>
        <w:t>Definition of Terms</w:t>
      </w:r>
    </w:p>
    <w:p w14:paraId="36948B0C" w14:textId="3493711D" w:rsidR="003055FC" w:rsidRDefault="003055FC" w:rsidP="6BC46FD6">
      <w:pPr>
        <w:spacing w:line="480" w:lineRule="auto"/>
      </w:pPr>
      <w:r>
        <w:t>Within this thesis, the term ‘non-human animal</w:t>
      </w:r>
      <w:r w:rsidR="00270729">
        <w:t>(</w:t>
      </w:r>
      <w:r>
        <w:t>s</w:t>
      </w:r>
      <w:r w:rsidR="00270729">
        <w:t>)</w:t>
      </w:r>
      <w:r>
        <w:t>’</w:t>
      </w:r>
      <w:r w:rsidR="008817A3">
        <w:t xml:space="preserve"> is used</w:t>
      </w:r>
      <w:r>
        <w:t xml:space="preserve">, this is typical within literature </w:t>
      </w:r>
      <w:r w:rsidR="00A84102">
        <w:t>regarding</w:t>
      </w:r>
      <w:r>
        <w:t xml:space="preserve"> animal rights as it distinguishes humans, who some may argue are animals, from other animals. </w:t>
      </w:r>
      <w:r w:rsidR="007519A1">
        <w:t xml:space="preserve">This term acknowledges that </w:t>
      </w:r>
      <w:r w:rsidR="008358FA">
        <w:t xml:space="preserve">all </w:t>
      </w:r>
      <w:r w:rsidR="00AD21EF">
        <w:t xml:space="preserve">other beings </w:t>
      </w:r>
      <w:r w:rsidR="008358FA">
        <w:t xml:space="preserve">are sentient to some extent and </w:t>
      </w:r>
      <w:r w:rsidR="00455152">
        <w:t xml:space="preserve">can </w:t>
      </w:r>
      <w:r w:rsidR="008358FA">
        <w:t>d</w:t>
      </w:r>
      <w:r w:rsidR="00AD21EF">
        <w:t>isplay human characteristics</w:t>
      </w:r>
      <w:r w:rsidR="008358FA">
        <w:t xml:space="preserve"> like pain, compassion and memory. </w:t>
      </w:r>
      <w:r w:rsidR="00C470A0">
        <w:t xml:space="preserve"> </w:t>
      </w:r>
      <w:r w:rsidR="00DC2DFD">
        <w:t xml:space="preserve">To clarify, when </w:t>
      </w:r>
      <w:r w:rsidR="00270729">
        <w:t>the lexical</w:t>
      </w:r>
      <w:r w:rsidR="0054179D">
        <w:t xml:space="preserve"> ‘animal</w:t>
      </w:r>
      <w:r w:rsidR="00270729">
        <w:t>(</w:t>
      </w:r>
      <w:r w:rsidR="0054179D">
        <w:t>s</w:t>
      </w:r>
      <w:r w:rsidR="00270729">
        <w:t>)</w:t>
      </w:r>
      <w:r w:rsidR="0054179D">
        <w:t>’ is used</w:t>
      </w:r>
      <w:r w:rsidR="00270729">
        <w:t xml:space="preserve"> </w:t>
      </w:r>
      <w:r w:rsidR="0054179D">
        <w:t>the meaning is the same as ‘non-human animal</w:t>
      </w:r>
      <w:r w:rsidR="35FA9044">
        <w:t>(</w:t>
      </w:r>
      <w:r w:rsidR="0054179D">
        <w:t>s</w:t>
      </w:r>
      <w:r w:rsidR="22B4B843">
        <w:t>)</w:t>
      </w:r>
      <w:r w:rsidR="0054179D">
        <w:t xml:space="preserve">’. </w:t>
      </w:r>
    </w:p>
    <w:p w14:paraId="561AF6EA" w14:textId="29D8E00E" w:rsidR="51551F62" w:rsidRDefault="51551F62" w:rsidP="6BC46FD6">
      <w:pPr>
        <w:spacing w:line="480" w:lineRule="auto"/>
      </w:pPr>
      <w:r>
        <w:t xml:space="preserve">The term ‘non-human’ is used to </w:t>
      </w:r>
      <w:r w:rsidR="278D46E3">
        <w:t>describe</w:t>
      </w:r>
      <w:r>
        <w:t xml:space="preserve"> everything that surpasses the human.</w:t>
      </w:r>
    </w:p>
    <w:p w14:paraId="1C680DFA" w14:textId="77777777" w:rsidR="00270729" w:rsidRDefault="00270729" w:rsidP="6BC46FD6">
      <w:pPr>
        <w:spacing w:line="480" w:lineRule="auto"/>
      </w:pPr>
    </w:p>
    <w:p w14:paraId="7D5D671A" w14:textId="7AD6CE60" w:rsidR="00B83577" w:rsidRDefault="00270729" w:rsidP="6BC46FD6">
      <w:pPr>
        <w:spacing w:line="480" w:lineRule="auto"/>
      </w:pPr>
      <w:r>
        <w:t>Additionally, the term ‘</w:t>
      </w:r>
      <w:r w:rsidR="0C614E78">
        <w:t xml:space="preserve">the </w:t>
      </w:r>
      <w:r>
        <w:t>more-than-human world’</w:t>
      </w:r>
      <w:r w:rsidR="714A0A47">
        <w:t xml:space="preserve"> used by James Bridle in </w:t>
      </w:r>
      <w:r w:rsidR="714A0A47" w:rsidRPr="6BC46FD6">
        <w:rPr>
          <w:i/>
          <w:iCs/>
        </w:rPr>
        <w:t>Ways of Being</w:t>
      </w:r>
      <w:r w:rsidR="403B7A17" w:rsidRPr="6BC46FD6">
        <w:rPr>
          <w:i/>
          <w:iCs/>
        </w:rPr>
        <w:t xml:space="preserve"> </w:t>
      </w:r>
      <w:r w:rsidR="403B7A17" w:rsidRPr="6BC46FD6">
        <w:t>(</w:t>
      </w:r>
      <w:r w:rsidR="73701249" w:rsidRPr="6BC46FD6">
        <w:t>2022</w:t>
      </w:r>
      <w:r w:rsidR="403B7A17" w:rsidRPr="6BC46FD6">
        <w:t>)</w:t>
      </w:r>
      <w:r w:rsidR="714A0A47" w:rsidRPr="6BC46FD6">
        <w:t xml:space="preserve">, </w:t>
      </w:r>
      <w:r w:rsidR="00B83577">
        <w:t xml:space="preserve">recognises that humans are just one species, </w:t>
      </w:r>
      <w:r w:rsidR="00376A51">
        <w:t>among</w:t>
      </w:r>
      <w:r w:rsidR="00B83577">
        <w:t xml:space="preserve"> many others, that co-habit </w:t>
      </w:r>
      <w:r w:rsidR="00653E23">
        <w:t>Earth</w:t>
      </w:r>
      <w:r w:rsidR="00C03D85">
        <w:t xml:space="preserve">. We are interdependent on the otherness </w:t>
      </w:r>
      <w:r w:rsidR="1ABD6CCE">
        <w:t xml:space="preserve">and </w:t>
      </w:r>
      <w:r w:rsidR="0422D09A">
        <w:t xml:space="preserve">diversity </w:t>
      </w:r>
      <w:r w:rsidR="00541A36">
        <w:t xml:space="preserve">of </w:t>
      </w:r>
      <w:r w:rsidR="00442CB5">
        <w:t>the planet</w:t>
      </w:r>
      <w:r w:rsidR="3AD5E904">
        <w:t>. So,</w:t>
      </w:r>
      <w:r w:rsidR="00442CB5">
        <w:t xml:space="preserve"> human</w:t>
      </w:r>
      <w:r w:rsidR="00376A51">
        <w:t xml:space="preserve"> actions </w:t>
      </w:r>
      <w:r w:rsidR="0A365F23">
        <w:t>surpass</w:t>
      </w:r>
      <w:r w:rsidR="1069ED12">
        <w:t xml:space="preserve"> </w:t>
      </w:r>
      <w:r w:rsidR="00376A51">
        <w:t xml:space="preserve">our society beyond </w:t>
      </w:r>
      <w:r w:rsidR="68E6A8D7">
        <w:t>the</w:t>
      </w:r>
      <w:r w:rsidR="00376A51">
        <w:t xml:space="preserve"> knowledg</w:t>
      </w:r>
      <w:r w:rsidR="5343731A">
        <w:t>e</w:t>
      </w:r>
      <w:r w:rsidR="6B8374BD">
        <w:t xml:space="preserve"> </w:t>
      </w:r>
      <w:r w:rsidR="1232CD87">
        <w:t xml:space="preserve">that </w:t>
      </w:r>
      <w:r w:rsidR="6B8374BD">
        <w:t xml:space="preserve">we </w:t>
      </w:r>
      <w:r w:rsidR="1A628637">
        <w:t xml:space="preserve">currently </w:t>
      </w:r>
      <w:r w:rsidR="6B8374BD">
        <w:t>have</w:t>
      </w:r>
      <w:r w:rsidR="00376A51">
        <w:t>.</w:t>
      </w:r>
      <w:r w:rsidR="1DF27E0A">
        <w:t xml:space="preserve"> I have used this stolen this term throughout my essay (Bridle, 2022)</w:t>
      </w:r>
      <w:r w:rsidR="7DE30CB9">
        <w:t>.</w:t>
      </w:r>
    </w:p>
    <w:p w14:paraId="441A46C7" w14:textId="597BE47C" w:rsidR="00270729" w:rsidRDefault="00A73CA3">
      <w:r>
        <w:t xml:space="preserve"> </w:t>
      </w:r>
    </w:p>
    <w:p w14:paraId="42C85447" w14:textId="77777777" w:rsidR="00B53DF3" w:rsidRDefault="00B53DF3"/>
    <w:p w14:paraId="3528CC0A" w14:textId="77777777" w:rsidR="00AC257A" w:rsidRDefault="00AC257A">
      <w:pPr>
        <w:rPr>
          <w:u w:val="single"/>
        </w:rPr>
      </w:pPr>
    </w:p>
    <w:p w14:paraId="1F82FC64" w14:textId="77777777" w:rsidR="00AC257A" w:rsidRDefault="00AC257A">
      <w:pPr>
        <w:rPr>
          <w:u w:val="single"/>
        </w:rPr>
      </w:pPr>
    </w:p>
    <w:p w14:paraId="089C028B" w14:textId="77777777" w:rsidR="00AC257A" w:rsidRDefault="00AC257A">
      <w:pPr>
        <w:rPr>
          <w:u w:val="single"/>
        </w:rPr>
      </w:pPr>
    </w:p>
    <w:p w14:paraId="5DFA43C8" w14:textId="77777777" w:rsidR="00AC257A" w:rsidRDefault="00AC257A">
      <w:pPr>
        <w:rPr>
          <w:u w:val="single"/>
        </w:rPr>
      </w:pPr>
    </w:p>
    <w:p w14:paraId="63BAC629" w14:textId="77777777" w:rsidR="00AC257A" w:rsidRDefault="00AC257A">
      <w:pPr>
        <w:rPr>
          <w:u w:val="single"/>
        </w:rPr>
      </w:pPr>
    </w:p>
    <w:p w14:paraId="33FA7BE5" w14:textId="77777777" w:rsidR="00AC257A" w:rsidRDefault="00AC257A">
      <w:pPr>
        <w:rPr>
          <w:u w:val="single"/>
        </w:rPr>
      </w:pPr>
    </w:p>
    <w:p w14:paraId="79BF1C99" w14:textId="77777777" w:rsidR="00AC257A" w:rsidRDefault="00AC257A">
      <w:pPr>
        <w:rPr>
          <w:u w:val="single"/>
        </w:rPr>
      </w:pPr>
    </w:p>
    <w:p w14:paraId="5CA6A237" w14:textId="77777777" w:rsidR="00AC257A" w:rsidRDefault="00AC257A">
      <w:pPr>
        <w:rPr>
          <w:u w:val="single"/>
        </w:rPr>
      </w:pPr>
    </w:p>
    <w:p w14:paraId="3A4C41CF" w14:textId="77777777" w:rsidR="00AC257A" w:rsidRDefault="00AC257A">
      <w:pPr>
        <w:rPr>
          <w:u w:val="single"/>
        </w:rPr>
      </w:pPr>
    </w:p>
    <w:p w14:paraId="0D08A7EA" w14:textId="77777777" w:rsidR="00AC257A" w:rsidRDefault="00AC257A">
      <w:pPr>
        <w:rPr>
          <w:u w:val="single"/>
        </w:rPr>
      </w:pPr>
    </w:p>
    <w:p w14:paraId="497CC72B" w14:textId="77777777" w:rsidR="00AC257A" w:rsidRDefault="00AC257A">
      <w:pPr>
        <w:rPr>
          <w:u w:val="single"/>
        </w:rPr>
      </w:pPr>
    </w:p>
    <w:p w14:paraId="03B54283" w14:textId="7C27B26C" w:rsidR="7B7F2ACD" w:rsidRDefault="7B7F2ACD" w:rsidP="6BC46FD6">
      <w:pPr>
        <w:rPr>
          <w:u w:val="single"/>
        </w:rPr>
      </w:pPr>
    </w:p>
    <w:p w14:paraId="6FC31E72" w14:textId="4BA05010" w:rsidR="00B53DF3" w:rsidRPr="001D579D" w:rsidRDefault="001D579D" w:rsidP="6BC46FD6">
      <w:pPr>
        <w:spacing w:line="480" w:lineRule="auto"/>
        <w:rPr>
          <w:b/>
          <w:bCs/>
          <w:i/>
          <w:iCs/>
          <w:u w:val="single"/>
        </w:rPr>
      </w:pPr>
      <w:r w:rsidRPr="6BC46FD6">
        <w:rPr>
          <w:b/>
          <w:bCs/>
          <w:i/>
          <w:iCs/>
          <w:u w:val="single"/>
        </w:rPr>
        <w:t>Introduction</w:t>
      </w:r>
      <w:r w:rsidR="1B429363" w:rsidRPr="6BC46FD6">
        <w:rPr>
          <w:b/>
          <w:bCs/>
          <w:i/>
          <w:iCs/>
          <w:u w:val="single"/>
        </w:rPr>
        <w:t>:</w:t>
      </w:r>
    </w:p>
    <w:p w14:paraId="36E2EBDB" w14:textId="30889A1B" w:rsidR="003904DB" w:rsidRDefault="28F80459" w:rsidP="6BC46FD6">
      <w:pPr>
        <w:spacing w:line="480" w:lineRule="auto"/>
      </w:pPr>
      <w:r>
        <w:t xml:space="preserve">This thesis </w:t>
      </w:r>
      <w:r w:rsidR="4BE10C15">
        <w:t xml:space="preserve">seeks to investigate </w:t>
      </w:r>
      <w:r>
        <w:t>the human relationship with</w:t>
      </w:r>
      <w:r w:rsidR="4C2169CA">
        <w:t xml:space="preserve"> non-human animals</w:t>
      </w:r>
      <w:r w:rsidR="1647C0FC">
        <w:t xml:space="preserve"> </w:t>
      </w:r>
      <w:r w:rsidR="2478168E">
        <w:t>by considering the</w:t>
      </w:r>
      <w:r w:rsidR="670A6957">
        <w:t>ir</w:t>
      </w:r>
      <w:r w:rsidR="2478168E">
        <w:t xml:space="preserve"> use in </w:t>
      </w:r>
      <w:r w:rsidR="440F4234">
        <w:t xml:space="preserve">society </w:t>
      </w:r>
      <w:r w:rsidR="2478168E">
        <w:t>a</w:t>
      </w:r>
      <w:r w:rsidR="3AAA4E9D">
        <w:t xml:space="preserve">nd </w:t>
      </w:r>
      <w:r w:rsidR="0132AEAB">
        <w:t>ar</w:t>
      </w:r>
      <w:r w:rsidR="2478168E">
        <w:t>t.</w:t>
      </w:r>
      <w:r w:rsidR="4745ADE1">
        <w:t xml:space="preserve"> </w:t>
      </w:r>
      <w:r w:rsidR="653D05AB">
        <w:t>T</w:t>
      </w:r>
      <w:r w:rsidR="4745ADE1">
        <w:t>he</w:t>
      </w:r>
      <w:r w:rsidR="5ED66F47">
        <w:t xml:space="preserve">re </w:t>
      </w:r>
      <w:r w:rsidR="6E859FDE">
        <w:t xml:space="preserve">is an </w:t>
      </w:r>
      <w:r w:rsidR="5ED66F47">
        <w:t xml:space="preserve">immediacy </w:t>
      </w:r>
      <w:r w:rsidR="00A9385C">
        <w:t>to the subject</w:t>
      </w:r>
      <w:r w:rsidR="4745ADE1">
        <w:t xml:space="preserve"> of</w:t>
      </w:r>
      <w:r w:rsidR="00A9385C">
        <w:t xml:space="preserve"> our contemporaneous </w:t>
      </w:r>
      <w:r w:rsidR="4745ADE1">
        <w:t xml:space="preserve">use </w:t>
      </w:r>
      <w:r w:rsidR="00A9385C">
        <w:t xml:space="preserve">of </w:t>
      </w:r>
      <w:r w:rsidR="00764CF9">
        <w:t>natural resources</w:t>
      </w:r>
      <w:r w:rsidR="00EE78EE">
        <w:t>, in particular animals</w:t>
      </w:r>
      <w:r w:rsidR="00B433F1">
        <w:t>,</w:t>
      </w:r>
      <w:r w:rsidR="00EE78EE">
        <w:t xml:space="preserve"> because </w:t>
      </w:r>
      <w:r w:rsidR="00B64F10">
        <w:t>of</w:t>
      </w:r>
      <w:r w:rsidR="310880D6">
        <w:t xml:space="preserve"> </w:t>
      </w:r>
      <w:r w:rsidR="00A9385C">
        <w:t>intersecting</w:t>
      </w:r>
      <w:r w:rsidR="310880D6">
        <w:t xml:space="preserve"> factors such as the climate crisis,</w:t>
      </w:r>
      <w:r w:rsidR="4A711C54">
        <w:t xml:space="preserve"> the</w:t>
      </w:r>
      <w:r w:rsidR="310880D6">
        <w:t xml:space="preserve"> </w:t>
      </w:r>
      <w:r w:rsidR="746C6B2F">
        <w:t>C</w:t>
      </w:r>
      <w:r w:rsidR="310880D6">
        <w:t xml:space="preserve">ovid-19 pandemic and factory farming. </w:t>
      </w:r>
      <w:r w:rsidR="00A9385C">
        <w:t>There</w:t>
      </w:r>
      <w:r w:rsidR="004847F9">
        <w:t xml:space="preserve">fore, we </w:t>
      </w:r>
      <w:r w:rsidR="00A9385C">
        <w:t>u</w:t>
      </w:r>
      <w:r w:rsidR="748B6FCA">
        <w:t>rgent</w:t>
      </w:r>
      <w:r w:rsidR="004847F9">
        <w:t xml:space="preserve">ly </w:t>
      </w:r>
      <w:r w:rsidR="00A9385C">
        <w:t>need to r</w:t>
      </w:r>
      <w:r w:rsidR="748B6FCA">
        <w:t>ea</w:t>
      </w:r>
      <w:r w:rsidR="545AE427">
        <w:t>sse</w:t>
      </w:r>
      <w:r w:rsidR="748B6FCA">
        <w:t>ss our position within the world</w:t>
      </w:r>
      <w:r w:rsidR="4DF44DC3">
        <w:t xml:space="preserve"> for our </w:t>
      </w:r>
      <w:r w:rsidR="00A9385C">
        <w:t xml:space="preserve">species’ </w:t>
      </w:r>
      <w:r w:rsidR="4DF44DC3">
        <w:t>survival</w:t>
      </w:r>
      <w:r w:rsidR="00A9385C">
        <w:t>.</w:t>
      </w:r>
    </w:p>
    <w:p w14:paraId="2216EC75" w14:textId="04A5ADAA" w:rsidR="004A7BC8" w:rsidRDefault="00A9385C" w:rsidP="6BC46FD6">
      <w:pPr>
        <w:spacing w:line="480" w:lineRule="auto"/>
      </w:pPr>
      <w:r>
        <w:t>A</w:t>
      </w:r>
      <w:r w:rsidR="4DF44DC3">
        <w:t xml:space="preserve">s </w:t>
      </w:r>
      <w:r>
        <w:t xml:space="preserve">advanced apes, </w:t>
      </w:r>
      <w:r w:rsidR="4DF44DC3">
        <w:t xml:space="preserve">we </w:t>
      </w:r>
      <w:r w:rsidR="211709A3">
        <w:t xml:space="preserve">depend on the </w:t>
      </w:r>
      <w:r>
        <w:t>‘</w:t>
      </w:r>
      <w:r w:rsidR="211709A3">
        <w:t>more-than-human</w:t>
      </w:r>
      <w:r>
        <w:t>’</w:t>
      </w:r>
      <w:r w:rsidR="211709A3">
        <w:t xml:space="preserve"> world</w:t>
      </w:r>
      <w:r w:rsidR="6F56E8FA">
        <w:t xml:space="preserve"> (Bridle, 2022)</w:t>
      </w:r>
      <w:r w:rsidR="00934A0F">
        <w:t xml:space="preserve"> but,</w:t>
      </w:r>
      <w:r>
        <w:t xml:space="preserve"> c</w:t>
      </w:r>
      <w:r w:rsidR="211709A3">
        <w:t>urrently</w:t>
      </w:r>
      <w:r>
        <w:t xml:space="preserve"> we have</w:t>
      </w:r>
      <w:r w:rsidR="211709A3">
        <w:t xml:space="preserve"> </w:t>
      </w:r>
      <w:r w:rsidR="6EBB1F17">
        <w:t xml:space="preserve">lost our connection to </w:t>
      </w:r>
      <w:r>
        <w:t>E</w:t>
      </w:r>
      <w:r w:rsidR="6EBB1F17">
        <w:t>arth which has led to</w:t>
      </w:r>
      <w:r>
        <w:t xml:space="preserve"> </w:t>
      </w:r>
      <w:r w:rsidR="002E28AB">
        <w:t>the</w:t>
      </w:r>
      <w:r>
        <w:t xml:space="preserve"> driving concept</w:t>
      </w:r>
      <w:r w:rsidR="002E28AB">
        <w:t>s</w:t>
      </w:r>
      <w:r>
        <w:t xml:space="preserve"> of</w:t>
      </w:r>
      <w:r w:rsidR="6EBB1F17">
        <w:t xml:space="preserve"> anthropocentrism and human super</w:t>
      </w:r>
      <w:r w:rsidR="0F68AC7F">
        <w:t>i</w:t>
      </w:r>
      <w:r w:rsidR="472C46D7">
        <w:t>ori</w:t>
      </w:r>
      <w:r>
        <w:t>ty.</w:t>
      </w:r>
      <w:r w:rsidR="009C5CF3">
        <w:t xml:space="preserve"> </w:t>
      </w:r>
      <w:r w:rsidR="001975A7">
        <w:t>Anthropocentrism, the notion that humans are the most significant and central being</w:t>
      </w:r>
      <w:r w:rsidR="002319AB">
        <w:t>s</w:t>
      </w:r>
      <w:r w:rsidR="001975A7">
        <w:t xml:space="preserve"> on Earth</w:t>
      </w:r>
      <w:r w:rsidR="00BD2575">
        <w:t xml:space="preserve">, </w:t>
      </w:r>
      <w:r w:rsidR="001169A7">
        <w:t xml:space="preserve">has led to our destruction of </w:t>
      </w:r>
      <w:r w:rsidR="00A63C5F">
        <w:t>the planet</w:t>
      </w:r>
      <w:r w:rsidR="001169A7">
        <w:t xml:space="preserve"> </w:t>
      </w:r>
      <w:r w:rsidR="00941C96">
        <w:t xml:space="preserve">as we </w:t>
      </w:r>
      <w:r w:rsidR="00A63C5F">
        <w:t>overuse and overconsume natural resources</w:t>
      </w:r>
      <w:r w:rsidR="00744D89">
        <w:t xml:space="preserve">, </w:t>
      </w:r>
      <w:r w:rsidR="00180D6F">
        <w:t>creating a shift towards manmade materials</w:t>
      </w:r>
      <w:r w:rsidR="0048232B">
        <w:t xml:space="preserve"> th</w:t>
      </w:r>
      <w:r w:rsidR="00B473DF">
        <w:t>at pollute t</w:t>
      </w:r>
      <w:r w:rsidR="00962C57">
        <w:t>he environment and are non-</w:t>
      </w:r>
      <w:r w:rsidR="003F2AC1">
        <w:t>biodegradable</w:t>
      </w:r>
      <w:r w:rsidR="1D7A9447">
        <w:t xml:space="preserve"> for example, plastics</w:t>
      </w:r>
      <w:r w:rsidR="00DB51BC">
        <w:t>.</w:t>
      </w:r>
      <w:r w:rsidR="00B15F09">
        <w:t xml:space="preserve"> </w:t>
      </w:r>
      <w:r w:rsidR="0054784F">
        <w:t>Despite our o</w:t>
      </w:r>
      <w:r w:rsidR="00997541">
        <w:t>verflowing material abundance</w:t>
      </w:r>
      <w:r w:rsidR="0054784F">
        <w:t xml:space="preserve">, </w:t>
      </w:r>
      <w:r w:rsidR="008535FF">
        <w:t>we</w:t>
      </w:r>
      <w:r w:rsidR="00997541">
        <w:t xml:space="preserve"> do </w:t>
      </w:r>
      <w:r w:rsidR="008535FF">
        <w:t xml:space="preserve">not </w:t>
      </w:r>
      <w:r w:rsidR="00997541">
        <w:t xml:space="preserve">leave </w:t>
      </w:r>
      <w:r w:rsidR="008535FF">
        <w:t>room for our excess</w:t>
      </w:r>
      <w:r w:rsidR="000B7BB6">
        <w:t xml:space="preserve"> so,</w:t>
      </w:r>
      <w:r w:rsidR="009C0098">
        <w:t xml:space="preserve"> over half of the </w:t>
      </w:r>
      <w:r w:rsidR="003B0FAE">
        <w:t xml:space="preserve">UK’s supposedly ‘recycled’ </w:t>
      </w:r>
      <w:r w:rsidR="009C0098">
        <w:t xml:space="preserve">plastic waste </w:t>
      </w:r>
      <w:r w:rsidR="003B0FAE">
        <w:t>is sent overseas</w:t>
      </w:r>
      <w:r w:rsidR="742D76C7">
        <w:t xml:space="preserve"> (Greenpeace, n.d. p.8</w:t>
      </w:r>
      <w:r w:rsidR="00997541">
        <w:t>.</w:t>
      </w:r>
      <w:r w:rsidR="797D7D67">
        <w:t>)</w:t>
      </w:r>
      <w:r w:rsidR="00997541">
        <w:t xml:space="preserve"> T</w:t>
      </w:r>
      <w:r w:rsidR="000B7BB6">
        <w:t xml:space="preserve">hus, </w:t>
      </w:r>
      <w:r w:rsidR="00956284">
        <w:t>the result of our actions</w:t>
      </w:r>
      <w:r w:rsidR="00186326">
        <w:t xml:space="preserve"> </w:t>
      </w:r>
      <w:bookmarkStart w:id="0" w:name="_Int_ubODvn1A"/>
      <w:proofErr w:type="gramStart"/>
      <w:r w:rsidR="302A2551">
        <w:t>are</w:t>
      </w:r>
      <w:bookmarkEnd w:id="0"/>
      <w:proofErr w:type="gramEnd"/>
      <w:r w:rsidR="00B52D7E">
        <w:t xml:space="preserve"> </w:t>
      </w:r>
      <w:r w:rsidR="00956284">
        <w:t xml:space="preserve">invisible to </w:t>
      </w:r>
      <w:r w:rsidR="005015C6">
        <w:t>us</w:t>
      </w:r>
      <w:r w:rsidR="61EB291D">
        <w:t xml:space="preserve"> </w:t>
      </w:r>
      <w:r w:rsidR="008C673C">
        <w:t>so</w:t>
      </w:r>
      <w:r w:rsidR="25ECBA52">
        <w:t xml:space="preserve">, </w:t>
      </w:r>
      <w:r w:rsidR="00DF5899">
        <w:t xml:space="preserve">perceptions remain the same and </w:t>
      </w:r>
      <w:r w:rsidR="00B52D7E">
        <w:t xml:space="preserve">progress </w:t>
      </w:r>
      <w:r w:rsidR="00FC4E40">
        <w:t>is slow</w:t>
      </w:r>
      <w:r w:rsidR="00956284">
        <w:t xml:space="preserve">. Similarly, </w:t>
      </w:r>
      <w:r w:rsidR="003E6044">
        <w:t>the meat and dairy industr</w:t>
      </w:r>
      <w:r w:rsidR="605C8DB0">
        <w:t xml:space="preserve">ies </w:t>
      </w:r>
      <w:r w:rsidR="73EB2A25">
        <w:t>attempt to</w:t>
      </w:r>
      <w:r w:rsidR="003E6044">
        <w:t xml:space="preserve"> hide the</w:t>
      </w:r>
      <w:r w:rsidR="001EBB54">
        <w:t>ir</w:t>
      </w:r>
      <w:r w:rsidR="003E6044">
        <w:t xml:space="preserve"> </w:t>
      </w:r>
      <w:r w:rsidR="7B9EBAA4">
        <w:t>mis</w:t>
      </w:r>
      <w:r w:rsidR="76A15FC2">
        <w:t xml:space="preserve">treatment and </w:t>
      </w:r>
      <w:r w:rsidR="59E05DBA">
        <w:t xml:space="preserve">slaughter </w:t>
      </w:r>
      <w:r w:rsidR="4FD4D9DC">
        <w:t>of animals</w:t>
      </w:r>
      <w:r w:rsidR="62F79B0A">
        <w:t>,</w:t>
      </w:r>
      <w:r w:rsidR="4FD4D9DC">
        <w:t xml:space="preserve"> as well as the</w:t>
      </w:r>
      <w:r w:rsidR="653C7F9E">
        <w:t>ir</w:t>
      </w:r>
      <w:r w:rsidR="4FD4D9DC">
        <w:t xml:space="preserve"> extensive w</w:t>
      </w:r>
      <w:r w:rsidR="73BFB2A3">
        <w:t>aste</w:t>
      </w:r>
      <w:r w:rsidR="6FA4C954">
        <w:t>.</w:t>
      </w:r>
    </w:p>
    <w:p w14:paraId="7FEFAAD7" w14:textId="138AF560" w:rsidR="00617729" w:rsidRDefault="001E3FED" w:rsidP="6BC46FD6">
      <w:pPr>
        <w:spacing w:line="480" w:lineRule="auto"/>
      </w:pPr>
      <w:r>
        <w:t>One can observe the everchanging human</w:t>
      </w:r>
      <w:r w:rsidR="00BB25E2">
        <w:t xml:space="preserve">-animal relationship </w:t>
      </w:r>
      <w:r w:rsidR="00174EA4">
        <w:t>through art</w:t>
      </w:r>
      <w:r w:rsidR="00624D61">
        <w:t xml:space="preserve">; from </w:t>
      </w:r>
      <w:r w:rsidR="00D25E82">
        <w:t xml:space="preserve">the first depictions of animals on cave walls to still life paintings </w:t>
      </w:r>
      <w:r w:rsidR="000F741B">
        <w:t xml:space="preserve">that </w:t>
      </w:r>
      <w:r w:rsidR="001E7BA3">
        <w:t>glamorised the death of animals to portray power and wealth</w:t>
      </w:r>
      <w:r w:rsidR="009663D0">
        <w:t xml:space="preserve">, </w:t>
      </w:r>
      <w:r w:rsidR="00003785">
        <w:t xml:space="preserve">shaping </w:t>
      </w:r>
      <w:r w:rsidR="005574F5">
        <w:t>society’s</w:t>
      </w:r>
      <w:r w:rsidR="00C17239">
        <w:t xml:space="preserve"> </w:t>
      </w:r>
      <w:r w:rsidR="00AE2D88">
        <w:t>associations</w:t>
      </w:r>
      <w:r w:rsidR="00C17239">
        <w:t xml:space="preserve"> with animals and </w:t>
      </w:r>
      <w:r w:rsidR="6467C7C0">
        <w:t>food.</w:t>
      </w:r>
      <w:r w:rsidR="00AE2D88">
        <w:t xml:space="preserve"> The ongoing human obsession </w:t>
      </w:r>
      <w:r w:rsidR="009F4ABB">
        <w:t xml:space="preserve">with abundance </w:t>
      </w:r>
      <w:r w:rsidR="00154B0D">
        <w:t xml:space="preserve">and excess </w:t>
      </w:r>
      <w:r w:rsidR="00AE2D88">
        <w:t xml:space="preserve">can be observed </w:t>
      </w:r>
      <w:r w:rsidR="79A1125F">
        <w:t>in art</w:t>
      </w:r>
      <w:r w:rsidR="18200E7D">
        <w:t xml:space="preserve"> </w:t>
      </w:r>
      <w:r w:rsidR="00BF0D11">
        <w:t xml:space="preserve">and provides us with </w:t>
      </w:r>
      <w:r w:rsidR="68F05296">
        <w:t xml:space="preserve">the </w:t>
      </w:r>
      <w:r w:rsidR="795FE2F3">
        <w:t>history</w:t>
      </w:r>
      <w:r w:rsidR="68F05296">
        <w:t xml:space="preserve"> </w:t>
      </w:r>
      <w:r w:rsidR="00BF0D11">
        <w:t xml:space="preserve">behind </w:t>
      </w:r>
      <w:r w:rsidR="1B90DA6A">
        <w:t>our</w:t>
      </w:r>
      <w:r w:rsidR="771758CA">
        <w:t xml:space="preserve"> </w:t>
      </w:r>
      <w:r w:rsidR="00BF0D11">
        <w:t xml:space="preserve">contemporaneous use </w:t>
      </w:r>
      <w:r w:rsidR="00617729">
        <w:t xml:space="preserve">of materials </w:t>
      </w:r>
      <w:r w:rsidR="1A4E9FC7">
        <w:t xml:space="preserve">and </w:t>
      </w:r>
      <w:r w:rsidR="3AA6545C">
        <w:t>a</w:t>
      </w:r>
      <w:r w:rsidR="00617729">
        <w:t>buse of</w:t>
      </w:r>
      <w:r w:rsidR="15096FB5">
        <w:t xml:space="preserve"> Earth</w:t>
      </w:r>
      <w:r w:rsidR="00617729">
        <w:t>.</w:t>
      </w:r>
    </w:p>
    <w:p w14:paraId="08CCE52C" w14:textId="39B831FD" w:rsidR="002A77F2" w:rsidRDefault="00617729" w:rsidP="6BC46FD6">
      <w:pPr>
        <w:spacing w:line="480" w:lineRule="auto"/>
      </w:pPr>
      <w:r>
        <w:lastRenderedPageBreak/>
        <w:t>T</w:t>
      </w:r>
      <w:r w:rsidR="00C6453F">
        <w:t>he ex</w:t>
      </w:r>
      <w:r w:rsidR="00722D4A">
        <w:t xml:space="preserve">treme use of animals in Contemporary Art creates controversy </w:t>
      </w:r>
      <w:r w:rsidR="00790C81">
        <w:t>by recontextuali</w:t>
      </w:r>
      <w:r w:rsidR="00507D23">
        <w:t>s</w:t>
      </w:r>
      <w:r w:rsidR="00790C81">
        <w:t xml:space="preserve">ing the death of animals </w:t>
      </w:r>
      <w:r w:rsidR="001E3E7D">
        <w:t>that occur on a larger, more wasteful scale in the meat and dairy industry</w:t>
      </w:r>
      <w:r w:rsidR="00701113">
        <w:t xml:space="preserve">, </w:t>
      </w:r>
      <w:r w:rsidR="0001600B">
        <w:t>highlight</w:t>
      </w:r>
      <w:r w:rsidR="00701113">
        <w:t xml:space="preserve">ing </w:t>
      </w:r>
      <w:r w:rsidR="0001600B">
        <w:t xml:space="preserve">our moral </w:t>
      </w:r>
      <w:r w:rsidR="00476E02">
        <w:t>hypocris</w:t>
      </w:r>
      <w:r w:rsidR="7AACE8D4">
        <w:t>ies</w:t>
      </w:r>
      <w:r w:rsidR="00476E02">
        <w:t xml:space="preserve"> </w:t>
      </w:r>
      <w:r w:rsidR="00F112D3">
        <w:t xml:space="preserve">regarding </w:t>
      </w:r>
      <w:r w:rsidR="00701113">
        <w:t>the treatment of animals</w:t>
      </w:r>
      <w:r w:rsidR="00D953FF">
        <w:t xml:space="preserve">. </w:t>
      </w:r>
      <w:r w:rsidR="000E2608">
        <w:t xml:space="preserve">However, these works can be dangerous as they advertise </w:t>
      </w:r>
      <w:r w:rsidR="002A6EC8">
        <w:t xml:space="preserve">anthropocentrism and human superiority </w:t>
      </w:r>
      <w:r w:rsidR="00F22CB2">
        <w:t xml:space="preserve">which </w:t>
      </w:r>
      <w:r w:rsidR="00C76F3C">
        <w:t>leads to our abuse and subjugation of nature.</w:t>
      </w:r>
      <w:r w:rsidR="00EA292C">
        <w:t xml:space="preserve"> </w:t>
      </w:r>
    </w:p>
    <w:p w14:paraId="2D074FCD" w14:textId="77777777" w:rsidR="009715CD" w:rsidRDefault="009715CD" w:rsidP="6BC46FD6">
      <w:pPr>
        <w:spacing w:line="480" w:lineRule="auto"/>
      </w:pPr>
    </w:p>
    <w:p w14:paraId="2105329E" w14:textId="777A892C" w:rsidR="009715CD" w:rsidRDefault="005015C6" w:rsidP="6BC46FD6">
      <w:pPr>
        <w:spacing w:line="480" w:lineRule="auto"/>
        <w:rPr>
          <w:b/>
          <w:bCs/>
          <w:i/>
          <w:iCs/>
          <w:u w:val="single"/>
        </w:rPr>
      </w:pPr>
      <w:r w:rsidRPr="6BC46FD6">
        <w:rPr>
          <w:b/>
          <w:bCs/>
          <w:i/>
          <w:iCs/>
          <w:u w:val="single"/>
        </w:rPr>
        <w:t>C</w:t>
      </w:r>
      <w:r w:rsidR="00146833" w:rsidRPr="6BC46FD6">
        <w:rPr>
          <w:b/>
          <w:bCs/>
          <w:i/>
          <w:iCs/>
          <w:u w:val="single"/>
        </w:rPr>
        <w:t xml:space="preserve">hapter </w:t>
      </w:r>
      <w:r w:rsidR="7A10D3D9" w:rsidRPr="6BC46FD6">
        <w:rPr>
          <w:b/>
          <w:bCs/>
          <w:i/>
          <w:iCs/>
          <w:u w:val="single"/>
        </w:rPr>
        <w:t>One:</w:t>
      </w:r>
    </w:p>
    <w:p w14:paraId="051B335A" w14:textId="4EF2F96B" w:rsidR="00917686" w:rsidRDefault="53D39985" w:rsidP="6BC46FD6">
      <w:pPr>
        <w:spacing w:line="480" w:lineRule="auto"/>
      </w:pPr>
      <w:r>
        <w:t xml:space="preserve">When </w:t>
      </w:r>
      <w:r w:rsidR="69D5E148">
        <w:t>exploring</w:t>
      </w:r>
      <w:r>
        <w:t xml:space="preserve"> the human-animal relationship</w:t>
      </w:r>
      <w:r w:rsidR="16CC6956">
        <w:t xml:space="preserve"> </w:t>
      </w:r>
      <w:r w:rsidR="28AC3EE7">
        <w:t>it is</w:t>
      </w:r>
      <w:r w:rsidR="16CC6956">
        <w:t xml:space="preserve"> important to consider</w:t>
      </w:r>
      <w:r w:rsidR="58278424">
        <w:t xml:space="preserve"> </w:t>
      </w:r>
      <w:r w:rsidR="41793DF4">
        <w:t>how animals have been depicted in art throughout history</w:t>
      </w:r>
      <w:r w:rsidR="3288145A">
        <w:t xml:space="preserve"> </w:t>
      </w:r>
      <w:r w:rsidR="00917686">
        <w:t xml:space="preserve">as </w:t>
      </w:r>
      <w:r w:rsidR="3288145A">
        <w:t xml:space="preserve">they have helped </w:t>
      </w:r>
      <w:r w:rsidR="2FE017D7">
        <w:t xml:space="preserve">define our current relationship </w:t>
      </w:r>
      <w:r w:rsidR="3BA4E05B">
        <w:t>with</w:t>
      </w:r>
      <w:r w:rsidR="00917686">
        <w:t xml:space="preserve"> the</w:t>
      </w:r>
      <w:r w:rsidR="2FE017D7">
        <w:t xml:space="preserve"> Earth</w:t>
      </w:r>
      <w:r w:rsidR="00917686">
        <w:t>.</w:t>
      </w:r>
      <w:r w:rsidR="669164B9">
        <w:t xml:space="preserve"> </w:t>
      </w:r>
      <w:r w:rsidR="00917686">
        <w:t>As can be seen in Figure 1, animals have</w:t>
      </w:r>
      <w:r w:rsidR="669164B9">
        <w:t xml:space="preserve"> inform</w:t>
      </w:r>
      <w:r w:rsidR="00917686">
        <w:t>ed,</w:t>
      </w:r>
      <w:r w:rsidR="669164B9">
        <w:t xml:space="preserve"> influenc</w:t>
      </w:r>
      <w:r w:rsidR="00917686">
        <w:t xml:space="preserve">ed and </w:t>
      </w:r>
      <w:r w:rsidR="47C88F08">
        <w:t>shap</w:t>
      </w:r>
      <w:r w:rsidR="00917686">
        <w:t>ed</w:t>
      </w:r>
      <w:r w:rsidR="47C88F08">
        <w:t xml:space="preserve"> our understanding and </w:t>
      </w:r>
      <w:r w:rsidR="00917686">
        <w:t>emotional reaction</w:t>
      </w:r>
      <w:r w:rsidR="669164B9">
        <w:t xml:space="preserve"> towards the world</w:t>
      </w:r>
      <w:r w:rsidR="3603915D">
        <w:t xml:space="preserve"> </w:t>
      </w:r>
      <w:r w:rsidR="003411A9">
        <w:t xml:space="preserve">as </w:t>
      </w:r>
      <w:r w:rsidR="00917686">
        <w:t xml:space="preserve">depictions of animals on cave walls </w:t>
      </w:r>
      <w:r w:rsidR="003411A9">
        <w:t xml:space="preserve">were </w:t>
      </w:r>
      <w:r w:rsidR="0BC7F71C">
        <w:t xml:space="preserve">the first </w:t>
      </w:r>
      <w:r w:rsidR="1C0A495E">
        <w:t>encounte</w:t>
      </w:r>
      <w:r w:rsidR="4ADAB575">
        <w:t>r</w:t>
      </w:r>
      <w:r w:rsidR="003411A9">
        <w:t xml:space="preserve">s </w:t>
      </w:r>
      <w:r w:rsidR="4ADAB575">
        <w:t>that</w:t>
      </w:r>
      <w:r w:rsidR="1C0A495E">
        <w:t xml:space="preserve"> </w:t>
      </w:r>
      <w:r w:rsidR="79F6A5F1">
        <w:t>humans</w:t>
      </w:r>
      <w:r w:rsidR="27A370E2">
        <w:t xml:space="preserve"> </w:t>
      </w:r>
      <w:r w:rsidR="7CBC7B49">
        <w:t>would have</w:t>
      </w:r>
      <w:r w:rsidR="1C0A495E">
        <w:t xml:space="preserve"> </w:t>
      </w:r>
      <w:r w:rsidR="1EA62BA1">
        <w:t xml:space="preserve">had with images of </w:t>
      </w:r>
      <w:r w:rsidR="4E5A19A9">
        <w:t>animals</w:t>
      </w:r>
      <w:r w:rsidR="00917686">
        <w:t xml:space="preserve">. </w:t>
      </w:r>
    </w:p>
    <w:p w14:paraId="21829A50" w14:textId="08A7634E" w:rsidR="00917686" w:rsidRDefault="00917686" w:rsidP="6BC46FD6">
      <w:pPr>
        <w:spacing w:line="480" w:lineRule="auto"/>
      </w:pPr>
      <w:r>
        <w:rPr>
          <w:noProof/>
        </w:rPr>
        <w:drawing>
          <wp:inline distT="0" distB="0" distL="0" distR="0" wp14:anchorId="189957BE" wp14:editId="0C476E51">
            <wp:extent cx="3168408" cy="1812018"/>
            <wp:effectExtent l="0" t="0" r="0" b="4445"/>
            <wp:docPr id="210736850" name="Picture 210736850" descr="A cave painting of animals and horses with Lascaux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3685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68408" cy="1812018"/>
                    </a:xfrm>
                    <a:prstGeom prst="rect">
                      <a:avLst/>
                    </a:prstGeom>
                  </pic:spPr>
                </pic:pic>
              </a:graphicData>
            </a:graphic>
          </wp:inline>
        </w:drawing>
      </w:r>
    </w:p>
    <w:p w14:paraId="0781C652" w14:textId="455C04B5" w:rsidR="00BF1177" w:rsidRDefault="00386874" w:rsidP="6BC46FD6">
      <w:pPr>
        <w:spacing w:line="480" w:lineRule="auto"/>
      </w:pPr>
      <w:r>
        <w:t>Figure 1</w:t>
      </w:r>
      <w:r w:rsidR="004A6195">
        <w:t xml:space="preserve">: </w:t>
      </w:r>
      <w:r w:rsidR="64C248E2">
        <w:t>Lascaux Hall of Bulls</w:t>
      </w:r>
    </w:p>
    <w:p w14:paraId="22A89F1E" w14:textId="541D4864" w:rsidR="658DABDE" w:rsidRDefault="01DA62F5" w:rsidP="6BC46FD6">
      <w:pPr>
        <w:spacing w:line="480" w:lineRule="auto"/>
      </w:pPr>
      <w:r>
        <w:t>However, s</w:t>
      </w:r>
      <w:r w:rsidR="60D25101">
        <w:t>t</w:t>
      </w:r>
      <w:r w:rsidR="7BB5B6D9">
        <w:t>ill</w:t>
      </w:r>
      <w:r w:rsidR="6D439C7E">
        <w:t>-l</w:t>
      </w:r>
      <w:r w:rsidR="79ECF4E6">
        <w:t>i</w:t>
      </w:r>
      <w:r w:rsidR="7BB5B6D9">
        <w:t>fe</w:t>
      </w:r>
      <w:r w:rsidR="04D45DE5">
        <w:t xml:space="preserve"> painting</w:t>
      </w:r>
      <w:r w:rsidR="676C99E4">
        <w:t>s</w:t>
      </w:r>
      <w:r w:rsidR="2B519911">
        <w:t>,</w:t>
      </w:r>
      <w:r w:rsidR="0E632FDD">
        <w:t xml:space="preserve"> specifically </w:t>
      </w:r>
      <w:r w:rsidR="00917686">
        <w:t xml:space="preserve">those </w:t>
      </w:r>
      <w:r w:rsidR="00866B38">
        <w:t xml:space="preserve">portraying </w:t>
      </w:r>
      <w:r w:rsidR="08C129CE">
        <w:t>animals killed in hunt</w:t>
      </w:r>
      <w:r w:rsidR="706FF2C5">
        <w:t>ing</w:t>
      </w:r>
      <w:r w:rsidR="6564750A">
        <w:t xml:space="preserve"> - a sport </w:t>
      </w:r>
      <w:r w:rsidR="0C443330">
        <w:t>reserved for</w:t>
      </w:r>
      <w:r w:rsidR="0B639B37">
        <w:t xml:space="preserve"> the aristocracy in the 17</w:t>
      </w:r>
      <w:r w:rsidR="0B639B37" w:rsidRPr="6BC46FD6">
        <w:rPr>
          <w:vertAlign w:val="superscript"/>
        </w:rPr>
        <w:t>th</w:t>
      </w:r>
      <w:r w:rsidR="0B639B37">
        <w:t xml:space="preserve"> century</w:t>
      </w:r>
      <w:r w:rsidR="1EFCCB6F">
        <w:t xml:space="preserve"> – </w:t>
      </w:r>
      <w:r w:rsidR="5D4E8DCB">
        <w:t>present</w:t>
      </w:r>
      <w:r w:rsidR="1EFCCB6F">
        <w:t xml:space="preserve"> </w:t>
      </w:r>
      <w:r w:rsidR="60E875AD">
        <w:t>animals as commodities</w:t>
      </w:r>
      <w:r w:rsidR="0CD3BF69">
        <w:t>.</w:t>
      </w:r>
      <w:r w:rsidR="24E39D86">
        <w:t xml:space="preserve"> </w:t>
      </w:r>
      <w:r w:rsidR="66DD061A">
        <w:t>In still-life paintings, d</w:t>
      </w:r>
      <w:r w:rsidR="24E39D86">
        <w:t xml:space="preserve">ead animals </w:t>
      </w:r>
      <w:r w:rsidR="79EDDBEA">
        <w:t xml:space="preserve">are </w:t>
      </w:r>
      <w:r w:rsidR="24E39D86">
        <w:t>typically arranged alongside other inanimate objects like tabl</w:t>
      </w:r>
      <w:r w:rsidR="0C5DC661">
        <w:t xml:space="preserve">eware, </w:t>
      </w:r>
      <w:r w:rsidR="00917686">
        <w:t>fruit,</w:t>
      </w:r>
      <w:r w:rsidR="0C5DC661">
        <w:t xml:space="preserve"> or vegetable</w:t>
      </w:r>
      <w:r w:rsidR="078A9382">
        <w:t>s</w:t>
      </w:r>
      <w:r w:rsidR="62167CFE">
        <w:t>,</w:t>
      </w:r>
      <w:r w:rsidR="5F6E470F">
        <w:t xml:space="preserve"> normalis</w:t>
      </w:r>
      <w:r w:rsidR="5BD48655">
        <w:t>ing</w:t>
      </w:r>
      <w:r w:rsidR="5011C12E">
        <w:t xml:space="preserve"> </w:t>
      </w:r>
      <w:r w:rsidR="376AFAF3">
        <w:t>their</w:t>
      </w:r>
      <w:r w:rsidR="5F6E470F">
        <w:t xml:space="preserve"> death</w:t>
      </w:r>
      <w:r w:rsidR="7A02A542">
        <w:t xml:space="preserve"> </w:t>
      </w:r>
      <w:r w:rsidR="5A4C28FE">
        <w:t xml:space="preserve">as </w:t>
      </w:r>
      <w:r w:rsidR="4DB15138">
        <w:t>they</w:t>
      </w:r>
      <w:r w:rsidR="7A02A542">
        <w:t xml:space="preserve"> blend</w:t>
      </w:r>
      <w:r w:rsidR="4DB7D1C2">
        <w:t xml:space="preserve"> in with the rest of the</w:t>
      </w:r>
      <w:r w:rsidR="04F785F5">
        <w:t xml:space="preserve"> composition</w:t>
      </w:r>
      <w:r w:rsidR="0C5DC661">
        <w:t xml:space="preserve">. </w:t>
      </w:r>
      <w:r w:rsidR="3A2D5D94">
        <w:t>Furthermore</w:t>
      </w:r>
      <w:r w:rsidR="001BD477">
        <w:t>, some a</w:t>
      </w:r>
      <w:r w:rsidR="0C5DC661">
        <w:t>rtist</w:t>
      </w:r>
      <w:r w:rsidR="12402AA3">
        <w:t>s</w:t>
      </w:r>
      <w:r w:rsidR="2CB72CF9">
        <w:t xml:space="preserve"> even</w:t>
      </w:r>
      <w:r w:rsidR="12402AA3">
        <w:t xml:space="preserve"> glorif</w:t>
      </w:r>
      <w:r w:rsidR="1EA3F7BE">
        <w:t>y</w:t>
      </w:r>
      <w:r w:rsidR="5DD1F791">
        <w:t xml:space="preserve"> </w:t>
      </w:r>
      <w:r w:rsidR="12402AA3">
        <w:t xml:space="preserve">the </w:t>
      </w:r>
      <w:r w:rsidR="12402AA3">
        <w:lastRenderedPageBreak/>
        <w:t>killings as they</w:t>
      </w:r>
      <w:r w:rsidR="539B4571">
        <w:t xml:space="preserve"> construc</w:t>
      </w:r>
      <w:r w:rsidR="2F7CC725">
        <w:t>t</w:t>
      </w:r>
      <w:r w:rsidR="539B4571">
        <w:t xml:space="preserve"> and</w:t>
      </w:r>
      <w:r w:rsidR="12402AA3">
        <w:t xml:space="preserve"> paint</w:t>
      </w:r>
      <w:r w:rsidR="71293D8E">
        <w:t xml:space="preserve"> </w:t>
      </w:r>
      <w:r w:rsidR="12402AA3">
        <w:t>the</w:t>
      </w:r>
      <w:r w:rsidR="585538B0">
        <w:t xml:space="preserve"> dead</w:t>
      </w:r>
      <w:r w:rsidR="12402AA3">
        <w:t xml:space="preserve"> bodie</w:t>
      </w:r>
      <w:r w:rsidR="00D652A5">
        <w:t>s</w:t>
      </w:r>
      <w:r w:rsidR="588AF0F9">
        <w:t xml:space="preserve"> beautifully</w:t>
      </w:r>
      <w:r w:rsidR="00D652A5">
        <w:t xml:space="preserve">, </w:t>
      </w:r>
      <w:r w:rsidR="422EF3F8">
        <w:t>transforming the carcasses into spectacles and</w:t>
      </w:r>
      <w:r w:rsidR="1C07EE1E">
        <w:t xml:space="preserve"> glamorising their death</w:t>
      </w:r>
      <w:r w:rsidR="588AF0F9">
        <w:t xml:space="preserve">. </w:t>
      </w:r>
    </w:p>
    <w:p w14:paraId="1162D636" w14:textId="7E818D05" w:rsidR="658DABDE" w:rsidRDefault="374E6C52" w:rsidP="6BC46FD6">
      <w:pPr>
        <w:spacing w:line="480" w:lineRule="auto"/>
      </w:pPr>
      <w:r>
        <w:rPr>
          <w:noProof/>
        </w:rPr>
        <w:drawing>
          <wp:inline distT="0" distB="0" distL="0" distR="0" wp14:anchorId="0C9EC9ED" wp14:editId="1BEDC912">
            <wp:extent cx="4572000" cy="2647950"/>
            <wp:effectExtent l="0" t="0" r="0" b="0"/>
            <wp:docPr id="833516497" name="Picture 83351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51649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72000" cy="2647950"/>
                    </a:xfrm>
                    <a:prstGeom prst="rect">
                      <a:avLst/>
                    </a:prstGeom>
                  </pic:spPr>
                </pic:pic>
              </a:graphicData>
            </a:graphic>
          </wp:inline>
        </w:drawing>
      </w:r>
    </w:p>
    <w:p w14:paraId="35805D6C" w14:textId="2BC76BE2" w:rsidR="658DABDE" w:rsidRDefault="004A6195" w:rsidP="6BC46FD6">
      <w:pPr>
        <w:spacing w:line="480" w:lineRule="auto"/>
      </w:pPr>
      <w:r>
        <w:t xml:space="preserve">Figure 2: </w:t>
      </w:r>
      <w:r w:rsidR="7119FDB3">
        <w:t>The Pantry</w:t>
      </w:r>
      <w:r w:rsidR="747A8AA2">
        <w:t xml:space="preserve"> (Synders, c. 1620)</w:t>
      </w:r>
    </w:p>
    <w:p w14:paraId="7E87EFA6" w14:textId="68F93286" w:rsidR="658DABDE" w:rsidRDefault="588AF0F9" w:rsidP="6BC46FD6">
      <w:pPr>
        <w:spacing w:line="480" w:lineRule="auto"/>
      </w:pPr>
      <w:r>
        <w:t>F</w:t>
      </w:r>
      <w:r w:rsidR="316DB6DE">
        <w:t>igure 2</w:t>
      </w:r>
      <w:r>
        <w:t xml:space="preserve"> </w:t>
      </w:r>
      <w:r w:rsidR="3C0A840B">
        <w:t xml:space="preserve">is an example of this ideal representation </w:t>
      </w:r>
      <w:r w:rsidR="4A088068">
        <w:t xml:space="preserve">as </w:t>
      </w:r>
      <w:r w:rsidR="26A01DCC">
        <w:t xml:space="preserve">Synders </w:t>
      </w:r>
      <w:r w:rsidR="4A088068">
        <w:t xml:space="preserve">transforms large piles of dead </w:t>
      </w:r>
      <w:r w:rsidR="6C0C9ED0">
        <w:t xml:space="preserve">carcasses </w:t>
      </w:r>
      <w:r w:rsidR="4A088068">
        <w:t xml:space="preserve">into spectacular </w:t>
      </w:r>
      <w:r w:rsidR="001C21F7">
        <w:t>compositions</w:t>
      </w:r>
      <w:r w:rsidR="6D6C436C">
        <w:t xml:space="preserve"> that serve as a sign of status and privilege</w:t>
      </w:r>
      <w:r w:rsidR="614E66A5">
        <w:t>, illustrat</w:t>
      </w:r>
      <w:r w:rsidR="00917686">
        <w:t>ing</w:t>
      </w:r>
      <w:r w:rsidR="614E66A5">
        <w:t xml:space="preserve"> the owner’s prerogative to kill</w:t>
      </w:r>
      <w:r w:rsidR="6D6C436C">
        <w:t xml:space="preserve">. </w:t>
      </w:r>
      <w:r w:rsidR="0D2903FC">
        <w:t>The painting</w:t>
      </w:r>
      <w:r w:rsidR="00323BED">
        <w:t>’s</w:t>
      </w:r>
      <w:r w:rsidR="6BA68833">
        <w:t xml:space="preserve"> element of</w:t>
      </w:r>
      <w:r w:rsidR="00323BED">
        <w:t xml:space="preserve"> abundance</w:t>
      </w:r>
      <w:r w:rsidR="6424991B">
        <w:t xml:space="preserve"> </w:t>
      </w:r>
      <w:r w:rsidR="00DB55CC">
        <w:t xml:space="preserve">creates </w:t>
      </w:r>
      <w:r w:rsidR="6424991B">
        <w:t xml:space="preserve">various </w:t>
      </w:r>
      <w:r w:rsidR="33BFED17">
        <w:t>layers</w:t>
      </w:r>
      <w:r w:rsidR="00DB55CC">
        <w:t>:</w:t>
      </w:r>
      <w:r w:rsidR="428410E8">
        <w:t xml:space="preserve"> a maid </w:t>
      </w:r>
      <w:r w:rsidR="0155C972">
        <w:t xml:space="preserve">who is </w:t>
      </w:r>
      <w:r w:rsidR="428410E8">
        <w:t>carrying a tray of quails and a pheasant</w:t>
      </w:r>
      <w:r w:rsidR="00917686">
        <w:t xml:space="preserve">, </w:t>
      </w:r>
      <w:r w:rsidR="443E8762">
        <w:t>s</w:t>
      </w:r>
      <w:r w:rsidR="43770BB4">
        <w:t xml:space="preserve">urrounded by </w:t>
      </w:r>
      <w:r w:rsidR="2DA5CBE2">
        <w:t xml:space="preserve">two </w:t>
      </w:r>
      <w:r w:rsidR="43770BB4">
        <w:t>wicker baskets of fruit</w:t>
      </w:r>
      <w:r w:rsidR="31BA7576">
        <w:t xml:space="preserve"> and vegetables</w:t>
      </w:r>
      <w:r w:rsidR="43770BB4">
        <w:t>,</w:t>
      </w:r>
      <w:r w:rsidR="53195D1E">
        <w:t xml:space="preserve"> </w:t>
      </w:r>
      <w:r w:rsidR="3A26837B">
        <w:t xml:space="preserve">a variety of </w:t>
      </w:r>
      <w:r w:rsidR="09940A77">
        <w:t xml:space="preserve">meat </w:t>
      </w:r>
      <w:r w:rsidR="7264D248">
        <w:t>prepared for consumption</w:t>
      </w:r>
      <w:r w:rsidR="02DF678D">
        <w:t xml:space="preserve"> </w:t>
      </w:r>
      <w:r w:rsidR="7264D248">
        <w:t xml:space="preserve">as well </w:t>
      </w:r>
      <w:r w:rsidR="3B23949E">
        <w:t>as</w:t>
      </w:r>
      <w:r w:rsidR="1E579FFB">
        <w:t xml:space="preserve"> </w:t>
      </w:r>
      <w:r w:rsidR="7264D248">
        <w:t>other dead animals</w:t>
      </w:r>
      <w:r w:rsidR="76FDEFF9">
        <w:t>.</w:t>
      </w:r>
      <w:r w:rsidR="09940A77">
        <w:t xml:space="preserve"> Synders’</w:t>
      </w:r>
      <w:r w:rsidR="6D6C436C">
        <w:t xml:space="preserve"> inclusion of the</w:t>
      </w:r>
      <w:r w:rsidR="685C3E09">
        <w:t xml:space="preserve"> </w:t>
      </w:r>
      <w:r w:rsidR="6D6C436C">
        <w:t>white swan and deer</w:t>
      </w:r>
      <w:r w:rsidR="5A5E41AC">
        <w:t xml:space="preserve">, </w:t>
      </w:r>
      <w:r w:rsidR="2C4705D1">
        <w:t>two visually striking elements</w:t>
      </w:r>
      <w:r w:rsidR="594B9B05">
        <w:t xml:space="preserve"> that occupy the centre of </w:t>
      </w:r>
      <w:r w:rsidR="6BC173D7">
        <w:t>the</w:t>
      </w:r>
      <w:r w:rsidR="594B9B05">
        <w:t xml:space="preserve"> scene</w:t>
      </w:r>
      <w:r w:rsidR="2C4705D1">
        <w:t xml:space="preserve">, </w:t>
      </w:r>
      <w:r w:rsidR="2C24D46B">
        <w:t>assist</w:t>
      </w:r>
      <w:r w:rsidR="62A9AF56">
        <w:t xml:space="preserve"> </w:t>
      </w:r>
      <w:r w:rsidR="0CBA2C38">
        <w:t>with the overall grandeur of the painting</w:t>
      </w:r>
      <w:r w:rsidR="434ED7AE">
        <w:t xml:space="preserve"> as well as its larger-than-life size. </w:t>
      </w:r>
    </w:p>
    <w:p w14:paraId="6A2EBECA" w14:textId="0A76D1EF" w:rsidR="00917686" w:rsidRDefault="7A9BED0F" w:rsidP="6BC46FD6">
      <w:pPr>
        <w:spacing w:line="480" w:lineRule="auto"/>
      </w:pPr>
      <w:r>
        <w:t xml:space="preserve">At </w:t>
      </w:r>
      <w:r w:rsidR="4F82BE47">
        <w:t>face value,</w:t>
      </w:r>
      <w:r w:rsidR="64DFE67E">
        <w:t xml:space="preserve"> i</w:t>
      </w:r>
      <w:r w:rsidR="358A5A76">
        <w:t>t c</w:t>
      </w:r>
      <w:r w:rsidR="1D771D85">
        <w:t>o</w:t>
      </w:r>
      <w:r w:rsidR="10AE0500">
        <w:t>uld</w:t>
      </w:r>
      <w:r w:rsidR="358A5A76">
        <w:t xml:space="preserve"> be argued that Synders’ </w:t>
      </w:r>
      <w:r w:rsidR="317F3C5E">
        <w:t>painting</w:t>
      </w:r>
      <w:r w:rsidR="2637759E">
        <w:t xml:space="preserve"> asser</w:t>
      </w:r>
      <w:r w:rsidR="473BECD1">
        <w:t>ts</w:t>
      </w:r>
      <w:r w:rsidR="2637759E">
        <w:t xml:space="preserve"> social superiori</w:t>
      </w:r>
      <w:r w:rsidR="522CC9C5">
        <w:t>ty</w:t>
      </w:r>
      <w:r w:rsidR="1D1AA99D">
        <w:t xml:space="preserve"> through </w:t>
      </w:r>
      <w:r w:rsidR="3F8CCB65">
        <w:t xml:space="preserve">his </w:t>
      </w:r>
      <w:r w:rsidR="1D1AA99D">
        <w:t>use of animal</w:t>
      </w:r>
      <w:r w:rsidR="7056667B">
        <w:t xml:space="preserve">s </w:t>
      </w:r>
      <w:r w:rsidR="001707C0">
        <w:t xml:space="preserve">by </w:t>
      </w:r>
      <w:r w:rsidR="748DFE6E">
        <w:t>support</w:t>
      </w:r>
      <w:r w:rsidR="001707C0">
        <w:t>ing</w:t>
      </w:r>
      <w:r w:rsidR="0975D841">
        <w:t xml:space="preserve"> </w:t>
      </w:r>
      <w:r w:rsidR="02D3B29A">
        <w:t>the perception that</w:t>
      </w:r>
      <w:r w:rsidR="2EC906C1">
        <w:t xml:space="preserve"> </w:t>
      </w:r>
      <w:r w:rsidR="59EB7DDB">
        <w:t xml:space="preserve">hunting animals </w:t>
      </w:r>
      <w:r w:rsidR="2EC906C1">
        <w:t>is inextricably linked to being wealthy and powerful</w:t>
      </w:r>
      <w:r w:rsidR="191FDB2F">
        <w:t xml:space="preserve"> through the aestheticisation of the hunt and consequential kills</w:t>
      </w:r>
      <w:r w:rsidR="2EC906C1">
        <w:t xml:space="preserve">. </w:t>
      </w:r>
      <w:r w:rsidR="23D829CD">
        <w:t>It is interesting to consider</w:t>
      </w:r>
      <w:r w:rsidR="68165BB4">
        <w:t xml:space="preserve"> </w:t>
      </w:r>
      <w:r w:rsidR="3687BAD7">
        <w:t>this</w:t>
      </w:r>
      <w:r w:rsidR="422FF04F">
        <w:t xml:space="preserve"> </w:t>
      </w:r>
      <w:r w:rsidR="44B3A4E5">
        <w:t xml:space="preserve">historical </w:t>
      </w:r>
      <w:r w:rsidR="2368FE28">
        <w:t>relationship</w:t>
      </w:r>
      <w:r w:rsidR="0CACA4EE">
        <w:t xml:space="preserve"> </w:t>
      </w:r>
      <w:r w:rsidR="00DF61ED">
        <w:t>between</w:t>
      </w:r>
      <w:r w:rsidR="008D3EEB">
        <w:t xml:space="preserve"> </w:t>
      </w:r>
      <w:r w:rsidR="2368FE28">
        <w:t>animals</w:t>
      </w:r>
      <w:r w:rsidR="44B3A4E5">
        <w:t xml:space="preserve"> </w:t>
      </w:r>
      <w:r w:rsidR="45240207">
        <w:t>and</w:t>
      </w:r>
      <w:r w:rsidR="001F6EA3">
        <w:t xml:space="preserve"> symbolism</w:t>
      </w:r>
      <w:r w:rsidR="000A3826">
        <w:t xml:space="preserve"> </w:t>
      </w:r>
      <w:r w:rsidR="00BA4793">
        <w:t>as traditional depictions of</w:t>
      </w:r>
      <w:r w:rsidR="000A3826">
        <w:t xml:space="preserve"> animals and the </w:t>
      </w:r>
      <w:r w:rsidR="000A3826">
        <w:lastRenderedPageBreak/>
        <w:t>hunt have</w:t>
      </w:r>
      <w:r w:rsidR="72816E6B">
        <w:t xml:space="preserve"> </w:t>
      </w:r>
      <w:r w:rsidR="6E254476">
        <w:t xml:space="preserve">shaped </w:t>
      </w:r>
      <w:r w:rsidR="71E32501">
        <w:t xml:space="preserve">the </w:t>
      </w:r>
      <w:r w:rsidR="07244008">
        <w:t>deeply</w:t>
      </w:r>
      <w:r w:rsidR="00DF61ED">
        <w:t xml:space="preserve"> </w:t>
      </w:r>
      <w:r w:rsidR="07244008">
        <w:t>ingrained</w:t>
      </w:r>
      <w:r w:rsidR="00DF61ED">
        <w:t xml:space="preserve"> </w:t>
      </w:r>
      <w:r w:rsidR="07244008">
        <w:t>societal</w:t>
      </w:r>
      <w:r w:rsidR="10577E90">
        <w:t xml:space="preserve"> </w:t>
      </w:r>
      <w:r w:rsidR="2D1372D8">
        <w:t>attitude</w:t>
      </w:r>
      <w:r w:rsidR="5135979A">
        <w:t xml:space="preserve"> that</w:t>
      </w:r>
      <w:r w:rsidR="59C0B1B5">
        <w:t xml:space="preserve"> the consumption of meat links </w:t>
      </w:r>
      <w:r w:rsidR="00917686">
        <w:t>itself to the notion of</w:t>
      </w:r>
      <w:r w:rsidR="59C0B1B5">
        <w:t xml:space="preserve"> masculinity. </w:t>
      </w:r>
    </w:p>
    <w:p w14:paraId="3ECFCB43" w14:textId="4A167ED4" w:rsidR="00EF014B" w:rsidRDefault="38B6F34A" w:rsidP="6BC46FD6">
      <w:pPr>
        <w:spacing w:line="480" w:lineRule="auto"/>
      </w:pPr>
      <w:r>
        <w:t xml:space="preserve">I witnessed firsthand how toxic this </w:t>
      </w:r>
      <w:r w:rsidR="2EAE5CDB">
        <w:t>widely accepted</w:t>
      </w:r>
      <w:r>
        <w:t xml:space="preserve"> view </w:t>
      </w:r>
      <w:r w:rsidR="251B97D2">
        <w:t>is</w:t>
      </w:r>
      <w:r w:rsidR="6F6A9587">
        <w:t xml:space="preserve"> </w:t>
      </w:r>
      <w:r w:rsidR="01B7D4CE">
        <w:t xml:space="preserve">when </w:t>
      </w:r>
      <w:r w:rsidR="251B97D2">
        <w:t xml:space="preserve">my partner was </w:t>
      </w:r>
      <w:r w:rsidR="052513AB">
        <w:t>labeled</w:t>
      </w:r>
      <w:r w:rsidR="251B97D2">
        <w:t xml:space="preserve"> ‘a pussy’ </w:t>
      </w:r>
      <w:r w:rsidR="7EEFF283">
        <w:t>(Little quoted by Allen</w:t>
      </w:r>
      <w:r w:rsidR="676D4705">
        <w:t xml:space="preserve"> in Appendix</w:t>
      </w:r>
      <w:r w:rsidR="7EEFF283">
        <w:t xml:space="preserve">, 2023) </w:t>
      </w:r>
      <w:r w:rsidR="0CAFE1AB">
        <w:t>for becoming</w:t>
      </w:r>
      <w:r w:rsidR="543D3153">
        <w:t xml:space="preserve"> vegan</w:t>
      </w:r>
      <w:r w:rsidR="005838B6">
        <w:t xml:space="preserve"> because he </w:t>
      </w:r>
      <w:r w:rsidR="694787C3">
        <w:t>did no</w:t>
      </w:r>
      <w:r w:rsidR="005838B6">
        <w:t>t</w:t>
      </w:r>
      <w:r w:rsidR="620949BB">
        <w:t xml:space="preserve"> conform</w:t>
      </w:r>
      <w:r w:rsidR="4C3A456E">
        <w:t xml:space="preserve"> </w:t>
      </w:r>
      <w:r w:rsidR="620949BB">
        <w:t xml:space="preserve">to </w:t>
      </w:r>
      <w:r w:rsidR="6CC29904">
        <w:t>his</w:t>
      </w:r>
      <w:r w:rsidR="005838B6">
        <w:t xml:space="preserve"> </w:t>
      </w:r>
      <w:r w:rsidR="620949BB">
        <w:t xml:space="preserve">gender </w:t>
      </w:r>
      <w:r w:rsidR="68382792">
        <w:t>norm</w:t>
      </w:r>
      <w:r w:rsidR="005838B6">
        <w:t>. So, he</w:t>
      </w:r>
      <w:r w:rsidR="3893E131">
        <w:t xml:space="preserve"> </w:t>
      </w:r>
      <w:r w:rsidR="68382792">
        <w:t>wa</w:t>
      </w:r>
      <w:r w:rsidR="24D16D2C">
        <w:t xml:space="preserve">s no longer considered </w:t>
      </w:r>
      <w:r w:rsidR="01C72B3B">
        <w:t xml:space="preserve">strong or </w:t>
      </w:r>
      <w:r w:rsidR="24D16D2C">
        <w:t>sufficiently masculine</w:t>
      </w:r>
      <w:r w:rsidR="06700825">
        <w:t xml:space="preserve">, a </w:t>
      </w:r>
      <w:r w:rsidR="005B0DF6">
        <w:t xml:space="preserve">stereotype </w:t>
      </w:r>
      <w:r w:rsidR="4514ED56">
        <w:t>that derived from the notion that men</w:t>
      </w:r>
      <w:r w:rsidR="00223C63">
        <w:t xml:space="preserve"> historically</w:t>
      </w:r>
      <w:r w:rsidR="4514ED56">
        <w:t xml:space="preserve"> </w:t>
      </w:r>
      <w:r w:rsidR="237CABB6">
        <w:t>fulfilled the role of</w:t>
      </w:r>
      <w:r w:rsidR="6C46CF50">
        <w:t xml:space="preserve"> </w:t>
      </w:r>
      <w:r w:rsidR="52935636">
        <w:t xml:space="preserve">the </w:t>
      </w:r>
      <w:r w:rsidR="4514ED56">
        <w:t>hunter</w:t>
      </w:r>
      <w:r w:rsidR="00FD4996">
        <w:t>.</w:t>
      </w:r>
    </w:p>
    <w:p w14:paraId="2A8C9355" w14:textId="0B1989B5" w:rsidR="00EF014B" w:rsidRDefault="2E643235" w:rsidP="6BC46FD6">
      <w:pPr>
        <w:spacing w:line="480" w:lineRule="auto"/>
      </w:pPr>
      <w:r>
        <w:t>Carol Adams</w:t>
      </w:r>
      <w:r w:rsidR="583A7768">
        <w:t xml:space="preserve"> e</w:t>
      </w:r>
      <w:r>
        <w:t>xpl</w:t>
      </w:r>
      <w:r w:rsidR="545E0714">
        <w:t>o</w:t>
      </w:r>
      <w:r>
        <w:t xml:space="preserve">res this connection between toxic masculinity and animal consumption in </w:t>
      </w:r>
      <w:r w:rsidRPr="6BC46FD6">
        <w:rPr>
          <w:i/>
          <w:iCs/>
        </w:rPr>
        <w:t>The Sexual Politics of Meat</w:t>
      </w:r>
      <w:r w:rsidR="63197857">
        <w:t xml:space="preserve"> (1990)</w:t>
      </w:r>
      <w:r w:rsidR="0D70266C">
        <w:t xml:space="preserve"> suggesting </w:t>
      </w:r>
      <w:r w:rsidR="6185F403">
        <w:t xml:space="preserve">that meat consumption, violence against animals and women </w:t>
      </w:r>
      <w:r w:rsidR="00CB0474">
        <w:t xml:space="preserve">are </w:t>
      </w:r>
      <w:r w:rsidR="6185F403">
        <w:t xml:space="preserve">related. </w:t>
      </w:r>
      <w:r w:rsidR="2E1DB3D3">
        <w:t>Similarly,</w:t>
      </w:r>
      <w:r w:rsidR="6185F403">
        <w:t xml:space="preserve"> </w:t>
      </w:r>
      <w:r w:rsidR="1698142C">
        <w:t>one c</w:t>
      </w:r>
      <w:r w:rsidR="6185F403">
        <w:t xml:space="preserve">an observe </w:t>
      </w:r>
      <w:r w:rsidR="5DDD0995">
        <w:t xml:space="preserve">our disrespect towards animals </w:t>
      </w:r>
      <w:r w:rsidR="2FFEA984">
        <w:t>mirrored by</w:t>
      </w:r>
      <w:r w:rsidR="39F60338">
        <w:t xml:space="preserve"> </w:t>
      </w:r>
      <w:r w:rsidR="7178DC52">
        <w:t xml:space="preserve">our abuse of </w:t>
      </w:r>
      <w:r w:rsidR="000B704A">
        <w:t>th</w:t>
      </w:r>
      <w:r w:rsidR="7B8990DF">
        <w:t>e</w:t>
      </w:r>
      <w:r w:rsidR="000475BE">
        <w:t xml:space="preserve"> </w:t>
      </w:r>
      <w:r w:rsidR="000B704A">
        <w:t>natural world</w:t>
      </w:r>
      <w:r w:rsidR="57F32EFA">
        <w:t>. Thus,</w:t>
      </w:r>
      <w:r w:rsidR="7BFFF099">
        <w:t xml:space="preserve"> it is obvious that we must reassess our</w:t>
      </w:r>
      <w:r w:rsidR="1DBFA913">
        <w:t xml:space="preserve"> problematic relationship with animals as </w:t>
      </w:r>
      <w:r w:rsidR="6837F199">
        <w:t>we are interconnected and interdependent on the more-than-human</w:t>
      </w:r>
      <w:r w:rsidR="3F243D93">
        <w:t xml:space="preserve"> </w:t>
      </w:r>
      <w:r w:rsidR="6837F199">
        <w:t>world</w:t>
      </w:r>
      <w:r w:rsidR="66F7E8F7">
        <w:t xml:space="preserve">. </w:t>
      </w:r>
      <w:r w:rsidR="00050A0F">
        <w:t xml:space="preserve">The complexity and scale of Earth makes it </w:t>
      </w:r>
      <w:r w:rsidR="6837F199">
        <w:t xml:space="preserve">difficult to comprehend the </w:t>
      </w:r>
      <w:r w:rsidR="4956FDB5">
        <w:t xml:space="preserve">extent of the impact </w:t>
      </w:r>
      <w:r w:rsidR="6837F199">
        <w:t xml:space="preserve">that our actions </w:t>
      </w:r>
      <w:r w:rsidR="6F3045C2">
        <w:t>can have</w:t>
      </w:r>
      <w:r w:rsidR="79D8251E">
        <w:t xml:space="preserve">, </w:t>
      </w:r>
      <w:r w:rsidR="00050A0F">
        <w:t>however,</w:t>
      </w:r>
      <w:r w:rsidR="79D8251E">
        <w:t xml:space="preserve"> it is essential for human survival. </w:t>
      </w:r>
    </w:p>
    <w:p w14:paraId="2B34097D" w14:textId="03C47CF6" w:rsidR="00B209CF" w:rsidRDefault="14CC78C1" w:rsidP="6BC46FD6">
      <w:pPr>
        <w:spacing w:line="480" w:lineRule="auto"/>
      </w:pPr>
      <w:r>
        <w:t xml:space="preserve">Adams’ statement that ‘meat eating is the most frequent way in which we interact with animals’ (Adams, 2000, p.51) </w:t>
      </w:r>
      <w:r w:rsidR="7BA1DFE6">
        <w:t>illustrates</w:t>
      </w:r>
      <w:r>
        <w:t xml:space="preserve"> the current disconnect between humans and </w:t>
      </w:r>
      <w:r w:rsidR="30DCC991">
        <w:t>nature and</w:t>
      </w:r>
      <w:r w:rsidR="00046BF7">
        <w:t xml:space="preserve"> </w:t>
      </w:r>
      <w:r w:rsidR="744B639E">
        <w:t>demonstrates</w:t>
      </w:r>
      <w:r w:rsidR="529FB7FC">
        <w:t xml:space="preserve"> </w:t>
      </w:r>
      <w:r w:rsidR="72BD7DFA">
        <w:t xml:space="preserve">the issue </w:t>
      </w:r>
      <w:r w:rsidR="54C62630">
        <w:t>surrounding</w:t>
      </w:r>
      <w:r w:rsidR="72BD7DFA">
        <w:t xml:space="preserve"> human </w:t>
      </w:r>
      <w:r w:rsidR="49015DAC">
        <w:t>superiority and anthropocentrism</w:t>
      </w:r>
      <w:r w:rsidR="5DE2F231">
        <w:t xml:space="preserve"> as we abuse our power and damage </w:t>
      </w:r>
      <w:r w:rsidR="00947567">
        <w:t>human</w:t>
      </w:r>
      <w:r w:rsidR="5DE2F231">
        <w:t xml:space="preserve">, and </w:t>
      </w:r>
      <w:r w:rsidR="00947567">
        <w:t>no</w:t>
      </w:r>
      <w:r w:rsidR="00B209CF">
        <w:t xml:space="preserve">n-human </w:t>
      </w:r>
      <w:r w:rsidR="5DE2F231">
        <w:t>environments</w:t>
      </w:r>
      <w:r w:rsidR="7829E934">
        <w:t xml:space="preserve">. </w:t>
      </w:r>
    </w:p>
    <w:p w14:paraId="7778EC28" w14:textId="02759560" w:rsidR="64DFE67E" w:rsidRDefault="6F082360" w:rsidP="6BC46FD6">
      <w:pPr>
        <w:spacing w:line="480" w:lineRule="auto"/>
      </w:pPr>
      <w:r>
        <w:t>I</w:t>
      </w:r>
      <w:r w:rsidR="7829E934">
        <w:t xml:space="preserve">t could be argued that historical depictions of </w:t>
      </w:r>
      <w:r w:rsidR="304307CC">
        <w:t>animals</w:t>
      </w:r>
      <w:r w:rsidR="331973CC">
        <w:t xml:space="preserve"> as commodities</w:t>
      </w:r>
      <w:r w:rsidR="794AA5CC">
        <w:t xml:space="preserve"> killed</w:t>
      </w:r>
      <w:r w:rsidR="382D3B75">
        <w:t xml:space="preserve"> </w:t>
      </w:r>
      <w:r w:rsidR="5794BA9F">
        <w:t>for our pleasure</w:t>
      </w:r>
      <w:r w:rsidR="00917686">
        <w:t xml:space="preserve"> (</w:t>
      </w:r>
      <w:r w:rsidR="5100BD3B">
        <w:t>Figure 2</w:t>
      </w:r>
      <w:r w:rsidR="00917686">
        <w:t>)</w:t>
      </w:r>
      <w:r w:rsidR="126BE665">
        <w:t xml:space="preserve"> </w:t>
      </w:r>
      <w:r w:rsidR="5D59C63C">
        <w:t xml:space="preserve">have </w:t>
      </w:r>
      <w:r w:rsidR="58833D74">
        <w:t xml:space="preserve">encouraged </w:t>
      </w:r>
      <w:r w:rsidR="38C7ACF3">
        <w:t xml:space="preserve">humans to abuse the power disparity </w:t>
      </w:r>
      <w:r w:rsidR="7E0753A3">
        <w:t xml:space="preserve">between </w:t>
      </w:r>
      <w:r w:rsidR="0715E68B">
        <w:t xml:space="preserve">us and </w:t>
      </w:r>
      <w:r w:rsidR="37A8A091">
        <w:t xml:space="preserve">the </w:t>
      </w:r>
      <w:r w:rsidR="0715E68B">
        <w:t>non-human</w:t>
      </w:r>
      <w:r w:rsidR="232F8DBE">
        <w:t xml:space="preserve">. This has </w:t>
      </w:r>
      <w:r w:rsidR="0715E68B">
        <w:t>resulted in</w:t>
      </w:r>
      <w:r w:rsidR="24903C91">
        <w:t xml:space="preserve"> </w:t>
      </w:r>
      <w:r w:rsidR="0715E68B">
        <w:t>disrespectful attit</w:t>
      </w:r>
      <w:r w:rsidR="68A18CFC">
        <w:t xml:space="preserve">udes that have led to </w:t>
      </w:r>
      <w:r w:rsidR="109FBAED">
        <w:t>animal e</w:t>
      </w:r>
      <w:r w:rsidR="68A18CFC">
        <w:t xml:space="preserve">xploitation and </w:t>
      </w:r>
      <w:r w:rsidR="00C83458">
        <w:t>mass-</w:t>
      </w:r>
      <w:r w:rsidR="68A18CFC">
        <w:t>suffering</w:t>
      </w:r>
      <w:r w:rsidR="00C83458">
        <w:t xml:space="preserve"> </w:t>
      </w:r>
      <w:r w:rsidR="68A18CFC">
        <w:t xml:space="preserve">in </w:t>
      </w:r>
      <w:r w:rsidR="229E190B">
        <w:t xml:space="preserve">contemporary </w:t>
      </w:r>
      <w:r w:rsidR="68A18CFC">
        <w:t>society</w:t>
      </w:r>
      <w:r w:rsidR="00C83458">
        <w:t>, leaking into the culture of the times</w:t>
      </w:r>
      <w:r w:rsidR="68A18CFC">
        <w:t xml:space="preserve"> </w:t>
      </w:r>
      <w:r w:rsidR="79C7238D">
        <w:t>as observed in Contemporary Art</w:t>
      </w:r>
      <w:r w:rsidR="47D8F2C0">
        <w:t>.</w:t>
      </w:r>
    </w:p>
    <w:p w14:paraId="67BAE4BF" w14:textId="060EA56A" w:rsidR="00770EAE" w:rsidRDefault="00C83458" w:rsidP="6BC46FD6">
      <w:pPr>
        <w:spacing w:line="480" w:lineRule="auto"/>
      </w:pPr>
      <w:r>
        <w:t>Conversely</w:t>
      </w:r>
      <w:r w:rsidR="62FD55EA">
        <w:t xml:space="preserve">, </w:t>
      </w:r>
      <w:r w:rsidR="0CE83C25">
        <w:t>Palmeri</w:t>
      </w:r>
      <w:r w:rsidR="242DAE6D">
        <w:t xml:space="preserve"> </w:t>
      </w:r>
      <w:r w:rsidR="612BFA08">
        <w:t>argues that Synders</w:t>
      </w:r>
      <w:r w:rsidR="2B43EF5B">
        <w:t>’ paintings ‘indicate his sympathy with arguments against the hunt’</w:t>
      </w:r>
      <w:r w:rsidR="00C23405">
        <w:t xml:space="preserve"> (2016</w:t>
      </w:r>
      <w:r w:rsidR="022B9152">
        <w:t>, p. 59</w:t>
      </w:r>
      <w:r w:rsidR="00C23405">
        <w:t>)</w:t>
      </w:r>
      <w:r w:rsidR="26BDAB9B">
        <w:t xml:space="preserve"> by </w:t>
      </w:r>
      <w:r w:rsidR="58102A49">
        <w:t>consider</w:t>
      </w:r>
      <w:r w:rsidR="140E1A91">
        <w:t xml:space="preserve">ing </w:t>
      </w:r>
      <w:r w:rsidR="391317F6">
        <w:t>that there was a</w:t>
      </w:r>
      <w:r w:rsidR="00770EAE">
        <w:t>:</w:t>
      </w:r>
    </w:p>
    <w:p w14:paraId="0681B60F" w14:textId="030F635E" w:rsidR="00770EAE" w:rsidRDefault="2A5F554B" w:rsidP="6BC46FD6">
      <w:pPr>
        <w:spacing w:line="480" w:lineRule="auto"/>
        <w:ind w:firstLine="720"/>
      </w:pPr>
      <w:r>
        <w:lastRenderedPageBreak/>
        <w:t>‘</w:t>
      </w:r>
      <w:r w:rsidR="005221E3">
        <w:t>Widely</w:t>
      </w:r>
      <w:r w:rsidR="295B3CD6">
        <w:t xml:space="preserve"> accepted moderate position at the time </w:t>
      </w:r>
      <w:r w:rsidR="7DF243DD">
        <w:t xml:space="preserve">[that] </w:t>
      </w:r>
      <w:r w:rsidR="295B3CD6">
        <w:t xml:space="preserve">provided grounds for condemning </w:t>
      </w:r>
      <w:r>
        <w:tab/>
      </w:r>
      <w:r w:rsidR="295B3CD6">
        <w:t xml:space="preserve">wasteful killings by monarchs and high </w:t>
      </w:r>
      <w:proofErr w:type="gramStart"/>
      <w:r w:rsidR="003F2AC1">
        <w:t>nobles’</w:t>
      </w:r>
      <w:proofErr w:type="gramEnd"/>
      <w:r w:rsidR="003F2AC1">
        <w:t>.</w:t>
      </w:r>
      <w:r w:rsidR="00C23405">
        <w:t xml:space="preserve"> </w:t>
      </w:r>
    </w:p>
    <w:p w14:paraId="42730310" w14:textId="2ECBAC77" w:rsidR="00770EAE" w:rsidRDefault="00C23405" w:rsidP="6BC46FD6">
      <w:pPr>
        <w:spacing w:line="480" w:lineRule="auto"/>
        <w:ind w:left="6480" w:firstLine="720"/>
      </w:pPr>
      <w:r>
        <w:t>(2016</w:t>
      </w:r>
      <w:r w:rsidR="3A69E01F">
        <w:t>, p. 56</w:t>
      </w:r>
      <w:r>
        <w:t>)</w:t>
      </w:r>
      <w:r w:rsidR="3AD9EFDC">
        <w:t>.</w:t>
      </w:r>
    </w:p>
    <w:p w14:paraId="58D11CD9" w14:textId="29A1B591" w:rsidR="0096473D" w:rsidRDefault="403B3796" w:rsidP="6BC46FD6">
      <w:pPr>
        <w:spacing w:line="480" w:lineRule="auto"/>
      </w:pPr>
      <w:r>
        <w:t xml:space="preserve">It is interesting that historically </w:t>
      </w:r>
      <w:r w:rsidR="67E12070">
        <w:t xml:space="preserve">the </w:t>
      </w:r>
      <w:r w:rsidR="451C5368">
        <w:t>general</w:t>
      </w:r>
      <w:r>
        <w:t xml:space="preserve"> </w:t>
      </w:r>
      <w:r w:rsidR="1344AF89">
        <w:t>attitude towards hunting was morally condemnable if excessive and wast</w:t>
      </w:r>
      <w:r w:rsidR="0F724600">
        <w:t>eful</w:t>
      </w:r>
      <w:r w:rsidR="04FE9B87">
        <w:t xml:space="preserve"> if we </w:t>
      </w:r>
      <w:r w:rsidR="495DBCB0">
        <w:t>reflec</w:t>
      </w:r>
      <w:r w:rsidR="7DBA95ED">
        <w:t>t</w:t>
      </w:r>
      <w:r w:rsidR="12ADC7DC">
        <w:t xml:space="preserve"> up</w:t>
      </w:r>
      <w:r w:rsidR="7DBA95ED">
        <w:t xml:space="preserve">on our current relationship with animals for example, </w:t>
      </w:r>
      <w:r w:rsidR="44367B76">
        <w:t xml:space="preserve">220 million land animals are killed for food </w:t>
      </w:r>
      <w:r w:rsidR="722F32DB">
        <w:t>every day</w:t>
      </w:r>
      <w:r w:rsidR="44367B76">
        <w:t xml:space="preserve">, and when you factor in marine animals </w:t>
      </w:r>
      <w:r w:rsidR="3631765D">
        <w:t>that number increases to somewhere between 2.4 and 6.</w:t>
      </w:r>
      <w:r w:rsidR="093AEE50">
        <w:t>3 billion (</w:t>
      </w:r>
      <w:r w:rsidR="20CBAFB6">
        <w:t>Winters, 2022</w:t>
      </w:r>
      <w:r w:rsidR="2AF4B6D4">
        <w:t>, p.3</w:t>
      </w:r>
      <w:r w:rsidR="20CBAFB6">
        <w:t xml:space="preserve">). </w:t>
      </w:r>
    </w:p>
    <w:p w14:paraId="354B6363" w14:textId="48BFC6CB" w:rsidR="005326D0" w:rsidRDefault="5F23F550" w:rsidP="6BC46FD6">
      <w:pPr>
        <w:spacing w:line="480" w:lineRule="auto"/>
      </w:pPr>
      <w:r>
        <w:t>Th</w:t>
      </w:r>
      <w:r w:rsidR="763F9EA6">
        <w:t xml:space="preserve">ese </w:t>
      </w:r>
      <w:r>
        <w:t>figure</w:t>
      </w:r>
      <w:r w:rsidR="7E8A4158">
        <w:t>s</w:t>
      </w:r>
      <w:r>
        <w:t xml:space="preserve"> </w:t>
      </w:r>
      <w:r w:rsidR="08986AEF">
        <w:t>indicate</w:t>
      </w:r>
      <w:r w:rsidR="47458BB9">
        <w:t xml:space="preserve"> the extent of </w:t>
      </w:r>
      <w:r w:rsidR="365ACFCE">
        <w:t xml:space="preserve">how wasteful </w:t>
      </w:r>
      <w:r w:rsidR="72EB7B6C">
        <w:t xml:space="preserve">and unsustainable </w:t>
      </w:r>
      <w:r w:rsidR="365ACFCE">
        <w:t>our food system is</w:t>
      </w:r>
      <w:r w:rsidR="19AA046F">
        <w:t xml:space="preserve">. </w:t>
      </w:r>
      <w:r w:rsidR="0AFF87AA">
        <w:t xml:space="preserve">However, they also </w:t>
      </w:r>
      <w:r w:rsidR="17221518">
        <w:t>make it</w:t>
      </w:r>
      <w:r w:rsidR="7C04BCE4">
        <w:t xml:space="preserve"> difficult </w:t>
      </w:r>
      <w:r w:rsidR="6E7C0039">
        <w:t>to recognise</w:t>
      </w:r>
      <w:r w:rsidR="4C0EBC5F">
        <w:t xml:space="preserve"> the difference tha</w:t>
      </w:r>
      <w:r w:rsidR="66618277">
        <w:t xml:space="preserve">t </w:t>
      </w:r>
      <w:r w:rsidR="5B9AF689">
        <w:t xml:space="preserve">detrimental </w:t>
      </w:r>
      <w:r w:rsidR="4C0EBC5F">
        <w:t>use</w:t>
      </w:r>
      <w:r w:rsidR="443F0A5D">
        <w:t xml:space="preserve">s </w:t>
      </w:r>
      <w:r w:rsidR="4C0EBC5F">
        <w:t xml:space="preserve">of animals in art </w:t>
      </w:r>
      <w:r w:rsidR="0DBBCBFA">
        <w:t xml:space="preserve">can have on </w:t>
      </w:r>
      <w:r w:rsidR="79D9178D">
        <w:t>society. Yet, art has an essential role</w:t>
      </w:r>
      <w:r w:rsidR="444344FF">
        <w:t xml:space="preserve">, </w:t>
      </w:r>
      <w:r w:rsidR="111A37F5">
        <w:t>rais</w:t>
      </w:r>
      <w:r w:rsidR="4C5AA278">
        <w:t xml:space="preserve">ing </w:t>
      </w:r>
      <w:r w:rsidR="111A37F5">
        <w:t xml:space="preserve">questions and </w:t>
      </w:r>
      <w:r w:rsidR="5A366AC2">
        <w:t>aid</w:t>
      </w:r>
      <w:r w:rsidR="5695349A">
        <w:t>ing</w:t>
      </w:r>
      <w:r w:rsidR="5A366AC2">
        <w:t xml:space="preserve"> a migration </w:t>
      </w:r>
      <w:r w:rsidR="111A37F5">
        <w:t xml:space="preserve">from the </w:t>
      </w:r>
      <w:r w:rsidR="66CBAC6A">
        <w:t>conventional way of thinking</w:t>
      </w:r>
      <w:r w:rsidR="49659462">
        <w:t xml:space="preserve">; art </w:t>
      </w:r>
      <w:r w:rsidR="2E1DB142">
        <w:t xml:space="preserve">offers a perfect space to discuss difficult topics like </w:t>
      </w:r>
      <w:r w:rsidR="45AE72A8">
        <w:t xml:space="preserve">our relationship with </w:t>
      </w:r>
      <w:r w:rsidR="000048D1">
        <w:t>the non-human</w:t>
      </w:r>
      <w:r w:rsidR="45AE72A8">
        <w:t>.</w:t>
      </w:r>
    </w:p>
    <w:p w14:paraId="529888ED" w14:textId="0C93AB24" w:rsidR="638E9E0D" w:rsidRDefault="66CBAC6A" w:rsidP="6BC46FD6">
      <w:pPr>
        <w:spacing w:line="480" w:lineRule="auto"/>
      </w:pPr>
      <w:r>
        <w:t>Synders’ work is an example of this as</w:t>
      </w:r>
      <w:r w:rsidR="00763A5E">
        <w:t xml:space="preserve"> Palmeri </w:t>
      </w:r>
      <w:r w:rsidR="46A25125">
        <w:t>argu</w:t>
      </w:r>
      <w:r w:rsidR="66CC496A">
        <w:t>es that his paintings are a</w:t>
      </w:r>
      <w:r w:rsidR="46A25125">
        <w:t xml:space="preserve"> ‘pre-history of critique – especially of trophy hunting’ that for</w:t>
      </w:r>
      <w:r w:rsidR="08F066C0">
        <w:t>e</w:t>
      </w:r>
      <w:r w:rsidR="46A25125">
        <w:t>shadowed</w:t>
      </w:r>
      <w:r w:rsidR="49065C0B">
        <w:t xml:space="preserve"> questions</w:t>
      </w:r>
      <w:r>
        <w:t xml:space="preserve"> </w:t>
      </w:r>
      <w:r w:rsidR="6280A9A1">
        <w:t xml:space="preserve">about protecting other beings that were </w:t>
      </w:r>
      <w:r>
        <w:t>more explicitly raise</w:t>
      </w:r>
      <w:r w:rsidR="5E33128B">
        <w:t>d</w:t>
      </w:r>
      <w:r>
        <w:t xml:space="preserve"> by thinkers like Jeremy Bentham </w:t>
      </w:r>
      <w:r w:rsidR="2F118FBF">
        <w:t>in the later 18</w:t>
      </w:r>
      <w:r w:rsidR="2F118FBF" w:rsidRPr="6BC46FD6">
        <w:rPr>
          <w:vertAlign w:val="superscript"/>
        </w:rPr>
        <w:t>th</w:t>
      </w:r>
      <w:r w:rsidR="2F118FBF">
        <w:t xml:space="preserve"> century</w:t>
      </w:r>
      <w:r w:rsidR="000048D1">
        <w:t xml:space="preserve"> </w:t>
      </w:r>
      <w:r w:rsidR="0089213C">
        <w:t>(2016</w:t>
      </w:r>
      <w:r w:rsidR="6F7C0047">
        <w:t>, p.</w:t>
      </w:r>
      <w:r w:rsidR="2B0F31D0">
        <w:t>72</w:t>
      </w:r>
      <w:r w:rsidR="000048D1">
        <w:t>).</w:t>
      </w:r>
    </w:p>
    <w:p w14:paraId="336A68B3" w14:textId="22C9C0E4" w:rsidR="371581E9" w:rsidRDefault="371581E9" w:rsidP="6BC46FD6">
      <w:pPr>
        <w:spacing w:line="480" w:lineRule="auto"/>
      </w:pPr>
      <w:r>
        <w:rPr>
          <w:noProof/>
        </w:rPr>
        <w:lastRenderedPageBreak/>
        <w:drawing>
          <wp:inline distT="0" distB="0" distL="0" distR="0" wp14:anchorId="6444444D" wp14:editId="35E5A60E">
            <wp:extent cx="4572000" cy="3238500"/>
            <wp:effectExtent l="0" t="0" r="0" b="0"/>
            <wp:docPr id="1115304769" name="Picture 1115304769" descr="Pythagoras Advocating Vegetari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304769"/>
                    <pic:cNvPicPr/>
                  </pic:nvPicPr>
                  <pic:blipFill>
                    <a:blip r:embed="rId25">
                      <a:extLst>
                        <a:ext uri="{28A0092B-C50C-407E-A947-70E740481C1C}">
                          <a14:useLocalDpi xmlns:a14="http://schemas.microsoft.com/office/drawing/2010/main" val="0"/>
                        </a:ext>
                      </a:extLst>
                    </a:blip>
                    <a:stretch>
                      <a:fillRect/>
                    </a:stretch>
                  </pic:blipFill>
                  <pic:spPr>
                    <a:xfrm>
                      <a:off x="0" y="0"/>
                      <a:ext cx="4572000" cy="3238500"/>
                    </a:xfrm>
                    <a:prstGeom prst="rect">
                      <a:avLst/>
                    </a:prstGeom>
                  </pic:spPr>
                </pic:pic>
              </a:graphicData>
            </a:graphic>
          </wp:inline>
        </w:drawing>
      </w:r>
    </w:p>
    <w:p w14:paraId="70F5C594" w14:textId="3E590F7B" w:rsidR="004D6DD5" w:rsidRDefault="004D6DD5" w:rsidP="6BC46FD6">
      <w:pPr>
        <w:spacing w:line="480" w:lineRule="auto"/>
      </w:pPr>
      <w:r>
        <w:t xml:space="preserve">Figure 3: Pythagoras </w:t>
      </w:r>
      <w:r w:rsidR="005B00B4">
        <w:t>Advocating Vegetarianism</w:t>
      </w:r>
      <w:r w:rsidR="1952D4F4">
        <w:t xml:space="preserve"> (Synders, c. 1620)</w:t>
      </w:r>
    </w:p>
    <w:p w14:paraId="5A7570ED" w14:textId="23E2AE48" w:rsidR="00C83458" w:rsidRDefault="3380FDF4" w:rsidP="6BC46FD6">
      <w:pPr>
        <w:spacing w:line="480" w:lineRule="auto"/>
      </w:pPr>
      <w:r>
        <w:t xml:space="preserve">Synders’ painting </w:t>
      </w:r>
      <w:r w:rsidRPr="6BC46FD6">
        <w:rPr>
          <w:i/>
          <w:iCs/>
        </w:rPr>
        <w:t xml:space="preserve">Pythagoras </w:t>
      </w:r>
      <w:r w:rsidR="73A16841" w:rsidRPr="6BC46FD6">
        <w:rPr>
          <w:i/>
          <w:iCs/>
        </w:rPr>
        <w:t>Advocating</w:t>
      </w:r>
      <w:r w:rsidRPr="6BC46FD6">
        <w:rPr>
          <w:i/>
          <w:iCs/>
        </w:rPr>
        <w:t xml:space="preserve"> Vegetarianism</w:t>
      </w:r>
      <w:r>
        <w:t xml:space="preserve"> </w:t>
      </w:r>
      <w:r w:rsidR="3F930D10">
        <w:t xml:space="preserve">(1620) </w:t>
      </w:r>
      <w:r w:rsidR="055E2622">
        <w:t>indicate</w:t>
      </w:r>
      <w:r w:rsidR="41C6A933">
        <w:t>s</w:t>
      </w:r>
      <w:r w:rsidR="055E2622">
        <w:t xml:space="preserve"> </w:t>
      </w:r>
      <w:r w:rsidR="00C83458">
        <w:t xml:space="preserve">an </w:t>
      </w:r>
      <w:r w:rsidR="055E2622">
        <w:t xml:space="preserve">awareness </w:t>
      </w:r>
      <w:r w:rsidR="7078011C">
        <w:t xml:space="preserve">about the interconnectedness of all life and </w:t>
      </w:r>
      <w:r w:rsidR="194AE4DA">
        <w:t>the painting</w:t>
      </w:r>
      <w:r w:rsidR="00EE0B86">
        <w:t xml:space="preserve"> can be seen to glamorise plants over meat</w:t>
      </w:r>
      <w:r w:rsidR="7078011C">
        <w:t xml:space="preserve">. </w:t>
      </w:r>
      <w:r w:rsidR="006B8E65">
        <w:t xml:space="preserve">In comparison to </w:t>
      </w:r>
      <w:r w:rsidR="006B8E65" w:rsidRPr="6BC46FD6">
        <w:rPr>
          <w:i/>
          <w:iCs/>
        </w:rPr>
        <w:t>The Pantry</w:t>
      </w:r>
      <w:r w:rsidR="006B8E65">
        <w:t>,</w:t>
      </w:r>
      <w:r w:rsidR="5FEFC8AE">
        <w:t xml:space="preserve"> </w:t>
      </w:r>
      <w:r w:rsidR="392D8AC8">
        <w:t>colourful</w:t>
      </w:r>
      <w:r w:rsidR="5FEFC8AE">
        <w:t xml:space="preserve"> and </w:t>
      </w:r>
      <w:r w:rsidR="5E77997B">
        <w:t>luscious</w:t>
      </w:r>
      <w:r w:rsidR="006B8E65">
        <w:t xml:space="preserve"> f</w:t>
      </w:r>
      <w:r w:rsidR="7078011C">
        <w:t>ruit an</w:t>
      </w:r>
      <w:r w:rsidR="482D3F97">
        <w:t xml:space="preserve">d vegetables replace the bodies of dead animals </w:t>
      </w:r>
      <w:r w:rsidR="3DCA0C14">
        <w:t xml:space="preserve">to celebrate the goodness of </w:t>
      </w:r>
      <w:r w:rsidR="0EDA7A6A">
        <w:t>natural foods.</w:t>
      </w:r>
      <w:r w:rsidR="4EBAB3A8">
        <w:t xml:space="preserve"> </w:t>
      </w:r>
      <w:r w:rsidR="1FCA9C21">
        <w:t xml:space="preserve">Furthermore, </w:t>
      </w:r>
      <w:r w:rsidR="69717758">
        <w:t>‘</w:t>
      </w:r>
      <w:r w:rsidR="1FCA9C21">
        <w:t>nob</w:t>
      </w:r>
      <w:r w:rsidR="72DC53DE">
        <w:t>l</w:t>
      </w:r>
      <w:r w:rsidR="1FCA9C21">
        <w:t>e and thoughtful men are contrasted with greedy and bestial fauns, but the fauns are gentle vegetarians</w:t>
      </w:r>
      <w:r w:rsidR="7813CBA2">
        <w:t>’</w:t>
      </w:r>
      <w:r w:rsidR="6F53ECD7">
        <w:t xml:space="preserve"> </w:t>
      </w:r>
      <w:r w:rsidR="5D7A8F93">
        <w:t>(Royal Collection Trust, n.d.</w:t>
      </w:r>
      <w:r w:rsidR="6F53ECD7">
        <w:t>)</w:t>
      </w:r>
      <w:r w:rsidR="30DB6517">
        <w:t xml:space="preserve">, </w:t>
      </w:r>
      <w:r w:rsidR="7F2BC1A2">
        <w:t>suggesting that we should use human superiority to adopt the role of protector rather than abusing our power and c</w:t>
      </w:r>
      <w:r w:rsidR="486C267D">
        <w:t xml:space="preserve">ausing an </w:t>
      </w:r>
      <w:r w:rsidR="00C83458">
        <w:t>incomprehensible</w:t>
      </w:r>
      <w:r w:rsidR="486C267D">
        <w:t xml:space="preserve"> amount of animal suffering every day</w:t>
      </w:r>
      <w:r w:rsidR="47B565F4">
        <w:t xml:space="preserve"> and that we also should avoid living excessively</w:t>
      </w:r>
      <w:r w:rsidR="486C267D">
        <w:t>.</w:t>
      </w:r>
      <w:r w:rsidR="70AEFE2A">
        <w:t xml:space="preserve"> </w:t>
      </w:r>
    </w:p>
    <w:p w14:paraId="6171BFCA" w14:textId="3F52CA07" w:rsidR="638E9E0D" w:rsidRDefault="70AEFE2A" w:rsidP="6BC46FD6">
      <w:pPr>
        <w:spacing w:line="480" w:lineRule="auto"/>
      </w:pPr>
      <w:r>
        <w:t xml:space="preserve">Michel de Montaigne wrote in his essay </w:t>
      </w:r>
      <w:r w:rsidRPr="6BC46FD6">
        <w:rPr>
          <w:i/>
          <w:iCs/>
        </w:rPr>
        <w:t>On Cruelty</w:t>
      </w:r>
      <w:r w:rsidR="3536479E" w:rsidRPr="6BC46FD6">
        <w:rPr>
          <w:i/>
          <w:iCs/>
        </w:rPr>
        <w:t xml:space="preserve"> </w:t>
      </w:r>
      <w:r>
        <w:t xml:space="preserve">that when an innocent and defenseless </w:t>
      </w:r>
      <w:proofErr w:type="gramStart"/>
      <w:r>
        <w:t>stag</w:t>
      </w:r>
      <w:proofErr w:type="gramEnd"/>
      <w:r>
        <w:t xml:space="preserve"> at the end of the chase turns to his pursuers and tearfully pleads for his life, the scene has always seemed to him a “very unpleasant spectacle” (</w:t>
      </w:r>
      <w:r w:rsidR="040A813D">
        <w:t>1580</w:t>
      </w:r>
      <w:r w:rsidR="01574AAF">
        <w:t xml:space="preserve">, </w:t>
      </w:r>
      <w:r w:rsidR="00CA54B3">
        <w:t xml:space="preserve">p. </w:t>
      </w:r>
      <w:r>
        <w:t>316)</w:t>
      </w:r>
      <w:r w:rsidR="64EA35A6">
        <w:t xml:space="preserve">. </w:t>
      </w:r>
      <w:r w:rsidR="139930F6">
        <w:t>W</w:t>
      </w:r>
      <w:r w:rsidR="2A988813">
        <w:t xml:space="preserve">e can observe </w:t>
      </w:r>
      <w:r w:rsidR="07110BAF">
        <w:t>some of the thinkers and creators in society</w:t>
      </w:r>
      <w:r w:rsidR="6F1FD186">
        <w:t xml:space="preserve"> experiencing</w:t>
      </w:r>
      <w:r w:rsidR="66637E47">
        <w:t xml:space="preserve"> and expressing</w:t>
      </w:r>
      <w:r w:rsidR="6F1FD186">
        <w:t xml:space="preserve"> reservations about hunting</w:t>
      </w:r>
      <w:r w:rsidR="0D715920">
        <w:t xml:space="preserve"> due to</w:t>
      </w:r>
      <w:r w:rsidR="780D22A3">
        <w:t xml:space="preserve"> the</w:t>
      </w:r>
      <w:r w:rsidR="0D715920">
        <w:t xml:space="preserve"> anima</w:t>
      </w:r>
      <w:r w:rsidR="7FC3092B">
        <w:t xml:space="preserve">ls’ </w:t>
      </w:r>
      <w:r w:rsidR="0D715920">
        <w:t>suffering</w:t>
      </w:r>
      <w:r w:rsidR="63412A6D">
        <w:t xml:space="preserve">. This </w:t>
      </w:r>
      <w:r w:rsidR="63412A6D">
        <w:lastRenderedPageBreak/>
        <w:t>suggests that</w:t>
      </w:r>
      <w:r w:rsidR="7B59A31B">
        <w:t xml:space="preserve"> art has always played a</w:t>
      </w:r>
      <w:r w:rsidR="045AD612">
        <w:t xml:space="preserve">n activistic </w:t>
      </w:r>
      <w:r w:rsidR="7B59A31B">
        <w:t>role</w:t>
      </w:r>
      <w:r w:rsidR="2AC9CD54">
        <w:t xml:space="preserve"> </w:t>
      </w:r>
      <w:r w:rsidR="00277ACB">
        <w:t>regarding</w:t>
      </w:r>
      <w:r w:rsidR="2AC9CD54">
        <w:t xml:space="preserve"> the critique of human interaction with animals</w:t>
      </w:r>
      <w:r w:rsidR="4AAE4B96">
        <w:t>, because it allows us to reflect</w:t>
      </w:r>
      <w:r w:rsidR="23797D29">
        <w:t xml:space="preserve"> on our actions</w:t>
      </w:r>
      <w:r w:rsidR="4AAE4B96">
        <w:t xml:space="preserve"> and discover new perspectives</w:t>
      </w:r>
      <w:r w:rsidR="2AC9CD54">
        <w:t xml:space="preserve">. </w:t>
      </w:r>
    </w:p>
    <w:p w14:paraId="3D59956C" w14:textId="77777777" w:rsidR="00912AE9" w:rsidRDefault="00912AE9" w:rsidP="6BC46FD6">
      <w:pPr>
        <w:spacing w:line="480" w:lineRule="auto"/>
      </w:pPr>
    </w:p>
    <w:p w14:paraId="671F3398" w14:textId="0063CC2B" w:rsidR="00912AE9" w:rsidRPr="003F2AC1" w:rsidRDefault="00912AE9" w:rsidP="6BC46FD6">
      <w:pPr>
        <w:spacing w:line="480" w:lineRule="auto"/>
        <w:rPr>
          <w:b/>
          <w:bCs/>
          <w:i/>
          <w:iCs/>
          <w:u w:val="single"/>
        </w:rPr>
      </w:pPr>
      <w:r w:rsidRPr="003F2AC1">
        <w:rPr>
          <w:b/>
          <w:bCs/>
          <w:i/>
          <w:iCs/>
          <w:u w:val="single"/>
        </w:rPr>
        <w:t>Chapter 2</w:t>
      </w:r>
      <w:r w:rsidR="003F2AC1">
        <w:rPr>
          <w:b/>
          <w:bCs/>
          <w:i/>
          <w:iCs/>
          <w:u w:val="single"/>
        </w:rPr>
        <w:t>:</w:t>
      </w:r>
    </w:p>
    <w:p w14:paraId="0E4A0E17" w14:textId="2D7AB579" w:rsidR="610BF53F" w:rsidRDefault="00912AE9" w:rsidP="6BC46FD6">
      <w:pPr>
        <w:spacing w:line="480" w:lineRule="auto"/>
      </w:pPr>
      <w:r>
        <w:t>O</w:t>
      </w:r>
      <w:r w:rsidR="610BF53F">
        <w:t>ur problematic relationship with animals has continued</w:t>
      </w:r>
      <w:r w:rsidR="0D329A92">
        <w:t xml:space="preserve"> - </w:t>
      </w:r>
      <w:r w:rsidR="2AED3F51">
        <w:t>exacerbated by contemporary society and the capitalis</w:t>
      </w:r>
      <w:r w:rsidR="4C1EFEDA">
        <w:t xml:space="preserve">t, </w:t>
      </w:r>
      <w:r w:rsidR="2AED3F51">
        <w:t xml:space="preserve">consumerist </w:t>
      </w:r>
      <w:r w:rsidR="6D7496F0">
        <w:t xml:space="preserve">system. </w:t>
      </w:r>
      <w:r w:rsidR="353659DC">
        <w:t>Moreover, d</w:t>
      </w:r>
      <w:r w:rsidR="6D7496F0">
        <w:t>espite art</w:t>
      </w:r>
      <w:r w:rsidR="31C26D45">
        <w:t xml:space="preserve"> be</w:t>
      </w:r>
      <w:r w:rsidR="477E7BE9">
        <w:t>ing</w:t>
      </w:r>
      <w:r w:rsidR="31C26D45">
        <w:t xml:space="preserve"> materially connected to animal sufferin</w:t>
      </w:r>
      <w:r w:rsidR="4471FE4F">
        <w:t xml:space="preserve">g </w:t>
      </w:r>
      <w:r w:rsidR="05ADE530">
        <w:t>throughout history</w:t>
      </w:r>
      <w:r w:rsidR="0078043A">
        <w:t xml:space="preserve"> </w:t>
      </w:r>
      <w:r w:rsidR="00C83458">
        <w:t xml:space="preserve">due to </w:t>
      </w:r>
      <w:r w:rsidR="0078043A">
        <w:t>its</w:t>
      </w:r>
      <w:r w:rsidR="00C83458">
        <w:t xml:space="preserve"> </w:t>
      </w:r>
      <w:r w:rsidR="05ADE530">
        <w:t>reli</w:t>
      </w:r>
      <w:r w:rsidR="00C83458">
        <w:t>ance</w:t>
      </w:r>
      <w:r w:rsidR="4471FE4F">
        <w:t xml:space="preserve"> on</w:t>
      </w:r>
      <w:r w:rsidR="6629763D">
        <w:t xml:space="preserve"> dead animals and their body parts</w:t>
      </w:r>
      <w:r w:rsidR="4471FE4F">
        <w:t xml:space="preserve"> to pro</w:t>
      </w:r>
      <w:r w:rsidR="432B0438">
        <w:t xml:space="preserve">vide </w:t>
      </w:r>
      <w:r w:rsidR="00C83458">
        <w:t xml:space="preserve">traditional </w:t>
      </w:r>
      <w:r w:rsidR="432B0438">
        <w:t>art</w:t>
      </w:r>
      <w:r w:rsidR="00C83458">
        <w:t xml:space="preserve"> supplies</w:t>
      </w:r>
      <w:r w:rsidR="00796CA9">
        <w:t xml:space="preserve"> </w:t>
      </w:r>
      <w:r w:rsidR="005521D6">
        <w:t xml:space="preserve">like </w:t>
      </w:r>
      <w:r w:rsidR="00DD115D">
        <w:t xml:space="preserve">brushes </w:t>
      </w:r>
      <w:r w:rsidR="005521D6">
        <w:t xml:space="preserve">made from animal hair </w:t>
      </w:r>
      <w:r w:rsidR="00710345">
        <w:t xml:space="preserve">and </w:t>
      </w:r>
      <w:r w:rsidR="00D32915">
        <w:t xml:space="preserve">pigments made from </w:t>
      </w:r>
      <w:r w:rsidR="00165A70">
        <w:t xml:space="preserve">crushed insects </w:t>
      </w:r>
      <w:r w:rsidR="00017AA5">
        <w:t xml:space="preserve">(Fairley, </w:t>
      </w:r>
      <w:r w:rsidR="0067456D">
        <w:t>2022</w:t>
      </w:r>
      <w:r w:rsidR="005521D6">
        <w:t>)</w:t>
      </w:r>
      <w:r w:rsidR="7638DFAB">
        <w:t xml:space="preserve">, </w:t>
      </w:r>
      <w:r w:rsidR="26F09F8D">
        <w:t xml:space="preserve">Contemporary Art </w:t>
      </w:r>
      <w:r w:rsidR="0A8A9E0F">
        <w:t xml:space="preserve">highlights </w:t>
      </w:r>
      <w:r w:rsidR="7AB4FB34">
        <w:t>the necessity of a discu</w:t>
      </w:r>
      <w:r w:rsidR="32F34A02">
        <w:t xml:space="preserve">ssion about </w:t>
      </w:r>
      <w:r w:rsidR="7EFBF1EE">
        <w:t xml:space="preserve">our </w:t>
      </w:r>
      <w:r w:rsidR="32F34A02">
        <w:t xml:space="preserve">use of animals in art </w:t>
      </w:r>
      <w:r w:rsidR="6B3B74D0">
        <w:t>and</w:t>
      </w:r>
      <w:r w:rsidR="5CB95F47">
        <w:t xml:space="preserve"> </w:t>
      </w:r>
      <w:r w:rsidR="32F34A02">
        <w:t>society</w:t>
      </w:r>
      <w:r w:rsidR="269311EF">
        <w:t xml:space="preserve"> through its extremity</w:t>
      </w:r>
      <w:r w:rsidR="5D223E89">
        <w:t>. Contemporary artists have exposed our moral</w:t>
      </w:r>
      <w:r w:rsidR="4AF6DFA1">
        <w:t xml:space="preserve"> </w:t>
      </w:r>
      <w:r w:rsidR="0F8F86FE">
        <w:t>ambiguity and hypocrisy when it comes to non-human animals</w:t>
      </w:r>
      <w:r w:rsidR="515D7605">
        <w:t xml:space="preserve"> through controversy</w:t>
      </w:r>
      <w:r w:rsidR="3E44ECC3">
        <w:t xml:space="preserve"> </w:t>
      </w:r>
      <w:r w:rsidR="515D7605">
        <w:t>and</w:t>
      </w:r>
      <w:r w:rsidR="1D975F5C">
        <w:t xml:space="preserve"> </w:t>
      </w:r>
      <w:r w:rsidR="515D7605">
        <w:t>discussion</w:t>
      </w:r>
      <w:r w:rsidR="099BC4D3">
        <w:t>s</w:t>
      </w:r>
      <w:r w:rsidR="515D7605">
        <w:t xml:space="preserve"> </w:t>
      </w:r>
      <w:r>
        <w:t xml:space="preserve">that </w:t>
      </w:r>
      <w:r w:rsidR="515D7605">
        <w:t>the</w:t>
      </w:r>
      <w:r w:rsidR="443A83DC">
        <w:t>ir work has</w:t>
      </w:r>
      <w:r w:rsidR="515D7605">
        <w:t xml:space="preserve"> </w:t>
      </w:r>
      <w:r w:rsidR="6063D6A6">
        <w:t>prompted.</w:t>
      </w:r>
    </w:p>
    <w:p w14:paraId="1746D98D" w14:textId="73EC9B4A" w:rsidR="610BF53F" w:rsidRDefault="411A49B9" w:rsidP="6BC46FD6">
      <w:pPr>
        <w:spacing w:line="480" w:lineRule="auto"/>
      </w:pPr>
      <w:r>
        <w:t xml:space="preserve">Contemporary Art can be seen as an enabler of animal suffering </w:t>
      </w:r>
      <w:r w:rsidR="4B3FEFC6">
        <w:t xml:space="preserve">when </w:t>
      </w:r>
      <w:r>
        <w:t>we consi</w:t>
      </w:r>
      <w:r w:rsidR="4780E01D">
        <w:t>der artists like Damien Hirst for example</w:t>
      </w:r>
      <w:r w:rsidR="7D28968C">
        <w:t xml:space="preserve">, </w:t>
      </w:r>
      <w:r w:rsidR="52DA35E0">
        <w:t>who</w:t>
      </w:r>
      <w:r w:rsidR="4DE77681">
        <w:t xml:space="preserve"> endorses disrespect</w:t>
      </w:r>
      <w:r w:rsidR="2D39E91A">
        <w:t>ful treatme</w:t>
      </w:r>
      <w:r w:rsidR="5BC605B1">
        <w:t xml:space="preserve">nt </w:t>
      </w:r>
      <w:r w:rsidR="1D47AF68">
        <w:t>of animals</w:t>
      </w:r>
      <w:r w:rsidR="6911739B">
        <w:t xml:space="preserve"> t</w:t>
      </w:r>
      <w:r w:rsidR="718E01A8">
        <w:t>hrough</w:t>
      </w:r>
      <w:r w:rsidR="6911739B">
        <w:t xml:space="preserve"> hi</w:t>
      </w:r>
      <w:r w:rsidR="74593A5B">
        <w:t xml:space="preserve">s </w:t>
      </w:r>
      <w:r w:rsidR="1F778482">
        <w:t xml:space="preserve">approach to </w:t>
      </w:r>
      <w:r w:rsidR="3CD0D8B4">
        <w:t xml:space="preserve">using </w:t>
      </w:r>
      <w:r w:rsidR="42931A48">
        <w:t xml:space="preserve">them </w:t>
      </w:r>
      <w:r w:rsidR="3CD0D8B4">
        <w:t>in his art</w:t>
      </w:r>
      <w:r w:rsidR="008141D3">
        <w:t xml:space="preserve">. Hirst’s </w:t>
      </w:r>
      <w:r w:rsidR="74593A5B">
        <w:t>barbaric</w:t>
      </w:r>
      <w:r w:rsidR="7CE9D1F4">
        <w:t xml:space="preserve"> attitude towards animals</w:t>
      </w:r>
      <w:r w:rsidR="7746324A">
        <w:t xml:space="preserve"> </w:t>
      </w:r>
      <w:r w:rsidR="008141D3">
        <w:t xml:space="preserve">can be observed through his </w:t>
      </w:r>
      <w:r w:rsidR="2B199384">
        <w:t>perception</w:t>
      </w:r>
      <w:r w:rsidR="00513111">
        <w:t xml:space="preserve"> of c</w:t>
      </w:r>
      <w:r w:rsidR="74593A5B">
        <w:t>ows a</w:t>
      </w:r>
      <w:r w:rsidR="5A0310B4">
        <w:t xml:space="preserve">s </w:t>
      </w:r>
      <w:r w:rsidR="6911739B">
        <w:t xml:space="preserve">‘death objects’ and ‘walking food’ (Hirst </w:t>
      </w:r>
      <w:r w:rsidR="47A9C80B">
        <w:t xml:space="preserve">quoted </w:t>
      </w:r>
      <w:r w:rsidR="1A1F9AC5">
        <w:t xml:space="preserve">in Morgan, </w:t>
      </w:r>
      <w:r w:rsidR="37DCB7BE">
        <w:t>cited by Tate</w:t>
      </w:r>
      <w:r w:rsidR="7937D28C">
        <w:t xml:space="preserve">, </w:t>
      </w:r>
      <w:r w:rsidR="37DCB7BE">
        <w:t>n.d</w:t>
      </w:r>
      <w:r w:rsidR="53ABACF4">
        <w:t xml:space="preserve">). Thus, </w:t>
      </w:r>
      <w:r w:rsidR="7350C935">
        <w:t xml:space="preserve">it can be assumed that </w:t>
      </w:r>
      <w:r w:rsidR="2249ED93">
        <w:t>Hirst</w:t>
      </w:r>
      <w:r w:rsidR="3047E9F0">
        <w:t xml:space="preserve"> </w:t>
      </w:r>
      <w:r w:rsidR="116DCEE4">
        <w:t>feel</w:t>
      </w:r>
      <w:r w:rsidR="67CCB5B6">
        <w:t xml:space="preserve">s </w:t>
      </w:r>
      <w:r w:rsidR="53ABACF4">
        <w:t>no rem</w:t>
      </w:r>
      <w:r w:rsidR="665B3DFE">
        <w:t>orse for using</w:t>
      </w:r>
      <w:r w:rsidR="4E597939">
        <w:t xml:space="preserve"> </w:t>
      </w:r>
      <w:r w:rsidR="6EEBD597">
        <w:t>a</w:t>
      </w:r>
      <w:r w:rsidR="4E597939">
        <w:t xml:space="preserve"> cow</w:t>
      </w:r>
      <w:r w:rsidR="4F2B728A">
        <w:t xml:space="preserve"> and </w:t>
      </w:r>
      <w:r w:rsidR="0C60A515">
        <w:t xml:space="preserve">a </w:t>
      </w:r>
      <w:r w:rsidR="4F2B728A">
        <w:t>calf</w:t>
      </w:r>
      <w:r w:rsidR="4E597939">
        <w:t xml:space="preserve"> in his piece </w:t>
      </w:r>
      <w:r w:rsidR="4E597939" w:rsidRPr="6BC46FD6">
        <w:rPr>
          <w:i/>
          <w:iCs/>
        </w:rPr>
        <w:t>Mother and Child (Divided)</w:t>
      </w:r>
      <w:r w:rsidR="00D03E96">
        <w:t xml:space="preserve"> (</w:t>
      </w:r>
      <w:r w:rsidR="6DF00BCC">
        <w:t>1993</w:t>
      </w:r>
      <w:r w:rsidR="00D03E96">
        <w:t>)</w:t>
      </w:r>
      <w:r w:rsidR="4E597939">
        <w:t xml:space="preserve">, as he has no respect </w:t>
      </w:r>
      <w:r w:rsidR="0F9A5C89">
        <w:t>for the</w:t>
      </w:r>
      <w:r w:rsidR="5B9A72CF">
        <w:t>m</w:t>
      </w:r>
      <w:r w:rsidR="0F9A5C89">
        <w:t xml:space="preserve">. </w:t>
      </w:r>
      <w:r w:rsidR="54DF616E">
        <w:t xml:space="preserve">Hirst’s art is dangerous </w:t>
      </w:r>
      <w:r w:rsidR="0DD057BC">
        <w:t>as i</w:t>
      </w:r>
      <w:r w:rsidR="366A31DA">
        <w:t>t reinforces prejudice towards other species</w:t>
      </w:r>
      <w:r w:rsidR="4E3E4830">
        <w:t>, also known as speciesism,</w:t>
      </w:r>
      <w:r w:rsidR="366A31DA">
        <w:t xml:space="preserve"> </w:t>
      </w:r>
      <w:r w:rsidR="1E1D53C7">
        <w:t>which</w:t>
      </w:r>
      <w:r w:rsidR="366A31DA">
        <w:t xml:space="preserve"> encourages hum</w:t>
      </w:r>
      <w:r w:rsidR="2D91B453">
        <w:t>an superiority</w:t>
      </w:r>
      <w:r w:rsidR="5257A12F">
        <w:t xml:space="preserve"> and animal subjugation</w:t>
      </w:r>
      <w:r w:rsidR="2D91B453">
        <w:t>.</w:t>
      </w:r>
    </w:p>
    <w:p w14:paraId="151AFCE2" w14:textId="20D2E4DF" w:rsidR="005B0F50" w:rsidRPr="00756ABD" w:rsidRDefault="03C1A380" w:rsidP="6BC46FD6">
      <w:pPr>
        <w:spacing w:line="480" w:lineRule="auto"/>
        <w:rPr>
          <w:rFonts w:ascii="Calibri" w:eastAsia="Calibri" w:hAnsi="Calibri" w:cs="Calibri"/>
        </w:rPr>
      </w:pPr>
      <w:r>
        <w:rPr>
          <w:noProof/>
        </w:rPr>
        <w:lastRenderedPageBreak/>
        <w:drawing>
          <wp:inline distT="0" distB="0" distL="0" distR="0" wp14:anchorId="0ECAB40E" wp14:editId="76AB1266">
            <wp:extent cx="2202449" cy="2340538"/>
            <wp:effectExtent l="0" t="0" r="0" b="0"/>
            <wp:docPr id="1780693241" name="Picture 208743957" descr="Mother and Child (Divided), 1993 : Damien Hirst : Art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43957"/>
                    <pic:cNvPicPr/>
                  </pic:nvPicPr>
                  <pic:blipFill>
                    <a:blip r:embed="rId26" cstate="print">
                      <a:extLst>
                        <a:ext uri="{28A0092B-C50C-407E-A947-70E740481C1C}">
                          <a14:useLocalDpi xmlns:a14="http://schemas.microsoft.com/office/drawing/2010/main" val="0"/>
                        </a:ext>
                      </a:extLst>
                    </a:blip>
                    <a:srcRect t="20195"/>
                    <a:stretch>
                      <a:fillRect/>
                    </a:stretch>
                  </pic:blipFill>
                  <pic:spPr>
                    <a:xfrm>
                      <a:off x="0" y="0"/>
                      <a:ext cx="2202449" cy="2340538"/>
                    </a:xfrm>
                    <a:prstGeom prst="rect">
                      <a:avLst/>
                    </a:prstGeom>
                  </pic:spPr>
                </pic:pic>
              </a:graphicData>
            </a:graphic>
          </wp:inline>
        </w:drawing>
      </w:r>
      <w:r>
        <w:rPr>
          <w:noProof/>
        </w:rPr>
        <w:drawing>
          <wp:inline distT="0" distB="0" distL="0" distR="0" wp14:anchorId="1ADBE391" wp14:editId="470E8E3C">
            <wp:extent cx="3590556" cy="2306119"/>
            <wp:effectExtent l="0" t="0" r="0" b="0"/>
            <wp:docPr id="1740984899" name="Picture 1744470350" descr="Mark Tansey | The Innocent Eye Test | The Metropolit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470350"/>
                    <pic:cNvPicPr/>
                  </pic:nvPicPr>
                  <pic:blipFill>
                    <a:blip r:embed="rId27">
                      <a:extLst>
                        <a:ext uri="{28A0092B-C50C-407E-A947-70E740481C1C}">
                          <a14:useLocalDpi xmlns:a14="http://schemas.microsoft.com/office/drawing/2010/main" val="0"/>
                        </a:ext>
                      </a:extLst>
                    </a:blip>
                    <a:stretch>
                      <a:fillRect/>
                    </a:stretch>
                  </pic:blipFill>
                  <pic:spPr>
                    <a:xfrm>
                      <a:off x="0" y="0"/>
                      <a:ext cx="3590556" cy="2306119"/>
                    </a:xfrm>
                    <a:prstGeom prst="rect">
                      <a:avLst/>
                    </a:prstGeom>
                  </pic:spPr>
                </pic:pic>
              </a:graphicData>
            </a:graphic>
          </wp:inline>
        </w:drawing>
      </w:r>
    </w:p>
    <w:p w14:paraId="56387AFC" w14:textId="59AB4365" w:rsidR="005B0F50" w:rsidRPr="00756ABD" w:rsidRDefault="03C1A380" w:rsidP="6BC46FD6">
      <w:pPr>
        <w:spacing w:line="480" w:lineRule="auto"/>
        <w:rPr>
          <w:rFonts w:ascii="Calibri" w:eastAsia="Calibri" w:hAnsi="Calibri" w:cs="Calibri"/>
        </w:rPr>
      </w:pPr>
      <w:r w:rsidRPr="6BC46FD6">
        <w:t>Figure 4:</w:t>
      </w:r>
      <w:r w:rsidRPr="6BC46FD6">
        <w:rPr>
          <w:rFonts w:ascii="Calibri" w:eastAsia="Calibri" w:hAnsi="Calibri" w:cs="Calibri"/>
        </w:rPr>
        <w:t xml:space="preserve"> Mother and Child (Divided) (Hirst, 1993)             Figure 5: The Innocent Eye Test (Tansey, 1981)</w:t>
      </w:r>
    </w:p>
    <w:p w14:paraId="72970A35" w14:textId="7CA70F51" w:rsidR="005B0F50" w:rsidRPr="00756ABD" w:rsidRDefault="443EB791" w:rsidP="6BC46FD6">
      <w:pPr>
        <w:spacing w:line="480" w:lineRule="auto"/>
        <w:rPr>
          <w:rFonts w:ascii="Calibri" w:eastAsia="Calibri" w:hAnsi="Calibri" w:cs="Calibri"/>
        </w:rPr>
      </w:pPr>
      <w:r>
        <w:t xml:space="preserve">Hirst’s </w:t>
      </w:r>
      <w:r w:rsidR="1022EBE4">
        <w:t xml:space="preserve">art attempts to ‘prod viewers into reflection’ </w:t>
      </w:r>
      <w:r w:rsidR="6ADE47D8">
        <w:t>by creating</w:t>
      </w:r>
      <w:r w:rsidR="026F093F">
        <w:t xml:space="preserve"> </w:t>
      </w:r>
      <w:r w:rsidR="489A48FD">
        <w:t xml:space="preserve">sculptures that have a </w:t>
      </w:r>
      <w:r w:rsidR="026F093F">
        <w:t>visceral materiality</w:t>
      </w:r>
      <w:r w:rsidR="00862112">
        <w:t xml:space="preserve"> (Broglio, 2011</w:t>
      </w:r>
      <w:r w:rsidR="3EC93BDF">
        <w:t>, p. 10</w:t>
      </w:r>
      <w:r w:rsidR="00862112">
        <w:t>)</w:t>
      </w:r>
      <w:r w:rsidR="0B8BD540">
        <w:t xml:space="preserve">. Therefore, it could be argued that </w:t>
      </w:r>
      <w:r w:rsidR="73FB13D9">
        <w:t>Hirst</w:t>
      </w:r>
      <w:r w:rsidR="00770EAE">
        <w:t xml:space="preserve"> has a callous</w:t>
      </w:r>
      <w:r w:rsidR="00864173">
        <w:t xml:space="preserve"> approach</w:t>
      </w:r>
      <w:r w:rsidR="4D2D8268">
        <w:t xml:space="preserve"> and, i</w:t>
      </w:r>
      <w:r w:rsidR="00770EAE">
        <w:t>s</w:t>
      </w:r>
      <w:r w:rsidR="73FB13D9">
        <w:t xml:space="preserve"> obvious in his choice of material</w:t>
      </w:r>
      <w:r w:rsidR="354DEEDD">
        <w:t xml:space="preserve"> as he</w:t>
      </w:r>
      <w:r w:rsidR="0EF9EEC0">
        <w:t>, himself</w:t>
      </w:r>
      <w:r w:rsidR="354DEEDD">
        <w:t xml:space="preserve"> admitt</w:t>
      </w:r>
      <w:r w:rsidR="4F6A7632">
        <w:t xml:space="preserve">ed that </w:t>
      </w:r>
      <w:r w:rsidR="55FB7C44">
        <w:t>‘c</w:t>
      </w:r>
      <w:r w:rsidR="354DEEDD" w:rsidRPr="1B0EE9F3">
        <w:rPr>
          <w:rFonts w:ascii="Calibri" w:eastAsia="Calibri" w:hAnsi="Calibri" w:cs="Calibri"/>
        </w:rPr>
        <w:t>ut us all in half, we’re all the fucking same</w:t>
      </w:r>
      <w:r w:rsidR="088BD471" w:rsidRPr="1B0EE9F3">
        <w:rPr>
          <w:rFonts w:ascii="Calibri" w:eastAsia="Calibri" w:hAnsi="Calibri" w:cs="Calibri"/>
        </w:rPr>
        <w:t>’</w:t>
      </w:r>
      <w:r w:rsidR="77FA687E" w:rsidRPr="1B0EE9F3">
        <w:rPr>
          <w:rFonts w:ascii="Calibri" w:eastAsia="Calibri" w:hAnsi="Calibri" w:cs="Calibri"/>
        </w:rPr>
        <w:t xml:space="preserve"> (</w:t>
      </w:r>
      <w:r w:rsidR="007E55FC">
        <w:rPr>
          <w:rFonts w:ascii="Calibri" w:eastAsia="Calibri" w:hAnsi="Calibri" w:cs="Calibri"/>
        </w:rPr>
        <w:t>Goldstein, 2017</w:t>
      </w:r>
      <w:r w:rsidR="77FA687E" w:rsidRPr="1B0EE9F3">
        <w:rPr>
          <w:rFonts w:ascii="Calibri" w:eastAsia="Calibri" w:hAnsi="Calibri" w:cs="Calibri"/>
        </w:rPr>
        <w:t>).</w:t>
      </w:r>
    </w:p>
    <w:p w14:paraId="38FABFDF" w14:textId="0445CF0B" w:rsidR="0061444B" w:rsidRDefault="22986139" w:rsidP="6BC46FD6">
      <w:pPr>
        <w:spacing w:line="480" w:lineRule="auto"/>
        <w:rPr>
          <w:rFonts w:ascii="Calibri" w:eastAsia="Calibri" w:hAnsi="Calibri" w:cs="Calibri"/>
        </w:rPr>
      </w:pPr>
      <w:r w:rsidRPr="6BC46FD6">
        <w:rPr>
          <w:rFonts w:ascii="Calibri" w:eastAsia="Calibri" w:hAnsi="Calibri" w:cs="Calibri"/>
        </w:rPr>
        <w:t>Figure 4</w:t>
      </w:r>
      <w:r w:rsidR="29437B90" w:rsidRPr="6BC46FD6">
        <w:rPr>
          <w:rFonts w:ascii="Calibri" w:eastAsia="Calibri" w:hAnsi="Calibri" w:cs="Calibri"/>
        </w:rPr>
        <w:t xml:space="preserve"> </w:t>
      </w:r>
      <w:r w:rsidR="6F039107" w:rsidRPr="6BC46FD6">
        <w:rPr>
          <w:rFonts w:ascii="Calibri" w:eastAsia="Calibri" w:hAnsi="Calibri" w:cs="Calibri"/>
        </w:rPr>
        <w:t xml:space="preserve">depicts </w:t>
      </w:r>
      <w:r w:rsidR="44ED9B8D" w:rsidRPr="6BC46FD6">
        <w:rPr>
          <w:rFonts w:ascii="Calibri" w:eastAsia="Calibri" w:hAnsi="Calibri" w:cs="Calibri"/>
        </w:rPr>
        <w:t xml:space="preserve">a sculpture made </w:t>
      </w:r>
      <w:r w:rsidR="58F0396D" w:rsidRPr="6BC46FD6">
        <w:rPr>
          <w:rFonts w:ascii="Calibri" w:eastAsia="Calibri" w:hAnsi="Calibri" w:cs="Calibri"/>
        </w:rPr>
        <w:t xml:space="preserve">from </w:t>
      </w:r>
      <w:r w:rsidR="44ED9B8D" w:rsidRPr="6BC46FD6">
        <w:rPr>
          <w:rFonts w:ascii="Calibri" w:eastAsia="Calibri" w:hAnsi="Calibri" w:cs="Calibri"/>
        </w:rPr>
        <w:t>a cow and calf, bisected and preserved in formal</w:t>
      </w:r>
      <w:r w:rsidR="71E4239A" w:rsidRPr="6BC46FD6">
        <w:rPr>
          <w:rFonts w:ascii="Calibri" w:eastAsia="Calibri" w:hAnsi="Calibri" w:cs="Calibri"/>
        </w:rPr>
        <w:t>dehyde solution</w:t>
      </w:r>
      <w:r w:rsidR="1BDF0DA5" w:rsidRPr="6BC46FD6">
        <w:rPr>
          <w:rFonts w:ascii="Calibri" w:eastAsia="Calibri" w:hAnsi="Calibri" w:cs="Calibri"/>
        </w:rPr>
        <w:t xml:space="preserve">, </w:t>
      </w:r>
      <w:r w:rsidR="71E4239A" w:rsidRPr="6BC46FD6">
        <w:rPr>
          <w:rFonts w:ascii="Calibri" w:eastAsia="Calibri" w:hAnsi="Calibri" w:cs="Calibri"/>
        </w:rPr>
        <w:t>presented in</w:t>
      </w:r>
      <w:r w:rsidR="1C702DD7" w:rsidRPr="6BC46FD6">
        <w:rPr>
          <w:rFonts w:ascii="Calibri" w:eastAsia="Calibri" w:hAnsi="Calibri" w:cs="Calibri"/>
        </w:rPr>
        <w:t xml:space="preserve"> two pairs of glass vitrines</w:t>
      </w:r>
      <w:r w:rsidR="6EE88597" w:rsidRPr="6BC46FD6">
        <w:rPr>
          <w:rFonts w:ascii="Calibri" w:eastAsia="Calibri" w:hAnsi="Calibri" w:cs="Calibri"/>
        </w:rPr>
        <w:t xml:space="preserve">. </w:t>
      </w:r>
      <w:r w:rsidR="1C31CAD5" w:rsidRPr="6BC46FD6">
        <w:rPr>
          <w:rFonts w:ascii="Calibri" w:eastAsia="Calibri" w:hAnsi="Calibri" w:cs="Calibri"/>
        </w:rPr>
        <w:t>T</w:t>
      </w:r>
      <w:r w:rsidR="2CA7EFC1" w:rsidRPr="6BC46FD6">
        <w:rPr>
          <w:rFonts w:ascii="Calibri" w:eastAsia="Calibri" w:hAnsi="Calibri" w:cs="Calibri"/>
        </w:rPr>
        <w:t>he</w:t>
      </w:r>
      <w:r w:rsidR="32F9D603" w:rsidRPr="6BC46FD6">
        <w:rPr>
          <w:rFonts w:ascii="Calibri" w:eastAsia="Calibri" w:hAnsi="Calibri" w:cs="Calibri"/>
        </w:rPr>
        <w:t xml:space="preserve"> artwork resonate</w:t>
      </w:r>
      <w:r w:rsidR="3AD96C1C" w:rsidRPr="6BC46FD6">
        <w:rPr>
          <w:rFonts w:ascii="Calibri" w:eastAsia="Calibri" w:hAnsi="Calibri" w:cs="Calibri"/>
        </w:rPr>
        <w:t xml:space="preserve">s </w:t>
      </w:r>
      <w:r w:rsidR="32F9D603" w:rsidRPr="6BC46FD6">
        <w:rPr>
          <w:rFonts w:ascii="Calibri" w:eastAsia="Calibri" w:hAnsi="Calibri" w:cs="Calibri"/>
        </w:rPr>
        <w:t xml:space="preserve">with viewers </w:t>
      </w:r>
      <w:r w:rsidR="494021D4" w:rsidRPr="6BC46FD6">
        <w:rPr>
          <w:rFonts w:ascii="Calibri" w:eastAsia="Calibri" w:hAnsi="Calibri" w:cs="Calibri"/>
        </w:rPr>
        <w:t>as</w:t>
      </w:r>
      <w:r w:rsidR="32F9D603" w:rsidRPr="6BC46FD6">
        <w:rPr>
          <w:rFonts w:ascii="Calibri" w:eastAsia="Calibri" w:hAnsi="Calibri" w:cs="Calibri"/>
        </w:rPr>
        <w:t xml:space="preserve"> we are made </w:t>
      </w:r>
      <w:r w:rsidR="003573FC" w:rsidRPr="6BC46FD6">
        <w:rPr>
          <w:rFonts w:ascii="Calibri" w:eastAsia="Calibri" w:hAnsi="Calibri" w:cs="Calibri"/>
        </w:rPr>
        <w:t xml:space="preserve">of </w:t>
      </w:r>
      <w:r w:rsidR="32F9D603" w:rsidRPr="6BC46FD6">
        <w:rPr>
          <w:rFonts w:ascii="Calibri" w:eastAsia="Calibri" w:hAnsi="Calibri" w:cs="Calibri"/>
        </w:rPr>
        <w:t>the</w:t>
      </w:r>
      <w:r w:rsidR="4BF61AEF" w:rsidRPr="6BC46FD6">
        <w:rPr>
          <w:rFonts w:ascii="Calibri" w:eastAsia="Calibri" w:hAnsi="Calibri" w:cs="Calibri"/>
        </w:rPr>
        <w:t xml:space="preserve"> same matter</w:t>
      </w:r>
      <w:r w:rsidR="3FE206E1" w:rsidRPr="6BC46FD6">
        <w:rPr>
          <w:rFonts w:ascii="Calibri" w:eastAsia="Calibri" w:hAnsi="Calibri" w:cs="Calibri"/>
        </w:rPr>
        <w:t xml:space="preserve"> as the</w:t>
      </w:r>
      <w:r w:rsidR="27AE5687" w:rsidRPr="6BC46FD6">
        <w:rPr>
          <w:rFonts w:ascii="Calibri" w:eastAsia="Calibri" w:hAnsi="Calibri" w:cs="Calibri"/>
        </w:rPr>
        <w:t xml:space="preserve"> animals</w:t>
      </w:r>
      <w:r w:rsidR="4BF61AEF" w:rsidRPr="6BC46FD6">
        <w:rPr>
          <w:rFonts w:ascii="Calibri" w:eastAsia="Calibri" w:hAnsi="Calibri" w:cs="Calibri"/>
        </w:rPr>
        <w:t xml:space="preserve"> – flesh, blood and bone</w:t>
      </w:r>
      <w:r w:rsidR="4407B40B" w:rsidRPr="6BC46FD6">
        <w:rPr>
          <w:rFonts w:ascii="Calibri" w:eastAsia="Calibri" w:hAnsi="Calibri" w:cs="Calibri"/>
        </w:rPr>
        <w:t xml:space="preserve"> -</w:t>
      </w:r>
      <w:r w:rsidR="00FF2280" w:rsidRPr="6BC46FD6">
        <w:rPr>
          <w:rFonts w:ascii="Calibri" w:eastAsia="Calibri" w:hAnsi="Calibri" w:cs="Calibri"/>
        </w:rPr>
        <w:t xml:space="preserve"> </w:t>
      </w:r>
      <w:r w:rsidR="00E24F01" w:rsidRPr="6BC46FD6">
        <w:rPr>
          <w:rFonts w:ascii="Calibri" w:eastAsia="Calibri" w:hAnsi="Calibri" w:cs="Calibri"/>
        </w:rPr>
        <w:t xml:space="preserve">which the viewer </w:t>
      </w:r>
      <w:r w:rsidR="667BC626" w:rsidRPr="6BC46FD6">
        <w:rPr>
          <w:rFonts w:ascii="Calibri" w:eastAsia="Calibri" w:hAnsi="Calibri" w:cs="Calibri"/>
        </w:rPr>
        <w:t>can observe</w:t>
      </w:r>
      <w:r w:rsidR="00E24F01" w:rsidRPr="6BC46FD6">
        <w:rPr>
          <w:rFonts w:ascii="Calibri" w:eastAsia="Calibri" w:hAnsi="Calibri" w:cs="Calibri"/>
        </w:rPr>
        <w:t xml:space="preserve"> as</w:t>
      </w:r>
      <w:r w:rsidR="667BC626" w:rsidRPr="6BC46FD6">
        <w:rPr>
          <w:rFonts w:ascii="Calibri" w:eastAsia="Calibri" w:hAnsi="Calibri" w:cs="Calibri"/>
        </w:rPr>
        <w:t xml:space="preserve"> the</w:t>
      </w:r>
      <w:r w:rsidR="70547A33" w:rsidRPr="6BC46FD6">
        <w:rPr>
          <w:rFonts w:ascii="Calibri" w:eastAsia="Calibri" w:hAnsi="Calibri" w:cs="Calibri"/>
        </w:rPr>
        <w:t xml:space="preserve"> cow</w:t>
      </w:r>
      <w:r w:rsidR="2417EDDF" w:rsidRPr="6BC46FD6">
        <w:rPr>
          <w:rFonts w:ascii="Calibri" w:eastAsia="Calibri" w:hAnsi="Calibri" w:cs="Calibri"/>
        </w:rPr>
        <w:t>s’</w:t>
      </w:r>
      <w:r w:rsidR="0793775C" w:rsidRPr="6BC46FD6">
        <w:rPr>
          <w:rFonts w:ascii="Calibri" w:eastAsia="Calibri" w:hAnsi="Calibri" w:cs="Calibri"/>
        </w:rPr>
        <w:t xml:space="preserve"> </w:t>
      </w:r>
      <w:r w:rsidR="0BA7F526" w:rsidRPr="6BC46FD6">
        <w:rPr>
          <w:rFonts w:ascii="Calibri" w:eastAsia="Calibri" w:hAnsi="Calibri" w:cs="Calibri"/>
        </w:rPr>
        <w:t xml:space="preserve">viscera is </w:t>
      </w:r>
      <w:r w:rsidR="74E5EDEF" w:rsidRPr="6BC46FD6">
        <w:rPr>
          <w:rFonts w:ascii="Calibri" w:eastAsia="Calibri" w:hAnsi="Calibri" w:cs="Calibri"/>
        </w:rPr>
        <w:t>on display</w:t>
      </w:r>
      <w:r w:rsidR="5539946E" w:rsidRPr="6BC46FD6">
        <w:rPr>
          <w:rFonts w:ascii="Calibri" w:eastAsia="Calibri" w:hAnsi="Calibri" w:cs="Calibri"/>
        </w:rPr>
        <w:t>.</w:t>
      </w:r>
      <w:r w:rsidR="3243D087" w:rsidRPr="6BC46FD6">
        <w:rPr>
          <w:rFonts w:ascii="Calibri" w:eastAsia="Calibri" w:hAnsi="Calibri" w:cs="Calibri"/>
        </w:rPr>
        <w:t xml:space="preserve"> </w:t>
      </w:r>
      <w:r w:rsidR="2DB15D1D" w:rsidRPr="6BC46FD6">
        <w:rPr>
          <w:rFonts w:ascii="Calibri" w:eastAsia="Calibri" w:hAnsi="Calibri" w:cs="Calibri"/>
        </w:rPr>
        <w:t xml:space="preserve">Despite </w:t>
      </w:r>
      <w:r w:rsidR="277A3BEF" w:rsidRPr="6BC46FD6">
        <w:rPr>
          <w:rFonts w:ascii="Calibri" w:eastAsia="Calibri" w:hAnsi="Calibri" w:cs="Calibri"/>
        </w:rPr>
        <w:t>knowing that we are</w:t>
      </w:r>
      <w:r w:rsidR="70E86FD8" w:rsidRPr="6BC46FD6">
        <w:rPr>
          <w:rFonts w:ascii="Calibri" w:eastAsia="Calibri" w:hAnsi="Calibri" w:cs="Calibri"/>
        </w:rPr>
        <w:t xml:space="preserve"> made from the same matter</w:t>
      </w:r>
      <w:r w:rsidR="2DB15D1D" w:rsidRPr="6BC46FD6">
        <w:rPr>
          <w:rFonts w:ascii="Calibri" w:eastAsia="Calibri" w:hAnsi="Calibri" w:cs="Calibri"/>
        </w:rPr>
        <w:t>, we</w:t>
      </w:r>
      <w:r w:rsidR="3D35DD6A" w:rsidRPr="6BC46FD6">
        <w:rPr>
          <w:rFonts w:ascii="Calibri" w:eastAsia="Calibri" w:hAnsi="Calibri" w:cs="Calibri"/>
        </w:rPr>
        <w:t xml:space="preserve"> </w:t>
      </w:r>
      <w:r w:rsidR="2DB15D1D" w:rsidRPr="6BC46FD6">
        <w:rPr>
          <w:rFonts w:ascii="Calibri" w:eastAsia="Calibri" w:hAnsi="Calibri" w:cs="Calibri"/>
        </w:rPr>
        <w:t xml:space="preserve">question other </w:t>
      </w:r>
      <w:r w:rsidR="3D6765E6" w:rsidRPr="6BC46FD6">
        <w:rPr>
          <w:rFonts w:ascii="Calibri" w:eastAsia="Calibri" w:hAnsi="Calibri" w:cs="Calibri"/>
        </w:rPr>
        <w:t>animals’</w:t>
      </w:r>
      <w:r w:rsidR="2DB15D1D" w:rsidRPr="6BC46FD6">
        <w:rPr>
          <w:rFonts w:ascii="Calibri" w:eastAsia="Calibri" w:hAnsi="Calibri" w:cs="Calibri"/>
        </w:rPr>
        <w:t xml:space="preserve"> experiences</w:t>
      </w:r>
      <w:r w:rsidR="4CCB3D60" w:rsidRPr="6BC46FD6">
        <w:rPr>
          <w:rFonts w:ascii="Calibri" w:eastAsia="Calibri" w:hAnsi="Calibri" w:cs="Calibri"/>
        </w:rPr>
        <w:t>. T</w:t>
      </w:r>
      <w:r w:rsidR="7AE7889A" w:rsidRPr="6BC46FD6">
        <w:rPr>
          <w:rFonts w:ascii="Calibri" w:eastAsia="Calibri" w:hAnsi="Calibri" w:cs="Calibri"/>
        </w:rPr>
        <w:t xml:space="preserve">he problem is that </w:t>
      </w:r>
      <w:r w:rsidR="64ACB61B" w:rsidRPr="6BC46FD6">
        <w:rPr>
          <w:rFonts w:ascii="Calibri" w:eastAsia="Calibri" w:hAnsi="Calibri" w:cs="Calibri"/>
        </w:rPr>
        <w:t xml:space="preserve">humans </w:t>
      </w:r>
      <w:r w:rsidR="7AE7889A" w:rsidRPr="6BC46FD6">
        <w:rPr>
          <w:rFonts w:ascii="Calibri" w:eastAsia="Calibri" w:hAnsi="Calibri" w:cs="Calibri"/>
        </w:rPr>
        <w:t xml:space="preserve">measure the intelligence of other animals based </w:t>
      </w:r>
      <w:r w:rsidR="00A17448" w:rsidRPr="6BC46FD6">
        <w:rPr>
          <w:rFonts w:ascii="Calibri" w:eastAsia="Calibri" w:hAnsi="Calibri" w:cs="Calibri"/>
        </w:rPr>
        <w:t>on</w:t>
      </w:r>
      <w:r w:rsidR="3E84EAF1" w:rsidRPr="6BC46FD6">
        <w:rPr>
          <w:rFonts w:ascii="Calibri" w:eastAsia="Calibri" w:hAnsi="Calibri" w:cs="Calibri"/>
        </w:rPr>
        <w:t xml:space="preserve"> our own. For example,</w:t>
      </w:r>
      <w:r w:rsidR="1E5DD623" w:rsidRPr="6BC46FD6">
        <w:rPr>
          <w:rFonts w:ascii="Calibri" w:eastAsia="Calibri" w:hAnsi="Calibri" w:cs="Calibri"/>
        </w:rPr>
        <w:t xml:space="preserve"> we </w:t>
      </w:r>
      <w:r w:rsidR="26E1E6F5" w:rsidRPr="6BC46FD6">
        <w:rPr>
          <w:rFonts w:ascii="Calibri" w:eastAsia="Calibri" w:hAnsi="Calibri" w:cs="Calibri"/>
        </w:rPr>
        <w:t>study</w:t>
      </w:r>
      <w:r w:rsidR="2DB15D1D" w:rsidRPr="6BC46FD6">
        <w:rPr>
          <w:rFonts w:ascii="Calibri" w:eastAsia="Calibri" w:hAnsi="Calibri" w:cs="Calibri"/>
        </w:rPr>
        <w:t xml:space="preserve"> their </w:t>
      </w:r>
      <w:r w:rsidR="7A4B5A09" w:rsidRPr="6BC46FD6">
        <w:rPr>
          <w:rFonts w:ascii="Calibri" w:eastAsia="Calibri" w:hAnsi="Calibri" w:cs="Calibri"/>
        </w:rPr>
        <w:t xml:space="preserve">self-awareness </w:t>
      </w:r>
      <w:r w:rsidR="2D487D59" w:rsidRPr="6BC46FD6">
        <w:rPr>
          <w:rFonts w:ascii="Calibri" w:eastAsia="Calibri" w:hAnsi="Calibri" w:cs="Calibri"/>
        </w:rPr>
        <w:t>with</w:t>
      </w:r>
      <w:r w:rsidR="7A4B5A09" w:rsidRPr="6BC46FD6">
        <w:rPr>
          <w:rFonts w:ascii="Calibri" w:eastAsia="Calibri" w:hAnsi="Calibri" w:cs="Calibri"/>
        </w:rPr>
        <w:t xml:space="preserve"> the </w:t>
      </w:r>
      <w:r w:rsidR="3E72A85B" w:rsidRPr="6BC46FD6">
        <w:rPr>
          <w:rFonts w:ascii="Calibri" w:eastAsia="Calibri" w:hAnsi="Calibri" w:cs="Calibri"/>
        </w:rPr>
        <w:t>MSR</w:t>
      </w:r>
      <w:r w:rsidR="7A4B5A09" w:rsidRPr="6BC46FD6">
        <w:rPr>
          <w:rFonts w:ascii="Calibri" w:eastAsia="Calibri" w:hAnsi="Calibri" w:cs="Calibri"/>
        </w:rPr>
        <w:t xml:space="preserve"> test</w:t>
      </w:r>
      <w:r w:rsidR="4E4D577A" w:rsidRPr="6BC46FD6">
        <w:rPr>
          <w:rFonts w:ascii="Calibri" w:eastAsia="Calibri" w:hAnsi="Calibri" w:cs="Calibri"/>
        </w:rPr>
        <w:t>, commonly known as the mirror test</w:t>
      </w:r>
      <w:r w:rsidR="7A4B5A09" w:rsidRPr="6BC46FD6">
        <w:rPr>
          <w:rFonts w:ascii="Calibri" w:eastAsia="Calibri" w:hAnsi="Calibri" w:cs="Calibri"/>
        </w:rPr>
        <w:t xml:space="preserve">. </w:t>
      </w:r>
      <w:r w:rsidR="00A17448" w:rsidRPr="6BC46FD6">
        <w:rPr>
          <w:rFonts w:ascii="Calibri" w:eastAsia="Calibri" w:hAnsi="Calibri" w:cs="Calibri"/>
        </w:rPr>
        <w:t xml:space="preserve">Figure 5 </w:t>
      </w:r>
      <w:r w:rsidR="7A4B5A09" w:rsidRPr="6BC46FD6">
        <w:rPr>
          <w:rFonts w:ascii="Calibri" w:eastAsia="Calibri" w:hAnsi="Calibri" w:cs="Calibri"/>
        </w:rPr>
        <w:t xml:space="preserve">depicts something </w:t>
      </w:r>
      <w:proofErr w:type="gramStart"/>
      <w:r w:rsidR="7A4B5A09" w:rsidRPr="6BC46FD6">
        <w:rPr>
          <w:rFonts w:ascii="Calibri" w:eastAsia="Calibri" w:hAnsi="Calibri" w:cs="Calibri"/>
        </w:rPr>
        <w:t>similar to</w:t>
      </w:r>
      <w:proofErr w:type="gramEnd"/>
      <w:r w:rsidR="7A4B5A09" w:rsidRPr="6BC46FD6">
        <w:rPr>
          <w:rFonts w:ascii="Calibri" w:eastAsia="Calibri" w:hAnsi="Calibri" w:cs="Calibri"/>
        </w:rPr>
        <w:t xml:space="preserve"> the </w:t>
      </w:r>
      <w:r w:rsidR="354AE83F" w:rsidRPr="6BC46FD6">
        <w:rPr>
          <w:rFonts w:ascii="Calibri" w:eastAsia="Calibri" w:hAnsi="Calibri" w:cs="Calibri"/>
        </w:rPr>
        <w:t>mirror test</w:t>
      </w:r>
      <w:r w:rsidR="6B9B8A4B" w:rsidRPr="6BC46FD6">
        <w:rPr>
          <w:rFonts w:ascii="Calibri" w:eastAsia="Calibri" w:hAnsi="Calibri" w:cs="Calibri"/>
        </w:rPr>
        <w:t>,</w:t>
      </w:r>
      <w:r w:rsidR="147FB5AB" w:rsidRPr="6BC46FD6">
        <w:rPr>
          <w:rFonts w:ascii="Calibri" w:eastAsia="Calibri" w:hAnsi="Calibri" w:cs="Calibri"/>
        </w:rPr>
        <w:t xml:space="preserve"> as a group </w:t>
      </w:r>
      <w:r w:rsidR="767A24C6" w:rsidRPr="6BC46FD6">
        <w:rPr>
          <w:rFonts w:ascii="Calibri" w:eastAsia="Calibri" w:hAnsi="Calibri" w:cs="Calibri"/>
        </w:rPr>
        <w:t xml:space="preserve">of </w:t>
      </w:r>
      <w:r w:rsidR="500478D1" w:rsidRPr="6BC46FD6">
        <w:rPr>
          <w:rFonts w:ascii="Calibri" w:eastAsia="Calibri" w:hAnsi="Calibri" w:cs="Calibri"/>
        </w:rPr>
        <w:t>scholars</w:t>
      </w:r>
      <w:r w:rsidR="147FB5AB" w:rsidRPr="6BC46FD6">
        <w:rPr>
          <w:rFonts w:ascii="Calibri" w:eastAsia="Calibri" w:hAnsi="Calibri" w:cs="Calibri"/>
        </w:rPr>
        <w:t xml:space="preserve"> observe</w:t>
      </w:r>
      <w:r w:rsidR="4B3FD523" w:rsidRPr="6BC46FD6">
        <w:rPr>
          <w:rFonts w:ascii="Calibri" w:eastAsia="Calibri" w:hAnsi="Calibri" w:cs="Calibri"/>
        </w:rPr>
        <w:t xml:space="preserve"> a</w:t>
      </w:r>
      <w:r w:rsidR="147FB5AB" w:rsidRPr="6BC46FD6">
        <w:rPr>
          <w:rFonts w:ascii="Calibri" w:eastAsia="Calibri" w:hAnsi="Calibri" w:cs="Calibri"/>
        </w:rPr>
        <w:t xml:space="preserve"> live </w:t>
      </w:r>
      <w:r w:rsidR="38AA2A82" w:rsidRPr="6BC46FD6">
        <w:rPr>
          <w:rFonts w:ascii="Calibri" w:eastAsia="Calibri" w:hAnsi="Calibri" w:cs="Calibri"/>
        </w:rPr>
        <w:t>cow's</w:t>
      </w:r>
      <w:r w:rsidR="147FB5AB" w:rsidRPr="6BC46FD6">
        <w:rPr>
          <w:rFonts w:ascii="Calibri" w:eastAsia="Calibri" w:hAnsi="Calibri" w:cs="Calibri"/>
        </w:rPr>
        <w:t xml:space="preserve"> reaction to </w:t>
      </w:r>
      <w:r w:rsidR="24451173" w:rsidRPr="6BC46FD6">
        <w:rPr>
          <w:rFonts w:ascii="Calibri" w:eastAsia="Calibri" w:hAnsi="Calibri" w:cs="Calibri"/>
        </w:rPr>
        <w:t>a</w:t>
      </w:r>
      <w:r w:rsidR="147FB5AB" w:rsidRPr="6BC46FD6">
        <w:rPr>
          <w:rFonts w:ascii="Calibri" w:eastAsia="Calibri" w:hAnsi="Calibri" w:cs="Calibri"/>
        </w:rPr>
        <w:t xml:space="preserve"> painting</w:t>
      </w:r>
      <w:r w:rsidR="6BC11796" w:rsidRPr="6BC46FD6">
        <w:rPr>
          <w:rFonts w:ascii="Calibri" w:eastAsia="Calibri" w:hAnsi="Calibri" w:cs="Calibri"/>
        </w:rPr>
        <w:t xml:space="preserve"> of a cow</w:t>
      </w:r>
      <w:r w:rsidR="2A9247BC" w:rsidRPr="6BC46FD6">
        <w:rPr>
          <w:rFonts w:ascii="Calibri" w:eastAsia="Calibri" w:hAnsi="Calibri" w:cs="Calibri"/>
        </w:rPr>
        <w:t>. This image</w:t>
      </w:r>
      <w:r w:rsidR="6BF492E8" w:rsidRPr="6BC46FD6">
        <w:rPr>
          <w:rFonts w:ascii="Calibri" w:eastAsia="Calibri" w:hAnsi="Calibri" w:cs="Calibri"/>
        </w:rPr>
        <w:t xml:space="preserve"> is an example of</w:t>
      </w:r>
      <w:r w:rsidR="2A9247BC" w:rsidRPr="6BC46FD6">
        <w:rPr>
          <w:rFonts w:ascii="Calibri" w:eastAsia="Calibri" w:hAnsi="Calibri" w:cs="Calibri"/>
        </w:rPr>
        <w:t xml:space="preserve"> the role that art </w:t>
      </w:r>
      <w:r w:rsidR="5F276620" w:rsidRPr="6BC46FD6">
        <w:rPr>
          <w:rFonts w:ascii="Calibri" w:eastAsia="Calibri" w:hAnsi="Calibri" w:cs="Calibri"/>
        </w:rPr>
        <w:t xml:space="preserve">plays when it comes to exploring </w:t>
      </w:r>
      <w:r w:rsidR="59E3B53A" w:rsidRPr="6BC46FD6">
        <w:rPr>
          <w:rFonts w:ascii="Calibri" w:eastAsia="Calibri" w:hAnsi="Calibri" w:cs="Calibri"/>
        </w:rPr>
        <w:t xml:space="preserve">our connection to </w:t>
      </w:r>
      <w:r w:rsidR="5F276620" w:rsidRPr="6BC46FD6">
        <w:rPr>
          <w:rFonts w:ascii="Calibri" w:eastAsia="Calibri" w:hAnsi="Calibri" w:cs="Calibri"/>
        </w:rPr>
        <w:t xml:space="preserve">nature and </w:t>
      </w:r>
      <w:r w:rsidR="5981510F" w:rsidRPr="6BC46FD6">
        <w:rPr>
          <w:rFonts w:ascii="Calibri" w:eastAsia="Calibri" w:hAnsi="Calibri" w:cs="Calibri"/>
        </w:rPr>
        <w:t>our</w:t>
      </w:r>
      <w:r w:rsidR="5FC6197C" w:rsidRPr="6BC46FD6">
        <w:rPr>
          <w:rFonts w:ascii="Calibri" w:eastAsia="Calibri" w:hAnsi="Calibri" w:cs="Calibri"/>
        </w:rPr>
        <w:t xml:space="preserve"> position</w:t>
      </w:r>
      <w:r w:rsidR="5F276620" w:rsidRPr="6BC46FD6">
        <w:rPr>
          <w:rFonts w:ascii="Calibri" w:eastAsia="Calibri" w:hAnsi="Calibri" w:cs="Calibri"/>
        </w:rPr>
        <w:t xml:space="preserve"> within the </w:t>
      </w:r>
      <w:r w:rsidR="53E80B7C" w:rsidRPr="6BC46FD6">
        <w:rPr>
          <w:rFonts w:ascii="Calibri" w:eastAsia="Calibri" w:hAnsi="Calibri" w:cs="Calibri"/>
        </w:rPr>
        <w:t>world.</w:t>
      </w:r>
      <w:r w:rsidR="68BA2B29" w:rsidRPr="6BC46FD6">
        <w:rPr>
          <w:rFonts w:ascii="Calibri" w:eastAsia="Calibri" w:hAnsi="Calibri" w:cs="Calibri"/>
        </w:rPr>
        <w:t xml:space="preserve"> </w:t>
      </w:r>
      <w:r w:rsidR="26C90321" w:rsidRPr="6BC46FD6">
        <w:rPr>
          <w:rFonts w:ascii="Calibri" w:eastAsia="Calibri" w:hAnsi="Calibri" w:cs="Calibri"/>
        </w:rPr>
        <w:t>The mirror test</w:t>
      </w:r>
      <w:r w:rsidR="6F600DE0" w:rsidRPr="6BC46FD6">
        <w:rPr>
          <w:rFonts w:ascii="Calibri" w:eastAsia="Calibri" w:hAnsi="Calibri" w:cs="Calibri"/>
        </w:rPr>
        <w:t xml:space="preserve"> demonstrates the dangerous e</w:t>
      </w:r>
      <w:r w:rsidR="369D8CF1" w:rsidRPr="6BC46FD6">
        <w:rPr>
          <w:rFonts w:ascii="Calibri" w:eastAsia="Calibri" w:hAnsi="Calibri" w:cs="Calibri"/>
        </w:rPr>
        <w:t xml:space="preserve">ffect </w:t>
      </w:r>
      <w:r w:rsidR="08CF85A8" w:rsidRPr="6BC46FD6">
        <w:rPr>
          <w:rFonts w:ascii="Calibri" w:eastAsia="Calibri" w:hAnsi="Calibri" w:cs="Calibri"/>
        </w:rPr>
        <w:t xml:space="preserve">that </w:t>
      </w:r>
      <w:r w:rsidR="003F2AC1">
        <w:rPr>
          <w:rFonts w:ascii="Calibri" w:eastAsia="Calibri" w:hAnsi="Calibri" w:cs="Calibri"/>
        </w:rPr>
        <w:t xml:space="preserve">anthropomorphizing </w:t>
      </w:r>
      <w:r w:rsidR="5E207966" w:rsidRPr="6BC46FD6">
        <w:rPr>
          <w:rFonts w:ascii="Calibri" w:eastAsia="Calibri" w:hAnsi="Calibri" w:cs="Calibri"/>
        </w:rPr>
        <w:t>animals</w:t>
      </w:r>
      <w:r w:rsidR="5B6A43C9" w:rsidRPr="6BC46FD6">
        <w:rPr>
          <w:rFonts w:ascii="Calibri" w:eastAsia="Calibri" w:hAnsi="Calibri" w:cs="Calibri"/>
        </w:rPr>
        <w:t xml:space="preserve"> can have as</w:t>
      </w:r>
      <w:r w:rsidR="5E207966" w:rsidRPr="6BC46FD6">
        <w:rPr>
          <w:rFonts w:ascii="Calibri" w:eastAsia="Calibri" w:hAnsi="Calibri" w:cs="Calibri"/>
        </w:rPr>
        <w:t xml:space="preserve"> we </w:t>
      </w:r>
      <w:r w:rsidR="51DEAF1E" w:rsidRPr="6BC46FD6">
        <w:rPr>
          <w:rFonts w:ascii="Calibri" w:eastAsia="Calibri" w:hAnsi="Calibri" w:cs="Calibri"/>
        </w:rPr>
        <w:t>measure</w:t>
      </w:r>
      <w:r w:rsidR="5E207966" w:rsidRPr="6BC46FD6">
        <w:rPr>
          <w:rFonts w:ascii="Calibri" w:eastAsia="Calibri" w:hAnsi="Calibri" w:cs="Calibri"/>
        </w:rPr>
        <w:t xml:space="preserve"> animal behaviour</w:t>
      </w:r>
      <w:r w:rsidR="7FF7A537" w:rsidRPr="6BC46FD6">
        <w:rPr>
          <w:rFonts w:ascii="Calibri" w:eastAsia="Calibri" w:hAnsi="Calibri" w:cs="Calibri"/>
        </w:rPr>
        <w:t xml:space="preserve"> and intelligence</w:t>
      </w:r>
      <w:r w:rsidR="5E207966" w:rsidRPr="6BC46FD6">
        <w:rPr>
          <w:rFonts w:ascii="Calibri" w:eastAsia="Calibri" w:hAnsi="Calibri" w:cs="Calibri"/>
        </w:rPr>
        <w:t xml:space="preserve"> </w:t>
      </w:r>
      <w:r w:rsidR="000B36D9" w:rsidRPr="6BC46FD6">
        <w:rPr>
          <w:rFonts w:ascii="Calibri" w:eastAsia="Calibri" w:hAnsi="Calibri" w:cs="Calibri"/>
        </w:rPr>
        <w:t>in</w:t>
      </w:r>
      <w:r w:rsidR="12F6E4B2" w:rsidRPr="6BC46FD6">
        <w:rPr>
          <w:rFonts w:ascii="Calibri" w:eastAsia="Calibri" w:hAnsi="Calibri" w:cs="Calibri"/>
        </w:rPr>
        <w:t xml:space="preserve"> </w:t>
      </w:r>
      <w:r w:rsidR="1665F892" w:rsidRPr="6BC46FD6">
        <w:rPr>
          <w:rFonts w:ascii="Calibri" w:eastAsia="Calibri" w:hAnsi="Calibri" w:cs="Calibri"/>
        </w:rPr>
        <w:t xml:space="preserve">human </w:t>
      </w:r>
      <w:r w:rsidR="5E207966" w:rsidRPr="6BC46FD6">
        <w:rPr>
          <w:rFonts w:ascii="Calibri" w:eastAsia="Calibri" w:hAnsi="Calibri" w:cs="Calibri"/>
        </w:rPr>
        <w:t>terms</w:t>
      </w:r>
      <w:r w:rsidR="26BA26F7" w:rsidRPr="6BC46FD6">
        <w:rPr>
          <w:rFonts w:ascii="Calibri" w:eastAsia="Calibri" w:hAnsi="Calibri" w:cs="Calibri"/>
        </w:rPr>
        <w:t>:</w:t>
      </w:r>
    </w:p>
    <w:p w14:paraId="77B9195C" w14:textId="578A6E37" w:rsidR="0061444B" w:rsidRDefault="2F9721E7" w:rsidP="6BC46FD6">
      <w:pPr>
        <w:spacing w:line="480" w:lineRule="auto"/>
        <w:ind w:firstLine="720"/>
        <w:rPr>
          <w:rFonts w:ascii="Calibri" w:eastAsia="Calibri" w:hAnsi="Calibri" w:cs="Calibri"/>
        </w:rPr>
      </w:pPr>
      <w:r w:rsidRPr="6BC46FD6">
        <w:rPr>
          <w:rFonts w:ascii="Calibri" w:eastAsia="Calibri" w:hAnsi="Calibri" w:cs="Calibri"/>
        </w:rPr>
        <w:lastRenderedPageBreak/>
        <w:t>‘</w:t>
      </w:r>
      <w:r w:rsidR="58B32F25" w:rsidRPr="6BC46FD6">
        <w:rPr>
          <w:rFonts w:ascii="Calibri" w:eastAsia="Calibri" w:hAnsi="Calibri" w:cs="Calibri"/>
        </w:rPr>
        <w:t xml:space="preserve">[It] </w:t>
      </w:r>
      <w:r w:rsidRPr="6BC46FD6">
        <w:rPr>
          <w:rFonts w:ascii="Calibri" w:eastAsia="Calibri" w:hAnsi="Calibri" w:cs="Calibri"/>
        </w:rPr>
        <w:t xml:space="preserve">inhibits </w:t>
      </w:r>
      <w:r w:rsidR="42DF7EDB" w:rsidRPr="6BC46FD6">
        <w:rPr>
          <w:rFonts w:ascii="Calibri" w:eastAsia="Calibri" w:hAnsi="Calibri" w:cs="Calibri"/>
        </w:rPr>
        <w:t>our</w:t>
      </w:r>
      <w:r w:rsidRPr="6BC46FD6">
        <w:rPr>
          <w:rFonts w:ascii="Calibri" w:eastAsia="Calibri" w:hAnsi="Calibri" w:cs="Calibri"/>
        </w:rPr>
        <w:t xml:space="preserve"> true understanding of the fascinating world around us... And, what’s worse, this </w:t>
      </w:r>
      <w:r>
        <w:tab/>
      </w:r>
      <w:r w:rsidRPr="6BC46FD6">
        <w:rPr>
          <w:rFonts w:ascii="Calibri" w:eastAsia="Calibri" w:hAnsi="Calibri" w:cs="Calibri"/>
        </w:rPr>
        <w:t>bias we inject acros</w:t>
      </w:r>
      <w:r w:rsidR="75B86B2A" w:rsidRPr="6BC46FD6">
        <w:rPr>
          <w:rFonts w:ascii="Calibri" w:eastAsia="Calibri" w:hAnsi="Calibri" w:cs="Calibri"/>
        </w:rPr>
        <w:t>s the natural world makes it even harder to understand ourselves’</w:t>
      </w:r>
      <w:r w:rsidR="0061444B" w:rsidRPr="6BC46FD6">
        <w:rPr>
          <w:rFonts w:ascii="Calibri" w:eastAsia="Calibri" w:hAnsi="Calibri" w:cs="Calibri"/>
        </w:rPr>
        <w:t>.</w:t>
      </w:r>
    </w:p>
    <w:p w14:paraId="1BF2BC82" w14:textId="4AEA373C" w:rsidR="1B0EE9F3" w:rsidRDefault="75B86B2A" w:rsidP="6BC46FD6">
      <w:pPr>
        <w:spacing w:line="480" w:lineRule="auto"/>
        <w:rPr>
          <w:rFonts w:ascii="Calibri" w:eastAsia="Calibri" w:hAnsi="Calibri" w:cs="Calibri"/>
        </w:rPr>
      </w:pPr>
      <w:r w:rsidRPr="6BC46FD6">
        <w:rPr>
          <w:rFonts w:ascii="Calibri" w:eastAsia="Calibri" w:hAnsi="Calibri" w:cs="Calibri"/>
        </w:rPr>
        <w:t xml:space="preserve"> </w:t>
      </w:r>
      <w:r>
        <w:tab/>
      </w:r>
      <w:r>
        <w:tab/>
      </w:r>
      <w:r>
        <w:tab/>
      </w:r>
      <w:r>
        <w:tab/>
      </w:r>
      <w:r>
        <w:tab/>
      </w:r>
      <w:r>
        <w:tab/>
      </w:r>
      <w:r>
        <w:tab/>
      </w:r>
      <w:r>
        <w:tab/>
      </w:r>
      <w:r w:rsidRPr="6BC46FD6">
        <w:rPr>
          <w:rFonts w:ascii="Calibri" w:eastAsia="Calibri" w:hAnsi="Calibri" w:cs="Calibri"/>
        </w:rPr>
        <w:t>(Dunsworth</w:t>
      </w:r>
      <w:r w:rsidR="000A04AD" w:rsidRPr="6BC46FD6">
        <w:rPr>
          <w:rFonts w:ascii="Calibri" w:eastAsia="Calibri" w:hAnsi="Calibri" w:cs="Calibri"/>
        </w:rPr>
        <w:t xml:space="preserve"> cited by Sholl</w:t>
      </w:r>
      <w:r w:rsidRPr="6BC46FD6">
        <w:rPr>
          <w:rFonts w:ascii="Calibri" w:eastAsia="Calibri" w:hAnsi="Calibri" w:cs="Calibri"/>
        </w:rPr>
        <w:t>,</w:t>
      </w:r>
      <w:r w:rsidR="000A04AD" w:rsidRPr="6BC46FD6">
        <w:rPr>
          <w:rFonts w:ascii="Calibri" w:eastAsia="Calibri" w:hAnsi="Calibri" w:cs="Calibri"/>
        </w:rPr>
        <w:t xml:space="preserve"> 2017</w:t>
      </w:r>
      <w:r w:rsidRPr="6BC46FD6">
        <w:rPr>
          <w:rFonts w:ascii="Calibri" w:eastAsia="Calibri" w:hAnsi="Calibri" w:cs="Calibri"/>
        </w:rPr>
        <w:t>).</w:t>
      </w:r>
      <w:r w:rsidR="2C7C15D4" w:rsidRPr="6BC46FD6">
        <w:rPr>
          <w:rFonts w:ascii="Calibri" w:eastAsia="Calibri" w:hAnsi="Calibri" w:cs="Calibri"/>
        </w:rPr>
        <w:t xml:space="preserve"> </w:t>
      </w:r>
    </w:p>
    <w:p w14:paraId="600FA5AA" w14:textId="2E9CC9AB" w:rsidR="0ABA6686" w:rsidRDefault="004B1E32" w:rsidP="6BC46FD6">
      <w:pPr>
        <w:spacing w:line="480" w:lineRule="auto"/>
        <w:rPr>
          <w:rFonts w:ascii="Calibri" w:eastAsia="Calibri" w:hAnsi="Calibri" w:cs="Calibri"/>
        </w:rPr>
      </w:pPr>
      <w:r w:rsidRPr="6BC46FD6">
        <w:rPr>
          <w:rFonts w:ascii="Calibri" w:eastAsia="Calibri" w:hAnsi="Calibri" w:cs="Calibri"/>
        </w:rPr>
        <w:t>‘</w:t>
      </w:r>
      <w:r w:rsidR="0ABA6686" w:rsidRPr="6BC46FD6">
        <w:rPr>
          <w:rFonts w:ascii="Calibri" w:eastAsia="Calibri" w:hAnsi="Calibri" w:cs="Calibri"/>
        </w:rPr>
        <w:t>Innocent Eye</w:t>
      </w:r>
      <w:r w:rsidRPr="6BC46FD6">
        <w:rPr>
          <w:rFonts w:ascii="Calibri" w:eastAsia="Calibri" w:hAnsi="Calibri" w:cs="Calibri"/>
        </w:rPr>
        <w:t>’</w:t>
      </w:r>
      <w:r w:rsidR="0ABA6686" w:rsidRPr="6BC46FD6">
        <w:rPr>
          <w:rFonts w:ascii="Calibri" w:eastAsia="Calibri" w:hAnsi="Calibri" w:cs="Calibri"/>
        </w:rPr>
        <w:t xml:space="preserve"> refers to </w:t>
      </w:r>
      <w:r w:rsidR="2C15238A" w:rsidRPr="6BC46FD6">
        <w:rPr>
          <w:rFonts w:ascii="Calibri" w:eastAsia="Calibri" w:hAnsi="Calibri" w:cs="Calibri"/>
        </w:rPr>
        <w:t xml:space="preserve">an uneducated </w:t>
      </w:r>
      <w:r w:rsidR="3BE43F09" w:rsidRPr="6BC46FD6">
        <w:rPr>
          <w:rFonts w:ascii="Calibri" w:eastAsia="Calibri" w:hAnsi="Calibri" w:cs="Calibri"/>
        </w:rPr>
        <w:t>individual looking</w:t>
      </w:r>
      <w:r w:rsidR="2BEC260F" w:rsidRPr="6BC46FD6">
        <w:rPr>
          <w:rFonts w:ascii="Calibri" w:eastAsia="Calibri" w:hAnsi="Calibri" w:cs="Calibri"/>
        </w:rPr>
        <w:t xml:space="preserve">, </w:t>
      </w:r>
      <w:r w:rsidR="211F65EF" w:rsidRPr="6BC46FD6">
        <w:rPr>
          <w:rFonts w:ascii="Calibri" w:eastAsia="Calibri" w:hAnsi="Calibri" w:cs="Calibri"/>
        </w:rPr>
        <w:t xml:space="preserve">which </w:t>
      </w:r>
      <w:r w:rsidR="3BE43F09" w:rsidRPr="6BC46FD6">
        <w:rPr>
          <w:rFonts w:ascii="Calibri" w:eastAsia="Calibri" w:hAnsi="Calibri" w:cs="Calibri"/>
        </w:rPr>
        <w:t xml:space="preserve">in this circumstance </w:t>
      </w:r>
      <w:r w:rsidR="1874FF43" w:rsidRPr="6BC46FD6">
        <w:rPr>
          <w:rFonts w:ascii="Calibri" w:eastAsia="Calibri" w:hAnsi="Calibri" w:cs="Calibri"/>
        </w:rPr>
        <w:t xml:space="preserve">is </w:t>
      </w:r>
      <w:r w:rsidR="3BE43F09" w:rsidRPr="6BC46FD6">
        <w:rPr>
          <w:rFonts w:ascii="Calibri" w:eastAsia="Calibri" w:hAnsi="Calibri" w:cs="Calibri"/>
        </w:rPr>
        <w:t>the</w:t>
      </w:r>
      <w:r w:rsidR="3F108C08" w:rsidRPr="6BC46FD6">
        <w:rPr>
          <w:rFonts w:ascii="Calibri" w:eastAsia="Calibri" w:hAnsi="Calibri" w:cs="Calibri"/>
        </w:rPr>
        <w:t xml:space="preserve"> cow.</w:t>
      </w:r>
      <w:r w:rsidR="2137C56A" w:rsidRPr="6BC46FD6">
        <w:rPr>
          <w:rFonts w:ascii="Calibri" w:eastAsia="Calibri" w:hAnsi="Calibri" w:cs="Calibri"/>
        </w:rPr>
        <w:t xml:space="preserve"> It is </w:t>
      </w:r>
      <w:r w:rsidR="59224442" w:rsidRPr="6BC46FD6">
        <w:rPr>
          <w:rFonts w:ascii="Calibri" w:eastAsia="Calibri" w:hAnsi="Calibri" w:cs="Calibri"/>
        </w:rPr>
        <w:t>interesting</w:t>
      </w:r>
      <w:r w:rsidR="2137C56A" w:rsidRPr="6BC46FD6">
        <w:rPr>
          <w:rFonts w:ascii="Calibri" w:eastAsia="Calibri" w:hAnsi="Calibri" w:cs="Calibri"/>
        </w:rPr>
        <w:t xml:space="preserve"> to </w:t>
      </w:r>
      <w:r w:rsidR="00750A76" w:rsidRPr="6BC46FD6">
        <w:rPr>
          <w:rFonts w:ascii="Calibri" w:eastAsia="Calibri" w:hAnsi="Calibri" w:cs="Calibri"/>
        </w:rPr>
        <w:t>reflect on</w:t>
      </w:r>
      <w:r w:rsidR="2137C56A" w:rsidRPr="6BC46FD6">
        <w:rPr>
          <w:rFonts w:ascii="Calibri" w:eastAsia="Calibri" w:hAnsi="Calibri" w:cs="Calibri"/>
        </w:rPr>
        <w:t xml:space="preserve"> </w:t>
      </w:r>
      <w:r w:rsidR="2F222112" w:rsidRPr="6BC46FD6">
        <w:rPr>
          <w:rFonts w:ascii="Calibri" w:eastAsia="Calibri" w:hAnsi="Calibri" w:cs="Calibri"/>
        </w:rPr>
        <w:t xml:space="preserve">the notion of </w:t>
      </w:r>
      <w:r w:rsidR="0063C9A2" w:rsidRPr="6BC46FD6">
        <w:rPr>
          <w:rFonts w:ascii="Calibri" w:eastAsia="Calibri" w:hAnsi="Calibri" w:cs="Calibri"/>
        </w:rPr>
        <w:t>education</w:t>
      </w:r>
      <w:r w:rsidR="2F222112" w:rsidRPr="6BC46FD6">
        <w:rPr>
          <w:rFonts w:ascii="Calibri" w:eastAsia="Calibri" w:hAnsi="Calibri" w:cs="Calibri"/>
        </w:rPr>
        <w:t xml:space="preserve"> </w:t>
      </w:r>
      <w:r w:rsidR="1A7D5F11" w:rsidRPr="6BC46FD6">
        <w:rPr>
          <w:rFonts w:ascii="Calibri" w:eastAsia="Calibri" w:hAnsi="Calibri" w:cs="Calibri"/>
        </w:rPr>
        <w:t>becau</w:t>
      </w:r>
      <w:r w:rsidR="2F222112" w:rsidRPr="6BC46FD6">
        <w:rPr>
          <w:rFonts w:ascii="Calibri" w:eastAsia="Calibri" w:hAnsi="Calibri" w:cs="Calibri"/>
        </w:rPr>
        <w:t>s</w:t>
      </w:r>
      <w:r w:rsidR="7B5E07B2" w:rsidRPr="6BC46FD6">
        <w:rPr>
          <w:rFonts w:ascii="Calibri" w:eastAsia="Calibri" w:hAnsi="Calibri" w:cs="Calibri"/>
        </w:rPr>
        <w:t>e</w:t>
      </w:r>
      <w:r w:rsidR="2F222112" w:rsidRPr="6BC46FD6">
        <w:rPr>
          <w:rFonts w:ascii="Calibri" w:eastAsia="Calibri" w:hAnsi="Calibri" w:cs="Calibri"/>
        </w:rPr>
        <w:t xml:space="preserve"> it </w:t>
      </w:r>
      <w:r w:rsidR="4CCE1727" w:rsidRPr="6BC46FD6">
        <w:rPr>
          <w:rFonts w:ascii="Calibri" w:eastAsia="Calibri" w:hAnsi="Calibri" w:cs="Calibri"/>
        </w:rPr>
        <w:t>is essentially a</w:t>
      </w:r>
      <w:r w:rsidR="55F6159D" w:rsidRPr="6BC46FD6">
        <w:rPr>
          <w:rFonts w:ascii="Calibri" w:eastAsia="Calibri" w:hAnsi="Calibri" w:cs="Calibri"/>
        </w:rPr>
        <w:t xml:space="preserve"> </w:t>
      </w:r>
      <w:r w:rsidR="4CCE1727" w:rsidRPr="6BC46FD6">
        <w:rPr>
          <w:rFonts w:ascii="Calibri" w:eastAsia="Calibri" w:hAnsi="Calibri" w:cs="Calibri"/>
        </w:rPr>
        <w:t xml:space="preserve">man-made </w:t>
      </w:r>
      <w:r w:rsidR="4BBE8B03" w:rsidRPr="6BC46FD6">
        <w:rPr>
          <w:rFonts w:ascii="Calibri" w:eastAsia="Calibri" w:hAnsi="Calibri" w:cs="Calibri"/>
        </w:rPr>
        <w:t>concept</w:t>
      </w:r>
      <w:r w:rsidR="79CFD1A9" w:rsidRPr="6BC46FD6">
        <w:rPr>
          <w:rFonts w:ascii="Calibri" w:eastAsia="Calibri" w:hAnsi="Calibri" w:cs="Calibri"/>
        </w:rPr>
        <w:t xml:space="preserve"> that is</w:t>
      </w:r>
      <w:r w:rsidR="7D4CD6C6" w:rsidRPr="6BC46FD6">
        <w:rPr>
          <w:rFonts w:ascii="Calibri" w:eastAsia="Calibri" w:hAnsi="Calibri" w:cs="Calibri"/>
        </w:rPr>
        <w:t xml:space="preserve"> regarded as</w:t>
      </w:r>
      <w:r w:rsidR="79CFD1A9" w:rsidRPr="6BC46FD6">
        <w:rPr>
          <w:rFonts w:ascii="Calibri" w:eastAsia="Calibri" w:hAnsi="Calibri" w:cs="Calibri"/>
        </w:rPr>
        <w:t xml:space="preserve"> important within</w:t>
      </w:r>
      <w:r w:rsidR="44BDB181" w:rsidRPr="6BC46FD6">
        <w:rPr>
          <w:rFonts w:ascii="Calibri" w:eastAsia="Calibri" w:hAnsi="Calibri" w:cs="Calibri"/>
        </w:rPr>
        <w:t xml:space="preserve"> </w:t>
      </w:r>
      <w:r w:rsidR="007D170C" w:rsidRPr="6BC46FD6">
        <w:rPr>
          <w:rFonts w:ascii="Calibri" w:eastAsia="Calibri" w:hAnsi="Calibri" w:cs="Calibri"/>
        </w:rPr>
        <w:t xml:space="preserve">our </w:t>
      </w:r>
      <w:r w:rsidR="24CFC33C" w:rsidRPr="6BC46FD6">
        <w:rPr>
          <w:rFonts w:ascii="Calibri" w:eastAsia="Calibri" w:hAnsi="Calibri" w:cs="Calibri"/>
        </w:rPr>
        <w:t>society</w:t>
      </w:r>
      <w:r w:rsidR="7A126F07" w:rsidRPr="6BC46FD6">
        <w:rPr>
          <w:rFonts w:ascii="Calibri" w:eastAsia="Calibri" w:hAnsi="Calibri" w:cs="Calibri"/>
        </w:rPr>
        <w:t>.</w:t>
      </w:r>
      <w:r w:rsidR="00EE6125" w:rsidRPr="6BC46FD6">
        <w:rPr>
          <w:rFonts w:ascii="Calibri" w:eastAsia="Calibri" w:hAnsi="Calibri" w:cs="Calibri"/>
        </w:rPr>
        <w:t xml:space="preserve"> </w:t>
      </w:r>
      <w:r w:rsidR="2787CAAF" w:rsidRPr="6BC46FD6">
        <w:rPr>
          <w:rFonts w:ascii="Calibri" w:eastAsia="Calibri" w:hAnsi="Calibri" w:cs="Calibri"/>
        </w:rPr>
        <w:t>To</w:t>
      </w:r>
      <w:r w:rsidR="00EE6125" w:rsidRPr="6BC46FD6">
        <w:rPr>
          <w:rFonts w:ascii="Calibri" w:eastAsia="Calibri" w:hAnsi="Calibri" w:cs="Calibri"/>
        </w:rPr>
        <w:t xml:space="preserve"> gain further </w:t>
      </w:r>
      <w:r w:rsidR="00D263E2" w:rsidRPr="6BC46FD6">
        <w:rPr>
          <w:rFonts w:ascii="Calibri" w:eastAsia="Calibri" w:hAnsi="Calibri" w:cs="Calibri"/>
        </w:rPr>
        <w:t>understanding</w:t>
      </w:r>
      <w:r w:rsidR="00EE6125" w:rsidRPr="6BC46FD6">
        <w:rPr>
          <w:rFonts w:ascii="Calibri" w:eastAsia="Calibri" w:hAnsi="Calibri" w:cs="Calibri"/>
        </w:rPr>
        <w:t xml:space="preserve"> about the world</w:t>
      </w:r>
      <w:r w:rsidR="009867AC" w:rsidRPr="6BC46FD6">
        <w:rPr>
          <w:rFonts w:ascii="Calibri" w:eastAsia="Calibri" w:hAnsi="Calibri" w:cs="Calibri"/>
        </w:rPr>
        <w:t xml:space="preserve">, animals </w:t>
      </w:r>
      <w:r w:rsidR="7A126F07" w:rsidRPr="6BC46FD6">
        <w:rPr>
          <w:rFonts w:ascii="Calibri" w:eastAsia="Calibri" w:hAnsi="Calibri" w:cs="Calibri"/>
        </w:rPr>
        <w:t>become victims of</w:t>
      </w:r>
      <w:r w:rsidR="24B872C3" w:rsidRPr="6BC46FD6">
        <w:rPr>
          <w:rFonts w:ascii="Calibri" w:eastAsia="Calibri" w:hAnsi="Calibri" w:cs="Calibri"/>
        </w:rPr>
        <w:t xml:space="preserve"> </w:t>
      </w:r>
      <w:r w:rsidR="009D1B38" w:rsidRPr="6BC46FD6">
        <w:rPr>
          <w:rFonts w:ascii="Calibri" w:eastAsia="Calibri" w:hAnsi="Calibri" w:cs="Calibri"/>
        </w:rPr>
        <w:t xml:space="preserve">our </w:t>
      </w:r>
      <w:r w:rsidR="7A126F07" w:rsidRPr="6BC46FD6">
        <w:rPr>
          <w:rFonts w:ascii="Calibri" w:eastAsia="Calibri" w:hAnsi="Calibri" w:cs="Calibri"/>
        </w:rPr>
        <w:t>abuse as we co</w:t>
      </w:r>
      <w:r w:rsidR="5FCB7804" w:rsidRPr="6BC46FD6">
        <w:rPr>
          <w:rFonts w:ascii="Calibri" w:eastAsia="Calibri" w:hAnsi="Calibri" w:cs="Calibri"/>
        </w:rPr>
        <w:t xml:space="preserve">nduct horrendous tests on </w:t>
      </w:r>
      <w:r w:rsidR="00A7320E" w:rsidRPr="6BC46FD6">
        <w:rPr>
          <w:rFonts w:ascii="Calibri" w:eastAsia="Calibri" w:hAnsi="Calibri" w:cs="Calibri"/>
        </w:rPr>
        <w:t xml:space="preserve">them. </w:t>
      </w:r>
      <w:r w:rsidR="00A15A51" w:rsidRPr="6BC46FD6">
        <w:rPr>
          <w:rFonts w:ascii="Calibri" w:eastAsia="Calibri" w:hAnsi="Calibri" w:cs="Calibri"/>
        </w:rPr>
        <w:t xml:space="preserve">Thus, we must recognize the role and </w:t>
      </w:r>
      <w:r w:rsidR="00773D44" w:rsidRPr="6BC46FD6">
        <w:rPr>
          <w:rFonts w:ascii="Calibri" w:eastAsia="Calibri" w:hAnsi="Calibri" w:cs="Calibri"/>
        </w:rPr>
        <w:t xml:space="preserve">importance </w:t>
      </w:r>
      <w:r w:rsidR="00B17417" w:rsidRPr="6BC46FD6">
        <w:rPr>
          <w:rFonts w:ascii="Calibri" w:eastAsia="Calibri" w:hAnsi="Calibri" w:cs="Calibri"/>
        </w:rPr>
        <w:t>art</w:t>
      </w:r>
      <w:r w:rsidR="00B823AA" w:rsidRPr="6BC46FD6">
        <w:rPr>
          <w:rFonts w:ascii="Calibri" w:eastAsia="Calibri" w:hAnsi="Calibri" w:cs="Calibri"/>
        </w:rPr>
        <w:t xml:space="preserve"> </w:t>
      </w:r>
      <w:r w:rsidR="00A15A51" w:rsidRPr="6BC46FD6">
        <w:rPr>
          <w:rFonts w:ascii="Calibri" w:eastAsia="Calibri" w:hAnsi="Calibri" w:cs="Calibri"/>
        </w:rPr>
        <w:t xml:space="preserve">has, </w:t>
      </w:r>
      <w:r w:rsidR="00B823AA" w:rsidRPr="6BC46FD6">
        <w:rPr>
          <w:rFonts w:ascii="Calibri" w:eastAsia="Calibri" w:hAnsi="Calibri" w:cs="Calibri"/>
        </w:rPr>
        <w:t>because it</w:t>
      </w:r>
      <w:r w:rsidR="00464EC2" w:rsidRPr="6BC46FD6">
        <w:rPr>
          <w:rFonts w:ascii="Calibri" w:eastAsia="Calibri" w:hAnsi="Calibri" w:cs="Calibri"/>
        </w:rPr>
        <w:t xml:space="preserve"> encourages </w:t>
      </w:r>
      <w:r w:rsidR="00BA79C0" w:rsidRPr="6BC46FD6">
        <w:rPr>
          <w:rFonts w:ascii="Calibri" w:eastAsia="Calibri" w:hAnsi="Calibri" w:cs="Calibri"/>
        </w:rPr>
        <w:t xml:space="preserve">looking and </w:t>
      </w:r>
      <w:r w:rsidR="00B823AA" w:rsidRPr="6BC46FD6">
        <w:rPr>
          <w:rFonts w:ascii="Calibri" w:eastAsia="Calibri" w:hAnsi="Calibri" w:cs="Calibri"/>
        </w:rPr>
        <w:t>analysing</w:t>
      </w:r>
      <w:r w:rsidR="00BA79C0" w:rsidRPr="6BC46FD6">
        <w:rPr>
          <w:rFonts w:ascii="Calibri" w:eastAsia="Calibri" w:hAnsi="Calibri" w:cs="Calibri"/>
        </w:rPr>
        <w:t xml:space="preserve">, which </w:t>
      </w:r>
      <w:r w:rsidR="00B823AA" w:rsidRPr="6BC46FD6">
        <w:rPr>
          <w:rFonts w:ascii="Calibri" w:eastAsia="Calibri" w:hAnsi="Calibri" w:cs="Calibri"/>
        </w:rPr>
        <w:t>deepen</w:t>
      </w:r>
      <w:r w:rsidR="00145376" w:rsidRPr="6BC46FD6">
        <w:rPr>
          <w:rFonts w:ascii="Calibri" w:eastAsia="Calibri" w:hAnsi="Calibri" w:cs="Calibri"/>
        </w:rPr>
        <w:t xml:space="preserve">s </w:t>
      </w:r>
      <w:r w:rsidR="00B823AA" w:rsidRPr="6BC46FD6">
        <w:rPr>
          <w:rFonts w:ascii="Calibri" w:eastAsia="Calibri" w:hAnsi="Calibri" w:cs="Calibri"/>
        </w:rPr>
        <w:t xml:space="preserve">our </w:t>
      </w:r>
      <w:r w:rsidR="00145376" w:rsidRPr="6BC46FD6">
        <w:rPr>
          <w:rFonts w:ascii="Calibri" w:eastAsia="Calibri" w:hAnsi="Calibri" w:cs="Calibri"/>
        </w:rPr>
        <w:t xml:space="preserve">knowledge of </w:t>
      </w:r>
      <w:r w:rsidR="0020591C" w:rsidRPr="6BC46FD6">
        <w:rPr>
          <w:rFonts w:ascii="Calibri" w:eastAsia="Calibri" w:hAnsi="Calibri" w:cs="Calibri"/>
        </w:rPr>
        <w:t>the world without</w:t>
      </w:r>
      <w:r w:rsidR="00145376" w:rsidRPr="6BC46FD6">
        <w:rPr>
          <w:rFonts w:ascii="Calibri" w:eastAsia="Calibri" w:hAnsi="Calibri" w:cs="Calibri"/>
        </w:rPr>
        <w:t xml:space="preserve"> </w:t>
      </w:r>
      <w:r w:rsidR="0015478E" w:rsidRPr="6BC46FD6">
        <w:rPr>
          <w:rFonts w:ascii="Calibri" w:eastAsia="Calibri" w:hAnsi="Calibri" w:cs="Calibri"/>
        </w:rPr>
        <w:t>animal</w:t>
      </w:r>
      <w:r w:rsidR="00145376" w:rsidRPr="6BC46FD6">
        <w:rPr>
          <w:rFonts w:ascii="Calibri" w:eastAsia="Calibri" w:hAnsi="Calibri" w:cs="Calibri"/>
        </w:rPr>
        <w:t xml:space="preserve"> s</w:t>
      </w:r>
      <w:r w:rsidR="0020591C" w:rsidRPr="6BC46FD6">
        <w:rPr>
          <w:rFonts w:ascii="Calibri" w:eastAsia="Calibri" w:hAnsi="Calibri" w:cs="Calibri"/>
        </w:rPr>
        <w:t>uffering.</w:t>
      </w:r>
      <w:r w:rsidR="00D33F91" w:rsidRPr="6BC46FD6">
        <w:rPr>
          <w:rFonts w:ascii="Calibri" w:eastAsia="Calibri" w:hAnsi="Calibri" w:cs="Calibri"/>
        </w:rPr>
        <w:t xml:space="preserve"> </w:t>
      </w:r>
      <w:r w:rsidR="3BEC5D70" w:rsidRPr="6BC46FD6">
        <w:rPr>
          <w:rFonts w:ascii="Calibri" w:eastAsia="Calibri" w:hAnsi="Calibri" w:cs="Calibri"/>
        </w:rPr>
        <w:t>A</w:t>
      </w:r>
      <w:r w:rsidR="0015478E" w:rsidRPr="6BC46FD6">
        <w:rPr>
          <w:rFonts w:ascii="Calibri" w:eastAsia="Calibri" w:hAnsi="Calibri" w:cs="Calibri"/>
        </w:rPr>
        <w:t>nimals</w:t>
      </w:r>
      <w:r w:rsidR="009A6FB0" w:rsidRPr="6BC46FD6">
        <w:rPr>
          <w:rFonts w:ascii="Calibri" w:eastAsia="Calibri" w:hAnsi="Calibri" w:cs="Calibri"/>
        </w:rPr>
        <w:t xml:space="preserve"> </w:t>
      </w:r>
      <w:r w:rsidR="008061B2" w:rsidRPr="6BC46FD6">
        <w:rPr>
          <w:rFonts w:ascii="Calibri" w:eastAsia="Calibri" w:hAnsi="Calibri" w:cs="Calibri"/>
        </w:rPr>
        <w:t>have different strengths</w:t>
      </w:r>
      <w:r w:rsidR="003B4BB5" w:rsidRPr="6BC46FD6">
        <w:rPr>
          <w:rFonts w:ascii="Calibri" w:eastAsia="Calibri" w:hAnsi="Calibri" w:cs="Calibri"/>
        </w:rPr>
        <w:t xml:space="preserve"> to us</w:t>
      </w:r>
      <w:r w:rsidR="008061B2" w:rsidRPr="6BC46FD6">
        <w:rPr>
          <w:rFonts w:ascii="Calibri" w:eastAsia="Calibri" w:hAnsi="Calibri" w:cs="Calibri"/>
        </w:rPr>
        <w:t xml:space="preserve"> </w:t>
      </w:r>
      <w:r w:rsidR="00EE405D" w:rsidRPr="6BC46FD6">
        <w:rPr>
          <w:rFonts w:ascii="Calibri" w:eastAsia="Calibri" w:hAnsi="Calibri" w:cs="Calibri"/>
        </w:rPr>
        <w:t xml:space="preserve">for example, dogs have a sense of smell </w:t>
      </w:r>
      <w:r w:rsidR="009427B2" w:rsidRPr="6BC46FD6">
        <w:rPr>
          <w:rFonts w:ascii="Calibri" w:eastAsia="Calibri" w:hAnsi="Calibri" w:cs="Calibri"/>
        </w:rPr>
        <w:t>that is 10,000 to 100,000 times more acute than a human’s (</w:t>
      </w:r>
      <w:r w:rsidR="0AFE3C8F" w:rsidRPr="6BC46FD6">
        <w:rPr>
          <w:rFonts w:ascii="Calibri" w:eastAsia="Calibri" w:hAnsi="Calibri" w:cs="Calibri"/>
        </w:rPr>
        <w:t>Jenkins, D</w:t>
      </w:r>
      <w:r w:rsidR="00165C76" w:rsidRPr="6BC46FD6">
        <w:rPr>
          <w:rFonts w:ascii="Calibri" w:eastAsia="Calibri" w:hAnsi="Calibri" w:cs="Calibri"/>
        </w:rPr>
        <w:t>eChant</w:t>
      </w:r>
      <w:r w:rsidR="17D3FE2D" w:rsidRPr="6BC46FD6">
        <w:rPr>
          <w:rFonts w:ascii="Calibri" w:eastAsia="Calibri" w:hAnsi="Calibri" w:cs="Calibri"/>
        </w:rPr>
        <w:t xml:space="preserve"> and Perry,</w:t>
      </w:r>
      <w:r w:rsidR="00165C76" w:rsidRPr="6BC46FD6">
        <w:rPr>
          <w:rFonts w:ascii="Calibri" w:eastAsia="Calibri" w:hAnsi="Calibri" w:cs="Calibri"/>
        </w:rPr>
        <w:t xml:space="preserve"> 2018</w:t>
      </w:r>
      <w:r w:rsidR="3497C95C" w:rsidRPr="6BC46FD6">
        <w:rPr>
          <w:rFonts w:ascii="Calibri" w:eastAsia="Calibri" w:hAnsi="Calibri" w:cs="Calibri"/>
        </w:rPr>
        <w:t xml:space="preserve">) yet, instead </w:t>
      </w:r>
      <w:r w:rsidR="007B18E5" w:rsidRPr="6BC46FD6">
        <w:rPr>
          <w:rFonts w:ascii="Calibri" w:eastAsia="Calibri" w:hAnsi="Calibri" w:cs="Calibri"/>
        </w:rPr>
        <w:t>of admiring this,</w:t>
      </w:r>
      <w:r w:rsidR="0015478E" w:rsidRPr="6BC46FD6">
        <w:rPr>
          <w:rFonts w:ascii="Calibri" w:eastAsia="Calibri" w:hAnsi="Calibri" w:cs="Calibri"/>
        </w:rPr>
        <w:t xml:space="preserve"> </w:t>
      </w:r>
      <w:r w:rsidR="009427B2" w:rsidRPr="6BC46FD6">
        <w:rPr>
          <w:rFonts w:ascii="Calibri" w:eastAsia="Calibri" w:hAnsi="Calibri" w:cs="Calibri"/>
        </w:rPr>
        <w:t xml:space="preserve">we falsely </w:t>
      </w:r>
      <w:r w:rsidR="008E7E13" w:rsidRPr="6BC46FD6">
        <w:rPr>
          <w:rFonts w:ascii="Calibri" w:eastAsia="Calibri" w:hAnsi="Calibri" w:cs="Calibri"/>
        </w:rPr>
        <w:t xml:space="preserve">disregard their </w:t>
      </w:r>
      <w:r w:rsidR="005F2186" w:rsidRPr="6BC46FD6">
        <w:rPr>
          <w:rFonts w:ascii="Calibri" w:eastAsia="Calibri" w:hAnsi="Calibri" w:cs="Calibri"/>
        </w:rPr>
        <w:t>ability to feel pain</w:t>
      </w:r>
      <w:r w:rsidR="008E7E13" w:rsidRPr="6BC46FD6">
        <w:rPr>
          <w:rFonts w:ascii="Calibri" w:eastAsia="Calibri" w:hAnsi="Calibri" w:cs="Calibri"/>
        </w:rPr>
        <w:t xml:space="preserve"> by linking i</w:t>
      </w:r>
      <w:r w:rsidR="007B18E5" w:rsidRPr="6BC46FD6">
        <w:rPr>
          <w:rFonts w:ascii="Calibri" w:eastAsia="Calibri" w:hAnsi="Calibri" w:cs="Calibri"/>
        </w:rPr>
        <w:t>t to</w:t>
      </w:r>
      <w:r w:rsidR="008E7E13" w:rsidRPr="6BC46FD6">
        <w:rPr>
          <w:rFonts w:ascii="Calibri" w:eastAsia="Calibri" w:hAnsi="Calibri" w:cs="Calibri"/>
        </w:rPr>
        <w:t xml:space="preserve"> their lack of human intelligence. Thus</w:t>
      </w:r>
      <w:r w:rsidR="005F2186" w:rsidRPr="6BC46FD6">
        <w:rPr>
          <w:rFonts w:ascii="Calibri" w:eastAsia="Calibri" w:hAnsi="Calibri" w:cs="Calibri"/>
        </w:rPr>
        <w:t>,</w:t>
      </w:r>
      <w:r w:rsidR="001935C5" w:rsidRPr="6BC46FD6">
        <w:rPr>
          <w:rFonts w:ascii="Calibri" w:eastAsia="Calibri" w:hAnsi="Calibri" w:cs="Calibri"/>
        </w:rPr>
        <w:t xml:space="preserve"> </w:t>
      </w:r>
      <w:r w:rsidR="005F2186" w:rsidRPr="6BC46FD6">
        <w:rPr>
          <w:rFonts w:ascii="Calibri" w:eastAsia="Calibri" w:hAnsi="Calibri" w:cs="Calibri"/>
        </w:rPr>
        <w:t>continu</w:t>
      </w:r>
      <w:r w:rsidR="001935C5" w:rsidRPr="6BC46FD6">
        <w:rPr>
          <w:rFonts w:ascii="Calibri" w:eastAsia="Calibri" w:hAnsi="Calibri" w:cs="Calibri"/>
        </w:rPr>
        <w:t>ing to</w:t>
      </w:r>
      <w:r w:rsidR="005F2186" w:rsidRPr="6BC46FD6">
        <w:rPr>
          <w:rFonts w:ascii="Calibri" w:eastAsia="Calibri" w:hAnsi="Calibri" w:cs="Calibri"/>
        </w:rPr>
        <w:t xml:space="preserve"> </w:t>
      </w:r>
      <w:r w:rsidR="5B18E112" w:rsidRPr="6BC46FD6">
        <w:rPr>
          <w:rFonts w:ascii="Calibri" w:eastAsia="Calibri" w:hAnsi="Calibri" w:cs="Calibri"/>
        </w:rPr>
        <w:t>exploit them, exercising our human superiority</w:t>
      </w:r>
      <w:r w:rsidR="2AE7F146" w:rsidRPr="6BC46FD6">
        <w:rPr>
          <w:rFonts w:ascii="Calibri" w:eastAsia="Calibri" w:hAnsi="Calibri" w:cs="Calibri"/>
        </w:rPr>
        <w:t xml:space="preserve"> and justifying our actions</w:t>
      </w:r>
      <w:r w:rsidR="0093362A" w:rsidRPr="6BC46FD6">
        <w:rPr>
          <w:rFonts w:ascii="Calibri" w:eastAsia="Calibri" w:hAnsi="Calibri" w:cs="Calibri"/>
        </w:rPr>
        <w:t xml:space="preserve">. </w:t>
      </w:r>
    </w:p>
    <w:p w14:paraId="110CF8A2" w14:textId="1CE04C51" w:rsidR="369D1C66" w:rsidRDefault="369D1C66" w:rsidP="6BC46FD6">
      <w:pPr>
        <w:spacing w:line="480" w:lineRule="auto"/>
        <w:rPr>
          <w:rFonts w:ascii="Calibri" w:eastAsia="Calibri" w:hAnsi="Calibri" w:cs="Calibri"/>
        </w:rPr>
      </w:pPr>
      <w:r w:rsidRPr="6BC46FD6">
        <w:rPr>
          <w:rFonts w:ascii="Calibri" w:eastAsia="Calibri" w:hAnsi="Calibri" w:cs="Calibri"/>
        </w:rPr>
        <w:t xml:space="preserve">Hirst’s work could be viewed as an opportunity to change this </w:t>
      </w:r>
      <w:r w:rsidR="00893E66" w:rsidRPr="6BC46FD6">
        <w:rPr>
          <w:rFonts w:ascii="Calibri" w:eastAsia="Calibri" w:hAnsi="Calibri" w:cs="Calibri"/>
        </w:rPr>
        <w:t>perception</w:t>
      </w:r>
      <w:r w:rsidR="002B6F9E" w:rsidRPr="6BC46FD6">
        <w:rPr>
          <w:rFonts w:ascii="Calibri" w:eastAsia="Calibri" w:hAnsi="Calibri" w:cs="Calibri"/>
        </w:rPr>
        <w:t xml:space="preserve"> </w:t>
      </w:r>
      <w:r w:rsidRPr="6BC46FD6">
        <w:rPr>
          <w:rFonts w:ascii="Calibri" w:eastAsia="Calibri" w:hAnsi="Calibri" w:cs="Calibri"/>
        </w:rPr>
        <w:t xml:space="preserve">as the viewer </w:t>
      </w:r>
      <w:r w:rsidR="00EC66DA" w:rsidRPr="6BC46FD6">
        <w:rPr>
          <w:rFonts w:ascii="Calibri" w:eastAsia="Calibri" w:hAnsi="Calibri" w:cs="Calibri"/>
        </w:rPr>
        <w:t>can</w:t>
      </w:r>
      <w:r w:rsidRPr="6BC46FD6">
        <w:rPr>
          <w:rFonts w:ascii="Calibri" w:eastAsia="Calibri" w:hAnsi="Calibri" w:cs="Calibri"/>
        </w:rPr>
        <w:t xml:space="preserve"> </w:t>
      </w:r>
      <w:r w:rsidR="07842E42" w:rsidRPr="6BC46FD6">
        <w:rPr>
          <w:rFonts w:ascii="Calibri" w:eastAsia="Calibri" w:hAnsi="Calibri" w:cs="Calibri"/>
        </w:rPr>
        <w:t>observe</w:t>
      </w:r>
      <w:r w:rsidRPr="6BC46FD6">
        <w:rPr>
          <w:rFonts w:ascii="Calibri" w:eastAsia="Calibri" w:hAnsi="Calibri" w:cs="Calibri"/>
        </w:rPr>
        <w:t xml:space="preserve"> the</w:t>
      </w:r>
      <w:r w:rsidR="0019280E" w:rsidRPr="6BC46FD6">
        <w:rPr>
          <w:rFonts w:ascii="Calibri" w:eastAsia="Calibri" w:hAnsi="Calibri" w:cs="Calibri"/>
        </w:rPr>
        <w:t xml:space="preserve"> animal’</w:t>
      </w:r>
      <w:r w:rsidR="00EC66DA" w:rsidRPr="6BC46FD6">
        <w:rPr>
          <w:rFonts w:ascii="Calibri" w:eastAsia="Calibri" w:hAnsi="Calibri" w:cs="Calibri"/>
        </w:rPr>
        <w:t>s</w:t>
      </w:r>
      <w:r w:rsidR="0019280E" w:rsidRPr="6BC46FD6">
        <w:rPr>
          <w:rFonts w:ascii="Calibri" w:eastAsia="Calibri" w:hAnsi="Calibri" w:cs="Calibri"/>
        </w:rPr>
        <w:t xml:space="preserve"> internal</w:t>
      </w:r>
      <w:r w:rsidR="00EC66DA" w:rsidRPr="6BC46FD6">
        <w:rPr>
          <w:rFonts w:ascii="Calibri" w:eastAsia="Calibri" w:hAnsi="Calibri" w:cs="Calibri"/>
        </w:rPr>
        <w:t xml:space="preserve"> </w:t>
      </w:r>
      <w:r w:rsidRPr="6BC46FD6">
        <w:rPr>
          <w:rFonts w:ascii="Calibri" w:eastAsia="Calibri" w:hAnsi="Calibri" w:cs="Calibri"/>
        </w:rPr>
        <w:t>and discover that we</w:t>
      </w:r>
      <w:r w:rsidR="6A110899" w:rsidRPr="6BC46FD6">
        <w:rPr>
          <w:rFonts w:ascii="Calibri" w:eastAsia="Calibri" w:hAnsi="Calibri" w:cs="Calibri"/>
        </w:rPr>
        <w:t xml:space="preserve"> are not dissimilar in our biological make-up. </w:t>
      </w:r>
      <w:r w:rsidR="627C4F19" w:rsidRPr="6BC46FD6">
        <w:rPr>
          <w:rFonts w:ascii="Calibri" w:eastAsia="Calibri" w:hAnsi="Calibri" w:cs="Calibri"/>
        </w:rPr>
        <w:t>C</w:t>
      </w:r>
      <w:r w:rsidR="34FEE871" w:rsidRPr="6BC46FD6">
        <w:rPr>
          <w:rFonts w:ascii="Calibri" w:eastAsia="Calibri" w:hAnsi="Calibri" w:cs="Calibri"/>
        </w:rPr>
        <w:t xml:space="preserve">ontroversy surrounding </w:t>
      </w:r>
      <w:r w:rsidR="4FE04EDE" w:rsidRPr="6BC46FD6">
        <w:rPr>
          <w:rFonts w:ascii="Calibri" w:eastAsia="Calibri" w:hAnsi="Calibri" w:cs="Calibri"/>
        </w:rPr>
        <w:t>the death</w:t>
      </w:r>
      <w:r w:rsidR="34FEE871" w:rsidRPr="6BC46FD6">
        <w:rPr>
          <w:rFonts w:ascii="Calibri" w:eastAsia="Calibri" w:hAnsi="Calibri" w:cs="Calibri"/>
        </w:rPr>
        <w:t xml:space="preserve"> of animals</w:t>
      </w:r>
      <w:r w:rsidR="135D0CED" w:rsidRPr="6BC46FD6">
        <w:rPr>
          <w:rFonts w:ascii="Calibri" w:eastAsia="Calibri" w:hAnsi="Calibri" w:cs="Calibri"/>
        </w:rPr>
        <w:t xml:space="preserve"> for art</w:t>
      </w:r>
      <w:r w:rsidR="34FEE871" w:rsidRPr="6BC46FD6">
        <w:rPr>
          <w:rFonts w:ascii="Calibri" w:eastAsia="Calibri" w:hAnsi="Calibri" w:cs="Calibri"/>
        </w:rPr>
        <w:t xml:space="preserve">, cows in this instance, </w:t>
      </w:r>
      <w:r w:rsidR="4334E11A" w:rsidRPr="6BC46FD6">
        <w:rPr>
          <w:rFonts w:ascii="Calibri" w:eastAsia="Calibri" w:hAnsi="Calibri" w:cs="Calibri"/>
        </w:rPr>
        <w:t>might</w:t>
      </w:r>
      <w:r w:rsidR="00AF6975" w:rsidRPr="6BC46FD6">
        <w:rPr>
          <w:rFonts w:ascii="Calibri" w:eastAsia="Calibri" w:hAnsi="Calibri" w:cs="Calibri"/>
        </w:rPr>
        <w:t xml:space="preserve"> have</w:t>
      </w:r>
      <w:r w:rsidR="4334E11A" w:rsidRPr="6BC46FD6">
        <w:rPr>
          <w:rFonts w:ascii="Calibri" w:eastAsia="Calibri" w:hAnsi="Calibri" w:cs="Calibri"/>
        </w:rPr>
        <w:t xml:space="preserve"> </w:t>
      </w:r>
      <w:r w:rsidR="34FEE871" w:rsidRPr="6BC46FD6">
        <w:rPr>
          <w:rFonts w:ascii="Calibri" w:eastAsia="Calibri" w:hAnsi="Calibri" w:cs="Calibri"/>
        </w:rPr>
        <w:t>develop</w:t>
      </w:r>
      <w:r w:rsidR="00AF6975" w:rsidRPr="6BC46FD6">
        <w:rPr>
          <w:rFonts w:ascii="Calibri" w:eastAsia="Calibri" w:hAnsi="Calibri" w:cs="Calibri"/>
        </w:rPr>
        <w:t>ed</w:t>
      </w:r>
      <w:r w:rsidR="34FEE871" w:rsidRPr="6BC46FD6">
        <w:rPr>
          <w:rFonts w:ascii="Calibri" w:eastAsia="Calibri" w:hAnsi="Calibri" w:cs="Calibri"/>
        </w:rPr>
        <w:t xml:space="preserve"> from</w:t>
      </w:r>
      <w:r w:rsidR="08086064" w:rsidRPr="6BC46FD6">
        <w:rPr>
          <w:rFonts w:ascii="Calibri" w:eastAsia="Calibri" w:hAnsi="Calibri" w:cs="Calibri"/>
        </w:rPr>
        <w:t xml:space="preserve"> </w:t>
      </w:r>
      <w:r w:rsidR="63B3FE1B" w:rsidRPr="6BC46FD6">
        <w:rPr>
          <w:rFonts w:ascii="Calibri" w:eastAsia="Calibri" w:hAnsi="Calibri" w:cs="Calibri"/>
        </w:rPr>
        <w:t xml:space="preserve">Hirst’s </w:t>
      </w:r>
      <w:r w:rsidR="08086064" w:rsidRPr="6BC46FD6">
        <w:rPr>
          <w:rFonts w:ascii="Calibri" w:eastAsia="Calibri" w:hAnsi="Calibri" w:cs="Calibri"/>
        </w:rPr>
        <w:t xml:space="preserve">recontextualisation of the </w:t>
      </w:r>
      <w:r w:rsidR="35D6B98C" w:rsidRPr="6BC46FD6">
        <w:rPr>
          <w:rFonts w:ascii="Calibri" w:eastAsia="Calibri" w:hAnsi="Calibri" w:cs="Calibri"/>
        </w:rPr>
        <w:t>animals</w:t>
      </w:r>
      <w:r w:rsidR="68095F2B" w:rsidRPr="6BC46FD6">
        <w:rPr>
          <w:rFonts w:ascii="Calibri" w:eastAsia="Calibri" w:hAnsi="Calibri" w:cs="Calibri"/>
        </w:rPr>
        <w:t>; the cows are in a gallery not on a farm or a slaughterhouse.</w:t>
      </w:r>
      <w:r w:rsidR="08086064" w:rsidRPr="6BC46FD6">
        <w:rPr>
          <w:rFonts w:ascii="Calibri" w:eastAsia="Calibri" w:hAnsi="Calibri" w:cs="Calibri"/>
        </w:rPr>
        <w:t xml:space="preserve"> </w:t>
      </w:r>
      <w:r w:rsidR="47425D4A" w:rsidRPr="6BC46FD6">
        <w:rPr>
          <w:rFonts w:ascii="Calibri" w:eastAsia="Calibri" w:hAnsi="Calibri" w:cs="Calibri"/>
        </w:rPr>
        <w:t>Therefore, t</w:t>
      </w:r>
      <w:r w:rsidR="6A02CF7F" w:rsidRPr="6BC46FD6">
        <w:rPr>
          <w:rFonts w:ascii="Calibri" w:eastAsia="Calibri" w:hAnsi="Calibri" w:cs="Calibri"/>
        </w:rPr>
        <w:t>he death of</w:t>
      </w:r>
      <w:r w:rsidR="167A8EF7" w:rsidRPr="6BC46FD6">
        <w:rPr>
          <w:rFonts w:ascii="Calibri" w:eastAsia="Calibri" w:hAnsi="Calibri" w:cs="Calibri"/>
        </w:rPr>
        <w:t xml:space="preserve"> </w:t>
      </w:r>
      <w:r w:rsidR="51F767DD" w:rsidRPr="6BC46FD6">
        <w:rPr>
          <w:rFonts w:ascii="Calibri" w:eastAsia="Calibri" w:hAnsi="Calibri" w:cs="Calibri"/>
        </w:rPr>
        <w:t xml:space="preserve">the </w:t>
      </w:r>
      <w:r w:rsidR="167A8EF7" w:rsidRPr="6BC46FD6">
        <w:rPr>
          <w:rFonts w:ascii="Calibri" w:eastAsia="Calibri" w:hAnsi="Calibri" w:cs="Calibri"/>
        </w:rPr>
        <w:t>cows</w:t>
      </w:r>
      <w:r w:rsidR="08086064" w:rsidRPr="6BC46FD6">
        <w:rPr>
          <w:rFonts w:ascii="Calibri" w:eastAsia="Calibri" w:hAnsi="Calibri" w:cs="Calibri"/>
        </w:rPr>
        <w:t xml:space="preserve"> </w:t>
      </w:r>
      <w:r w:rsidR="2A11B81E" w:rsidRPr="6BC46FD6">
        <w:rPr>
          <w:rFonts w:ascii="Calibri" w:eastAsia="Calibri" w:hAnsi="Calibri" w:cs="Calibri"/>
        </w:rPr>
        <w:t xml:space="preserve">for </w:t>
      </w:r>
      <w:r w:rsidR="3464F430" w:rsidRPr="6BC46FD6">
        <w:rPr>
          <w:rFonts w:ascii="Calibri" w:eastAsia="Calibri" w:hAnsi="Calibri" w:cs="Calibri"/>
        </w:rPr>
        <w:t xml:space="preserve">Hirst’s </w:t>
      </w:r>
      <w:r w:rsidR="08086064" w:rsidRPr="6BC46FD6">
        <w:rPr>
          <w:rFonts w:ascii="Calibri" w:eastAsia="Calibri" w:hAnsi="Calibri" w:cs="Calibri"/>
        </w:rPr>
        <w:t xml:space="preserve">art </w:t>
      </w:r>
      <w:r w:rsidR="02F5B480" w:rsidRPr="6BC46FD6">
        <w:rPr>
          <w:rFonts w:ascii="Calibri" w:eastAsia="Calibri" w:hAnsi="Calibri" w:cs="Calibri"/>
        </w:rPr>
        <w:t xml:space="preserve">is </w:t>
      </w:r>
      <w:r w:rsidR="576E0C1F" w:rsidRPr="6BC46FD6">
        <w:rPr>
          <w:rFonts w:ascii="Calibri" w:eastAsia="Calibri" w:hAnsi="Calibri" w:cs="Calibri"/>
        </w:rPr>
        <w:t>l</w:t>
      </w:r>
      <w:r w:rsidR="19823C56" w:rsidRPr="6BC46FD6">
        <w:rPr>
          <w:rFonts w:ascii="Calibri" w:eastAsia="Calibri" w:hAnsi="Calibri" w:cs="Calibri"/>
        </w:rPr>
        <w:t xml:space="preserve">ess easily </w:t>
      </w:r>
      <w:r w:rsidR="08086064" w:rsidRPr="6BC46FD6">
        <w:rPr>
          <w:rFonts w:ascii="Calibri" w:eastAsia="Calibri" w:hAnsi="Calibri" w:cs="Calibri"/>
        </w:rPr>
        <w:t>justified</w:t>
      </w:r>
      <w:r w:rsidR="6D9C3173" w:rsidRPr="6BC46FD6">
        <w:rPr>
          <w:rFonts w:ascii="Calibri" w:eastAsia="Calibri" w:hAnsi="Calibri" w:cs="Calibri"/>
        </w:rPr>
        <w:t xml:space="preserve"> </w:t>
      </w:r>
      <w:r w:rsidR="56002439" w:rsidRPr="6BC46FD6">
        <w:rPr>
          <w:rFonts w:ascii="Calibri" w:eastAsia="Calibri" w:hAnsi="Calibri" w:cs="Calibri"/>
        </w:rPr>
        <w:t xml:space="preserve">than </w:t>
      </w:r>
      <w:r w:rsidR="3149DA76" w:rsidRPr="6BC46FD6">
        <w:rPr>
          <w:rFonts w:ascii="Calibri" w:eastAsia="Calibri" w:hAnsi="Calibri" w:cs="Calibri"/>
        </w:rPr>
        <w:t>when one</w:t>
      </w:r>
      <w:r w:rsidR="00AF6975" w:rsidRPr="6BC46FD6">
        <w:rPr>
          <w:rFonts w:ascii="Calibri" w:eastAsia="Calibri" w:hAnsi="Calibri" w:cs="Calibri"/>
        </w:rPr>
        <w:t xml:space="preserve"> increases</w:t>
      </w:r>
      <w:r w:rsidR="3149DA76" w:rsidRPr="6BC46FD6">
        <w:rPr>
          <w:rFonts w:ascii="Calibri" w:eastAsia="Calibri" w:hAnsi="Calibri" w:cs="Calibri"/>
        </w:rPr>
        <w:t xml:space="preserve"> the demand </w:t>
      </w:r>
      <w:r w:rsidR="36183248" w:rsidRPr="6BC46FD6">
        <w:rPr>
          <w:rFonts w:ascii="Calibri" w:eastAsia="Calibri" w:hAnsi="Calibri" w:cs="Calibri"/>
        </w:rPr>
        <w:t>of dead cows to consume</w:t>
      </w:r>
      <w:r w:rsidR="6B991B1A" w:rsidRPr="6BC46FD6">
        <w:rPr>
          <w:rFonts w:ascii="Calibri" w:eastAsia="Calibri" w:hAnsi="Calibri" w:cs="Calibri"/>
        </w:rPr>
        <w:t xml:space="preserve"> p</w:t>
      </w:r>
      <w:r w:rsidR="4CDF8F20" w:rsidRPr="6BC46FD6">
        <w:rPr>
          <w:rFonts w:ascii="Calibri" w:eastAsia="Calibri" w:hAnsi="Calibri" w:cs="Calibri"/>
        </w:rPr>
        <w:t>otentially because an animal's death for art is not excu</w:t>
      </w:r>
      <w:r w:rsidR="1D6979D7" w:rsidRPr="6BC46FD6">
        <w:rPr>
          <w:rFonts w:ascii="Calibri" w:eastAsia="Calibri" w:hAnsi="Calibri" w:cs="Calibri"/>
        </w:rPr>
        <w:t xml:space="preserve">sed by the propaganda that the meat industry </w:t>
      </w:r>
      <w:r w:rsidR="2693ED3E" w:rsidRPr="6BC46FD6">
        <w:rPr>
          <w:rFonts w:ascii="Calibri" w:eastAsia="Calibri" w:hAnsi="Calibri" w:cs="Calibri"/>
        </w:rPr>
        <w:t xml:space="preserve">ingrains into us from a young age for example, that </w:t>
      </w:r>
      <w:r w:rsidR="002E3174" w:rsidRPr="6BC46FD6">
        <w:rPr>
          <w:rFonts w:ascii="Calibri" w:eastAsia="Calibri" w:hAnsi="Calibri" w:cs="Calibri"/>
        </w:rPr>
        <w:t>meat is</w:t>
      </w:r>
      <w:r w:rsidR="2693ED3E" w:rsidRPr="6BC46FD6">
        <w:rPr>
          <w:rFonts w:ascii="Calibri" w:eastAsia="Calibri" w:hAnsi="Calibri" w:cs="Calibri"/>
        </w:rPr>
        <w:t xml:space="preserve"> essential for</w:t>
      </w:r>
      <w:r w:rsidR="002E3174" w:rsidRPr="6BC46FD6">
        <w:rPr>
          <w:rFonts w:ascii="Calibri" w:eastAsia="Calibri" w:hAnsi="Calibri" w:cs="Calibri"/>
        </w:rPr>
        <w:t xml:space="preserve"> our</w:t>
      </w:r>
      <w:r w:rsidR="2693ED3E" w:rsidRPr="6BC46FD6">
        <w:rPr>
          <w:rFonts w:ascii="Calibri" w:eastAsia="Calibri" w:hAnsi="Calibri" w:cs="Calibri"/>
        </w:rPr>
        <w:t xml:space="preserve"> </w:t>
      </w:r>
      <w:r w:rsidR="002E3174" w:rsidRPr="6BC46FD6">
        <w:rPr>
          <w:rFonts w:ascii="Calibri" w:eastAsia="Calibri" w:hAnsi="Calibri" w:cs="Calibri"/>
        </w:rPr>
        <w:t>sur</w:t>
      </w:r>
      <w:r w:rsidR="00155515" w:rsidRPr="6BC46FD6">
        <w:rPr>
          <w:rFonts w:ascii="Calibri" w:eastAsia="Calibri" w:hAnsi="Calibri" w:cs="Calibri"/>
        </w:rPr>
        <w:t>vival</w:t>
      </w:r>
      <w:r w:rsidR="2693ED3E" w:rsidRPr="6BC46FD6">
        <w:rPr>
          <w:rFonts w:ascii="Calibri" w:eastAsia="Calibri" w:hAnsi="Calibri" w:cs="Calibri"/>
        </w:rPr>
        <w:t xml:space="preserve">. </w:t>
      </w:r>
      <w:r w:rsidR="002D0AAE" w:rsidRPr="6BC46FD6">
        <w:rPr>
          <w:rFonts w:ascii="Calibri" w:eastAsia="Calibri" w:hAnsi="Calibri" w:cs="Calibri"/>
        </w:rPr>
        <w:t>Moreover</w:t>
      </w:r>
      <w:r w:rsidR="72B6FAB1" w:rsidRPr="6BC46FD6">
        <w:rPr>
          <w:rFonts w:ascii="Calibri" w:eastAsia="Calibri" w:hAnsi="Calibri" w:cs="Calibri"/>
        </w:rPr>
        <w:t xml:space="preserve">, it could be because the psychological </w:t>
      </w:r>
      <w:r w:rsidR="46A5706F" w:rsidRPr="6BC46FD6">
        <w:rPr>
          <w:rFonts w:ascii="Calibri" w:eastAsia="Calibri" w:hAnsi="Calibri" w:cs="Calibri"/>
        </w:rPr>
        <w:t xml:space="preserve">phenomena of cognitive dissonance – a </w:t>
      </w:r>
      <w:r w:rsidR="200745AC" w:rsidRPr="6BC46FD6">
        <w:rPr>
          <w:rFonts w:ascii="Calibri" w:eastAsia="Calibri" w:hAnsi="Calibri" w:cs="Calibri"/>
        </w:rPr>
        <w:t>defense</w:t>
      </w:r>
      <w:r w:rsidR="46A5706F" w:rsidRPr="6BC46FD6">
        <w:rPr>
          <w:rFonts w:ascii="Calibri" w:eastAsia="Calibri" w:hAnsi="Calibri" w:cs="Calibri"/>
        </w:rPr>
        <w:t xml:space="preserve"> mechanism that occurs in your brain when your behaviour and beliefs </w:t>
      </w:r>
      <w:r w:rsidR="1C56E4E5" w:rsidRPr="6BC46FD6">
        <w:rPr>
          <w:rFonts w:ascii="Calibri" w:eastAsia="Calibri" w:hAnsi="Calibri" w:cs="Calibri"/>
        </w:rPr>
        <w:t>contradict, like eating meat and loving animals</w:t>
      </w:r>
      <w:r w:rsidR="00E96150" w:rsidRPr="6BC46FD6">
        <w:rPr>
          <w:rFonts w:ascii="Calibri" w:eastAsia="Calibri" w:hAnsi="Calibri" w:cs="Calibri"/>
        </w:rPr>
        <w:t xml:space="preserve"> (Winters, 2022) </w:t>
      </w:r>
      <w:r w:rsidR="1C56E4E5" w:rsidRPr="6BC46FD6">
        <w:rPr>
          <w:rFonts w:ascii="Calibri" w:eastAsia="Calibri" w:hAnsi="Calibri" w:cs="Calibri"/>
        </w:rPr>
        <w:t xml:space="preserve">– is not </w:t>
      </w:r>
      <w:r w:rsidR="25E9A9EE" w:rsidRPr="6BC46FD6">
        <w:rPr>
          <w:rFonts w:ascii="Calibri" w:eastAsia="Calibri" w:hAnsi="Calibri" w:cs="Calibri"/>
        </w:rPr>
        <w:t>affecting</w:t>
      </w:r>
      <w:r w:rsidR="75C6F33B" w:rsidRPr="6BC46FD6">
        <w:rPr>
          <w:rFonts w:ascii="Calibri" w:eastAsia="Calibri" w:hAnsi="Calibri" w:cs="Calibri"/>
        </w:rPr>
        <w:t xml:space="preserve"> Hirst’s viewer</w:t>
      </w:r>
      <w:r w:rsidR="648E8F1F" w:rsidRPr="6BC46FD6">
        <w:rPr>
          <w:rFonts w:ascii="Calibri" w:eastAsia="Calibri" w:hAnsi="Calibri" w:cs="Calibri"/>
        </w:rPr>
        <w:t>s</w:t>
      </w:r>
      <w:r w:rsidR="0002101F" w:rsidRPr="6BC46FD6">
        <w:rPr>
          <w:rFonts w:ascii="Calibri" w:eastAsia="Calibri" w:hAnsi="Calibri" w:cs="Calibri"/>
        </w:rPr>
        <w:t xml:space="preserve"> as they observe from an </w:t>
      </w:r>
      <w:r w:rsidR="12390B54" w:rsidRPr="6BC46FD6">
        <w:rPr>
          <w:rFonts w:ascii="Calibri" w:eastAsia="Calibri" w:hAnsi="Calibri" w:cs="Calibri"/>
        </w:rPr>
        <w:lastRenderedPageBreak/>
        <w:t>outsider's</w:t>
      </w:r>
      <w:r w:rsidR="0002101F" w:rsidRPr="6BC46FD6">
        <w:rPr>
          <w:rFonts w:ascii="Calibri" w:eastAsia="Calibri" w:hAnsi="Calibri" w:cs="Calibri"/>
        </w:rPr>
        <w:t xml:space="preserve"> perspective</w:t>
      </w:r>
      <w:r w:rsidR="00102125" w:rsidRPr="6BC46FD6">
        <w:rPr>
          <w:rFonts w:ascii="Calibri" w:eastAsia="Calibri" w:hAnsi="Calibri" w:cs="Calibri"/>
        </w:rPr>
        <w:t xml:space="preserve"> and are not complicit</w:t>
      </w:r>
      <w:r w:rsidR="24277409" w:rsidRPr="6BC46FD6">
        <w:rPr>
          <w:rFonts w:ascii="Calibri" w:eastAsia="Calibri" w:hAnsi="Calibri" w:cs="Calibri"/>
        </w:rPr>
        <w:t xml:space="preserve"> in the suffering and death of the animals.</w:t>
      </w:r>
      <w:r w:rsidR="75C6F33B" w:rsidRPr="6BC46FD6">
        <w:rPr>
          <w:rFonts w:ascii="Calibri" w:eastAsia="Calibri" w:hAnsi="Calibri" w:cs="Calibri"/>
        </w:rPr>
        <w:t xml:space="preserve"> </w:t>
      </w:r>
      <w:r w:rsidR="0CD656B0" w:rsidRPr="6BC46FD6">
        <w:rPr>
          <w:rFonts w:ascii="Calibri" w:eastAsia="Calibri" w:hAnsi="Calibri" w:cs="Calibri"/>
        </w:rPr>
        <w:t>T</w:t>
      </w:r>
      <w:r w:rsidR="75C6F33B" w:rsidRPr="6BC46FD6">
        <w:rPr>
          <w:rFonts w:ascii="Calibri" w:eastAsia="Calibri" w:hAnsi="Calibri" w:cs="Calibri"/>
        </w:rPr>
        <w:t xml:space="preserve">hus, </w:t>
      </w:r>
      <w:r w:rsidR="7FA46B20" w:rsidRPr="6BC46FD6">
        <w:rPr>
          <w:rFonts w:ascii="Calibri" w:eastAsia="Calibri" w:hAnsi="Calibri" w:cs="Calibri"/>
        </w:rPr>
        <w:t>a viewer is</w:t>
      </w:r>
      <w:r w:rsidR="75C6F33B" w:rsidRPr="6BC46FD6">
        <w:rPr>
          <w:rFonts w:ascii="Calibri" w:eastAsia="Calibri" w:hAnsi="Calibri" w:cs="Calibri"/>
        </w:rPr>
        <w:t xml:space="preserve"> more shocked and repulsed </w:t>
      </w:r>
      <w:r w:rsidR="52FA4501" w:rsidRPr="6BC46FD6">
        <w:rPr>
          <w:rFonts w:ascii="Calibri" w:eastAsia="Calibri" w:hAnsi="Calibri" w:cs="Calibri"/>
        </w:rPr>
        <w:t>by Hirst using</w:t>
      </w:r>
      <w:r w:rsidR="75C6F33B" w:rsidRPr="6BC46FD6">
        <w:rPr>
          <w:rFonts w:ascii="Calibri" w:eastAsia="Calibri" w:hAnsi="Calibri" w:cs="Calibri"/>
        </w:rPr>
        <w:t xml:space="preserve"> </w:t>
      </w:r>
      <w:r w:rsidR="30C1113E" w:rsidRPr="6BC46FD6">
        <w:rPr>
          <w:rFonts w:ascii="Calibri" w:eastAsia="Calibri" w:hAnsi="Calibri" w:cs="Calibri"/>
        </w:rPr>
        <w:t xml:space="preserve">a </w:t>
      </w:r>
      <w:r w:rsidR="75C6F33B" w:rsidRPr="6BC46FD6">
        <w:rPr>
          <w:rFonts w:ascii="Calibri" w:eastAsia="Calibri" w:hAnsi="Calibri" w:cs="Calibri"/>
        </w:rPr>
        <w:t xml:space="preserve">dead </w:t>
      </w:r>
      <w:r w:rsidR="62FD6319" w:rsidRPr="6BC46FD6">
        <w:rPr>
          <w:rFonts w:ascii="Calibri" w:eastAsia="Calibri" w:hAnsi="Calibri" w:cs="Calibri"/>
        </w:rPr>
        <w:t xml:space="preserve">cow and calf </w:t>
      </w:r>
      <w:r w:rsidR="75C6F33B" w:rsidRPr="6BC46FD6">
        <w:rPr>
          <w:rFonts w:ascii="Calibri" w:eastAsia="Calibri" w:hAnsi="Calibri" w:cs="Calibri"/>
        </w:rPr>
        <w:t>for art</w:t>
      </w:r>
      <w:r w:rsidR="6E215428" w:rsidRPr="6BC46FD6">
        <w:rPr>
          <w:rFonts w:ascii="Calibri" w:eastAsia="Calibri" w:hAnsi="Calibri" w:cs="Calibri"/>
        </w:rPr>
        <w:t xml:space="preserve"> </w:t>
      </w:r>
      <w:r w:rsidR="318858E7" w:rsidRPr="6BC46FD6">
        <w:rPr>
          <w:rFonts w:ascii="Calibri" w:eastAsia="Calibri" w:hAnsi="Calibri" w:cs="Calibri"/>
        </w:rPr>
        <w:t>than</w:t>
      </w:r>
      <w:r w:rsidR="533F2BB1" w:rsidRPr="6BC46FD6">
        <w:rPr>
          <w:rFonts w:ascii="Calibri" w:eastAsia="Calibri" w:hAnsi="Calibri" w:cs="Calibri"/>
        </w:rPr>
        <w:t xml:space="preserve"> </w:t>
      </w:r>
      <w:r w:rsidR="6E215428" w:rsidRPr="6BC46FD6">
        <w:rPr>
          <w:rFonts w:ascii="Calibri" w:eastAsia="Calibri" w:hAnsi="Calibri" w:cs="Calibri"/>
        </w:rPr>
        <w:t>eating its fles</w:t>
      </w:r>
      <w:r w:rsidR="00155515" w:rsidRPr="6BC46FD6">
        <w:rPr>
          <w:rFonts w:ascii="Calibri" w:eastAsia="Calibri" w:hAnsi="Calibri" w:cs="Calibri"/>
        </w:rPr>
        <w:t>h</w:t>
      </w:r>
      <w:r w:rsidR="75C6F33B" w:rsidRPr="6BC46FD6">
        <w:rPr>
          <w:rFonts w:ascii="Calibri" w:eastAsia="Calibri" w:hAnsi="Calibri" w:cs="Calibri"/>
        </w:rPr>
        <w:t xml:space="preserve">. </w:t>
      </w:r>
    </w:p>
    <w:p w14:paraId="7B2494BB" w14:textId="0803F2D4" w:rsidR="37980712" w:rsidRDefault="37980712" w:rsidP="6BC46FD6">
      <w:pPr>
        <w:spacing w:line="480" w:lineRule="auto"/>
        <w:rPr>
          <w:rFonts w:ascii="Calibri" w:eastAsia="Calibri" w:hAnsi="Calibri" w:cs="Calibri"/>
          <w:color w:val="000000" w:themeColor="text1"/>
        </w:rPr>
      </w:pPr>
      <w:r w:rsidRPr="6BC46FD6">
        <w:rPr>
          <w:rFonts w:ascii="Calibri" w:eastAsia="Calibri" w:hAnsi="Calibri" w:cs="Calibri"/>
        </w:rPr>
        <w:t xml:space="preserve">Although the </w:t>
      </w:r>
      <w:r w:rsidR="11081569" w:rsidRPr="6BC46FD6">
        <w:rPr>
          <w:rFonts w:ascii="Calibri" w:eastAsia="Calibri" w:hAnsi="Calibri" w:cs="Calibri"/>
        </w:rPr>
        <w:t>viewer's</w:t>
      </w:r>
      <w:r w:rsidRPr="6BC46FD6">
        <w:rPr>
          <w:rFonts w:ascii="Calibri" w:eastAsia="Calibri" w:hAnsi="Calibri" w:cs="Calibri"/>
        </w:rPr>
        <w:t xml:space="preserve"> cognitive dissonance is not functioning in this circumstance, </w:t>
      </w:r>
      <w:r w:rsidR="004F2BF4" w:rsidRPr="6BC46FD6">
        <w:rPr>
          <w:rFonts w:ascii="Calibri" w:eastAsia="Calibri" w:hAnsi="Calibri" w:cs="Calibri"/>
        </w:rPr>
        <w:t xml:space="preserve">when purchasing </w:t>
      </w:r>
      <w:r w:rsidR="00102125" w:rsidRPr="6BC46FD6">
        <w:rPr>
          <w:rFonts w:ascii="Calibri" w:eastAsia="Calibri" w:hAnsi="Calibri" w:cs="Calibri"/>
        </w:rPr>
        <w:t>meat,</w:t>
      </w:r>
      <w:r w:rsidRPr="6BC46FD6">
        <w:rPr>
          <w:rFonts w:ascii="Calibri" w:eastAsia="Calibri" w:hAnsi="Calibri" w:cs="Calibri"/>
        </w:rPr>
        <w:t xml:space="preserve"> it </w:t>
      </w:r>
      <w:r w:rsidR="57D0B47F" w:rsidRPr="6BC46FD6">
        <w:rPr>
          <w:rFonts w:ascii="Calibri" w:eastAsia="Calibri" w:hAnsi="Calibri" w:cs="Calibri"/>
        </w:rPr>
        <w:t xml:space="preserve">typically </w:t>
      </w:r>
      <w:r w:rsidR="569092C2" w:rsidRPr="6BC46FD6">
        <w:rPr>
          <w:rFonts w:ascii="Calibri" w:eastAsia="Calibri" w:hAnsi="Calibri" w:cs="Calibri"/>
        </w:rPr>
        <w:t>would be.</w:t>
      </w:r>
      <w:r w:rsidR="5F6CC4E0" w:rsidRPr="6BC46FD6">
        <w:rPr>
          <w:rFonts w:ascii="Calibri" w:eastAsia="Calibri" w:hAnsi="Calibri" w:cs="Calibri"/>
        </w:rPr>
        <w:t xml:space="preserve"> People often justify eating dead animals </w:t>
      </w:r>
      <w:r w:rsidR="5BF5F540" w:rsidRPr="6BC46FD6">
        <w:rPr>
          <w:rFonts w:ascii="Calibri" w:eastAsia="Calibri" w:hAnsi="Calibri" w:cs="Calibri"/>
        </w:rPr>
        <w:t xml:space="preserve">because </w:t>
      </w:r>
      <w:r w:rsidR="00A41756" w:rsidRPr="6BC46FD6">
        <w:rPr>
          <w:rFonts w:ascii="Calibri" w:eastAsia="Calibri" w:hAnsi="Calibri" w:cs="Calibri"/>
        </w:rPr>
        <w:t>non-human</w:t>
      </w:r>
      <w:r w:rsidR="5BF5F540" w:rsidRPr="6BC46FD6">
        <w:rPr>
          <w:rFonts w:ascii="Calibri" w:eastAsia="Calibri" w:hAnsi="Calibri" w:cs="Calibri"/>
        </w:rPr>
        <w:t xml:space="preserve"> animals are</w:t>
      </w:r>
      <w:r w:rsidR="78E5979B" w:rsidRPr="6BC46FD6">
        <w:rPr>
          <w:rFonts w:ascii="Calibri" w:eastAsia="Calibri" w:hAnsi="Calibri" w:cs="Calibri"/>
        </w:rPr>
        <w:t xml:space="preserve"> no</w:t>
      </w:r>
      <w:r w:rsidR="5BF5F540" w:rsidRPr="6BC46FD6">
        <w:rPr>
          <w:rFonts w:ascii="Calibri" w:eastAsia="Calibri" w:hAnsi="Calibri" w:cs="Calibri"/>
        </w:rPr>
        <w:t>t deemed</w:t>
      </w:r>
      <w:r w:rsidR="00FF6183" w:rsidRPr="6BC46FD6">
        <w:rPr>
          <w:rFonts w:ascii="Calibri" w:eastAsia="Calibri" w:hAnsi="Calibri" w:cs="Calibri"/>
        </w:rPr>
        <w:t xml:space="preserve"> as int</w:t>
      </w:r>
      <w:r w:rsidR="5BF5F540" w:rsidRPr="6BC46FD6">
        <w:rPr>
          <w:rFonts w:ascii="Calibri" w:eastAsia="Calibri" w:hAnsi="Calibri" w:cs="Calibri"/>
        </w:rPr>
        <w:t>elligent as humans</w:t>
      </w:r>
      <w:r w:rsidR="00FF6183" w:rsidRPr="6BC46FD6">
        <w:rPr>
          <w:rFonts w:ascii="Calibri" w:eastAsia="Calibri" w:hAnsi="Calibri" w:cs="Calibri"/>
        </w:rPr>
        <w:t>. T</w:t>
      </w:r>
      <w:r w:rsidR="5BF5F540" w:rsidRPr="6BC46FD6">
        <w:rPr>
          <w:rFonts w:ascii="Calibri" w:eastAsia="Calibri" w:hAnsi="Calibri" w:cs="Calibri"/>
        </w:rPr>
        <w:t xml:space="preserve">his is why Hirst’s work is dangerous, because </w:t>
      </w:r>
      <w:r w:rsidR="25EF6DF5" w:rsidRPr="6BC46FD6">
        <w:rPr>
          <w:rFonts w:ascii="Calibri" w:eastAsia="Calibri" w:hAnsi="Calibri" w:cs="Calibri"/>
        </w:rPr>
        <w:t xml:space="preserve">he </w:t>
      </w:r>
      <w:r w:rsidR="5BF5F540" w:rsidRPr="6BC46FD6">
        <w:rPr>
          <w:rFonts w:ascii="Calibri" w:eastAsia="Calibri" w:hAnsi="Calibri" w:cs="Calibri"/>
        </w:rPr>
        <w:t>explor</w:t>
      </w:r>
      <w:r w:rsidR="7A5514A3" w:rsidRPr="6BC46FD6">
        <w:rPr>
          <w:rFonts w:ascii="Calibri" w:eastAsia="Calibri" w:hAnsi="Calibri" w:cs="Calibri"/>
        </w:rPr>
        <w:t>es</w:t>
      </w:r>
      <w:r w:rsidR="5BF5F540" w:rsidRPr="6BC46FD6">
        <w:rPr>
          <w:rFonts w:ascii="Calibri" w:eastAsia="Calibri" w:hAnsi="Calibri" w:cs="Calibri"/>
        </w:rPr>
        <w:t xml:space="preserve"> the theme of death </w:t>
      </w:r>
      <w:r w:rsidR="021ECE21" w:rsidRPr="6BC46FD6">
        <w:rPr>
          <w:rFonts w:ascii="Calibri" w:eastAsia="Calibri" w:hAnsi="Calibri" w:cs="Calibri"/>
        </w:rPr>
        <w:t xml:space="preserve">through other animals’ deaths. By demanding animals to be killed for art, </w:t>
      </w:r>
      <w:r w:rsidR="1B5934DF" w:rsidRPr="6BC46FD6">
        <w:rPr>
          <w:rFonts w:ascii="Calibri" w:eastAsia="Calibri" w:hAnsi="Calibri" w:cs="Calibri"/>
        </w:rPr>
        <w:t xml:space="preserve">Hirst endorses </w:t>
      </w:r>
      <w:r w:rsidR="021ECE21" w:rsidRPr="6BC46FD6">
        <w:rPr>
          <w:rFonts w:ascii="Calibri" w:eastAsia="Calibri" w:hAnsi="Calibri" w:cs="Calibri"/>
        </w:rPr>
        <w:t>h</w:t>
      </w:r>
      <w:r w:rsidR="41AEFE3D" w:rsidRPr="6BC46FD6">
        <w:rPr>
          <w:rFonts w:ascii="Calibri" w:eastAsia="Calibri" w:hAnsi="Calibri" w:cs="Calibri"/>
        </w:rPr>
        <w:t>uman superiority and reinforces</w:t>
      </w:r>
      <w:r w:rsidR="118ADB34" w:rsidRPr="6BC46FD6">
        <w:rPr>
          <w:rFonts w:ascii="Calibri" w:eastAsia="Calibri" w:hAnsi="Calibri" w:cs="Calibri"/>
        </w:rPr>
        <w:t xml:space="preserve"> our</w:t>
      </w:r>
      <w:r w:rsidR="41AEFE3D" w:rsidRPr="6BC46FD6">
        <w:rPr>
          <w:rFonts w:ascii="Calibri" w:eastAsia="Calibri" w:hAnsi="Calibri" w:cs="Calibri"/>
        </w:rPr>
        <w:t xml:space="preserve"> prejudice towards other species</w:t>
      </w:r>
      <w:r w:rsidR="6E62ACD1" w:rsidRPr="6BC46FD6">
        <w:rPr>
          <w:rFonts w:ascii="Calibri" w:eastAsia="Calibri" w:hAnsi="Calibri" w:cs="Calibri"/>
        </w:rPr>
        <w:t xml:space="preserve"> as essentially</w:t>
      </w:r>
      <w:r w:rsidR="26A0FB9F" w:rsidRPr="6BC46FD6">
        <w:rPr>
          <w:rFonts w:ascii="Calibri" w:eastAsia="Calibri" w:hAnsi="Calibri" w:cs="Calibri"/>
        </w:rPr>
        <w:t>, the animals are killed for human pleasure</w:t>
      </w:r>
      <w:r w:rsidR="2F2D69C2" w:rsidRPr="6BC46FD6">
        <w:rPr>
          <w:rFonts w:ascii="Calibri" w:eastAsia="Calibri" w:hAnsi="Calibri" w:cs="Calibri"/>
        </w:rPr>
        <w:t xml:space="preserve">, </w:t>
      </w:r>
      <w:r w:rsidR="26A0FB9F" w:rsidRPr="6BC46FD6">
        <w:rPr>
          <w:rFonts w:ascii="Calibri" w:eastAsia="Calibri" w:hAnsi="Calibri" w:cs="Calibri"/>
        </w:rPr>
        <w:t xml:space="preserve">like </w:t>
      </w:r>
      <w:r w:rsidR="0C5A049C" w:rsidRPr="6BC46FD6">
        <w:rPr>
          <w:rFonts w:ascii="Calibri" w:eastAsia="Calibri" w:hAnsi="Calibri" w:cs="Calibri"/>
        </w:rPr>
        <w:t xml:space="preserve">they are in the </w:t>
      </w:r>
      <w:r w:rsidR="26A0FB9F" w:rsidRPr="6BC46FD6">
        <w:rPr>
          <w:rFonts w:ascii="Calibri" w:eastAsia="Calibri" w:hAnsi="Calibri" w:cs="Calibri"/>
        </w:rPr>
        <w:t>meat industry</w:t>
      </w:r>
      <w:r w:rsidR="748235FA" w:rsidRPr="6BC46FD6">
        <w:rPr>
          <w:rFonts w:ascii="Calibri" w:eastAsia="Calibri" w:hAnsi="Calibri" w:cs="Calibri"/>
        </w:rPr>
        <w:t xml:space="preserve">. </w:t>
      </w:r>
      <w:r w:rsidR="00AD69C5" w:rsidRPr="6BC46FD6">
        <w:rPr>
          <w:rFonts w:ascii="Calibri" w:eastAsia="Calibri" w:hAnsi="Calibri" w:cs="Calibri"/>
        </w:rPr>
        <w:t xml:space="preserve">In defense of Hirst’s work, the cows </w:t>
      </w:r>
      <w:r w:rsidR="4AFEE9CD" w:rsidRPr="6BC46FD6">
        <w:rPr>
          <w:rFonts w:ascii="Calibri" w:eastAsia="Calibri" w:hAnsi="Calibri" w:cs="Calibri"/>
        </w:rPr>
        <w:t xml:space="preserve">were </w:t>
      </w:r>
      <w:r w:rsidR="1A0165FC" w:rsidRPr="6BC46FD6">
        <w:rPr>
          <w:rFonts w:ascii="Calibri" w:eastAsia="Calibri" w:hAnsi="Calibri" w:cs="Calibri"/>
        </w:rPr>
        <w:t>sourced from a slaughterhouse so, arguably the animal’s deaths were inevit</w:t>
      </w:r>
      <w:r w:rsidR="1E2EC887" w:rsidRPr="6BC46FD6">
        <w:rPr>
          <w:rFonts w:ascii="Calibri" w:eastAsia="Calibri" w:hAnsi="Calibri" w:cs="Calibri"/>
        </w:rPr>
        <w:t>able even if they hadn’t been used for art</w:t>
      </w:r>
      <w:r w:rsidR="5FFFDC5D" w:rsidRPr="6BC46FD6">
        <w:rPr>
          <w:rFonts w:ascii="Calibri" w:eastAsia="Calibri" w:hAnsi="Calibri" w:cs="Calibri"/>
        </w:rPr>
        <w:t xml:space="preserve">. </w:t>
      </w:r>
      <w:r w:rsidR="0BF53085" w:rsidRPr="6BC46FD6">
        <w:rPr>
          <w:rFonts w:ascii="Calibri" w:eastAsia="Calibri" w:hAnsi="Calibri" w:cs="Calibri"/>
        </w:rPr>
        <w:t xml:space="preserve">However, this merely </w:t>
      </w:r>
      <w:r w:rsidR="1E2EC887" w:rsidRPr="6BC46FD6">
        <w:rPr>
          <w:rFonts w:ascii="Calibri" w:eastAsia="Calibri" w:hAnsi="Calibri" w:cs="Calibri"/>
        </w:rPr>
        <w:t xml:space="preserve">highlights </w:t>
      </w:r>
      <w:r w:rsidR="5FC7488E" w:rsidRPr="6BC46FD6">
        <w:rPr>
          <w:rFonts w:ascii="Calibri" w:eastAsia="Calibri" w:hAnsi="Calibri" w:cs="Calibri"/>
        </w:rPr>
        <w:t>the</w:t>
      </w:r>
      <w:r w:rsidR="1E2EC887" w:rsidRPr="6BC46FD6">
        <w:rPr>
          <w:rFonts w:ascii="Calibri" w:eastAsia="Calibri" w:hAnsi="Calibri" w:cs="Calibri"/>
          <w:color w:val="000000" w:themeColor="text1"/>
        </w:rPr>
        <w:t xml:space="preserve"> </w:t>
      </w:r>
      <w:r w:rsidR="717CFF49" w:rsidRPr="6BC46FD6">
        <w:rPr>
          <w:rFonts w:ascii="Calibri" w:eastAsia="Calibri" w:hAnsi="Calibri" w:cs="Calibri"/>
          <w:color w:val="000000" w:themeColor="text1"/>
        </w:rPr>
        <w:t xml:space="preserve">difficulty of </w:t>
      </w:r>
      <w:r w:rsidR="1E2EC887" w:rsidRPr="6BC46FD6">
        <w:rPr>
          <w:rFonts w:ascii="Calibri" w:eastAsia="Calibri" w:hAnsi="Calibri" w:cs="Calibri"/>
          <w:color w:val="000000" w:themeColor="text1"/>
        </w:rPr>
        <w:t xml:space="preserve">viewing animals as commodities, whom are only there to fulfil some end determined by the human’ </w:t>
      </w:r>
      <w:r w:rsidR="06EBC7C4" w:rsidRPr="6BC46FD6">
        <w:rPr>
          <w:rFonts w:ascii="Calibri" w:eastAsia="Calibri" w:hAnsi="Calibri" w:cs="Calibri"/>
          <w:color w:val="000000" w:themeColor="text1"/>
        </w:rPr>
        <w:t>(Coester, 2019).</w:t>
      </w:r>
    </w:p>
    <w:p w14:paraId="68881DC2" w14:textId="46F973D5" w:rsidR="00984961" w:rsidRDefault="380EB965" w:rsidP="6BC46FD6">
      <w:pPr>
        <w:spacing w:line="480" w:lineRule="auto"/>
        <w:rPr>
          <w:rFonts w:ascii="Calibri" w:eastAsia="Calibri" w:hAnsi="Calibri" w:cs="Calibri"/>
          <w:color w:val="000000" w:themeColor="text1"/>
        </w:rPr>
      </w:pPr>
      <w:r w:rsidRPr="6BC46FD6">
        <w:rPr>
          <w:rFonts w:ascii="Calibri" w:eastAsia="Calibri" w:hAnsi="Calibri" w:cs="Calibri"/>
          <w:color w:val="000000" w:themeColor="text1"/>
        </w:rPr>
        <w:t>The commodification of non</w:t>
      </w:r>
      <w:r w:rsidR="686CEC75" w:rsidRPr="6BC46FD6">
        <w:rPr>
          <w:rFonts w:ascii="Calibri" w:eastAsia="Calibri" w:hAnsi="Calibri" w:cs="Calibri"/>
          <w:color w:val="000000" w:themeColor="text1"/>
        </w:rPr>
        <w:t>-</w:t>
      </w:r>
      <w:r w:rsidRPr="6BC46FD6">
        <w:rPr>
          <w:rFonts w:ascii="Calibri" w:eastAsia="Calibri" w:hAnsi="Calibri" w:cs="Calibri"/>
          <w:color w:val="000000" w:themeColor="text1"/>
        </w:rPr>
        <w:t>human animals t</w:t>
      </w:r>
      <w:r w:rsidR="08F9BDA5" w:rsidRPr="6BC46FD6">
        <w:rPr>
          <w:rFonts w:ascii="Calibri" w:eastAsia="Calibri" w:hAnsi="Calibri" w:cs="Calibri"/>
          <w:color w:val="000000" w:themeColor="text1"/>
        </w:rPr>
        <w:t>h</w:t>
      </w:r>
      <w:r w:rsidRPr="6BC46FD6">
        <w:rPr>
          <w:rFonts w:ascii="Calibri" w:eastAsia="Calibri" w:hAnsi="Calibri" w:cs="Calibri"/>
          <w:color w:val="000000" w:themeColor="text1"/>
        </w:rPr>
        <w:t>reatens human survival as a specie</w:t>
      </w:r>
      <w:r w:rsidR="2899901A" w:rsidRPr="6BC46FD6">
        <w:rPr>
          <w:rFonts w:ascii="Calibri" w:eastAsia="Calibri" w:hAnsi="Calibri" w:cs="Calibri"/>
          <w:color w:val="000000" w:themeColor="text1"/>
        </w:rPr>
        <w:t>s</w:t>
      </w:r>
      <w:r w:rsidR="473B2CEC" w:rsidRPr="6BC46FD6">
        <w:rPr>
          <w:rFonts w:ascii="Calibri" w:eastAsia="Calibri" w:hAnsi="Calibri" w:cs="Calibri"/>
          <w:color w:val="000000" w:themeColor="text1"/>
        </w:rPr>
        <w:t xml:space="preserve"> </w:t>
      </w:r>
      <w:r w:rsidR="2899901A" w:rsidRPr="6BC46FD6">
        <w:rPr>
          <w:rFonts w:ascii="Calibri" w:eastAsia="Calibri" w:hAnsi="Calibri" w:cs="Calibri"/>
          <w:color w:val="000000" w:themeColor="text1"/>
        </w:rPr>
        <w:t xml:space="preserve">because it </w:t>
      </w:r>
      <w:r w:rsidR="763DA58E" w:rsidRPr="6BC46FD6">
        <w:rPr>
          <w:rFonts w:ascii="Calibri" w:eastAsia="Calibri" w:hAnsi="Calibri" w:cs="Calibri"/>
          <w:color w:val="000000" w:themeColor="text1"/>
        </w:rPr>
        <w:t>is inextricably linked to the capitalist system that prioritises</w:t>
      </w:r>
      <w:r w:rsidR="5BBF3EF4" w:rsidRPr="6BC46FD6">
        <w:rPr>
          <w:rFonts w:ascii="Calibri" w:eastAsia="Calibri" w:hAnsi="Calibri" w:cs="Calibri"/>
          <w:color w:val="000000" w:themeColor="text1"/>
        </w:rPr>
        <w:t xml:space="preserve"> money</w:t>
      </w:r>
      <w:r w:rsidR="763DA58E" w:rsidRPr="6BC46FD6">
        <w:rPr>
          <w:rFonts w:ascii="Calibri" w:eastAsia="Calibri" w:hAnsi="Calibri" w:cs="Calibri"/>
          <w:color w:val="000000" w:themeColor="text1"/>
        </w:rPr>
        <w:t xml:space="preserve"> over humans, </w:t>
      </w:r>
      <w:r w:rsidR="5263E982" w:rsidRPr="6BC46FD6">
        <w:rPr>
          <w:rFonts w:ascii="Calibri" w:eastAsia="Calibri" w:hAnsi="Calibri" w:cs="Calibri"/>
          <w:color w:val="000000" w:themeColor="text1"/>
        </w:rPr>
        <w:t>nonhuman animals and the environment</w:t>
      </w:r>
      <w:r w:rsidR="20A78995" w:rsidRPr="6BC46FD6">
        <w:rPr>
          <w:rFonts w:ascii="Calibri" w:eastAsia="Calibri" w:hAnsi="Calibri" w:cs="Calibri"/>
          <w:color w:val="000000" w:themeColor="text1"/>
        </w:rPr>
        <w:t>.</w:t>
      </w:r>
      <w:r w:rsidR="3AD3281C" w:rsidRPr="6BC46FD6">
        <w:rPr>
          <w:rFonts w:ascii="Calibri" w:eastAsia="Calibri" w:hAnsi="Calibri" w:cs="Calibri"/>
          <w:color w:val="000000" w:themeColor="text1"/>
        </w:rPr>
        <w:t xml:space="preserve"> </w:t>
      </w:r>
      <w:r w:rsidR="2F02C9E4" w:rsidRPr="6BC46FD6">
        <w:rPr>
          <w:rFonts w:ascii="Calibri" w:eastAsia="Calibri" w:hAnsi="Calibri" w:cs="Calibri"/>
          <w:color w:val="000000" w:themeColor="text1"/>
        </w:rPr>
        <w:t xml:space="preserve"> One can observe this through</w:t>
      </w:r>
      <w:r w:rsidR="0B290DD8" w:rsidRPr="6BC46FD6">
        <w:rPr>
          <w:rFonts w:ascii="Calibri" w:eastAsia="Calibri" w:hAnsi="Calibri" w:cs="Calibri"/>
          <w:color w:val="000000" w:themeColor="text1"/>
        </w:rPr>
        <w:t xml:space="preserve"> the green</w:t>
      </w:r>
      <w:r w:rsidR="1F8DA099" w:rsidRPr="6BC46FD6">
        <w:rPr>
          <w:rFonts w:ascii="Calibri" w:eastAsia="Calibri" w:hAnsi="Calibri" w:cs="Calibri"/>
          <w:color w:val="000000" w:themeColor="text1"/>
        </w:rPr>
        <w:t xml:space="preserve"> </w:t>
      </w:r>
      <w:r w:rsidR="0B290DD8" w:rsidRPr="6BC46FD6">
        <w:rPr>
          <w:rFonts w:ascii="Calibri" w:eastAsia="Calibri" w:hAnsi="Calibri" w:cs="Calibri"/>
          <w:color w:val="000000" w:themeColor="text1"/>
        </w:rPr>
        <w:t>washing and humane washing</w:t>
      </w:r>
      <w:r w:rsidR="00981C97" w:rsidRPr="6BC46FD6">
        <w:rPr>
          <w:rFonts w:ascii="Calibri" w:eastAsia="Calibri" w:hAnsi="Calibri" w:cs="Calibri"/>
          <w:color w:val="000000" w:themeColor="text1"/>
        </w:rPr>
        <w:t xml:space="preserve"> that</w:t>
      </w:r>
      <w:r w:rsidR="008970A6" w:rsidRPr="6BC46FD6">
        <w:rPr>
          <w:rFonts w:ascii="Calibri" w:eastAsia="Calibri" w:hAnsi="Calibri" w:cs="Calibri"/>
          <w:color w:val="000000" w:themeColor="text1"/>
        </w:rPr>
        <w:t xml:space="preserve"> </w:t>
      </w:r>
      <w:r w:rsidR="3CA1BB2E" w:rsidRPr="6BC46FD6">
        <w:rPr>
          <w:rFonts w:ascii="Calibri" w:eastAsia="Calibri" w:hAnsi="Calibri" w:cs="Calibri"/>
          <w:color w:val="000000" w:themeColor="text1"/>
        </w:rPr>
        <w:t>certain industries</w:t>
      </w:r>
      <w:r w:rsidR="005B7041" w:rsidRPr="6BC46FD6">
        <w:rPr>
          <w:rFonts w:ascii="Calibri" w:eastAsia="Calibri" w:hAnsi="Calibri" w:cs="Calibri"/>
          <w:color w:val="000000" w:themeColor="text1"/>
        </w:rPr>
        <w:t xml:space="preserve"> </w:t>
      </w:r>
      <w:r w:rsidR="006E3DEA" w:rsidRPr="6BC46FD6">
        <w:rPr>
          <w:rFonts w:ascii="Calibri" w:eastAsia="Calibri" w:hAnsi="Calibri" w:cs="Calibri"/>
          <w:color w:val="000000" w:themeColor="text1"/>
        </w:rPr>
        <w:t>adopt as a marketing t</w:t>
      </w:r>
      <w:r w:rsidR="00225B8B" w:rsidRPr="6BC46FD6">
        <w:rPr>
          <w:rFonts w:ascii="Calibri" w:eastAsia="Calibri" w:hAnsi="Calibri" w:cs="Calibri"/>
          <w:color w:val="000000" w:themeColor="text1"/>
        </w:rPr>
        <w:t xml:space="preserve">echnique to </w:t>
      </w:r>
      <w:r w:rsidR="5B065725" w:rsidRPr="6BC46FD6">
        <w:rPr>
          <w:rFonts w:ascii="Calibri" w:eastAsia="Calibri" w:hAnsi="Calibri" w:cs="Calibri"/>
          <w:color w:val="000000" w:themeColor="text1"/>
        </w:rPr>
        <w:t>convince us that their products are either sustainable – in the case of green</w:t>
      </w:r>
      <w:r w:rsidR="55A0F4A7" w:rsidRPr="6BC46FD6">
        <w:rPr>
          <w:rFonts w:ascii="Calibri" w:eastAsia="Calibri" w:hAnsi="Calibri" w:cs="Calibri"/>
          <w:color w:val="000000" w:themeColor="text1"/>
        </w:rPr>
        <w:t xml:space="preserve"> </w:t>
      </w:r>
      <w:r w:rsidR="5B065725" w:rsidRPr="6BC46FD6">
        <w:rPr>
          <w:rFonts w:ascii="Calibri" w:eastAsia="Calibri" w:hAnsi="Calibri" w:cs="Calibri"/>
          <w:color w:val="000000" w:themeColor="text1"/>
        </w:rPr>
        <w:t>washing – or ethical –</w:t>
      </w:r>
      <w:r w:rsidR="1A283E1B" w:rsidRPr="6BC46FD6">
        <w:rPr>
          <w:rFonts w:ascii="Calibri" w:eastAsia="Calibri" w:hAnsi="Calibri" w:cs="Calibri"/>
          <w:color w:val="000000" w:themeColor="text1"/>
        </w:rPr>
        <w:t xml:space="preserve"> </w:t>
      </w:r>
      <w:r w:rsidR="5B065725" w:rsidRPr="6BC46FD6">
        <w:rPr>
          <w:rFonts w:ascii="Calibri" w:eastAsia="Calibri" w:hAnsi="Calibri" w:cs="Calibri"/>
          <w:color w:val="000000" w:themeColor="text1"/>
        </w:rPr>
        <w:t>in the cas</w:t>
      </w:r>
      <w:r w:rsidR="797AB0B3" w:rsidRPr="6BC46FD6">
        <w:rPr>
          <w:rFonts w:ascii="Calibri" w:eastAsia="Calibri" w:hAnsi="Calibri" w:cs="Calibri"/>
          <w:color w:val="000000" w:themeColor="text1"/>
        </w:rPr>
        <w:t xml:space="preserve">e of humane washing. </w:t>
      </w:r>
      <w:r w:rsidR="2B9EC617" w:rsidRPr="6BC46FD6">
        <w:rPr>
          <w:rFonts w:ascii="Calibri" w:eastAsia="Calibri" w:hAnsi="Calibri" w:cs="Calibri"/>
          <w:color w:val="000000" w:themeColor="text1"/>
        </w:rPr>
        <w:t>For example</w:t>
      </w:r>
      <w:r w:rsidR="42841F70" w:rsidRPr="6BC46FD6">
        <w:rPr>
          <w:rFonts w:ascii="Calibri" w:eastAsia="Calibri" w:hAnsi="Calibri" w:cs="Calibri"/>
          <w:color w:val="000000" w:themeColor="text1"/>
        </w:rPr>
        <w:t>,</w:t>
      </w:r>
      <w:r w:rsidR="2B9EC617" w:rsidRPr="6BC46FD6">
        <w:rPr>
          <w:rFonts w:ascii="Calibri" w:eastAsia="Calibri" w:hAnsi="Calibri" w:cs="Calibri"/>
          <w:color w:val="000000" w:themeColor="text1"/>
        </w:rPr>
        <w:t xml:space="preserve"> </w:t>
      </w:r>
      <w:r w:rsidR="1C22D194" w:rsidRPr="6BC46FD6">
        <w:rPr>
          <w:rFonts w:ascii="Calibri" w:eastAsia="Calibri" w:hAnsi="Calibri" w:cs="Calibri"/>
          <w:color w:val="000000" w:themeColor="text1"/>
        </w:rPr>
        <w:t>lexical</w:t>
      </w:r>
      <w:r w:rsidR="46BC8C54" w:rsidRPr="6BC46FD6">
        <w:rPr>
          <w:rFonts w:ascii="Calibri" w:eastAsia="Calibri" w:hAnsi="Calibri" w:cs="Calibri"/>
          <w:color w:val="000000" w:themeColor="text1"/>
        </w:rPr>
        <w:t>s</w:t>
      </w:r>
      <w:r w:rsidR="16FC0F76" w:rsidRPr="6BC46FD6">
        <w:rPr>
          <w:rFonts w:ascii="Calibri" w:eastAsia="Calibri" w:hAnsi="Calibri" w:cs="Calibri"/>
          <w:color w:val="000000" w:themeColor="text1"/>
        </w:rPr>
        <w:t xml:space="preserve"> </w:t>
      </w:r>
      <w:r w:rsidR="5EFD5E34" w:rsidRPr="6BC46FD6">
        <w:rPr>
          <w:rFonts w:ascii="Calibri" w:eastAsia="Calibri" w:hAnsi="Calibri" w:cs="Calibri"/>
          <w:color w:val="000000" w:themeColor="text1"/>
        </w:rPr>
        <w:t>‘</w:t>
      </w:r>
      <w:r w:rsidR="16FC0F76" w:rsidRPr="6BC46FD6">
        <w:rPr>
          <w:rFonts w:ascii="Calibri" w:eastAsia="Calibri" w:hAnsi="Calibri" w:cs="Calibri"/>
          <w:color w:val="000000" w:themeColor="text1"/>
        </w:rPr>
        <w:t>humane</w:t>
      </w:r>
      <w:r w:rsidR="0361D264" w:rsidRPr="6BC46FD6">
        <w:rPr>
          <w:rFonts w:ascii="Calibri" w:eastAsia="Calibri" w:hAnsi="Calibri" w:cs="Calibri"/>
          <w:color w:val="000000" w:themeColor="text1"/>
        </w:rPr>
        <w:t>’</w:t>
      </w:r>
      <w:r w:rsidR="16FC0F76" w:rsidRPr="6BC46FD6">
        <w:rPr>
          <w:rFonts w:ascii="Calibri" w:eastAsia="Calibri" w:hAnsi="Calibri" w:cs="Calibri"/>
          <w:color w:val="000000" w:themeColor="text1"/>
        </w:rPr>
        <w:t xml:space="preserve"> and </w:t>
      </w:r>
      <w:r w:rsidR="1A4B172C" w:rsidRPr="6BC46FD6">
        <w:rPr>
          <w:rFonts w:ascii="Calibri" w:eastAsia="Calibri" w:hAnsi="Calibri" w:cs="Calibri"/>
          <w:color w:val="000000" w:themeColor="text1"/>
        </w:rPr>
        <w:t>‘</w:t>
      </w:r>
      <w:r w:rsidR="16FC0F76" w:rsidRPr="6BC46FD6">
        <w:rPr>
          <w:rFonts w:ascii="Calibri" w:eastAsia="Calibri" w:hAnsi="Calibri" w:cs="Calibri"/>
          <w:color w:val="000000" w:themeColor="text1"/>
        </w:rPr>
        <w:t>kill</w:t>
      </w:r>
      <w:r w:rsidR="7DD96337" w:rsidRPr="6BC46FD6">
        <w:rPr>
          <w:rFonts w:ascii="Calibri" w:eastAsia="Calibri" w:hAnsi="Calibri" w:cs="Calibri"/>
          <w:color w:val="000000" w:themeColor="text1"/>
        </w:rPr>
        <w:t>’</w:t>
      </w:r>
      <w:r w:rsidR="16FC0F76" w:rsidRPr="6BC46FD6">
        <w:rPr>
          <w:rFonts w:ascii="Calibri" w:eastAsia="Calibri" w:hAnsi="Calibri" w:cs="Calibri"/>
          <w:color w:val="000000" w:themeColor="text1"/>
        </w:rPr>
        <w:t xml:space="preserve"> are juxtapositions </w:t>
      </w:r>
      <w:r w:rsidR="00861031" w:rsidRPr="6BC46FD6">
        <w:rPr>
          <w:rFonts w:ascii="Calibri" w:eastAsia="Calibri" w:hAnsi="Calibri" w:cs="Calibri"/>
          <w:color w:val="000000" w:themeColor="text1"/>
        </w:rPr>
        <w:t xml:space="preserve">so, </w:t>
      </w:r>
      <w:r w:rsidR="00752F60" w:rsidRPr="6BC46FD6">
        <w:rPr>
          <w:rFonts w:ascii="Calibri" w:eastAsia="Calibri" w:hAnsi="Calibri" w:cs="Calibri"/>
          <w:color w:val="000000" w:themeColor="text1"/>
        </w:rPr>
        <w:t xml:space="preserve">arguably, </w:t>
      </w:r>
      <w:r w:rsidR="750B3E8E" w:rsidRPr="6BC46FD6">
        <w:rPr>
          <w:rFonts w:ascii="Calibri" w:eastAsia="Calibri" w:hAnsi="Calibri" w:cs="Calibri"/>
          <w:color w:val="000000" w:themeColor="text1"/>
        </w:rPr>
        <w:t>we cannot kill an animal humanely</w:t>
      </w:r>
      <w:r w:rsidR="045898AC" w:rsidRPr="6BC46FD6">
        <w:rPr>
          <w:rFonts w:ascii="Calibri" w:eastAsia="Calibri" w:hAnsi="Calibri" w:cs="Calibri"/>
          <w:color w:val="000000" w:themeColor="text1"/>
        </w:rPr>
        <w:t xml:space="preserve">. </w:t>
      </w:r>
    </w:p>
    <w:p w14:paraId="7872BA30" w14:textId="6E89D7DC" w:rsidR="00C8112E" w:rsidRDefault="507B7D23" w:rsidP="6BC46FD6">
      <w:pPr>
        <w:spacing w:line="480" w:lineRule="auto"/>
        <w:rPr>
          <w:rFonts w:ascii="Calibri" w:eastAsia="Calibri" w:hAnsi="Calibri" w:cs="Calibri"/>
          <w:color w:val="000000" w:themeColor="text1"/>
        </w:rPr>
      </w:pPr>
      <w:r w:rsidRPr="6BC46FD6">
        <w:rPr>
          <w:rFonts w:ascii="Calibri" w:eastAsia="Calibri" w:hAnsi="Calibri" w:cs="Calibri"/>
          <w:color w:val="000000" w:themeColor="text1"/>
        </w:rPr>
        <w:t>Hirst’s transparency about the animals’ deat</w:t>
      </w:r>
      <w:r w:rsidR="00B24FD2" w:rsidRPr="6BC46FD6">
        <w:rPr>
          <w:rFonts w:ascii="Calibri" w:eastAsia="Calibri" w:hAnsi="Calibri" w:cs="Calibri"/>
          <w:color w:val="000000" w:themeColor="text1"/>
        </w:rPr>
        <w:t>hs</w:t>
      </w:r>
      <w:r w:rsidR="00CC513D" w:rsidRPr="6BC46FD6">
        <w:rPr>
          <w:rFonts w:ascii="Calibri" w:eastAsia="Calibri" w:hAnsi="Calibri" w:cs="Calibri"/>
          <w:color w:val="000000" w:themeColor="text1"/>
        </w:rPr>
        <w:t xml:space="preserve"> </w:t>
      </w:r>
      <w:r w:rsidRPr="6BC46FD6">
        <w:rPr>
          <w:rFonts w:ascii="Calibri" w:eastAsia="Calibri" w:hAnsi="Calibri" w:cs="Calibri"/>
          <w:color w:val="000000" w:themeColor="text1"/>
        </w:rPr>
        <w:t xml:space="preserve">unintentionally </w:t>
      </w:r>
      <w:r w:rsidR="5E797980" w:rsidRPr="6BC46FD6">
        <w:rPr>
          <w:rFonts w:ascii="Calibri" w:eastAsia="Calibri" w:hAnsi="Calibri" w:cs="Calibri"/>
          <w:color w:val="000000" w:themeColor="text1"/>
        </w:rPr>
        <w:t>confronts</w:t>
      </w:r>
      <w:r w:rsidRPr="6BC46FD6">
        <w:rPr>
          <w:rFonts w:ascii="Calibri" w:eastAsia="Calibri" w:hAnsi="Calibri" w:cs="Calibri"/>
          <w:color w:val="000000" w:themeColor="text1"/>
        </w:rPr>
        <w:t xml:space="preserve"> </w:t>
      </w:r>
      <w:r w:rsidR="214F2C82" w:rsidRPr="6BC46FD6">
        <w:rPr>
          <w:rFonts w:ascii="Calibri" w:eastAsia="Calibri" w:hAnsi="Calibri" w:cs="Calibri"/>
          <w:color w:val="000000" w:themeColor="text1"/>
        </w:rPr>
        <w:t>our</w:t>
      </w:r>
      <w:r w:rsidRPr="6BC46FD6">
        <w:rPr>
          <w:rFonts w:ascii="Calibri" w:eastAsia="Calibri" w:hAnsi="Calibri" w:cs="Calibri"/>
          <w:color w:val="000000" w:themeColor="text1"/>
        </w:rPr>
        <w:t xml:space="preserve"> moral hypocrisy and </w:t>
      </w:r>
      <w:r w:rsidR="32842559" w:rsidRPr="6BC46FD6">
        <w:rPr>
          <w:rFonts w:ascii="Calibri" w:eastAsia="Calibri" w:hAnsi="Calibri" w:cs="Calibri"/>
          <w:color w:val="000000" w:themeColor="text1"/>
        </w:rPr>
        <w:t xml:space="preserve">willful ignorance regarding animals. </w:t>
      </w:r>
      <w:r w:rsidR="00B24FD2" w:rsidRPr="6BC46FD6">
        <w:rPr>
          <w:rFonts w:ascii="Calibri" w:eastAsia="Calibri" w:hAnsi="Calibri" w:cs="Calibri"/>
          <w:color w:val="000000" w:themeColor="text1"/>
        </w:rPr>
        <w:t>S</w:t>
      </w:r>
      <w:r w:rsidR="32842559" w:rsidRPr="6BC46FD6">
        <w:rPr>
          <w:rFonts w:ascii="Calibri" w:eastAsia="Calibri" w:hAnsi="Calibri" w:cs="Calibri"/>
          <w:color w:val="000000" w:themeColor="text1"/>
        </w:rPr>
        <w:t xml:space="preserve">chemes like </w:t>
      </w:r>
      <w:r w:rsidR="006270D7" w:rsidRPr="6BC46FD6">
        <w:rPr>
          <w:rFonts w:ascii="Calibri" w:eastAsia="Calibri" w:hAnsi="Calibri" w:cs="Calibri"/>
          <w:color w:val="000000" w:themeColor="text1"/>
        </w:rPr>
        <w:t xml:space="preserve">the </w:t>
      </w:r>
      <w:r w:rsidR="63B24275" w:rsidRPr="6BC46FD6">
        <w:rPr>
          <w:rFonts w:ascii="Calibri" w:eastAsia="Calibri" w:hAnsi="Calibri" w:cs="Calibri"/>
          <w:color w:val="000000" w:themeColor="text1"/>
        </w:rPr>
        <w:t>RSPCA Assured</w:t>
      </w:r>
      <w:r w:rsidR="2510284C" w:rsidRPr="6BC46FD6">
        <w:rPr>
          <w:rFonts w:ascii="Calibri" w:eastAsia="Calibri" w:hAnsi="Calibri" w:cs="Calibri"/>
          <w:color w:val="000000" w:themeColor="text1"/>
        </w:rPr>
        <w:t xml:space="preserve"> </w:t>
      </w:r>
      <w:r w:rsidR="006270D7" w:rsidRPr="6BC46FD6">
        <w:rPr>
          <w:rFonts w:ascii="Calibri" w:eastAsia="Calibri" w:hAnsi="Calibri" w:cs="Calibri"/>
          <w:color w:val="000000" w:themeColor="text1"/>
        </w:rPr>
        <w:t>label</w:t>
      </w:r>
      <w:r w:rsidR="002531BE" w:rsidRPr="6BC46FD6">
        <w:rPr>
          <w:rFonts w:ascii="Calibri" w:eastAsia="Calibri" w:hAnsi="Calibri" w:cs="Calibri"/>
          <w:color w:val="000000" w:themeColor="text1"/>
        </w:rPr>
        <w:t xml:space="preserve"> </w:t>
      </w:r>
      <w:r w:rsidR="00F31EE4" w:rsidRPr="6BC46FD6">
        <w:rPr>
          <w:rFonts w:ascii="Calibri" w:eastAsia="Calibri" w:hAnsi="Calibri" w:cs="Calibri"/>
          <w:color w:val="000000" w:themeColor="text1"/>
        </w:rPr>
        <w:t xml:space="preserve">and </w:t>
      </w:r>
      <w:r w:rsidR="0095754A" w:rsidRPr="6BC46FD6">
        <w:rPr>
          <w:rFonts w:ascii="Calibri" w:eastAsia="Calibri" w:hAnsi="Calibri" w:cs="Calibri"/>
          <w:color w:val="000000" w:themeColor="text1"/>
        </w:rPr>
        <w:t>Red Tractor, formed to ‘rebuild trust in British Farming’</w:t>
      </w:r>
      <w:r w:rsidR="00562170" w:rsidRPr="6BC46FD6">
        <w:rPr>
          <w:rFonts w:ascii="Calibri" w:eastAsia="Calibri" w:hAnsi="Calibri" w:cs="Calibri"/>
          <w:color w:val="000000" w:themeColor="text1"/>
        </w:rPr>
        <w:t xml:space="preserve"> after </w:t>
      </w:r>
      <w:r w:rsidR="00C7298A" w:rsidRPr="6BC46FD6">
        <w:rPr>
          <w:rFonts w:ascii="Calibri" w:eastAsia="Calibri" w:hAnsi="Calibri" w:cs="Calibri"/>
          <w:color w:val="000000" w:themeColor="text1"/>
        </w:rPr>
        <w:t>outbreaks of Salmonella and BSE</w:t>
      </w:r>
      <w:r w:rsidR="00FD1F0B" w:rsidRPr="6BC46FD6">
        <w:rPr>
          <w:rFonts w:ascii="Calibri" w:eastAsia="Calibri" w:hAnsi="Calibri" w:cs="Calibri"/>
          <w:color w:val="000000" w:themeColor="text1"/>
        </w:rPr>
        <w:t xml:space="preserve"> (Viva, n.d.)</w:t>
      </w:r>
      <w:r w:rsidR="00713C43" w:rsidRPr="6BC46FD6">
        <w:rPr>
          <w:rFonts w:ascii="Calibri" w:eastAsia="Calibri" w:hAnsi="Calibri" w:cs="Calibri"/>
          <w:color w:val="000000" w:themeColor="text1"/>
        </w:rPr>
        <w:t xml:space="preserve">, </w:t>
      </w:r>
      <w:r w:rsidR="67E8BA53" w:rsidRPr="6BC46FD6">
        <w:rPr>
          <w:rFonts w:ascii="Calibri" w:eastAsia="Calibri" w:hAnsi="Calibri" w:cs="Calibri"/>
          <w:color w:val="000000" w:themeColor="text1"/>
        </w:rPr>
        <w:t>e</w:t>
      </w:r>
      <w:r w:rsidR="00A06D7C" w:rsidRPr="6BC46FD6">
        <w:rPr>
          <w:rFonts w:ascii="Calibri" w:eastAsia="Calibri" w:hAnsi="Calibri" w:cs="Calibri"/>
          <w:color w:val="000000" w:themeColor="text1"/>
        </w:rPr>
        <w:t>ncourag</w:t>
      </w:r>
      <w:r w:rsidR="08979B63" w:rsidRPr="6BC46FD6">
        <w:rPr>
          <w:rFonts w:ascii="Calibri" w:eastAsia="Calibri" w:hAnsi="Calibri" w:cs="Calibri"/>
          <w:color w:val="000000" w:themeColor="text1"/>
        </w:rPr>
        <w:t xml:space="preserve">e </w:t>
      </w:r>
      <w:r w:rsidR="00C7298A" w:rsidRPr="6BC46FD6">
        <w:rPr>
          <w:rFonts w:ascii="Calibri" w:eastAsia="Calibri" w:hAnsi="Calibri" w:cs="Calibri"/>
          <w:color w:val="000000" w:themeColor="text1"/>
        </w:rPr>
        <w:t>this</w:t>
      </w:r>
      <w:r w:rsidR="00A06D7C" w:rsidRPr="6BC46FD6">
        <w:rPr>
          <w:rFonts w:ascii="Calibri" w:eastAsia="Calibri" w:hAnsi="Calibri" w:cs="Calibri"/>
          <w:color w:val="000000" w:themeColor="text1"/>
        </w:rPr>
        <w:t xml:space="preserve"> lack of education about animal agriculture</w:t>
      </w:r>
      <w:r w:rsidR="00F95176" w:rsidRPr="6BC46FD6">
        <w:rPr>
          <w:rFonts w:ascii="Calibri" w:eastAsia="Calibri" w:hAnsi="Calibri" w:cs="Calibri"/>
          <w:color w:val="000000" w:themeColor="text1"/>
        </w:rPr>
        <w:t xml:space="preserve"> </w:t>
      </w:r>
      <w:r w:rsidR="00C7298A" w:rsidRPr="6BC46FD6">
        <w:rPr>
          <w:rFonts w:ascii="Calibri" w:eastAsia="Calibri" w:hAnsi="Calibri" w:cs="Calibri"/>
          <w:color w:val="000000" w:themeColor="text1"/>
        </w:rPr>
        <w:t>by</w:t>
      </w:r>
      <w:r w:rsidR="00F95176" w:rsidRPr="6BC46FD6">
        <w:rPr>
          <w:rFonts w:ascii="Calibri" w:eastAsia="Calibri" w:hAnsi="Calibri" w:cs="Calibri"/>
          <w:color w:val="000000" w:themeColor="text1"/>
        </w:rPr>
        <w:t xml:space="preserve"> offer</w:t>
      </w:r>
      <w:r w:rsidR="00C7298A" w:rsidRPr="6BC46FD6">
        <w:rPr>
          <w:rFonts w:ascii="Calibri" w:eastAsia="Calibri" w:hAnsi="Calibri" w:cs="Calibri"/>
          <w:color w:val="000000" w:themeColor="text1"/>
        </w:rPr>
        <w:t xml:space="preserve">ing </w:t>
      </w:r>
      <w:r w:rsidR="00F95176" w:rsidRPr="6BC46FD6">
        <w:rPr>
          <w:rFonts w:ascii="Calibri" w:eastAsia="Calibri" w:hAnsi="Calibri" w:cs="Calibri"/>
          <w:color w:val="000000" w:themeColor="text1"/>
        </w:rPr>
        <w:t xml:space="preserve">a façade of welfare that is not always upheld </w:t>
      </w:r>
      <w:r w:rsidR="001C0375" w:rsidRPr="6BC46FD6">
        <w:rPr>
          <w:rFonts w:ascii="Calibri" w:eastAsia="Calibri" w:hAnsi="Calibri" w:cs="Calibri"/>
          <w:color w:val="000000" w:themeColor="text1"/>
        </w:rPr>
        <w:t xml:space="preserve">as many </w:t>
      </w:r>
      <w:r w:rsidR="4CBAC6FA" w:rsidRPr="6BC46FD6">
        <w:rPr>
          <w:rFonts w:ascii="Calibri" w:eastAsia="Calibri" w:hAnsi="Calibri" w:cs="Calibri"/>
          <w:color w:val="000000" w:themeColor="text1"/>
        </w:rPr>
        <w:t>exposés</w:t>
      </w:r>
      <w:r w:rsidR="001C0375" w:rsidRPr="6BC46FD6">
        <w:rPr>
          <w:rFonts w:ascii="Calibri" w:eastAsia="Calibri" w:hAnsi="Calibri" w:cs="Calibri"/>
          <w:color w:val="000000" w:themeColor="text1"/>
        </w:rPr>
        <w:t xml:space="preserve"> have shown</w:t>
      </w:r>
      <w:r w:rsidR="00424132" w:rsidRPr="6BC46FD6">
        <w:rPr>
          <w:rFonts w:ascii="Calibri" w:eastAsia="Calibri" w:hAnsi="Calibri" w:cs="Calibri"/>
          <w:color w:val="000000" w:themeColor="text1"/>
        </w:rPr>
        <w:t xml:space="preserve"> for example</w:t>
      </w:r>
      <w:r w:rsidR="00F83A0A" w:rsidRPr="6BC46FD6">
        <w:rPr>
          <w:rFonts w:ascii="Calibri" w:eastAsia="Calibri" w:hAnsi="Calibri" w:cs="Calibri"/>
          <w:color w:val="000000" w:themeColor="text1"/>
        </w:rPr>
        <w:t xml:space="preserve">, </w:t>
      </w:r>
      <w:r w:rsidR="0012181A" w:rsidRPr="6BC46FD6">
        <w:rPr>
          <w:rFonts w:ascii="Calibri" w:eastAsia="Calibri" w:hAnsi="Calibri" w:cs="Calibri"/>
          <w:color w:val="000000" w:themeColor="text1"/>
        </w:rPr>
        <w:t xml:space="preserve">‘horrific scenes of animal abuse </w:t>
      </w:r>
      <w:r w:rsidR="00870085" w:rsidRPr="6BC46FD6">
        <w:rPr>
          <w:rFonts w:ascii="Calibri" w:eastAsia="Calibri" w:hAnsi="Calibri" w:cs="Calibri"/>
          <w:color w:val="000000" w:themeColor="text1"/>
        </w:rPr>
        <w:t>[w</w:t>
      </w:r>
      <w:r w:rsidR="00E659C5" w:rsidRPr="6BC46FD6">
        <w:rPr>
          <w:rFonts w:ascii="Calibri" w:eastAsia="Calibri" w:hAnsi="Calibri" w:cs="Calibri"/>
          <w:color w:val="000000" w:themeColor="text1"/>
        </w:rPr>
        <w:t>ere</w:t>
      </w:r>
      <w:r w:rsidR="00870085" w:rsidRPr="6BC46FD6">
        <w:rPr>
          <w:rFonts w:ascii="Calibri" w:eastAsia="Calibri" w:hAnsi="Calibri" w:cs="Calibri"/>
          <w:color w:val="000000" w:themeColor="text1"/>
        </w:rPr>
        <w:t>]</w:t>
      </w:r>
      <w:r w:rsidR="0012181A" w:rsidRPr="6BC46FD6">
        <w:rPr>
          <w:rFonts w:ascii="Calibri" w:eastAsia="Calibri" w:hAnsi="Calibri" w:cs="Calibri"/>
          <w:color w:val="000000" w:themeColor="text1"/>
        </w:rPr>
        <w:t xml:space="preserve"> recorded at Red Tractor-approved dai</w:t>
      </w:r>
      <w:r w:rsidR="00870085" w:rsidRPr="6BC46FD6">
        <w:rPr>
          <w:rFonts w:ascii="Calibri" w:eastAsia="Calibri" w:hAnsi="Calibri" w:cs="Calibri"/>
          <w:color w:val="000000" w:themeColor="text1"/>
        </w:rPr>
        <w:t>r</w:t>
      </w:r>
      <w:r w:rsidR="0012181A" w:rsidRPr="6BC46FD6">
        <w:rPr>
          <w:rFonts w:ascii="Calibri" w:eastAsia="Calibri" w:hAnsi="Calibri" w:cs="Calibri"/>
          <w:color w:val="000000" w:themeColor="text1"/>
        </w:rPr>
        <w:t>y farm in Wales’</w:t>
      </w:r>
      <w:r w:rsidR="008F78CB" w:rsidRPr="6BC46FD6">
        <w:rPr>
          <w:rFonts w:ascii="Calibri" w:eastAsia="Calibri" w:hAnsi="Calibri" w:cs="Calibri"/>
          <w:color w:val="000000" w:themeColor="text1"/>
        </w:rPr>
        <w:t xml:space="preserve"> </w:t>
      </w:r>
      <w:r w:rsidR="00E659C5" w:rsidRPr="6BC46FD6">
        <w:rPr>
          <w:rFonts w:ascii="Calibri" w:eastAsia="Calibri" w:hAnsi="Calibri" w:cs="Calibri"/>
          <w:color w:val="000000" w:themeColor="text1"/>
        </w:rPr>
        <w:t>at the time of writing</w:t>
      </w:r>
      <w:r w:rsidR="00B849E5" w:rsidRPr="6BC46FD6">
        <w:rPr>
          <w:rFonts w:ascii="Calibri" w:eastAsia="Calibri" w:hAnsi="Calibri" w:cs="Calibri"/>
          <w:color w:val="000000" w:themeColor="text1"/>
        </w:rPr>
        <w:t xml:space="preserve"> (</w:t>
      </w:r>
      <w:r w:rsidR="34B1CDCE" w:rsidRPr="6BC46FD6">
        <w:rPr>
          <w:rFonts w:ascii="Calibri" w:eastAsia="Calibri" w:hAnsi="Calibri" w:cs="Calibri"/>
          <w:color w:val="000000" w:themeColor="text1"/>
        </w:rPr>
        <w:t>Stone,</w:t>
      </w:r>
      <w:r w:rsidR="00B849E5" w:rsidRPr="6BC46FD6">
        <w:rPr>
          <w:rFonts w:ascii="Calibri" w:eastAsia="Calibri" w:hAnsi="Calibri" w:cs="Calibri"/>
          <w:color w:val="000000" w:themeColor="text1"/>
        </w:rPr>
        <w:t xml:space="preserve"> 2023)</w:t>
      </w:r>
      <w:r w:rsidR="00E659C5" w:rsidRPr="6BC46FD6">
        <w:rPr>
          <w:rFonts w:ascii="Calibri" w:eastAsia="Calibri" w:hAnsi="Calibri" w:cs="Calibri"/>
          <w:color w:val="000000" w:themeColor="text1"/>
        </w:rPr>
        <w:t xml:space="preserve">. </w:t>
      </w:r>
    </w:p>
    <w:p w14:paraId="305284C0" w14:textId="19EC46F3" w:rsidR="00CC30CD" w:rsidRDefault="004535E8" w:rsidP="6BC46FD6">
      <w:pPr>
        <w:spacing w:line="480" w:lineRule="auto"/>
        <w:rPr>
          <w:rFonts w:ascii="Calibri" w:eastAsia="Calibri" w:hAnsi="Calibri" w:cs="Calibri"/>
          <w:color w:val="000000" w:themeColor="text1"/>
        </w:rPr>
      </w:pPr>
      <w:r w:rsidRPr="6BC46FD6">
        <w:rPr>
          <w:rFonts w:ascii="Calibri" w:eastAsia="Calibri" w:hAnsi="Calibri" w:cs="Calibri"/>
          <w:color w:val="000000" w:themeColor="text1"/>
        </w:rPr>
        <w:lastRenderedPageBreak/>
        <w:t>Hence,</w:t>
      </w:r>
      <w:r w:rsidR="008F78CB" w:rsidRPr="6BC46FD6">
        <w:rPr>
          <w:rFonts w:ascii="Calibri" w:eastAsia="Calibri" w:hAnsi="Calibri" w:cs="Calibri"/>
          <w:color w:val="000000" w:themeColor="text1"/>
        </w:rPr>
        <w:t xml:space="preserve"> i</w:t>
      </w:r>
      <w:r w:rsidR="67A5B5F9" w:rsidRPr="6BC46FD6">
        <w:rPr>
          <w:rFonts w:ascii="Calibri" w:eastAsia="Calibri" w:hAnsi="Calibri" w:cs="Calibri"/>
          <w:color w:val="000000" w:themeColor="text1"/>
        </w:rPr>
        <w:t xml:space="preserve">t seems </w:t>
      </w:r>
      <w:r w:rsidR="5B7DC357" w:rsidRPr="6BC46FD6">
        <w:rPr>
          <w:rFonts w:ascii="Calibri" w:eastAsia="Calibri" w:hAnsi="Calibri" w:cs="Calibri"/>
          <w:color w:val="000000" w:themeColor="text1"/>
        </w:rPr>
        <w:t>absurd</w:t>
      </w:r>
      <w:r w:rsidR="67A5B5F9" w:rsidRPr="6BC46FD6">
        <w:rPr>
          <w:rFonts w:ascii="Calibri" w:eastAsia="Calibri" w:hAnsi="Calibri" w:cs="Calibri"/>
          <w:color w:val="000000" w:themeColor="text1"/>
        </w:rPr>
        <w:t xml:space="preserve"> that </w:t>
      </w:r>
      <w:r w:rsidR="01A534EA" w:rsidRPr="6BC46FD6">
        <w:rPr>
          <w:rFonts w:ascii="Calibri" w:eastAsia="Calibri" w:hAnsi="Calibri" w:cs="Calibri"/>
          <w:color w:val="000000" w:themeColor="text1"/>
        </w:rPr>
        <w:t>the RSPCA</w:t>
      </w:r>
      <w:r w:rsidR="1E2EC887" w:rsidRPr="6BC46FD6">
        <w:rPr>
          <w:rFonts w:ascii="Calibri" w:eastAsia="Calibri" w:hAnsi="Calibri" w:cs="Calibri"/>
          <w:color w:val="000000" w:themeColor="text1"/>
        </w:rPr>
        <w:t xml:space="preserve"> ‘raised concerns over the treatment of animals and insects by Damien Hirst following claims that almost one million creatures have died as a result of his work’</w:t>
      </w:r>
      <w:r w:rsidRPr="6BC46FD6">
        <w:rPr>
          <w:rFonts w:ascii="Calibri" w:eastAsia="Calibri" w:hAnsi="Calibri" w:cs="Calibri"/>
          <w:color w:val="000000" w:themeColor="text1"/>
        </w:rPr>
        <w:t xml:space="preserve"> (</w:t>
      </w:r>
      <w:r w:rsidR="4916608F" w:rsidRPr="6BC46FD6">
        <w:rPr>
          <w:rFonts w:ascii="Calibri" w:eastAsia="Calibri" w:hAnsi="Calibri" w:cs="Calibri"/>
          <w:color w:val="000000" w:themeColor="text1"/>
        </w:rPr>
        <w:t>Goldstein</w:t>
      </w:r>
      <w:r w:rsidR="00771A0E" w:rsidRPr="6BC46FD6">
        <w:rPr>
          <w:rFonts w:ascii="Calibri" w:eastAsia="Calibri" w:hAnsi="Calibri" w:cs="Calibri"/>
          <w:color w:val="000000" w:themeColor="text1"/>
        </w:rPr>
        <w:t>, 2017</w:t>
      </w:r>
      <w:r w:rsidRPr="6BC46FD6">
        <w:rPr>
          <w:rFonts w:ascii="Calibri" w:eastAsia="Calibri" w:hAnsi="Calibri" w:cs="Calibri"/>
          <w:color w:val="000000" w:themeColor="text1"/>
        </w:rPr>
        <w:t>)</w:t>
      </w:r>
      <w:r w:rsidR="420E3FD4" w:rsidRPr="6BC46FD6">
        <w:rPr>
          <w:rFonts w:ascii="Calibri" w:eastAsia="Calibri" w:hAnsi="Calibri" w:cs="Calibri"/>
          <w:color w:val="000000" w:themeColor="text1"/>
        </w:rPr>
        <w:t xml:space="preserve">, as they </w:t>
      </w:r>
      <w:r w:rsidRPr="6BC46FD6">
        <w:rPr>
          <w:rFonts w:ascii="Calibri" w:eastAsia="Calibri" w:hAnsi="Calibri" w:cs="Calibri"/>
          <w:color w:val="000000" w:themeColor="text1"/>
        </w:rPr>
        <w:t>are c</w:t>
      </w:r>
      <w:r w:rsidR="76665A22" w:rsidRPr="6BC46FD6">
        <w:rPr>
          <w:rFonts w:ascii="Calibri" w:eastAsia="Calibri" w:hAnsi="Calibri" w:cs="Calibri"/>
          <w:color w:val="000000" w:themeColor="text1"/>
        </w:rPr>
        <w:t>onnected to</w:t>
      </w:r>
      <w:r w:rsidR="79F3AA0B" w:rsidRPr="6BC46FD6">
        <w:rPr>
          <w:rFonts w:ascii="Calibri" w:eastAsia="Calibri" w:hAnsi="Calibri" w:cs="Calibri"/>
          <w:color w:val="000000" w:themeColor="text1"/>
        </w:rPr>
        <w:t xml:space="preserve"> animal agriculture</w:t>
      </w:r>
      <w:r w:rsidRPr="6BC46FD6">
        <w:rPr>
          <w:rFonts w:ascii="Calibri" w:eastAsia="Calibri" w:hAnsi="Calibri" w:cs="Calibri"/>
          <w:color w:val="000000" w:themeColor="text1"/>
        </w:rPr>
        <w:t xml:space="preserve"> which</w:t>
      </w:r>
      <w:r w:rsidR="16F679E4" w:rsidRPr="6BC46FD6">
        <w:rPr>
          <w:rFonts w:ascii="Calibri" w:eastAsia="Calibri" w:hAnsi="Calibri" w:cs="Calibri"/>
          <w:color w:val="000000" w:themeColor="text1"/>
        </w:rPr>
        <w:t xml:space="preserve"> slaughter</w:t>
      </w:r>
      <w:r w:rsidR="00AB3DDE" w:rsidRPr="6BC46FD6">
        <w:rPr>
          <w:rFonts w:ascii="Calibri" w:eastAsia="Calibri" w:hAnsi="Calibri" w:cs="Calibri"/>
          <w:color w:val="000000" w:themeColor="text1"/>
        </w:rPr>
        <w:t>s</w:t>
      </w:r>
      <w:r w:rsidR="16F679E4" w:rsidRPr="6BC46FD6">
        <w:rPr>
          <w:rFonts w:ascii="Calibri" w:eastAsia="Calibri" w:hAnsi="Calibri" w:cs="Calibri"/>
          <w:color w:val="000000" w:themeColor="text1"/>
        </w:rPr>
        <w:t xml:space="preserve"> </w:t>
      </w:r>
      <w:r w:rsidR="1C5B864B" w:rsidRPr="6BC46FD6">
        <w:rPr>
          <w:rFonts w:ascii="Calibri" w:eastAsia="Calibri" w:hAnsi="Calibri" w:cs="Calibri"/>
          <w:color w:val="000000" w:themeColor="text1"/>
        </w:rPr>
        <w:t>at least 1.2 billion land animals a year</w:t>
      </w:r>
      <w:r w:rsidR="00AB3DDE" w:rsidRPr="6BC46FD6">
        <w:rPr>
          <w:rFonts w:ascii="Calibri" w:eastAsia="Calibri" w:hAnsi="Calibri" w:cs="Calibri"/>
          <w:color w:val="000000" w:themeColor="text1"/>
        </w:rPr>
        <w:t xml:space="preserve"> in the UK</w:t>
      </w:r>
      <w:r w:rsidR="1C5B864B" w:rsidRPr="6BC46FD6">
        <w:rPr>
          <w:rFonts w:ascii="Calibri" w:eastAsia="Calibri" w:hAnsi="Calibri" w:cs="Calibri"/>
          <w:color w:val="000000" w:themeColor="text1"/>
        </w:rPr>
        <w:t xml:space="preserve"> (</w:t>
      </w:r>
      <w:r w:rsidR="003F13DC" w:rsidRPr="6BC46FD6">
        <w:rPr>
          <w:rFonts w:ascii="Calibri" w:eastAsia="Calibri" w:hAnsi="Calibri" w:cs="Calibri"/>
          <w:color w:val="000000" w:themeColor="text1"/>
        </w:rPr>
        <w:t>Foreman, 2023</w:t>
      </w:r>
      <w:r w:rsidR="002C2A63" w:rsidRPr="6BC46FD6">
        <w:rPr>
          <w:rFonts w:ascii="Calibri" w:eastAsia="Calibri" w:hAnsi="Calibri" w:cs="Calibri"/>
          <w:color w:val="000000" w:themeColor="text1"/>
        </w:rPr>
        <w:t>)</w:t>
      </w:r>
      <w:r w:rsidR="089647BB" w:rsidRPr="6BC46FD6">
        <w:rPr>
          <w:rFonts w:ascii="Calibri" w:eastAsia="Calibri" w:hAnsi="Calibri" w:cs="Calibri"/>
          <w:color w:val="000000" w:themeColor="text1"/>
        </w:rPr>
        <w:t>.</w:t>
      </w:r>
      <w:r w:rsidR="641D377D" w:rsidRPr="6BC46FD6">
        <w:rPr>
          <w:rFonts w:ascii="Calibri" w:eastAsia="Calibri" w:hAnsi="Calibri" w:cs="Calibri"/>
          <w:color w:val="000000" w:themeColor="text1"/>
        </w:rPr>
        <w:t xml:space="preserve"> </w:t>
      </w:r>
      <w:r w:rsidR="09AA5DB7" w:rsidRPr="6BC46FD6">
        <w:rPr>
          <w:rFonts w:ascii="Calibri" w:eastAsia="Calibri" w:hAnsi="Calibri" w:cs="Calibri"/>
          <w:color w:val="000000" w:themeColor="text1"/>
        </w:rPr>
        <w:t>AD Harvey,</w:t>
      </w:r>
      <w:r w:rsidR="2302F81D" w:rsidRPr="6BC46FD6">
        <w:rPr>
          <w:rFonts w:ascii="Calibri" w:eastAsia="Calibri" w:hAnsi="Calibri" w:cs="Calibri"/>
          <w:color w:val="000000" w:themeColor="text1"/>
        </w:rPr>
        <w:t xml:space="preserve"> </w:t>
      </w:r>
      <w:r w:rsidR="00556EB5" w:rsidRPr="6BC46FD6">
        <w:rPr>
          <w:rFonts w:ascii="Calibri" w:eastAsia="Calibri" w:hAnsi="Calibri" w:cs="Calibri"/>
          <w:color w:val="000000" w:themeColor="text1"/>
        </w:rPr>
        <w:t xml:space="preserve">previously </w:t>
      </w:r>
      <w:r w:rsidR="2302F81D" w:rsidRPr="6BC46FD6">
        <w:rPr>
          <w:rFonts w:ascii="Calibri" w:eastAsia="Calibri" w:hAnsi="Calibri" w:cs="Calibri"/>
          <w:color w:val="000000" w:themeColor="text1"/>
        </w:rPr>
        <w:t>RSPCA-</w:t>
      </w:r>
      <w:r w:rsidR="43B08584" w:rsidRPr="6BC46FD6">
        <w:rPr>
          <w:rFonts w:ascii="Calibri" w:eastAsia="Calibri" w:hAnsi="Calibri" w:cs="Calibri"/>
          <w:color w:val="000000" w:themeColor="text1"/>
        </w:rPr>
        <w:t>A</w:t>
      </w:r>
      <w:r w:rsidR="2302F81D" w:rsidRPr="6BC46FD6">
        <w:rPr>
          <w:rFonts w:ascii="Calibri" w:eastAsia="Calibri" w:hAnsi="Calibri" w:cs="Calibri"/>
          <w:color w:val="000000" w:themeColor="text1"/>
        </w:rPr>
        <w:t>ssure</w:t>
      </w:r>
      <w:r w:rsidR="00556EB5" w:rsidRPr="6BC46FD6">
        <w:rPr>
          <w:rFonts w:ascii="Calibri" w:eastAsia="Calibri" w:hAnsi="Calibri" w:cs="Calibri"/>
          <w:color w:val="000000" w:themeColor="text1"/>
        </w:rPr>
        <w:t>d</w:t>
      </w:r>
      <w:r w:rsidR="2302F81D" w:rsidRPr="6BC46FD6">
        <w:rPr>
          <w:rFonts w:ascii="Calibri" w:eastAsia="Calibri" w:hAnsi="Calibri" w:cs="Calibri"/>
          <w:color w:val="000000" w:themeColor="text1"/>
        </w:rPr>
        <w:t>,</w:t>
      </w:r>
      <w:r w:rsidR="20200C53" w:rsidRPr="6BC46FD6">
        <w:rPr>
          <w:rFonts w:ascii="Calibri" w:eastAsia="Calibri" w:hAnsi="Calibri" w:cs="Calibri"/>
          <w:color w:val="000000" w:themeColor="text1"/>
        </w:rPr>
        <w:t xml:space="preserve"> collect</w:t>
      </w:r>
      <w:r w:rsidR="4614BA6B" w:rsidRPr="6BC46FD6">
        <w:rPr>
          <w:rFonts w:ascii="Calibri" w:eastAsia="Calibri" w:hAnsi="Calibri" w:cs="Calibri"/>
          <w:color w:val="000000" w:themeColor="text1"/>
        </w:rPr>
        <w:t xml:space="preserve">ed </w:t>
      </w:r>
      <w:r w:rsidR="20200C53" w:rsidRPr="6BC46FD6">
        <w:rPr>
          <w:rFonts w:ascii="Calibri" w:eastAsia="Calibri" w:hAnsi="Calibri" w:cs="Calibri"/>
          <w:color w:val="000000" w:themeColor="text1"/>
        </w:rPr>
        <w:t>chickens that can no longer lay eggs</w:t>
      </w:r>
      <w:r w:rsidR="2F3D7BD7" w:rsidRPr="6BC46FD6">
        <w:rPr>
          <w:rFonts w:ascii="Calibri" w:eastAsia="Calibri" w:hAnsi="Calibri" w:cs="Calibri"/>
          <w:color w:val="000000" w:themeColor="text1"/>
        </w:rPr>
        <w:t xml:space="preserve"> for slaughter</w:t>
      </w:r>
      <w:r w:rsidR="00556EB5" w:rsidRPr="6BC46FD6">
        <w:rPr>
          <w:rFonts w:ascii="Calibri" w:eastAsia="Calibri" w:hAnsi="Calibri" w:cs="Calibri"/>
          <w:color w:val="000000" w:themeColor="text1"/>
        </w:rPr>
        <w:t>.</w:t>
      </w:r>
      <w:r w:rsidR="123745DE" w:rsidRPr="6BC46FD6">
        <w:rPr>
          <w:rFonts w:ascii="Calibri" w:eastAsia="Calibri" w:hAnsi="Calibri" w:cs="Calibri"/>
          <w:color w:val="000000" w:themeColor="text1"/>
        </w:rPr>
        <w:t xml:space="preserve"> F</w:t>
      </w:r>
      <w:r w:rsidR="516D7ED1" w:rsidRPr="6BC46FD6">
        <w:rPr>
          <w:rFonts w:ascii="Calibri" w:eastAsia="Calibri" w:hAnsi="Calibri" w:cs="Calibri"/>
          <w:color w:val="000000" w:themeColor="text1"/>
        </w:rPr>
        <w:t xml:space="preserve">ootage </w:t>
      </w:r>
      <w:r w:rsidR="676735C5" w:rsidRPr="6BC46FD6">
        <w:rPr>
          <w:rFonts w:ascii="Calibri" w:eastAsia="Calibri" w:hAnsi="Calibri" w:cs="Calibri"/>
          <w:color w:val="000000" w:themeColor="text1"/>
        </w:rPr>
        <w:t xml:space="preserve">released </w:t>
      </w:r>
      <w:r w:rsidR="516D7ED1" w:rsidRPr="6BC46FD6">
        <w:rPr>
          <w:rFonts w:ascii="Calibri" w:eastAsia="Calibri" w:hAnsi="Calibri" w:cs="Calibri"/>
          <w:color w:val="000000" w:themeColor="text1"/>
        </w:rPr>
        <w:t>showed</w:t>
      </w:r>
      <w:r w:rsidR="6519C4CF" w:rsidRPr="6BC46FD6">
        <w:rPr>
          <w:rFonts w:ascii="Calibri" w:eastAsia="Calibri" w:hAnsi="Calibri" w:cs="Calibri"/>
          <w:color w:val="000000" w:themeColor="text1"/>
        </w:rPr>
        <w:t xml:space="preserve"> </w:t>
      </w:r>
      <w:r w:rsidR="06D55B5D" w:rsidRPr="6BC46FD6">
        <w:rPr>
          <w:rFonts w:ascii="Calibri" w:eastAsia="Calibri" w:hAnsi="Calibri" w:cs="Calibri"/>
          <w:color w:val="000000" w:themeColor="text1"/>
        </w:rPr>
        <w:t>workers</w:t>
      </w:r>
      <w:r w:rsidR="7599A34C" w:rsidRPr="6BC46FD6">
        <w:rPr>
          <w:rFonts w:ascii="Calibri" w:eastAsia="Calibri" w:hAnsi="Calibri" w:cs="Calibri"/>
          <w:color w:val="000000" w:themeColor="text1"/>
        </w:rPr>
        <w:t xml:space="preserve"> </w:t>
      </w:r>
      <w:r w:rsidR="133E92A8" w:rsidRPr="6BC46FD6">
        <w:rPr>
          <w:rFonts w:ascii="Calibri" w:eastAsia="Calibri" w:hAnsi="Calibri" w:cs="Calibri"/>
          <w:color w:val="000000" w:themeColor="text1"/>
        </w:rPr>
        <w:t xml:space="preserve">carrying excessive amounts of chickens </w:t>
      </w:r>
      <w:proofErr w:type="gramStart"/>
      <w:r w:rsidR="133E92A8" w:rsidRPr="6BC46FD6">
        <w:rPr>
          <w:rFonts w:ascii="Calibri" w:eastAsia="Calibri" w:hAnsi="Calibri" w:cs="Calibri"/>
          <w:color w:val="000000" w:themeColor="text1"/>
        </w:rPr>
        <w:t>by</w:t>
      </w:r>
      <w:proofErr w:type="gramEnd"/>
      <w:r w:rsidR="133E92A8" w:rsidRPr="6BC46FD6">
        <w:rPr>
          <w:rFonts w:ascii="Calibri" w:eastAsia="Calibri" w:hAnsi="Calibri" w:cs="Calibri"/>
          <w:color w:val="000000" w:themeColor="text1"/>
        </w:rPr>
        <w:t xml:space="preserve"> one leg and slamming the crates closed on their wings a</w:t>
      </w:r>
      <w:r w:rsidR="2569F190" w:rsidRPr="6BC46FD6">
        <w:rPr>
          <w:rFonts w:ascii="Calibri" w:eastAsia="Calibri" w:hAnsi="Calibri" w:cs="Calibri"/>
          <w:color w:val="000000" w:themeColor="text1"/>
        </w:rPr>
        <w:t>nd heads</w:t>
      </w:r>
      <w:r w:rsidR="1FA748A0" w:rsidRPr="6BC46FD6">
        <w:rPr>
          <w:rFonts w:ascii="Calibri" w:eastAsia="Calibri" w:hAnsi="Calibri" w:cs="Calibri"/>
          <w:color w:val="000000" w:themeColor="text1"/>
        </w:rPr>
        <w:t xml:space="preserve"> (</w:t>
      </w:r>
      <w:r w:rsidR="009D35DE" w:rsidRPr="6BC46FD6">
        <w:rPr>
          <w:rFonts w:ascii="Calibri" w:eastAsia="Calibri" w:hAnsi="Calibri" w:cs="Calibri"/>
          <w:color w:val="000000" w:themeColor="text1"/>
        </w:rPr>
        <w:t>Allott, 2023)</w:t>
      </w:r>
      <w:r w:rsidR="25231E46" w:rsidRPr="6BC46FD6">
        <w:rPr>
          <w:rFonts w:ascii="Calibri" w:eastAsia="Calibri" w:hAnsi="Calibri" w:cs="Calibri"/>
          <w:color w:val="000000" w:themeColor="text1"/>
        </w:rPr>
        <w:t>. A worker was even caught stating</w:t>
      </w:r>
      <w:r w:rsidR="00B57E4E" w:rsidRPr="6BC46FD6">
        <w:rPr>
          <w:rFonts w:ascii="Calibri" w:eastAsia="Calibri" w:hAnsi="Calibri" w:cs="Calibri"/>
          <w:color w:val="000000" w:themeColor="text1"/>
        </w:rPr>
        <w:t>:</w:t>
      </w:r>
    </w:p>
    <w:p w14:paraId="4FC4B4E2" w14:textId="79528D80" w:rsidR="00CC30CD" w:rsidRDefault="25231E46" w:rsidP="6BC46FD6">
      <w:pPr>
        <w:spacing w:line="480" w:lineRule="auto"/>
        <w:rPr>
          <w:rFonts w:ascii="Calibri" w:eastAsia="Calibri" w:hAnsi="Calibri" w:cs="Calibri"/>
        </w:rPr>
      </w:pPr>
      <w:r w:rsidRPr="6BC46FD6">
        <w:rPr>
          <w:rFonts w:ascii="Calibri" w:eastAsia="Calibri" w:hAnsi="Calibri" w:cs="Calibri"/>
          <w:color w:val="000000" w:themeColor="text1"/>
        </w:rPr>
        <w:t xml:space="preserve"> </w:t>
      </w:r>
      <w:r>
        <w:tab/>
      </w:r>
      <w:r>
        <w:tab/>
      </w:r>
      <w:r w:rsidR="2569F190" w:rsidRPr="6BC46FD6">
        <w:rPr>
          <w:rFonts w:ascii="Calibri" w:eastAsia="Calibri" w:hAnsi="Calibri" w:cs="Calibri"/>
        </w:rPr>
        <w:t>‘</w:t>
      </w:r>
      <w:r w:rsidR="00B57E4E" w:rsidRPr="6BC46FD6">
        <w:rPr>
          <w:rFonts w:ascii="Calibri" w:eastAsia="Calibri" w:hAnsi="Calibri" w:cs="Calibri"/>
        </w:rPr>
        <w:t xml:space="preserve">It </w:t>
      </w:r>
      <w:r w:rsidR="2569F190" w:rsidRPr="6BC46FD6">
        <w:rPr>
          <w:rFonts w:ascii="Calibri" w:eastAsia="Calibri" w:hAnsi="Calibri" w:cs="Calibri"/>
        </w:rPr>
        <w:t>only takes one idiot to just co</w:t>
      </w:r>
      <w:r w:rsidR="39D5E324" w:rsidRPr="6BC46FD6">
        <w:rPr>
          <w:rFonts w:ascii="Calibri" w:eastAsia="Calibri" w:hAnsi="Calibri" w:cs="Calibri"/>
        </w:rPr>
        <w:t>m</w:t>
      </w:r>
      <w:r w:rsidR="2569F190" w:rsidRPr="6BC46FD6">
        <w:rPr>
          <w:rFonts w:ascii="Calibri" w:eastAsia="Calibri" w:hAnsi="Calibri" w:cs="Calibri"/>
        </w:rPr>
        <w:t xml:space="preserve">e in here and film what we do... and all the animal </w:t>
      </w:r>
      <w:r>
        <w:tab/>
      </w:r>
      <w:r>
        <w:tab/>
      </w:r>
      <w:r w:rsidR="2569F190" w:rsidRPr="6BC46FD6">
        <w:rPr>
          <w:rFonts w:ascii="Calibri" w:eastAsia="Calibri" w:hAnsi="Calibri" w:cs="Calibri"/>
        </w:rPr>
        <w:t xml:space="preserve">rights lot will be down here. They all think chicken walk around in fields, think 20 </w:t>
      </w:r>
      <w:r>
        <w:tab/>
      </w:r>
      <w:r>
        <w:tab/>
      </w:r>
      <w:r w:rsidR="2569F190" w:rsidRPr="6BC46FD6">
        <w:rPr>
          <w:rFonts w:ascii="Calibri" w:eastAsia="Calibri" w:hAnsi="Calibri" w:cs="Calibri"/>
        </w:rPr>
        <w:t>chick</w:t>
      </w:r>
      <w:r w:rsidR="2476F6C4" w:rsidRPr="6BC46FD6">
        <w:rPr>
          <w:rFonts w:ascii="Calibri" w:eastAsia="Calibri" w:hAnsi="Calibri" w:cs="Calibri"/>
        </w:rPr>
        <w:t xml:space="preserve">ens in a field will feed the </w:t>
      </w:r>
      <w:r w:rsidR="003F2AC1" w:rsidRPr="6BC46FD6">
        <w:rPr>
          <w:rFonts w:ascii="Calibri" w:eastAsia="Calibri" w:hAnsi="Calibri" w:cs="Calibri"/>
        </w:rPr>
        <w:t>nation.</w:t>
      </w:r>
      <w:r w:rsidR="2476F6C4" w:rsidRPr="6BC46FD6">
        <w:rPr>
          <w:rFonts w:ascii="Calibri" w:eastAsia="Calibri" w:hAnsi="Calibri" w:cs="Calibri"/>
        </w:rPr>
        <w:t>’</w:t>
      </w:r>
      <w:r w:rsidR="753ED370" w:rsidRPr="6BC46FD6">
        <w:rPr>
          <w:rFonts w:ascii="Calibri" w:eastAsia="Calibri" w:hAnsi="Calibri" w:cs="Calibri"/>
        </w:rPr>
        <w:t xml:space="preserve"> </w:t>
      </w:r>
    </w:p>
    <w:p w14:paraId="281D439C" w14:textId="2F135EBC" w:rsidR="00CC30CD" w:rsidRDefault="753ED370" w:rsidP="6BC46FD6">
      <w:pPr>
        <w:spacing w:line="480" w:lineRule="auto"/>
        <w:ind w:left="5760"/>
        <w:rPr>
          <w:rFonts w:ascii="Calibri" w:eastAsia="Calibri" w:hAnsi="Calibri" w:cs="Calibri"/>
        </w:rPr>
      </w:pPr>
      <w:r w:rsidRPr="6BC46FD6">
        <w:rPr>
          <w:rFonts w:ascii="Calibri" w:eastAsia="Calibri" w:hAnsi="Calibri" w:cs="Calibri"/>
        </w:rPr>
        <w:t>(</w:t>
      </w:r>
      <w:r w:rsidR="33CAEEA3" w:rsidRPr="6BC46FD6">
        <w:rPr>
          <w:rFonts w:ascii="Calibri" w:eastAsia="Calibri" w:hAnsi="Calibri" w:cs="Calibri"/>
        </w:rPr>
        <w:t xml:space="preserve">Worker quoted by </w:t>
      </w:r>
      <w:r w:rsidR="00B57E4E" w:rsidRPr="6BC46FD6">
        <w:rPr>
          <w:rFonts w:ascii="Calibri" w:eastAsia="Calibri" w:hAnsi="Calibri" w:cs="Calibri"/>
        </w:rPr>
        <w:t>Allott, 2023</w:t>
      </w:r>
      <w:r w:rsidRPr="6BC46FD6">
        <w:rPr>
          <w:rFonts w:ascii="Calibri" w:eastAsia="Calibri" w:hAnsi="Calibri" w:cs="Calibri"/>
        </w:rPr>
        <w:t>)</w:t>
      </w:r>
      <w:r w:rsidR="00B57E4E" w:rsidRPr="6BC46FD6">
        <w:rPr>
          <w:rFonts w:ascii="Calibri" w:eastAsia="Calibri" w:hAnsi="Calibri" w:cs="Calibri"/>
        </w:rPr>
        <w:t>.</w:t>
      </w:r>
    </w:p>
    <w:p w14:paraId="020BC37E" w14:textId="4142C8A6" w:rsidR="507B7D23" w:rsidRPr="00CC30CD" w:rsidRDefault="32E4D345" w:rsidP="6BC46FD6">
      <w:pPr>
        <w:spacing w:line="480" w:lineRule="auto"/>
        <w:rPr>
          <w:rFonts w:ascii="Calibri" w:eastAsia="Calibri" w:hAnsi="Calibri" w:cs="Calibri"/>
        </w:rPr>
      </w:pPr>
      <w:r w:rsidRPr="6BC46FD6">
        <w:rPr>
          <w:rFonts w:ascii="Calibri" w:eastAsia="Calibri" w:hAnsi="Calibri" w:cs="Calibri"/>
        </w:rPr>
        <w:t>T</w:t>
      </w:r>
      <w:r w:rsidR="79863EBB" w:rsidRPr="6BC46FD6">
        <w:rPr>
          <w:rFonts w:ascii="Calibri" w:eastAsia="Calibri" w:hAnsi="Calibri" w:cs="Calibri"/>
        </w:rPr>
        <w:t>he worker comments on our</w:t>
      </w:r>
      <w:r w:rsidR="646A0589" w:rsidRPr="6BC46FD6">
        <w:rPr>
          <w:rFonts w:ascii="Calibri" w:eastAsia="Calibri" w:hAnsi="Calibri" w:cs="Calibri"/>
        </w:rPr>
        <w:t xml:space="preserve"> cognitive dissonance</w:t>
      </w:r>
      <w:r w:rsidR="59E42F85" w:rsidRPr="6BC46FD6">
        <w:rPr>
          <w:rFonts w:ascii="Calibri" w:eastAsia="Calibri" w:hAnsi="Calibri" w:cs="Calibri"/>
        </w:rPr>
        <w:t xml:space="preserve"> and </w:t>
      </w:r>
      <w:r w:rsidR="646A0589" w:rsidRPr="6BC46FD6">
        <w:rPr>
          <w:rFonts w:ascii="Calibri" w:eastAsia="Calibri" w:hAnsi="Calibri" w:cs="Calibri"/>
        </w:rPr>
        <w:t>the lack of transparenc</w:t>
      </w:r>
      <w:r w:rsidR="58D8B154" w:rsidRPr="6BC46FD6">
        <w:rPr>
          <w:rFonts w:ascii="Calibri" w:eastAsia="Calibri" w:hAnsi="Calibri" w:cs="Calibri"/>
        </w:rPr>
        <w:t>y with animal agriculture</w:t>
      </w:r>
      <w:r w:rsidR="000F501A" w:rsidRPr="6BC46FD6">
        <w:rPr>
          <w:rFonts w:ascii="Calibri" w:eastAsia="Calibri" w:hAnsi="Calibri" w:cs="Calibri"/>
        </w:rPr>
        <w:t xml:space="preserve"> enabled by assurance schemes</w:t>
      </w:r>
      <w:r w:rsidR="58D8B154" w:rsidRPr="6BC46FD6">
        <w:rPr>
          <w:rFonts w:ascii="Calibri" w:eastAsia="Calibri" w:hAnsi="Calibri" w:cs="Calibri"/>
        </w:rPr>
        <w:t>.</w:t>
      </w:r>
      <w:r w:rsidR="00CA20CE" w:rsidRPr="6BC46FD6">
        <w:rPr>
          <w:rFonts w:ascii="Calibri" w:eastAsia="Calibri" w:hAnsi="Calibri" w:cs="Calibri"/>
        </w:rPr>
        <w:t xml:space="preserve"> </w:t>
      </w:r>
      <w:r w:rsidR="58D8B154" w:rsidRPr="6BC46FD6">
        <w:rPr>
          <w:rFonts w:ascii="Calibri" w:eastAsia="Calibri" w:hAnsi="Calibri" w:cs="Calibri"/>
        </w:rPr>
        <w:t>Hirst make</w:t>
      </w:r>
      <w:r w:rsidR="000F501A" w:rsidRPr="6BC46FD6">
        <w:rPr>
          <w:rFonts w:ascii="Calibri" w:eastAsia="Calibri" w:hAnsi="Calibri" w:cs="Calibri"/>
        </w:rPr>
        <w:t>s</w:t>
      </w:r>
      <w:r w:rsidR="58D8B154" w:rsidRPr="6BC46FD6">
        <w:rPr>
          <w:rFonts w:ascii="Calibri" w:eastAsia="Calibri" w:hAnsi="Calibri" w:cs="Calibri"/>
        </w:rPr>
        <w:t xml:space="preserve"> </w:t>
      </w:r>
      <w:r w:rsidR="00187B41" w:rsidRPr="6BC46FD6">
        <w:rPr>
          <w:rFonts w:ascii="Calibri" w:eastAsia="Calibri" w:hAnsi="Calibri" w:cs="Calibri"/>
        </w:rPr>
        <w:t xml:space="preserve">his treatment and use of animals </w:t>
      </w:r>
      <w:r w:rsidR="58D8B154" w:rsidRPr="6BC46FD6">
        <w:rPr>
          <w:rFonts w:ascii="Calibri" w:eastAsia="Calibri" w:hAnsi="Calibri" w:cs="Calibri"/>
        </w:rPr>
        <w:t>visible,</w:t>
      </w:r>
      <w:r w:rsidR="00187B41" w:rsidRPr="6BC46FD6">
        <w:rPr>
          <w:rFonts w:ascii="Calibri" w:eastAsia="Calibri" w:hAnsi="Calibri" w:cs="Calibri"/>
        </w:rPr>
        <w:t xml:space="preserve"> </w:t>
      </w:r>
      <w:r w:rsidR="58D8B154" w:rsidRPr="6BC46FD6">
        <w:rPr>
          <w:rFonts w:ascii="Calibri" w:eastAsia="Calibri" w:hAnsi="Calibri" w:cs="Calibri"/>
        </w:rPr>
        <w:t>that is why his art is so controvers</w:t>
      </w:r>
      <w:r w:rsidR="706972BA" w:rsidRPr="6BC46FD6">
        <w:rPr>
          <w:rFonts w:ascii="Calibri" w:eastAsia="Calibri" w:hAnsi="Calibri" w:cs="Calibri"/>
        </w:rPr>
        <w:t xml:space="preserve">ial. </w:t>
      </w:r>
      <w:r w:rsidR="2426CAA5" w:rsidRPr="6BC46FD6">
        <w:rPr>
          <w:rFonts w:ascii="Calibri" w:eastAsia="Calibri" w:hAnsi="Calibri" w:cs="Calibri"/>
        </w:rPr>
        <w:t xml:space="preserve">Paul Mcartney suggests that there would be similar outrage </w:t>
      </w:r>
      <w:r w:rsidR="00BA66B2" w:rsidRPr="6BC46FD6">
        <w:rPr>
          <w:rFonts w:ascii="Calibri" w:eastAsia="Calibri" w:hAnsi="Calibri" w:cs="Calibri"/>
        </w:rPr>
        <w:t xml:space="preserve">if </w:t>
      </w:r>
      <w:r w:rsidR="2426CAA5" w:rsidRPr="6BC46FD6">
        <w:rPr>
          <w:rFonts w:ascii="Calibri" w:eastAsia="Calibri" w:hAnsi="Calibri" w:cs="Calibri"/>
        </w:rPr>
        <w:t xml:space="preserve">animal agriculture </w:t>
      </w:r>
      <w:r w:rsidR="004E31E5" w:rsidRPr="6BC46FD6">
        <w:rPr>
          <w:rFonts w:ascii="Calibri" w:eastAsia="Calibri" w:hAnsi="Calibri" w:cs="Calibri"/>
        </w:rPr>
        <w:t xml:space="preserve">was more transparent, like Hirst, </w:t>
      </w:r>
      <w:r w:rsidR="004B4891" w:rsidRPr="6BC46FD6">
        <w:rPr>
          <w:rFonts w:ascii="Calibri" w:eastAsia="Calibri" w:hAnsi="Calibri" w:cs="Calibri"/>
        </w:rPr>
        <w:t xml:space="preserve">with his statement </w:t>
      </w:r>
      <w:r w:rsidR="2426CAA5" w:rsidRPr="6BC46FD6">
        <w:rPr>
          <w:rFonts w:ascii="Calibri" w:eastAsia="Calibri" w:hAnsi="Calibri" w:cs="Calibri"/>
        </w:rPr>
        <w:t>‘</w:t>
      </w:r>
      <w:r w:rsidR="3550F5A7" w:rsidRPr="6BC46FD6">
        <w:rPr>
          <w:rFonts w:ascii="Calibri" w:eastAsia="Calibri" w:hAnsi="Calibri" w:cs="Calibri"/>
        </w:rPr>
        <w:t>if slaughterhouses had glass wall</w:t>
      </w:r>
      <w:r w:rsidR="63BB84DD" w:rsidRPr="6BC46FD6">
        <w:rPr>
          <w:rFonts w:ascii="Calibri" w:eastAsia="Calibri" w:hAnsi="Calibri" w:cs="Calibri"/>
        </w:rPr>
        <w:t>s</w:t>
      </w:r>
      <w:r w:rsidR="3550F5A7" w:rsidRPr="6BC46FD6">
        <w:rPr>
          <w:rFonts w:ascii="Calibri" w:eastAsia="Calibri" w:hAnsi="Calibri" w:cs="Calibri"/>
        </w:rPr>
        <w:t>, everyone would be vegetarian</w:t>
      </w:r>
      <w:r w:rsidR="00BB7713" w:rsidRPr="6BC46FD6">
        <w:rPr>
          <w:rFonts w:ascii="Calibri" w:eastAsia="Calibri" w:hAnsi="Calibri" w:cs="Calibri"/>
        </w:rPr>
        <w:t xml:space="preserve">’ </w:t>
      </w:r>
      <w:r w:rsidR="68475E73" w:rsidRPr="6BC46FD6">
        <w:rPr>
          <w:rFonts w:ascii="Calibri" w:eastAsia="Calibri" w:hAnsi="Calibri" w:cs="Calibri"/>
        </w:rPr>
        <w:t>(</w:t>
      </w:r>
      <w:r w:rsidR="00A07EFA" w:rsidRPr="6BC46FD6">
        <w:rPr>
          <w:rFonts w:ascii="Calibri" w:eastAsia="Calibri" w:hAnsi="Calibri" w:cs="Calibri"/>
        </w:rPr>
        <w:t>2010</w:t>
      </w:r>
      <w:r w:rsidR="00BB7713" w:rsidRPr="6BC46FD6">
        <w:rPr>
          <w:rFonts w:ascii="Calibri" w:eastAsia="Calibri" w:hAnsi="Calibri" w:cs="Calibri"/>
        </w:rPr>
        <w:t>)</w:t>
      </w:r>
      <w:r w:rsidR="05BA841C" w:rsidRPr="6BC46FD6">
        <w:rPr>
          <w:rFonts w:ascii="Calibri" w:eastAsia="Calibri" w:hAnsi="Calibri" w:cs="Calibri"/>
        </w:rPr>
        <w:t>.</w:t>
      </w:r>
    </w:p>
    <w:p w14:paraId="108F62DD" w14:textId="0E316CD6" w:rsidR="00155E23" w:rsidRDefault="00155E23" w:rsidP="6BC46FD6">
      <w:pPr>
        <w:spacing w:line="480" w:lineRule="auto"/>
        <w:rPr>
          <w:rFonts w:ascii="Calibri" w:eastAsia="Calibri" w:hAnsi="Calibri" w:cs="Calibri"/>
        </w:rPr>
      </w:pPr>
      <w:r>
        <w:rPr>
          <w:noProof/>
        </w:rPr>
        <w:lastRenderedPageBreak/>
        <w:drawing>
          <wp:inline distT="0" distB="0" distL="0" distR="0" wp14:anchorId="05410FB5" wp14:editId="2CFFD671">
            <wp:extent cx="2987153" cy="3959465"/>
            <wp:effectExtent l="0" t="0" r="0" b="0"/>
            <wp:docPr id="2054352753" name="Picture 2054352753" descr="Cows being fed in a fact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352753"/>
                    <pic:cNvPicPr/>
                  </pic:nvPicPr>
                  <pic:blipFill>
                    <a:blip r:embed="rId28">
                      <a:extLst>
                        <a:ext uri="{28A0092B-C50C-407E-A947-70E740481C1C}">
                          <a14:useLocalDpi xmlns:a14="http://schemas.microsoft.com/office/drawing/2010/main" val="0"/>
                        </a:ext>
                      </a:extLst>
                    </a:blip>
                    <a:stretch>
                      <a:fillRect/>
                    </a:stretch>
                  </pic:blipFill>
                  <pic:spPr>
                    <a:xfrm>
                      <a:off x="0" y="0"/>
                      <a:ext cx="2987153" cy="3959465"/>
                    </a:xfrm>
                    <a:prstGeom prst="rect">
                      <a:avLst/>
                    </a:prstGeom>
                  </pic:spPr>
                </pic:pic>
              </a:graphicData>
            </a:graphic>
          </wp:inline>
        </w:drawing>
      </w:r>
    </w:p>
    <w:p w14:paraId="342590CE" w14:textId="2B9AC2DB" w:rsidR="322DEBA3" w:rsidRDefault="322DEBA3" w:rsidP="6BC46FD6">
      <w:pPr>
        <w:spacing w:line="480" w:lineRule="auto"/>
        <w:rPr>
          <w:rFonts w:ascii="Calibri" w:eastAsia="Calibri" w:hAnsi="Calibri" w:cs="Calibri"/>
        </w:rPr>
      </w:pPr>
      <w:r w:rsidRPr="6BC46FD6">
        <w:rPr>
          <w:rFonts w:ascii="Calibri" w:eastAsia="Calibri" w:hAnsi="Calibri" w:cs="Calibri"/>
        </w:rPr>
        <w:t>Figure 6. Slaughtered Cow</w:t>
      </w:r>
      <w:r w:rsidR="46543096" w:rsidRPr="6BC46FD6">
        <w:rPr>
          <w:rFonts w:ascii="Calibri" w:eastAsia="Calibri" w:hAnsi="Calibri" w:cs="Calibri"/>
        </w:rPr>
        <w:t>s</w:t>
      </w:r>
    </w:p>
    <w:p w14:paraId="6E7CAFF9" w14:textId="2C532715" w:rsidR="00344FBB" w:rsidRDefault="43297439" w:rsidP="6BC46FD6">
      <w:pPr>
        <w:spacing w:line="480" w:lineRule="auto"/>
        <w:rPr>
          <w:rFonts w:ascii="Calibri" w:eastAsia="Calibri" w:hAnsi="Calibri" w:cs="Calibri"/>
        </w:rPr>
      </w:pPr>
      <w:r w:rsidRPr="6BC46FD6">
        <w:rPr>
          <w:rFonts w:ascii="Calibri" w:eastAsia="Calibri" w:hAnsi="Calibri" w:cs="Calibri"/>
        </w:rPr>
        <w:t>Hirst explores death and mortality</w:t>
      </w:r>
      <w:r w:rsidR="359A4086" w:rsidRPr="6BC46FD6">
        <w:rPr>
          <w:rFonts w:ascii="Calibri" w:eastAsia="Calibri" w:hAnsi="Calibri" w:cs="Calibri"/>
        </w:rPr>
        <w:t xml:space="preserve"> </w:t>
      </w:r>
      <w:r w:rsidRPr="6BC46FD6">
        <w:rPr>
          <w:rFonts w:ascii="Calibri" w:eastAsia="Calibri" w:hAnsi="Calibri" w:cs="Calibri"/>
        </w:rPr>
        <w:t xml:space="preserve">in </w:t>
      </w:r>
      <w:r w:rsidR="2EFE00DC" w:rsidRPr="6BC46FD6">
        <w:rPr>
          <w:rFonts w:ascii="Calibri" w:eastAsia="Calibri" w:hAnsi="Calibri" w:cs="Calibri"/>
          <w:i/>
          <w:iCs/>
        </w:rPr>
        <w:t>T</w:t>
      </w:r>
      <w:r w:rsidR="71A3DE08" w:rsidRPr="6BC46FD6">
        <w:rPr>
          <w:rFonts w:ascii="Calibri" w:eastAsia="Calibri" w:hAnsi="Calibri" w:cs="Calibri"/>
          <w:i/>
          <w:iCs/>
        </w:rPr>
        <w:t xml:space="preserve">he </w:t>
      </w:r>
      <w:r w:rsidR="29C826B3" w:rsidRPr="6BC46FD6">
        <w:rPr>
          <w:rFonts w:ascii="Calibri" w:eastAsia="Calibri" w:hAnsi="Calibri" w:cs="Calibri"/>
          <w:i/>
          <w:iCs/>
        </w:rPr>
        <w:t>P</w:t>
      </w:r>
      <w:r w:rsidR="71A3DE08" w:rsidRPr="6BC46FD6">
        <w:rPr>
          <w:rFonts w:ascii="Calibri" w:eastAsia="Calibri" w:hAnsi="Calibri" w:cs="Calibri"/>
          <w:i/>
          <w:iCs/>
        </w:rPr>
        <w:t xml:space="preserve">hysical </w:t>
      </w:r>
      <w:r w:rsidR="642749C0" w:rsidRPr="6BC46FD6">
        <w:rPr>
          <w:rFonts w:ascii="Calibri" w:eastAsia="Calibri" w:hAnsi="Calibri" w:cs="Calibri"/>
          <w:i/>
          <w:iCs/>
        </w:rPr>
        <w:t>I</w:t>
      </w:r>
      <w:r w:rsidR="71A3DE08" w:rsidRPr="6BC46FD6">
        <w:rPr>
          <w:rFonts w:ascii="Calibri" w:eastAsia="Calibri" w:hAnsi="Calibri" w:cs="Calibri"/>
          <w:i/>
          <w:iCs/>
        </w:rPr>
        <w:t xml:space="preserve">mpossibility of </w:t>
      </w:r>
      <w:r w:rsidR="54701067" w:rsidRPr="6BC46FD6">
        <w:rPr>
          <w:rFonts w:ascii="Calibri" w:eastAsia="Calibri" w:hAnsi="Calibri" w:cs="Calibri"/>
          <w:i/>
          <w:iCs/>
        </w:rPr>
        <w:t>D</w:t>
      </w:r>
      <w:r w:rsidR="71A3DE08" w:rsidRPr="6BC46FD6">
        <w:rPr>
          <w:rFonts w:ascii="Calibri" w:eastAsia="Calibri" w:hAnsi="Calibri" w:cs="Calibri"/>
          <w:i/>
          <w:iCs/>
        </w:rPr>
        <w:t xml:space="preserve">eath in the </w:t>
      </w:r>
      <w:r w:rsidR="15FDA3DC" w:rsidRPr="6BC46FD6">
        <w:rPr>
          <w:rFonts w:ascii="Calibri" w:eastAsia="Calibri" w:hAnsi="Calibri" w:cs="Calibri"/>
          <w:i/>
          <w:iCs/>
        </w:rPr>
        <w:t>M</w:t>
      </w:r>
      <w:r w:rsidR="71A3DE08" w:rsidRPr="6BC46FD6">
        <w:rPr>
          <w:rFonts w:ascii="Calibri" w:eastAsia="Calibri" w:hAnsi="Calibri" w:cs="Calibri"/>
          <w:i/>
          <w:iCs/>
        </w:rPr>
        <w:t xml:space="preserve">ind of </w:t>
      </w:r>
      <w:r w:rsidR="44D90E55" w:rsidRPr="6BC46FD6">
        <w:rPr>
          <w:rFonts w:ascii="Calibri" w:eastAsia="Calibri" w:hAnsi="Calibri" w:cs="Calibri"/>
          <w:i/>
          <w:iCs/>
        </w:rPr>
        <w:t>S</w:t>
      </w:r>
      <w:r w:rsidR="71A3DE08" w:rsidRPr="6BC46FD6">
        <w:rPr>
          <w:rFonts w:ascii="Calibri" w:eastAsia="Calibri" w:hAnsi="Calibri" w:cs="Calibri"/>
          <w:i/>
          <w:iCs/>
        </w:rPr>
        <w:t xml:space="preserve">omeone </w:t>
      </w:r>
      <w:r w:rsidR="78B2EC7A" w:rsidRPr="6BC46FD6">
        <w:rPr>
          <w:rFonts w:ascii="Calibri" w:eastAsia="Calibri" w:hAnsi="Calibri" w:cs="Calibri"/>
          <w:i/>
          <w:iCs/>
        </w:rPr>
        <w:t>Li</w:t>
      </w:r>
      <w:r w:rsidR="71A3DE08" w:rsidRPr="6BC46FD6">
        <w:rPr>
          <w:rFonts w:ascii="Calibri" w:eastAsia="Calibri" w:hAnsi="Calibri" w:cs="Calibri"/>
          <w:i/>
          <w:iCs/>
        </w:rPr>
        <w:t>ving</w:t>
      </w:r>
      <w:r w:rsidR="00AD01C2" w:rsidRPr="6BC46FD6">
        <w:rPr>
          <w:rFonts w:ascii="Calibri" w:eastAsia="Calibri" w:hAnsi="Calibri" w:cs="Calibri"/>
          <w:i/>
          <w:iCs/>
        </w:rPr>
        <w:t xml:space="preserve"> </w:t>
      </w:r>
      <w:r w:rsidR="00AD01C2" w:rsidRPr="6BC46FD6">
        <w:rPr>
          <w:rFonts w:ascii="Calibri" w:eastAsia="Calibri" w:hAnsi="Calibri" w:cs="Calibri"/>
        </w:rPr>
        <w:t>(1991)</w:t>
      </w:r>
      <w:r w:rsidR="54D904E6" w:rsidRPr="6BC46FD6">
        <w:rPr>
          <w:rFonts w:ascii="Calibri" w:eastAsia="Calibri" w:hAnsi="Calibri" w:cs="Calibri"/>
        </w:rPr>
        <w:t xml:space="preserve">, which </w:t>
      </w:r>
      <w:r w:rsidR="270D0734" w:rsidRPr="6BC46FD6">
        <w:rPr>
          <w:rFonts w:ascii="Calibri" w:eastAsia="Calibri" w:hAnsi="Calibri" w:cs="Calibri"/>
        </w:rPr>
        <w:t>consists of a preserved tiger shark submerged in a glass vitrine of formaldehyde</w:t>
      </w:r>
      <w:r w:rsidR="003B744B" w:rsidRPr="6BC46FD6">
        <w:rPr>
          <w:rFonts w:ascii="Calibri" w:eastAsia="Calibri" w:hAnsi="Calibri" w:cs="Calibri"/>
        </w:rPr>
        <w:t xml:space="preserve"> so, the </w:t>
      </w:r>
      <w:r w:rsidR="00851EA2" w:rsidRPr="6BC46FD6">
        <w:rPr>
          <w:rFonts w:ascii="Calibri" w:eastAsia="Calibri" w:hAnsi="Calibri" w:cs="Calibri"/>
        </w:rPr>
        <w:t xml:space="preserve">animal’s </w:t>
      </w:r>
      <w:r w:rsidR="003B744B" w:rsidRPr="6BC46FD6">
        <w:rPr>
          <w:rFonts w:ascii="Calibri" w:eastAsia="Calibri" w:hAnsi="Calibri" w:cs="Calibri"/>
        </w:rPr>
        <w:t xml:space="preserve">death is visible </w:t>
      </w:r>
      <w:r w:rsidR="241A027B" w:rsidRPr="6BC46FD6">
        <w:rPr>
          <w:rFonts w:ascii="Calibri" w:eastAsia="Calibri" w:hAnsi="Calibri" w:cs="Calibri"/>
        </w:rPr>
        <w:t>l</w:t>
      </w:r>
      <w:r w:rsidR="05F5C2A7" w:rsidRPr="6BC46FD6">
        <w:rPr>
          <w:rFonts w:ascii="Calibri" w:eastAsia="Calibri" w:hAnsi="Calibri" w:cs="Calibri"/>
        </w:rPr>
        <w:t xml:space="preserve">ike in Mother and Child </w:t>
      </w:r>
      <w:r w:rsidR="27953B6D" w:rsidRPr="6BC46FD6">
        <w:rPr>
          <w:rFonts w:ascii="Calibri" w:eastAsia="Calibri" w:hAnsi="Calibri" w:cs="Calibri"/>
        </w:rPr>
        <w:t>(Divided).</w:t>
      </w:r>
      <w:r w:rsidR="2A53ADCD" w:rsidRPr="6BC46FD6">
        <w:rPr>
          <w:rFonts w:ascii="Calibri" w:eastAsia="Calibri" w:hAnsi="Calibri" w:cs="Calibri"/>
        </w:rPr>
        <w:t xml:space="preserve"> </w:t>
      </w:r>
      <w:r w:rsidR="0024137A" w:rsidRPr="6BC46FD6">
        <w:rPr>
          <w:rFonts w:ascii="Calibri" w:eastAsia="Calibri" w:hAnsi="Calibri" w:cs="Calibri"/>
        </w:rPr>
        <w:t>However,</w:t>
      </w:r>
      <w:r w:rsidR="109FABA2" w:rsidRPr="6BC46FD6">
        <w:rPr>
          <w:rFonts w:ascii="Calibri" w:eastAsia="Calibri" w:hAnsi="Calibri" w:cs="Calibri"/>
        </w:rPr>
        <w:t xml:space="preserve"> Hirst’s </w:t>
      </w:r>
      <w:r w:rsidR="29E10AAE" w:rsidRPr="6BC46FD6">
        <w:rPr>
          <w:rFonts w:ascii="Calibri" w:eastAsia="Calibri" w:hAnsi="Calibri" w:cs="Calibri"/>
        </w:rPr>
        <w:t>s</w:t>
      </w:r>
      <w:r w:rsidR="6BAAEE26" w:rsidRPr="6BC46FD6">
        <w:rPr>
          <w:rFonts w:ascii="Calibri" w:eastAsia="Calibri" w:hAnsi="Calibri" w:cs="Calibri"/>
        </w:rPr>
        <w:t xml:space="preserve">hark </w:t>
      </w:r>
      <w:r w:rsidR="7EC4F4F9" w:rsidRPr="6BC46FD6">
        <w:rPr>
          <w:rFonts w:ascii="Calibri" w:eastAsia="Calibri" w:hAnsi="Calibri" w:cs="Calibri"/>
        </w:rPr>
        <w:t xml:space="preserve">began to decay so, the gallery </w:t>
      </w:r>
      <w:r w:rsidR="0BB3C2E5" w:rsidRPr="6BC46FD6">
        <w:rPr>
          <w:rFonts w:ascii="Calibri" w:eastAsia="Calibri" w:hAnsi="Calibri" w:cs="Calibri"/>
        </w:rPr>
        <w:t xml:space="preserve">stretched </w:t>
      </w:r>
      <w:r w:rsidR="74C76C4E" w:rsidRPr="6BC46FD6">
        <w:rPr>
          <w:rFonts w:ascii="Calibri" w:eastAsia="Calibri" w:hAnsi="Calibri" w:cs="Calibri"/>
        </w:rPr>
        <w:t xml:space="preserve">the shark skin </w:t>
      </w:r>
      <w:r w:rsidR="581A2BAD" w:rsidRPr="6BC46FD6">
        <w:rPr>
          <w:rFonts w:ascii="Calibri" w:eastAsia="Calibri" w:hAnsi="Calibri" w:cs="Calibri"/>
        </w:rPr>
        <w:t xml:space="preserve">over a </w:t>
      </w:r>
      <w:r w:rsidR="55D65ED5" w:rsidRPr="6BC46FD6">
        <w:rPr>
          <w:rFonts w:ascii="Calibri" w:eastAsia="Calibri" w:hAnsi="Calibri" w:cs="Calibri"/>
        </w:rPr>
        <w:t>fiberglass</w:t>
      </w:r>
      <w:r w:rsidR="581A2BAD" w:rsidRPr="6BC46FD6">
        <w:rPr>
          <w:rFonts w:ascii="Calibri" w:eastAsia="Calibri" w:hAnsi="Calibri" w:cs="Calibri"/>
        </w:rPr>
        <w:t xml:space="preserve"> mould</w:t>
      </w:r>
      <w:r w:rsidR="0913497F" w:rsidRPr="6BC46FD6">
        <w:rPr>
          <w:rFonts w:ascii="Calibri" w:eastAsia="Calibri" w:hAnsi="Calibri" w:cs="Calibri"/>
        </w:rPr>
        <w:t xml:space="preserve">. </w:t>
      </w:r>
      <w:r w:rsidR="4FF3FA93" w:rsidRPr="6BC46FD6">
        <w:rPr>
          <w:rFonts w:ascii="Calibri" w:eastAsia="Calibri" w:hAnsi="Calibri" w:cs="Calibri"/>
        </w:rPr>
        <w:t>Hirst stated that this ‘</w:t>
      </w:r>
      <w:r w:rsidR="581A2BAD" w:rsidRPr="6BC46FD6">
        <w:rPr>
          <w:rFonts w:ascii="Calibri" w:eastAsia="Calibri" w:hAnsi="Calibri" w:cs="Calibri"/>
        </w:rPr>
        <w:t xml:space="preserve">didn’t look as </w:t>
      </w:r>
      <w:r w:rsidR="43E29278" w:rsidRPr="6BC46FD6">
        <w:rPr>
          <w:rFonts w:ascii="Calibri" w:eastAsia="Calibri" w:hAnsi="Calibri" w:cs="Calibri"/>
        </w:rPr>
        <w:t>frightening...</w:t>
      </w:r>
      <w:r w:rsidR="581A2BAD" w:rsidRPr="6BC46FD6">
        <w:rPr>
          <w:rFonts w:ascii="Calibri" w:eastAsia="Calibri" w:hAnsi="Calibri" w:cs="Calibri"/>
        </w:rPr>
        <w:t xml:space="preserve"> You could tell it wasn’t real. It had n</w:t>
      </w:r>
      <w:r w:rsidR="790431DA" w:rsidRPr="6BC46FD6">
        <w:rPr>
          <w:rFonts w:ascii="Calibri" w:eastAsia="Calibri" w:hAnsi="Calibri" w:cs="Calibri"/>
        </w:rPr>
        <w:t xml:space="preserve">o weight’ </w:t>
      </w:r>
      <w:r w:rsidR="00C51431" w:rsidRPr="6BC46FD6">
        <w:rPr>
          <w:rFonts w:ascii="Calibri" w:eastAsia="Calibri" w:hAnsi="Calibri" w:cs="Calibri"/>
        </w:rPr>
        <w:t>(</w:t>
      </w:r>
      <w:r w:rsidR="00FB7C5D" w:rsidRPr="6BC46FD6">
        <w:rPr>
          <w:rFonts w:ascii="Calibri" w:eastAsia="Calibri" w:hAnsi="Calibri" w:cs="Calibri"/>
        </w:rPr>
        <w:t xml:space="preserve">Hirst cited by </w:t>
      </w:r>
      <w:r w:rsidR="00C51431" w:rsidRPr="6BC46FD6">
        <w:rPr>
          <w:rFonts w:ascii="Calibri" w:eastAsia="Calibri" w:hAnsi="Calibri" w:cs="Calibri"/>
        </w:rPr>
        <w:t>Vogel</w:t>
      </w:r>
      <w:r w:rsidR="00CE73F7" w:rsidRPr="6BC46FD6">
        <w:rPr>
          <w:rFonts w:ascii="Calibri" w:eastAsia="Calibri" w:hAnsi="Calibri" w:cs="Calibri"/>
        </w:rPr>
        <w:t xml:space="preserve">, 2006) </w:t>
      </w:r>
      <w:r w:rsidR="790431DA" w:rsidRPr="6BC46FD6">
        <w:rPr>
          <w:rFonts w:ascii="Calibri" w:eastAsia="Calibri" w:hAnsi="Calibri" w:cs="Calibri"/>
        </w:rPr>
        <w:t>and offere</w:t>
      </w:r>
      <w:r w:rsidR="6DBC6B1A" w:rsidRPr="6BC46FD6">
        <w:rPr>
          <w:rFonts w:ascii="Calibri" w:eastAsia="Calibri" w:hAnsi="Calibri" w:cs="Calibri"/>
        </w:rPr>
        <w:t>d</w:t>
      </w:r>
      <w:r w:rsidR="790431DA" w:rsidRPr="6BC46FD6">
        <w:rPr>
          <w:rFonts w:ascii="Calibri" w:eastAsia="Calibri" w:hAnsi="Calibri" w:cs="Calibri"/>
        </w:rPr>
        <w:t xml:space="preserve"> to replace the shark</w:t>
      </w:r>
      <w:r w:rsidR="00FB7C5D" w:rsidRPr="6BC46FD6">
        <w:rPr>
          <w:rFonts w:ascii="Calibri" w:eastAsia="Calibri" w:hAnsi="Calibri" w:cs="Calibri"/>
        </w:rPr>
        <w:t>.</w:t>
      </w:r>
    </w:p>
    <w:p w14:paraId="3C1A42F2" w14:textId="0093F57D" w:rsidR="443EB791" w:rsidRDefault="1A26722A" w:rsidP="6BC46FD6">
      <w:pPr>
        <w:spacing w:line="480" w:lineRule="auto"/>
        <w:rPr>
          <w:rFonts w:ascii="Calibri" w:eastAsia="Calibri" w:hAnsi="Calibri" w:cs="Calibri"/>
        </w:rPr>
      </w:pPr>
      <w:r w:rsidRPr="6BC46FD6">
        <w:rPr>
          <w:rFonts w:ascii="Calibri" w:eastAsia="Calibri" w:hAnsi="Calibri" w:cs="Calibri"/>
        </w:rPr>
        <w:t xml:space="preserve">By </w:t>
      </w:r>
      <w:r w:rsidR="6A186B99" w:rsidRPr="6BC46FD6">
        <w:rPr>
          <w:rFonts w:ascii="Calibri" w:eastAsia="Calibri" w:hAnsi="Calibri" w:cs="Calibri"/>
        </w:rPr>
        <w:t>replacing the shark, Hirst</w:t>
      </w:r>
      <w:r w:rsidR="54D2A506" w:rsidRPr="6BC46FD6">
        <w:rPr>
          <w:rFonts w:ascii="Calibri" w:eastAsia="Calibri" w:hAnsi="Calibri" w:cs="Calibri"/>
        </w:rPr>
        <w:t xml:space="preserve"> further</w:t>
      </w:r>
      <w:r w:rsidR="6A186B99" w:rsidRPr="6BC46FD6">
        <w:rPr>
          <w:rFonts w:ascii="Calibri" w:eastAsia="Calibri" w:hAnsi="Calibri" w:cs="Calibri"/>
        </w:rPr>
        <w:t xml:space="preserve"> demonstrates </w:t>
      </w:r>
      <w:r w:rsidR="38168CB1" w:rsidRPr="6BC46FD6">
        <w:rPr>
          <w:rFonts w:ascii="Calibri" w:eastAsia="Calibri" w:hAnsi="Calibri" w:cs="Calibri"/>
        </w:rPr>
        <w:t>his</w:t>
      </w:r>
      <w:r w:rsidR="6A186B99" w:rsidRPr="6BC46FD6">
        <w:rPr>
          <w:rFonts w:ascii="Calibri" w:eastAsia="Calibri" w:hAnsi="Calibri" w:cs="Calibri"/>
        </w:rPr>
        <w:t xml:space="preserve"> </w:t>
      </w:r>
      <w:r w:rsidR="4C12DAB5" w:rsidRPr="6BC46FD6">
        <w:rPr>
          <w:rFonts w:ascii="Calibri" w:eastAsia="Calibri" w:hAnsi="Calibri" w:cs="Calibri"/>
        </w:rPr>
        <w:t xml:space="preserve">callous approach to using animals </w:t>
      </w:r>
      <w:r w:rsidR="56A36F37" w:rsidRPr="6BC46FD6">
        <w:rPr>
          <w:rFonts w:ascii="Calibri" w:eastAsia="Calibri" w:hAnsi="Calibri" w:cs="Calibri"/>
        </w:rPr>
        <w:t>for</w:t>
      </w:r>
      <w:r w:rsidR="4C12DAB5" w:rsidRPr="6BC46FD6">
        <w:rPr>
          <w:rFonts w:ascii="Calibri" w:eastAsia="Calibri" w:hAnsi="Calibri" w:cs="Calibri"/>
        </w:rPr>
        <w:t xml:space="preserve"> art </w:t>
      </w:r>
      <w:r w:rsidR="3A969E5F" w:rsidRPr="6BC46FD6">
        <w:rPr>
          <w:rFonts w:ascii="Calibri" w:eastAsia="Calibri" w:hAnsi="Calibri" w:cs="Calibri"/>
        </w:rPr>
        <w:t xml:space="preserve">as he </w:t>
      </w:r>
      <w:r w:rsidR="44E334AA" w:rsidRPr="6BC46FD6">
        <w:rPr>
          <w:rFonts w:ascii="Calibri" w:eastAsia="Calibri" w:hAnsi="Calibri" w:cs="Calibri"/>
        </w:rPr>
        <w:t xml:space="preserve">does not question </w:t>
      </w:r>
      <w:r w:rsidR="4C3BB66D" w:rsidRPr="6BC46FD6">
        <w:rPr>
          <w:rFonts w:ascii="Calibri" w:eastAsia="Calibri" w:hAnsi="Calibri" w:cs="Calibri"/>
        </w:rPr>
        <w:t>sentencing</w:t>
      </w:r>
      <w:r w:rsidR="44E334AA" w:rsidRPr="6BC46FD6">
        <w:rPr>
          <w:rFonts w:ascii="Calibri" w:eastAsia="Calibri" w:hAnsi="Calibri" w:cs="Calibri"/>
        </w:rPr>
        <w:t xml:space="preserve"> more</w:t>
      </w:r>
      <w:r w:rsidR="047A053B" w:rsidRPr="6BC46FD6">
        <w:rPr>
          <w:rFonts w:ascii="Calibri" w:eastAsia="Calibri" w:hAnsi="Calibri" w:cs="Calibri"/>
        </w:rPr>
        <w:t xml:space="preserve"> animals to</w:t>
      </w:r>
      <w:r w:rsidR="44E334AA" w:rsidRPr="6BC46FD6">
        <w:rPr>
          <w:rFonts w:ascii="Calibri" w:eastAsia="Calibri" w:hAnsi="Calibri" w:cs="Calibri"/>
        </w:rPr>
        <w:t xml:space="preserve"> death </w:t>
      </w:r>
      <w:r w:rsidR="3C2E6434" w:rsidRPr="6BC46FD6">
        <w:rPr>
          <w:rFonts w:ascii="Calibri" w:eastAsia="Calibri" w:hAnsi="Calibri" w:cs="Calibri"/>
        </w:rPr>
        <w:t>to</w:t>
      </w:r>
      <w:r w:rsidR="001C2D19" w:rsidRPr="6BC46FD6">
        <w:rPr>
          <w:rFonts w:ascii="Calibri" w:eastAsia="Calibri" w:hAnsi="Calibri" w:cs="Calibri"/>
        </w:rPr>
        <w:t xml:space="preserve"> achieve</w:t>
      </w:r>
      <w:r w:rsidR="3C2E6434" w:rsidRPr="6BC46FD6">
        <w:rPr>
          <w:rFonts w:ascii="Calibri" w:eastAsia="Calibri" w:hAnsi="Calibri" w:cs="Calibri"/>
        </w:rPr>
        <w:t xml:space="preserve"> his concept.</w:t>
      </w:r>
      <w:r w:rsidR="10398DC6" w:rsidRPr="6BC46FD6">
        <w:rPr>
          <w:rFonts w:ascii="Calibri" w:eastAsia="Calibri" w:hAnsi="Calibri" w:cs="Calibri"/>
        </w:rPr>
        <w:t xml:space="preserve"> </w:t>
      </w:r>
      <w:r w:rsidR="3A79E036" w:rsidRPr="6BC46FD6">
        <w:rPr>
          <w:rFonts w:ascii="Calibri" w:eastAsia="Calibri" w:hAnsi="Calibri" w:cs="Calibri"/>
        </w:rPr>
        <w:t>Instead, Hirst engage</w:t>
      </w:r>
      <w:r w:rsidR="009134F2" w:rsidRPr="6BC46FD6">
        <w:rPr>
          <w:rFonts w:ascii="Calibri" w:eastAsia="Calibri" w:hAnsi="Calibri" w:cs="Calibri"/>
        </w:rPr>
        <w:t>d</w:t>
      </w:r>
      <w:r w:rsidR="3A79E036" w:rsidRPr="6BC46FD6">
        <w:rPr>
          <w:rFonts w:ascii="Calibri" w:eastAsia="Calibri" w:hAnsi="Calibri" w:cs="Calibri"/>
        </w:rPr>
        <w:t xml:space="preserve"> in </w:t>
      </w:r>
      <w:r w:rsidR="009134F2" w:rsidRPr="6BC46FD6">
        <w:rPr>
          <w:rFonts w:ascii="Calibri" w:eastAsia="Calibri" w:hAnsi="Calibri" w:cs="Calibri"/>
        </w:rPr>
        <w:t xml:space="preserve">a </w:t>
      </w:r>
      <w:r w:rsidR="3A79E036" w:rsidRPr="6BC46FD6">
        <w:rPr>
          <w:rFonts w:ascii="Calibri" w:eastAsia="Calibri" w:hAnsi="Calibri" w:cs="Calibri"/>
        </w:rPr>
        <w:t>debate about whether the artwork should be considered</w:t>
      </w:r>
      <w:r w:rsidR="1C9AB619" w:rsidRPr="6BC46FD6">
        <w:rPr>
          <w:rFonts w:ascii="Calibri" w:eastAsia="Calibri" w:hAnsi="Calibri" w:cs="Calibri"/>
        </w:rPr>
        <w:t xml:space="preserve"> as </w:t>
      </w:r>
      <w:r w:rsidR="3A79E036" w:rsidRPr="6BC46FD6">
        <w:rPr>
          <w:rFonts w:ascii="Calibri" w:eastAsia="Calibri" w:hAnsi="Calibri" w:cs="Calibri"/>
        </w:rPr>
        <w:t xml:space="preserve">the same </w:t>
      </w:r>
      <w:r w:rsidR="00CD1AD3" w:rsidRPr="6BC46FD6">
        <w:rPr>
          <w:rFonts w:ascii="Calibri" w:eastAsia="Calibri" w:hAnsi="Calibri" w:cs="Calibri"/>
        </w:rPr>
        <w:t xml:space="preserve">piece </w:t>
      </w:r>
      <w:r w:rsidR="45C1A6F6" w:rsidRPr="6BC46FD6">
        <w:rPr>
          <w:rFonts w:ascii="Calibri" w:eastAsia="Calibri" w:hAnsi="Calibri" w:cs="Calibri"/>
        </w:rPr>
        <w:t xml:space="preserve">as </w:t>
      </w:r>
      <w:r w:rsidR="00CD1AD3" w:rsidRPr="6BC46FD6">
        <w:rPr>
          <w:rFonts w:ascii="Calibri" w:eastAsia="Calibri" w:hAnsi="Calibri" w:cs="Calibri"/>
        </w:rPr>
        <w:t>the</w:t>
      </w:r>
      <w:r w:rsidR="45C1A6F6" w:rsidRPr="6BC46FD6">
        <w:rPr>
          <w:rFonts w:ascii="Calibri" w:eastAsia="Calibri" w:hAnsi="Calibri" w:cs="Calibri"/>
        </w:rPr>
        <w:t xml:space="preserve"> original, stating ‘I come from a conceptual art background... it’s the same piece’ (</w:t>
      </w:r>
      <w:r w:rsidR="00FB7C5D" w:rsidRPr="6BC46FD6">
        <w:rPr>
          <w:rFonts w:ascii="Calibri" w:eastAsia="Calibri" w:hAnsi="Calibri" w:cs="Calibri"/>
        </w:rPr>
        <w:t>Hirst cited by Vogel, 2006</w:t>
      </w:r>
      <w:r w:rsidR="45C1A6F6" w:rsidRPr="6BC46FD6">
        <w:rPr>
          <w:rFonts w:ascii="Calibri" w:eastAsia="Calibri" w:hAnsi="Calibri" w:cs="Calibri"/>
        </w:rPr>
        <w:t xml:space="preserve">). </w:t>
      </w:r>
      <w:r w:rsidR="00CD1AD3" w:rsidRPr="6BC46FD6">
        <w:rPr>
          <w:rFonts w:ascii="Calibri" w:eastAsia="Calibri" w:hAnsi="Calibri" w:cs="Calibri"/>
        </w:rPr>
        <w:t xml:space="preserve">This indicates </w:t>
      </w:r>
      <w:r w:rsidR="45C1A6F6" w:rsidRPr="6BC46FD6">
        <w:rPr>
          <w:rFonts w:ascii="Calibri" w:eastAsia="Calibri" w:hAnsi="Calibri" w:cs="Calibri"/>
        </w:rPr>
        <w:lastRenderedPageBreak/>
        <w:t>that H</w:t>
      </w:r>
      <w:r w:rsidR="0A48F06A" w:rsidRPr="6BC46FD6">
        <w:rPr>
          <w:rFonts w:ascii="Calibri" w:eastAsia="Calibri" w:hAnsi="Calibri" w:cs="Calibri"/>
        </w:rPr>
        <w:t>irst views</w:t>
      </w:r>
      <w:r w:rsidR="13DBB573" w:rsidRPr="6BC46FD6">
        <w:rPr>
          <w:rFonts w:ascii="Calibri" w:eastAsia="Calibri" w:hAnsi="Calibri" w:cs="Calibri"/>
        </w:rPr>
        <w:t xml:space="preserve"> </w:t>
      </w:r>
      <w:r w:rsidR="001342AD" w:rsidRPr="6BC46FD6">
        <w:rPr>
          <w:rFonts w:ascii="Calibri" w:eastAsia="Calibri" w:hAnsi="Calibri" w:cs="Calibri"/>
        </w:rPr>
        <w:t>sharks</w:t>
      </w:r>
      <w:r w:rsidR="0A48F06A" w:rsidRPr="6BC46FD6">
        <w:rPr>
          <w:rFonts w:ascii="Calibri" w:eastAsia="Calibri" w:hAnsi="Calibri" w:cs="Calibri"/>
        </w:rPr>
        <w:t xml:space="preserve"> as inanimate objects that assist him </w:t>
      </w:r>
      <w:r w:rsidR="69733FB5" w:rsidRPr="6BC46FD6">
        <w:rPr>
          <w:rFonts w:ascii="Calibri" w:eastAsia="Calibri" w:hAnsi="Calibri" w:cs="Calibri"/>
        </w:rPr>
        <w:t>with</w:t>
      </w:r>
      <w:r w:rsidR="0A48F06A" w:rsidRPr="6BC46FD6">
        <w:rPr>
          <w:rFonts w:ascii="Calibri" w:eastAsia="Calibri" w:hAnsi="Calibri" w:cs="Calibri"/>
        </w:rPr>
        <w:t xml:space="preserve"> the creation of his </w:t>
      </w:r>
      <w:r w:rsidR="58474447" w:rsidRPr="6BC46FD6">
        <w:rPr>
          <w:rFonts w:ascii="Calibri" w:eastAsia="Calibri" w:hAnsi="Calibri" w:cs="Calibri"/>
        </w:rPr>
        <w:t>concepts</w:t>
      </w:r>
      <w:r w:rsidR="00AB0411" w:rsidRPr="6BC46FD6">
        <w:rPr>
          <w:rFonts w:ascii="Calibri" w:eastAsia="Calibri" w:hAnsi="Calibri" w:cs="Calibri"/>
        </w:rPr>
        <w:t xml:space="preserve"> and not as individual beings</w:t>
      </w:r>
      <w:r w:rsidR="6862F671" w:rsidRPr="6BC46FD6">
        <w:rPr>
          <w:rFonts w:ascii="Calibri" w:eastAsia="Calibri" w:hAnsi="Calibri" w:cs="Calibri"/>
        </w:rPr>
        <w:t>. H</w:t>
      </w:r>
      <w:r w:rsidR="0A48F06A" w:rsidRPr="6BC46FD6">
        <w:rPr>
          <w:rFonts w:ascii="Calibri" w:eastAsia="Calibri" w:hAnsi="Calibri" w:cs="Calibri"/>
        </w:rPr>
        <w:t>e is u</w:t>
      </w:r>
      <w:r w:rsidR="63B8FEC0" w:rsidRPr="6BC46FD6">
        <w:rPr>
          <w:rFonts w:ascii="Calibri" w:eastAsia="Calibri" w:hAnsi="Calibri" w:cs="Calibri"/>
        </w:rPr>
        <w:t>nable to sympathise with the</w:t>
      </w:r>
      <w:r w:rsidR="4842F0FA" w:rsidRPr="6BC46FD6">
        <w:rPr>
          <w:rFonts w:ascii="Calibri" w:eastAsia="Calibri" w:hAnsi="Calibri" w:cs="Calibri"/>
        </w:rPr>
        <w:t xml:space="preserve"> sharks </w:t>
      </w:r>
      <w:r w:rsidR="63B8FEC0" w:rsidRPr="6BC46FD6">
        <w:rPr>
          <w:rFonts w:ascii="Calibri" w:eastAsia="Calibri" w:hAnsi="Calibri" w:cs="Calibri"/>
        </w:rPr>
        <w:t xml:space="preserve">as </w:t>
      </w:r>
      <w:r w:rsidR="004733FA" w:rsidRPr="6BC46FD6">
        <w:rPr>
          <w:rFonts w:ascii="Calibri" w:eastAsia="Calibri" w:hAnsi="Calibri" w:cs="Calibri"/>
        </w:rPr>
        <w:t>sentient beings that</w:t>
      </w:r>
      <w:r w:rsidR="045AFCC9" w:rsidRPr="6BC46FD6">
        <w:rPr>
          <w:rFonts w:ascii="Calibri" w:eastAsia="Calibri" w:hAnsi="Calibri" w:cs="Calibri"/>
        </w:rPr>
        <w:t xml:space="preserve"> </w:t>
      </w:r>
      <w:r w:rsidR="3F1CED58" w:rsidRPr="6BC46FD6">
        <w:rPr>
          <w:rFonts w:ascii="Calibri" w:eastAsia="Calibri" w:hAnsi="Calibri" w:cs="Calibri"/>
        </w:rPr>
        <w:t xml:space="preserve">had </w:t>
      </w:r>
      <w:r w:rsidR="00594863" w:rsidRPr="6BC46FD6">
        <w:rPr>
          <w:rFonts w:ascii="Calibri" w:eastAsia="Calibri" w:hAnsi="Calibri" w:cs="Calibri"/>
        </w:rPr>
        <w:t xml:space="preserve">separate </w:t>
      </w:r>
      <w:r w:rsidR="3F1CED58" w:rsidRPr="6BC46FD6">
        <w:rPr>
          <w:rFonts w:ascii="Calibri" w:eastAsia="Calibri" w:hAnsi="Calibri" w:cs="Calibri"/>
        </w:rPr>
        <w:t>lives</w:t>
      </w:r>
      <w:r w:rsidR="00594863" w:rsidRPr="6BC46FD6">
        <w:rPr>
          <w:rFonts w:ascii="Calibri" w:eastAsia="Calibri" w:hAnsi="Calibri" w:cs="Calibri"/>
        </w:rPr>
        <w:t xml:space="preserve"> and different experiences, just like </w:t>
      </w:r>
      <w:r w:rsidR="00A70F31" w:rsidRPr="6BC46FD6">
        <w:rPr>
          <w:rFonts w:ascii="Calibri" w:eastAsia="Calibri" w:hAnsi="Calibri" w:cs="Calibri"/>
        </w:rPr>
        <w:t xml:space="preserve">two </w:t>
      </w:r>
      <w:r w:rsidR="00025231" w:rsidRPr="6BC46FD6">
        <w:rPr>
          <w:rFonts w:ascii="Calibri" w:eastAsia="Calibri" w:hAnsi="Calibri" w:cs="Calibri"/>
        </w:rPr>
        <w:t>individual humans</w:t>
      </w:r>
      <w:r w:rsidR="00A70F31" w:rsidRPr="6BC46FD6">
        <w:rPr>
          <w:rFonts w:ascii="Calibri" w:eastAsia="Calibri" w:hAnsi="Calibri" w:cs="Calibri"/>
        </w:rPr>
        <w:t xml:space="preserve"> would</w:t>
      </w:r>
      <w:r w:rsidR="001F5EBC" w:rsidRPr="6BC46FD6">
        <w:rPr>
          <w:rFonts w:ascii="Calibri" w:eastAsia="Calibri" w:hAnsi="Calibri" w:cs="Calibri"/>
        </w:rPr>
        <w:t>. This s</w:t>
      </w:r>
      <w:r w:rsidR="689C8B97" w:rsidRPr="6BC46FD6">
        <w:rPr>
          <w:rFonts w:ascii="Calibri" w:eastAsia="Calibri" w:hAnsi="Calibri" w:cs="Calibri"/>
        </w:rPr>
        <w:t>how</w:t>
      </w:r>
      <w:r w:rsidR="001F5EBC" w:rsidRPr="6BC46FD6">
        <w:rPr>
          <w:rFonts w:ascii="Calibri" w:eastAsia="Calibri" w:hAnsi="Calibri" w:cs="Calibri"/>
        </w:rPr>
        <w:t>s</w:t>
      </w:r>
      <w:r w:rsidR="689C8B97" w:rsidRPr="6BC46FD6">
        <w:rPr>
          <w:rFonts w:ascii="Calibri" w:eastAsia="Calibri" w:hAnsi="Calibri" w:cs="Calibri"/>
        </w:rPr>
        <w:t xml:space="preserve"> </w:t>
      </w:r>
      <w:r w:rsidR="63B8FEC0" w:rsidRPr="6BC46FD6">
        <w:rPr>
          <w:rFonts w:ascii="Calibri" w:eastAsia="Calibri" w:hAnsi="Calibri" w:cs="Calibri"/>
        </w:rPr>
        <w:t>the</w:t>
      </w:r>
      <w:r w:rsidR="10398DC6" w:rsidRPr="6BC46FD6">
        <w:rPr>
          <w:rFonts w:ascii="Calibri" w:eastAsia="Calibri" w:hAnsi="Calibri" w:cs="Calibri"/>
        </w:rPr>
        <w:t xml:space="preserve"> extent of </w:t>
      </w:r>
      <w:r w:rsidR="6D0AE85B" w:rsidRPr="6BC46FD6">
        <w:rPr>
          <w:rFonts w:ascii="Calibri" w:eastAsia="Calibri" w:hAnsi="Calibri" w:cs="Calibri"/>
        </w:rPr>
        <w:t xml:space="preserve">his human </w:t>
      </w:r>
      <w:del w:id="1" w:author="Microsoft Word" w:date="2023-12-14T14:55:00Z">
        <w:r w:rsidR="003F2AC1">
          <w:rPr>
            <w:noProof/>
          </w:rPr>
          <w:drawing>
            <wp:anchor distT="0" distB="0" distL="114300" distR="114300" simplePos="0" relativeHeight="251654656" behindDoc="0" locked="0" layoutInCell="1" allowOverlap="1" wp14:anchorId="67DA640F" wp14:editId="2E9373A6">
              <wp:simplePos x="0" y="0"/>
              <wp:positionH relativeFrom="column">
                <wp:posOffset>2096135</wp:posOffset>
              </wp:positionH>
              <wp:positionV relativeFrom="paragraph">
                <wp:posOffset>1536858</wp:posOffset>
              </wp:positionV>
              <wp:extent cx="3704519" cy="2778390"/>
              <wp:effectExtent l="0" t="0" r="0" b="0"/>
              <wp:wrapSquare wrapText="bothSides"/>
              <wp:docPr id="1047255917" name="Picture 1027054979" descr="The organic and marine forms of Dorothy Cross | Art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054979"/>
                      <pic:cNvPicPr/>
                    </pic:nvPicPr>
                    <pic:blipFill>
                      <a:blip r:embed="rId29">
                        <a:extLst>
                          <a:ext uri="{28A0092B-C50C-407E-A947-70E740481C1C}">
                            <a14:useLocalDpi xmlns:a14="http://schemas.microsoft.com/office/drawing/2010/main" val="0"/>
                          </a:ext>
                        </a:extLst>
                      </a:blip>
                      <a:stretch>
                        <a:fillRect/>
                      </a:stretch>
                    </pic:blipFill>
                    <pic:spPr>
                      <a:xfrm>
                        <a:off x="0" y="0"/>
                        <a:ext cx="3704519" cy="2778390"/>
                      </a:xfrm>
                      <a:prstGeom prst="rect">
                        <a:avLst/>
                      </a:prstGeom>
                    </pic:spPr>
                  </pic:pic>
                </a:graphicData>
              </a:graphic>
              <wp14:sizeRelH relativeFrom="page">
                <wp14:pctWidth>0</wp14:pctWidth>
              </wp14:sizeRelH>
              <wp14:sizeRelV relativeFrom="page">
                <wp14:pctHeight>0</wp14:pctHeight>
              </wp14:sizeRelV>
            </wp:anchor>
          </w:drawing>
        </w:r>
      </w:del>
      <w:r w:rsidR="003F2AC1">
        <w:rPr>
          <w:noProof/>
        </w:rPr>
        <w:drawing>
          <wp:anchor distT="0" distB="0" distL="114300" distR="114300" simplePos="0" relativeHeight="251668992" behindDoc="0" locked="0" layoutInCell="1" allowOverlap="1" wp14:anchorId="46538EB4" wp14:editId="7664089B">
            <wp:simplePos x="0" y="0"/>
            <wp:positionH relativeFrom="column">
              <wp:posOffset>-110490</wp:posOffset>
            </wp:positionH>
            <wp:positionV relativeFrom="paragraph">
              <wp:posOffset>1498600</wp:posOffset>
            </wp:positionV>
            <wp:extent cx="2117336" cy="2819400"/>
            <wp:effectExtent l="0" t="0" r="0" b="0"/>
            <wp:wrapSquare wrapText="bothSides"/>
            <wp:docPr id="624862985" name="Picture 1544804861" descr="Breaking Down the Concept Behind Damien Hirst's Shark | Widew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80486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17336" cy="2819400"/>
                    </a:xfrm>
                    <a:prstGeom prst="rect">
                      <a:avLst/>
                    </a:prstGeom>
                  </pic:spPr>
                </pic:pic>
              </a:graphicData>
            </a:graphic>
            <wp14:sizeRelH relativeFrom="page">
              <wp14:pctWidth>0</wp14:pctWidth>
            </wp14:sizeRelH>
            <wp14:sizeRelV relativeFrom="page">
              <wp14:pctHeight>0</wp14:pctHeight>
            </wp14:sizeRelV>
          </wp:anchor>
        </w:drawing>
      </w:r>
      <w:r w:rsidR="6D0AE85B" w:rsidRPr="6BC46FD6">
        <w:rPr>
          <w:rFonts w:ascii="Calibri" w:eastAsia="Calibri" w:hAnsi="Calibri" w:cs="Calibri"/>
        </w:rPr>
        <w:t xml:space="preserve">superiority as he </w:t>
      </w:r>
      <w:r w:rsidR="3ED27F6F" w:rsidRPr="6BC46FD6">
        <w:rPr>
          <w:rFonts w:ascii="Calibri" w:eastAsia="Calibri" w:hAnsi="Calibri" w:cs="Calibri"/>
        </w:rPr>
        <w:t>advertises his detrimental attitude and treatment of the natural world through his art.</w:t>
      </w:r>
    </w:p>
    <w:p w14:paraId="379777CF" w14:textId="1B72203A" w:rsidR="443EB791" w:rsidRDefault="443EB791" w:rsidP="6BC46FD6">
      <w:pPr>
        <w:spacing w:line="480" w:lineRule="auto"/>
        <w:rPr>
          <w:rFonts w:ascii="Calibri" w:eastAsia="Calibri" w:hAnsi="Calibri" w:cs="Calibri"/>
        </w:rPr>
      </w:pPr>
    </w:p>
    <w:p w14:paraId="280A90AB" w14:textId="66C0A0CE" w:rsidR="00FB7C5D" w:rsidRDefault="3B77BE14" w:rsidP="6BC46FD6">
      <w:pPr>
        <w:spacing w:line="480" w:lineRule="auto"/>
        <w:rPr>
          <w:rStyle w:val="normaltextrun"/>
          <w:rFonts w:ascii="Calibri" w:hAnsi="Calibri" w:cs="Calibri"/>
        </w:rPr>
      </w:pPr>
      <w:r>
        <w:t xml:space="preserve">(Left) </w:t>
      </w:r>
      <w:r w:rsidR="00FB7C5D">
        <w:t xml:space="preserve">Figure </w:t>
      </w:r>
      <w:r w:rsidR="4D0F4BE6">
        <w:t>7</w:t>
      </w:r>
      <w:r w:rsidR="00FB7C5D">
        <w:t>:</w:t>
      </w:r>
      <w:r w:rsidR="5547A551">
        <w:t xml:space="preserve"> </w:t>
      </w:r>
      <w:r w:rsidR="00FB7C5D" w:rsidRPr="6BC46FD6">
        <w:rPr>
          <w:rStyle w:val="normaltextrun"/>
          <w:rFonts w:ascii="Calibri" w:hAnsi="Calibri" w:cs="Calibri"/>
        </w:rPr>
        <w:t>The Physical Impossibility</w:t>
      </w:r>
      <w:r w:rsidR="00622253" w:rsidRPr="6BC46FD6">
        <w:rPr>
          <w:rStyle w:val="normaltextrun"/>
          <w:rFonts w:ascii="Calibri" w:hAnsi="Calibri" w:cs="Calibri"/>
        </w:rPr>
        <w:t xml:space="preserve"> of death</w:t>
      </w:r>
      <w:r w:rsidR="00FB7C5D" w:rsidRPr="6BC46FD6">
        <w:rPr>
          <w:rStyle w:val="normaltextrun"/>
          <w:rFonts w:ascii="Calibri" w:hAnsi="Calibri" w:cs="Calibri"/>
        </w:rPr>
        <w:t xml:space="preserve"> in the Mind of Someone Living</w:t>
      </w:r>
      <w:r w:rsidR="1ED27725" w:rsidRPr="6BC46FD6">
        <w:rPr>
          <w:rStyle w:val="normaltextrun"/>
          <w:rFonts w:ascii="Calibri" w:hAnsi="Calibri" w:cs="Calibri"/>
        </w:rPr>
        <w:t xml:space="preserve"> (Hirst, 1991)</w:t>
      </w:r>
      <w:r w:rsidR="0A0ECE55" w:rsidRPr="6BC46FD6">
        <w:rPr>
          <w:rStyle w:val="normaltextrun"/>
          <w:rFonts w:ascii="Calibri" w:hAnsi="Calibri" w:cs="Calibri"/>
        </w:rPr>
        <w:t xml:space="preserve"> </w:t>
      </w:r>
    </w:p>
    <w:p w14:paraId="35207E4D" w14:textId="3078CEA7" w:rsidR="00FB7C5D" w:rsidRDefault="098A9C33" w:rsidP="6BC46FD6">
      <w:pPr>
        <w:spacing w:line="480" w:lineRule="auto"/>
        <w:rPr>
          <w:rStyle w:val="normaltextrun"/>
          <w:rFonts w:ascii="Calibri" w:hAnsi="Calibri" w:cs="Calibri"/>
        </w:rPr>
      </w:pPr>
      <w:r w:rsidRPr="6BC46FD6">
        <w:rPr>
          <w:rStyle w:val="normaltextrun"/>
          <w:rFonts w:ascii="Calibri" w:hAnsi="Calibri" w:cs="Calibri"/>
        </w:rPr>
        <w:t xml:space="preserve">(Right) </w:t>
      </w:r>
      <w:r w:rsidR="00FB7C5D" w:rsidRPr="6BC46FD6">
        <w:rPr>
          <w:rStyle w:val="normaltextrun"/>
          <w:rFonts w:ascii="Calibri" w:hAnsi="Calibri" w:cs="Calibri"/>
        </w:rPr>
        <w:t xml:space="preserve">Figure </w:t>
      </w:r>
      <w:r w:rsidR="7A5E11F4" w:rsidRPr="6BC46FD6">
        <w:rPr>
          <w:rStyle w:val="normaltextrun"/>
          <w:rFonts w:ascii="Calibri" w:hAnsi="Calibri" w:cs="Calibri"/>
        </w:rPr>
        <w:t>8</w:t>
      </w:r>
      <w:r w:rsidR="00622AB8" w:rsidRPr="6BC46FD6">
        <w:rPr>
          <w:rStyle w:val="normaltextrun"/>
          <w:rFonts w:ascii="Calibri" w:hAnsi="Calibri" w:cs="Calibri"/>
        </w:rPr>
        <w:t>:</w:t>
      </w:r>
      <w:r w:rsidR="0B78BCB2" w:rsidRPr="6BC46FD6">
        <w:rPr>
          <w:rStyle w:val="normaltextrun"/>
          <w:rFonts w:ascii="Calibri" w:hAnsi="Calibri" w:cs="Calibri"/>
        </w:rPr>
        <w:t xml:space="preserve"> </w:t>
      </w:r>
      <w:r w:rsidR="00622AB8" w:rsidRPr="6BC46FD6">
        <w:rPr>
          <w:rStyle w:val="normaltextrun"/>
          <w:rFonts w:ascii="Calibri" w:hAnsi="Calibri" w:cs="Calibri"/>
        </w:rPr>
        <w:t xml:space="preserve"> Basking Shark Currach</w:t>
      </w:r>
      <w:r w:rsidR="11D51253" w:rsidRPr="6BC46FD6">
        <w:rPr>
          <w:rStyle w:val="normaltextrun"/>
          <w:rFonts w:ascii="Calibri" w:hAnsi="Calibri" w:cs="Calibri"/>
        </w:rPr>
        <w:t xml:space="preserve"> (Cross, 2013)</w:t>
      </w:r>
    </w:p>
    <w:p w14:paraId="196D7AFD" w14:textId="77777777" w:rsidR="003F2AC1" w:rsidRDefault="003F2AC1" w:rsidP="6BC46FD6">
      <w:pPr>
        <w:spacing w:line="480" w:lineRule="auto"/>
        <w:rPr>
          <w:rStyle w:val="normaltextrun"/>
          <w:rFonts w:ascii="Calibri" w:hAnsi="Calibri" w:cs="Calibri"/>
        </w:rPr>
      </w:pPr>
    </w:p>
    <w:p w14:paraId="5EA50C72" w14:textId="1C821AB9" w:rsidR="00ED31F0" w:rsidRDefault="00087EE5" w:rsidP="6BC46FD6">
      <w:pPr>
        <w:pStyle w:val="paragraph"/>
        <w:spacing w:before="0" w:beforeAutospacing="0" w:after="0" w:afterAutospacing="0" w:line="480" w:lineRule="auto"/>
        <w:textAlignment w:val="baseline"/>
        <w:rPr>
          <w:rStyle w:val="normaltextrun"/>
          <w:rFonts w:ascii="Calibri" w:hAnsi="Calibri" w:cs="Calibri"/>
          <w:sz w:val="22"/>
          <w:szCs w:val="22"/>
          <w:lang w:val="en-US"/>
        </w:rPr>
      </w:pPr>
      <w:r w:rsidRPr="6BC46FD6">
        <w:rPr>
          <w:rStyle w:val="normaltextrun"/>
          <w:rFonts w:ascii="Calibri" w:hAnsi="Calibri" w:cs="Calibri"/>
          <w:sz w:val="22"/>
          <w:szCs w:val="22"/>
          <w:lang w:val="en-US"/>
        </w:rPr>
        <w:t xml:space="preserve">It is interesting to compare </w:t>
      </w:r>
      <w:r w:rsidR="545101AC" w:rsidRPr="6BC46FD6">
        <w:rPr>
          <w:rStyle w:val="normaltextrun"/>
          <w:rFonts w:ascii="Calibri" w:hAnsi="Calibri" w:cs="Calibri"/>
          <w:sz w:val="22"/>
          <w:szCs w:val="22"/>
          <w:lang w:val="en-US"/>
        </w:rPr>
        <w:t>Figure 7</w:t>
      </w:r>
      <w:r w:rsidRPr="6BC46FD6">
        <w:rPr>
          <w:rStyle w:val="normaltextrun"/>
          <w:rFonts w:ascii="Calibri" w:hAnsi="Calibri" w:cs="Calibri"/>
          <w:sz w:val="22"/>
          <w:szCs w:val="22"/>
          <w:lang w:val="en-US"/>
        </w:rPr>
        <w:t xml:space="preserve"> with </w:t>
      </w:r>
      <w:r w:rsidR="70128B88" w:rsidRPr="6BC46FD6">
        <w:rPr>
          <w:rStyle w:val="normaltextrun"/>
          <w:rFonts w:ascii="Calibri" w:hAnsi="Calibri" w:cs="Calibri"/>
          <w:sz w:val="22"/>
          <w:szCs w:val="22"/>
          <w:lang w:val="en-US"/>
        </w:rPr>
        <w:t>Figure 8</w:t>
      </w:r>
      <w:r w:rsidRPr="6BC46FD6">
        <w:rPr>
          <w:rStyle w:val="normaltextrun"/>
          <w:rFonts w:ascii="Calibri" w:hAnsi="Calibri" w:cs="Calibri"/>
          <w:sz w:val="22"/>
          <w:szCs w:val="22"/>
          <w:lang w:val="en-US"/>
        </w:rPr>
        <w:t xml:space="preserve"> as </w:t>
      </w:r>
      <w:r w:rsidR="000E3459" w:rsidRPr="6BC46FD6">
        <w:rPr>
          <w:rStyle w:val="normaltextrun"/>
          <w:rFonts w:ascii="Calibri" w:hAnsi="Calibri" w:cs="Calibri"/>
          <w:sz w:val="22"/>
          <w:szCs w:val="22"/>
          <w:lang w:val="en-US"/>
        </w:rPr>
        <w:t xml:space="preserve">Hirst </w:t>
      </w:r>
      <w:r w:rsidR="00353D23" w:rsidRPr="6BC46FD6">
        <w:rPr>
          <w:rStyle w:val="normaltextrun"/>
          <w:rFonts w:ascii="Calibri" w:hAnsi="Calibri" w:cs="Calibri"/>
          <w:sz w:val="22"/>
          <w:szCs w:val="22"/>
          <w:lang w:val="en-US"/>
        </w:rPr>
        <w:t xml:space="preserve">uses </w:t>
      </w:r>
      <w:r w:rsidR="00862285" w:rsidRPr="6BC46FD6">
        <w:rPr>
          <w:rStyle w:val="normaltextrun"/>
          <w:rFonts w:ascii="Calibri" w:hAnsi="Calibri" w:cs="Calibri"/>
          <w:sz w:val="22"/>
          <w:szCs w:val="22"/>
          <w:lang w:val="en-US"/>
        </w:rPr>
        <w:t>the</w:t>
      </w:r>
      <w:r w:rsidR="00353D23" w:rsidRPr="6BC46FD6">
        <w:rPr>
          <w:rStyle w:val="normaltextrun"/>
          <w:rFonts w:ascii="Calibri" w:hAnsi="Calibri" w:cs="Calibri"/>
          <w:sz w:val="22"/>
          <w:szCs w:val="22"/>
          <w:lang w:val="en-US"/>
        </w:rPr>
        <w:t xml:space="preserve"> e</w:t>
      </w:r>
      <w:r w:rsidR="00862285" w:rsidRPr="6BC46FD6">
        <w:rPr>
          <w:rStyle w:val="normaltextrun"/>
          <w:rFonts w:ascii="Calibri" w:hAnsi="Calibri" w:cs="Calibri"/>
          <w:sz w:val="22"/>
          <w:szCs w:val="22"/>
          <w:lang w:val="en-US"/>
        </w:rPr>
        <w:t>ntirety of the</w:t>
      </w:r>
      <w:r w:rsidR="000E3459" w:rsidRPr="6BC46FD6">
        <w:rPr>
          <w:rStyle w:val="normaltextrun"/>
          <w:rFonts w:ascii="Calibri" w:hAnsi="Calibri" w:cs="Calibri"/>
          <w:sz w:val="22"/>
          <w:szCs w:val="22"/>
          <w:lang w:val="en-US"/>
        </w:rPr>
        <w:t xml:space="preserve"> shark</w:t>
      </w:r>
      <w:r w:rsidR="00862285" w:rsidRPr="6BC46FD6">
        <w:rPr>
          <w:rStyle w:val="normaltextrun"/>
          <w:rFonts w:ascii="Calibri" w:hAnsi="Calibri" w:cs="Calibri"/>
          <w:sz w:val="22"/>
          <w:szCs w:val="22"/>
          <w:lang w:val="en-US"/>
        </w:rPr>
        <w:t>,</w:t>
      </w:r>
      <w:r w:rsidR="000E3459" w:rsidRPr="6BC46FD6">
        <w:rPr>
          <w:rStyle w:val="normaltextrun"/>
          <w:rFonts w:ascii="Calibri" w:hAnsi="Calibri" w:cs="Calibri"/>
          <w:sz w:val="22"/>
          <w:szCs w:val="22"/>
          <w:lang w:val="en-US"/>
        </w:rPr>
        <w:t xml:space="preserve"> claim</w:t>
      </w:r>
      <w:r w:rsidR="00862285" w:rsidRPr="6BC46FD6">
        <w:rPr>
          <w:rStyle w:val="normaltextrun"/>
          <w:rFonts w:ascii="Calibri" w:hAnsi="Calibri" w:cs="Calibri"/>
          <w:sz w:val="22"/>
          <w:szCs w:val="22"/>
          <w:lang w:val="en-US"/>
        </w:rPr>
        <w:t xml:space="preserve">ing </w:t>
      </w:r>
      <w:r w:rsidR="00353D23" w:rsidRPr="6BC46FD6">
        <w:rPr>
          <w:rStyle w:val="normaltextrun"/>
          <w:rFonts w:ascii="Calibri" w:hAnsi="Calibri" w:cs="Calibri"/>
          <w:sz w:val="22"/>
          <w:szCs w:val="22"/>
          <w:lang w:val="en-US"/>
        </w:rPr>
        <w:t xml:space="preserve">that </w:t>
      </w:r>
      <w:r w:rsidR="000E3459" w:rsidRPr="6BC46FD6">
        <w:rPr>
          <w:rStyle w:val="normaltextrun"/>
          <w:rFonts w:ascii="Calibri" w:hAnsi="Calibri" w:cs="Calibri"/>
          <w:sz w:val="22"/>
          <w:szCs w:val="22"/>
          <w:lang w:val="en-US"/>
        </w:rPr>
        <w:t>his sculpture had ‘no weight’ (</w:t>
      </w:r>
      <w:r w:rsidR="48713C69" w:rsidRPr="6BC46FD6">
        <w:rPr>
          <w:rStyle w:val="normaltextrun"/>
          <w:rFonts w:ascii="Calibri" w:hAnsi="Calibri" w:cs="Calibri"/>
          <w:sz w:val="22"/>
          <w:szCs w:val="22"/>
          <w:lang w:val="en-US"/>
        </w:rPr>
        <w:t>Hirst quoted by Vogel, 2006</w:t>
      </w:r>
      <w:r w:rsidR="000E3459" w:rsidRPr="6BC46FD6">
        <w:rPr>
          <w:rStyle w:val="normaltextrun"/>
          <w:rFonts w:ascii="Calibri" w:hAnsi="Calibri" w:cs="Calibri"/>
          <w:sz w:val="22"/>
          <w:szCs w:val="22"/>
          <w:lang w:val="en-US"/>
        </w:rPr>
        <w:t>) when the shark skin was moulded over fiberglass</w:t>
      </w:r>
      <w:r w:rsidR="00862285" w:rsidRPr="6BC46FD6">
        <w:rPr>
          <w:rStyle w:val="normaltextrun"/>
          <w:rFonts w:ascii="Calibri" w:hAnsi="Calibri" w:cs="Calibri"/>
          <w:sz w:val="22"/>
          <w:szCs w:val="22"/>
          <w:lang w:val="en-US"/>
        </w:rPr>
        <w:t xml:space="preserve"> </w:t>
      </w:r>
      <w:r w:rsidR="00DC16F1" w:rsidRPr="6BC46FD6">
        <w:rPr>
          <w:rStyle w:val="normaltextrun"/>
          <w:rFonts w:ascii="Calibri" w:hAnsi="Calibri" w:cs="Calibri"/>
          <w:sz w:val="22"/>
          <w:szCs w:val="22"/>
          <w:lang w:val="en-US"/>
        </w:rPr>
        <w:t>after</w:t>
      </w:r>
      <w:r w:rsidR="00862285" w:rsidRPr="6BC46FD6">
        <w:rPr>
          <w:rStyle w:val="normaltextrun"/>
          <w:rFonts w:ascii="Calibri" w:hAnsi="Calibri" w:cs="Calibri"/>
          <w:sz w:val="22"/>
          <w:szCs w:val="22"/>
          <w:lang w:val="en-US"/>
        </w:rPr>
        <w:t xml:space="preserve"> it began to decay.</w:t>
      </w:r>
      <w:r w:rsidR="000E3459" w:rsidRPr="6BC46FD6">
        <w:rPr>
          <w:rStyle w:val="normaltextrun"/>
          <w:rFonts w:ascii="Calibri" w:hAnsi="Calibri" w:cs="Calibri"/>
          <w:sz w:val="22"/>
          <w:szCs w:val="22"/>
          <w:lang w:val="en-US"/>
        </w:rPr>
        <w:t xml:space="preserve"> </w:t>
      </w:r>
      <w:r w:rsidR="00EA052F" w:rsidRPr="6BC46FD6">
        <w:rPr>
          <w:rStyle w:val="normaltextrun"/>
          <w:rFonts w:ascii="Calibri" w:hAnsi="Calibri" w:cs="Calibri"/>
          <w:sz w:val="22"/>
          <w:szCs w:val="22"/>
          <w:lang w:val="en-US"/>
        </w:rPr>
        <w:t>Whereas</w:t>
      </w:r>
      <w:r w:rsidR="000E3459" w:rsidRPr="6BC46FD6">
        <w:rPr>
          <w:rStyle w:val="normaltextrun"/>
          <w:rFonts w:ascii="Calibri" w:hAnsi="Calibri" w:cs="Calibri"/>
          <w:sz w:val="22"/>
          <w:szCs w:val="22"/>
          <w:lang w:val="en-US"/>
        </w:rPr>
        <w:t xml:space="preserve"> Cross</w:t>
      </w:r>
      <w:r w:rsidR="00EA052F" w:rsidRPr="6BC46FD6">
        <w:rPr>
          <w:rStyle w:val="normaltextrun"/>
          <w:rFonts w:ascii="Calibri" w:hAnsi="Calibri" w:cs="Calibri"/>
          <w:sz w:val="22"/>
          <w:szCs w:val="22"/>
          <w:lang w:val="en-US"/>
        </w:rPr>
        <w:t xml:space="preserve"> use</w:t>
      </w:r>
      <w:r w:rsidR="73BBBBF1" w:rsidRPr="6BC46FD6">
        <w:rPr>
          <w:rStyle w:val="normaltextrun"/>
          <w:rFonts w:ascii="Calibri" w:hAnsi="Calibri" w:cs="Calibri"/>
          <w:sz w:val="22"/>
          <w:szCs w:val="22"/>
          <w:lang w:val="en-US"/>
        </w:rPr>
        <w:t xml:space="preserve">d </w:t>
      </w:r>
      <w:r w:rsidR="009F7B3D" w:rsidRPr="6BC46FD6">
        <w:rPr>
          <w:rStyle w:val="normaltextrun"/>
          <w:rFonts w:ascii="Calibri" w:hAnsi="Calibri" w:cs="Calibri"/>
          <w:sz w:val="22"/>
          <w:szCs w:val="22"/>
          <w:lang w:val="en-US"/>
        </w:rPr>
        <w:t>solely</w:t>
      </w:r>
      <w:r w:rsidR="00D67A0E" w:rsidRPr="6BC46FD6">
        <w:rPr>
          <w:rStyle w:val="normaltextrun"/>
          <w:rFonts w:ascii="Calibri" w:hAnsi="Calibri" w:cs="Calibri"/>
          <w:sz w:val="22"/>
          <w:szCs w:val="22"/>
          <w:lang w:val="en-US"/>
        </w:rPr>
        <w:t xml:space="preserve"> </w:t>
      </w:r>
      <w:r w:rsidR="00EA052F" w:rsidRPr="6BC46FD6">
        <w:rPr>
          <w:rStyle w:val="normaltextrun"/>
          <w:rFonts w:ascii="Calibri" w:hAnsi="Calibri" w:cs="Calibri"/>
          <w:sz w:val="22"/>
          <w:szCs w:val="22"/>
          <w:lang w:val="en-US"/>
        </w:rPr>
        <w:t xml:space="preserve">the skin </w:t>
      </w:r>
      <w:r w:rsidR="1F7C70A3" w:rsidRPr="6BC46FD6">
        <w:rPr>
          <w:rStyle w:val="normaltextrun"/>
          <w:rFonts w:ascii="Calibri" w:hAnsi="Calibri" w:cs="Calibri"/>
          <w:sz w:val="22"/>
          <w:szCs w:val="22"/>
          <w:lang w:val="en-US"/>
        </w:rPr>
        <w:t>of</w:t>
      </w:r>
      <w:r w:rsidR="009F7B3D" w:rsidRPr="6BC46FD6">
        <w:rPr>
          <w:rStyle w:val="normaltextrun"/>
          <w:rFonts w:ascii="Calibri" w:hAnsi="Calibri" w:cs="Calibri"/>
          <w:sz w:val="22"/>
          <w:szCs w:val="22"/>
          <w:lang w:val="en-US"/>
        </w:rPr>
        <w:t xml:space="preserve"> a </w:t>
      </w:r>
      <w:r w:rsidR="000E3459" w:rsidRPr="6BC46FD6">
        <w:rPr>
          <w:rStyle w:val="normaltextrun"/>
          <w:rFonts w:ascii="Calibri" w:hAnsi="Calibri" w:cs="Calibri"/>
          <w:sz w:val="22"/>
          <w:szCs w:val="22"/>
          <w:lang w:val="en-US"/>
        </w:rPr>
        <w:t>washed-up basking shark</w:t>
      </w:r>
      <w:r w:rsidR="007D0752" w:rsidRPr="6BC46FD6">
        <w:rPr>
          <w:rStyle w:val="normaltextrun"/>
          <w:rFonts w:ascii="Calibri" w:hAnsi="Calibri" w:cs="Calibri"/>
          <w:sz w:val="22"/>
          <w:szCs w:val="22"/>
          <w:lang w:val="en-US"/>
        </w:rPr>
        <w:t xml:space="preserve">. </w:t>
      </w:r>
      <w:r w:rsidR="008E238D" w:rsidRPr="6BC46FD6">
        <w:rPr>
          <w:rStyle w:val="normaltextrun"/>
          <w:rFonts w:ascii="Calibri" w:hAnsi="Calibri" w:cs="Calibri"/>
          <w:sz w:val="22"/>
          <w:szCs w:val="22"/>
          <w:lang w:val="en-US"/>
        </w:rPr>
        <w:t xml:space="preserve">Her sculpture </w:t>
      </w:r>
      <w:r w:rsidR="00875B14" w:rsidRPr="6BC46FD6">
        <w:rPr>
          <w:rStyle w:val="normaltextrun"/>
          <w:rFonts w:ascii="Calibri" w:hAnsi="Calibri" w:cs="Calibri"/>
          <w:sz w:val="22"/>
          <w:szCs w:val="22"/>
          <w:lang w:val="en-US"/>
        </w:rPr>
        <w:t xml:space="preserve">certainly </w:t>
      </w:r>
      <w:r w:rsidR="008E238D" w:rsidRPr="6BC46FD6">
        <w:rPr>
          <w:rStyle w:val="normaltextrun"/>
          <w:rFonts w:ascii="Calibri" w:hAnsi="Calibri" w:cs="Calibri"/>
          <w:sz w:val="22"/>
          <w:szCs w:val="22"/>
          <w:lang w:val="en-US"/>
        </w:rPr>
        <w:t>has weight</w:t>
      </w:r>
      <w:r w:rsidR="005F5DC6" w:rsidRPr="6BC46FD6">
        <w:rPr>
          <w:rStyle w:val="normaltextrun"/>
          <w:rFonts w:ascii="Calibri" w:hAnsi="Calibri" w:cs="Calibri"/>
          <w:sz w:val="22"/>
          <w:szCs w:val="22"/>
          <w:lang w:val="en-US"/>
        </w:rPr>
        <w:t xml:space="preserve"> </w:t>
      </w:r>
      <w:r w:rsidR="006C53F0" w:rsidRPr="6BC46FD6">
        <w:rPr>
          <w:rStyle w:val="normaltextrun"/>
          <w:rFonts w:ascii="Calibri" w:hAnsi="Calibri" w:cs="Calibri"/>
          <w:sz w:val="22"/>
          <w:szCs w:val="22"/>
          <w:lang w:val="en-US"/>
        </w:rPr>
        <w:t xml:space="preserve">despite </w:t>
      </w:r>
      <w:r w:rsidR="53480E09" w:rsidRPr="6BC46FD6">
        <w:rPr>
          <w:rStyle w:val="normaltextrun"/>
          <w:rFonts w:ascii="Calibri" w:hAnsi="Calibri" w:cs="Calibri"/>
          <w:sz w:val="22"/>
          <w:szCs w:val="22"/>
          <w:lang w:val="en-US"/>
        </w:rPr>
        <w:t>excluding the majority of the</w:t>
      </w:r>
      <w:r w:rsidR="00F87EC4" w:rsidRPr="6BC46FD6">
        <w:rPr>
          <w:rStyle w:val="normaltextrun"/>
          <w:rFonts w:ascii="Calibri" w:hAnsi="Calibri" w:cs="Calibri"/>
          <w:sz w:val="22"/>
          <w:szCs w:val="22"/>
          <w:lang w:val="en-US"/>
        </w:rPr>
        <w:t xml:space="preserve"> shark’s carcass</w:t>
      </w:r>
      <w:r w:rsidR="005F5DC6" w:rsidRPr="6BC46FD6">
        <w:rPr>
          <w:rStyle w:val="normaltextrun"/>
          <w:rFonts w:ascii="Calibri" w:hAnsi="Calibri" w:cs="Calibri"/>
          <w:sz w:val="22"/>
          <w:szCs w:val="22"/>
          <w:lang w:val="en-US"/>
        </w:rPr>
        <w:t xml:space="preserve"> </w:t>
      </w:r>
      <w:r w:rsidR="00F37B30" w:rsidRPr="6BC46FD6">
        <w:rPr>
          <w:rStyle w:val="normaltextrun"/>
          <w:rFonts w:ascii="Calibri" w:hAnsi="Calibri" w:cs="Calibri"/>
          <w:sz w:val="22"/>
          <w:szCs w:val="22"/>
          <w:lang w:val="en-US"/>
        </w:rPr>
        <w:t xml:space="preserve">because </w:t>
      </w:r>
      <w:r w:rsidR="6B1BF1B4" w:rsidRPr="6BC46FD6">
        <w:rPr>
          <w:rStyle w:val="normaltextrun"/>
          <w:rFonts w:ascii="Calibri" w:hAnsi="Calibri" w:cs="Calibri"/>
          <w:sz w:val="22"/>
          <w:szCs w:val="22"/>
          <w:lang w:val="en-US"/>
        </w:rPr>
        <w:t>it is</w:t>
      </w:r>
      <w:r w:rsidR="00662542" w:rsidRPr="6BC46FD6">
        <w:rPr>
          <w:rStyle w:val="normaltextrun"/>
          <w:rFonts w:ascii="Calibri" w:hAnsi="Calibri" w:cs="Calibri"/>
          <w:sz w:val="22"/>
          <w:szCs w:val="22"/>
          <w:lang w:val="en-US"/>
        </w:rPr>
        <w:t xml:space="preserve"> </w:t>
      </w:r>
      <w:r w:rsidR="1F90AB42" w:rsidRPr="6BC46FD6">
        <w:rPr>
          <w:rStyle w:val="normaltextrun"/>
          <w:rFonts w:ascii="Calibri" w:hAnsi="Calibri" w:cs="Calibri"/>
          <w:sz w:val="22"/>
          <w:szCs w:val="22"/>
          <w:lang w:val="en-US"/>
        </w:rPr>
        <w:t>cleverly</w:t>
      </w:r>
      <w:r w:rsidR="00662542" w:rsidRPr="6BC46FD6">
        <w:rPr>
          <w:rStyle w:val="normaltextrun"/>
          <w:rFonts w:ascii="Calibri" w:hAnsi="Calibri" w:cs="Calibri"/>
          <w:sz w:val="22"/>
          <w:szCs w:val="22"/>
          <w:lang w:val="en-US"/>
        </w:rPr>
        <w:t xml:space="preserve"> </w:t>
      </w:r>
      <w:r w:rsidR="00F37B30" w:rsidRPr="6BC46FD6">
        <w:rPr>
          <w:rStyle w:val="normaltextrun"/>
          <w:rFonts w:ascii="Calibri" w:hAnsi="Calibri" w:cs="Calibri"/>
          <w:sz w:val="22"/>
          <w:szCs w:val="22"/>
          <w:lang w:val="en-US"/>
        </w:rPr>
        <w:t>partner</w:t>
      </w:r>
      <w:r w:rsidR="4E905251" w:rsidRPr="6BC46FD6">
        <w:rPr>
          <w:rStyle w:val="normaltextrun"/>
          <w:rFonts w:ascii="Calibri" w:hAnsi="Calibri" w:cs="Calibri"/>
          <w:sz w:val="22"/>
          <w:szCs w:val="22"/>
          <w:lang w:val="en-US"/>
        </w:rPr>
        <w:t>ed</w:t>
      </w:r>
      <w:r w:rsidR="00F37B30" w:rsidRPr="6BC46FD6">
        <w:rPr>
          <w:rStyle w:val="normaltextrun"/>
          <w:rFonts w:ascii="Calibri" w:hAnsi="Calibri" w:cs="Calibri"/>
          <w:sz w:val="22"/>
          <w:szCs w:val="22"/>
          <w:lang w:val="en-US"/>
        </w:rPr>
        <w:t xml:space="preserve"> with the skelet</w:t>
      </w:r>
      <w:r w:rsidR="006A5A5A" w:rsidRPr="6BC46FD6">
        <w:rPr>
          <w:rStyle w:val="normaltextrun"/>
          <w:rFonts w:ascii="Calibri" w:hAnsi="Calibri" w:cs="Calibri"/>
          <w:sz w:val="22"/>
          <w:szCs w:val="22"/>
          <w:lang w:val="en-US"/>
        </w:rPr>
        <w:t>al</w:t>
      </w:r>
      <w:r w:rsidR="00F37B30" w:rsidRPr="6BC46FD6">
        <w:rPr>
          <w:rStyle w:val="normaltextrun"/>
          <w:rFonts w:ascii="Calibri" w:hAnsi="Calibri" w:cs="Calibri"/>
          <w:sz w:val="22"/>
          <w:szCs w:val="22"/>
          <w:lang w:val="en-US"/>
        </w:rPr>
        <w:t xml:space="preserve"> c</w:t>
      </w:r>
      <w:r w:rsidR="0078017D" w:rsidRPr="6BC46FD6">
        <w:rPr>
          <w:rStyle w:val="normaltextrun"/>
          <w:rFonts w:ascii="Calibri" w:hAnsi="Calibri" w:cs="Calibri"/>
          <w:sz w:val="22"/>
          <w:szCs w:val="22"/>
          <w:lang w:val="en-US"/>
        </w:rPr>
        <w:t xml:space="preserve">urrach. </w:t>
      </w:r>
      <w:r w:rsidR="5C2AFA8B" w:rsidRPr="6BC46FD6">
        <w:rPr>
          <w:rStyle w:val="normaltextrun"/>
          <w:rFonts w:ascii="Calibri" w:hAnsi="Calibri" w:cs="Calibri"/>
          <w:sz w:val="22"/>
          <w:szCs w:val="22"/>
          <w:lang w:val="en-US"/>
        </w:rPr>
        <w:t xml:space="preserve">Cross’ </w:t>
      </w:r>
      <w:r w:rsidR="00137CB6" w:rsidRPr="6BC46FD6">
        <w:rPr>
          <w:rStyle w:val="normaltextrun"/>
          <w:rFonts w:ascii="Calibri" w:hAnsi="Calibri" w:cs="Calibri"/>
          <w:sz w:val="22"/>
          <w:szCs w:val="22"/>
          <w:lang w:val="en-US"/>
        </w:rPr>
        <w:t xml:space="preserve">sculpture </w:t>
      </w:r>
      <w:r w:rsidR="02EFAAB9" w:rsidRPr="6BC46FD6">
        <w:rPr>
          <w:rStyle w:val="normaltextrun"/>
          <w:rFonts w:ascii="Calibri" w:hAnsi="Calibri" w:cs="Calibri"/>
          <w:sz w:val="22"/>
          <w:szCs w:val="22"/>
          <w:lang w:val="en-US"/>
        </w:rPr>
        <w:t xml:space="preserve">has been </w:t>
      </w:r>
      <w:r w:rsidR="74ED5955" w:rsidRPr="6BC46FD6">
        <w:rPr>
          <w:rStyle w:val="normaltextrun"/>
          <w:rFonts w:ascii="Calibri" w:hAnsi="Calibri" w:cs="Calibri"/>
          <w:sz w:val="22"/>
          <w:szCs w:val="22"/>
          <w:lang w:val="en-US"/>
        </w:rPr>
        <w:t>constructed</w:t>
      </w:r>
      <w:r w:rsidR="00137CB6" w:rsidRPr="6BC46FD6">
        <w:rPr>
          <w:rStyle w:val="normaltextrun"/>
          <w:rFonts w:ascii="Calibri" w:hAnsi="Calibri" w:cs="Calibri"/>
          <w:sz w:val="22"/>
          <w:szCs w:val="22"/>
          <w:lang w:val="en-US"/>
        </w:rPr>
        <w:t xml:space="preserve"> from</w:t>
      </w:r>
      <w:r w:rsidR="00762955" w:rsidRPr="6BC46FD6">
        <w:rPr>
          <w:rStyle w:val="normaltextrun"/>
          <w:rFonts w:ascii="Calibri" w:hAnsi="Calibri" w:cs="Calibri"/>
          <w:sz w:val="22"/>
          <w:szCs w:val="22"/>
          <w:lang w:val="en-US"/>
        </w:rPr>
        <w:t xml:space="preserve"> ethica</w:t>
      </w:r>
      <w:r w:rsidR="005367C0" w:rsidRPr="6BC46FD6">
        <w:rPr>
          <w:rStyle w:val="normaltextrun"/>
          <w:rFonts w:ascii="Calibri" w:hAnsi="Calibri" w:cs="Calibri"/>
          <w:sz w:val="22"/>
          <w:szCs w:val="22"/>
          <w:lang w:val="en-US"/>
        </w:rPr>
        <w:t xml:space="preserve">lly sourced </w:t>
      </w:r>
      <w:r w:rsidR="006C2D2F" w:rsidRPr="6BC46FD6">
        <w:rPr>
          <w:rStyle w:val="normaltextrun"/>
          <w:rFonts w:ascii="Calibri" w:hAnsi="Calibri" w:cs="Calibri"/>
          <w:sz w:val="22"/>
          <w:szCs w:val="22"/>
          <w:lang w:val="en-US"/>
        </w:rPr>
        <w:lastRenderedPageBreak/>
        <w:t xml:space="preserve">materials </w:t>
      </w:r>
      <w:r w:rsidR="00AE1B3A" w:rsidRPr="6BC46FD6">
        <w:rPr>
          <w:rStyle w:val="normaltextrun"/>
          <w:rFonts w:ascii="Calibri" w:hAnsi="Calibri" w:cs="Calibri"/>
          <w:sz w:val="22"/>
          <w:szCs w:val="22"/>
          <w:lang w:val="en-US"/>
        </w:rPr>
        <w:t xml:space="preserve">that provoke the viewer into reflecting upon the </w:t>
      </w:r>
      <w:r w:rsidR="00532730" w:rsidRPr="6BC46FD6">
        <w:rPr>
          <w:rStyle w:val="normaltextrun"/>
          <w:rFonts w:ascii="Calibri" w:hAnsi="Calibri" w:cs="Calibri"/>
          <w:sz w:val="22"/>
          <w:szCs w:val="22"/>
          <w:lang w:val="en-US"/>
        </w:rPr>
        <w:t xml:space="preserve">human relationship </w:t>
      </w:r>
      <w:r w:rsidR="003069BB" w:rsidRPr="6BC46FD6">
        <w:rPr>
          <w:rStyle w:val="normaltextrun"/>
          <w:rFonts w:ascii="Calibri" w:hAnsi="Calibri" w:cs="Calibri"/>
          <w:sz w:val="22"/>
          <w:szCs w:val="22"/>
          <w:lang w:val="en-US"/>
        </w:rPr>
        <w:t xml:space="preserve">with </w:t>
      </w:r>
      <w:r w:rsidR="00532730" w:rsidRPr="6BC46FD6">
        <w:rPr>
          <w:rStyle w:val="normaltextrun"/>
          <w:rFonts w:ascii="Calibri" w:hAnsi="Calibri" w:cs="Calibri"/>
          <w:sz w:val="22"/>
          <w:szCs w:val="22"/>
          <w:lang w:val="en-US"/>
        </w:rPr>
        <w:t xml:space="preserve">the natural world, especially when comparing it to Hirst’s work. </w:t>
      </w:r>
    </w:p>
    <w:p w14:paraId="5D6A7B75" w14:textId="77777777" w:rsidR="005367C0" w:rsidRDefault="005367C0" w:rsidP="6BC46FD6">
      <w:pPr>
        <w:pStyle w:val="paragraph"/>
        <w:spacing w:before="0" w:beforeAutospacing="0" w:after="0" w:afterAutospacing="0" w:line="480" w:lineRule="auto"/>
        <w:textAlignment w:val="baseline"/>
        <w:rPr>
          <w:rStyle w:val="normaltextrun"/>
          <w:rFonts w:ascii="Calibri" w:hAnsi="Calibri" w:cs="Calibri"/>
          <w:sz w:val="22"/>
          <w:szCs w:val="22"/>
          <w:lang w:val="en-US"/>
        </w:rPr>
      </w:pPr>
    </w:p>
    <w:p w14:paraId="5C91DBEE" w14:textId="5BE18AD1" w:rsidR="00A81A6E" w:rsidRDefault="000E3459" w:rsidP="6BC46FD6">
      <w:pPr>
        <w:pStyle w:val="paragraph"/>
        <w:spacing w:before="0" w:beforeAutospacing="0" w:after="0" w:afterAutospacing="0" w:line="480" w:lineRule="auto"/>
        <w:textAlignment w:val="baseline"/>
        <w:rPr>
          <w:rStyle w:val="eop"/>
          <w:rFonts w:ascii="Calibri" w:hAnsi="Calibri" w:cs="Calibri"/>
          <w:sz w:val="22"/>
          <w:szCs w:val="22"/>
          <w:lang w:val="en-US"/>
        </w:rPr>
      </w:pPr>
      <w:r w:rsidRPr="6BC46FD6">
        <w:rPr>
          <w:rStyle w:val="normaltextrun"/>
          <w:rFonts w:ascii="Calibri" w:hAnsi="Calibri" w:cs="Calibri"/>
          <w:sz w:val="22"/>
          <w:szCs w:val="22"/>
          <w:lang w:val="en-US"/>
        </w:rPr>
        <w:t xml:space="preserve">Both </w:t>
      </w:r>
      <w:r w:rsidR="00087EE5" w:rsidRPr="6BC46FD6">
        <w:rPr>
          <w:rStyle w:val="normaltextrun"/>
          <w:rFonts w:ascii="Calibri" w:hAnsi="Calibri" w:cs="Calibri"/>
          <w:sz w:val="22"/>
          <w:szCs w:val="22"/>
          <w:lang w:val="en-US"/>
        </w:rPr>
        <w:t xml:space="preserve">artworks </w:t>
      </w:r>
      <w:r w:rsidR="008D6919" w:rsidRPr="6BC46FD6">
        <w:rPr>
          <w:rStyle w:val="normaltextrun"/>
          <w:rFonts w:ascii="Calibri" w:hAnsi="Calibri" w:cs="Calibri"/>
          <w:sz w:val="22"/>
          <w:szCs w:val="22"/>
          <w:lang w:val="en-US"/>
        </w:rPr>
        <w:t>explore</w:t>
      </w:r>
      <w:r w:rsidR="004C1125" w:rsidRPr="6BC46FD6">
        <w:rPr>
          <w:rStyle w:val="normaltextrun"/>
          <w:rFonts w:ascii="Calibri" w:hAnsi="Calibri" w:cs="Calibri"/>
          <w:sz w:val="22"/>
          <w:szCs w:val="22"/>
          <w:lang w:val="en-US"/>
        </w:rPr>
        <w:t xml:space="preserve"> death and mortality</w:t>
      </w:r>
      <w:r w:rsidR="00087EE5" w:rsidRPr="6BC46FD6">
        <w:rPr>
          <w:rStyle w:val="normaltextrun"/>
          <w:rFonts w:ascii="Calibri" w:hAnsi="Calibri" w:cs="Calibri"/>
          <w:sz w:val="22"/>
          <w:szCs w:val="22"/>
          <w:lang w:val="en-US"/>
        </w:rPr>
        <w:t xml:space="preserve"> yet</w:t>
      </w:r>
      <w:r w:rsidR="008D6919" w:rsidRPr="6BC46FD6">
        <w:rPr>
          <w:rStyle w:val="normaltextrun"/>
          <w:rFonts w:ascii="Calibri" w:hAnsi="Calibri" w:cs="Calibri"/>
          <w:sz w:val="22"/>
          <w:szCs w:val="22"/>
          <w:lang w:val="en-US"/>
        </w:rPr>
        <w:t>,</w:t>
      </w:r>
      <w:r w:rsidR="00087EE5" w:rsidRPr="6BC46FD6">
        <w:rPr>
          <w:rStyle w:val="normaltextrun"/>
          <w:rFonts w:ascii="Calibri" w:hAnsi="Calibri" w:cs="Calibri"/>
          <w:sz w:val="22"/>
          <w:szCs w:val="22"/>
          <w:lang w:val="en-US"/>
        </w:rPr>
        <w:t xml:space="preserve"> the artists have very different </w:t>
      </w:r>
      <w:r w:rsidR="00EA68C5" w:rsidRPr="6BC46FD6">
        <w:rPr>
          <w:rStyle w:val="normaltextrun"/>
          <w:rFonts w:ascii="Calibri" w:hAnsi="Calibri" w:cs="Calibri"/>
          <w:sz w:val="22"/>
          <w:szCs w:val="22"/>
          <w:lang w:val="en-US"/>
        </w:rPr>
        <w:t>processe</w:t>
      </w:r>
      <w:r w:rsidR="00087EE5" w:rsidRPr="6BC46FD6">
        <w:rPr>
          <w:rStyle w:val="normaltextrun"/>
          <w:rFonts w:ascii="Calibri" w:hAnsi="Calibri" w:cs="Calibri"/>
          <w:sz w:val="22"/>
          <w:szCs w:val="22"/>
          <w:lang w:val="en-US"/>
        </w:rPr>
        <w:t xml:space="preserve">s of </w:t>
      </w:r>
      <w:r w:rsidR="004C1125" w:rsidRPr="6BC46FD6">
        <w:rPr>
          <w:rStyle w:val="normaltextrun"/>
          <w:rFonts w:ascii="Calibri" w:hAnsi="Calibri" w:cs="Calibri"/>
          <w:sz w:val="22"/>
          <w:szCs w:val="22"/>
          <w:lang w:val="en-US"/>
        </w:rPr>
        <w:t>doing so</w:t>
      </w:r>
      <w:r w:rsidR="0B5AB672" w:rsidRPr="6BC46FD6">
        <w:rPr>
          <w:rStyle w:val="normaltextrun"/>
          <w:rFonts w:ascii="Calibri" w:hAnsi="Calibri" w:cs="Calibri"/>
          <w:sz w:val="22"/>
          <w:szCs w:val="22"/>
          <w:lang w:val="en-US"/>
        </w:rPr>
        <w:t xml:space="preserve">: </w:t>
      </w:r>
      <w:r w:rsidR="00087EE5" w:rsidRPr="6BC46FD6">
        <w:rPr>
          <w:rStyle w:val="normaltextrun"/>
          <w:rFonts w:ascii="Calibri" w:hAnsi="Calibri" w:cs="Calibri"/>
          <w:sz w:val="22"/>
          <w:szCs w:val="22"/>
          <w:lang w:val="en-US"/>
        </w:rPr>
        <w:t>Hirst uses animal</w:t>
      </w:r>
      <w:r w:rsidR="00EA68C5" w:rsidRPr="6BC46FD6">
        <w:rPr>
          <w:rStyle w:val="normaltextrun"/>
          <w:rFonts w:ascii="Calibri" w:hAnsi="Calibri" w:cs="Calibri"/>
          <w:sz w:val="22"/>
          <w:szCs w:val="22"/>
          <w:lang w:val="en-US"/>
        </w:rPr>
        <w:t xml:space="preserve"> carcasses</w:t>
      </w:r>
      <w:r w:rsidR="00087EE5" w:rsidRPr="6BC46FD6">
        <w:rPr>
          <w:rStyle w:val="normaltextrun"/>
          <w:rFonts w:ascii="Calibri" w:hAnsi="Calibri" w:cs="Calibri"/>
          <w:sz w:val="22"/>
          <w:szCs w:val="22"/>
          <w:lang w:val="en-US"/>
        </w:rPr>
        <w:t xml:space="preserve"> as</w:t>
      </w:r>
      <w:r w:rsidR="00EA68C5" w:rsidRPr="6BC46FD6">
        <w:rPr>
          <w:rStyle w:val="normaltextrun"/>
          <w:rFonts w:ascii="Calibri" w:hAnsi="Calibri" w:cs="Calibri"/>
          <w:sz w:val="22"/>
          <w:szCs w:val="22"/>
          <w:lang w:val="en-US"/>
        </w:rPr>
        <w:t xml:space="preserve"> a</w:t>
      </w:r>
      <w:r w:rsidR="00087EE5" w:rsidRPr="6BC46FD6">
        <w:rPr>
          <w:rStyle w:val="normaltextrun"/>
          <w:rFonts w:ascii="Calibri" w:hAnsi="Calibri" w:cs="Calibri"/>
          <w:sz w:val="22"/>
          <w:szCs w:val="22"/>
          <w:lang w:val="en-US"/>
        </w:rPr>
        <w:t xml:space="preserve"> materia</w:t>
      </w:r>
      <w:r w:rsidR="00EA68C5" w:rsidRPr="6BC46FD6">
        <w:rPr>
          <w:rStyle w:val="normaltextrun"/>
          <w:rFonts w:ascii="Calibri" w:hAnsi="Calibri" w:cs="Calibri"/>
          <w:sz w:val="22"/>
          <w:szCs w:val="22"/>
          <w:lang w:val="en-US"/>
        </w:rPr>
        <w:t>l</w:t>
      </w:r>
      <w:r w:rsidR="00087EE5" w:rsidRPr="6BC46FD6">
        <w:rPr>
          <w:rStyle w:val="normaltextrun"/>
          <w:rFonts w:ascii="Calibri" w:hAnsi="Calibri" w:cs="Calibri"/>
          <w:sz w:val="22"/>
          <w:szCs w:val="22"/>
          <w:lang w:val="en-US"/>
        </w:rPr>
        <w:t>,</w:t>
      </w:r>
      <w:r w:rsidR="00EA68C5" w:rsidRPr="6BC46FD6">
        <w:rPr>
          <w:rStyle w:val="normaltextrun"/>
          <w:rFonts w:ascii="Calibri" w:hAnsi="Calibri" w:cs="Calibri"/>
          <w:sz w:val="22"/>
          <w:szCs w:val="22"/>
          <w:lang w:val="en-US"/>
        </w:rPr>
        <w:t xml:space="preserve"> sentencing many animals to death for his art</w:t>
      </w:r>
      <w:r w:rsidR="006A70BD" w:rsidRPr="6BC46FD6">
        <w:rPr>
          <w:rStyle w:val="normaltextrun"/>
          <w:rFonts w:ascii="Calibri" w:hAnsi="Calibri" w:cs="Calibri"/>
          <w:sz w:val="22"/>
          <w:szCs w:val="22"/>
          <w:lang w:val="en-US"/>
        </w:rPr>
        <w:t xml:space="preserve"> </w:t>
      </w:r>
      <w:r w:rsidR="00087EE5" w:rsidRPr="6BC46FD6">
        <w:rPr>
          <w:rStyle w:val="normaltextrun"/>
          <w:rFonts w:ascii="Calibri" w:hAnsi="Calibri" w:cs="Calibri"/>
          <w:sz w:val="22"/>
          <w:szCs w:val="22"/>
          <w:lang w:val="en-US"/>
        </w:rPr>
        <w:t>whereas</w:t>
      </w:r>
      <w:r w:rsidR="006A70BD" w:rsidRPr="6BC46FD6">
        <w:rPr>
          <w:rStyle w:val="normaltextrun"/>
          <w:rFonts w:ascii="Calibri" w:hAnsi="Calibri" w:cs="Calibri"/>
          <w:sz w:val="22"/>
          <w:szCs w:val="22"/>
          <w:lang w:val="en-US"/>
        </w:rPr>
        <w:t xml:space="preserve">, </w:t>
      </w:r>
      <w:r w:rsidR="00087EE5" w:rsidRPr="6BC46FD6">
        <w:rPr>
          <w:rStyle w:val="normaltextrun"/>
          <w:rFonts w:ascii="Calibri" w:hAnsi="Calibri" w:cs="Calibri"/>
          <w:sz w:val="22"/>
          <w:szCs w:val="22"/>
          <w:lang w:val="en-US"/>
        </w:rPr>
        <w:t>Cross</w:t>
      </w:r>
      <w:r w:rsidR="00971A88" w:rsidRPr="6BC46FD6">
        <w:rPr>
          <w:rStyle w:val="normaltextrun"/>
          <w:rFonts w:ascii="Calibri" w:hAnsi="Calibri" w:cs="Calibri"/>
          <w:sz w:val="22"/>
          <w:szCs w:val="22"/>
          <w:lang w:val="en-US"/>
        </w:rPr>
        <w:t xml:space="preserve"> works </w:t>
      </w:r>
      <w:r w:rsidR="00EA68C5" w:rsidRPr="6BC46FD6">
        <w:rPr>
          <w:rStyle w:val="normaltextrun"/>
          <w:rFonts w:ascii="Calibri" w:hAnsi="Calibri" w:cs="Calibri"/>
          <w:sz w:val="22"/>
          <w:szCs w:val="22"/>
          <w:lang w:val="en-US"/>
        </w:rPr>
        <w:t>organic</w:t>
      </w:r>
      <w:r w:rsidR="00971A88" w:rsidRPr="6BC46FD6">
        <w:rPr>
          <w:rStyle w:val="normaltextrun"/>
          <w:rFonts w:ascii="Calibri" w:hAnsi="Calibri" w:cs="Calibri"/>
          <w:sz w:val="22"/>
          <w:szCs w:val="22"/>
          <w:lang w:val="en-US"/>
        </w:rPr>
        <w:t>ally with</w:t>
      </w:r>
      <w:r w:rsidR="00087EE5" w:rsidRPr="6BC46FD6">
        <w:rPr>
          <w:rStyle w:val="normaltextrun"/>
          <w:rFonts w:ascii="Calibri" w:hAnsi="Calibri" w:cs="Calibri"/>
          <w:sz w:val="22"/>
          <w:szCs w:val="22"/>
          <w:lang w:val="en-US"/>
        </w:rPr>
        <w:t xml:space="preserve"> found objects</w:t>
      </w:r>
      <w:r w:rsidR="006C790C" w:rsidRPr="6BC46FD6">
        <w:rPr>
          <w:rStyle w:val="normaltextrun"/>
          <w:rFonts w:ascii="Calibri" w:hAnsi="Calibri" w:cs="Calibri"/>
          <w:sz w:val="22"/>
          <w:szCs w:val="22"/>
          <w:lang w:val="en-US"/>
        </w:rPr>
        <w:t>.</w:t>
      </w:r>
      <w:r w:rsidR="00087EE5" w:rsidRPr="6BC46FD6">
        <w:rPr>
          <w:rStyle w:val="eop"/>
          <w:rFonts w:ascii="Calibri" w:hAnsi="Calibri" w:cs="Calibri"/>
          <w:sz w:val="22"/>
          <w:szCs w:val="22"/>
          <w:lang w:val="en-US"/>
        </w:rPr>
        <w:t xml:space="preserve"> Cross’ Basking Shark Currach</w:t>
      </w:r>
      <w:r w:rsidR="001B621B" w:rsidRPr="6BC46FD6">
        <w:rPr>
          <w:rStyle w:val="eop"/>
          <w:rFonts w:ascii="Calibri" w:hAnsi="Calibri" w:cs="Calibri"/>
          <w:sz w:val="22"/>
          <w:szCs w:val="22"/>
          <w:lang w:val="en-US"/>
        </w:rPr>
        <w:t xml:space="preserve"> </w:t>
      </w:r>
      <w:r w:rsidR="00BE2D7E" w:rsidRPr="6BC46FD6">
        <w:rPr>
          <w:rStyle w:val="eop"/>
          <w:rFonts w:ascii="Calibri" w:hAnsi="Calibri" w:cs="Calibri"/>
          <w:sz w:val="22"/>
          <w:szCs w:val="22"/>
          <w:lang w:val="en-US"/>
        </w:rPr>
        <w:t>present</w:t>
      </w:r>
      <w:r w:rsidR="001B621B" w:rsidRPr="6BC46FD6">
        <w:rPr>
          <w:rStyle w:val="eop"/>
          <w:rFonts w:ascii="Calibri" w:hAnsi="Calibri" w:cs="Calibri"/>
          <w:sz w:val="22"/>
          <w:szCs w:val="22"/>
          <w:lang w:val="en-US"/>
        </w:rPr>
        <w:t xml:space="preserve">s </w:t>
      </w:r>
      <w:r w:rsidR="00BE2D7E" w:rsidRPr="6BC46FD6">
        <w:rPr>
          <w:rStyle w:val="eop"/>
          <w:rFonts w:ascii="Calibri" w:hAnsi="Calibri" w:cs="Calibri"/>
          <w:sz w:val="22"/>
          <w:szCs w:val="22"/>
          <w:lang w:val="en-US"/>
        </w:rPr>
        <w:t xml:space="preserve">us with </w:t>
      </w:r>
      <w:r w:rsidR="00EA68C5" w:rsidRPr="6BC46FD6">
        <w:rPr>
          <w:rStyle w:val="eop"/>
          <w:rFonts w:ascii="Calibri" w:hAnsi="Calibri" w:cs="Calibri"/>
          <w:sz w:val="22"/>
          <w:szCs w:val="22"/>
          <w:lang w:val="en-US"/>
        </w:rPr>
        <w:t>a sculpture</w:t>
      </w:r>
      <w:r w:rsidR="00BE2D7E" w:rsidRPr="6BC46FD6">
        <w:rPr>
          <w:rStyle w:val="eop"/>
          <w:rFonts w:ascii="Calibri" w:hAnsi="Calibri" w:cs="Calibri"/>
          <w:sz w:val="22"/>
          <w:szCs w:val="22"/>
          <w:lang w:val="en-US"/>
        </w:rPr>
        <w:t xml:space="preserve"> that</w:t>
      </w:r>
      <w:r w:rsidR="7DBA9658" w:rsidRPr="6BC46FD6">
        <w:rPr>
          <w:rStyle w:val="eop"/>
          <w:rFonts w:ascii="Calibri" w:hAnsi="Calibri" w:cs="Calibri"/>
          <w:sz w:val="22"/>
          <w:szCs w:val="22"/>
          <w:lang w:val="en-US"/>
        </w:rPr>
        <w:t xml:space="preserve"> </w:t>
      </w:r>
      <w:r w:rsidR="5D95480B" w:rsidRPr="6BC46FD6">
        <w:rPr>
          <w:rStyle w:val="eop"/>
          <w:rFonts w:ascii="Calibri" w:hAnsi="Calibri" w:cs="Calibri"/>
          <w:sz w:val="22"/>
          <w:szCs w:val="22"/>
          <w:lang w:val="en-US"/>
        </w:rPr>
        <w:t>successfully</w:t>
      </w:r>
      <w:r w:rsidR="7DBA9658" w:rsidRPr="6BC46FD6">
        <w:rPr>
          <w:rStyle w:val="eop"/>
          <w:rFonts w:ascii="Calibri" w:hAnsi="Calibri" w:cs="Calibri"/>
          <w:sz w:val="22"/>
          <w:szCs w:val="22"/>
          <w:lang w:val="en-US"/>
        </w:rPr>
        <w:t xml:space="preserve"> depicts a shark like</w:t>
      </w:r>
      <w:r w:rsidR="00BE2D7E" w:rsidRPr="6BC46FD6">
        <w:rPr>
          <w:rStyle w:val="eop"/>
          <w:rFonts w:ascii="Calibri" w:hAnsi="Calibri" w:cs="Calibri"/>
          <w:sz w:val="22"/>
          <w:szCs w:val="22"/>
          <w:lang w:val="en-US"/>
        </w:rPr>
        <w:t xml:space="preserve"> Hirst’s</w:t>
      </w:r>
      <w:r w:rsidR="006C790C" w:rsidRPr="6BC46FD6">
        <w:rPr>
          <w:rStyle w:val="eop"/>
          <w:rFonts w:ascii="Calibri" w:hAnsi="Calibri" w:cs="Calibri"/>
          <w:sz w:val="22"/>
          <w:szCs w:val="22"/>
          <w:lang w:val="en-US"/>
        </w:rPr>
        <w:t xml:space="preserve"> </w:t>
      </w:r>
      <w:r w:rsidR="00554012" w:rsidRPr="6BC46FD6">
        <w:rPr>
          <w:rStyle w:val="eop"/>
          <w:rFonts w:ascii="Calibri" w:hAnsi="Calibri" w:cs="Calibri"/>
          <w:sz w:val="22"/>
          <w:szCs w:val="22"/>
          <w:lang w:val="en-US"/>
        </w:rPr>
        <w:t>but avoids</w:t>
      </w:r>
      <w:r w:rsidR="00BE2D7E" w:rsidRPr="6BC46FD6">
        <w:rPr>
          <w:rStyle w:val="eop"/>
          <w:rFonts w:ascii="Calibri" w:hAnsi="Calibri" w:cs="Calibri"/>
          <w:sz w:val="22"/>
          <w:szCs w:val="22"/>
          <w:lang w:val="en-US"/>
        </w:rPr>
        <w:t xml:space="preserve"> </w:t>
      </w:r>
      <w:r w:rsidR="2C0843D9" w:rsidRPr="6BC46FD6">
        <w:rPr>
          <w:rStyle w:val="eop"/>
          <w:rFonts w:ascii="Calibri" w:hAnsi="Calibri" w:cs="Calibri"/>
          <w:sz w:val="22"/>
          <w:szCs w:val="22"/>
          <w:lang w:val="en-US"/>
        </w:rPr>
        <w:t>inflictin</w:t>
      </w:r>
      <w:r w:rsidR="00FF177B" w:rsidRPr="6BC46FD6">
        <w:rPr>
          <w:rStyle w:val="eop"/>
          <w:rFonts w:ascii="Calibri" w:hAnsi="Calibri" w:cs="Calibri"/>
          <w:sz w:val="22"/>
          <w:szCs w:val="22"/>
          <w:lang w:val="en-US"/>
        </w:rPr>
        <w:t xml:space="preserve">g </w:t>
      </w:r>
      <w:r w:rsidR="00BE2D7E" w:rsidRPr="6BC46FD6">
        <w:rPr>
          <w:rStyle w:val="eop"/>
          <w:rFonts w:ascii="Calibri" w:hAnsi="Calibri" w:cs="Calibri"/>
          <w:sz w:val="22"/>
          <w:szCs w:val="22"/>
          <w:lang w:val="en-US"/>
        </w:rPr>
        <w:t xml:space="preserve">more </w:t>
      </w:r>
      <w:r w:rsidR="3B37B561" w:rsidRPr="6BC46FD6">
        <w:rPr>
          <w:rStyle w:val="eop"/>
          <w:rFonts w:ascii="Calibri" w:hAnsi="Calibri" w:cs="Calibri"/>
          <w:sz w:val="22"/>
          <w:szCs w:val="22"/>
          <w:lang w:val="en-US"/>
        </w:rPr>
        <w:t>death on the non-human</w:t>
      </w:r>
      <w:r w:rsidR="00BE2D7E" w:rsidRPr="6BC46FD6">
        <w:rPr>
          <w:rStyle w:val="eop"/>
          <w:rFonts w:ascii="Calibri" w:hAnsi="Calibri" w:cs="Calibri"/>
          <w:sz w:val="22"/>
          <w:szCs w:val="22"/>
          <w:lang w:val="en-US"/>
        </w:rPr>
        <w:t>.</w:t>
      </w:r>
      <w:r w:rsidR="00DA3B05" w:rsidRPr="6BC46FD6">
        <w:rPr>
          <w:rStyle w:val="eop"/>
          <w:rFonts w:ascii="Calibri" w:hAnsi="Calibri" w:cs="Calibri"/>
          <w:sz w:val="22"/>
          <w:szCs w:val="22"/>
          <w:lang w:val="en-US"/>
        </w:rPr>
        <w:t xml:space="preserve"> Cross</w:t>
      </w:r>
      <w:r w:rsidR="00A144F6" w:rsidRPr="6BC46FD6">
        <w:rPr>
          <w:rStyle w:val="eop"/>
          <w:rFonts w:ascii="Calibri" w:hAnsi="Calibri" w:cs="Calibri"/>
          <w:sz w:val="22"/>
          <w:szCs w:val="22"/>
          <w:lang w:val="en-US"/>
        </w:rPr>
        <w:t>’ sculpture comments on our position in, and relationship to the world as she relies</w:t>
      </w:r>
      <w:r w:rsidR="004969D0" w:rsidRPr="6BC46FD6">
        <w:rPr>
          <w:rStyle w:val="eop"/>
          <w:rFonts w:ascii="Calibri" w:hAnsi="Calibri" w:cs="Calibri"/>
          <w:sz w:val="22"/>
          <w:szCs w:val="22"/>
          <w:lang w:val="en-US"/>
        </w:rPr>
        <w:t xml:space="preserve"> on </w:t>
      </w:r>
      <w:r w:rsidR="00875B14" w:rsidRPr="6BC46FD6">
        <w:rPr>
          <w:rStyle w:val="eop"/>
          <w:rFonts w:ascii="Calibri" w:hAnsi="Calibri" w:cs="Calibri"/>
          <w:sz w:val="22"/>
          <w:szCs w:val="22"/>
          <w:lang w:val="en-US"/>
        </w:rPr>
        <w:t>debris</w:t>
      </w:r>
      <w:r w:rsidR="00D700FD" w:rsidRPr="6BC46FD6">
        <w:rPr>
          <w:rStyle w:val="eop"/>
          <w:rFonts w:ascii="Calibri" w:hAnsi="Calibri" w:cs="Calibri"/>
          <w:sz w:val="22"/>
          <w:szCs w:val="22"/>
          <w:lang w:val="en-US"/>
        </w:rPr>
        <w:t xml:space="preserve"> washed ashore</w:t>
      </w:r>
      <w:r w:rsidR="00DA3B05" w:rsidRPr="6BC46FD6">
        <w:rPr>
          <w:rStyle w:val="eop"/>
          <w:rFonts w:ascii="Calibri" w:hAnsi="Calibri" w:cs="Calibri"/>
          <w:sz w:val="22"/>
          <w:szCs w:val="22"/>
          <w:lang w:val="en-US"/>
        </w:rPr>
        <w:t>, a process facilitated by the movements of nature</w:t>
      </w:r>
      <w:r w:rsidR="4CB5D140" w:rsidRPr="6BC46FD6">
        <w:rPr>
          <w:rStyle w:val="eop"/>
          <w:rFonts w:ascii="Calibri" w:hAnsi="Calibri" w:cs="Calibri"/>
          <w:sz w:val="22"/>
          <w:szCs w:val="22"/>
          <w:lang w:val="en-US"/>
        </w:rPr>
        <w:t xml:space="preserve"> – a peaceful </w:t>
      </w:r>
      <w:r w:rsidR="0043216C" w:rsidRPr="6BC46FD6">
        <w:rPr>
          <w:rStyle w:val="eop"/>
          <w:rFonts w:ascii="Calibri" w:hAnsi="Calibri" w:cs="Calibri"/>
          <w:sz w:val="22"/>
          <w:szCs w:val="22"/>
          <w:lang w:val="en-US"/>
        </w:rPr>
        <w:t>collaboration</w:t>
      </w:r>
      <w:r w:rsidR="004969D0" w:rsidRPr="6BC46FD6">
        <w:rPr>
          <w:rStyle w:val="eop"/>
          <w:rFonts w:ascii="Calibri" w:hAnsi="Calibri" w:cs="Calibri"/>
          <w:sz w:val="22"/>
          <w:szCs w:val="22"/>
          <w:lang w:val="en-US"/>
        </w:rPr>
        <w:t>.</w:t>
      </w:r>
    </w:p>
    <w:p w14:paraId="0CECAB0F" w14:textId="091C21DD" w:rsidR="00A81A6E" w:rsidRDefault="00A81A6E" w:rsidP="6BC46FD6">
      <w:pPr>
        <w:pStyle w:val="paragraph"/>
        <w:spacing w:before="0" w:beforeAutospacing="0" w:after="0" w:afterAutospacing="0" w:line="480" w:lineRule="auto"/>
        <w:textAlignment w:val="baseline"/>
        <w:rPr>
          <w:rStyle w:val="eop"/>
          <w:rFonts w:ascii="Calibri" w:hAnsi="Calibri" w:cs="Calibri"/>
          <w:sz w:val="22"/>
          <w:szCs w:val="22"/>
          <w:lang w:val="en-US"/>
        </w:rPr>
      </w:pPr>
    </w:p>
    <w:p w14:paraId="04970CDC" w14:textId="56F0FAB9" w:rsidR="00180CAE" w:rsidRDefault="001909EC" w:rsidP="6BC46FD6">
      <w:pPr>
        <w:pStyle w:val="paragraph"/>
        <w:spacing w:before="0" w:beforeAutospacing="0" w:after="0" w:afterAutospacing="0" w:line="480" w:lineRule="auto"/>
        <w:textAlignment w:val="baseline"/>
        <w:rPr>
          <w:rStyle w:val="eop"/>
          <w:rFonts w:ascii="Calibri" w:hAnsi="Calibri" w:cs="Calibri"/>
          <w:sz w:val="22"/>
          <w:szCs w:val="22"/>
          <w:lang w:val="en-US"/>
        </w:rPr>
      </w:pPr>
      <w:r w:rsidRPr="6BC46FD6">
        <w:rPr>
          <w:rStyle w:val="eop"/>
          <w:rFonts w:ascii="Calibri" w:hAnsi="Calibri" w:cs="Calibri"/>
          <w:sz w:val="22"/>
          <w:szCs w:val="22"/>
          <w:lang w:val="en-US"/>
        </w:rPr>
        <w:t xml:space="preserve">Cross’ piece is eerily beautiful and mystical </w:t>
      </w:r>
      <w:r w:rsidR="001E6000" w:rsidRPr="6BC46FD6">
        <w:rPr>
          <w:rStyle w:val="eop"/>
          <w:rFonts w:ascii="Calibri" w:hAnsi="Calibri" w:cs="Calibri"/>
          <w:sz w:val="22"/>
          <w:szCs w:val="22"/>
          <w:lang w:val="en-US"/>
        </w:rPr>
        <w:t>because</w:t>
      </w:r>
      <w:r w:rsidRPr="6BC46FD6">
        <w:rPr>
          <w:rStyle w:val="eop"/>
          <w:rFonts w:ascii="Calibri" w:hAnsi="Calibri" w:cs="Calibri"/>
          <w:sz w:val="22"/>
          <w:szCs w:val="22"/>
          <w:lang w:val="en-US"/>
        </w:rPr>
        <w:t xml:space="preserve"> the sculpture </w:t>
      </w:r>
      <w:r w:rsidR="004969D0" w:rsidRPr="6BC46FD6">
        <w:rPr>
          <w:rStyle w:val="eop"/>
          <w:rFonts w:ascii="Calibri" w:hAnsi="Calibri" w:cs="Calibri"/>
          <w:sz w:val="22"/>
          <w:szCs w:val="22"/>
          <w:lang w:val="en-US"/>
        </w:rPr>
        <w:t>suggests</w:t>
      </w:r>
      <w:r w:rsidR="007065CF" w:rsidRPr="6BC46FD6">
        <w:rPr>
          <w:rStyle w:val="eop"/>
          <w:rFonts w:ascii="Calibri" w:hAnsi="Calibri" w:cs="Calibri"/>
          <w:sz w:val="22"/>
          <w:szCs w:val="22"/>
          <w:lang w:val="en-US"/>
        </w:rPr>
        <w:t xml:space="preserve"> a </w:t>
      </w:r>
      <w:r w:rsidRPr="6BC46FD6">
        <w:rPr>
          <w:rStyle w:val="eop"/>
          <w:rFonts w:ascii="Calibri" w:hAnsi="Calibri" w:cs="Calibri"/>
          <w:sz w:val="22"/>
          <w:szCs w:val="22"/>
          <w:lang w:val="en-US"/>
        </w:rPr>
        <w:t>shark rather th</w:t>
      </w:r>
      <w:r w:rsidR="008F2ED8" w:rsidRPr="6BC46FD6">
        <w:rPr>
          <w:rStyle w:val="eop"/>
          <w:rFonts w:ascii="Calibri" w:hAnsi="Calibri" w:cs="Calibri"/>
          <w:sz w:val="22"/>
          <w:szCs w:val="22"/>
          <w:lang w:val="en-US"/>
        </w:rPr>
        <w:t>an</w:t>
      </w:r>
      <w:r w:rsidRPr="6BC46FD6">
        <w:rPr>
          <w:rStyle w:val="eop"/>
          <w:rFonts w:ascii="Calibri" w:hAnsi="Calibri" w:cs="Calibri"/>
          <w:sz w:val="22"/>
          <w:szCs w:val="22"/>
          <w:lang w:val="en-US"/>
        </w:rPr>
        <w:t xml:space="preserve"> </w:t>
      </w:r>
      <w:r w:rsidR="007F4EFF" w:rsidRPr="6BC46FD6">
        <w:rPr>
          <w:rStyle w:val="eop"/>
          <w:rFonts w:ascii="Calibri" w:hAnsi="Calibri" w:cs="Calibri"/>
          <w:sz w:val="22"/>
          <w:szCs w:val="22"/>
          <w:lang w:val="en-US"/>
        </w:rPr>
        <w:t>physicall</w:t>
      </w:r>
      <w:r w:rsidR="00F34CD4" w:rsidRPr="6BC46FD6">
        <w:rPr>
          <w:rStyle w:val="eop"/>
          <w:rFonts w:ascii="Calibri" w:hAnsi="Calibri" w:cs="Calibri"/>
          <w:sz w:val="22"/>
          <w:szCs w:val="22"/>
          <w:lang w:val="en-US"/>
        </w:rPr>
        <w:t xml:space="preserve">y </w:t>
      </w:r>
      <w:r w:rsidRPr="6BC46FD6">
        <w:rPr>
          <w:rStyle w:val="eop"/>
          <w:rFonts w:ascii="Calibri" w:hAnsi="Calibri" w:cs="Calibri"/>
          <w:sz w:val="22"/>
          <w:szCs w:val="22"/>
          <w:lang w:val="en-US"/>
        </w:rPr>
        <w:t>being a shark</w:t>
      </w:r>
      <w:r w:rsidR="00180CAE" w:rsidRPr="6BC46FD6">
        <w:rPr>
          <w:rStyle w:val="eop"/>
          <w:rFonts w:ascii="Calibri" w:hAnsi="Calibri" w:cs="Calibri"/>
          <w:sz w:val="22"/>
          <w:szCs w:val="22"/>
          <w:lang w:val="en-US"/>
        </w:rPr>
        <w:t xml:space="preserve"> </w:t>
      </w:r>
      <w:r w:rsidR="00F34CD4" w:rsidRPr="6BC46FD6">
        <w:rPr>
          <w:rStyle w:val="eop"/>
          <w:rFonts w:ascii="Calibri" w:hAnsi="Calibri" w:cs="Calibri"/>
          <w:sz w:val="22"/>
          <w:szCs w:val="22"/>
          <w:lang w:val="en-US"/>
        </w:rPr>
        <w:t xml:space="preserve">highlighting the obviosity </w:t>
      </w:r>
      <w:r w:rsidR="5EE13028" w:rsidRPr="6BC46FD6">
        <w:rPr>
          <w:rStyle w:val="eop"/>
          <w:rFonts w:ascii="Calibri" w:hAnsi="Calibri" w:cs="Calibri"/>
          <w:sz w:val="22"/>
          <w:szCs w:val="22"/>
          <w:lang w:val="en-US"/>
        </w:rPr>
        <w:t>and lack of creativity that Hirst’s sculpture suffers from</w:t>
      </w:r>
      <w:r w:rsidR="00F34CD4" w:rsidRPr="6BC46FD6">
        <w:rPr>
          <w:rStyle w:val="eop"/>
          <w:rFonts w:ascii="Calibri" w:hAnsi="Calibri" w:cs="Calibri"/>
          <w:sz w:val="22"/>
          <w:szCs w:val="22"/>
          <w:lang w:val="en-US"/>
        </w:rPr>
        <w:t xml:space="preserve">. </w:t>
      </w:r>
      <w:r w:rsidR="007065CF" w:rsidRPr="6BC46FD6">
        <w:rPr>
          <w:rStyle w:val="eop"/>
          <w:rFonts w:ascii="Calibri" w:hAnsi="Calibri" w:cs="Calibri"/>
          <w:sz w:val="22"/>
          <w:szCs w:val="22"/>
          <w:lang w:val="en-US"/>
        </w:rPr>
        <w:t>Furthermore, Cross’ process of reusing items</w:t>
      </w:r>
      <w:r w:rsidR="00D700FD" w:rsidRPr="6BC46FD6">
        <w:rPr>
          <w:rStyle w:val="eop"/>
          <w:rFonts w:ascii="Calibri" w:hAnsi="Calibri" w:cs="Calibri"/>
          <w:sz w:val="22"/>
          <w:szCs w:val="22"/>
          <w:lang w:val="en-US"/>
        </w:rPr>
        <w:t xml:space="preserve"> that</w:t>
      </w:r>
      <w:r w:rsidR="007065CF" w:rsidRPr="6BC46FD6">
        <w:rPr>
          <w:rStyle w:val="eop"/>
          <w:rFonts w:ascii="Calibri" w:hAnsi="Calibri" w:cs="Calibri"/>
          <w:sz w:val="22"/>
          <w:szCs w:val="22"/>
          <w:lang w:val="en-US"/>
        </w:rPr>
        <w:t xml:space="preserve"> </w:t>
      </w:r>
      <w:r w:rsidR="008E61F2" w:rsidRPr="6BC46FD6">
        <w:rPr>
          <w:rStyle w:val="eop"/>
          <w:rFonts w:ascii="Calibri" w:hAnsi="Calibri" w:cs="Calibri"/>
          <w:sz w:val="22"/>
          <w:szCs w:val="22"/>
          <w:lang w:val="en-US"/>
        </w:rPr>
        <w:t>natu</w:t>
      </w:r>
      <w:r w:rsidR="008D6A83" w:rsidRPr="6BC46FD6">
        <w:rPr>
          <w:rStyle w:val="eop"/>
          <w:rFonts w:ascii="Calibri" w:hAnsi="Calibri" w:cs="Calibri"/>
          <w:sz w:val="22"/>
          <w:szCs w:val="22"/>
          <w:lang w:val="en-US"/>
        </w:rPr>
        <w:t>re</w:t>
      </w:r>
      <w:r w:rsidR="006A502E" w:rsidRPr="6BC46FD6">
        <w:rPr>
          <w:rStyle w:val="eop"/>
          <w:rFonts w:ascii="Calibri" w:hAnsi="Calibri" w:cs="Calibri"/>
          <w:sz w:val="22"/>
          <w:szCs w:val="22"/>
          <w:lang w:val="en-US"/>
        </w:rPr>
        <w:t xml:space="preserve"> essentially</w:t>
      </w:r>
      <w:r w:rsidR="008D6A83" w:rsidRPr="6BC46FD6">
        <w:rPr>
          <w:rStyle w:val="eop"/>
          <w:rFonts w:ascii="Calibri" w:hAnsi="Calibri" w:cs="Calibri"/>
          <w:sz w:val="22"/>
          <w:szCs w:val="22"/>
          <w:lang w:val="en-US"/>
        </w:rPr>
        <w:t xml:space="preserve"> gifts </w:t>
      </w:r>
      <w:r w:rsidR="005137DC" w:rsidRPr="6BC46FD6">
        <w:rPr>
          <w:rStyle w:val="eop"/>
          <w:rFonts w:ascii="Calibri" w:hAnsi="Calibri" w:cs="Calibri"/>
          <w:sz w:val="22"/>
          <w:szCs w:val="22"/>
          <w:lang w:val="en-US"/>
        </w:rPr>
        <w:t>her</w:t>
      </w:r>
      <w:r w:rsidR="00811023" w:rsidRPr="6BC46FD6">
        <w:rPr>
          <w:rStyle w:val="eop"/>
          <w:rFonts w:ascii="Calibri" w:hAnsi="Calibri" w:cs="Calibri"/>
          <w:sz w:val="22"/>
          <w:szCs w:val="22"/>
          <w:lang w:val="en-US"/>
        </w:rPr>
        <w:t xml:space="preserve"> </w:t>
      </w:r>
      <w:r w:rsidR="006A502E" w:rsidRPr="6BC46FD6">
        <w:rPr>
          <w:rStyle w:val="eop"/>
          <w:rFonts w:ascii="Calibri" w:hAnsi="Calibri" w:cs="Calibri"/>
          <w:sz w:val="22"/>
          <w:szCs w:val="22"/>
          <w:lang w:val="en-US"/>
        </w:rPr>
        <w:t xml:space="preserve">strongly </w:t>
      </w:r>
      <w:r w:rsidR="000E3459" w:rsidRPr="6BC46FD6">
        <w:rPr>
          <w:rStyle w:val="eop"/>
          <w:rFonts w:ascii="Calibri" w:hAnsi="Calibri" w:cs="Calibri"/>
          <w:sz w:val="22"/>
          <w:szCs w:val="22"/>
          <w:lang w:val="en-US"/>
        </w:rPr>
        <w:t>contrasts</w:t>
      </w:r>
      <w:r w:rsidR="007065CF" w:rsidRPr="6BC46FD6">
        <w:rPr>
          <w:rStyle w:val="eop"/>
          <w:rFonts w:ascii="Calibri" w:hAnsi="Calibri" w:cs="Calibri"/>
          <w:sz w:val="22"/>
          <w:szCs w:val="22"/>
          <w:lang w:val="en-US"/>
        </w:rPr>
        <w:t xml:space="preserve"> Hirst’s process </w:t>
      </w:r>
      <w:r w:rsidR="006A502E" w:rsidRPr="6BC46FD6">
        <w:rPr>
          <w:rStyle w:val="eop"/>
          <w:rFonts w:ascii="Calibri" w:hAnsi="Calibri" w:cs="Calibri"/>
          <w:sz w:val="22"/>
          <w:szCs w:val="22"/>
          <w:lang w:val="en-US"/>
        </w:rPr>
        <w:t xml:space="preserve">of </w:t>
      </w:r>
      <w:r w:rsidR="00E35C5D" w:rsidRPr="6BC46FD6">
        <w:rPr>
          <w:rStyle w:val="eop"/>
          <w:rFonts w:ascii="Calibri" w:hAnsi="Calibri" w:cs="Calibri"/>
          <w:sz w:val="22"/>
          <w:szCs w:val="22"/>
          <w:lang w:val="en-US"/>
        </w:rPr>
        <w:t>destroy</w:t>
      </w:r>
      <w:r w:rsidR="006A502E" w:rsidRPr="6BC46FD6">
        <w:rPr>
          <w:rStyle w:val="eop"/>
          <w:rFonts w:ascii="Calibri" w:hAnsi="Calibri" w:cs="Calibri"/>
          <w:sz w:val="22"/>
          <w:szCs w:val="22"/>
          <w:lang w:val="en-US"/>
        </w:rPr>
        <w:t xml:space="preserve">ing </w:t>
      </w:r>
      <w:r w:rsidR="00CF4773" w:rsidRPr="6BC46FD6">
        <w:rPr>
          <w:rStyle w:val="eop"/>
          <w:rFonts w:ascii="Calibri" w:hAnsi="Calibri" w:cs="Calibri"/>
          <w:sz w:val="22"/>
          <w:szCs w:val="22"/>
          <w:lang w:val="en-US"/>
        </w:rPr>
        <w:t xml:space="preserve">animals in </w:t>
      </w:r>
      <w:r w:rsidR="00E35C5D" w:rsidRPr="6BC46FD6">
        <w:rPr>
          <w:rStyle w:val="eop"/>
          <w:rFonts w:ascii="Calibri" w:hAnsi="Calibri" w:cs="Calibri"/>
          <w:sz w:val="22"/>
          <w:szCs w:val="22"/>
          <w:lang w:val="en-US"/>
        </w:rPr>
        <w:t>the natural world. In summary, Cross’ process is more sustainable than Hirst’s because he participates and endorses the destruction of the plane</w:t>
      </w:r>
      <w:r w:rsidR="565A4867" w:rsidRPr="6BC46FD6">
        <w:rPr>
          <w:rStyle w:val="eop"/>
          <w:rFonts w:ascii="Calibri" w:hAnsi="Calibri" w:cs="Calibri"/>
          <w:sz w:val="22"/>
          <w:szCs w:val="22"/>
          <w:lang w:val="en-US"/>
        </w:rPr>
        <w:t xml:space="preserve">t; </w:t>
      </w:r>
      <w:r w:rsidR="00E35C5D" w:rsidRPr="6BC46FD6">
        <w:rPr>
          <w:rStyle w:val="eop"/>
          <w:rFonts w:ascii="Calibri" w:hAnsi="Calibri" w:cs="Calibri"/>
          <w:sz w:val="22"/>
          <w:szCs w:val="22"/>
          <w:lang w:val="en-US"/>
        </w:rPr>
        <w:t xml:space="preserve">by killing creatures and their habitats, we are </w:t>
      </w:r>
      <w:r w:rsidR="008E61F2" w:rsidRPr="6BC46FD6">
        <w:rPr>
          <w:rStyle w:val="eop"/>
          <w:rFonts w:ascii="Calibri" w:hAnsi="Calibri" w:cs="Calibri"/>
          <w:sz w:val="22"/>
          <w:szCs w:val="22"/>
          <w:lang w:val="en-US"/>
        </w:rPr>
        <w:t>– essentially, circuitously – killing ourselves</w:t>
      </w:r>
      <w:r w:rsidR="00E35C5D" w:rsidRPr="6BC46FD6">
        <w:rPr>
          <w:rStyle w:val="eop"/>
          <w:rFonts w:ascii="Calibri" w:hAnsi="Calibri" w:cs="Calibri"/>
          <w:sz w:val="22"/>
          <w:szCs w:val="22"/>
          <w:lang w:val="en-US"/>
        </w:rPr>
        <w:t>.</w:t>
      </w:r>
      <w:r w:rsidR="4FDACF87" w:rsidRPr="6BC46FD6">
        <w:rPr>
          <w:rStyle w:val="eop"/>
          <w:rFonts w:ascii="Calibri" w:hAnsi="Calibri" w:cs="Calibri"/>
          <w:sz w:val="22"/>
          <w:szCs w:val="22"/>
          <w:lang w:val="en-US"/>
        </w:rPr>
        <w:t xml:space="preserve"> The sustainability of art processes </w:t>
      </w:r>
      <w:r w:rsidR="0D8CB9ED" w:rsidRPr="6BC46FD6">
        <w:rPr>
          <w:rStyle w:val="eop"/>
          <w:rFonts w:ascii="Calibri" w:hAnsi="Calibri" w:cs="Calibri"/>
          <w:sz w:val="22"/>
          <w:szCs w:val="22"/>
          <w:lang w:val="en-US"/>
        </w:rPr>
        <w:t xml:space="preserve">is something that we need to consider moving forwards because Earth is in a critical state and art gives artists the opportunity to set a president and inspire society. </w:t>
      </w:r>
    </w:p>
    <w:p w14:paraId="4CDC33C3" w14:textId="0DDF50DE" w:rsidR="00180CAE" w:rsidRDefault="00180CAE" w:rsidP="6BC46FD6">
      <w:pPr>
        <w:pStyle w:val="paragraph"/>
        <w:spacing w:before="0" w:beforeAutospacing="0" w:after="0" w:afterAutospacing="0" w:line="480" w:lineRule="auto"/>
        <w:textAlignment w:val="baseline"/>
        <w:rPr>
          <w:rStyle w:val="eop"/>
          <w:rFonts w:ascii="Calibri" w:hAnsi="Calibri" w:cs="Calibri"/>
          <w:sz w:val="22"/>
          <w:szCs w:val="22"/>
          <w:lang w:val="en-US"/>
        </w:rPr>
      </w:pPr>
    </w:p>
    <w:p w14:paraId="46AEF9EB" w14:textId="68A7533B" w:rsidR="00EC115E" w:rsidRDefault="00EC115E" w:rsidP="6BC46FD6">
      <w:pPr>
        <w:pStyle w:val="paragraph"/>
        <w:spacing w:before="0" w:beforeAutospacing="0" w:after="0" w:afterAutospacing="0" w:line="480" w:lineRule="auto"/>
        <w:textAlignment w:val="baseline"/>
        <w:rPr>
          <w:rStyle w:val="eop"/>
          <w:rFonts w:ascii="Calibri" w:hAnsi="Calibri" w:cs="Calibri"/>
          <w:sz w:val="22"/>
          <w:szCs w:val="22"/>
          <w:lang w:val="en-US"/>
        </w:rPr>
      </w:pPr>
      <w:r>
        <w:rPr>
          <w:noProof/>
        </w:rPr>
        <w:lastRenderedPageBreak/>
        <w:drawing>
          <wp:inline distT="0" distB="0" distL="0" distR="0" wp14:anchorId="07606453" wp14:editId="18971096">
            <wp:extent cx="3009418" cy="3009418"/>
            <wp:effectExtent l="0" t="0" r="635" b="635"/>
            <wp:docPr id="1787781148" name="Picture 1787781148" descr=" Bust,  1993, Cow's udder and tailor's dum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78114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09418" cy="3009418"/>
                    </a:xfrm>
                    <a:prstGeom prst="rect">
                      <a:avLst/>
                    </a:prstGeom>
                  </pic:spPr>
                </pic:pic>
              </a:graphicData>
            </a:graphic>
          </wp:inline>
        </w:drawing>
      </w:r>
    </w:p>
    <w:p w14:paraId="2097E89D" w14:textId="7DE255E8" w:rsidR="3671854C" w:rsidRDefault="3671854C" w:rsidP="6BC46FD6">
      <w:pPr>
        <w:pStyle w:val="paragraph"/>
        <w:spacing w:before="0" w:beforeAutospacing="0" w:after="0" w:afterAutospacing="0" w:line="480" w:lineRule="auto"/>
        <w:rPr>
          <w:rStyle w:val="eop"/>
          <w:rFonts w:ascii="Calibri" w:hAnsi="Calibri" w:cs="Calibri"/>
          <w:sz w:val="22"/>
          <w:szCs w:val="22"/>
          <w:lang w:val="en-US"/>
        </w:rPr>
      </w:pPr>
      <w:r w:rsidRPr="6BC46FD6">
        <w:rPr>
          <w:rStyle w:val="eop"/>
          <w:rFonts w:ascii="Calibri" w:hAnsi="Calibri" w:cs="Calibri"/>
          <w:sz w:val="22"/>
          <w:szCs w:val="22"/>
          <w:lang w:val="en-US"/>
        </w:rPr>
        <w:t>Figure 9:</w:t>
      </w:r>
      <w:r w:rsidR="12F98FB7" w:rsidRPr="6BC46FD6">
        <w:rPr>
          <w:rStyle w:val="eop"/>
          <w:rFonts w:ascii="Calibri" w:hAnsi="Calibri" w:cs="Calibri"/>
          <w:sz w:val="22"/>
          <w:szCs w:val="22"/>
          <w:lang w:val="en-US"/>
        </w:rPr>
        <w:t xml:space="preserve"> </w:t>
      </w:r>
      <w:r w:rsidR="59D68FAC" w:rsidRPr="6BC46FD6">
        <w:rPr>
          <w:rStyle w:val="eop"/>
          <w:rFonts w:ascii="Calibri" w:hAnsi="Calibri" w:cs="Calibri"/>
          <w:sz w:val="22"/>
          <w:szCs w:val="22"/>
          <w:lang w:val="en-US"/>
        </w:rPr>
        <w:t>Bust</w:t>
      </w:r>
      <w:r w:rsidR="56EB2F5C" w:rsidRPr="6BC46FD6">
        <w:rPr>
          <w:rStyle w:val="eop"/>
          <w:rFonts w:ascii="Calibri" w:hAnsi="Calibri" w:cs="Calibri"/>
          <w:sz w:val="22"/>
          <w:szCs w:val="22"/>
          <w:lang w:val="en-US"/>
        </w:rPr>
        <w:t xml:space="preserve"> (Cross, 1993)</w:t>
      </w:r>
    </w:p>
    <w:p w14:paraId="0CA6E187" w14:textId="77777777" w:rsidR="00EC115E" w:rsidRDefault="00EC115E" w:rsidP="6BC46FD6">
      <w:pPr>
        <w:pStyle w:val="paragraph"/>
        <w:spacing w:before="0" w:beforeAutospacing="0" w:after="0" w:afterAutospacing="0" w:line="480" w:lineRule="auto"/>
        <w:textAlignment w:val="baseline"/>
        <w:rPr>
          <w:rStyle w:val="eop"/>
          <w:rFonts w:ascii="Calibri" w:hAnsi="Calibri" w:cs="Calibri"/>
          <w:sz w:val="22"/>
          <w:szCs w:val="22"/>
          <w:lang w:val="en-US"/>
        </w:rPr>
      </w:pPr>
    </w:p>
    <w:p w14:paraId="7F558A71" w14:textId="39054C75" w:rsidR="00E81C45" w:rsidRDefault="00E35C5D" w:rsidP="6BC46FD6">
      <w:pPr>
        <w:pStyle w:val="paragraph"/>
        <w:spacing w:before="0" w:beforeAutospacing="0" w:after="0" w:afterAutospacing="0" w:line="480" w:lineRule="auto"/>
        <w:textAlignment w:val="baseline"/>
        <w:rPr>
          <w:rStyle w:val="eop"/>
          <w:rFonts w:ascii="Calibri" w:hAnsi="Calibri" w:cs="Calibri"/>
          <w:sz w:val="22"/>
          <w:szCs w:val="22"/>
          <w:lang w:val="en-US"/>
        </w:rPr>
      </w:pPr>
      <w:r w:rsidRPr="6BC46FD6">
        <w:rPr>
          <w:rStyle w:val="eop"/>
          <w:rFonts w:ascii="Calibri" w:hAnsi="Calibri" w:cs="Calibri"/>
          <w:sz w:val="22"/>
          <w:szCs w:val="22"/>
          <w:lang w:val="en-US"/>
        </w:rPr>
        <w:t xml:space="preserve">Cross’ </w:t>
      </w:r>
      <w:r w:rsidR="00440E23" w:rsidRPr="6BC46FD6">
        <w:rPr>
          <w:rStyle w:val="eop"/>
          <w:rFonts w:ascii="Calibri" w:hAnsi="Calibri" w:cs="Calibri"/>
          <w:sz w:val="22"/>
          <w:szCs w:val="22"/>
          <w:lang w:val="en-US"/>
        </w:rPr>
        <w:t>earlier</w:t>
      </w:r>
      <w:r w:rsidR="00EC115E" w:rsidRPr="6BC46FD6">
        <w:rPr>
          <w:rStyle w:val="eop"/>
          <w:rFonts w:ascii="Calibri" w:hAnsi="Calibri" w:cs="Calibri"/>
          <w:sz w:val="22"/>
          <w:szCs w:val="22"/>
          <w:lang w:val="en-US"/>
        </w:rPr>
        <w:t xml:space="preserve"> work </w:t>
      </w:r>
      <w:r w:rsidR="00914D84" w:rsidRPr="6BC46FD6">
        <w:rPr>
          <w:rStyle w:val="eop"/>
          <w:rFonts w:ascii="Calibri" w:hAnsi="Calibri" w:cs="Calibri"/>
          <w:sz w:val="22"/>
          <w:szCs w:val="22"/>
          <w:lang w:val="en-US"/>
        </w:rPr>
        <w:t>consist</w:t>
      </w:r>
      <w:r w:rsidR="00EC115E" w:rsidRPr="6BC46FD6">
        <w:rPr>
          <w:rStyle w:val="eop"/>
          <w:rFonts w:ascii="Calibri" w:hAnsi="Calibri" w:cs="Calibri"/>
          <w:sz w:val="22"/>
          <w:szCs w:val="22"/>
          <w:lang w:val="en-US"/>
        </w:rPr>
        <w:t>ed</w:t>
      </w:r>
      <w:r w:rsidR="00914D84" w:rsidRPr="6BC46FD6">
        <w:rPr>
          <w:rStyle w:val="eop"/>
          <w:rFonts w:ascii="Calibri" w:hAnsi="Calibri" w:cs="Calibri"/>
          <w:sz w:val="22"/>
          <w:szCs w:val="22"/>
          <w:lang w:val="en-US"/>
        </w:rPr>
        <w:t xml:space="preserve"> of cow udders and skins</w:t>
      </w:r>
      <w:r w:rsidR="00D405C4" w:rsidRPr="6BC46FD6">
        <w:rPr>
          <w:rStyle w:val="eop"/>
          <w:rFonts w:ascii="Calibri" w:hAnsi="Calibri" w:cs="Calibri"/>
          <w:sz w:val="22"/>
          <w:szCs w:val="22"/>
          <w:lang w:val="en-US"/>
        </w:rPr>
        <w:t xml:space="preserve"> </w:t>
      </w:r>
      <w:r w:rsidR="00914D84" w:rsidRPr="6BC46FD6">
        <w:rPr>
          <w:rStyle w:val="eop"/>
          <w:rFonts w:ascii="Calibri" w:hAnsi="Calibri" w:cs="Calibri"/>
          <w:sz w:val="22"/>
          <w:szCs w:val="22"/>
          <w:lang w:val="en-US"/>
        </w:rPr>
        <w:t xml:space="preserve">sourced from abattoirs </w:t>
      </w:r>
      <w:r w:rsidR="001D479B" w:rsidRPr="6BC46FD6">
        <w:rPr>
          <w:rStyle w:val="eop"/>
          <w:rFonts w:ascii="Calibri" w:hAnsi="Calibri" w:cs="Calibri"/>
          <w:sz w:val="22"/>
          <w:szCs w:val="22"/>
          <w:lang w:val="en-US"/>
        </w:rPr>
        <w:t>in which</w:t>
      </w:r>
      <w:r w:rsidR="00914D84" w:rsidRPr="6BC46FD6">
        <w:rPr>
          <w:rStyle w:val="eop"/>
          <w:rFonts w:ascii="Calibri" w:hAnsi="Calibri" w:cs="Calibri"/>
          <w:sz w:val="22"/>
          <w:szCs w:val="22"/>
          <w:lang w:val="en-US"/>
        </w:rPr>
        <w:t xml:space="preserve"> </w:t>
      </w:r>
      <w:r w:rsidR="00E81C45" w:rsidRPr="6BC46FD6">
        <w:rPr>
          <w:rStyle w:val="eop"/>
          <w:rFonts w:ascii="Calibri" w:hAnsi="Calibri" w:cs="Calibri"/>
          <w:sz w:val="22"/>
          <w:szCs w:val="22"/>
          <w:lang w:val="en-US"/>
        </w:rPr>
        <w:t>cows</w:t>
      </w:r>
      <w:r w:rsidR="00914D84" w:rsidRPr="6BC46FD6">
        <w:rPr>
          <w:rStyle w:val="eop"/>
          <w:rFonts w:ascii="Calibri" w:hAnsi="Calibri" w:cs="Calibri"/>
          <w:sz w:val="22"/>
          <w:szCs w:val="22"/>
          <w:lang w:val="en-US"/>
        </w:rPr>
        <w:t xml:space="preserve"> were killed for the leather industry </w:t>
      </w:r>
      <w:r w:rsidR="00EB7247" w:rsidRPr="6BC46FD6">
        <w:rPr>
          <w:rStyle w:val="eop"/>
          <w:rFonts w:ascii="Calibri" w:hAnsi="Calibri" w:cs="Calibri"/>
          <w:sz w:val="22"/>
          <w:szCs w:val="22"/>
          <w:lang w:val="en-US"/>
        </w:rPr>
        <w:t xml:space="preserve">(Cross, </w:t>
      </w:r>
      <w:r w:rsidR="00210C0F" w:rsidRPr="6BC46FD6">
        <w:rPr>
          <w:rStyle w:val="eop"/>
          <w:rFonts w:ascii="Calibri" w:hAnsi="Calibri" w:cs="Calibri"/>
          <w:sz w:val="22"/>
          <w:szCs w:val="22"/>
          <w:lang w:val="en-US"/>
        </w:rPr>
        <w:t>n.d.)</w:t>
      </w:r>
      <w:r w:rsidR="00D405C4" w:rsidRPr="6BC46FD6">
        <w:rPr>
          <w:rStyle w:val="eop"/>
          <w:rFonts w:ascii="Calibri" w:hAnsi="Calibri" w:cs="Calibri"/>
          <w:sz w:val="22"/>
          <w:szCs w:val="22"/>
          <w:lang w:val="en-US"/>
        </w:rPr>
        <w:t xml:space="preserve"> for example</w:t>
      </w:r>
      <w:r w:rsidR="00D405C4" w:rsidRPr="6BC46FD6">
        <w:rPr>
          <w:rStyle w:val="eop"/>
          <w:rFonts w:ascii="Calibri" w:hAnsi="Calibri" w:cs="Calibri"/>
          <w:i/>
          <w:iCs/>
          <w:sz w:val="22"/>
          <w:szCs w:val="22"/>
          <w:lang w:val="en-US"/>
        </w:rPr>
        <w:t xml:space="preserve">, Bust </w:t>
      </w:r>
      <w:r w:rsidR="00D405C4" w:rsidRPr="6BC46FD6">
        <w:rPr>
          <w:rStyle w:val="eop"/>
          <w:rFonts w:ascii="Calibri" w:hAnsi="Calibri" w:cs="Calibri"/>
          <w:sz w:val="22"/>
          <w:szCs w:val="22"/>
          <w:lang w:val="en-US"/>
        </w:rPr>
        <w:t>(1993)</w:t>
      </w:r>
      <w:r w:rsidR="00E81C45" w:rsidRPr="6BC46FD6">
        <w:rPr>
          <w:rStyle w:val="eop"/>
          <w:rFonts w:ascii="Calibri" w:hAnsi="Calibri" w:cs="Calibri"/>
          <w:sz w:val="22"/>
          <w:szCs w:val="22"/>
          <w:lang w:val="en-US"/>
        </w:rPr>
        <w:t>.</w:t>
      </w:r>
      <w:r w:rsidR="005A2C21" w:rsidRPr="6BC46FD6">
        <w:rPr>
          <w:rStyle w:val="eop"/>
          <w:rFonts w:ascii="Calibri" w:hAnsi="Calibri" w:cs="Calibri"/>
          <w:sz w:val="22"/>
          <w:szCs w:val="22"/>
          <w:lang w:val="en-US"/>
        </w:rPr>
        <w:t xml:space="preserve"> </w:t>
      </w:r>
      <w:r w:rsidR="00E81C45" w:rsidRPr="6BC46FD6">
        <w:rPr>
          <w:rStyle w:val="eop"/>
          <w:rFonts w:ascii="Calibri" w:hAnsi="Calibri" w:cs="Calibri"/>
          <w:sz w:val="22"/>
          <w:szCs w:val="22"/>
          <w:lang w:val="en-US"/>
        </w:rPr>
        <w:t>T</w:t>
      </w:r>
      <w:r w:rsidR="00914D84" w:rsidRPr="6BC46FD6">
        <w:rPr>
          <w:rStyle w:val="eop"/>
          <w:rFonts w:ascii="Calibri" w:hAnsi="Calibri" w:cs="Calibri"/>
          <w:sz w:val="22"/>
          <w:szCs w:val="22"/>
          <w:lang w:val="en-US"/>
        </w:rPr>
        <w:t xml:space="preserve">hus, </w:t>
      </w:r>
      <w:r w:rsidR="00DB22CB" w:rsidRPr="6BC46FD6">
        <w:rPr>
          <w:rStyle w:val="eop"/>
          <w:rFonts w:ascii="Calibri" w:hAnsi="Calibri" w:cs="Calibri"/>
          <w:sz w:val="22"/>
          <w:szCs w:val="22"/>
          <w:lang w:val="en-US"/>
        </w:rPr>
        <w:t>it could be argue</w:t>
      </w:r>
      <w:r w:rsidR="00CA0711" w:rsidRPr="6BC46FD6">
        <w:rPr>
          <w:rStyle w:val="eop"/>
          <w:rFonts w:ascii="Calibri" w:hAnsi="Calibri" w:cs="Calibri"/>
          <w:sz w:val="22"/>
          <w:szCs w:val="22"/>
          <w:lang w:val="en-US"/>
        </w:rPr>
        <w:t>d</w:t>
      </w:r>
      <w:r w:rsidR="00DB22CB" w:rsidRPr="6BC46FD6">
        <w:rPr>
          <w:rStyle w:val="eop"/>
          <w:rFonts w:ascii="Calibri" w:hAnsi="Calibri" w:cs="Calibri"/>
          <w:sz w:val="22"/>
          <w:szCs w:val="22"/>
          <w:lang w:val="en-US"/>
        </w:rPr>
        <w:t xml:space="preserve"> that </w:t>
      </w:r>
      <w:r w:rsidR="00E81C45" w:rsidRPr="6BC46FD6">
        <w:rPr>
          <w:rStyle w:val="eop"/>
          <w:rFonts w:ascii="Calibri" w:hAnsi="Calibri" w:cs="Calibri"/>
          <w:sz w:val="22"/>
          <w:szCs w:val="22"/>
          <w:lang w:val="en-US"/>
        </w:rPr>
        <w:t>Cross previously</w:t>
      </w:r>
      <w:r w:rsidR="3870F974" w:rsidRPr="6BC46FD6">
        <w:rPr>
          <w:rStyle w:val="eop"/>
          <w:rFonts w:ascii="Calibri" w:hAnsi="Calibri" w:cs="Calibri"/>
          <w:sz w:val="22"/>
          <w:szCs w:val="22"/>
          <w:lang w:val="en-US"/>
        </w:rPr>
        <w:t xml:space="preserve"> </w:t>
      </w:r>
      <w:r w:rsidR="25C1686A" w:rsidRPr="6BC46FD6">
        <w:rPr>
          <w:rStyle w:val="eop"/>
          <w:rFonts w:ascii="Calibri" w:hAnsi="Calibri" w:cs="Calibri"/>
          <w:sz w:val="22"/>
          <w:szCs w:val="22"/>
          <w:lang w:val="en-US"/>
        </w:rPr>
        <w:t xml:space="preserve">exploited animals for </w:t>
      </w:r>
      <w:r w:rsidR="7B3BF99A" w:rsidRPr="6BC46FD6">
        <w:rPr>
          <w:rStyle w:val="eop"/>
          <w:rFonts w:ascii="Calibri" w:hAnsi="Calibri" w:cs="Calibri"/>
          <w:sz w:val="22"/>
          <w:szCs w:val="22"/>
          <w:lang w:val="en-US"/>
        </w:rPr>
        <w:t xml:space="preserve">art </w:t>
      </w:r>
      <w:r w:rsidR="00DB22CB" w:rsidRPr="6BC46FD6">
        <w:rPr>
          <w:rStyle w:val="eop"/>
          <w:rFonts w:ascii="Calibri" w:hAnsi="Calibri" w:cs="Calibri"/>
          <w:sz w:val="22"/>
          <w:szCs w:val="22"/>
          <w:lang w:val="en-US"/>
        </w:rPr>
        <w:t>in a similar</w:t>
      </w:r>
      <w:r w:rsidR="00E81C45" w:rsidRPr="6BC46FD6">
        <w:rPr>
          <w:rStyle w:val="eop"/>
          <w:rFonts w:ascii="Calibri" w:hAnsi="Calibri" w:cs="Calibri"/>
          <w:sz w:val="22"/>
          <w:szCs w:val="22"/>
          <w:lang w:val="en-US"/>
        </w:rPr>
        <w:t xml:space="preserve"> way</w:t>
      </w:r>
      <w:r w:rsidR="00DB22CB" w:rsidRPr="6BC46FD6">
        <w:rPr>
          <w:rStyle w:val="eop"/>
          <w:rFonts w:ascii="Calibri" w:hAnsi="Calibri" w:cs="Calibri"/>
          <w:sz w:val="22"/>
          <w:szCs w:val="22"/>
          <w:lang w:val="en-US"/>
        </w:rPr>
        <w:t xml:space="preserve"> to</w:t>
      </w:r>
      <w:r w:rsidR="00E81C45" w:rsidRPr="6BC46FD6">
        <w:rPr>
          <w:rStyle w:val="eop"/>
          <w:rFonts w:ascii="Calibri" w:hAnsi="Calibri" w:cs="Calibri"/>
          <w:sz w:val="22"/>
          <w:szCs w:val="22"/>
          <w:lang w:val="en-US"/>
        </w:rPr>
        <w:t xml:space="preserve"> Hirst</w:t>
      </w:r>
      <w:r w:rsidR="00DB22CB" w:rsidRPr="6BC46FD6">
        <w:rPr>
          <w:rStyle w:val="eop"/>
          <w:rFonts w:ascii="Calibri" w:hAnsi="Calibri" w:cs="Calibri"/>
          <w:sz w:val="22"/>
          <w:szCs w:val="22"/>
          <w:lang w:val="en-US"/>
        </w:rPr>
        <w:t>.</w:t>
      </w:r>
      <w:r w:rsidR="00E81C45" w:rsidRPr="6BC46FD6">
        <w:rPr>
          <w:rStyle w:val="eop"/>
          <w:rFonts w:ascii="Calibri" w:hAnsi="Calibri" w:cs="Calibri"/>
          <w:sz w:val="22"/>
          <w:szCs w:val="22"/>
          <w:lang w:val="en-US"/>
        </w:rPr>
        <w:t xml:space="preserve"> </w:t>
      </w:r>
      <w:r w:rsidR="1A5806E1" w:rsidRPr="6BC46FD6">
        <w:rPr>
          <w:rStyle w:val="eop"/>
          <w:rFonts w:ascii="Calibri" w:hAnsi="Calibri" w:cs="Calibri"/>
          <w:sz w:val="22"/>
          <w:szCs w:val="22"/>
          <w:lang w:val="en-US"/>
        </w:rPr>
        <w:t>It</w:t>
      </w:r>
      <w:r w:rsidR="00405668" w:rsidRPr="6BC46FD6">
        <w:rPr>
          <w:rStyle w:val="eop"/>
          <w:rFonts w:ascii="Calibri" w:hAnsi="Calibri" w:cs="Calibri"/>
          <w:sz w:val="22"/>
          <w:szCs w:val="22"/>
          <w:lang w:val="en-US"/>
        </w:rPr>
        <w:t xml:space="preserve"> is significant that </w:t>
      </w:r>
      <w:r w:rsidR="00173ECB" w:rsidRPr="6BC46FD6">
        <w:rPr>
          <w:rStyle w:val="eop"/>
          <w:rFonts w:ascii="Calibri" w:hAnsi="Calibri" w:cs="Calibri"/>
          <w:sz w:val="22"/>
          <w:szCs w:val="22"/>
          <w:lang w:val="en-US"/>
        </w:rPr>
        <w:t>it was th</w:t>
      </w:r>
      <w:r w:rsidR="00E81C45" w:rsidRPr="6BC46FD6">
        <w:rPr>
          <w:rStyle w:val="eop"/>
          <w:rFonts w:ascii="Calibri" w:hAnsi="Calibri" w:cs="Calibri"/>
          <w:sz w:val="22"/>
          <w:szCs w:val="22"/>
          <w:lang w:val="en-US"/>
        </w:rPr>
        <w:t>ese types of</w:t>
      </w:r>
      <w:r w:rsidR="00173ECB" w:rsidRPr="6BC46FD6">
        <w:rPr>
          <w:rStyle w:val="eop"/>
          <w:rFonts w:ascii="Calibri" w:hAnsi="Calibri" w:cs="Calibri"/>
          <w:sz w:val="22"/>
          <w:szCs w:val="22"/>
          <w:lang w:val="en-US"/>
        </w:rPr>
        <w:t xml:space="preserve"> </w:t>
      </w:r>
      <w:r w:rsidR="00E81C45" w:rsidRPr="6BC46FD6">
        <w:rPr>
          <w:rStyle w:val="eop"/>
          <w:rFonts w:ascii="Calibri" w:hAnsi="Calibri" w:cs="Calibri"/>
          <w:sz w:val="22"/>
          <w:szCs w:val="22"/>
          <w:lang w:val="en-US"/>
        </w:rPr>
        <w:t>works that</w:t>
      </w:r>
      <w:r w:rsidR="00173ECB" w:rsidRPr="6BC46FD6">
        <w:rPr>
          <w:rStyle w:val="eop"/>
          <w:rFonts w:ascii="Calibri" w:hAnsi="Calibri" w:cs="Calibri"/>
          <w:sz w:val="22"/>
          <w:szCs w:val="22"/>
          <w:lang w:val="en-US"/>
        </w:rPr>
        <w:t xml:space="preserve"> gave Cross </w:t>
      </w:r>
      <w:r w:rsidR="00E81C45" w:rsidRPr="6BC46FD6">
        <w:rPr>
          <w:rStyle w:val="eop"/>
          <w:rFonts w:ascii="Calibri" w:hAnsi="Calibri" w:cs="Calibri"/>
          <w:sz w:val="22"/>
          <w:szCs w:val="22"/>
          <w:lang w:val="en-US"/>
        </w:rPr>
        <w:t xml:space="preserve">the </w:t>
      </w:r>
      <w:r w:rsidR="00173ECB" w:rsidRPr="6BC46FD6">
        <w:rPr>
          <w:rStyle w:val="eop"/>
          <w:rFonts w:ascii="Calibri" w:hAnsi="Calibri" w:cs="Calibri"/>
          <w:sz w:val="22"/>
          <w:szCs w:val="22"/>
          <w:lang w:val="en-US"/>
        </w:rPr>
        <w:t>widespread attention</w:t>
      </w:r>
      <w:r w:rsidR="00E81C45" w:rsidRPr="6BC46FD6">
        <w:rPr>
          <w:rStyle w:val="eop"/>
          <w:rFonts w:ascii="Calibri" w:hAnsi="Calibri" w:cs="Calibri"/>
          <w:sz w:val="22"/>
          <w:szCs w:val="22"/>
          <w:lang w:val="en-US"/>
        </w:rPr>
        <w:t xml:space="preserve"> and recognition she received</w:t>
      </w:r>
      <w:r w:rsidR="00BA2969" w:rsidRPr="6BC46FD6">
        <w:rPr>
          <w:rStyle w:val="eop"/>
          <w:rFonts w:ascii="Calibri" w:hAnsi="Calibri" w:cs="Calibri"/>
          <w:sz w:val="22"/>
          <w:szCs w:val="22"/>
          <w:lang w:val="en-US"/>
        </w:rPr>
        <w:t xml:space="preserve">, </w:t>
      </w:r>
      <w:r w:rsidR="00173ECB" w:rsidRPr="6BC46FD6">
        <w:rPr>
          <w:rStyle w:val="eop"/>
          <w:rFonts w:ascii="Calibri" w:hAnsi="Calibri" w:cs="Calibri"/>
          <w:sz w:val="22"/>
          <w:szCs w:val="22"/>
          <w:lang w:val="en-US"/>
        </w:rPr>
        <w:t xml:space="preserve">as </w:t>
      </w:r>
      <w:r w:rsidR="00057B94" w:rsidRPr="6BC46FD6">
        <w:rPr>
          <w:rStyle w:val="eop"/>
          <w:rFonts w:ascii="Calibri" w:hAnsi="Calibri" w:cs="Calibri"/>
          <w:sz w:val="22"/>
          <w:szCs w:val="22"/>
          <w:lang w:val="en-US"/>
        </w:rPr>
        <w:t xml:space="preserve">her </w:t>
      </w:r>
      <w:r w:rsidR="00173ECB" w:rsidRPr="6BC46FD6">
        <w:rPr>
          <w:rStyle w:val="eop"/>
          <w:rFonts w:ascii="Calibri" w:hAnsi="Calibri" w:cs="Calibri"/>
          <w:sz w:val="22"/>
          <w:szCs w:val="22"/>
          <w:lang w:val="en-US"/>
        </w:rPr>
        <w:t xml:space="preserve">process </w:t>
      </w:r>
      <w:r w:rsidR="4E1D3A3A" w:rsidRPr="6BC46FD6">
        <w:rPr>
          <w:rStyle w:val="eop"/>
          <w:rFonts w:ascii="Calibri" w:hAnsi="Calibri" w:cs="Calibri"/>
          <w:sz w:val="22"/>
          <w:szCs w:val="22"/>
          <w:lang w:val="en-US"/>
        </w:rPr>
        <w:t>resembles</w:t>
      </w:r>
      <w:r w:rsidR="00173ECB" w:rsidRPr="6BC46FD6">
        <w:rPr>
          <w:rStyle w:val="eop"/>
          <w:rFonts w:ascii="Calibri" w:hAnsi="Calibri" w:cs="Calibri"/>
          <w:sz w:val="22"/>
          <w:szCs w:val="22"/>
          <w:lang w:val="en-US"/>
        </w:rPr>
        <w:t xml:space="preserve"> Hirst’s. </w:t>
      </w:r>
      <w:r w:rsidR="00E81C45" w:rsidRPr="6BC46FD6">
        <w:rPr>
          <w:rStyle w:val="eop"/>
          <w:rFonts w:ascii="Calibri" w:hAnsi="Calibri" w:cs="Calibri"/>
          <w:sz w:val="22"/>
          <w:szCs w:val="22"/>
          <w:lang w:val="en-US"/>
        </w:rPr>
        <w:t>Therefore, both artists use bodies and body parts of dead animals in their work to provide shock and spectacle, which is inextricably linked to their infamy</w:t>
      </w:r>
      <w:r w:rsidR="00732EA1" w:rsidRPr="6BC46FD6">
        <w:rPr>
          <w:rStyle w:val="eop"/>
          <w:rFonts w:ascii="Calibri" w:hAnsi="Calibri" w:cs="Calibri"/>
          <w:sz w:val="22"/>
          <w:szCs w:val="22"/>
          <w:lang w:val="en-US"/>
        </w:rPr>
        <w:t>.</w:t>
      </w:r>
    </w:p>
    <w:p w14:paraId="2E3B91AA" w14:textId="5CC67351" w:rsidR="00A823CB" w:rsidRDefault="00A823CB" w:rsidP="6BC46FD6">
      <w:pPr>
        <w:pStyle w:val="paragraph"/>
        <w:spacing w:before="0" w:beforeAutospacing="0" w:after="0" w:afterAutospacing="0" w:line="480" w:lineRule="auto"/>
        <w:textAlignment w:val="baseline"/>
        <w:rPr>
          <w:rStyle w:val="eop"/>
          <w:rFonts w:ascii="Calibri" w:hAnsi="Calibri" w:cs="Calibri"/>
          <w:sz w:val="22"/>
          <w:szCs w:val="22"/>
          <w:lang w:val="en-US"/>
        </w:rPr>
      </w:pPr>
    </w:p>
    <w:p w14:paraId="433D0125" w14:textId="751928E4" w:rsidR="00BA6A02" w:rsidRDefault="00BA6A02" w:rsidP="6BC46FD6">
      <w:pPr>
        <w:pStyle w:val="paragraph"/>
        <w:spacing w:before="0" w:beforeAutospacing="0" w:after="0" w:afterAutospacing="0" w:line="480" w:lineRule="auto"/>
        <w:rPr>
          <w:rStyle w:val="eop"/>
          <w:rFonts w:ascii="Calibri" w:hAnsi="Calibri" w:cs="Calibri"/>
          <w:sz w:val="22"/>
          <w:szCs w:val="22"/>
          <w:lang w:val="en-US"/>
        </w:rPr>
      </w:pPr>
      <w:r w:rsidRPr="6BC46FD6">
        <w:rPr>
          <w:rStyle w:val="eop"/>
          <w:rFonts w:ascii="Calibri" w:hAnsi="Calibri" w:cs="Calibri"/>
          <w:sz w:val="22"/>
          <w:szCs w:val="22"/>
          <w:lang w:val="en-US"/>
        </w:rPr>
        <w:t>However, Cross</w:t>
      </w:r>
      <w:r w:rsidR="221F4C95" w:rsidRPr="6BC46FD6">
        <w:rPr>
          <w:rStyle w:val="eop"/>
          <w:rFonts w:ascii="Calibri" w:hAnsi="Calibri" w:cs="Calibri"/>
          <w:sz w:val="22"/>
          <w:szCs w:val="22"/>
          <w:lang w:val="en-US"/>
        </w:rPr>
        <w:t xml:space="preserve">’ sculpture is made </w:t>
      </w:r>
      <w:r w:rsidR="366A8F13" w:rsidRPr="6BC46FD6">
        <w:rPr>
          <w:rStyle w:val="eop"/>
          <w:rFonts w:ascii="Calibri" w:hAnsi="Calibri" w:cs="Calibri"/>
          <w:sz w:val="22"/>
          <w:szCs w:val="22"/>
          <w:lang w:val="en-US"/>
        </w:rPr>
        <w:t>from</w:t>
      </w:r>
      <w:r w:rsidR="221F4C95" w:rsidRPr="6BC46FD6">
        <w:rPr>
          <w:rStyle w:val="eop"/>
          <w:rFonts w:ascii="Calibri" w:hAnsi="Calibri" w:cs="Calibri"/>
          <w:sz w:val="22"/>
          <w:szCs w:val="22"/>
          <w:lang w:val="en-US"/>
        </w:rPr>
        <w:t xml:space="preserve"> </w:t>
      </w:r>
      <w:r w:rsidR="004010CC" w:rsidRPr="6BC46FD6">
        <w:rPr>
          <w:rStyle w:val="eop"/>
          <w:rFonts w:ascii="Calibri" w:hAnsi="Calibri" w:cs="Calibri"/>
          <w:sz w:val="22"/>
          <w:szCs w:val="22"/>
          <w:lang w:val="en-US"/>
        </w:rPr>
        <w:t>the offcuts of cows</w:t>
      </w:r>
      <w:r w:rsidR="69E0FDC7" w:rsidRPr="6BC46FD6">
        <w:rPr>
          <w:rStyle w:val="eop"/>
          <w:rFonts w:ascii="Calibri" w:hAnsi="Calibri" w:cs="Calibri"/>
          <w:sz w:val="22"/>
          <w:szCs w:val="22"/>
          <w:lang w:val="en-US"/>
        </w:rPr>
        <w:t xml:space="preserve"> </w:t>
      </w:r>
      <w:r w:rsidR="004010CC" w:rsidRPr="6BC46FD6">
        <w:rPr>
          <w:rStyle w:val="eop"/>
          <w:rFonts w:ascii="Calibri" w:hAnsi="Calibri" w:cs="Calibri"/>
          <w:sz w:val="22"/>
          <w:szCs w:val="22"/>
          <w:lang w:val="en-US"/>
        </w:rPr>
        <w:t>that</w:t>
      </w:r>
      <w:r w:rsidR="003B1824" w:rsidRPr="6BC46FD6">
        <w:rPr>
          <w:rStyle w:val="eop"/>
          <w:rFonts w:ascii="Calibri" w:hAnsi="Calibri" w:cs="Calibri"/>
          <w:sz w:val="22"/>
          <w:szCs w:val="22"/>
          <w:lang w:val="en-US"/>
        </w:rPr>
        <w:t xml:space="preserve"> are</w:t>
      </w:r>
      <w:r w:rsidR="00FE285E" w:rsidRPr="6BC46FD6">
        <w:rPr>
          <w:rStyle w:val="eop"/>
          <w:rFonts w:ascii="Calibri" w:hAnsi="Calibri" w:cs="Calibri"/>
          <w:sz w:val="22"/>
          <w:szCs w:val="22"/>
          <w:lang w:val="en-US"/>
        </w:rPr>
        <w:t xml:space="preserve"> </w:t>
      </w:r>
      <w:r w:rsidR="004010CC" w:rsidRPr="6BC46FD6">
        <w:rPr>
          <w:rStyle w:val="eop"/>
          <w:rFonts w:ascii="Calibri" w:hAnsi="Calibri" w:cs="Calibri"/>
          <w:sz w:val="22"/>
          <w:szCs w:val="22"/>
          <w:lang w:val="en-US"/>
        </w:rPr>
        <w:t>classe</w:t>
      </w:r>
      <w:r w:rsidR="00FE285E" w:rsidRPr="6BC46FD6">
        <w:rPr>
          <w:rStyle w:val="eop"/>
          <w:rFonts w:ascii="Calibri" w:hAnsi="Calibri" w:cs="Calibri"/>
          <w:sz w:val="22"/>
          <w:szCs w:val="22"/>
          <w:lang w:val="en-US"/>
        </w:rPr>
        <w:t>d</w:t>
      </w:r>
      <w:r w:rsidR="004010CC" w:rsidRPr="6BC46FD6">
        <w:rPr>
          <w:rStyle w:val="eop"/>
          <w:rFonts w:ascii="Calibri" w:hAnsi="Calibri" w:cs="Calibri"/>
          <w:sz w:val="22"/>
          <w:szCs w:val="22"/>
          <w:lang w:val="en-US"/>
        </w:rPr>
        <w:t xml:space="preserve"> as</w:t>
      </w:r>
      <w:r w:rsidR="003B1824" w:rsidRPr="6BC46FD6">
        <w:rPr>
          <w:rStyle w:val="eop"/>
          <w:rFonts w:ascii="Calibri" w:hAnsi="Calibri" w:cs="Calibri"/>
          <w:sz w:val="22"/>
          <w:szCs w:val="22"/>
          <w:lang w:val="en-US"/>
        </w:rPr>
        <w:t xml:space="preserve"> by-products</w:t>
      </w:r>
      <w:r w:rsidR="0BF7732B" w:rsidRPr="6BC46FD6">
        <w:rPr>
          <w:rStyle w:val="eop"/>
          <w:rFonts w:ascii="Calibri" w:hAnsi="Calibri" w:cs="Calibri"/>
          <w:sz w:val="22"/>
          <w:szCs w:val="22"/>
          <w:lang w:val="en-US"/>
        </w:rPr>
        <w:t xml:space="preserve"> </w:t>
      </w:r>
      <w:r w:rsidR="00381E11" w:rsidRPr="6BC46FD6">
        <w:rPr>
          <w:rStyle w:val="eop"/>
          <w:rFonts w:ascii="Calibri" w:hAnsi="Calibri" w:cs="Calibri"/>
          <w:sz w:val="22"/>
          <w:szCs w:val="22"/>
          <w:lang w:val="en-US"/>
        </w:rPr>
        <w:t>so,</w:t>
      </w:r>
      <w:r w:rsidR="7B8F5AEB" w:rsidRPr="6BC46FD6">
        <w:rPr>
          <w:rStyle w:val="eop"/>
          <w:rFonts w:ascii="Calibri" w:hAnsi="Calibri" w:cs="Calibri"/>
          <w:sz w:val="22"/>
          <w:szCs w:val="22"/>
          <w:lang w:val="en-US"/>
        </w:rPr>
        <w:t xml:space="preserve"> essentially </w:t>
      </w:r>
      <w:r w:rsidR="3A09465C" w:rsidRPr="6BC46FD6">
        <w:rPr>
          <w:rStyle w:val="eop"/>
          <w:rFonts w:ascii="Calibri" w:hAnsi="Calibri" w:cs="Calibri"/>
          <w:sz w:val="22"/>
          <w:szCs w:val="22"/>
          <w:lang w:val="en-US"/>
        </w:rPr>
        <w:t xml:space="preserve">the </w:t>
      </w:r>
      <w:r w:rsidR="0427F4CB" w:rsidRPr="6BC46FD6">
        <w:rPr>
          <w:rStyle w:val="eop"/>
          <w:rFonts w:ascii="Calibri" w:hAnsi="Calibri" w:cs="Calibri"/>
          <w:sz w:val="22"/>
          <w:szCs w:val="22"/>
          <w:lang w:val="en-US"/>
        </w:rPr>
        <w:t>products</w:t>
      </w:r>
      <w:r w:rsidR="545DC615" w:rsidRPr="6BC46FD6">
        <w:rPr>
          <w:rStyle w:val="eop"/>
          <w:rFonts w:ascii="Calibri" w:hAnsi="Calibri" w:cs="Calibri"/>
          <w:sz w:val="22"/>
          <w:szCs w:val="22"/>
          <w:lang w:val="en-US"/>
        </w:rPr>
        <w:t xml:space="preserve"> </w:t>
      </w:r>
      <w:r w:rsidR="16130C16" w:rsidRPr="6BC46FD6">
        <w:rPr>
          <w:rStyle w:val="eop"/>
          <w:rFonts w:ascii="Calibri" w:hAnsi="Calibri" w:cs="Calibri"/>
          <w:sz w:val="22"/>
          <w:szCs w:val="22"/>
          <w:lang w:val="en-US"/>
        </w:rPr>
        <w:t xml:space="preserve">she uses are </w:t>
      </w:r>
      <w:r w:rsidR="0427F4CB" w:rsidRPr="6BC46FD6">
        <w:rPr>
          <w:rStyle w:val="eop"/>
          <w:rFonts w:ascii="Calibri" w:hAnsi="Calibri" w:cs="Calibri"/>
          <w:sz w:val="22"/>
          <w:szCs w:val="22"/>
          <w:lang w:val="en-US"/>
        </w:rPr>
        <w:t>waste.</w:t>
      </w:r>
      <w:r w:rsidR="00BB7AE7" w:rsidRPr="6BC46FD6">
        <w:rPr>
          <w:rStyle w:val="eop"/>
          <w:rFonts w:ascii="Calibri" w:hAnsi="Calibri" w:cs="Calibri"/>
          <w:sz w:val="22"/>
          <w:szCs w:val="22"/>
          <w:lang w:val="en-US"/>
        </w:rPr>
        <w:t xml:space="preserve"> Cross</w:t>
      </w:r>
      <w:r w:rsidR="2A29FCDB" w:rsidRPr="6BC46FD6">
        <w:rPr>
          <w:rStyle w:val="eop"/>
          <w:rFonts w:ascii="Calibri" w:hAnsi="Calibri" w:cs="Calibri"/>
          <w:sz w:val="22"/>
          <w:szCs w:val="22"/>
          <w:lang w:val="en-US"/>
        </w:rPr>
        <w:t xml:space="preserve"> approaches </w:t>
      </w:r>
      <w:r w:rsidR="4D0855AD" w:rsidRPr="6BC46FD6">
        <w:rPr>
          <w:rStyle w:val="eop"/>
          <w:rFonts w:ascii="Calibri" w:hAnsi="Calibri" w:cs="Calibri"/>
          <w:sz w:val="22"/>
          <w:szCs w:val="22"/>
          <w:lang w:val="en-US"/>
        </w:rPr>
        <w:t xml:space="preserve">the </w:t>
      </w:r>
      <w:r w:rsidR="2A29FCDB" w:rsidRPr="6BC46FD6">
        <w:rPr>
          <w:rStyle w:val="eop"/>
          <w:rFonts w:ascii="Calibri" w:hAnsi="Calibri" w:cs="Calibri"/>
          <w:sz w:val="22"/>
          <w:szCs w:val="22"/>
          <w:lang w:val="en-US"/>
        </w:rPr>
        <w:t>use of cow udders f</w:t>
      </w:r>
      <w:r w:rsidR="7590EE87" w:rsidRPr="6BC46FD6">
        <w:rPr>
          <w:rStyle w:val="eop"/>
          <w:rFonts w:ascii="Calibri" w:hAnsi="Calibri" w:cs="Calibri"/>
          <w:sz w:val="22"/>
          <w:szCs w:val="22"/>
          <w:lang w:val="en-US"/>
        </w:rPr>
        <w:t>rom a</w:t>
      </w:r>
      <w:r w:rsidR="2A29FCDB" w:rsidRPr="6BC46FD6">
        <w:rPr>
          <w:rStyle w:val="eop"/>
          <w:rFonts w:ascii="Calibri" w:hAnsi="Calibri" w:cs="Calibri"/>
          <w:sz w:val="22"/>
          <w:szCs w:val="22"/>
          <w:lang w:val="en-US"/>
        </w:rPr>
        <w:t xml:space="preserve"> feminist standpoin</w:t>
      </w:r>
      <w:r w:rsidR="68C3C1BF" w:rsidRPr="6BC46FD6">
        <w:rPr>
          <w:rStyle w:val="eop"/>
          <w:rFonts w:ascii="Calibri" w:hAnsi="Calibri" w:cs="Calibri"/>
          <w:sz w:val="22"/>
          <w:szCs w:val="22"/>
          <w:lang w:val="en-US"/>
        </w:rPr>
        <w:t>t</w:t>
      </w:r>
      <w:r w:rsidR="09A9028F" w:rsidRPr="6BC46FD6">
        <w:rPr>
          <w:rStyle w:val="eop"/>
          <w:rFonts w:ascii="Calibri" w:hAnsi="Calibri" w:cs="Calibri"/>
          <w:sz w:val="22"/>
          <w:szCs w:val="22"/>
          <w:lang w:val="en-US"/>
        </w:rPr>
        <w:t>,</w:t>
      </w:r>
      <w:r w:rsidR="68C3C1BF" w:rsidRPr="6BC46FD6">
        <w:rPr>
          <w:rStyle w:val="eop"/>
          <w:rFonts w:ascii="Calibri" w:hAnsi="Calibri" w:cs="Calibri"/>
          <w:sz w:val="22"/>
          <w:szCs w:val="22"/>
          <w:lang w:val="en-US"/>
        </w:rPr>
        <w:t xml:space="preserve"> </w:t>
      </w:r>
      <w:r w:rsidR="55F3F807" w:rsidRPr="6BC46FD6">
        <w:rPr>
          <w:rStyle w:val="eop"/>
          <w:rFonts w:ascii="Calibri" w:hAnsi="Calibri" w:cs="Calibri"/>
          <w:sz w:val="22"/>
          <w:szCs w:val="22"/>
          <w:lang w:val="en-US"/>
        </w:rPr>
        <w:t xml:space="preserve">visually </w:t>
      </w:r>
      <w:r w:rsidR="68C3C1BF" w:rsidRPr="6BC46FD6">
        <w:rPr>
          <w:rStyle w:val="eop"/>
          <w:rFonts w:ascii="Calibri" w:hAnsi="Calibri" w:cs="Calibri"/>
          <w:sz w:val="22"/>
          <w:szCs w:val="22"/>
          <w:lang w:val="en-US"/>
        </w:rPr>
        <w:t>connect</w:t>
      </w:r>
      <w:r w:rsidR="07AA157A" w:rsidRPr="6BC46FD6">
        <w:rPr>
          <w:rStyle w:val="eop"/>
          <w:rFonts w:ascii="Calibri" w:hAnsi="Calibri" w:cs="Calibri"/>
          <w:sz w:val="22"/>
          <w:szCs w:val="22"/>
          <w:lang w:val="en-US"/>
        </w:rPr>
        <w:t>ing</w:t>
      </w:r>
      <w:r w:rsidR="68C3C1BF" w:rsidRPr="6BC46FD6">
        <w:rPr>
          <w:rStyle w:val="eop"/>
          <w:rFonts w:ascii="Calibri" w:hAnsi="Calibri" w:cs="Calibri"/>
          <w:sz w:val="22"/>
          <w:szCs w:val="22"/>
          <w:lang w:val="en-US"/>
        </w:rPr>
        <w:t xml:space="preserve"> the </w:t>
      </w:r>
      <w:r w:rsidR="35466AA0" w:rsidRPr="6BC46FD6">
        <w:rPr>
          <w:rStyle w:val="eop"/>
          <w:rFonts w:ascii="Calibri" w:hAnsi="Calibri" w:cs="Calibri"/>
          <w:sz w:val="22"/>
          <w:szCs w:val="22"/>
          <w:lang w:val="en-US"/>
        </w:rPr>
        <w:t xml:space="preserve">mammary glands of cows </w:t>
      </w:r>
      <w:r w:rsidR="7A8667B8" w:rsidRPr="6BC46FD6">
        <w:rPr>
          <w:rStyle w:val="eop"/>
          <w:rFonts w:ascii="Calibri" w:hAnsi="Calibri" w:cs="Calibri"/>
          <w:sz w:val="22"/>
          <w:szCs w:val="22"/>
          <w:lang w:val="en-US"/>
        </w:rPr>
        <w:t>to the</w:t>
      </w:r>
      <w:r w:rsidR="35466AA0" w:rsidRPr="6BC46FD6">
        <w:rPr>
          <w:rStyle w:val="eop"/>
          <w:rFonts w:ascii="Calibri" w:hAnsi="Calibri" w:cs="Calibri"/>
          <w:sz w:val="22"/>
          <w:szCs w:val="22"/>
          <w:lang w:val="en-US"/>
        </w:rPr>
        <w:t xml:space="preserve"> human</w:t>
      </w:r>
      <w:r w:rsidR="16A4D759" w:rsidRPr="6BC46FD6">
        <w:rPr>
          <w:rStyle w:val="eop"/>
          <w:rFonts w:ascii="Calibri" w:hAnsi="Calibri" w:cs="Calibri"/>
          <w:sz w:val="22"/>
          <w:szCs w:val="22"/>
          <w:lang w:val="en-US"/>
        </w:rPr>
        <w:t>.</w:t>
      </w:r>
      <w:r w:rsidR="35466AA0" w:rsidRPr="6BC46FD6">
        <w:rPr>
          <w:rStyle w:val="eop"/>
          <w:rFonts w:ascii="Calibri" w:hAnsi="Calibri" w:cs="Calibri"/>
          <w:sz w:val="22"/>
          <w:szCs w:val="22"/>
          <w:lang w:val="en-US"/>
        </w:rPr>
        <w:t xml:space="preserve"> Thus, exp</w:t>
      </w:r>
      <w:r w:rsidR="1DB5A93A" w:rsidRPr="6BC46FD6">
        <w:rPr>
          <w:rStyle w:val="eop"/>
          <w:rFonts w:ascii="Calibri" w:hAnsi="Calibri" w:cs="Calibri"/>
          <w:sz w:val="22"/>
          <w:szCs w:val="22"/>
          <w:lang w:val="en-US"/>
        </w:rPr>
        <w:t xml:space="preserve">loring the intersection of feminist and animal studies </w:t>
      </w:r>
      <w:r w:rsidR="79FEDDBA" w:rsidRPr="6BC46FD6">
        <w:rPr>
          <w:rStyle w:val="eop"/>
          <w:rFonts w:ascii="Calibri" w:hAnsi="Calibri" w:cs="Calibri"/>
          <w:sz w:val="22"/>
          <w:szCs w:val="22"/>
          <w:lang w:val="en-US"/>
        </w:rPr>
        <w:t xml:space="preserve">which </w:t>
      </w:r>
      <w:r w:rsidR="1DB5A93A" w:rsidRPr="6BC46FD6">
        <w:rPr>
          <w:rStyle w:val="eop"/>
          <w:rFonts w:ascii="Calibri" w:hAnsi="Calibri" w:cs="Calibri"/>
          <w:sz w:val="22"/>
          <w:szCs w:val="22"/>
          <w:lang w:val="en-US"/>
        </w:rPr>
        <w:t>relate</w:t>
      </w:r>
      <w:r w:rsidR="1CBBB94E" w:rsidRPr="6BC46FD6">
        <w:rPr>
          <w:rStyle w:val="eop"/>
          <w:rFonts w:ascii="Calibri" w:hAnsi="Calibri" w:cs="Calibri"/>
          <w:sz w:val="22"/>
          <w:szCs w:val="22"/>
          <w:lang w:val="en-US"/>
        </w:rPr>
        <w:t>s</w:t>
      </w:r>
      <w:r w:rsidR="1DB5A93A" w:rsidRPr="6BC46FD6">
        <w:rPr>
          <w:rStyle w:val="eop"/>
          <w:rFonts w:ascii="Calibri" w:hAnsi="Calibri" w:cs="Calibri"/>
          <w:sz w:val="22"/>
          <w:szCs w:val="22"/>
          <w:lang w:val="en-US"/>
        </w:rPr>
        <w:t xml:space="preserve"> nature and </w:t>
      </w:r>
      <w:r w:rsidR="2EDE346B" w:rsidRPr="6BC46FD6">
        <w:rPr>
          <w:rStyle w:val="eop"/>
          <w:rFonts w:ascii="Calibri" w:hAnsi="Calibri" w:cs="Calibri"/>
          <w:sz w:val="22"/>
          <w:szCs w:val="22"/>
          <w:lang w:val="en-US"/>
        </w:rPr>
        <w:t xml:space="preserve">the </w:t>
      </w:r>
      <w:r w:rsidR="1DB5A93A" w:rsidRPr="6BC46FD6">
        <w:rPr>
          <w:rStyle w:val="eop"/>
          <w:rFonts w:ascii="Calibri" w:hAnsi="Calibri" w:cs="Calibri"/>
          <w:sz w:val="22"/>
          <w:szCs w:val="22"/>
          <w:lang w:val="en-US"/>
        </w:rPr>
        <w:t xml:space="preserve">non-human to humans. </w:t>
      </w:r>
      <w:r w:rsidR="7FB39CB3" w:rsidRPr="6BC46FD6">
        <w:rPr>
          <w:rStyle w:val="eop"/>
          <w:rFonts w:ascii="Calibri" w:hAnsi="Calibri" w:cs="Calibri"/>
          <w:sz w:val="22"/>
          <w:szCs w:val="22"/>
          <w:lang w:val="en-US"/>
        </w:rPr>
        <w:t>Studying Cross with an</w:t>
      </w:r>
      <w:r w:rsidR="4D528DF9" w:rsidRPr="6BC46FD6">
        <w:rPr>
          <w:rStyle w:val="eop"/>
          <w:rFonts w:ascii="Calibri" w:hAnsi="Calibri" w:cs="Calibri"/>
          <w:sz w:val="22"/>
          <w:szCs w:val="22"/>
          <w:lang w:val="en-US"/>
        </w:rPr>
        <w:t xml:space="preserve"> </w:t>
      </w:r>
      <w:r w:rsidR="7FB39CB3" w:rsidRPr="6BC46FD6">
        <w:rPr>
          <w:rStyle w:val="eop"/>
          <w:rFonts w:ascii="Calibri" w:hAnsi="Calibri" w:cs="Calibri"/>
          <w:sz w:val="22"/>
          <w:szCs w:val="22"/>
          <w:lang w:val="en-US"/>
        </w:rPr>
        <w:t>advocacy approach</w:t>
      </w:r>
      <w:r w:rsidR="229A5DF4" w:rsidRPr="6BC46FD6">
        <w:rPr>
          <w:rStyle w:val="eop"/>
          <w:rFonts w:ascii="Calibri" w:hAnsi="Calibri" w:cs="Calibri"/>
          <w:sz w:val="22"/>
          <w:szCs w:val="22"/>
          <w:lang w:val="en-US"/>
        </w:rPr>
        <w:t>,</w:t>
      </w:r>
      <w:r w:rsidR="7FB39CB3" w:rsidRPr="6BC46FD6">
        <w:rPr>
          <w:rStyle w:val="eop"/>
          <w:rFonts w:ascii="Calibri" w:hAnsi="Calibri" w:cs="Calibri"/>
          <w:sz w:val="22"/>
          <w:szCs w:val="22"/>
          <w:lang w:val="en-US"/>
        </w:rPr>
        <w:t xml:space="preserve"> </w:t>
      </w:r>
      <w:r w:rsidR="110D4A27" w:rsidRPr="6BC46FD6">
        <w:rPr>
          <w:rStyle w:val="eop"/>
          <w:rFonts w:ascii="Calibri" w:hAnsi="Calibri" w:cs="Calibri"/>
          <w:sz w:val="22"/>
          <w:szCs w:val="22"/>
          <w:lang w:val="en-US"/>
        </w:rPr>
        <w:t xml:space="preserve">her </w:t>
      </w:r>
      <w:r w:rsidR="7FB39CB3" w:rsidRPr="6BC46FD6">
        <w:rPr>
          <w:rStyle w:val="eop"/>
          <w:rFonts w:ascii="Calibri" w:hAnsi="Calibri" w:cs="Calibri"/>
          <w:sz w:val="22"/>
          <w:szCs w:val="22"/>
          <w:lang w:val="en-US"/>
        </w:rPr>
        <w:t>link between human and cow ma</w:t>
      </w:r>
      <w:r w:rsidR="1E836F8A" w:rsidRPr="6BC46FD6">
        <w:rPr>
          <w:rStyle w:val="eop"/>
          <w:rFonts w:ascii="Calibri" w:hAnsi="Calibri" w:cs="Calibri"/>
          <w:sz w:val="22"/>
          <w:szCs w:val="22"/>
          <w:lang w:val="en-US"/>
        </w:rPr>
        <w:t xml:space="preserve">mmary glands is </w:t>
      </w:r>
      <w:r w:rsidR="58ECA02F" w:rsidRPr="6BC46FD6">
        <w:rPr>
          <w:rStyle w:val="eop"/>
          <w:rFonts w:ascii="Calibri" w:hAnsi="Calibri" w:cs="Calibri"/>
          <w:sz w:val="22"/>
          <w:szCs w:val="22"/>
          <w:lang w:val="en-US"/>
        </w:rPr>
        <w:t xml:space="preserve">interesting </w:t>
      </w:r>
      <w:r w:rsidR="49D1AFF6" w:rsidRPr="6BC46FD6">
        <w:rPr>
          <w:rStyle w:val="eop"/>
          <w:rFonts w:ascii="Calibri" w:hAnsi="Calibri" w:cs="Calibri"/>
          <w:sz w:val="22"/>
          <w:szCs w:val="22"/>
          <w:lang w:val="en-US"/>
        </w:rPr>
        <w:t xml:space="preserve">when </w:t>
      </w:r>
      <w:r w:rsidR="58ECA02F" w:rsidRPr="6BC46FD6">
        <w:rPr>
          <w:rStyle w:val="eop"/>
          <w:rFonts w:ascii="Calibri" w:hAnsi="Calibri" w:cs="Calibri"/>
          <w:sz w:val="22"/>
          <w:szCs w:val="22"/>
          <w:lang w:val="en-US"/>
        </w:rPr>
        <w:t>we reflect on the</w:t>
      </w:r>
      <w:r w:rsidR="703E7368" w:rsidRPr="6BC46FD6">
        <w:rPr>
          <w:rStyle w:val="eop"/>
          <w:rFonts w:ascii="Calibri" w:hAnsi="Calibri" w:cs="Calibri"/>
          <w:sz w:val="22"/>
          <w:szCs w:val="22"/>
          <w:lang w:val="en-US"/>
        </w:rPr>
        <w:t xml:space="preserve"> </w:t>
      </w:r>
      <w:r w:rsidR="58ECA02F" w:rsidRPr="6BC46FD6">
        <w:rPr>
          <w:rStyle w:val="eop"/>
          <w:rFonts w:ascii="Calibri" w:hAnsi="Calibri" w:cs="Calibri"/>
          <w:sz w:val="22"/>
          <w:szCs w:val="22"/>
          <w:lang w:val="en-US"/>
        </w:rPr>
        <w:t>typical process</w:t>
      </w:r>
      <w:r w:rsidR="6F134551" w:rsidRPr="6BC46FD6">
        <w:rPr>
          <w:rStyle w:val="eop"/>
          <w:rFonts w:ascii="Calibri" w:hAnsi="Calibri" w:cs="Calibri"/>
          <w:sz w:val="22"/>
          <w:szCs w:val="22"/>
          <w:lang w:val="en-US"/>
        </w:rPr>
        <w:t xml:space="preserve"> that</w:t>
      </w:r>
      <w:r w:rsidR="58ECA02F" w:rsidRPr="6BC46FD6">
        <w:rPr>
          <w:rStyle w:val="eop"/>
          <w:rFonts w:ascii="Calibri" w:hAnsi="Calibri" w:cs="Calibri"/>
          <w:sz w:val="22"/>
          <w:szCs w:val="22"/>
          <w:lang w:val="en-US"/>
        </w:rPr>
        <w:t xml:space="preserve"> </w:t>
      </w:r>
      <w:r w:rsidR="7ACD24B3" w:rsidRPr="6BC46FD6">
        <w:rPr>
          <w:rStyle w:val="eop"/>
          <w:rFonts w:ascii="Calibri" w:hAnsi="Calibri" w:cs="Calibri"/>
          <w:sz w:val="22"/>
          <w:szCs w:val="22"/>
          <w:lang w:val="en-US"/>
        </w:rPr>
        <w:t xml:space="preserve">dairy </w:t>
      </w:r>
      <w:r w:rsidR="58ECA02F" w:rsidRPr="6BC46FD6">
        <w:rPr>
          <w:rStyle w:val="eop"/>
          <w:rFonts w:ascii="Calibri" w:hAnsi="Calibri" w:cs="Calibri"/>
          <w:sz w:val="22"/>
          <w:szCs w:val="22"/>
          <w:lang w:val="en-US"/>
        </w:rPr>
        <w:t>cow</w:t>
      </w:r>
      <w:r w:rsidR="03EE0E6F" w:rsidRPr="6BC46FD6">
        <w:rPr>
          <w:rStyle w:val="eop"/>
          <w:rFonts w:ascii="Calibri" w:hAnsi="Calibri" w:cs="Calibri"/>
          <w:sz w:val="22"/>
          <w:szCs w:val="22"/>
          <w:lang w:val="en-US"/>
        </w:rPr>
        <w:t xml:space="preserve">s </w:t>
      </w:r>
      <w:r w:rsidR="58ECA02F" w:rsidRPr="6BC46FD6">
        <w:rPr>
          <w:rStyle w:val="eop"/>
          <w:rFonts w:ascii="Calibri" w:hAnsi="Calibri" w:cs="Calibri"/>
          <w:sz w:val="22"/>
          <w:szCs w:val="22"/>
          <w:lang w:val="en-US"/>
        </w:rPr>
        <w:t xml:space="preserve">will </w:t>
      </w:r>
      <w:proofErr w:type="gramStart"/>
      <w:r w:rsidR="7041B54F" w:rsidRPr="6BC46FD6">
        <w:rPr>
          <w:rStyle w:val="eop"/>
          <w:rFonts w:ascii="Calibri" w:hAnsi="Calibri" w:cs="Calibri"/>
          <w:sz w:val="22"/>
          <w:szCs w:val="22"/>
          <w:lang w:val="en-US"/>
        </w:rPr>
        <w:t>endure:</w:t>
      </w:r>
      <w:proofErr w:type="gramEnd"/>
      <w:r w:rsidR="7041B54F" w:rsidRPr="6BC46FD6">
        <w:rPr>
          <w:rStyle w:val="eop"/>
          <w:rFonts w:ascii="Calibri" w:hAnsi="Calibri" w:cs="Calibri"/>
          <w:sz w:val="22"/>
          <w:szCs w:val="22"/>
          <w:lang w:val="en-US"/>
        </w:rPr>
        <w:t xml:space="preserve"> artificial insemination, </w:t>
      </w:r>
      <w:r w:rsidR="7041B54F" w:rsidRPr="6BC46FD6">
        <w:rPr>
          <w:rStyle w:val="eop"/>
          <w:rFonts w:ascii="Calibri" w:hAnsi="Calibri" w:cs="Calibri"/>
          <w:sz w:val="22"/>
          <w:szCs w:val="22"/>
          <w:lang w:val="en-US"/>
        </w:rPr>
        <w:lastRenderedPageBreak/>
        <w:t xml:space="preserve">pregnancy, </w:t>
      </w:r>
      <w:r w:rsidR="4FFCB275" w:rsidRPr="6BC46FD6">
        <w:rPr>
          <w:rStyle w:val="eop"/>
          <w:rFonts w:ascii="Calibri" w:hAnsi="Calibri" w:cs="Calibri"/>
          <w:sz w:val="22"/>
          <w:szCs w:val="22"/>
          <w:lang w:val="en-US"/>
        </w:rPr>
        <w:t>b</w:t>
      </w:r>
      <w:r w:rsidR="7041B54F" w:rsidRPr="6BC46FD6">
        <w:rPr>
          <w:rStyle w:val="eop"/>
          <w:rFonts w:ascii="Calibri" w:hAnsi="Calibri" w:cs="Calibri"/>
          <w:sz w:val="22"/>
          <w:szCs w:val="22"/>
          <w:lang w:val="en-US"/>
        </w:rPr>
        <w:t xml:space="preserve">irth, </w:t>
      </w:r>
      <w:r w:rsidR="5EC4EBEB" w:rsidRPr="6BC46FD6">
        <w:rPr>
          <w:rStyle w:val="eop"/>
          <w:rFonts w:ascii="Calibri" w:hAnsi="Calibri" w:cs="Calibri"/>
          <w:sz w:val="22"/>
          <w:szCs w:val="22"/>
          <w:lang w:val="en-US"/>
        </w:rPr>
        <w:t>baby</w:t>
      </w:r>
      <w:r w:rsidR="25509391" w:rsidRPr="6BC46FD6">
        <w:rPr>
          <w:rStyle w:val="eop"/>
          <w:rFonts w:ascii="Calibri" w:hAnsi="Calibri" w:cs="Calibri"/>
          <w:sz w:val="22"/>
          <w:szCs w:val="22"/>
          <w:lang w:val="en-US"/>
        </w:rPr>
        <w:t xml:space="preserve"> taken away</w:t>
      </w:r>
      <w:r w:rsidR="54FD513B" w:rsidRPr="6BC46FD6">
        <w:rPr>
          <w:rStyle w:val="eop"/>
          <w:rFonts w:ascii="Calibri" w:hAnsi="Calibri" w:cs="Calibri"/>
          <w:sz w:val="22"/>
          <w:szCs w:val="22"/>
          <w:lang w:val="en-US"/>
        </w:rPr>
        <w:t>,</w:t>
      </w:r>
      <w:r w:rsidR="3D4D6D8A" w:rsidRPr="6BC46FD6">
        <w:rPr>
          <w:rStyle w:val="eop"/>
          <w:rFonts w:ascii="Calibri" w:hAnsi="Calibri" w:cs="Calibri"/>
          <w:sz w:val="22"/>
          <w:szCs w:val="22"/>
          <w:lang w:val="en-US"/>
        </w:rPr>
        <w:t xml:space="preserve"> milked, and re</w:t>
      </w:r>
      <w:r w:rsidR="25509391" w:rsidRPr="6BC46FD6">
        <w:rPr>
          <w:rStyle w:val="eop"/>
          <w:rFonts w:ascii="Calibri" w:hAnsi="Calibri" w:cs="Calibri"/>
          <w:sz w:val="22"/>
          <w:szCs w:val="22"/>
          <w:lang w:val="en-US"/>
        </w:rPr>
        <w:t>peat,</w:t>
      </w:r>
      <w:r w:rsidR="64A7502D" w:rsidRPr="6BC46FD6">
        <w:rPr>
          <w:rStyle w:val="eop"/>
          <w:rFonts w:ascii="Calibri" w:hAnsi="Calibri" w:cs="Calibri"/>
          <w:sz w:val="22"/>
          <w:szCs w:val="22"/>
          <w:lang w:val="en-US"/>
        </w:rPr>
        <w:t xml:space="preserve"> until she is </w:t>
      </w:r>
      <w:r w:rsidR="25509391" w:rsidRPr="6BC46FD6">
        <w:rPr>
          <w:rStyle w:val="eop"/>
          <w:rFonts w:ascii="Calibri" w:hAnsi="Calibri" w:cs="Calibri"/>
          <w:sz w:val="22"/>
          <w:szCs w:val="22"/>
          <w:lang w:val="en-US"/>
        </w:rPr>
        <w:t xml:space="preserve">slaughtered </w:t>
      </w:r>
      <w:r w:rsidR="67E72844" w:rsidRPr="6BC46FD6">
        <w:rPr>
          <w:rStyle w:val="eop"/>
          <w:rFonts w:ascii="Calibri" w:hAnsi="Calibri" w:cs="Calibri"/>
          <w:sz w:val="22"/>
          <w:szCs w:val="22"/>
          <w:lang w:val="en-US"/>
        </w:rPr>
        <w:t xml:space="preserve">because she </w:t>
      </w:r>
      <w:r w:rsidR="25509391" w:rsidRPr="6BC46FD6">
        <w:rPr>
          <w:rStyle w:val="eop"/>
          <w:rFonts w:ascii="Calibri" w:hAnsi="Calibri" w:cs="Calibri"/>
          <w:sz w:val="22"/>
          <w:szCs w:val="22"/>
          <w:lang w:val="en-US"/>
        </w:rPr>
        <w:t xml:space="preserve">can no longer produce milk. By </w:t>
      </w:r>
      <w:r w:rsidR="2651C777" w:rsidRPr="6BC46FD6">
        <w:rPr>
          <w:rStyle w:val="eop"/>
          <w:rFonts w:ascii="Calibri" w:hAnsi="Calibri" w:cs="Calibri"/>
          <w:sz w:val="22"/>
          <w:szCs w:val="22"/>
          <w:lang w:val="en-US"/>
        </w:rPr>
        <w:t xml:space="preserve">demonstrating that breasts and udders have the same purpose, we can sympathise with the emotional and </w:t>
      </w:r>
      <w:r w:rsidR="07593BC7" w:rsidRPr="6BC46FD6">
        <w:rPr>
          <w:rStyle w:val="eop"/>
          <w:rFonts w:ascii="Calibri" w:hAnsi="Calibri" w:cs="Calibri"/>
          <w:sz w:val="22"/>
          <w:szCs w:val="22"/>
          <w:lang w:val="en-US"/>
        </w:rPr>
        <w:t>physical turmoil that a dairy cow</w:t>
      </w:r>
      <w:r w:rsidR="3AA2FCEF" w:rsidRPr="6BC46FD6">
        <w:rPr>
          <w:rStyle w:val="eop"/>
          <w:rFonts w:ascii="Calibri" w:hAnsi="Calibri" w:cs="Calibri"/>
          <w:sz w:val="22"/>
          <w:szCs w:val="22"/>
          <w:lang w:val="en-US"/>
        </w:rPr>
        <w:t xml:space="preserve">, a mother, </w:t>
      </w:r>
      <w:r w:rsidR="48F0AB60" w:rsidRPr="6BC46FD6">
        <w:rPr>
          <w:rStyle w:val="eop"/>
          <w:rFonts w:ascii="Calibri" w:hAnsi="Calibri" w:cs="Calibri"/>
          <w:sz w:val="22"/>
          <w:szCs w:val="22"/>
          <w:lang w:val="en-US"/>
        </w:rPr>
        <w:t>will ex</w:t>
      </w:r>
      <w:r w:rsidR="07593BC7" w:rsidRPr="6BC46FD6">
        <w:rPr>
          <w:rStyle w:val="eop"/>
          <w:rFonts w:ascii="Calibri" w:hAnsi="Calibri" w:cs="Calibri"/>
          <w:sz w:val="22"/>
          <w:szCs w:val="22"/>
          <w:lang w:val="en-US"/>
        </w:rPr>
        <w:t>perience throughout her life</w:t>
      </w:r>
      <w:r w:rsidR="107BD574" w:rsidRPr="6BC46FD6">
        <w:rPr>
          <w:rStyle w:val="eop"/>
          <w:rFonts w:ascii="Calibri" w:hAnsi="Calibri" w:cs="Calibri"/>
          <w:sz w:val="22"/>
          <w:szCs w:val="22"/>
          <w:lang w:val="en-US"/>
        </w:rPr>
        <w:t>.</w:t>
      </w:r>
    </w:p>
    <w:p w14:paraId="3935AB5F" w14:textId="1766EA7F" w:rsidR="005A2C21" w:rsidRDefault="005A2C21" w:rsidP="6BC46FD6">
      <w:pPr>
        <w:pStyle w:val="paragraph"/>
        <w:spacing w:before="0" w:beforeAutospacing="0" w:after="0" w:afterAutospacing="0" w:line="480" w:lineRule="auto"/>
        <w:textAlignment w:val="baseline"/>
        <w:rPr>
          <w:rStyle w:val="eop"/>
          <w:rFonts w:ascii="Calibri" w:hAnsi="Calibri" w:cs="Calibri"/>
          <w:sz w:val="22"/>
          <w:szCs w:val="22"/>
          <w:lang w:val="en-US"/>
        </w:rPr>
      </w:pPr>
    </w:p>
    <w:p w14:paraId="3059D4CE" w14:textId="27CF9633" w:rsidR="00E81C45" w:rsidRDefault="107BD574" w:rsidP="6BC46FD6">
      <w:pPr>
        <w:pStyle w:val="paragraph"/>
        <w:spacing w:before="0" w:beforeAutospacing="0" w:after="0" w:afterAutospacing="0" w:line="480" w:lineRule="auto"/>
        <w:textAlignment w:val="baseline"/>
        <w:rPr>
          <w:rStyle w:val="eop"/>
          <w:rFonts w:ascii="Calibri" w:hAnsi="Calibri" w:cs="Calibri"/>
          <w:sz w:val="22"/>
          <w:szCs w:val="22"/>
          <w:lang w:val="en-US"/>
        </w:rPr>
      </w:pPr>
      <w:r w:rsidRPr="6BC46FD6">
        <w:rPr>
          <w:rStyle w:val="eop"/>
          <w:rFonts w:ascii="Calibri" w:hAnsi="Calibri" w:cs="Calibri"/>
          <w:sz w:val="22"/>
          <w:szCs w:val="22"/>
          <w:lang w:val="en-US"/>
        </w:rPr>
        <w:t>It</w:t>
      </w:r>
      <w:r w:rsidR="005A2C21" w:rsidRPr="6BC46FD6">
        <w:rPr>
          <w:rStyle w:val="eop"/>
          <w:rFonts w:ascii="Calibri" w:hAnsi="Calibri" w:cs="Calibri"/>
          <w:sz w:val="22"/>
          <w:szCs w:val="22"/>
          <w:lang w:val="en-US"/>
        </w:rPr>
        <w:t xml:space="preserve"> seems Cross</w:t>
      </w:r>
      <w:r w:rsidR="00E81C45" w:rsidRPr="6BC46FD6">
        <w:rPr>
          <w:rStyle w:val="eop"/>
          <w:rFonts w:ascii="Calibri" w:hAnsi="Calibri" w:cs="Calibri"/>
          <w:sz w:val="22"/>
          <w:szCs w:val="22"/>
          <w:lang w:val="en-US"/>
        </w:rPr>
        <w:t xml:space="preserve">, unlike Hirst, had compassion for the animals as she stated </w:t>
      </w:r>
      <w:bookmarkStart w:id="2" w:name="_Hlk153285446"/>
      <w:r w:rsidR="00E81C45" w:rsidRPr="6BC46FD6">
        <w:rPr>
          <w:rStyle w:val="eop"/>
          <w:rFonts w:ascii="Calibri" w:hAnsi="Calibri" w:cs="Calibri"/>
          <w:sz w:val="22"/>
          <w:szCs w:val="22"/>
          <w:lang w:val="en-US"/>
        </w:rPr>
        <w:t>‘I would cry. Even back then when those cows arrived there was a sadness’</w:t>
      </w:r>
      <w:r w:rsidR="004929B0" w:rsidRPr="6BC46FD6">
        <w:rPr>
          <w:rStyle w:val="eop"/>
          <w:rFonts w:ascii="Calibri" w:hAnsi="Calibri" w:cs="Calibri"/>
          <w:sz w:val="22"/>
          <w:szCs w:val="22"/>
          <w:lang w:val="en-US"/>
        </w:rPr>
        <w:t xml:space="preserve"> </w:t>
      </w:r>
      <w:bookmarkEnd w:id="2"/>
      <w:r w:rsidR="004929B0" w:rsidRPr="6BC46FD6">
        <w:rPr>
          <w:rStyle w:val="eop"/>
          <w:rFonts w:ascii="Calibri" w:hAnsi="Calibri" w:cs="Calibri"/>
          <w:sz w:val="22"/>
          <w:szCs w:val="22"/>
          <w:lang w:val="en-US"/>
        </w:rPr>
        <w:t>(</w:t>
      </w:r>
      <w:r w:rsidR="004A1B11" w:rsidRPr="6BC46FD6">
        <w:rPr>
          <w:rStyle w:val="eop"/>
          <w:rFonts w:ascii="Calibri" w:hAnsi="Calibri" w:cs="Calibri"/>
          <w:sz w:val="22"/>
          <w:szCs w:val="22"/>
          <w:lang w:val="en-US"/>
        </w:rPr>
        <w:t xml:space="preserve">Cross cited by </w:t>
      </w:r>
      <w:r w:rsidR="00001CF7" w:rsidRPr="6BC46FD6">
        <w:rPr>
          <w:rStyle w:val="eop"/>
          <w:rFonts w:ascii="Calibri" w:hAnsi="Calibri" w:cs="Calibri"/>
          <w:sz w:val="22"/>
          <w:szCs w:val="22"/>
          <w:lang w:val="en-US"/>
        </w:rPr>
        <w:t>Barry,</w:t>
      </w:r>
      <w:r w:rsidR="007C0919" w:rsidRPr="6BC46FD6">
        <w:rPr>
          <w:rStyle w:val="eop"/>
          <w:rFonts w:ascii="Calibri" w:hAnsi="Calibri" w:cs="Calibri"/>
          <w:sz w:val="22"/>
          <w:szCs w:val="22"/>
          <w:lang w:val="en-US"/>
        </w:rPr>
        <w:t xml:space="preserve"> </w:t>
      </w:r>
      <w:r w:rsidR="00001CF7" w:rsidRPr="6BC46FD6">
        <w:rPr>
          <w:rStyle w:val="eop"/>
          <w:rFonts w:ascii="Calibri" w:hAnsi="Calibri" w:cs="Calibri"/>
          <w:sz w:val="22"/>
          <w:szCs w:val="22"/>
          <w:lang w:val="en-US"/>
        </w:rPr>
        <w:t>2022</w:t>
      </w:r>
      <w:r w:rsidR="004929B0" w:rsidRPr="6BC46FD6">
        <w:rPr>
          <w:rStyle w:val="eop"/>
          <w:rFonts w:ascii="Calibri" w:hAnsi="Calibri" w:cs="Calibri"/>
          <w:sz w:val="22"/>
          <w:szCs w:val="22"/>
          <w:lang w:val="en-US"/>
        </w:rPr>
        <w:t xml:space="preserve">). </w:t>
      </w:r>
      <w:r w:rsidR="00470C10" w:rsidRPr="6BC46FD6">
        <w:rPr>
          <w:rStyle w:val="eop"/>
          <w:rFonts w:ascii="Calibri" w:hAnsi="Calibri" w:cs="Calibri"/>
          <w:sz w:val="22"/>
          <w:szCs w:val="22"/>
          <w:lang w:val="en-US"/>
        </w:rPr>
        <w:t xml:space="preserve">Cross comments on the grotesqueness of </w:t>
      </w:r>
      <w:r w:rsidR="004E0D41" w:rsidRPr="6BC46FD6">
        <w:rPr>
          <w:rStyle w:val="eop"/>
          <w:rFonts w:ascii="Calibri" w:hAnsi="Calibri" w:cs="Calibri"/>
          <w:sz w:val="22"/>
          <w:szCs w:val="22"/>
          <w:lang w:val="en-US"/>
        </w:rPr>
        <w:t>dealing with</w:t>
      </w:r>
      <w:r w:rsidR="00470C10" w:rsidRPr="6BC46FD6">
        <w:rPr>
          <w:rStyle w:val="eop"/>
          <w:rFonts w:ascii="Calibri" w:hAnsi="Calibri" w:cs="Calibri"/>
          <w:sz w:val="22"/>
          <w:szCs w:val="22"/>
          <w:lang w:val="en-US"/>
        </w:rPr>
        <w:t xml:space="preserve"> the wet skin and ‘know[ing] that an animal had at one time occupied it’</w:t>
      </w:r>
      <w:r w:rsidR="007C0919" w:rsidRPr="6BC46FD6">
        <w:rPr>
          <w:rStyle w:val="eop"/>
          <w:rFonts w:ascii="Calibri" w:hAnsi="Calibri" w:cs="Calibri"/>
          <w:sz w:val="22"/>
          <w:szCs w:val="22"/>
          <w:lang w:val="en-US"/>
        </w:rPr>
        <w:t xml:space="preserve"> (</w:t>
      </w:r>
      <w:r w:rsidR="004A1B11" w:rsidRPr="6BC46FD6">
        <w:rPr>
          <w:rStyle w:val="eop"/>
          <w:rFonts w:ascii="Calibri" w:hAnsi="Calibri" w:cs="Calibri"/>
          <w:sz w:val="22"/>
          <w:szCs w:val="22"/>
          <w:lang w:val="en-US"/>
        </w:rPr>
        <w:t xml:space="preserve">Cross cited by </w:t>
      </w:r>
      <w:r w:rsidR="007C0919" w:rsidRPr="6BC46FD6">
        <w:rPr>
          <w:rStyle w:val="eop"/>
          <w:rFonts w:ascii="Calibri" w:hAnsi="Calibri" w:cs="Calibri"/>
          <w:sz w:val="22"/>
          <w:szCs w:val="22"/>
          <w:lang w:val="en-US"/>
        </w:rPr>
        <w:t>Barry, 2022)</w:t>
      </w:r>
      <w:r w:rsidR="00470C10" w:rsidRPr="6BC46FD6">
        <w:rPr>
          <w:rStyle w:val="eop"/>
          <w:rFonts w:ascii="Calibri" w:hAnsi="Calibri" w:cs="Calibri"/>
          <w:sz w:val="22"/>
          <w:szCs w:val="22"/>
          <w:lang w:val="en-US"/>
        </w:rPr>
        <w:t>. As a result, Cross</w:t>
      </w:r>
      <w:r w:rsidR="7D4C484C" w:rsidRPr="6BC46FD6">
        <w:rPr>
          <w:rStyle w:val="eop"/>
          <w:rFonts w:ascii="Calibri" w:hAnsi="Calibri" w:cs="Calibri"/>
          <w:sz w:val="22"/>
          <w:szCs w:val="22"/>
          <w:lang w:val="en-US"/>
        </w:rPr>
        <w:t xml:space="preserve"> </w:t>
      </w:r>
      <w:r w:rsidR="00470C10" w:rsidRPr="6BC46FD6">
        <w:rPr>
          <w:rStyle w:val="eop"/>
          <w:rFonts w:ascii="Calibri" w:hAnsi="Calibri" w:cs="Calibri"/>
          <w:sz w:val="22"/>
          <w:szCs w:val="22"/>
          <w:lang w:val="en-US"/>
        </w:rPr>
        <w:t>has moved away from working with flesh, instead she uses conventional materials for her sculptures like marble</w:t>
      </w:r>
      <w:r w:rsidR="004E0D41" w:rsidRPr="6BC46FD6">
        <w:rPr>
          <w:rStyle w:val="eop"/>
          <w:rFonts w:ascii="Calibri" w:hAnsi="Calibri" w:cs="Calibri"/>
          <w:sz w:val="22"/>
          <w:szCs w:val="22"/>
          <w:lang w:val="en-US"/>
        </w:rPr>
        <w:t xml:space="preserve"> to depict fles</w:t>
      </w:r>
      <w:r w:rsidR="00856951" w:rsidRPr="6BC46FD6">
        <w:rPr>
          <w:rStyle w:val="eop"/>
          <w:rFonts w:ascii="Calibri" w:hAnsi="Calibri" w:cs="Calibri"/>
          <w:sz w:val="22"/>
          <w:szCs w:val="22"/>
          <w:lang w:val="en-US"/>
        </w:rPr>
        <w:t xml:space="preserve">h, which </w:t>
      </w:r>
      <w:r w:rsidR="00BB7B0A" w:rsidRPr="6BC46FD6">
        <w:rPr>
          <w:rStyle w:val="eop"/>
          <w:rFonts w:ascii="Calibri" w:hAnsi="Calibri" w:cs="Calibri"/>
          <w:sz w:val="22"/>
          <w:szCs w:val="22"/>
          <w:lang w:val="en-US"/>
        </w:rPr>
        <w:t>she states has the same essence ‘because we are all carbon in the end</w:t>
      </w:r>
      <w:r w:rsidR="36B3ABCF" w:rsidRPr="6BC46FD6">
        <w:rPr>
          <w:rStyle w:val="eop"/>
          <w:rFonts w:ascii="Calibri" w:hAnsi="Calibri" w:cs="Calibri"/>
          <w:sz w:val="22"/>
          <w:szCs w:val="22"/>
          <w:lang w:val="en-US"/>
        </w:rPr>
        <w:t xml:space="preserve">’ </w:t>
      </w:r>
      <w:r w:rsidR="00BB7B0A" w:rsidRPr="6BC46FD6">
        <w:rPr>
          <w:rStyle w:val="eop"/>
          <w:rFonts w:ascii="Calibri" w:hAnsi="Calibri" w:cs="Calibri"/>
          <w:sz w:val="22"/>
          <w:szCs w:val="22"/>
          <w:lang w:val="en-US"/>
        </w:rPr>
        <w:t>(Cross cited by Barry, 2022)</w:t>
      </w:r>
      <w:r w:rsidR="2F5B362F" w:rsidRPr="6BC46FD6">
        <w:rPr>
          <w:rStyle w:val="eop"/>
          <w:rFonts w:ascii="Calibri" w:hAnsi="Calibri" w:cs="Calibri"/>
          <w:sz w:val="22"/>
          <w:szCs w:val="22"/>
          <w:lang w:val="en-US"/>
        </w:rPr>
        <w:t xml:space="preserve"> thus, d</w:t>
      </w:r>
      <w:r w:rsidR="6D3FEA0C" w:rsidRPr="6BC46FD6">
        <w:rPr>
          <w:rStyle w:val="eop"/>
          <w:rFonts w:ascii="Calibri" w:hAnsi="Calibri" w:cs="Calibri"/>
          <w:sz w:val="22"/>
          <w:szCs w:val="22"/>
          <w:lang w:val="en-US"/>
        </w:rPr>
        <w:t xml:space="preserve">emonstrating that we can explore flesh without </w:t>
      </w:r>
      <w:r w:rsidR="4984A740" w:rsidRPr="6BC46FD6">
        <w:rPr>
          <w:rStyle w:val="eop"/>
          <w:rFonts w:ascii="Calibri" w:hAnsi="Calibri" w:cs="Calibri"/>
          <w:sz w:val="22"/>
          <w:szCs w:val="22"/>
          <w:lang w:val="en-US"/>
        </w:rPr>
        <w:t xml:space="preserve">using </w:t>
      </w:r>
      <w:r w:rsidR="6D3FEA0C" w:rsidRPr="6BC46FD6">
        <w:rPr>
          <w:rStyle w:val="eop"/>
          <w:rFonts w:ascii="Calibri" w:hAnsi="Calibri" w:cs="Calibri"/>
          <w:sz w:val="22"/>
          <w:szCs w:val="22"/>
          <w:lang w:val="en-US"/>
        </w:rPr>
        <w:t>animals.</w:t>
      </w:r>
    </w:p>
    <w:p w14:paraId="426C85AD" w14:textId="77777777" w:rsidR="00305C11" w:rsidRDefault="00305C11" w:rsidP="6BC46FD6">
      <w:pPr>
        <w:pStyle w:val="paragraph"/>
        <w:spacing w:before="0" w:beforeAutospacing="0" w:after="0" w:afterAutospacing="0" w:line="480" w:lineRule="auto"/>
        <w:textAlignment w:val="baseline"/>
        <w:rPr>
          <w:rStyle w:val="eop"/>
          <w:rFonts w:ascii="Calibri" w:hAnsi="Calibri" w:cs="Calibri"/>
          <w:sz w:val="22"/>
          <w:szCs w:val="22"/>
          <w:lang w:val="en-US"/>
        </w:rPr>
      </w:pPr>
    </w:p>
    <w:p w14:paraId="3806E3A1" w14:textId="2D9B878E" w:rsidR="00305C11" w:rsidRPr="003F2AC1" w:rsidRDefault="00305C11" w:rsidP="6BC46FD6">
      <w:pPr>
        <w:pStyle w:val="paragraph"/>
        <w:spacing w:before="0" w:beforeAutospacing="0" w:after="0" w:afterAutospacing="0" w:line="480" w:lineRule="auto"/>
        <w:textAlignment w:val="baseline"/>
        <w:rPr>
          <w:rStyle w:val="eop"/>
          <w:rFonts w:ascii="Calibri" w:hAnsi="Calibri" w:cs="Calibri"/>
          <w:b/>
          <w:bCs/>
          <w:i/>
          <w:iCs/>
          <w:sz w:val="22"/>
          <w:szCs w:val="22"/>
          <w:u w:val="single"/>
          <w:lang w:val="en-US"/>
        </w:rPr>
      </w:pPr>
      <w:r w:rsidRPr="003F2AC1">
        <w:rPr>
          <w:rStyle w:val="eop"/>
          <w:rFonts w:ascii="Calibri" w:hAnsi="Calibri" w:cs="Calibri"/>
          <w:b/>
          <w:bCs/>
          <w:i/>
          <w:iCs/>
          <w:sz w:val="22"/>
          <w:szCs w:val="22"/>
          <w:u w:val="single"/>
          <w:lang w:val="en-US"/>
        </w:rPr>
        <w:t xml:space="preserve">Chapter </w:t>
      </w:r>
      <w:r w:rsidR="00393590" w:rsidRPr="003F2AC1">
        <w:rPr>
          <w:rStyle w:val="eop"/>
          <w:rFonts w:ascii="Calibri" w:hAnsi="Calibri" w:cs="Calibri"/>
          <w:b/>
          <w:bCs/>
          <w:i/>
          <w:iCs/>
          <w:sz w:val="22"/>
          <w:szCs w:val="22"/>
          <w:u w:val="single"/>
          <w:lang w:val="en-US"/>
        </w:rPr>
        <w:t>3</w:t>
      </w:r>
      <w:r w:rsidR="003F2AC1">
        <w:rPr>
          <w:rStyle w:val="eop"/>
          <w:rFonts w:ascii="Calibri" w:hAnsi="Calibri" w:cs="Calibri"/>
          <w:b/>
          <w:bCs/>
          <w:i/>
          <w:iCs/>
          <w:sz w:val="22"/>
          <w:szCs w:val="22"/>
          <w:u w:val="single"/>
          <w:lang w:val="en-US"/>
        </w:rPr>
        <w:t>:</w:t>
      </w:r>
    </w:p>
    <w:p w14:paraId="41C0ED7F" w14:textId="77777777" w:rsidR="00A847F6" w:rsidRDefault="00A847F6" w:rsidP="6BC46FD6">
      <w:pPr>
        <w:pStyle w:val="paragraph"/>
        <w:spacing w:before="0" w:beforeAutospacing="0" w:after="0" w:afterAutospacing="0" w:line="480" w:lineRule="auto"/>
        <w:textAlignment w:val="baseline"/>
        <w:rPr>
          <w:rStyle w:val="eop"/>
          <w:rFonts w:ascii="Calibri" w:hAnsi="Calibri" w:cs="Calibri"/>
          <w:sz w:val="22"/>
          <w:szCs w:val="22"/>
          <w:lang w:val="en-US"/>
        </w:rPr>
      </w:pPr>
    </w:p>
    <w:p w14:paraId="3BF226B8" w14:textId="158D1EE8" w:rsidR="006122B2" w:rsidRDefault="001558C9"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r>
        <w:rPr>
          <w:rStyle w:val="eop"/>
          <w:rFonts w:ascii="Calibri" w:hAnsi="Calibri" w:cs="Calibri"/>
          <w:sz w:val="22"/>
          <w:szCs w:val="22"/>
          <w:lang w:val="en-US"/>
        </w:rPr>
        <w:t xml:space="preserve">Reflecting on the </w:t>
      </w:r>
      <w:r w:rsidR="00090DFE">
        <w:rPr>
          <w:rStyle w:val="eop"/>
          <w:rFonts w:ascii="Calibri" w:hAnsi="Calibri" w:cs="Calibri"/>
          <w:sz w:val="22"/>
          <w:szCs w:val="22"/>
          <w:lang w:val="en-US"/>
        </w:rPr>
        <w:t xml:space="preserve">suggestion that </w:t>
      </w:r>
      <w:r w:rsidR="00C93365" w:rsidRPr="6BC46FD6">
        <w:rPr>
          <w:rStyle w:val="eop"/>
          <w:rFonts w:asciiTheme="minorHAnsi" w:hAnsiTheme="minorHAnsi" w:cstheme="minorBidi"/>
          <w:sz w:val="22"/>
          <w:szCs w:val="22"/>
          <w:lang w:val="en-US"/>
        </w:rPr>
        <w:t>Hirst’s work</w:t>
      </w:r>
      <w:r w:rsidR="003369C1" w:rsidRPr="6BC46FD6">
        <w:rPr>
          <w:rStyle w:val="eop"/>
          <w:rFonts w:asciiTheme="minorHAnsi" w:hAnsiTheme="minorHAnsi" w:cstheme="minorBidi"/>
          <w:sz w:val="22"/>
          <w:szCs w:val="22"/>
          <w:lang w:val="en-US"/>
        </w:rPr>
        <w:t xml:space="preserve"> </w:t>
      </w:r>
      <w:r w:rsidR="00C93365" w:rsidRPr="6BC46FD6">
        <w:rPr>
          <w:rStyle w:val="eop"/>
          <w:rFonts w:asciiTheme="minorHAnsi" w:hAnsiTheme="minorHAnsi" w:cstheme="minorBidi"/>
          <w:sz w:val="22"/>
          <w:szCs w:val="22"/>
          <w:lang w:val="en-US"/>
        </w:rPr>
        <w:t>is</w:t>
      </w:r>
      <w:r w:rsidR="002E3445" w:rsidRPr="6BC46FD6">
        <w:rPr>
          <w:rStyle w:val="eop"/>
          <w:rFonts w:asciiTheme="minorHAnsi" w:hAnsiTheme="minorHAnsi" w:cstheme="minorBidi"/>
          <w:sz w:val="22"/>
          <w:szCs w:val="22"/>
          <w:lang w:val="en-US"/>
        </w:rPr>
        <w:t xml:space="preserve"> </w:t>
      </w:r>
      <w:r w:rsidR="00143067" w:rsidRPr="6BC46FD6">
        <w:rPr>
          <w:rStyle w:val="eop"/>
          <w:rFonts w:asciiTheme="minorHAnsi" w:hAnsiTheme="minorHAnsi" w:cstheme="minorBidi"/>
          <w:sz w:val="22"/>
          <w:szCs w:val="22"/>
          <w:lang w:val="en-US"/>
        </w:rPr>
        <w:t xml:space="preserve">about </w:t>
      </w:r>
      <w:r w:rsidR="00C93365" w:rsidRPr="6BC46FD6">
        <w:rPr>
          <w:rStyle w:val="eop"/>
          <w:rFonts w:asciiTheme="minorHAnsi" w:hAnsiTheme="minorHAnsi" w:cstheme="minorBidi"/>
          <w:sz w:val="22"/>
          <w:szCs w:val="22"/>
          <w:lang w:val="en-US"/>
        </w:rPr>
        <w:t>‘</w:t>
      </w:r>
      <w:r w:rsidR="00C93365" w:rsidRPr="6BC46FD6">
        <w:rPr>
          <w:rFonts w:asciiTheme="minorHAnsi" w:hAnsiTheme="minorHAnsi" w:cstheme="minorBidi"/>
          <w:color w:val="121212"/>
          <w:sz w:val="22"/>
          <w:szCs w:val="22"/>
          <w:shd w:val="clear" w:color="auto" w:fill="FFFFFF"/>
        </w:rPr>
        <w:t>theatre and playing with audience expectations and taking it to absolute extremes’</w:t>
      </w:r>
      <w:r w:rsidR="002E3445" w:rsidRPr="6BC46FD6">
        <w:rPr>
          <w:rFonts w:asciiTheme="minorHAnsi" w:hAnsiTheme="minorHAnsi" w:cstheme="minorBidi"/>
          <w:color w:val="121212"/>
          <w:sz w:val="22"/>
          <w:szCs w:val="22"/>
          <w:shd w:val="clear" w:color="auto" w:fill="FFFFFF"/>
        </w:rPr>
        <w:t xml:space="preserve"> (</w:t>
      </w:r>
      <w:r w:rsidR="00FC4AB7" w:rsidRPr="6BC46FD6">
        <w:rPr>
          <w:rFonts w:asciiTheme="minorHAnsi" w:hAnsiTheme="minorHAnsi" w:cstheme="minorBidi"/>
          <w:color w:val="121212"/>
          <w:sz w:val="22"/>
          <w:szCs w:val="22"/>
          <w:shd w:val="clear" w:color="auto" w:fill="FFFFFF"/>
        </w:rPr>
        <w:t>Hattenstone, 2009</w:t>
      </w:r>
      <w:r w:rsidR="002E3445" w:rsidRPr="6BC46FD6">
        <w:rPr>
          <w:rFonts w:asciiTheme="minorHAnsi" w:hAnsiTheme="minorHAnsi" w:cstheme="minorBidi"/>
          <w:color w:val="121212"/>
          <w:sz w:val="22"/>
          <w:szCs w:val="22"/>
          <w:shd w:val="clear" w:color="auto" w:fill="FFFFFF"/>
        </w:rPr>
        <w:t>)</w:t>
      </w:r>
      <w:r w:rsidR="00B842E9" w:rsidRPr="6BC46FD6">
        <w:rPr>
          <w:rFonts w:asciiTheme="minorHAnsi" w:hAnsiTheme="minorHAnsi" w:cstheme="minorBidi"/>
          <w:color w:val="121212"/>
          <w:sz w:val="22"/>
          <w:szCs w:val="22"/>
          <w:shd w:val="clear" w:color="auto" w:fill="FFFFFF"/>
        </w:rPr>
        <w:t xml:space="preserve">, </w:t>
      </w:r>
      <w:r w:rsidR="00654640" w:rsidRPr="6BC46FD6">
        <w:rPr>
          <w:rFonts w:asciiTheme="minorHAnsi" w:hAnsiTheme="minorHAnsi" w:cstheme="minorBidi"/>
          <w:color w:val="121212"/>
          <w:sz w:val="22"/>
          <w:szCs w:val="22"/>
          <w:shd w:val="clear" w:color="auto" w:fill="FFFFFF"/>
        </w:rPr>
        <w:t xml:space="preserve">it is important to explore the connection </w:t>
      </w:r>
      <w:r w:rsidR="00EA1D02" w:rsidRPr="6BC46FD6">
        <w:rPr>
          <w:rFonts w:asciiTheme="minorHAnsi" w:hAnsiTheme="minorHAnsi" w:cstheme="minorBidi"/>
          <w:color w:val="121212"/>
          <w:sz w:val="22"/>
          <w:szCs w:val="22"/>
          <w:shd w:val="clear" w:color="auto" w:fill="FFFFFF"/>
        </w:rPr>
        <w:t xml:space="preserve">between Hirst’s work and </w:t>
      </w:r>
      <w:r w:rsidR="0020226C" w:rsidRPr="6BC46FD6">
        <w:rPr>
          <w:rFonts w:asciiTheme="minorHAnsi" w:hAnsiTheme="minorHAnsi" w:cstheme="minorBidi"/>
          <w:color w:val="121212"/>
          <w:sz w:val="22"/>
          <w:szCs w:val="22"/>
          <w:shd w:val="clear" w:color="auto" w:fill="FFFFFF"/>
        </w:rPr>
        <w:t>Performance Art</w:t>
      </w:r>
      <w:r w:rsidR="008655ED" w:rsidRPr="6BC46FD6">
        <w:rPr>
          <w:rFonts w:asciiTheme="minorHAnsi" w:hAnsiTheme="minorHAnsi" w:cstheme="minorBidi"/>
          <w:color w:val="121212"/>
          <w:sz w:val="22"/>
          <w:szCs w:val="22"/>
          <w:shd w:val="clear" w:color="auto" w:fill="FFFFFF"/>
        </w:rPr>
        <w:t xml:space="preserve">, </w:t>
      </w:r>
      <w:r w:rsidR="00654640" w:rsidRPr="6BC46FD6">
        <w:rPr>
          <w:rFonts w:asciiTheme="minorHAnsi" w:hAnsiTheme="minorHAnsi" w:cstheme="minorBidi"/>
          <w:color w:val="121212"/>
          <w:sz w:val="22"/>
          <w:szCs w:val="22"/>
          <w:shd w:val="clear" w:color="auto" w:fill="FFFFFF"/>
        </w:rPr>
        <w:t>particularly</w:t>
      </w:r>
      <w:r w:rsidR="008655ED" w:rsidRPr="6BC46FD6">
        <w:rPr>
          <w:rFonts w:asciiTheme="minorHAnsi" w:hAnsiTheme="minorHAnsi" w:cstheme="minorBidi"/>
          <w:color w:val="121212"/>
          <w:sz w:val="22"/>
          <w:szCs w:val="22"/>
          <w:shd w:val="clear" w:color="auto" w:fill="FFFFFF"/>
        </w:rPr>
        <w:t xml:space="preserve"> Hermann Nitsch’s</w:t>
      </w:r>
      <w:r w:rsidR="00654640" w:rsidRPr="6BC46FD6">
        <w:rPr>
          <w:rFonts w:asciiTheme="minorHAnsi" w:hAnsiTheme="minorHAnsi" w:cstheme="minorBidi"/>
          <w:color w:val="121212"/>
          <w:sz w:val="22"/>
          <w:szCs w:val="22"/>
          <w:shd w:val="clear" w:color="auto" w:fill="FFFFFF"/>
        </w:rPr>
        <w:t xml:space="preserve">. </w:t>
      </w:r>
      <w:r w:rsidR="008655ED" w:rsidRPr="6BC46FD6">
        <w:rPr>
          <w:rFonts w:asciiTheme="minorHAnsi" w:hAnsiTheme="minorHAnsi" w:cstheme="minorBidi"/>
          <w:color w:val="121212"/>
          <w:sz w:val="22"/>
          <w:szCs w:val="22"/>
          <w:shd w:val="clear" w:color="auto" w:fill="FFFFFF"/>
        </w:rPr>
        <w:t xml:space="preserve">Hirst and </w:t>
      </w:r>
      <w:r w:rsidR="00305C11" w:rsidRPr="6BC46FD6">
        <w:rPr>
          <w:rFonts w:asciiTheme="minorHAnsi" w:hAnsiTheme="minorHAnsi" w:cstheme="minorBidi"/>
          <w:color w:val="121212"/>
          <w:sz w:val="22"/>
          <w:szCs w:val="22"/>
          <w:shd w:val="clear" w:color="auto" w:fill="FFFFFF"/>
        </w:rPr>
        <w:t xml:space="preserve">Nitsch </w:t>
      </w:r>
      <w:r w:rsidR="002E3445" w:rsidRPr="6BC46FD6">
        <w:rPr>
          <w:rFonts w:asciiTheme="minorHAnsi" w:hAnsiTheme="minorHAnsi" w:cstheme="minorBidi"/>
          <w:color w:val="121212"/>
          <w:sz w:val="22"/>
          <w:szCs w:val="22"/>
          <w:shd w:val="clear" w:color="auto" w:fill="FFFFFF"/>
        </w:rPr>
        <w:t xml:space="preserve">push boundaries, exploring </w:t>
      </w:r>
      <w:r w:rsidR="008E2717" w:rsidRPr="6BC46FD6">
        <w:rPr>
          <w:rFonts w:asciiTheme="minorHAnsi" w:hAnsiTheme="minorHAnsi" w:cstheme="minorBidi"/>
          <w:color w:val="121212"/>
          <w:sz w:val="22"/>
          <w:szCs w:val="22"/>
          <w:shd w:val="clear" w:color="auto" w:fill="FFFFFF"/>
        </w:rPr>
        <w:t>extrem</w:t>
      </w:r>
      <w:r w:rsidR="003A0393" w:rsidRPr="6BC46FD6">
        <w:rPr>
          <w:rFonts w:asciiTheme="minorHAnsi" w:hAnsiTheme="minorHAnsi" w:cstheme="minorBidi"/>
          <w:color w:val="121212"/>
          <w:sz w:val="22"/>
          <w:szCs w:val="22"/>
          <w:shd w:val="clear" w:color="auto" w:fill="FFFFFF"/>
        </w:rPr>
        <w:t>e</w:t>
      </w:r>
      <w:r w:rsidR="008E2717" w:rsidRPr="6BC46FD6">
        <w:rPr>
          <w:rFonts w:asciiTheme="minorHAnsi" w:hAnsiTheme="minorHAnsi" w:cstheme="minorBidi"/>
          <w:color w:val="121212"/>
          <w:sz w:val="22"/>
          <w:szCs w:val="22"/>
          <w:shd w:val="clear" w:color="auto" w:fill="FFFFFF"/>
        </w:rPr>
        <w:t>s</w:t>
      </w:r>
      <w:r w:rsidR="001F4BB0" w:rsidRPr="6BC46FD6">
        <w:rPr>
          <w:rFonts w:asciiTheme="minorHAnsi" w:hAnsiTheme="minorHAnsi" w:cstheme="minorBidi"/>
          <w:color w:val="121212"/>
          <w:sz w:val="22"/>
          <w:szCs w:val="22"/>
          <w:shd w:val="clear" w:color="auto" w:fill="FFFFFF"/>
        </w:rPr>
        <w:t xml:space="preserve"> and </w:t>
      </w:r>
      <w:r w:rsidR="1062AA7F" w:rsidRPr="6BC46FD6">
        <w:rPr>
          <w:rFonts w:asciiTheme="minorHAnsi" w:hAnsiTheme="minorHAnsi" w:cstheme="minorBidi"/>
          <w:color w:val="121212"/>
          <w:sz w:val="22"/>
          <w:szCs w:val="22"/>
          <w:shd w:val="clear" w:color="auto" w:fill="FFFFFF"/>
        </w:rPr>
        <w:t xml:space="preserve">its </w:t>
      </w:r>
      <w:r w:rsidR="00305C11" w:rsidRPr="6BC46FD6">
        <w:rPr>
          <w:rFonts w:asciiTheme="minorHAnsi" w:hAnsiTheme="minorHAnsi" w:cstheme="minorBidi"/>
          <w:color w:val="121212"/>
          <w:sz w:val="22"/>
          <w:szCs w:val="22"/>
          <w:shd w:val="clear" w:color="auto" w:fill="FFFFFF"/>
        </w:rPr>
        <w:t xml:space="preserve">effect </w:t>
      </w:r>
      <w:r w:rsidR="0171B356" w:rsidRPr="6BC46FD6">
        <w:rPr>
          <w:rFonts w:asciiTheme="minorHAnsi" w:hAnsiTheme="minorHAnsi" w:cstheme="minorBidi"/>
          <w:color w:val="121212"/>
          <w:sz w:val="22"/>
          <w:szCs w:val="22"/>
          <w:shd w:val="clear" w:color="auto" w:fill="FFFFFF"/>
        </w:rPr>
        <w:t>on the audience by using animal carcasses.</w:t>
      </w:r>
      <w:r w:rsidR="008E2717" w:rsidRPr="6BC46FD6">
        <w:rPr>
          <w:rFonts w:asciiTheme="minorHAnsi" w:hAnsiTheme="minorHAnsi" w:cstheme="minorBidi"/>
          <w:color w:val="121212"/>
          <w:sz w:val="22"/>
          <w:szCs w:val="22"/>
          <w:shd w:val="clear" w:color="auto" w:fill="FFFFFF"/>
        </w:rPr>
        <w:t xml:space="preserve"> </w:t>
      </w:r>
      <w:r w:rsidR="6984E6C9" w:rsidRPr="6BC46FD6">
        <w:rPr>
          <w:rFonts w:asciiTheme="minorHAnsi" w:hAnsiTheme="minorHAnsi" w:cstheme="minorBidi"/>
          <w:color w:val="121212"/>
          <w:sz w:val="22"/>
          <w:szCs w:val="22"/>
          <w:shd w:val="clear" w:color="auto" w:fill="FFFFFF"/>
        </w:rPr>
        <w:t>B</w:t>
      </w:r>
      <w:r w:rsidR="008E2717" w:rsidRPr="6BC46FD6">
        <w:rPr>
          <w:rFonts w:asciiTheme="minorHAnsi" w:hAnsiTheme="minorHAnsi" w:cstheme="minorBidi"/>
          <w:color w:val="121212"/>
          <w:sz w:val="22"/>
          <w:szCs w:val="22"/>
          <w:shd w:val="clear" w:color="auto" w:fill="FFFFFF"/>
        </w:rPr>
        <w:t xml:space="preserve">oth artists have received a </w:t>
      </w:r>
      <w:r w:rsidR="003F0BFF" w:rsidRPr="6BC46FD6">
        <w:rPr>
          <w:rFonts w:asciiTheme="minorHAnsi" w:hAnsiTheme="minorHAnsi" w:cstheme="minorBidi"/>
          <w:color w:val="121212"/>
          <w:sz w:val="22"/>
          <w:szCs w:val="22"/>
          <w:shd w:val="clear" w:color="auto" w:fill="FFFFFF"/>
        </w:rPr>
        <w:t xml:space="preserve">huge </w:t>
      </w:r>
      <w:r w:rsidR="008E2717" w:rsidRPr="6BC46FD6">
        <w:rPr>
          <w:rFonts w:asciiTheme="minorHAnsi" w:hAnsiTheme="minorHAnsi" w:cstheme="minorBidi"/>
          <w:color w:val="121212"/>
          <w:sz w:val="22"/>
          <w:szCs w:val="22"/>
          <w:shd w:val="clear" w:color="auto" w:fill="FFFFFF"/>
        </w:rPr>
        <w:t xml:space="preserve">amount of controversy for example, </w:t>
      </w:r>
      <w:r w:rsidR="001A7016" w:rsidRPr="6BC46FD6">
        <w:rPr>
          <w:rFonts w:asciiTheme="minorHAnsi" w:hAnsiTheme="minorHAnsi" w:cstheme="minorBidi"/>
          <w:color w:val="121212"/>
          <w:sz w:val="22"/>
          <w:szCs w:val="22"/>
          <w:shd w:val="clear" w:color="auto" w:fill="FFFFFF"/>
        </w:rPr>
        <w:t xml:space="preserve">Nitsch’s </w:t>
      </w:r>
      <w:r w:rsidR="008E30A9" w:rsidRPr="6BC46FD6">
        <w:rPr>
          <w:rFonts w:asciiTheme="minorHAnsi" w:hAnsiTheme="minorHAnsi" w:cstheme="minorBidi"/>
          <w:color w:val="121212"/>
          <w:sz w:val="22"/>
          <w:szCs w:val="22"/>
          <w:shd w:val="clear" w:color="auto" w:fill="FFFFFF"/>
        </w:rPr>
        <w:t>150 Action</w:t>
      </w:r>
      <w:r w:rsidR="009925DD" w:rsidRPr="6BC46FD6">
        <w:rPr>
          <w:rFonts w:asciiTheme="minorHAnsi" w:hAnsiTheme="minorHAnsi" w:cstheme="minorBidi"/>
          <w:color w:val="121212"/>
          <w:sz w:val="22"/>
          <w:szCs w:val="22"/>
          <w:shd w:val="clear" w:color="auto" w:fill="FFFFFF"/>
        </w:rPr>
        <w:t xml:space="preserve"> </w:t>
      </w:r>
      <w:r w:rsidR="5E06BFF3" w:rsidRPr="6BC46FD6">
        <w:rPr>
          <w:rFonts w:asciiTheme="minorHAnsi" w:hAnsiTheme="minorHAnsi" w:cstheme="minorBidi"/>
          <w:color w:val="121212"/>
          <w:sz w:val="22"/>
          <w:szCs w:val="22"/>
          <w:shd w:val="clear" w:color="auto" w:fill="FFFFFF"/>
        </w:rPr>
        <w:t>w</w:t>
      </w:r>
      <w:r w:rsidR="002644F9" w:rsidRPr="6BC46FD6">
        <w:rPr>
          <w:rFonts w:asciiTheme="minorHAnsi" w:hAnsiTheme="minorHAnsi" w:cstheme="minorBidi"/>
          <w:color w:val="121212"/>
          <w:sz w:val="22"/>
          <w:szCs w:val="22"/>
          <w:shd w:val="clear" w:color="auto" w:fill="FFFFFF"/>
        </w:rPr>
        <w:t>as cancelled and relocated because of an online petition that collected more than 21,000 signatures in response to Nitsch’s plan to use a bull’s carcass</w:t>
      </w:r>
      <w:r w:rsidR="009925DD" w:rsidRPr="6BC46FD6">
        <w:rPr>
          <w:rFonts w:asciiTheme="minorHAnsi" w:hAnsiTheme="minorHAnsi" w:cstheme="minorBidi"/>
          <w:color w:val="121212"/>
          <w:sz w:val="22"/>
          <w:szCs w:val="22"/>
          <w:shd w:val="clear" w:color="auto" w:fill="FFFFFF"/>
        </w:rPr>
        <w:t xml:space="preserve"> (</w:t>
      </w:r>
      <w:r w:rsidR="003128A7" w:rsidRPr="6BC46FD6">
        <w:rPr>
          <w:rFonts w:asciiTheme="minorHAnsi" w:hAnsiTheme="minorHAnsi" w:cstheme="minorBidi"/>
          <w:color w:val="121212"/>
          <w:sz w:val="22"/>
          <w:szCs w:val="22"/>
          <w:shd w:val="clear" w:color="auto" w:fill="FFFFFF"/>
        </w:rPr>
        <w:t>W</w:t>
      </w:r>
      <w:r w:rsidR="009B72BA" w:rsidRPr="6BC46FD6">
        <w:rPr>
          <w:rFonts w:asciiTheme="minorHAnsi" w:hAnsiTheme="minorHAnsi" w:cstheme="minorBidi"/>
          <w:color w:val="121212"/>
          <w:sz w:val="22"/>
          <w:szCs w:val="22"/>
          <w:shd w:val="clear" w:color="auto" w:fill="FFFFFF"/>
        </w:rPr>
        <w:t>ahlquist, 2017</w:t>
      </w:r>
      <w:r w:rsidR="009925DD" w:rsidRPr="6BC46FD6">
        <w:rPr>
          <w:rFonts w:asciiTheme="minorHAnsi" w:hAnsiTheme="minorHAnsi" w:cstheme="minorBidi"/>
          <w:color w:val="121212"/>
          <w:sz w:val="22"/>
          <w:szCs w:val="22"/>
          <w:shd w:val="clear" w:color="auto" w:fill="FFFFFF"/>
        </w:rPr>
        <w:t xml:space="preserve">). </w:t>
      </w:r>
    </w:p>
    <w:p w14:paraId="7EEC047B" w14:textId="7373954A" w:rsidR="000A7E97" w:rsidRDefault="000A7E97"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p>
    <w:p w14:paraId="64C0A95F" w14:textId="5995A232" w:rsidR="000A7E97" w:rsidRDefault="000A7E97" w:rsidP="6BC46FD6">
      <w:pPr>
        <w:pStyle w:val="paragraph"/>
        <w:spacing w:before="0" w:beforeAutospacing="0" w:after="0" w:afterAutospacing="0" w:line="480" w:lineRule="auto"/>
        <w:textAlignment w:val="baseline"/>
      </w:pPr>
    </w:p>
    <w:p w14:paraId="2FA4884A" w14:textId="5C7C45DC" w:rsidR="000A7E97" w:rsidRDefault="003F2AC1" w:rsidP="6BC46FD6">
      <w:pPr>
        <w:pStyle w:val="paragraph"/>
        <w:spacing w:before="0" w:beforeAutospacing="0" w:after="0" w:afterAutospacing="0" w:line="480" w:lineRule="auto"/>
        <w:textAlignment w:val="baseline"/>
        <w:rPr>
          <w:rFonts w:asciiTheme="minorHAnsi" w:hAnsiTheme="minorHAnsi" w:cstheme="minorBidi"/>
          <w:color w:val="121212"/>
          <w:sz w:val="22"/>
          <w:szCs w:val="22"/>
        </w:rPr>
      </w:pPr>
      <w:r>
        <w:rPr>
          <w:noProof/>
        </w:rPr>
        <w:lastRenderedPageBreak/>
        <w:drawing>
          <wp:anchor distT="0" distB="0" distL="114300" distR="114300" simplePos="0" relativeHeight="251671040" behindDoc="0" locked="0" layoutInCell="1" allowOverlap="1" wp14:anchorId="1236F5B6" wp14:editId="27A5A426">
            <wp:simplePos x="0" y="0"/>
            <wp:positionH relativeFrom="column">
              <wp:posOffset>0</wp:posOffset>
            </wp:positionH>
            <wp:positionV relativeFrom="paragraph">
              <wp:posOffset>17780</wp:posOffset>
            </wp:positionV>
            <wp:extent cx="1666875" cy="2495550"/>
            <wp:effectExtent l="0" t="0" r="0" b="0"/>
            <wp:wrapSquare wrapText="bothSides"/>
            <wp:docPr id="1151087980" name="Picture 1151087980" descr="Can blood, guts and gore in art be beautiful? Nitsch shows it can | Dark  Mofo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66875" cy="2495550"/>
                    </a:xfrm>
                    <a:prstGeom prst="rect">
                      <a:avLst/>
                    </a:prstGeom>
                  </pic:spPr>
                </pic:pic>
              </a:graphicData>
            </a:graphic>
            <wp14:sizeRelH relativeFrom="page">
              <wp14:pctWidth>0</wp14:pctWidth>
            </wp14:sizeRelH>
            <wp14:sizeRelV relativeFrom="page">
              <wp14:pctHeight>0</wp14:pctHeight>
            </wp14:sizeRelV>
          </wp:anchor>
        </w:drawing>
      </w:r>
      <w:r w:rsidR="65B0E026">
        <w:rPr>
          <w:noProof/>
        </w:rPr>
        <w:drawing>
          <wp:inline distT="0" distB="0" distL="0" distR="0" wp14:anchorId="47AE9863" wp14:editId="3E3C3AB9">
            <wp:extent cx="3732616" cy="2485938"/>
            <wp:effectExtent l="0" t="0" r="0" b="0"/>
            <wp:docPr id="913818559" name="Picture 400731261" descr="A group of people in white outfits holding a carcass of a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3126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32616" cy="2485938"/>
                    </a:xfrm>
                    <a:prstGeom prst="rect">
                      <a:avLst/>
                    </a:prstGeom>
                  </pic:spPr>
                </pic:pic>
              </a:graphicData>
            </a:graphic>
          </wp:inline>
        </w:drawing>
      </w:r>
    </w:p>
    <w:p w14:paraId="416D6FE7" w14:textId="1E117D93" w:rsidR="270BFAF5" w:rsidRDefault="270BFAF5" w:rsidP="6BC46FD6">
      <w:pPr>
        <w:pStyle w:val="paragraph"/>
        <w:spacing w:before="0" w:beforeAutospacing="0" w:after="0" w:afterAutospacing="0" w:line="480" w:lineRule="auto"/>
        <w:rPr>
          <w:rFonts w:asciiTheme="minorHAnsi" w:hAnsiTheme="minorHAnsi" w:cstheme="minorBidi"/>
          <w:color w:val="121212"/>
          <w:sz w:val="22"/>
          <w:szCs w:val="22"/>
        </w:rPr>
      </w:pPr>
      <w:r w:rsidRPr="6BC46FD6">
        <w:rPr>
          <w:rFonts w:asciiTheme="minorHAnsi" w:hAnsiTheme="minorHAnsi" w:cstheme="minorBidi"/>
          <w:color w:val="121212"/>
          <w:sz w:val="22"/>
          <w:szCs w:val="22"/>
        </w:rPr>
        <w:t>Figure 10</w:t>
      </w:r>
      <w:r w:rsidR="003F2AC1">
        <w:rPr>
          <w:rFonts w:asciiTheme="minorHAnsi" w:hAnsiTheme="minorHAnsi" w:cstheme="minorBidi"/>
          <w:color w:val="121212"/>
          <w:sz w:val="22"/>
          <w:szCs w:val="22"/>
        </w:rPr>
        <w:t xml:space="preserve"> and 11: </w:t>
      </w:r>
      <w:r w:rsidRPr="6BC46FD6">
        <w:rPr>
          <w:rFonts w:asciiTheme="minorHAnsi" w:hAnsiTheme="minorHAnsi" w:cstheme="minorBidi"/>
          <w:color w:val="121212"/>
          <w:sz w:val="22"/>
          <w:szCs w:val="22"/>
        </w:rPr>
        <w:t xml:space="preserve">150.Action (Nitsch, 2017) </w:t>
      </w:r>
    </w:p>
    <w:p w14:paraId="2FADB1F9" w14:textId="38C5C6A5" w:rsidR="6BC46FD6" w:rsidRDefault="6BC46FD6" w:rsidP="6BC46FD6">
      <w:pPr>
        <w:pStyle w:val="paragraph"/>
        <w:spacing w:before="0" w:beforeAutospacing="0" w:after="0" w:afterAutospacing="0" w:line="480" w:lineRule="auto"/>
        <w:rPr>
          <w:rFonts w:asciiTheme="minorHAnsi" w:hAnsiTheme="minorHAnsi" w:cstheme="minorBidi"/>
          <w:color w:val="121212"/>
          <w:sz w:val="22"/>
          <w:szCs w:val="22"/>
        </w:rPr>
      </w:pPr>
    </w:p>
    <w:p w14:paraId="3DF623B6" w14:textId="26B00C40" w:rsidR="009B600C" w:rsidRDefault="0D367BDA"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r w:rsidRPr="6BC46FD6">
        <w:rPr>
          <w:rFonts w:asciiTheme="minorHAnsi" w:hAnsiTheme="minorHAnsi" w:cstheme="minorBidi"/>
          <w:i/>
          <w:iCs/>
          <w:color w:val="121212"/>
          <w:sz w:val="22"/>
          <w:szCs w:val="22"/>
          <w:shd w:val="clear" w:color="auto" w:fill="FFFFFF"/>
        </w:rPr>
        <w:t>150 Action</w:t>
      </w:r>
      <w:r w:rsidR="00F8130D" w:rsidRPr="6BC46FD6">
        <w:rPr>
          <w:rFonts w:asciiTheme="minorHAnsi" w:hAnsiTheme="minorHAnsi" w:cstheme="minorBidi"/>
          <w:i/>
          <w:iCs/>
          <w:color w:val="121212"/>
          <w:sz w:val="22"/>
          <w:szCs w:val="22"/>
          <w:shd w:val="clear" w:color="auto" w:fill="FFFFFF"/>
        </w:rPr>
        <w:t xml:space="preserve"> </w:t>
      </w:r>
      <w:r w:rsidR="00F8130D" w:rsidRPr="6BC46FD6">
        <w:rPr>
          <w:rFonts w:asciiTheme="minorHAnsi" w:hAnsiTheme="minorHAnsi" w:cstheme="minorBidi"/>
          <w:color w:val="121212"/>
          <w:sz w:val="22"/>
          <w:szCs w:val="22"/>
          <w:shd w:val="clear" w:color="auto" w:fill="FFFFFF"/>
        </w:rPr>
        <w:t>was Nitsch’s 150</w:t>
      </w:r>
      <w:r w:rsidR="00F8130D" w:rsidRPr="6BC46FD6">
        <w:rPr>
          <w:rFonts w:asciiTheme="minorHAnsi" w:hAnsiTheme="minorHAnsi" w:cstheme="minorBidi"/>
          <w:color w:val="121212"/>
          <w:sz w:val="22"/>
          <w:szCs w:val="22"/>
          <w:shd w:val="clear" w:color="auto" w:fill="FFFFFF"/>
          <w:vertAlign w:val="superscript"/>
        </w:rPr>
        <w:t>th</w:t>
      </w:r>
      <w:r w:rsidR="00F8130D" w:rsidRPr="6BC46FD6">
        <w:rPr>
          <w:rFonts w:asciiTheme="minorHAnsi" w:hAnsiTheme="minorHAnsi" w:cstheme="minorBidi"/>
          <w:color w:val="121212"/>
          <w:sz w:val="22"/>
          <w:szCs w:val="22"/>
          <w:shd w:val="clear" w:color="auto" w:fill="FFFFFF"/>
        </w:rPr>
        <w:t xml:space="preserve"> staging of </w:t>
      </w:r>
      <w:r w:rsidR="009925DD" w:rsidRPr="6BC46FD6">
        <w:rPr>
          <w:rFonts w:asciiTheme="minorHAnsi" w:hAnsiTheme="minorHAnsi" w:cstheme="minorBidi"/>
          <w:color w:val="121212"/>
          <w:sz w:val="22"/>
          <w:szCs w:val="22"/>
          <w:shd w:val="clear" w:color="auto" w:fill="FFFFFF"/>
        </w:rPr>
        <w:t>the ‘bloody, sacrificial ritual’</w:t>
      </w:r>
      <w:r w:rsidR="43ED709E" w:rsidRPr="6BC46FD6">
        <w:rPr>
          <w:rFonts w:asciiTheme="minorHAnsi" w:hAnsiTheme="minorHAnsi" w:cstheme="minorBidi"/>
          <w:color w:val="121212"/>
          <w:sz w:val="22"/>
          <w:szCs w:val="22"/>
          <w:shd w:val="clear" w:color="auto" w:fill="FFFFFF"/>
        </w:rPr>
        <w:t xml:space="preserve"> that </w:t>
      </w:r>
      <w:r w:rsidR="00305C11" w:rsidRPr="6BC46FD6">
        <w:rPr>
          <w:rFonts w:asciiTheme="minorHAnsi" w:hAnsiTheme="minorHAnsi" w:cstheme="minorBidi"/>
          <w:color w:val="121212"/>
          <w:sz w:val="22"/>
          <w:szCs w:val="22"/>
          <w:shd w:val="clear" w:color="auto" w:fill="FFFFFF"/>
        </w:rPr>
        <w:t>w</w:t>
      </w:r>
      <w:r w:rsidR="00F8130D" w:rsidRPr="6BC46FD6">
        <w:rPr>
          <w:rFonts w:asciiTheme="minorHAnsi" w:hAnsiTheme="minorHAnsi" w:cstheme="minorBidi"/>
          <w:color w:val="121212"/>
          <w:sz w:val="22"/>
          <w:szCs w:val="22"/>
          <w:shd w:val="clear" w:color="auto" w:fill="FFFFFF"/>
        </w:rPr>
        <w:t xml:space="preserve">as part of his </w:t>
      </w:r>
      <w:r w:rsidR="00C00FC6" w:rsidRPr="6BC46FD6">
        <w:rPr>
          <w:rFonts w:asciiTheme="minorHAnsi" w:hAnsiTheme="minorHAnsi" w:cstheme="minorBidi"/>
          <w:color w:val="121212"/>
          <w:sz w:val="22"/>
          <w:szCs w:val="22"/>
          <w:shd w:val="clear" w:color="auto" w:fill="FFFFFF"/>
        </w:rPr>
        <w:t xml:space="preserve">performance </w:t>
      </w:r>
      <w:r w:rsidR="00F8130D" w:rsidRPr="6BC46FD6">
        <w:rPr>
          <w:rFonts w:asciiTheme="minorHAnsi" w:hAnsiTheme="minorHAnsi" w:cstheme="minorBidi"/>
          <w:color w:val="121212"/>
          <w:sz w:val="22"/>
          <w:szCs w:val="22"/>
          <w:shd w:val="clear" w:color="auto" w:fill="FFFFFF"/>
        </w:rPr>
        <w:t>series Orgy Mystery Theatre that use</w:t>
      </w:r>
      <w:r w:rsidR="008B6B12" w:rsidRPr="6BC46FD6">
        <w:rPr>
          <w:rFonts w:asciiTheme="minorHAnsi" w:hAnsiTheme="minorHAnsi" w:cstheme="minorBidi"/>
          <w:color w:val="121212"/>
          <w:sz w:val="22"/>
          <w:szCs w:val="22"/>
          <w:shd w:val="clear" w:color="auto" w:fill="FFFFFF"/>
        </w:rPr>
        <w:t xml:space="preserve">d </w:t>
      </w:r>
      <w:r w:rsidR="00F8130D" w:rsidRPr="6BC46FD6">
        <w:rPr>
          <w:rFonts w:asciiTheme="minorHAnsi" w:hAnsiTheme="minorHAnsi" w:cstheme="minorBidi"/>
          <w:color w:val="121212"/>
          <w:sz w:val="22"/>
          <w:szCs w:val="22"/>
          <w:shd w:val="clear" w:color="auto" w:fill="FFFFFF"/>
        </w:rPr>
        <w:t>meat, fish, fruit and blood</w:t>
      </w:r>
      <w:r w:rsidR="00305C11" w:rsidRPr="6BC46FD6">
        <w:rPr>
          <w:rFonts w:asciiTheme="minorHAnsi" w:hAnsiTheme="minorHAnsi" w:cstheme="minorBidi"/>
          <w:color w:val="121212"/>
          <w:sz w:val="22"/>
          <w:szCs w:val="22"/>
          <w:shd w:val="clear" w:color="auto" w:fill="FFFFFF"/>
        </w:rPr>
        <w:t xml:space="preserve"> – </w:t>
      </w:r>
      <w:r w:rsidR="00035A7A" w:rsidRPr="6BC46FD6">
        <w:rPr>
          <w:rFonts w:asciiTheme="minorHAnsi" w:hAnsiTheme="minorHAnsi" w:cstheme="minorBidi"/>
          <w:color w:val="121212"/>
          <w:sz w:val="22"/>
          <w:szCs w:val="22"/>
          <w:shd w:val="clear" w:color="auto" w:fill="FFFFFF"/>
        </w:rPr>
        <w:t xml:space="preserve">similar </w:t>
      </w:r>
      <w:r w:rsidR="00421074" w:rsidRPr="6BC46FD6">
        <w:rPr>
          <w:rFonts w:asciiTheme="minorHAnsi" w:hAnsiTheme="minorHAnsi" w:cstheme="minorBidi"/>
          <w:color w:val="121212"/>
          <w:sz w:val="22"/>
          <w:szCs w:val="22"/>
          <w:shd w:val="clear" w:color="auto" w:fill="FFFFFF"/>
        </w:rPr>
        <w:t xml:space="preserve">to the </w:t>
      </w:r>
      <w:r w:rsidR="00305C11" w:rsidRPr="6BC46FD6">
        <w:rPr>
          <w:rFonts w:asciiTheme="minorHAnsi" w:hAnsiTheme="minorHAnsi" w:cstheme="minorBidi"/>
          <w:color w:val="121212"/>
          <w:sz w:val="22"/>
          <w:szCs w:val="22"/>
          <w:shd w:val="clear" w:color="auto" w:fill="FFFFFF"/>
        </w:rPr>
        <w:t>inanimate objects</w:t>
      </w:r>
      <w:r w:rsidR="00421074" w:rsidRPr="6BC46FD6">
        <w:rPr>
          <w:rFonts w:asciiTheme="minorHAnsi" w:hAnsiTheme="minorHAnsi" w:cstheme="minorBidi"/>
          <w:color w:val="121212"/>
          <w:sz w:val="22"/>
          <w:szCs w:val="22"/>
          <w:shd w:val="clear" w:color="auto" w:fill="FFFFFF"/>
        </w:rPr>
        <w:t xml:space="preserve"> </w:t>
      </w:r>
      <w:r w:rsidR="00305C11" w:rsidRPr="6BC46FD6">
        <w:rPr>
          <w:rFonts w:asciiTheme="minorHAnsi" w:hAnsiTheme="minorHAnsi" w:cstheme="minorBidi"/>
          <w:color w:val="121212"/>
          <w:sz w:val="22"/>
          <w:szCs w:val="22"/>
          <w:shd w:val="clear" w:color="auto" w:fill="FFFFFF"/>
        </w:rPr>
        <w:t>depicted in</w:t>
      </w:r>
      <w:r w:rsidR="00035A7A" w:rsidRPr="6BC46FD6">
        <w:rPr>
          <w:rFonts w:asciiTheme="minorHAnsi" w:hAnsiTheme="minorHAnsi" w:cstheme="minorBidi"/>
          <w:color w:val="121212"/>
          <w:sz w:val="22"/>
          <w:szCs w:val="22"/>
          <w:shd w:val="clear" w:color="auto" w:fill="FFFFFF"/>
        </w:rPr>
        <w:t xml:space="preserve"> </w:t>
      </w:r>
      <w:r w:rsidR="00305C11" w:rsidRPr="6BC46FD6">
        <w:rPr>
          <w:rFonts w:asciiTheme="minorHAnsi" w:hAnsiTheme="minorHAnsi" w:cstheme="minorBidi"/>
          <w:color w:val="121212"/>
          <w:sz w:val="22"/>
          <w:szCs w:val="22"/>
          <w:shd w:val="clear" w:color="auto" w:fill="FFFFFF"/>
        </w:rPr>
        <w:t>traditional still</w:t>
      </w:r>
      <w:r w:rsidR="00035A7A" w:rsidRPr="6BC46FD6">
        <w:rPr>
          <w:rFonts w:asciiTheme="minorHAnsi" w:hAnsiTheme="minorHAnsi" w:cstheme="minorBidi"/>
          <w:color w:val="121212"/>
          <w:sz w:val="22"/>
          <w:szCs w:val="22"/>
          <w:shd w:val="clear" w:color="auto" w:fill="FFFFFF"/>
        </w:rPr>
        <w:t xml:space="preserve"> life paintings like Synders’ </w:t>
      </w:r>
      <w:r w:rsidR="00035A7A" w:rsidRPr="6BC46FD6">
        <w:rPr>
          <w:rFonts w:asciiTheme="minorHAnsi" w:hAnsiTheme="minorHAnsi" w:cstheme="minorBidi"/>
          <w:i/>
          <w:iCs/>
          <w:color w:val="121212"/>
          <w:sz w:val="22"/>
          <w:szCs w:val="22"/>
          <w:shd w:val="clear" w:color="auto" w:fill="FFFFFF"/>
        </w:rPr>
        <w:t>The Pantry.</w:t>
      </w:r>
      <w:r w:rsidR="00035A7A" w:rsidRPr="6BC46FD6">
        <w:rPr>
          <w:rFonts w:asciiTheme="minorHAnsi" w:hAnsiTheme="minorHAnsi" w:cstheme="minorBidi"/>
          <w:color w:val="121212"/>
          <w:sz w:val="22"/>
          <w:szCs w:val="22"/>
          <w:shd w:val="clear" w:color="auto" w:fill="FFFFFF"/>
        </w:rPr>
        <w:t xml:space="preserve"> Thus, normalising the dead animal as it is presented and used amongst other quotidian objects.</w:t>
      </w:r>
      <w:r w:rsidR="00421074" w:rsidRPr="6BC46FD6">
        <w:rPr>
          <w:rFonts w:asciiTheme="minorHAnsi" w:hAnsiTheme="minorHAnsi" w:cstheme="minorBidi"/>
          <w:color w:val="121212"/>
          <w:sz w:val="22"/>
          <w:szCs w:val="22"/>
          <w:shd w:val="clear" w:color="auto" w:fill="FFFFFF"/>
        </w:rPr>
        <w:t xml:space="preserve"> </w:t>
      </w:r>
      <w:r w:rsidR="00FF058F" w:rsidRPr="6BC46FD6">
        <w:rPr>
          <w:rFonts w:asciiTheme="minorHAnsi" w:hAnsiTheme="minorHAnsi" w:cstheme="minorBidi"/>
          <w:color w:val="121212"/>
          <w:sz w:val="22"/>
          <w:szCs w:val="22"/>
          <w:shd w:val="clear" w:color="auto" w:fill="FFFFFF"/>
        </w:rPr>
        <w:t xml:space="preserve">Figure </w:t>
      </w:r>
      <w:r w:rsidR="35019B3F" w:rsidRPr="6BC46FD6">
        <w:rPr>
          <w:rFonts w:asciiTheme="minorHAnsi" w:hAnsiTheme="minorHAnsi" w:cstheme="minorBidi"/>
          <w:color w:val="121212"/>
          <w:sz w:val="22"/>
          <w:szCs w:val="22"/>
          <w:shd w:val="clear" w:color="auto" w:fill="FFFFFF"/>
        </w:rPr>
        <w:t>10</w:t>
      </w:r>
      <w:r w:rsidR="00FF058F" w:rsidRPr="6BC46FD6">
        <w:rPr>
          <w:rFonts w:asciiTheme="minorHAnsi" w:hAnsiTheme="minorHAnsi" w:cstheme="minorBidi"/>
          <w:color w:val="121212"/>
          <w:sz w:val="22"/>
          <w:szCs w:val="22"/>
          <w:shd w:val="clear" w:color="auto" w:fill="FFFFFF"/>
        </w:rPr>
        <w:t xml:space="preserve"> </w:t>
      </w:r>
      <w:r w:rsidR="00631868" w:rsidRPr="6BC46FD6">
        <w:rPr>
          <w:rFonts w:asciiTheme="minorHAnsi" w:hAnsiTheme="minorHAnsi" w:cstheme="minorBidi"/>
          <w:color w:val="121212"/>
          <w:sz w:val="22"/>
          <w:szCs w:val="22"/>
          <w:shd w:val="clear" w:color="auto" w:fill="FFFFFF"/>
        </w:rPr>
        <w:t xml:space="preserve">presents a similar scene of abundance </w:t>
      </w:r>
      <w:r w:rsidR="2018D65C" w:rsidRPr="6BC46FD6">
        <w:rPr>
          <w:rFonts w:asciiTheme="minorHAnsi" w:hAnsiTheme="minorHAnsi" w:cstheme="minorBidi"/>
          <w:color w:val="121212"/>
          <w:sz w:val="22"/>
          <w:szCs w:val="22"/>
          <w:shd w:val="clear" w:color="auto" w:fill="FFFFFF"/>
        </w:rPr>
        <w:t>to</w:t>
      </w:r>
      <w:r w:rsidR="00631868" w:rsidRPr="6BC46FD6">
        <w:rPr>
          <w:rFonts w:asciiTheme="minorHAnsi" w:hAnsiTheme="minorHAnsi" w:cstheme="minorBidi"/>
          <w:color w:val="121212"/>
          <w:sz w:val="22"/>
          <w:szCs w:val="22"/>
          <w:shd w:val="clear" w:color="auto" w:fill="FFFFFF"/>
        </w:rPr>
        <w:t xml:space="preserve"> </w:t>
      </w:r>
      <w:r w:rsidR="4D9BEC9E" w:rsidRPr="6BC46FD6">
        <w:rPr>
          <w:rFonts w:asciiTheme="minorHAnsi" w:hAnsiTheme="minorHAnsi" w:cstheme="minorBidi"/>
          <w:color w:val="121212"/>
          <w:sz w:val="22"/>
          <w:szCs w:val="22"/>
          <w:shd w:val="clear" w:color="auto" w:fill="FFFFFF"/>
        </w:rPr>
        <w:t>Figure 2</w:t>
      </w:r>
      <w:r w:rsidR="009B600C" w:rsidRPr="6BC46FD6">
        <w:rPr>
          <w:rFonts w:asciiTheme="minorHAnsi" w:hAnsiTheme="minorHAnsi" w:cstheme="minorBidi"/>
          <w:color w:val="121212"/>
          <w:sz w:val="22"/>
          <w:szCs w:val="22"/>
          <w:shd w:val="clear" w:color="auto" w:fill="FFFFFF"/>
        </w:rPr>
        <w:t xml:space="preserve"> as the food is displaye</w:t>
      </w:r>
      <w:r w:rsidR="00B934DC" w:rsidRPr="6BC46FD6">
        <w:rPr>
          <w:rFonts w:asciiTheme="minorHAnsi" w:hAnsiTheme="minorHAnsi" w:cstheme="minorBidi"/>
          <w:color w:val="121212"/>
          <w:sz w:val="22"/>
          <w:szCs w:val="22"/>
          <w:shd w:val="clear" w:color="auto" w:fill="FFFFFF"/>
        </w:rPr>
        <w:t>d in a feast-like manne</w:t>
      </w:r>
      <w:r w:rsidR="3EB85C3E" w:rsidRPr="6BC46FD6">
        <w:rPr>
          <w:rFonts w:asciiTheme="minorHAnsi" w:hAnsiTheme="minorHAnsi" w:cstheme="minorBidi"/>
          <w:color w:val="121212"/>
          <w:sz w:val="22"/>
          <w:szCs w:val="22"/>
          <w:shd w:val="clear" w:color="auto" w:fill="FFFFFF"/>
        </w:rPr>
        <w:t>r,</w:t>
      </w:r>
      <w:r w:rsidR="008159C6" w:rsidRPr="6BC46FD6">
        <w:rPr>
          <w:rFonts w:asciiTheme="minorHAnsi" w:hAnsiTheme="minorHAnsi" w:cstheme="minorBidi"/>
          <w:color w:val="121212"/>
          <w:sz w:val="22"/>
          <w:szCs w:val="22"/>
          <w:shd w:val="clear" w:color="auto" w:fill="FFFFFF"/>
        </w:rPr>
        <w:t xml:space="preserve"> reflect</w:t>
      </w:r>
      <w:r w:rsidR="2DE40941" w:rsidRPr="6BC46FD6">
        <w:rPr>
          <w:rFonts w:asciiTheme="minorHAnsi" w:hAnsiTheme="minorHAnsi" w:cstheme="minorBidi"/>
          <w:color w:val="121212"/>
          <w:sz w:val="22"/>
          <w:szCs w:val="22"/>
          <w:shd w:val="clear" w:color="auto" w:fill="FFFFFF"/>
        </w:rPr>
        <w:t xml:space="preserve">ing </w:t>
      </w:r>
      <w:r w:rsidR="008159C6" w:rsidRPr="6BC46FD6">
        <w:rPr>
          <w:rFonts w:asciiTheme="minorHAnsi" w:hAnsiTheme="minorHAnsi" w:cstheme="minorBidi"/>
          <w:color w:val="121212"/>
          <w:sz w:val="22"/>
          <w:szCs w:val="22"/>
          <w:shd w:val="clear" w:color="auto" w:fill="FFFFFF"/>
        </w:rPr>
        <w:t>our contemporaneous obsession with excess</w:t>
      </w:r>
      <w:r w:rsidR="7F8629F9" w:rsidRPr="6BC46FD6">
        <w:rPr>
          <w:rFonts w:asciiTheme="minorHAnsi" w:hAnsiTheme="minorHAnsi" w:cstheme="minorBidi"/>
          <w:color w:val="121212"/>
          <w:sz w:val="22"/>
          <w:szCs w:val="22"/>
          <w:shd w:val="clear" w:color="auto" w:fill="FFFFFF"/>
        </w:rPr>
        <w:t xml:space="preserve"> and relating the notion of meat to greed and power. </w:t>
      </w:r>
    </w:p>
    <w:p w14:paraId="3B61AF1E" w14:textId="5904A2DA" w:rsidR="00035A7A" w:rsidRDefault="00035A7A"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p>
    <w:p w14:paraId="22C4D75E" w14:textId="5C753A36" w:rsidR="00C13AD1" w:rsidRDefault="00AE0446"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r w:rsidRPr="4C6B4F60">
        <w:rPr>
          <w:rFonts w:asciiTheme="minorHAnsi" w:hAnsiTheme="minorHAnsi" w:cstheme="minorBidi"/>
          <w:color w:val="121212"/>
          <w:sz w:val="22"/>
          <w:szCs w:val="22"/>
          <w:shd w:val="clear" w:color="auto" w:fill="FFFFFF"/>
        </w:rPr>
        <w:t>In response to criticism</w:t>
      </w:r>
      <w:r w:rsidR="00F44BC2" w:rsidRPr="4C6B4F60">
        <w:rPr>
          <w:rFonts w:asciiTheme="minorHAnsi" w:hAnsiTheme="minorHAnsi" w:cstheme="minorBidi"/>
          <w:color w:val="121212"/>
          <w:sz w:val="22"/>
          <w:szCs w:val="22"/>
          <w:shd w:val="clear" w:color="auto" w:fill="FFFFFF"/>
        </w:rPr>
        <w:t xml:space="preserve"> surrounding </w:t>
      </w:r>
      <w:r w:rsidR="00F44BC2" w:rsidRPr="6BC46FD6">
        <w:rPr>
          <w:rFonts w:asciiTheme="minorHAnsi" w:hAnsiTheme="minorHAnsi" w:cstheme="minorBidi"/>
          <w:i/>
          <w:iCs/>
          <w:color w:val="121212"/>
          <w:sz w:val="22"/>
          <w:szCs w:val="22"/>
          <w:shd w:val="clear" w:color="auto" w:fill="FFFFFF"/>
        </w:rPr>
        <w:t>150 Action</w:t>
      </w:r>
      <w:r w:rsidR="00A27AFA" w:rsidRPr="6BC46FD6">
        <w:rPr>
          <w:rFonts w:asciiTheme="minorHAnsi" w:hAnsiTheme="minorHAnsi" w:cstheme="minorBidi"/>
          <w:i/>
          <w:iCs/>
          <w:color w:val="121212"/>
          <w:sz w:val="22"/>
          <w:szCs w:val="22"/>
          <w:shd w:val="clear" w:color="auto" w:fill="FFFFFF"/>
        </w:rPr>
        <w:t>,</w:t>
      </w:r>
      <w:r w:rsidR="00A27AFA" w:rsidRPr="4C6B4F60">
        <w:rPr>
          <w:rFonts w:asciiTheme="minorHAnsi" w:hAnsiTheme="minorHAnsi" w:cstheme="minorBidi"/>
          <w:color w:val="121212"/>
          <w:sz w:val="22"/>
          <w:szCs w:val="22"/>
          <w:shd w:val="clear" w:color="auto" w:fill="FFFFFF"/>
        </w:rPr>
        <w:t xml:space="preserve"> </w:t>
      </w:r>
      <w:r w:rsidRPr="4C6B4F60">
        <w:rPr>
          <w:rFonts w:asciiTheme="minorHAnsi" w:hAnsiTheme="minorHAnsi" w:cstheme="minorBidi"/>
          <w:color w:val="121212"/>
          <w:sz w:val="22"/>
          <w:szCs w:val="22"/>
          <w:shd w:val="clear" w:color="auto" w:fill="FFFFFF"/>
        </w:rPr>
        <w:t xml:space="preserve">Dark Mofo’s creative director, Camichael, </w:t>
      </w:r>
      <w:r w:rsidR="00706172" w:rsidRPr="4C6B4F60">
        <w:rPr>
          <w:rFonts w:asciiTheme="minorHAnsi" w:hAnsiTheme="minorHAnsi" w:cstheme="minorBidi"/>
          <w:color w:val="121212"/>
          <w:sz w:val="22"/>
          <w:szCs w:val="22"/>
          <w:shd w:val="clear" w:color="auto" w:fill="FFFFFF"/>
        </w:rPr>
        <w:t xml:space="preserve">confirmed </w:t>
      </w:r>
      <w:r w:rsidRPr="4C6B4F60">
        <w:rPr>
          <w:rFonts w:asciiTheme="minorHAnsi" w:hAnsiTheme="minorHAnsi" w:cstheme="minorBidi"/>
          <w:color w:val="121212"/>
          <w:sz w:val="22"/>
          <w:szCs w:val="22"/>
          <w:shd w:val="clear" w:color="auto" w:fill="FFFFFF"/>
        </w:rPr>
        <w:t>that</w:t>
      </w:r>
      <w:r w:rsidR="00706172" w:rsidRPr="4C6B4F60">
        <w:rPr>
          <w:rFonts w:asciiTheme="minorHAnsi" w:hAnsiTheme="minorHAnsi" w:cstheme="minorBidi"/>
          <w:color w:val="121212"/>
          <w:sz w:val="22"/>
          <w:szCs w:val="22"/>
          <w:shd w:val="clear" w:color="auto" w:fill="FFFFFF"/>
        </w:rPr>
        <w:t xml:space="preserve"> </w:t>
      </w:r>
      <w:r w:rsidRPr="4C6B4F60">
        <w:rPr>
          <w:rFonts w:asciiTheme="minorHAnsi" w:hAnsiTheme="minorHAnsi" w:cstheme="minorBidi"/>
          <w:color w:val="121212"/>
          <w:sz w:val="22"/>
          <w:szCs w:val="22"/>
          <w:shd w:val="clear" w:color="auto" w:fill="FFFFFF"/>
        </w:rPr>
        <w:t>no living anima</w:t>
      </w:r>
      <w:r w:rsidR="00706172" w:rsidRPr="4C6B4F60">
        <w:rPr>
          <w:rFonts w:asciiTheme="minorHAnsi" w:hAnsiTheme="minorHAnsi" w:cstheme="minorBidi"/>
          <w:color w:val="121212"/>
          <w:sz w:val="22"/>
          <w:szCs w:val="22"/>
          <w:shd w:val="clear" w:color="auto" w:fill="FFFFFF"/>
        </w:rPr>
        <w:t xml:space="preserve">ls would </w:t>
      </w:r>
      <w:r w:rsidRPr="4C6B4F60">
        <w:rPr>
          <w:rFonts w:asciiTheme="minorHAnsi" w:hAnsiTheme="minorHAnsi" w:cstheme="minorBidi"/>
          <w:color w:val="121212"/>
          <w:sz w:val="22"/>
          <w:szCs w:val="22"/>
          <w:shd w:val="clear" w:color="auto" w:fill="FFFFFF"/>
        </w:rPr>
        <w:t xml:space="preserve">be slaughtered </w:t>
      </w:r>
      <w:r w:rsidR="00706172" w:rsidRPr="4C6B4F60">
        <w:rPr>
          <w:rFonts w:asciiTheme="minorHAnsi" w:hAnsiTheme="minorHAnsi" w:cstheme="minorBidi"/>
          <w:color w:val="121212"/>
          <w:sz w:val="22"/>
          <w:szCs w:val="22"/>
          <w:shd w:val="clear" w:color="auto" w:fill="FFFFFF"/>
        </w:rPr>
        <w:t xml:space="preserve">instead, </w:t>
      </w:r>
      <w:r w:rsidRPr="4C6B4F60">
        <w:rPr>
          <w:rFonts w:asciiTheme="minorHAnsi" w:hAnsiTheme="minorHAnsi" w:cstheme="minorBidi"/>
          <w:color w:val="121212"/>
          <w:sz w:val="22"/>
          <w:szCs w:val="22"/>
          <w:shd w:val="clear" w:color="auto" w:fill="FFFFFF"/>
        </w:rPr>
        <w:t>a carcass</w:t>
      </w:r>
      <w:r w:rsidR="00706172" w:rsidRPr="4C6B4F60">
        <w:rPr>
          <w:rFonts w:asciiTheme="minorHAnsi" w:hAnsiTheme="minorHAnsi" w:cstheme="minorBidi"/>
          <w:color w:val="121212"/>
          <w:sz w:val="22"/>
          <w:szCs w:val="22"/>
          <w:shd w:val="clear" w:color="auto" w:fill="FFFFFF"/>
        </w:rPr>
        <w:t xml:space="preserve"> would</w:t>
      </w:r>
      <w:r w:rsidRPr="4C6B4F60">
        <w:rPr>
          <w:rFonts w:asciiTheme="minorHAnsi" w:hAnsiTheme="minorHAnsi" w:cstheme="minorBidi"/>
          <w:color w:val="121212"/>
          <w:sz w:val="22"/>
          <w:szCs w:val="22"/>
          <w:shd w:val="clear" w:color="auto" w:fill="FFFFFF"/>
        </w:rPr>
        <w:t xml:space="preserve"> be sourced locally</w:t>
      </w:r>
      <w:r w:rsidR="00706172" w:rsidRPr="4C6B4F60">
        <w:rPr>
          <w:rFonts w:asciiTheme="minorHAnsi" w:hAnsiTheme="minorHAnsi" w:cstheme="minorBidi"/>
          <w:color w:val="121212"/>
          <w:sz w:val="22"/>
          <w:szCs w:val="22"/>
          <w:shd w:val="clear" w:color="auto" w:fill="FFFFFF"/>
        </w:rPr>
        <w:t>, from a site that kills animals ‘humanely, adhering to Australian standards’ (</w:t>
      </w:r>
      <w:r w:rsidR="2BE5B121" w:rsidRPr="4C6B4F60">
        <w:rPr>
          <w:rFonts w:asciiTheme="minorHAnsi" w:hAnsiTheme="minorHAnsi" w:cstheme="minorBidi"/>
          <w:color w:val="121212"/>
          <w:sz w:val="22"/>
          <w:szCs w:val="22"/>
          <w:shd w:val="clear" w:color="auto" w:fill="FFFFFF"/>
        </w:rPr>
        <w:t>Ruiz</w:t>
      </w:r>
      <w:r w:rsidR="00F13C69" w:rsidRPr="4C6B4F60">
        <w:rPr>
          <w:rFonts w:asciiTheme="minorHAnsi" w:hAnsiTheme="minorHAnsi" w:cstheme="minorBidi"/>
          <w:color w:val="121212"/>
          <w:sz w:val="22"/>
          <w:szCs w:val="22"/>
          <w:shd w:val="clear" w:color="auto" w:fill="FFFFFF"/>
        </w:rPr>
        <w:t>, 2017</w:t>
      </w:r>
      <w:r w:rsidR="00706172" w:rsidRPr="4C6B4F60">
        <w:rPr>
          <w:rFonts w:asciiTheme="minorHAnsi" w:hAnsiTheme="minorHAnsi" w:cstheme="minorBidi"/>
          <w:color w:val="121212"/>
          <w:sz w:val="22"/>
          <w:szCs w:val="22"/>
          <w:shd w:val="clear" w:color="auto" w:fill="FFFFFF"/>
        </w:rPr>
        <w:t xml:space="preserve">). </w:t>
      </w:r>
      <w:r w:rsidR="7C357B46" w:rsidRPr="4C6B4F60">
        <w:rPr>
          <w:rFonts w:asciiTheme="minorHAnsi" w:hAnsiTheme="minorHAnsi" w:cstheme="minorBidi"/>
          <w:color w:val="121212"/>
          <w:sz w:val="22"/>
          <w:szCs w:val="22"/>
          <w:shd w:val="clear" w:color="auto" w:fill="FFFFFF"/>
        </w:rPr>
        <w:t>Repeatedly, w</w:t>
      </w:r>
      <w:r w:rsidR="00DA2C46" w:rsidRPr="4C6B4F60">
        <w:rPr>
          <w:rFonts w:asciiTheme="minorHAnsi" w:hAnsiTheme="minorHAnsi" w:cstheme="minorBidi"/>
          <w:color w:val="121212"/>
          <w:sz w:val="22"/>
          <w:szCs w:val="22"/>
          <w:shd w:val="clear" w:color="auto" w:fill="FFFFFF"/>
        </w:rPr>
        <w:t>e encounter the notion of animals being killed ‘humanely’</w:t>
      </w:r>
      <w:r w:rsidR="008D6126" w:rsidRPr="4C6B4F60">
        <w:rPr>
          <w:rFonts w:asciiTheme="minorHAnsi" w:hAnsiTheme="minorHAnsi" w:cstheme="minorBidi"/>
          <w:color w:val="121212"/>
          <w:sz w:val="22"/>
          <w:szCs w:val="22"/>
          <w:shd w:val="clear" w:color="auto" w:fill="FFFFFF"/>
        </w:rPr>
        <w:t>, a subjective social construct as Australian standards regarding animal agriculture</w:t>
      </w:r>
      <w:r w:rsidR="00DA2C46" w:rsidRPr="4C6B4F60">
        <w:rPr>
          <w:rFonts w:asciiTheme="minorHAnsi" w:hAnsiTheme="minorHAnsi" w:cstheme="minorBidi"/>
          <w:color w:val="121212"/>
          <w:sz w:val="22"/>
          <w:szCs w:val="22"/>
          <w:shd w:val="clear" w:color="auto" w:fill="FFFFFF"/>
        </w:rPr>
        <w:t xml:space="preserve"> ‘fall </w:t>
      </w:r>
      <w:r w:rsidR="00297EDF" w:rsidRPr="4C6B4F60">
        <w:rPr>
          <w:rFonts w:asciiTheme="minorHAnsi" w:hAnsiTheme="minorHAnsi" w:cstheme="minorBidi"/>
          <w:color w:val="121212"/>
          <w:sz w:val="22"/>
          <w:szCs w:val="22"/>
          <w:shd w:val="clear" w:color="auto" w:fill="FFFFFF"/>
        </w:rPr>
        <w:t>below</w:t>
      </w:r>
      <w:r w:rsidR="00AD3ABD" w:rsidRPr="4C6B4F60">
        <w:rPr>
          <w:rFonts w:asciiTheme="minorHAnsi" w:hAnsiTheme="minorHAnsi" w:cstheme="minorBidi"/>
          <w:color w:val="121212"/>
          <w:sz w:val="22"/>
          <w:szCs w:val="22"/>
          <w:shd w:val="clear" w:color="auto" w:fill="FFFFFF"/>
        </w:rPr>
        <w:t xml:space="preserve">’ </w:t>
      </w:r>
      <w:r w:rsidR="00DA2C46" w:rsidRPr="4C6B4F60">
        <w:rPr>
          <w:rFonts w:asciiTheme="minorHAnsi" w:hAnsiTheme="minorHAnsi" w:cstheme="minorBidi"/>
          <w:color w:val="121212"/>
          <w:sz w:val="22"/>
          <w:szCs w:val="22"/>
          <w:shd w:val="clear" w:color="auto" w:fill="FFFFFF"/>
        </w:rPr>
        <w:t>those in the UK</w:t>
      </w:r>
      <w:r w:rsidR="00AD3ABD" w:rsidRPr="4C6B4F60">
        <w:rPr>
          <w:rFonts w:asciiTheme="minorHAnsi" w:hAnsiTheme="minorHAnsi" w:cstheme="minorBidi"/>
          <w:color w:val="121212"/>
          <w:sz w:val="22"/>
          <w:szCs w:val="22"/>
          <w:shd w:val="clear" w:color="auto" w:fill="FFFFFF"/>
        </w:rPr>
        <w:t xml:space="preserve"> </w:t>
      </w:r>
      <w:r w:rsidR="008D6126" w:rsidRPr="4C6B4F60">
        <w:rPr>
          <w:rFonts w:asciiTheme="minorHAnsi" w:hAnsiTheme="minorHAnsi" w:cstheme="minorBidi"/>
          <w:color w:val="121212"/>
          <w:sz w:val="22"/>
          <w:szCs w:val="22"/>
          <w:shd w:val="clear" w:color="auto" w:fill="FFFFFF"/>
        </w:rPr>
        <w:t>(</w:t>
      </w:r>
      <w:r w:rsidR="00AD3ABD" w:rsidRPr="4C6B4F60">
        <w:rPr>
          <w:rFonts w:asciiTheme="minorHAnsi" w:hAnsiTheme="minorHAnsi" w:cstheme="minorBidi"/>
          <w:color w:val="121212"/>
          <w:sz w:val="22"/>
          <w:szCs w:val="22"/>
          <w:shd w:val="clear" w:color="auto" w:fill="FFFFFF"/>
        </w:rPr>
        <w:t xml:space="preserve">Mussell quoted by </w:t>
      </w:r>
      <w:r w:rsidR="001A74C0" w:rsidRPr="4C6B4F60">
        <w:rPr>
          <w:rFonts w:asciiTheme="minorHAnsi" w:hAnsiTheme="minorHAnsi" w:cstheme="minorBidi"/>
          <w:color w:val="121212"/>
          <w:sz w:val="22"/>
          <w:szCs w:val="22"/>
          <w:shd w:val="clear" w:color="auto" w:fill="FFFFFF"/>
        </w:rPr>
        <w:t>F</w:t>
      </w:r>
      <w:r w:rsidR="003D2AC8" w:rsidRPr="4C6B4F60">
        <w:rPr>
          <w:rFonts w:asciiTheme="minorHAnsi" w:hAnsiTheme="minorHAnsi" w:cstheme="minorBidi"/>
          <w:color w:val="121212"/>
          <w:sz w:val="22"/>
          <w:szCs w:val="22"/>
          <w:shd w:val="clear" w:color="auto" w:fill="FFFFFF"/>
        </w:rPr>
        <w:t>arhoud, 2021</w:t>
      </w:r>
      <w:r w:rsidR="008D6126" w:rsidRPr="4C6B4F60">
        <w:rPr>
          <w:rFonts w:asciiTheme="minorHAnsi" w:hAnsiTheme="minorHAnsi" w:cstheme="minorBidi"/>
          <w:color w:val="121212"/>
          <w:sz w:val="22"/>
          <w:szCs w:val="22"/>
          <w:shd w:val="clear" w:color="auto" w:fill="FFFFFF"/>
        </w:rPr>
        <w:t>)</w:t>
      </w:r>
      <w:r w:rsidR="00EC7141" w:rsidRPr="4C6B4F60">
        <w:rPr>
          <w:rFonts w:asciiTheme="minorHAnsi" w:hAnsiTheme="minorHAnsi" w:cstheme="minorBidi"/>
          <w:color w:val="121212"/>
          <w:sz w:val="22"/>
          <w:szCs w:val="22"/>
          <w:shd w:val="clear" w:color="auto" w:fill="FFFFFF"/>
        </w:rPr>
        <w:t>.</w:t>
      </w:r>
      <w:r w:rsidR="008D6126" w:rsidRPr="4C6B4F60">
        <w:rPr>
          <w:rFonts w:asciiTheme="minorHAnsi" w:hAnsiTheme="minorHAnsi" w:cstheme="minorBidi"/>
          <w:color w:val="121212"/>
          <w:sz w:val="22"/>
          <w:szCs w:val="22"/>
          <w:shd w:val="clear" w:color="auto" w:fill="FFFFFF"/>
        </w:rPr>
        <w:t xml:space="preserve"> </w:t>
      </w:r>
      <w:r w:rsidR="00EC7141" w:rsidRPr="4C6B4F60">
        <w:rPr>
          <w:rFonts w:asciiTheme="minorHAnsi" w:hAnsiTheme="minorHAnsi" w:cstheme="minorBidi"/>
          <w:color w:val="121212"/>
          <w:sz w:val="22"/>
          <w:szCs w:val="22"/>
          <w:shd w:val="clear" w:color="auto" w:fill="FFFFFF"/>
        </w:rPr>
        <w:t>F</w:t>
      </w:r>
      <w:r w:rsidR="008D6126" w:rsidRPr="4C6B4F60">
        <w:rPr>
          <w:rFonts w:asciiTheme="minorHAnsi" w:hAnsiTheme="minorHAnsi" w:cstheme="minorBidi"/>
          <w:color w:val="121212"/>
          <w:sz w:val="22"/>
          <w:szCs w:val="22"/>
          <w:shd w:val="clear" w:color="auto" w:fill="FFFFFF"/>
        </w:rPr>
        <w:t xml:space="preserve">or example, it is not compulsory to have CCTV in the slaughterhouses and </w:t>
      </w:r>
      <w:r w:rsidR="000C4A77" w:rsidRPr="4C6B4F60">
        <w:rPr>
          <w:rFonts w:asciiTheme="minorHAnsi" w:hAnsiTheme="minorHAnsi" w:cstheme="minorBidi"/>
          <w:color w:val="121212"/>
          <w:sz w:val="22"/>
          <w:szCs w:val="22"/>
          <w:shd w:val="clear" w:color="auto" w:fill="FFFFFF"/>
        </w:rPr>
        <w:t xml:space="preserve">the painful process of </w:t>
      </w:r>
      <w:r w:rsidR="008D6126" w:rsidRPr="4C6B4F60">
        <w:rPr>
          <w:rFonts w:asciiTheme="minorHAnsi" w:hAnsiTheme="minorHAnsi" w:cstheme="minorBidi"/>
          <w:color w:val="121212"/>
          <w:sz w:val="22"/>
          <w:szCs w:val="22"/>
          <w:shd w:val="clear" w:color="auto" w:fill="FFFFFF"/>
        </w:rPr>
        <w:t>h</w:t>
      </w:r>
      <w:r w:rsidR="000C4A77" w:rsidRPr="4C6B4F60">
        <w:rPr>
          <w:rFonts w:asciiTheme="minorHAnsi" w:hAnsiTheme="minorHAnsi" w:cstheme="minorBidi"/>
          <w:color w:val="121212"/>
          <w:sz w:val="22"/>
          <w:szCs w:val="22"/>
          <w:shd w:val="clear" w:color="auto" w:fill="FFFFFF"/>
        </w:rPr>
        <w:t>eat</w:t>
      </w:r>
      <w:r w:rsidR="008D6126" w:rsidRPr="4C6B4F60">
        <w:rPr>
          <w:rFonts w:asciiTheme="minorHAnsi" w:hAnsiTheme="minorHAnsi" w:cstheme="minorBidi"/>
          <w:color w:val="121212"/>
          <w:sz w:val="22"/>
          <w:szCs w:val="22"/>
          <w:shd w:val="clear" w:color="auto" w:fill="FFFFFF"/>
        </w:rPr>
        <w:t xml:space="preserve"> branding</w:t>
      </w:r>
      <w:r w:rsidR="000C4A77" w:rsidRPr="4C6B4F60">
        <w:rPr>
          <w:rFonts w:asciiTheme="minorHAnsi" w:hAnsiTheme="minorHAnsi" w:cstheme="minorBidi"/>
          <w:color w:val="121212"/>
          <w:sz w:val="22"/>
          <w:szCs w:val="22"/>
          <w:shd w:val="clear" w:color="auto" w:fill="FFFFFF"/>
        </w:rPr>
        <w:t xml:space="preserve"> is</w:t>
      </w:r>
      <w:r w:rsidR="00FA18D5" w:rsidRPr="4C6B4F60">
        <w:rPr>
          <w:rFonts w:asciiTheme="minorHAnsi" w:hAnsiTheme="minorHAnsi" w:cstheme="minorBidi"/>
          <w:color w:val="121212"/>
          <w:sz w:val="22"/>
          <w:szCs w:val="22"/>
          <w:shd w:val="clear" w:color="auto" w:fill="FFFFFF"/>
        </w:rPr>
        <w:t xml:space="preserve"> legal </w:t>
      </w:r>
      <w:r w:rsidR="000C4A77" w:rsidRPr="4C6B4F60">
        <w:rPr>
          <w:rFonts w:asciiTheme="minorHAnsi" w:hAnsiTheme="minorHAnsi" w:cstheme="minorBidi"/>
          <w:color w:val="121212"/>
          <w:sz w:val="22"/>
          <w:szCs w:val="22"/>
          <w:shd w:val="clear" w:color="auto" w:fill="FFFFFF"/>
        </w:rPr>
        <w:lastRenderedPageBreak/>
        <w:t>(</w:t>
      </w:r>
      <w:r w:rsidR="008861D0" w:rsidRPr="4C6B4F60">
        <w:rPr>
          <w:rFonts w:asciiTheme="minorHAnsi" w:hAnsiTheme="minorHAnsi" w:cstheme="minorBidi"/>
          <w:color w:val="121212"/>
          <w:sz w:val="22"/>
          <w:szCs w:val="22"/>
          <w:shd w:val="clear" w:color="auto" w:fill="FFFFFF"/>
        </w:rPr>
        <w:t>Farhoud, 2021</w:t>
      </w:r>
      <w:r w:rsidR="000C4A77" w:rsidRPr="4C6B4F60">
        <w:rPr>
          <w:rFonts w:asciiTheme="minorHAnsi" w:hAnsiTheme="minorHAnsi" w:cstheme="minorBidi"/>
          <w:color w:val="121212"/>
          <w:sz w:val="22"/>
          <w:szCs w:val="22"/>
          <w:shd w:val="clear" w:color="auto" w:fill="FFFFFF"/>
        </w:rPr>
        <w:t>)</w:t>
      </w:r>
      <w:r w:rsidR="165347DB" w:rsidRPr="4C6B4F60">
        <w:rPr>
          <w:rFonts w:asciiTheme="minorHAnsi" w:hAnsiTheme="minorHAnsi" w:cstheme="minorBidi"/>
          <w:color w:val="121212"/>
          <w:sz w:val="22"/>
          <w:szCs w:val="22"/>
          <w:shd w:val="clear" w:color="auto" w:fill="FFFFFF"/>
        </w:rPr>
        <w:t>. We can</w:t>
      </w:r>
      <w:r w:rsidR="000C4A77" w:rsidRPr="4C6B4F60">
        <w:rPr>
          <w:rFonts w:asciiTheme="minorHAnsi" w:hAnsiTheme="minorHAnsi" w:cstheme="minorBidi"/>
          <w:color w:val="121212"/>
          <w:sz w:val="22"/>
          <w:szCs w:val="22"/>
          <w:shd w:val="clear" w:color="auto" w:fill="FFFFFF"/>
        </w:rPr>
        <w:t xml:space="preserve"> observe </w:t>
      </w:r>
      <w:r w:rsidR="00A56D06" w:rsidRPr="4C6B4F60">
        <w:rPr>
          <w:rFonts w:asciiTheme="minorHAnsi" w:hAnsiTheme="minorHAnsi" w:cstheme="minorBidi"/>
          <w:color w:val="121212"/>
          <w:sz w:val="22"/>
          <w:szCs w:val="22"/>
          <w:shd w:val="clear" w:color="auto" w:fill="FFFFFF"/>
        </w:rPr>
        <w:t>th</w:t>
      </w:r>
      <w:r w:rsidR="00AE2945" w:rsidRPr="4C6B4F60">
        <w:rPr>
          <w:rFonts w:asciiTheme="minorHAnsi" w:hAnsiTheme="minorHAnsi" w:cstheme="minorBidi"/>
          <w:color w:val="121212"/>
          <w:sz w:val="22"/>
          <w:szCs w:val="22"/>
          <w:shd w:val="clear" w:color="auto" w:fill="FFFFFF"/>
        </w:rPr>
        <w:t>at</w:t>
      </w:r>
      <w:r w:rsidR="2EB5E5E0" w:rsidRPr="4C6B4F60">
        <w:rPr>
          <w:rFonts w:asciiTheme="minorHAnsi" w:hAnsiTheme="minorHAnsi" w:cstheme="minorBidi"/>
          <w:color w:val="121212"/>
          <w:sz w:val="22"/>
          <w:szCs w:val="22"/>
          <w:shd w:val="clear" w:color="auto" w:fill="FFFFFF"/>
        </w:rPr>
        <w:t xml:space="preserve"> the</w:t>
      </w:r>
      <w:r w:rsidR="5ADA914E" w:rsidRPr="4C6B4F60">
        <w:rPr>
          <w:rFonts w:asciiTheme="minorHAnsi" w:hAnsiTheme="minorHAnsi" w:cstheme="minorBidi"/>
          <w:color w:val="121212"/>
          <w:sz w:val="22"/>
          <w:szCs w:val="22"/>
          <w:shd w:val="clear" w:color="auto" w:fill="FFFFFF"/>
        </w:rPr>
        <w:t xml:space="preserve"> </w:t>
      </w:r>
      <w:r w:rsidR="000C4A77" w:rsidRPr="4C6B4F60">
        <w:rPr>
          <w:rFonts w:asciiTheme="minorHAnsi" w:hAnsiTheme="minorHAnsi" w:cstheme="minorBidi"/>
          <w:color w:val="121212"/>
          <w:sz w:val="22"/>
          <w:szCs w:val="22"/>
          <w:shd w:val="clear" w:color="auto" w:fill="FFFFFF"/>
        </w:rPr>
        <w:t>‘humane’ treatment of animal</w:t>
      </w:r>
      <w:r w:rsidR="287EA6C3" w:rsidRPr="4C6B4F60">
        <w:rPr>
          <w:rFonts w:asciiTheme="minorHAnsi" w:hAnsiTheme="minorHAnsi" w:cstheme="minorBidi"/>
          <w:color w:val="121212"/>
          <w:sz w:val="22"/>
          <w:szCs w:val="22"/>
          <w:shd w:val="clear" w:color="auto" w:fill="FFFFFF"/>
        </w:rPr>
        <w:t>s is</w:t>
      </w:r>
      <w:r w:rsidR="5DE4B23F" w:rsidRPr="4C6B4F60">
        <w:rPr>
          <w:rFonts w:asciiTheme="minorHAnsi" w:hAnsiTheme="minorHAnsi" w:cstheme="minorBidi"/>
          <w:color w:val="121212"/>
          <w:sz w:val="22"/>
          <w:szCs w:val="22"/>
          <w:shd w:val="clear" w:color="auto" w:fill="FFFFFF"/>
        </w:rPr>
        <w:t xml:space="preserve"> an</w:t>
      </w:r>
      <w:r w:rsidR="287EA6C3" w:rsidRPr="4C6B4F60">
        <w:rPr>
          <w:rFonts w:asciiTheme="minorHAnsi" w:hAnsiTheme="minorHAnsi" w:cstheme="minorBidi"/>
          <w:color w:val="121212"/>
          <w:sz w:val="22"/>
          <w:szCs w:val="22"/>
          <w:shd w:val="clear" w:color="auto" w:fill="FFFFFF"/>
        </w:rPr>
        <w:t xml:space="preserve"> interchangeable </w:t>
      </w:r>
      <w:r w:rsidR="7B458932" w:rsidRPr="4C6B4F60">
        <w:rPr>
          <w:rFonts w:asciiTheme="minorHAnsi" w:hAnsiTheme="minorHAnsi" w:cstheme="minorBidi"/>
          <w:color w:val="121212"/>
          <w:sz w:val="22"/>
          <w:szCs w:val="22"/>
          <w:shd w:val="clear" w:color="auto" w:fill="FFFFFF"/>
        </w:rPr>
        <w:t>term because t</w:t>
      </w:r>
      <w:r w:rsidR="287EA6C3" w:rsidRPr="4C6B4F60">
        <w:rPr>
          <w:rFonts w:asciiTheme="minorHAnsi" w:hAnsiTheme="minorHAnsi" w:cstheme="minorBidi"/>
          <w:color w:val="121212"/>
          <w:sz w:val="22"/>
          <w:szCs w:val="22"/>
          <w:shd w:val="clear" w:color="auto" w:fill="FFFFFF"/>
        </w:rPr>
        <w:t>here are</w:t>
      </w:r>
      <w:r w:rsidR="4D2A3F6E" w:rsidRPr="4C6B4F60">
        <w:rPr>
          <w:rFonts w:asciiTheme="minorHAnsi" w:hAnsiTheme="minorHAnsi" w:cstheme="minorBidi"/>
          <w:color w:val="121212"/>
          <w:sz w:val="22"/>
          <w:szCs w:val="22"/>
          <w:shd w:val="clear" w:color="auto" w:fill="FFFFFF"/>
        </w:rPr>
        <w:t xml:space="preserve"> many differences in its definition </w:t>
      </w:r>
      <w:r w:rsidR="008159C6" w:rsidRPr="4C6B4F60">
        <w:rPr>
          <w:rFonts w:asciiTheme="minorHAnsi" w:hAnsiTheme="minorHAnsi" w:cstheme="minorBidi"/>
          <w:color w:val="121212"/>
          <w:sz w:val="22"/>
          <w:szCs w:val="22"/>
          <w:shd w:val="clear" w:color="auto" w:fill="FFFFFF"/>
        </w:rPr>
        <w:t>throughout the world.</w:t>
      </w:r>
    </w:p>
    <w:p w14:paraId="117DB8C7" w14:textId="77777777" w:rsidR="004D77BA" w:rsidRDefault="004D77BA"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p>
    <w:p w14:paraId="74528E62" w14:textId="0F65572E" w:rsidR="008C3AF9" w:rsidRDefault="00E575C1"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r w:rsidRPr="6BC46FD6">
        <w:rPr>
          <w:rFonts w:asciiTheme="minorHAnsi" w:hAnsiTheme="minorHAnsi" w:cstheme="minorBidi"/>
          <w:color w:val="121212"/>
          <w:sz w:val="22"/>
          <w:szCs w:val="22"/>
          <w:shd w:val="clear" w:color="auto" w:fill="FFFFFF"/>
        </w:rPr>
        <w:t xml:space="preserve">This </w:t>
      </w:r>
      <w:r w:rsidR="33A99C61" w:rsidRPr="6BC46FD6">
        <w:rPr>
          <w:rFonts w:asciiTheme="minorHAnsi" w:hAnsiTheme="minorHAnsi" w:cstheme="minorBidi"/>
          <w:color w:val="121212"/>
          <w:sz w:val="22"/>
          <w:szCs w:val="22"/>
          <w:shd w:val="clear" w:color="auto" w:fill="FFFFFF"/>
        </w:rPr>
        <w:t>correlate</w:t>
      </w:r>
      <w:r w:rsidRPr="6BC46FD6">
        <w:rPr>
          <w:rFonts w:asciiTheme="minorHAnsi" w:hAnsiTheme="minorHAnsi" w:cstheme="minorBidi"/>
          <w:color w:val="121212"/>
          <w:sz w:val="22"/>
          <w:szCs w:val="22"/>
          <w:shd w:val="clear" w:color="auto" w:fill="FFFFFF"/>
        </w:rPr>
        <w:t>s</w:t>
      </w:r>
      <w:r w:rsidR="46C3A90A" w:rsidRPr="6BC46FD6">
        <w:rPr>
          <w:rFonts w:asciiTheme="minorHAnsi" w:hAnsiTheme="minorHAnsi" w:cstheme="minorBidi"/>
          <w:color w:val="121212"/>
          <w:sz w:val="22"/>
          <w:szCs w:val="22"/>
          <w:shd w:val="clear" w:color="auto" w:fill="FFFFFF"/>
        </w:rPr>
        <w:t xml:space="preserve"> to s</w:t>
      </w:r>
      <w:r w:rsidRPr="6BC46FD6">
        <w:rPr>
          <w:rFonts w:asciiTheme="minorHAnsi" w:hAnsiTheme="minorHAnsi" w:cstheme="minorBidi"/>
          <w:color w:val="121212"/>
          <w:sz w:val="22"/>
          <w:szCs w:val="22"/>
          <w:shd w:val="clear" w:color="auto" w:fill="FFFFFF"/>
        </w:rPr>
        <w:t>peciesism</w:t>
      </w:r>
      <w:r w:rsidR="00DE0714" w:rsidRPr="6BC46FD6">
        <w:rPr>
          <w:rFonts w:asciiTheme="minorHAnsi" w:hAnsiTheme="minorHAnsi" w:cstheme="minorBidi"/>
          <w:color w:val="121212"/>
          <w:sz w:val="22"/>
          <w:szCs w:val="22"/>
          <w:shd w:val="clear" w:color="auto" w:fill="FFFFFF"/>
        </w:rPr>
        <w:t xml:space="preserve"> </w:t>
      </w:r>
      <w:r w:rsidRPr="6BC46FD6">
        <w:rPr>
          <w:rFonts w:asciiTheme="minorHAnsi" w:hAnsiTheme="minorHAnsi" w:cstheme="minorBidi"/>
          <w:color w:val="121212"/>
          <w:sz w:val="22"/>
          <w:szCs w:val="22"/>
          <w:shd w:val="clear" w:color="auto" w:fill="FFFFFF"/>
        </w:rPr>
        <w:t>because it is</w:t>
      </w:r>
      <w:r w:rsidR="0064422A" w:rsidRPr="6BC46FD6">
        <w:rPr>
          <w:rFonts w:asciiTheme="minorHAnsi" w:hAnsiTheme="minorHAnsi" w:cstheme="minorBidi"/>
          <w:color w:val="121212"/>
          <w:sz w:val="22"/>
          <w:szCs w:val="22"/>
          <w:shd w:val="clear" w:color="auto" w:fill="FFFFFF"/>
        </w:rPr>
        <w:t xml:space="preserve"> </w:t>
      </w:r>
      <w:r w:rsidR="00717031" w:rsidRPr="6BC46FD6">
        <w:rPr>
          <w:rFonts w:asciiTheme="minorHAnsi" w:hAnsiTheme="minorHAnsi" w:cstheme="minorBidi"/>
          <w:color w:val="121212"/>
          <w:sz w:val="22"/>
          <w:szCs w:val="22"/>
          <w:shd w:val="clear" w:color="auto" w:fill="FFFFFF"/>
        </w:rPr>
        <w:t>socially acceptable</w:t>
      </w:r>
      <w:r w:rsidR="005C28C9" w:rsidRPr="6BC46FD6">
        <w:rPr>
          <w:rFonts w:asciiTheme="minorHAnsi" w:hAnsiTheme="minorHAnsi" w:cstheme="minorBidi"/>
          <w:color w:val="121212"/>
          <w:sz w:val="22"/>
          <w:szCs w:val="22"/>
          <w:shd w:val="clear" w:color="auto" w:fill="FFFFFF"/>
        </w:rPr>
        <w:t xml:space="preserve"> and </w:t>
      </w:r>
      <w:r w:rsidR="00EE4257" w:rsidRPr="6BC46FD6">
        <w:rPr>
          <w:rFonts w:asciiTheme="minorHAnsi" w:hAnsiTheme="minorHAnsi" w:cstheme="minorBidi"/>
          <w:color w:val="121212"/>
          <w:sz w:val="22"/>
          <w:szCs w:val="22"/>
          <w:shd w:val="clear" w:color="auto" w:fill="FFFFFF"/>
        </w:rPr>
        <w:t xml:space="preserve">considered as </w:t>
      </w:r>
      <w:r w:rsidR="005C28C9" w:rsidRPr="6BC46FD6">
        <w:rPr>
          <w:rFonts w:asciiTheme="minorHAnsi" w:hAnsiTheme="minorHAnsi" w:cstheme="minorBidi"/>
          <w:color w:val="121212"/>
          <w:sz w:val="22"/>
          <w:szCs w:val="22"/>
          <w:shd w:val="clear" w:color="auto" w:fill="FFFFFF"/>
        </w:rPr>
        <w:t>moral</w:t>
      </w:r>
      <w:r w:rsidR="00717031" w:rsidRPr="6BC46FD6">
        <w:rPr>
          <w:rFonts w:asciiTheme="minorHAnsi" w:hAnsiTheme="minorHAnsi" w:cstheme="minorBidi"/>
          <w:color w:val="121212"/>
          <w:sz w:val="22"/>
          <w:szCs w:val="22"/>
          <w:shd w:val="clear" w:color="auto" w:fill="FFFFFF"/>
        </w:rPr>
        <w:t xml:space="preserve"> to </w:t>
      </w:r>
      <w:r w:rsidR="000F4786" w:rsidRPr="6BC46FD6">
        <w:rPr>
          <w:rFonts w:asciiTheme="minorHAnsi" w:hAnsiTheme="minorHAnsi" w:cstheme="minorBidi"/>
          <w:color w:val="121212"/>
          <w:sz w:val="22"/>
          <w:szCs w:val="22"/>
          <w:shd w:val="clear" w:color="auto" w:fill="FFFFFF"/>
        </w:rPr>
        <w:t>consume</w:t>
      </w:r>
      <w:r w:rsidR="00717031" w:rsidRPr="6BC46FD6">
        <w:rPr>
          <w:rFonts w:asciiTheme="minorHAnsi" w:hAnsiTheme="minorHAnsi" w:cstheme="minorBidi"/>
          <w:color w:val="121212"/>
          <w:sz w:val="22"/>
          <w:szCs w:val="22"/>
          <w:shd w:val="clear" w:color="auto" w:fill="FFFFFF"/>
        </w:rPr>
        <w:t xml:space="preserve"> animals</w:t>
      </w:r>
      <w:r w:rsidR="00EE4257" w:rsidRPr="6BC46FD6">
        <w:rPr>
          <w:rFonts w:asciiTheme="minorHAnsi" w:hAnsiTheme="minorHAnsi" w:cstheme="minorBidi"/>
          <w:color w:val="121212"/>
          <w:sz w:val="22"/>
          <w:szCs w:val="22"/>
          <w:shd w:val="clear" w:color="auto" w:fill="FFFFFF"/>
        </w:rPr>
        <w:t xml:space="preserve"> such as,</w:t>
      </w:r>
      <w:r w:rsidR="00717031" w:rsidRPr="6BC46FD6">
        <w:rPr>
          <w:rFonts w:asciiTheme="minorHAnsi" w:hAnsiTheme="minorHAnsi" w:cstheme="minorBidi"/>
          <w:color w:val="121212"/>
          <w:sz w:val="22"/>
          <w:szCs w:val="22"/>
          <w:shd w:val="clear" w:color="auto" w:fill="FFFFFF"/>
        </w:rPr>
        <w:t xml:space="preserve"> pigs, chickens</w:t>
      </w:r>
      <w:r w:rsidR="00EE4257" w:rsidRPr="6BC46FD6">
        <w:rPr>
          <w:rFonts w:asciiTheme="minorHAnsi" w:hAnsiTheme="minorHAnsi" w:cstheme="minorBidi"/>
          <w:color w:val="121212"/>
          <w:sz w:val="22"/>
          <w:szCs w:val="22"/>
          <w:shd w:val="clear" w:color="auto" w:fill="FFFFFF"/>
        </w:rPr>
        <w:t xml:space="preserve">, sheep </w:t>
      </w:r>
      <w:r w:rsidR="00717031" w:rsidRPr="6BC46FD6">
        <w:rPr>
          <w:rFonts w:asciiTheme="minorHAnsi" w:hAnsiTheme="minorHAnsi" w:cstheme="minorBidi"/>
          <w:color w:val="121212"/>
          <w:sz w:val="22"/>
          <w:szCs w:val="22"/>
          <w:shd w:val="clear" w:color="auto" w:fill="FFFFFF"/>
        </w:rPr>
        <w:t>and cows in the UK</w:t>
      </w:r>
      <w:r w:rsidR="00640EAA" w:rsidRPr="6BC46FD6">
        <w:rPr>
          <w:rFonts w:asciiTheme="minorHAnsi" w:hAnsiTheme="minorHAnsi" w:cstheme="minorBidi"/>
          <w:color w:val="121212"/>
          <w:sz w:val="22"/>
          <w:szCs w:val="22"/>
          <w:shd w:val="clear" w:color="auto" w:fill="FFFFFF"/>
        </w:rPr>
        <w:t xml:space="preserve"> whereas, </w:t>
      </w:r>
      <w:r w:rsidR="00690ACC" w:rsidRPr="6BC46FD6">
        <w:rPr>
          <w:rFonts w:asciiTheme="minorHAnsi" w:hAnsiTheme="minorHAnsi" w:cstheme="minorBidi"/>
          <w:color w:val="121212"/>
          <w:sz w:val="22"/>
          <w:szCs w:val="22"/>
          <w:shd w:val="clear" w:color="auto" w:fill="FFFFFF"/>
        </w:rPr>
        <w:t xml:space="preserve">China’s Yulin </w:t>
      </w:r>
      <w:r w:rsidR="0081642E" w:rsidRPr="6BC46FD6">
        <w:rPr>
          <w:rFonts w:asciiTheme="minorHAnsi" w:hAnsiTheme="minorHAnsi" w:cstheme="minorBidi"/>
          <w:color w:val="121212"/>
          <w:sz w:val="22"/>
          <w:szCs w:val="22"/>
          <w:shd w:val="clear" w:color="auto" w:fill="FFFFFF"/>
        </w:rPr>
        <w:t>Dog Meat F</w:t>
      </w:r>
      <w:r w:rsidR="00690ACC" w:rsidRPr="6BC46FD6">
        <w:rPr>
          <w:rFonts w:asciiTheme="minorHAnsi" w:hAnsiTheme="minorHAnsi" w:cstheme="minorBidi"/>
          <w:color w:val="121212"/>
          <w:sz w:val="22"/>
          <w:szCs w:val="22"/>
          <w:shd w:val="clear" w:color="auto" w:fill="FFFFFF"/>
        </w:rPr>
        <w:t>estival</w:t>
      </w:r>
      <w:r w:rsidR="00640EAA" w:rsidRPr="6BC46FD6">
        <w:rPr>
          <w:rFonts w:asciiTheme="minorHAnsi" w:hAnsiTheme="minorHAnsi" w:cstheme="minorBidi"/>
          <w:color w:val="121212"/>
          <w:sz w:val="22"/>
          <w:szCs w:val="22"/>
          <w:shd w:val="clear" w:color="auto" w:fill="FFFFFF"/>
        </w:rPr>
        <w:t xml:space="preserve"> </w:t>
      </w:r>
      <w:r w:rsidR="0081642E" w:rsidRPr="6BC46FD6">
        <w:rPr>
          <w:rFonts w:asciiTheme="minorHAnsi" w:hAnsiTheme="minorHAnsi" w:cstheme="minorBidi"/>
          <w:color w:val="121212"/>
          <w:sz w:val="22"/>
          <w:szCs w:val="22"/>
          <w:shd w:val="clear" w:color="auto" w:fill="FFFFFF"/>
        </w:rPr>
        <w:t>is</w:t>
      </w:r>
      <w:r w:rsidR="00DC6019" w:rsidRPr="6BC46FD6">
        <w:rPr>
          <w:rFonts w:asciiTheme="minorHAnsi" w:hAnsiTheme="minorHAnsi" w:cstheme="minorBidi"/>
          <w:color w:val="121212"/>
          <w:sz w:val="22"/>
          <w:szCs w:val="22"/>
          <w:shd w:val="clear" w:color="auto" w:fill="FFFFFF"/>
        </w:rPr>
        <w:t xml:space="preserve"> considered </w:t>
      </w:r>
      <w:r w:rsidR="00D55432" w:rsidRPr="6BC46FD6">
        <w:rPr>
          <w:rFonts w:asciiTheme="minorHAnsi" w:hAnsiTheme="minorHAnsi" w:cstheme="minorBidi"/>
          <w:color w:val="121212"/>
          <w:sz w:val="22"/>
          <w:szCs w:val="22"/>
          <w:shd w:val="clear" w:color="auto" w:fill="FFFFFF"/>
        </w:rPr>
        <w:t xml:space="preserve">widely </w:t>
      </w:r>
      <w:r w:rsidR="00F02530" w:rsidRPr="6BC46FD6">
        <w:rPr>
          <w:rFonts w:asciiTheme="minorHAnsi" w:hAnsiTheme="minorHAnsi" w:cstheme="minorBidi"/>
          <w:color w:val="121212"/>
          <w:sz w:val="22"/>
          <w:szCs w:val="22"/>
          <w:shd w:val="clear" w:color="auto" w:fill="FFFFFF"/>
        </w:rPr>
        <w:t>as ‘disgraceful animal torture and cruelty</w:t>
      </w:r>
      <w:r w:rsidR="004401FF" w:rsidRPr="6BC46FD6">
        <w:rPr>
          <w:rFonts w:asciiTheme="minorHAnsi" w:hAnsiTheme="minorHAnsi" w:cstheme="minorBidi"/>
          <w:color w:val="121212"/>
          <w:sz w:val="22"/>
          <w:szCs w:val="22"/>
          <w:shd w:val="clear" w:color="auto" w:fill="FFFFFF"/>
        </w:rPr>
        <w:t>’</w:t>
      </w:r>
      <w:r w:rsidR="00CC6102" w:rsidRPr="6BC46FD6">
        <w:rPr>
          <w:rFonts w:asciiTheme="minorHAnsi" w:hAnsiTheme="minorHAnsi" w:cstheme="minorBidi"/>
          <w:color w:val="121212"/>
          <w:sz w:val="22"/>
          <w:szCs w:val="22"/>
          <w:shd w:val="clear" w:color="auto" w:fill="FFFFFF"/>
        </w:rPr>
        <w:t xml:space="preserve"> (</w:t>
      </w:r>
      <w:r w:rsidR="007D2CF5" w:rsidRPr="6BC46FD6">
        <w:rPr>
          <w:rFonts w:asciiTheme="minorHAnsi" w:hAnsiTheme="minorHAnsi" w:cstheme="minorBidi"/>
          <w:color w:val="121212"/>
          <w:sz w:val="22"/>
          <w:szCs w:val="22"/>
          <w:shd w:val="clear" w:color="auto" w:fill="FFFFFF"/>
        </w:rPr>
        <w:t>O’flynn, 2015</w:t>
      </w:r>
      <w:r w:rsidR="00CC6102" w:rsidRPr="6BC46FD6">
        <w:rPr>
          <w:rFonts w:asciiTheme="minorHAnsi" w:hAnsiTheme="minorHAnsi" w:cstheme="minorBidi"/>
          <w:color w:val="121212"/>
          <w:sz w:val="22"/>
          <w:szCs w:val="22"/>
          <w:shd w:val="clear" w:color="auto" w:fill="FFFFFF"/>
        </w:rPr>
        <w:t>)</w:t>
      </w:r>
      <w:r w:rsidR="00D55432" w:rsidRPr="6BC46FD6">
        <w:rPr>
          <w:rFonts w:asciiTheme="minorHAnsi" w:hAnsiTheme="minorHAnsi" w:cstheme="minorBidi"/>
          <w:color w:val="121212"/>
          <w:sz w:val="22"/>
          <w:szCs w:val="22"/>
          <w:shd w:val="clear" w:color="auto" w:fill="FFFFFF"/>
        </w:rPr>
        <w:t xml:space="preserve"> </w:t>
      </w:r>
      <w:r w:rsidR="00EE4257" w:rsidRPr="6BC46FD6">
        <w:rPr>
          <w:rFonts w:asciiTheme="minorHAnsi" w:hAnsiTheme="minorHAnsi" w:cstheme="minorBidi"/>
          <w:color w:val="121212"/>
          <w:sz w:val="22"/>
          <w:szCs w:val="22"/>
          <w:shd w:val="clear" w:color="auto" w:fill="FFFFFF"/>
        </w:rPr>
        <w:t xml:space="preserve">mainly </w:t>
      </w:r>
      <w:r w:rsidR="00CE2EFA" w:rsidRPr="6BC46FD6">
        <w:rPr>
          <w:rFonts w:asciiTheme="minorHAnsi" w:hAnsiTheme="minorHAnsi" w:cstheme="minorBidi"/>
          <w:color w:val="121212"/>
          <w:sz w:val="22"/>
          <w:szCs w:val="22"/>
          <w:shd w:val="clear" w:color="auto" w:fill="FFFFFF"/>
        </w:rPr>
        <w:t xml:space="preserve">because of how </w:t>
      </w:r>
      <w:r w:rsidR="00CC6102" w:rsidRPr="6BC46FD6">
        <w:rPr>
          <w:rFonts w:asciiTheme="minorHAnsi" w:hAnsiTheme="minorHAnsi" w:cstheme="minorBidi"/>
          <w:color w:val="121212"/>
          <w:sz w:val="22"/>
          <w:szCs w:val="22"/>
          <w:shd w:val="clear" w:color="auto" w:fill="FFFFFF"/>
        </w:rPr>
        <w:t>we</w:t>
      </w:r>
      <w:r w:rsidR="00CE2EFA" w:rsidRPr="6BC46FD6">
        <w:rPr>
          <w:rFonts w:asciiTheme="minorHAnsi" w:hAnsiTheme="minorHAnsi" w:cstheme="minorBidi"/>
          <w:color w:val="121212"/>
          <w:sz w:val="22"/>
          <w:szCs w:val="22"/>
          <w:shd w:val="clear" w:color="auto" w:fill="FFFFFF"/>
        </w:rPr>
        <w:t xml:space="preserve"> perceive dogs</w:t>
      </w:r>
      <w:r w:rsidR="08ADBF6B" w:rsidRPr="6BC46FD6">
        <w:rPr>
          <w:rFonts w:asciiTheme="minorHAnsi" w:hAnsiTheme="minorHAnsi" w:cstheme="minorBidi"/>
          <w:color w:val="121212"/>
          <w:sz w:val="22"/>
          <w:szCs w:val="22"/>
          <w:shd w:val="clear" w:color="auto" w:fill="FFFFFF"/>
        </w:rPr>
        <w:t xml:space="preserve">, our companion animals, </w:t>
      </w:r>
      <w:r w:rsidR="00CE2EFA" w:rsidRPr="6BC46FD6">
        <w:rPr>
          <w:rFonts w:asciiTheme="minorHAnsi" w:hAnsiTheme="minorHAnsi" w:cstheme="minorBidi"/>
          <w:color w:val="121212"/>
          <w:sz w:val="22"/>
          <w:szCs w:val="22"/>
          <w:shd w:val="clear" w:color="auto" w:fill="FFFFFF"/>
        </w:rPr>
        <w:t>in th</w:t>
      </w:r>
      <w:r w:rsidR="00CC6102" w:rsidRPr="6BC46FD6">
        <w:rPr>
          <w:rFonts w:asciiTheme="minorHAnsi" w:hAnsiTheme="minorHAnsi" w:cstheme="minorBidi"/>
          <w:color w:val="121212"/>
          <w:sz w:val="22"/>
          <w:szCs w:val="22"/>
          <w:shd w:val="clear" w:color="auto" w:fill="FFFFFF"/>
        </w:rPr>
        <w:t>e UK</w:t>
      </w:r>
      <w:r w:rsidR="00CE2EFA" w:rsidRPr="6BC46FD6">
        <w:rPr>
          <w:rFonts w:asciiTheme="minorHAnsi" w:hAnsiTheme="minorHAnsi" w:cstheme="minorBidi"/>
          <w:color w:val="121212"/>
          <w:sz w:val="22"/>
          <w:szCs w:val="22"/>
          <w:shd w:val="clear" w:color="auto" w:fill="FFFFFF"/>
        </w:rPr>
        <w:t xml:space="preserve">. </w:t>
      </w:r>
      <w:r w:rsidR="00E95CED" w:rsidRPr="6BC46FD6">
        <w:rPr>
          <w:rFonts w:asciiTheme="minorHAnsi" w:hAnsiTheme="minorHAnsi" w:cstheme="minorBidi"/>
          <w:color w:val="121212"/>
          <w:sz w:val="22"/>
          <w:szCs w:val="22"/>
          <w:shd w:val="clear" w:color="auto" w:fill="FFFFFF"/>
        </w:rPr>
        <w:t xml:space="preserve">It is </w:t>
      </w:r>
      <w:r w:rsidR="00E8200B" w:rsidRPr="6BC46FD6">
        <w:rPr>
          <w:rFonts w:asciiTheme="minorHAnsi" w:hAnsiTheme="minorHAnsi" w:cstheme="minorBidi"/>
          <w:color w:val="121212"/>
          <w:sz w:val="22"/>
          <w:szCs w:val="22"/>
          <w:shd w:val="clear" w:color="auto" w:fill="FFFFFF"/>
        </w:rPr>
        <w:t xml:space="preserve">interesting </w:t>
      </w:r>
      <w:r w:rsidR="001E5198" w:rsidRPr="6BC46FD6">
        <w:rPr>
          <w:rFonts w:asciiTheme="minorHAnsi" w:hAnsiTheme="minorHAnsi" w:cstheme="minorBidi"/>
          <w:color w:val="121212"/>
          <w:sz w:val="22"/>
          <w:szCs w:val="22"/>
          <w:shd w:val="clear" w:color="auto" w:fill="FFFFFF"/>
        </w:rPr>
        <w:t xml:space="preserve">to </w:t>
      </w:r>
      <w:r w:rsidR="00EE4257" w:rsidRPr="6BC46FD6">
        <w:rPr>
          <w:rFonts w:asciiTheme="minorHAnsi" w:hAnsiTheme="minorHAnsi" w:cstheme="minorBidi"/>
          <w:color w:val="121212"/>
          <w:sz w:val="22"/>
          <w:szCs w:val="22"/>
          <w:shd w:val="clear" w:color="auto" w:fill="FFFFFF"/>
        </w:rPr>
        <w:t>reflect on the</w:t>
      </w:r>
      <w:r w:rsidR="00395930" w:rsidRPr="6BC46FD6">
        <w:rPr>
          <w:rFonts w:asciiTheme="minorHAnsi" w:hAnsiTheme="minorHAnsi" w:cstheme="minorBidi"/>
          <w:color w:val="121212"/>
          <w:sz w:val="22"/>
          <w:szCs w:val="22"/>
          <w:shd w:val="clear" w:color="auto" w:fill="FFFFFF"/>
        </w:rPr>
        <w:t xml:space="preserve"> links between </w:t>
      </w:r>
      <w:r w:rsidR="00423255" w:rsidRPr="6BC46FD6">
        <w:rPr>
          <w:rFonts w:asciiTheme="minorHAnsi" w:hAnsiTheme="minorHAnsi" w:cstheme="minorBidi"/>
          <w:color w:val="121212"/>
          <w:sz w:val="22"/>
          <w:szCs w:val="22"/>
          <w:shd w:val="clear" w:color="auto" w:fill="FFFFFF"/>
        </w:rPr>
        <w:t>our perception</w:t>
      </w:r>
      <w:r w:rsidR="00596BFA" w:rsidRPr="6BC46FD6">
        <w:rPr>
          <w:rFonts w:asciiTheme="minorHAnsi" w:hAnsiTheme="minorHAnsi" w:cstheme="minorBidi"/>
          <w:color w:val="121212"/>
          <w:sz w:val="22"/>
          <w:szCs w:val="22"/>
          <w:shd w:val="clear" w:color="auto" w:fill="FFFFFF"/>
        </w:rPr>
        <w:t xml:space="preserve"> of animals, our</w:t>
      </w:r>
      <w:r w:rsidR="001E5198" w:rsidRPr="6BC46FD6">
        <w:rPr>
          <w:rFonts w:asciiTheme="minorHAnsi" w:hAnsiTheme="minorHAnsi" w:cstheme="minorBidi"/>
          <w:color w:val="121212"/>
          <w:sz w:val="22"/>
          <w:szCs w:val="22"/>
          <w:shd w:val="clear" w:color="auto" w:fill="FFFFFF"/>
        </w:rPr>
        <w:t xml:space="preserve"> treatment of</w:t>
      </w:r>
      <w:r w:rsidR="00596BFA" w:rsidRPr="6BC46FD6">
        <w:rPr>
          <w:rFonts w:asciiTheme="minorHAnsi" w:hAnsiTheme="minorHAnsi" w:cstheme="minorBidi"/>
          <w:color w:val="121212"/>
          <w:sz w:val="22"/>
          <w:szCs w:val="22"/>
          <w:shd w:val="clear" w:color="auto" w:fill="FFFFFF"/>
        </w:rPr>
        <w:t xml:space="preserve"> them</w:t>
      </w:r>
      <w:r w:rsidR="001E5198" w:rsidRPr="6BC46FD6">
        <w:rPr>
          <w:rFonts w:asciiTheme="minorHAnsi" w:hAnsiTheme="minorHAnsi" w:cstheme="minorBidi"/>
          <w:color w:val="121212"/>
          <w:sz w:val="22"/>
          <w:szCs w:val="22"/>
          <w:shd w:val="clear" w:color="auto" w:fill="FFFFFF"/>
        </w:rPr>
        <w:t xml:space="preserve"> and</w:t>
      </w:r>
      <w:r w:rsidR="00596BFA" w:rsidRPr="6BC46FD6">
        <w:rPr>
          <w:rFonts w:asciiTheme="minorHAnsi" w:hAnsiTheme="minorHAnsi" w:cstheme="minorBidi"/>
          <w:color w:val="121212"/>
          <w:sz w:val="22"/>
          <w:szCs w:val="22"/>
          <w:shd w:val="clear" w:color="auto" w:fill="FFFFFF"/>
        </w:rPr>
        <w:t xml:space="preserve"> the</w:t>
      </w:r>
      <w:r w:rsidR="001E5198" w:rsidRPr="6BC46FD6">
        <w:rPr>
          <w:rFonts w:asciiTheme="minorHAnsi" w:hAnsiTheme="minorHAnsi" w:cstheme="minorBidi"/>
          <w:color w:val="121212"/>
          <w:sz w:val="22"/>
          <w:szCs w:val="22"/>
          <w:shd w:val="clear" w:color="auto" w:fill="FFFFFF"/>
        </w:rPr>
        <w:t xml:space="preserve"> </w:t>
      </w:r>
      <w:r w:rsidR="00EE4257" w:rsidRPr="6BC46FD6">
        <w:rPr>
          <w:rFonts w:asciiTheme="minorHAnsi" w:hAnsiTheme="minorHAnsi" w:cstheme="minorBidi"/>
          <w:color w:val="121212"/>
          <w:sz w:val="22"/>
          <w:szCs w:val="22"/>
          <w:shd w:val="clear" w:color="auto" w:fill="FFFFFF"/>
        </w:rPr>
        <w:t xml:space="preserve">law behind </w:t>
      </w:r>
      <w:r w:rsidR="00596BFA" w:rsidRPr="6BC46FD6">
        <w:rPr>
          <w:rFonts w:asciiTheme="minorHAnsi" w:hAnsiTheme="minorHAnsi" w:cstheme="minorBidi"/>
          <w:color w:val="121212"/>
          <w:sz w:val="22"/>
          <w:szCs w:val="22"/>
          <w:shd w:val="clear" w:color="auto" w:fill="FFFFFF"/>
        </w:rPr>
        <w:t>animal welfare</w:t>
      </w:r>
      <w:r w:rsidR="009C1990" w:rsidRPr="6BC46FD6">
        <w:rPr>
          <w:rFonts w:asciiTheme="minorHAnsi" w:hAnsiTheme="minorHAnsi" w:cstheme="minorBidi"/>
          <w:color w:val="121212"/>
          <w:sz w:val="22"/>
          <w:szCs w:val="22"/>
          <w:shd w:val="clear" w:color="auto" w:fill="FFFFFF"/>
        </w:rPr>
        <w:t xml:space="preserve"> </w:t>
      </w:r>
      <w:r w:rsidR="00EE4257" w:rsidRPr="6BC46FD6">
        <w:rPr>
          <w:rFonts w:asciiTheme="minorHAnsi" w:hAnsiTheme="minorHAnsi" w:cstheme="minorBidi"/>
          <w:color w:val="121212"/>
          <w:sz w:val="22"/>
          <w:szCs w:val="22"/>
          <w:shd w:val="clear" w:color="auto" w:fill="FFFFFF"/>
        </w:rPr>
        <w:t xml:space="preserve">as </w:t>
      </w:r>
      <w:r w:rsidR="008629D5" w:rsidRPr="6BC46FD6">
        <w:rPr>
          <w:rFonts w:asciiTheme="minorHAnsi" w:hAnsiTheme="minorHAnsi" w:cstheme="minorBidi"/>
          <w:color w:val="121212"/>
          <w:sz w:val="22"/>
          <w:szCs w:val="22"/>
          <w:shd w:val="clear" w:color="auto" w:fill="FFFFFF"/>
        </w:rPr>
        <w:t>Nitsch</w:t>
      </w:r>
      <w:r w:rsidR="00986A38" w:rsidRPr="6BC46FD6">
        <w:rPr>
          <w:rFonts w:asciiTheme="minorHAnsi" w:hAnsiTheme="minorHAnsi" w:cstheme="minorBidi"/>
          <w:color w:val="121212"/>
          <w:sz w:val="22"/>
          <w:szCs w:val="22"/>
          <w:shd w:val="clear" w:color="auto" w:fill="FFFFFF"/>
        </w:rPr>
        <w:t xml:space="preserve"> was arrested multiple times for actions related to Orgies Mystery Theatre performances and</w:t>
      </w:r>
      <w:r w:rsidR="00A27824" w:rsidRPr="6BC46FD6">
        <w:rPr>
          <w:rFonts w:asciiTheme="minorHAnsi" w:hAnsiTheme="minorHAnsi" w:cstheme="minorBidi"/>
          <w:color w:val="121212"/>
          <w:sz w:val="22"/>
          <w:szCs w:val="22"/>
          <w:shd w:val="clear" w:color="auto" w:fill="FFFFFF"/>
        </w:rPr>
        <w:t xml:space="preserve"> </w:t>
      </w:r>
      <w:r w:rsidR="00853D34" w:rsidRPr="6BC46FD6">
        <w:rPr>
          <w:rFonts w:asciiTheme="minorHAnsi" w:hAnsiTheme="minorHAnsi" w:cstheme="minorBidi"/>
          <w:color w:val="121212"/>
          <w:sz w:val="22"/>
          <w:szCs w:val="22"/>
          <w:shd w:val="clear" w:color="auto" w:fill="FFFFFF"/>
        </w:rPr>
        <w:t>expelled from Italy for dismembering a sheep</w:t>
      </w:r>
      <w:r w:rsidR="00455FD8" w:rsidRPr="6BC46FD6">
        <w:rPr>
          <w:rFonts w:asciiTheme="minorHAnsi" w:hAnsiTheme="minorHAnsi" w:cstheme="minorBidi"/>
          <w:color w:val="121212"/>
          <w:sz w:val="22"/>
          <w:szCs w:val="22"/>
          <w:shd w:val="clear" w:color="auto" w:fill="FFFFFF"/>
        </w:rPr>
        <w:t xml:space="preserve"> </w:t>
      </w:r>
      <w:r w:rsidR="0086455A" w:rsidRPr="6BC46FD6">
        <w:rPr>
          <w:rFonts w:asciiTheme="minorHAnsi" w:hAnsiTheme="minorHAnsi" w:cstheme="minorBidi"/>
          <w:color w:val="121212"/>
          <w:sz w:val="22"/>
          <w:szCs w:val="22"/>
          <w:shd w:val="clear" w:color="auto" w:fill="FFFFFF"/>
        </w:rPr>
        <w:t>(</w:t>
      </w:r>
      <w:r w:rsidR="00D15781" w:rsidRPr="6BC46FD6">
        <w:rPr>
          <w:rFonts w:asciiTheme="minorHAnsi" w:hAnsiTheme="minorHAnsi" w:cstheme="minorBidi"/>
          <w:color w:val="121212"/>
          <w:sz w:val="22"/>
          <w:szCs w:val="22"/>
          <w:shd w:val="clear" w:color="auto" w:fill="FFFFFF"/>
        </w:rPr>
        <w:t>Green, 2022)</w:t>
      </w:r>
      <w:r w:rsidR="4FE0750B" w:rsidRPr="6BC46FD6">
        <w:rPr>
          <w:rFonts w:asciiTheme="minorHAnsi" w:hAnsiTheme="minorHAnsi" w:cstheme="minorBidi"/>
          <w:color w:val="121212"/>
          <w:sz w:val="22"/>
          <w:szCs w:val="22"/>
          <w:shd w:val="clear" w:color="auto" w:fill="FFFFFF"/>
        </w:rPr>
        <w:t>.</w:t>
      </w:r>
    </w:p>
    <w:p w14:paraId="1D1B9848" w14:textId="77777777" w:rsidR="005E2DFD" w:rsidRDefault="005E2DFD"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p>
    <w:p w14:paraId="52771E50" w14:textId="5C967236" w:rsidR="00DD24F9" w:rsidRDefault="00CE0983" w:rsidP="6BC46FD6">
      <w:pPr>
        <w:pStyle w:val="paragraph"/>
        <w:spacing w:before="0" w:beforeAutospacing="0" w:after="0" w:afterAutospacing="0" w:line="480" w:lineRule="auto"/>
        <w:textAlignment w:val="baseline"/>
        <w:rPr>
          <w:rFonts w:asciiTheme="minorHAnsi" w:hAnsiTheme="minorHAnsi" w:cstheme="minorBidi"/>
          <w:color w:val="121212"/>
          <w:sz w:val="22"/>
          <w:szCs w:val="22"/>
        </w:rPr>
      </w:pPr>
      <w:r w:rsidRPr="6BC46FD6">
        <w:rPr>
          <w:rFonts w:asciiTheme="minorHAnsi" w:hAnsiTheme="minorHAnsi" w:cstheme="minorBidi"/>
          <w:color w:val="121212"/>
          <w:sz w:val="22"/>
          <w:szCs w:val="22"/>
          <w:shd w:val="clear" w:color="auto" w:fill="FFFFFF"/>
        </w:rPr>
        <w:t xml:space="preserve">Barcio </w:t>
      </w:r>
      <w:r w:rsidR="00C31914" w:rsidRPr="6BC46FD6">
        <w:rPr>
          <w:rFonts w:asciiTheme="minorHAnsi" w:hAnsiTheme="minorHAnsi" w:cstheme="minorBidi"/>
          <w:color w:val="121212"/>
          <w:sz w:val="22"/>
          <w:szCs w:val="22"/>
          <w:shd w:val="clear" w:color="auto" w:fill="FFFFFF"/>
        </w:rPr>
        <w:t xml:space="preserve">argues </w:t>
      </w:r>
      <w:r w:rsidR="002F4280" w:rsidRPr="6BC46FD6">
        <w:rPr>
          <w:rFonts w:asciiTheme="minorHAnsi" w:hAnsiTheme="minorHAnsi" w:cstheme="minorBidi"/>
          <w:color w:val="121212"/>
          <w:sz w:val="22"/>
          <w:szCs w:val="22"/>
          <w:shd w:val="clear" w:color="auto" w:fill="FFFFFF"/>
        </w:rPr>
        <w:t>that</w:t>
      </w:r>
      <w:r w:rsidR="00A02C9F" w:rsidRPr="6BC46FD6">
        <w:rPr>
          <w:rFonts w:asciiTheme="minorHAnsi" w:hAnsiTheme="minorHAnsi" w:cstheme="minorBidi"/>
          <w:color w:val="121212"/>
          <w:sz w:val="22"/>
          <w:szCs w:val="22"/>
          <w:shd w:val="clear" w:color="auto" w:fill="FFFFFF"/>
        </w:rPr>
        <w:t xml:space="preserve"> </w:t>
      </w:r>
      <w:r w:rsidR="00D820FD" w:rsidRPr="6BC46FD6">
        <w:rPr>
          <w:rFonts w:asciiTheme="minorHAnsi" w:hAnsiTheme="minorHAnsi" w:cstheme="minorBidi"/>
          <w:color w:val="121212"/>
          <w:sz w:val="22"/>
          <w:szCs w:val="22"/>
          <w:shd w:val="clear" w:color="auto" w:fill="FFFFFF"/>
        </w:rPr>
        <w:t xml:space="preserve">‘the carnage that accompanies the </w:t>
      </w:r>
      <w:r w:rsidR="00A02C9F" w:rsidRPr="6BC46FD6">
        <w:rPr>
          <w:rFonts w:asciiTheme="minorHAnsi" w:hAnsiTheme="minorHAnsi" w:cstheme="minorBidi"/>
          <w:color w:val="121212"/>
          <w:sz w:val="22"/>
          <w:szCs w:val="22"/>
          <w:shd w:val="clear" w:color="auto" w:fill="FFFFFF"/>
        </w:rPr>
        <w:t>performances</w:t>
      </w:r>
      <w:r w:rsidR="00D820FD" w:rsidRPr="6BC46FD6">
        <w:rPr>
          <w:rFonts w:asciiTheme="minorHAnsi" w:hAnsiTheme="minorHAnsi" w:cstheme="minorBidi"/>
          <w:color w:val="121212"/>
          <w:sz w:val="22"/>
          <w:szCs w:val="22"/>
          <w:shd w:val="clear" w:color="auto" w:fill="FFFFFF"/>
        </w:rPr>
        <w:t xml:space="preserve"> Nitsch stages is nothing compared to what a typical worker in a commercial slaughterhouse sees five minutes into an average shift’</w:t>
      </w:r>
      <w:r w:rsidRPr="6BC46FD6">
        <w:rPr>
          <w:rFonts w:asciiTheme="minorHAnsi" w:hAnsiTheme="minorHAnsi" w:cstheme="minorBidi"/>
          <w:color w:val="121212"/>
          <w:sz w:val="22"/>
          <w:szCs w:val="22"/>
          <w:shd w:val="clear" w:color="auto" w:fill="FFFFFF"/>
        </w:rPr>
        <w:t xml:space="preserve"> (2017)</w:t>
      </w:r>
      <w:r w:rsidR="006532BE" w:rsidRPr="6BC46FD6">
        <w:rPr>
          <w:rFonts w:asciiTheme="minorHAnsi" w:hAnsiTheme="minorHAnsi" w:cstheme="minorBidi"/>
          <w:color w:val="121212"/>
          <w:sz w:val="22"/>
          <w:szCs w:val="22"/>
          <w:shd w:val="clear" w:color="auto" w:fill="FFFFFF"/>
        </w:rPr>
        <w:t xml:space="preserve"> </w:t>
      </w:r>
      <w:r w:rsidR="006C7262" w:rsidRPr="6BC46FD6">
        <w:rPr>
          <w:rFonts w:asciiTheme="minorHAnsi" w:hAnsiTheme="minorHAnsi" w:cstheme="minorBidi"/>
          <w:color w:val="121212"/>
          <w:sz w:val="22"/>
          <w:szCs w:val="22"/>
          <w:shd w:val="clear" w:color="auto" w:fill="FFFFFF"/>
        </w:rPr>
        <w:t xml:space="preserve">so, Nitsch’s recontextualisation of </w:t>
      </w:r>
      <w:r w:rsidR="009F5247" w:rsidRPr="6BC46FD6">
        <w:rPr>
          <w:rFonts w:asciiTheme="minorHAnsi" w:hAnsiTheme="minorHAnsi" w:cstheme="minorBidi"/>
          <w:color w:val="121212"/>
          <w:sz w:val="22"/>
          <w:szCs w:val="22"/>
          <w:shd w:val="clear" w:color="auto" w:fill="FFFFFF"/>
        </w:rPr>
        <w:t xml:space="preserve">animal </w:t>
      </w:r>
      <w:r w:rsidR="006C7262" w:rsidRPr="6BC46FD6">
        <w:rPr>
          <w:rFonts w:asciiTheme="minorHAnsi" w:hAnsiTheme="minorHAnsi" w:cstheme="minorBidi"/>
          <w:color w:val="121212"/>
          <w:sz w:val="22"/>
          <w:szCs w:val="22"/>
          <w:shd w:val="clear" w:color="auto" w:fill="FFFFFF"/>
        </w:rPr>
        <w:t xml:space="preserve">slaughter, dismemberment and disembowelling </w:t>
      </w:r>
      <w:r w:rsidR="009F5247" w:rsidRPr="6BC46FD6">
        <w:rPr>
          <w:rFonts w:asciiTheme="minorHAnsi" w:hAnsiTheme="minorHAnsi" w:cstheme="minorBidi"/>
          <w:color w:val="121212"/>
          <w:sz w:val="22"/>
          <w:szCs w:val="22"/>
          <w:shd w:val="clear" w:color="auto" w:fill="FFFFFF"/>
        </w:rPr>
        <w:t>transforms the legality o</w:t>
      </w:r>
      <w:r w:rsidR="008159C6" w:rsidRPr="6BC46FD6">
        <w:rPr>
          <w:rFonts w:asciiTheme="minorHAnsi" w:hAnsiTheme="minorHAnsi" w:cstheme="minorBidi"/>
          <w:color w:val="121212"/>
          <w:sz w:val="22"/>
          <w:szCs w:val="22"/>
          <w:shd w:val="clear" w:color="auto" w:fill="FFFFFF"/>
        </w:rPr>
        <w:t>f his a</w:t>
      </w:r>
      <w:r w:rsidR="009F5247" w:rsidRPr="6BC46FD6">
        <w:rPr>
          <w:rFonts w:asciiTheme="minorHAnsi" w:hAnsiTheme="minorHAnsi" w:cstheme="minorBidi"/>
          <w:color w:val="121212"/>
          <w:sz w:val="22"/>
          <w:szCs w:val="22"/>
          <w:shd w:val="clear" w:color="auto" w:fill="FFFFFF"/>
        </w:rPr>
        <w:t>ctions</w:t>
      </w:r>
      <w:r w:rsidR="005A09B8" w:rsidRPr="6BC46FD6">
        <w:rPr>
          <w:rFonts w:asciiTheme="minorHAnsi" w:hAnsiTheme="minorHAnsi" w:cstheme="minorBidi"/>
          <w:color w:val="121212"/>
          <w:sz w:val="22"/>
          <w:szCs w:val="22"/>
          <w:shd w:val="clear" w:color="auto" w:fill="FFFFFF"/>
        </w:rPr>
        <w:t>.</w:t>
      </w:r>
      <w:r w:rsidR="006B1A0F" w:rsidRPr="6BC46FD6">
        <w:rPr>
          <w:rFonts w:asciiTheme="minorHAnsi" w:hAnsiTheme="minorHAnsi" w:cstheme="minorBidi"/>
          <w:color w:val="121212"/>
          <w:sz w:val="22"/>
          <w:szCs w:val="22"/>
          <w:shd w:val="clear" w:color="auto" w:fill="FFFFFF"/>
        </w:rPr>
        <w:t xml:space="preserve"> </w:t>
      </w:r>
      <w:r w:rsidR="00C7656E" w:rsidRPr="6BC46FD6">
        <w:rPr>
          <w:rFonts w:asciiTheme="minorHAnsi" w:hAnsiTheme="minorHAnsi" w:cstheme="minorBidi"/>
          <w:color w:val="121212"/>
          <w:sz w:val="22"/>
          <w:szCs w:val="22"/>
          <w:shd w:val="clear" w:color="auto" w:fill="FFFFFF"/>
        </w:rPr>
        <w:t xml:space="preserve">Thus, it can be assumed that </w:t>
      </w:r>
      <w:r w:rsidR="00CF04A7" w:rsidRPr="6BC46FD6">
        <w:rPr>
          <w:rFonts w:asciiTheme="minorHAnsi" w:hAnsiTheme="minorHAnsi" w:cstheme="minorBidi"/>
          <w:color w:val="121212"/>
          <w:sz w:val="22"/>
          <w:szCs w:val="22"/>
          <w:shd w:val="clear" w:color="auto" w:fill="FFFFFF"/>
        </w:rPr>
        <w:t xml:space="preserve">the controversy </w:t>
      </w:r>
      <w:r w:rsidR="00A83507" w:rsidRPr="6BC46FD6">
        <w:rPr>
          <w:rFonts w:asciiTheme="minorHAnsi" w:hAnsiTheme="minorHAnsi" w:cstheme="minorBidi"/>
          <w:color w:val="121212"/>
          <w:sz w:val="22"/>
          <w:szCs w:val="22"/>
          <w:shd w:val="clear" w:color="auto" w:fill="FFFFFF"/>
        </w:rPr>
        <w:t xml:space="preserve">surrounding </w:t>
      </w:r>
      <w:r w:rsidR="00CF04A7" w:rsidRPr="6BC46FD6">
        <w:rPr>
          <w:rFonts w:asciiTheme="minorHAnsi" w:hAnsiTheme="minorHAnsi" w:cstheme="minorBidi"/>
          <w:color w:val="121212"/>
          <w:sz w:val="22"/>
          <w:szCs w:val="22"/>
          <w:shd w:val="clear" w:color="auto" w:fill="FFFFFF"/>
        </w:rPr>
        <w:t>both Nitsch’s and Hirst’s work</w:t>
      </w:r>
      <w:r w:rsidR="00986928" w:rsidRPr="6BC46FD6">
        <w:rPr>
          <w:rFonts w:asciiTheme="minorHAnsi" w:hAnsiTheme="minorHAnsi" w:cstheme="minorBidi"/>
          <w:color w:val="121212"/>
          <w:sz w:val="22"/>
          <w:szCs w:val="22"/>
          <w:shd w:val="clear" w:color="auto" w:fill="FFFFFF"/>
        </w:rPr>
        <w:t>,</w:t>
      </w:r>
      <w:r w:rsidR="00CF04A7" w:rsidRPr="6BC46FD6">
        <w:rPr>
          <w:rFonts w:asciiTheme="minorHAnsi" w:hAnsiTheme="minorHAnsi" w:cstheme="minorBidi"/>
          <w:color w:val="121212"/>
          <w:sz w:val="22"/>
          <w:szCs w:val="22"/>
          <w:shd w:val="clear" w:color="auto" w:fill="FFFFFF"/>
        </w:rPr>
        <w:t xml:space="preserve"> </w:t>
      </w:r>
      <w:r w:rsidR="0039677D" w:rsidRPr="6BC46FD6">
        <w:rPr>
          <w:rFonts w:asciiTheme="minorHAnsi" w:hAnsiTheme="minorHAnsi" w:cstheme="minorBidi"/>
          <w:color w:val="121212"/>
          <w:sz w:val="22"/>
          <w:szCs w:val="22"/>
          <w:shd w:val="clear" w:color="auto" w:fill="FFFFFF"/>
        </w:rPr>
        <w:t xml:space="preserve">and the </w:t>
      </w:r>
      <w:r w:rsidR="0000237F" w:rsidRPr="6BC46FD6">
        <w:rPr>
          <w:rFonts w:asciiTheme="minorHAnsi" w:hAnsiTheme="minorHAnsi" w:cstheme="minorBidi"/>
          <w:color w:val="121212"/>
          <w:sz w:val="22"/>
          <w:szCs w:val="22"/>
          <w:shd w:val="clear" w:color="auto" w:fill="FFFFFF"/>
        </w:rPr>
        <w:t>il</w:t>
      </w:r>
      <w:r w:rsidR="0039677D" w:rsidRPr="6BC46FD6">
        <w:rPr>
          <w:rFonts w:asciiTheme="minorHAnsi" w:hAnsiTheme="minorHAnsi" w:cstheme="minorBidi"/>
          <w:color w:val="121212"/>
          <w:sz w:val="22"/>
          <w:szCs w:val="22"/>
          <w:shd w:val="clear" w:color="auto" w:fill="FFFFFF"/>
        </w:rPr>
        <w:t>legality of Nitsch’s</w:t>
      </w:r>
      <w:r w:rsidR="00986928" w:rsidRPr="6BC46FD6">
        <w:rPr>
          <w:rFonts w:asciiTheme="minorHAnsi" w:hAnsiTheme="minorHAnsi" w:cstheme="minorBidi"/>
          <w:color w:val="121212"/>
          <w:sz w:val="22"/>
          <w:szCs w:val="22"/>
          <w:shd w:val="clear" w:color="auto" w:fill="FFFFFF"/>
        </w:rPr>
        <w:t>,</w:t>
      </w:r>
      <w:r w:rsidR="00CF04A7" w:rsidRPr="6BC46FD6">
        <w:rPr>
          <w:rFonts w:asciiTheme="minorHAnsi" w:hAnsiTheme="minorHAnsi" w:cstheme="minorBidi"/>
          <w:color w:val="121212"/>
          <w:sz w:val="22"/>
          <w:szCs w:val="22"/>
          <w:shd w:val="clear" w:color="auto" w:fill="FFFFFF"/>
        </w:rPr>
        <w:t xml:space="preserve"> relate</w:t>
      </w:r>
      <w:r w:rsidR="45C47CBB" w:rsidRPr="6BC46FD6">
        <w:rPr>
          <w:rFonts w:asciiTheme="minorHAnsi" w:hAnsiTheme="minorHAnsi" w:cstheme="minorBidi"/>
          <w:color w:val="121212"/>
          <w:sz w:val="22"/>
          <w:szCs w:val="22"/>
          <w:shd w:val="clear" w:color="auto" w:fill="FFFFFF"/>
        </w:rPr>
        <w:t>s</w:t>
      </w:r>
      <w:r w:rsidR="00CF04A7" w:rsidRPr="6BC46FD6">
        <w:rPr>
          <w:rFonts w:asciiTheme="minorHAnsi" w:hAnsiTheme="minorHAnsi" w:cstheme="minorBidi"/>
          <w:color w:val="121212"/>
          <w:sz w:val="22"/>
          <w:szCs w:val="22"/>
          <w:shd w:val="clear" w:color="auto" w:fill="FFFFFF"/>
        </w:rPr>
        <w:t xml:space="preserve"> to the</w:t>
      </w:r>
      <w:r w:rsidR="00A27824" w:rsidRPr="6BC46FD6">
        <w:rPr>
          <w:rFonts w:asciiTheme="minorHAnsi" w:hAnsiTheme="minorHAnsi" w:cstheme="minorBidi"/>
          <w:color w:val="121212"/>
          <w:sz w:val="22"/>
          <w:szCs w:val="22"/>
          <w:shd w:val="clear" w:color="auto" w:fill="FFFFFF"/>
        </w:rPr>
        <w:t xml:space="preserve"> animal’s</w:t>
      </w:r>
      <w:r w:rsidR="00CF04A7" w:rsidRPr="6BC46FD6">
        <w:rPr>
          <w:rFonts w:asciiTheme="minorHAnsi" w:hAnsiTheme="minorHAnsi" w:cstheme="minorBidi"/>
          <w:color w:val="121212"/>
          <w:sz w:val="22"/>
          <w:szCs w:val="22"/>
          <w:shd w:val="clear" w:color="auto" w:fill="FFFFFF"/>
        </w:rPr>
        <w:t xml:space="preserve"> viscera </w:t>
      </w:r>
      <w:r w:rsidR="00A27824" w:rsidRPr="6BC46FD6">
        <w:rPr>
          <w:rFonts w:asciiTheme="minorHAnsi" w:hAnsiTheme="minorHAnsi" w:cstheme="minorBidi"/>
          <w:color w:val="121212"/>
          <w:sz w:val="22"/>
          <w:szCs w:val="22"/>
          <w:shd w:val="clear" w:color="auto" w:fill="FFFFFF"/>
        </w:rPr>
        <w:t xml:space="preserve">that </w:t>
      </w:r>
      <w:r w:rsidR="004E28AF" w:rsidRPr="6BC46FD6">
        <w:rPr>
          <w:rFonts w:asciiTheme="minorHAnsi" w:hAnsiTheme="minorHAnsi" w:cstheme="minorBidi"/>
          <w:color w:val="121212"/>
          <w:sz w:val="22"/>
          <w:szCs w:val="22"/>
          <w:shd w:val="clear" w:color="auto" w:fill="FFFFFF"/>
        </w:rPr>
        <w:t>confronts the viewer</w:t>
      </w:r>
      <w:r w:rsidR="00A27824" w:rsidRPr="6BC46FD6">
        <w:rPr>
          <w:rFonts w:asciiTheme="minorHAnsi" w:hAnsiTheme="minorHAnsi" w:cstheme="minorBidi"/>
          <w:color w:val="121212"/>
          <w:sz w:val="22"/>
          <w:szCs w:val="22"/>
          <w:shd w:val="clear" w:color="auto" w:fill="FFFFFF"/>
        </w:rPr>
        <w:t xml:space="preserve"> </w:t>
      </w:r>
      <w:r w:rsidR="435D8C81" w:rsidRPr="6BC46FD6">
        <w:rPr>
          <w:rFonts w:asciiTheme="minorHAnsi" w:hAnsiTheme="minorHAnsi" w:cstheme="minorBidi"/>
          <w:color w:val="121212"/>
          <w:sz w:val="22"/>
          <w:szCs w:val="22"/>
          <w:shd w:val="clear" w:color="auto" w:fill="FFFFFF"/>
        </w:rPr>
        <w:t>that</w:t>
      </w:r>
      <w:r w:rsidR="00A27824" w:rsidRPr="6BC46FD6">
        <w:rPr>
          <w:rFonts w:asciiTheme="minorHAnsi" w:hAnsiTheme="minorHAnsi" w:cstheme="minorBidi"/>
          <w:color w:val="121212"/>
          <w:sz w:val="22"/>
          <w:szCs w:val="22"/>
          <w:shd w:val="clear" w:color="auto" w:fill="FFFFFF"/>
        </w:rPr>
        <w:t xml:space="preserve"> </w:t>
      </w:r>
      <w:r w:rsidR="004E28AF" w:rsidRPr="6BC46FD6">
        <w:rPr>
          <w:rFonts w:asciiTheme="minorHAnsi" w:hAnsiTheme="minorHAnsi" w:cstheme="minorBidi"/>
          <w:color w:val="121212"/>
          <w:sz w:val="22"/>
          <w:szCs w:val="22"/>
          <w:shd w:val="clear" w:color="auto" w:fill="FFFFFF"/>
        </w:rPr>
        <w:t>is hidden within animal agriculture</w:t>
      </w:r>
      <w:r w:rsidR="2D339FC9" w:rsidRPr="6BC46FD6">
        <w:rPr>
          <w:rFonts w:asciiTheme="minorHAnsi" w:hAnsiTheme="minorHAnsi" w:cstheme="minorBidi"/>
          <w:color w:val="121212"/>
          <w:sz w:val="22"/>
          <w:szCs w:val="22"/>
          <w:shd w:val="clear" w:color="auto" w:fill="FFFFFF"/>
        </w:rPr>
        <w:t>. This</w:t>
      </w:r>
      <w:r w:rsidR="005A09B8" w:rsidRPr="6BC46FD6">
        <w:rPr>
          <w:rFonts w:asciiTheme="minorHAnsi" w:hAnsiTheme="minorHAnsi" w:cstheme="minorBidi"/>
          <w:color w:val="121212"/>
          <w:sz w:val="22"/>
          <w:szCs w:val="22"/>
          <w:shd w:val="clear" w:color="auto" w:fill="FFFFFF"/>
        </w:rPr>
        <w:t xml:space="preserve"> suggest</w:t>
      </w:r>
      <w:r w:rsidR="1E419046" w:rsidRPr="6BC46FD6">
        <w:rPr>
          <w:rFonts w:asciiTheme="minorHAnsi" w:hAnsiTheme="minorHAnsi" w:cstheme="minorBidi"/>
          <w:color w:val="121212"/>
          <w:sz w:val="22"/>
          <w:szCs w:val="22"/>
          <w:shd w:val="clear" w:color="auto" w:fill="FFFFFF"/>
        </w:rPr>
        <w:t>s</w:t>
      </w:r>
      <w:r w:rsidR="005A09B8" w:rsidRPr="6BC46FD6">
        <w:rPr>
          <w:rFonts w:asciiTheme="minorHAnsi" w:hAnsiTheme="minorHAnsi" w:cstheme="minorBidi"/>
          <w:color w:val="121212"/>
          <w:sz w:val="22"/>
          <w:szCs w:val="22"/>
          <w:shd w:val="clear" w:color="auto" w:fill="FFFFFF"/>
        </w:rPr>
        <w:t xml:space="preserve"> that although </w:t>
      </w:r>
      <w:r w:rsidR="00A27824" w:rsidRPr="6BC46FD6">
        <w:rPr>
          <w:rFonts w:asciiTheme="minorHAnsi" w:hAnsiTheme="minorHAnsi" w:cstheme="minorBidi"/>
          <w:color w:val="121212"/>
          <w:sz w:val="22"/>
          <w:szCs w:val="22"/>
          <w:shd w:val="clear" w:color="auto" w:fill="FFFFFF"/>
        </w:rPr>
        <w:t>an action</w:t>
      </w:r>
      <w:r w:rsidR="005A09B8" w:rsidRPr="6BC46FD6">
        <w:rPr>
          <w:rFonts w:asciiTheme="minorHAnsi" w:hAnsiTheme="minorHAnsi" w:cstheme="minorBidi"/>
          <w:color w:val="121212"/>
          <w:sz w:val="22"/>
          <w:szCs w:val="22"/>
          <w:shd w:val="clear" w:color="auto" w:fill="FFFFFF"/>
        </w:rPr>
        <w:t xml:space="preserve"> is legal</w:t>
      </w:r>
      <w:r w:rsidR="00A27824" w:rsidRPr="6BC46FD6">
        <w:rPr>
          <w:rFonts w:asciiTheme="minorHAnsi" w:hAnsiTheme="minorHAnsi" w:cstheme="minorBidi"/>
          <w:color w:val="121212"/>
          <w:sz w:val="22"/>
          <w:szCs w:val="22"/>
          <w:shd w:val="clear" w:color="auto" w:fill="FFFFFF"/>
        </w:rPr>
        <w:t xml:space="preserve"> in one contex</w:t>
      </w:r>
      <w:r w:rsidR="00EB606F" w:rsidRPr="6BC46FD6">
        <w:rPr>
          <w:rFonts w:asciiTheme="minorHAnsi" w:hAnsiTheme="minorHAnsi" w:cstheme="minorBidi"/>
          <w:color w:val="121212"/>
          <w:sz w:val="22"/>
          <w:szCs w:val="22"/>
          <w:shd w:val="clear" w:color="auto" w:fill="FFFFFF"/>
        </w:rPr>
        <w:t>t</w:t>
      </w:r>
      <w:r w:rsidR="005A09B8" w:rsidRPr="6BC46FD6">
        <w:rPr>
          <w:rFonts w:asciiTheme="minorHAnsi" w:hAnsiTheme="minorHAnsi" w:cstheme="minorBidi"/>
          <w:color w:val="121212"/>
          <w:sz w:val="22"/>
          <w:szCs w:val="22"/>
          <w:shd w:val="clear" w:color="auto" w:fill="FFFFFF"/>
        </w:rPr>
        <w:t xml:space="preserve">, it does not </w:t>
      </w:r>
      <w:r w:rsidR="008159C6" w:rsidRPr="6BC46FD6">
        <w:rPr>
          <w:rFonts w:asciiTheme="minorHAnsi" w:hAnsiTheme="minorHAnsi" w:cstheme="minorBidi"/>
          <w:color w:val="121212"/>
          <w:sz w:val="22"/>
          <w:szCs w:val="22"/>
          <w:shd w:val="clear" w:color="auto" w:fill="FFFFFF"/>
        </w:rPr>
        <w:t xml:space="preserve">necessarily </w:t>
      </w:r>
      <w:r w:rsidR="005A09B8" w:rsidRPr="6BC46FD6">
        <w:rPr>
          <w:rFonts w:asciiTheme="minorHAnsi" w:hAnsiTheme="minorHAnsi" w:cstheme="minorBidi"/>
          <w:color w:val="121212"/>
          <w:sz w:val="22"/>
          <w:szCs w:val="22"/>
          <w:shd w:val="clear" w:color="auto" w:fill="FFFFFF"/>
        </w:rPr>
        <w:t>mean that it</w:t>
      </w:r>
      <w:r w:rsidR="2EE2D155" w:rsidRPr="6BC46FD6">
        <w:rPr>
          <w:rFonts w:asciiTheme="minorHAnsi" w:hAnsiTheme="minorHAnsi" w:cstheme="minorBidi"/>
          <w:color w:val="121212"/>
          <w:sz w:val="22"/>
          <w:szCs w:val="22"/>
          <w:shd w:val="clear" w:color="auto" w:fill="FFFFFF"/>
        </w:rPr>
        <w:t xml:space="preserve"> is moral</w:t>
      </w:r>
      <w:r w:rsidR="5437D343" w:rsidRPr="6BC46FD6">
        <w:rPr>
          <w:rFonts w:asciiTheme="minorHAnsi" w:hAnsiTheme="minorHAnsi" w:cstheme="minorBidi"/>
          <w:color w:val="121212"/>
          <w:sz w:val="22"/>
          <w:szCs w:val="22"/>
          <w:shd w:val="clear" w:color="auto" w:fill="FFFFFF"/>
        </w:rPr>
        <w:t>.</w:t>
      </w:r>
    </w:p>
    <w:p w14:paraId="5AAD59D2" w14:textId="17E4BDF9" w:rsidR="00DD24F9" w:rsidRDefault="00DD24F9" w:rsidP="6BC46FD6">
      <w:pPr>
        <w:pStyle w:val="paragraph"/>
        <w:spacing w:before="0" w:beforeAutospacing="0" w:after="0" w:afterAutospacing="0" w:line="480" w:lineRule="auto"/>
        <w:textAlignment w:val="baseline"/>
        <w:rPr>
          <w:rFonts w:asciiTheme="minorHAnsi" w:hAnsiTheme="minorHAnsi" w:cstheme="minorBidi"/>
          <w:color w:val="121212"/>
          <w:sz w:val="22"/>
          <w:szCs w:val="22"/>
        </w:rPr>
      </w:pPr>
    </w:p>
    <w:p w14:paraId="6BCEC087" w14:textId="09564F1D" w:rsidR="00DD24F9" w:rsidRDefault="00F26F37"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r w:rsidRPr="6BC46FD6">
        <w:rPr>
          <w:rFonts w:asciiTheme="minorHAnsi" w:hAnsiTheme="minorHAnsi" w:cstheme="minorBidi"/>
          <w:color w:val="121212"/>
          <w:sz w:val="22"/>
          <w:szCs w:val="22"/>
          <w:shd w:val="clear" w:color="auto" w:fill="FFFFFF"/>
        </w:rPr>
        <w:t>T</w:t>
      </w:r>
      <w:r w:rsidR="00C14EC0" w:rsidRPr="6BC46FD6">
        <w:rPr>
          <w:rFonts w:asciiTheme="minorHAnsi" w:hAnsiTheme="minorHAnsi" w:cstheme="minorBidi"/>
          <w:color w:val="121212"/>
          <w:sz w:val="22"/>
          <w:szCs w:val="22"/>
          <w:shd w:val="clear" w:color="auto" w:fill="FFFFFF"/>
        </w:rPr>
        <w:t xml:space="preserve">he </w:t>
      </w:r>
      <w:r w:rsidR="00967860" w:rsidRPr="6BC46FD6">
        <w:rPr>
          <w:rFonts w:asciiTheme="minorHAnsi" w:hAnsiTheme="minorHAnsi" w:cstheme="minorBidi"/>
          <w:color w:val="121212"/>
          <w:sz w:val="22"/>
          <w:szCs w:val="22"/>
          <w:shd w:val="clear" w:color="auto" w:fill="FFFFFF"/>
        </w:rPr>
        <w:t xml:space="preserve">violent imagery surrounding the </w:t>
      </w:r>
      <w:r w:rsidR="00E30518" w:rsidRPr="6BC46FD6">
        <w:rPr>
          <w:rFonts w:asciiTheme="minorHAnsi" w:hAnsiTheme="minorHAnsi" w:cstheme="minorBidi"/>
          <w:color w:val="121212"/>
          <w:sz w:val="22"/>
          <w:szCs w:val="22"/>
          <w:shd w:val="clear" w:color="auto" w:fill="FFFFFF"/>
        </w:rPr>
        <w:t>internal</w:t>
      </w:r>
      <w:r w:rsidR="00A27824" w:rsidRPr="6BC46FD6">
        <w:rPr>
          <w:rFonts w:asciiTheme="minorHAnsi" w:hAnsiTheme="minorHAnsi" w:cstheme="minorBidi"/>
          <w:color w:val="121212"/>
          <w:sz w:val="22"/>
          <w:szCs w:val="22"/>
          <w:shd w:val="clear" w:color="auto" w:fill="FFFFFF"/>
        </w:rPr>
        <w:t xml:space="preserve"> of the animal</w:t>
      </w:r>
      <w:r w:rsidR="00E30518" w:rsidRPr="6BC46FD6">
        <w:rPr>
          <w:rFonts w:asciiTheme="minorHAnsi" w:hAnsiTheme="minorHAnsi" w:cstheme="minorBidi"/>
          <w:color w:val="121212"/>
          <w:sz w:val="22"/>
          <w:szCs w:val="22"/>
          <w:shd w:val="clear" w:color="auto" w:fill="FFFFFF"/>
        </w:rPr>
        <w:t xml:space="preserve"> </w:t>
      </w:r>
      <w:r w:rsidR="00DC2E36" w:rsidRPr="6BC46FD6">
        <w:rPr>
          <w:rFonts w:asciiTheme="minorHAnsi" w:hAnsiTheme="minorHAnsi" w:cstheme="minorBidi"/>
          <w:color w:val="121212"/>
          <w:sz w:val="22"/>
          <w:szCs w:val="22"/>
          <w:shd w:val="clear" w:color="auto" w:fill="FFFFFF"/>
        </w:rPr>
        <w:t xml:space="preserve">mirrors human materiality </w:t>
      </w:r>
      <w:r w:rsidR="00F07124" w:rsidRPr="6BC46FD6">
        <w:rPr>
          <w:rFonts w:asciiTheme="minorHAnsi" w:hAnsiTheme="minorHAnsi" w:cstheme="minorBidi"/>
          <w:color w:val="121212"/>
          <w:sz w:val="22"/>
          <w:szCs w:val="22"/>
          <w:shd w:val="clear" w:color="auto" w:fill="FFFFFF"/>
        </w:rPr>
        <w:t>s</w:t>
      </w:r>
      <w:r w:rsidR="007F343F" w:rsidRPr="6BC46FD6">
        <w:rPr>
          <w:rFonts w:asciiTheme="minorHAnsi" w:hAnsiTheme="minorHAnsi" w:cstheme="minorBidi"/>
          <w:color w:val="121212"/>
          <w:sz w:val="22"/>
          <w:szCs w:val="22"/>
          <w:shd w:val="clear" w:color="auto" w:fill="FFFFFF"/>
        </w:rPr>
        <w:t xml:space="preserve">o, </w:t>
      </w:r>
      <w:r w:rsidR="00F268F8" w:rsidRPr="6BC46FD6">
        <w:rPr>
          <w:rFonts w:asciiTheme="minorHAnsi" w:hAnsiTheme="minorHAnsi" w:cstheme="minorBidi"/>
          <w:color w:val="121212"/>
          <w:sz w:val="22"/>
          <w:szCs w:val="22"/>
          <w:shd w:val="clear" w:color="auto" w:fill="FFFFFF"/>
        </w:rPr>
        <w:t>Nitsch’s repurpose of</w:t>
      </w:r>
      <w:r w:rsidR="00CB2DD9" w:rsidRPr="6BC46FD6">
        <w:rPr>
          <w:rFonts w:asciiTheme="minorHAnsi" w:hAnsiTheme="minorHAnsi" w:cstheme="minorBidi"/>
          <w:color w:val="121212"/>
          <w:sz w:val="22"/>
          <w:szCs w:val="22"/>
          <w:shd w:val="clear" w:color="auto" w:fill="FFFFFF"/>
        </w:rPr>
        <w:t xml:space="preserve"> animal</w:t>
      </w:r>
      <w:r w:rsidR="00F268F8" w:rsidRPr="6BC46FD6">
        <w:rPr>
          <w:rFonts w:asciiTheme="minorHAnsi" w:hAnsiTheme="minorHAnsi" w:cstheme="minorBidi"/>
          <w:color w:val="121212"/>
          <w:sz w:val="22"/>
          <w:szCs w:val="22"/>
          <w:shd w:val="clear" w:color="auto" w:fill="FFFFFF"/>
        </w:rPr>
        <w:t xml:space="preserve"> blood</w:t>
      </w:r>
      <w:r w:rsidR="00CB2DD9" w:rsidRPr="6BC46FD6">
        <w:rPr>
          <w:rFonts w:asciiTheme="minorHAnsi" w:hAnsiTheme="minorHAnsi" w:cstheme="minorBidi"/>
          <w:color w:val="121212"/>
          <w:sz w:val="22"/>
          <w:szCs w:val="22"/>
          <w:shd w:val="clear" w:color="auto" w:fill="FFFFFF"/>
        </w:rPr>
        <w:t xml:space="preserve"> - </w:t>
      </w:r>
      <w:r w:rsidR="00DC2E36" w:rsidRPr="6BC46FD6">
        <w:rPr>
          <w:rFonts w:asciiTheme="minorHAnsi" w:hAnsiTheme="minorHAnsi" w:cstheme="minorBidi"/>
          <w:color w:val="121212"/>
          <w:sz w:val="22"/>
          <w:szCs w:val="22"/>
          <w:shd w:val="clear" w:color="auto" w:fill="FFFFFF"/>
        </w:rPr>
        <w:t>a symbol of</w:t>
      </w:r>
      <w:r w:rsidR="00F268F8" w:rsidRPr="6BC46FD6">
        <w:rPr>
          <w:rFonts w:asciiTheme="minorHAnsi" w:hAnsiTheme="minorHAnsi" w:cstheme="minorBidi"/>
          <w:color w:val="121212"/>
          <w:sz w:val="22"/>
          <w:szCs w:val="22"/>
          <w:shd w:val="clear" w:color="auto" w:fill="FFFFFF"/>
        </w:rPr>
        <w:t xml:space="preserve"> pain and suffering</w:t>
      </w:r>
      <w:r w:rsidR="00CB2DD9" w:rsidRPr="6BC46FD6">
        <w:rPr>
          <w:rFonts w:asciiTheme="minorHAnsi" w:hAnsiTheme="minorHAnsi" w:cstheme="minorBidi"/>
          <w:color w:val="121212"/>
          <w:sz w:val="22"/>
          <w:szCs w:val="22"/>
          <w:shd w:val="clear" w:color="auto" w:fill="FFFFFF"/>
        </w:rPr>
        <w:t xml:space="preserve"> - </w:t>
      </w:r>
      <w:r w:rsidR="0088649A" w:rsidRPr="6BC46FD6">
        <w:rPr>
          <w:rFonts w:asciiTheme="minorHAnsi" w:hAnsiTheme="minorHAnsi" w:cstheme="minorBidi"/>
          <w:color w:val="121212"/>
          <w:sz w:val="22"/>
          <w:szCs w:val="22"/>
          <w:shd w:val="clear" w:color="auto" w:fill="FFFFFF"/>
        </w:rPr>
        <w:t xml:space="preserve">provokes </w:t>
      </w:r>
      <w:r w:rsidR="007F343F" w:rsidRPr="6BC46FD6">
        <w:rPr>
          <w:rFonts w:asciiTheme="minorHAnsi" w:hAnsiTheme="minorHAnsi" w:cstheme="minorBidi"/>
          <w:color w:val="121212"/>
          <w:sz w:val="22"/>
          <w:szCs w:val="22"/>
          <w:shd w:val="clear" w:color="auto" w:fill="FFFFFF"/>
        </w:rPr>
        <w:t>strong reactions</w:t>
      </w:r>
      <w:r w:rsidR="006B202C" w:rsidRPr="6BC46FD6">
        <w:rPr>
          <w:rFonts w:asciiTheme="minorHAnsi" w:hAnsiTheme="minorHAnsi" w:cstheme="minorBidi"/>
          <w:color w:val="121212"/>
          <w:sz w:val="22"/>
          <w:szCs w:val="22"/>
          <w:shd w:val="clear" w:color="auto" w:fill="FFFFFF"/>
        </w:rPr>
        <w:t xml:space="preserve"> and repulsion unintentionally</w:t>
      </w:r>
      <w:r w:rsidR="00DC2E36" w:rsidRPr="6BC46FD6">
        <w:rPr>
          <w:rFonts w:asciiTheme="minorHAnsi" w:hAnsiTheme="minorHAnsi" w:cstheme="minorBidi"/>
          <w:color w:val="121212"/>
          <w:sz w:val="22"/>
          <w:szCs w:val="22"/>
          <w:shd w:val="clear" w:color="auto" w:fill="FFFFFF"/>
        </w:rPr>
        <w:t xml:space="preserve">. </w:t>
      </w:r>
      <w:r w:rsidR="008159C6" w:rsidRPr="6BC46FD6">
        <w:rPr>
          <w:rFonts w:asciiTheme="minorHAnsi" w:hAnsiTheme="minorHAnsi" w:cstheme="minorBidi"/>
          <w:color w:val="121212"/>
          <w:sz w:val="22"/>
          <w:szCs w:val="22"/>
          <w:shd w:val="clear" w:color="auto" w:fill="FFFFFF"/>
        </w:rPr>
        <w:t xml:space="preserve">Blood can also symbolise power, with this in my mind, the carcasses used in Nitsch’s </w:t>
      </w:r>
      <w:r w:rsidR="59A4DD5A" w:rsidRPr="6BC46FD6">
        <w:rPr>
          <w:rFonts w:asciiTheme="minorHAnsi" w:hAnsiTheme="minorHAnsi" w:cstheme="minorBidi"/>
          <w:color w:val="121212"/>
          <w:sz w:val="22"/>
          <w:szCs w:val="22"/>
          <w:shd w:val="clear" w:color="auto" w:fill="FFFFFF"/>
        </w:rPr>
        <w:t>performances,</w:t>
      </w:r>
      <w:r w:rsidR="008159C6" w:rsidRPr="6BC46FD6">
        <w:rPr>
          <w:rFonts w:asciiTheme="minorHAnsi" w:hAnsiTheme="minorHAnsi" w:cstheme="minorBidi"/>
          <w:color w:val="121212"/>
          <w:sz w:val="22"/>
          <w:szCs w:val="22"/>
          <w:shd w:val="clear" w:color="auto" w:fill="FFFFFF"/>
        </w:rPr>
        <w:t xml:space="preserve"> and </w:t>
      </w:r>
      <w:r w:rsidR="008159C6" w:rsidRPr="6BC46FD6">
        <w:rPr>
          <w:rFonts w:asciiTheme="minorHAnsi" w:hAnsiTheme="minorHAnsi" w:cstheme="minorBidi"/>
          <w:i/>
          <w:iCs/>
          <w:color w:val="121212"/>
          <w:sz w:val="22"/>
          <w:szCs w:val="22"/>
          <w:shd w:val="clear" w:color="auto" w:fill="FFFFFF"/>
        </w:rPr>
        <w:t>The Pantry</w:t>
      </w:r>
      <w:r w:rsidR="008159C6" w:rsidRPr="6BC46FD6">
        <w:rPr>
          <w:rFonts w:asciiTheme="minorHAnsi" w:hAnsiTheme="minorHAnsi" w:cstheme="minorBidi"/>
          <w:color w:val="121212"/>
          <w:sz w:val="22"/>
          <w:szCs w:val="22"/>
          <w:shd w:val="clear" w:color="auto" w:fill="FFFFFF"/>
        </w:rPr>
        <w:t xml:space="preserve"> s</w:t>
      </w:r>
      <w:r w:rsidR="2AE2F197" w:rsidRPr="6BC46FD6">
        <w:rPr>
          <w:rFonts w:asciiTheme="minorHAnsi" w:hAnsiTheme="minorHAnsi" w:cstheme="minorBidi"/>
          <w:color w:val="121212"/>
          <w:sz w:val="22"/>
          <w:szCs w:val="22"/>
          <w:shd w:val="clear" w:color="auto" w:fill="FFFFFF"/>
        </w:rPr>
        <w:t>ignify</w:t>
      </w:r>
      <w:r w:rsidR="008159C6" w:rsidRPr="6BC46FD6">
        <w:rPr>
          <w:rFonts w:asciiTheme="minorHAnsi" w:hAnsiTheme="minorHAnsi" w:cstheme="minorBidi"/>
          <w:color w:val="121212"/>
          <w:sz w:val="22"/>
          <w:szCs w:val="22"/>
          <w:shd w:val="clear" w:color="auto" w:fill="FFFFFF"/>
        </w:rPr>
        <w:t xml:space="preserve"> our human superiority causing the subjugation and destruction of animals and nature.</w:t>
      </w:r>
    </w:p>
    <w:p w14:paraId="25148D24" w14:textId="153CB0A6" w:rsidR="00575108" w:rsidRDefault="00575108"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p>
    <w:p w14:paraId="14C26C3F" w14:textId="76BA11A4" w:rsidR="00281027" w:rsidRDefault="00505951"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r w:rsidRPr="4C6B4F60">
        <w:rPr>
          <w:rFonts w:asciiTheme="minorHAnsi" w:hAnsiTheme="minorHAnsi" w:cstheme="minorBidi"/>
          <w:color w:val="121212"/>
          <w:sz w:val="22"/>
          <w:szCs w:val="22"/>
          <w:shd w:val="clear" w:color="auto" w:fill="FFFFFF"/>
        </w:rPr>
        <w:t>Smith</w:t>
      </w:r>
      <w:r w:rsidR="008159C6" w:rsidRPr="4C6B4F60">
        <w:rPr>
          <w:rFonts w:asciiTheme="minorHAnsi" w:hAnsiTheme="minorHAnsi" w:cstheme="minorBidi"/>
          <w:color w:val="121212"/>
          <w:sz w:val="22"/>
          <w:szCs w:val="22"/>
          <w:shd w:val="clear" w:color="auto" w:fill="FFFFFF"/>
        </w:rPr>
        <w:t xml:space="preserve">’s argument </w:t>
      </w:r>
      <w:r w:rsidR="00F66A9D" w:rsidRPr="4C6B4F60">
        <w:rPr>
          <w:rFonts w:asciiTheme="minorHAnsi" w:hAnsiTheme="minorHAnsi" w:cstheme="minorBidi"/>
          <w:color w:val="121212"/>
          <w:sz w:val="22"/>
          <w:szCs w:val="22"/>
          <w:shd w:val="clear" w:color="auto" w:fill="FFFFFF"/>
        </w:rPr>
        <w:t>that ‘</w:t>
      </w:r>
      <w:r w:rsidR="00D91388" w:rsidRPr="4C6B4F60">
        <w:rPr>
          <w:rFonts w:asciiTheme="minorHAnsi" w:hAnsiTheme="minorHAnsi" w:cstheme="minorBidi"/>
          <w:color w:val="121212"/>
          <w:sz w:val="22"/>
          <w:szCs w:val="22"/>
          <w:shd w:val="clear" w:color="auto" w:fill="FFFFFF"/>
        </w:rPr>
        <w:t>violence</w:t>
      </w:r>
      <w:r w:rsidR="00163B13" w:rsidRPr="4C6B4F60">
        <w:rPr>
          <w:rFonts w:asciiTheme="minorHAnsi" w:hAnsiTheme="minorHAnsi" w:cstheme="minorBidi"/>
          <w:color w:val="121212"/>
          <w:sz w:val="22"/>
          <w:szCs w:val="22"/>
          <w:shd w:val="clear" w:color="auto" w:fill="FFFFFF"/>
        </w:rPr>
        <w:t xml:space="preserve"> thinly dis</w:t>
      </w:r>
      <w:r w:rsidR="00D9772B" w:rsidRPr="4C6B4F60">
        <w:rPr>
          <w:rFonts w:asciiTheme="minorHAnsi" w:hAnsiTheme="minorHAnsi" w:cstheme="minorBidi"/>
          <w:color w:val="121212"/>
          <w:sz w:val="22"/>
          <w:szCs w:val="22"/>
          <w:shd w:val="clear" w:color="auto" w:fill="FFFFFF"/>
        </w:rPr>
        <w:t>guises the work’s basic tameness and la</w:t>
      </w:r>
      <w:r w:rsidR="00D91388" w:rsidRPr="4C6B4F60">
        <w:rPr>
          <w:rFonts w:asciiTheme="minorHAnsi" w:hAnsiTheme="minorHAnsi" w:cstheme="minorBidi"/>
          <w:color w:val="121212"/>
          <w:sz w:val="22"/>
          <w:szCs w:val="22"/>
          <w:shd w:val="clear" w:color="auto" w:fill="FFFFFF"/>
        </w:rPr>
        <w:t>ziness’</w:t>
      </w:r>
      <w:r w:rsidR="0F49F509" w:rsidRPr="4C6B4F60">
        <w:rPr>
          <w:rFonts w:asciiTheme="minorHAnsi" w:hAnsiTheme="minorHAnsi" w:cstheme="minorBidi"/>
          <w:color w:val="121212"/>
          <w:sz w:val="22"/>
          <w:szCs w:val="22"/>
          <w:shd w:val="clear" w:color="auto" w:fill="FFFFFF"/>
        </w:rPr>
        <w:t xml:space="preserve"> (Cited by Green, 2022)</w:t>
      </w:r>
      <w:r w:rsidR="00E46A6D" w:rsidRPr="4C6B4F60">
        <w:rPr>
          <w:rFonts w:asciiTheme="minorHAnsi" w:hAnsiTheme="minorHAnsi" w:cstheme="minorBidi"/>
          <w:color w:val="121212"/>
          <w:sz w:val="22"/>
          <w:szCs w:val="22"/>
          <w:shd w:val="clear" w:color="auto" w:fill="FFFFFF"/>
        </w:rPr>
        <w:t xml:space="preserve"> </w:t>
      </w:r>
      <w:r w:rsidR="00D961F0" w:rsidRPr="4C6B4F60">
        <w:rPr>
          <w:rFonts w:asciiTheme="minorHAnsi" w:hAnsiTheme="minorHAnsi" w:cstheme="minorBidi"/>
          <w:color w:val="121212"/>
          <w:sz w:val="22"/>
          <w:szCs w:val="22"/>
          <w:shd w:val="clear" w:color="auto" w:fill="FFFFFF"/>
        </w:rPr>
        <w:t>corr</w:t>
      </w:r>
      <w:r w:rsidR="005C610B" w:rsidRPr="4C6B4F60">
        <w:rPr>
          <w:rFonts w:asciiTheme="minorHAnsi" w:hAnsiTheme="minorHAnsi" w:cstheme="minorBidi"/>
          <w:color w:val="121212"/>
          <w:sz w:val="22"/>
          <w:szCs w:val="22"/>
          <w:shd w:val="clear" w:color="auto" w:fill="FFFFFF"/>
        </w:rPr>
        <w:t xml:space="preserve">elates </w:t>
      </w:r>
      <w:r w:rsidR="00D961F0" w:rsidRPr="4C6B4F60">
        <w:rPr>
          <w:rFonts w:asciiTheme="minorHAnsi" w:hAnsiTheme="minorHAnsi" w:cstheme="minorBidi"/>
          <w:color w:val="121212"/>
          <w:sz w:val="22"/>
          <w:szCs w:val="22"/>
          <w:shd w:val="clear" w:color="auto" w:fill="FFFFFF"/>
        </w:rPr>
        <w:t xml:space="preserve">to </w:t>
      </w:r>
      <w:r w:rsidR="005C610B" w:rsidRPr="4C6B4F60">
        <w:rPr>
          <w:rFonts w:asciiTheme="minorHAnsi" w:hAnsiTheme="minorHAnsi" w:cstheme="minorBidi"/>
          <w:color w:val="121212"/>
          <w:sz w:val="22"/>
          <w:szCs w:val="22"/>
          <w:shd w:val="clear" w:color="auto" w:fill="FFFFFF"/>
        </w:rPr>
        <w:t>the obviosity</w:t>
      </w:r>
      <w:r w:rsidR="0017688C" w:rsidRPr="4C6B4F60">
        <w:rPr>
          <w:rFonts w:asciiTheme="minorHAnsi" w:hAnsiTheme="minorHAnsi" w:cstheme="minorBidi"/>
          <w:color w:val="121212"/>
          <w:sz w:val="22"/>
          <w:szCs w:val="22"/>
          <w:shd w:val="clear" w:color="auto" w:fill="FFFFFF"/>
        </w:rPr>
        <w:t xml:space="preserve"> of Hirst’s work as</w:t>
      </w:r>
      <w:r w:rsidR="00305C11" w:rsidRPr="4C6B4F60">
        <w:rPr>
          <w:rFonts w:asciiTheme="minorHAnsi" w:hAnsiTheme="minorHAnsi" w:cstheme="minorBidi"/>
          <w:color w:val="121212"/>
          <w:sz w:val="22"/>
          <w:szCs w:val="22"/>
          <w:shd w:val="clear" w:color="auto" w:fill="FFFFFF"/>
        </w:rPr>
        <w:t xml:space="preserve"> previously</w:t>
      </w:r>
      <w:r w:rsidR="0017688C" w:rsidRPr="4C6B4F60">
        <w:rPr>
          <w:rFonts w:asciiTheme="minorHAnsi" w:hAnsiTheme="minorHAnsi" w:cstheme="minorBidi"/>
          <w:color w:val="121212"/>
          <w:sz w:val="22"/>
          <w:szCs w:val="22"/>
          <w:shd w:val="clear" w:color="auto" w:fill="FFFFFF"/>
        </w:rPr>
        <w:t xml:space="preserve"> discussed</w:t>
      </w:r>
      <w:r w:rsidR="00305C11" w:rsidRPr="4C6B4F60">
        <w:rPr>
          <w:rFonts w:asciiTheme="minorHAnsi" w:hAnsiTheme="minorHAnsi" w:cstheme="minorBidi"/>
          <w:color w:val="121212"/>
          <w:sz w:val="22"/>
          <w:szCs w:val="22"/>
          <w:shd w:val="clear" w:color="auto" w:fill="FFFFFF"/>
        </w:rPr>
        <w:t xml:space="preserve"> in Chapter 2</w:t>
      </w:r>
      <w:r w:rsidR="0017688C" w:rsidRPr="4C6B4F60">
        <w:rPr>
          <w:rFonts w:asciiTheme="minorHAnsi" w:hAnsiTheme="minorHAnsi" w:cstheme="minorBidi"/>
          <w:color w:val="121212"/>
          <w:sz w:val="22"/>
          <w:szCs w:val="22"/>
          <w:shd w:val="clear" w:color="auto" w:fill="FFFFFF"/>
        </w:rPr>
        <w:t xml:space="preserve">. </w:t>
      </w:r>
      <w:r w:rsidR="1EEBE1BA" w:rsidRPr="4C6B4F60">
        <w:rPr>
          <w:rFonts w:asciiTheme="minorHAnsi" w:hAnsiTheme="minorHAnsi" w:cstheme="minorBidi"/>
          <w:color w:val="121212"/>
          <w:sz w:val="22"/>
          <w:szCs w:val="22"/>
          <w:shd w:val="clear" w:color="auto" w:fill="FFFFFF"/>
        </w:rPr>
        <w:t>A</w:t>
      </w:r>
      <w:r w:rsidR="00456F46" w:rsidRPr="4C6B4F60">
        <w:rPr>
          <w:rFonts w:asciiTheme="minorHAnsi" w:hAnsiTheme="minorHAnsi" w:cstheme="minorBidi"/>
          <w:color w:val="121212"/>
          <w:sz w:val="22"/>
          <w:szCs w:val="22"/>
          <w:shd w:val="clear" w:color="auto" w:fill="FFFFFF"/>
        </w:rPr>
        <w:t>t face value,</w:t>
      </w:r>
      <w:r w:rsidR="00E459E5" w:rsidRPr="4C6B4F60">
        <w:rPr>
          <w:rFonts w:asciiTheme="minorHAnsi" w:hAnsiTheme="minorHAnsi" w:cstheme="minorBidi"/>
          <w:color w:val="121212"/>
          <w:sz w:val="22"/>
          <w:szCs w:val="22"/>
          <w:shd w:val="clear" w:color="auto" w:fill="FFFFFF"/>
        </w:rPr>
        <w:t xml:space="preserve"> </w:t>
      </w:r>
      <w:r w:rsidR="00883687" w:rsidRPr="4C6B4F60">
        <w:rPr>
          <w:rFonts w:asciiTheme="minorHAnsi" w:hAnsiTheme="minorHAnsi" w:cstheme="minorBidi"/>
          <w:color w:val="121212"/>
          <w:sz w:val="22"/>
          <w:szCs w:val="22"/>
          <w:shd w:val="clear" w:color="auto" w:fill="FFFFFF"/>
        </w:rPr>
        <w:t xml:space="preserve">the exploration of </w:t>
      </w:r>
      <w:r w:rsidR="00F53842" w:rsidRPr="4C6B4F60">
        <w:rPr>
          <w:rFonts w:asciiTheme="minorHAnsi" w:hAnsiTheme="minorHAnsi" w:cstheme="minorBidi"/>
          <w:color w:val="121212"/>
          <w:sz w:val="22"/>
          <w:szCs w:val="22"/>
          <w:shd w:val="clear" w:color="auto" w:fill="FFFFFF"/>
        </w:rPr>
        <w:t>human</w:t>
      </w:r>
      <w:r w:rsidR="00E95D0B" w:rsidRPr="4C6B4F60">
        <w:rPr>
          <w:rFonts w:asciiTheme="minorHAnsi" w:hAnsiTheme="minorHAnsi" w:cstheme="minorBidi"/>
          <w:color w:val="121212"/>
          <w:sz w:val="22"/>
          <w:szCs w:val="22"/>
          <w:shd w:val="clear" w:color="auto" w:fill="FFFFFF"/>
        </w:rPr>
        <w:t xml:space="preserve"> life and</w:t>
      </w:r>
      <w:r w:rsidR="00F53842" w:rsidRPr="4C6B4F60">
        <w:rPr>
          <w:rFonts w:asciiTheme="minorHAnsi" w:hAnsiTheme="minorHAnsi" w:cstheme="minorBidi"/>
          <w:color w:val="121212"/>
          <w:sz w:val="22"/>
          <w:szCs w:val="22"/>
          <w:shd w:val="clear" w:color="auto" w:fill="FFFFFF"/>
        </w:rPr>
        <w:t xml:space="preserve"> </w:t>
      </w:r>
      <w:r w:rsidR="00883687" w:rsidRPr="4C6B4F60">
        <w:rPr>
          <w:rFonts w:asciiTheme="minorHAnsi" w:hAnsiTheme="minorHAnsi" w:cstheme="minorBidi"/>
          <w:color w:val="121212"/>
          <w:sz w:val="22"/>
          <w:szCs w:val="22"/>
          <w:shd w:val="clear" w:color="auto" w:fill="FFFFFF"/>
        </w:rPr>
        <w:t xml:space="preserve">death </w:t>
      </w:r>
      <w:r w:rsidR="00581761" w:rsidRPr="4C6B4F60">
        <w:rPr>
          <w:rFonts w:asciiTheme="minorHAnsi" w:hAnsiTheme="minorHAnsi" w:cstheme="minorBidi"/>
          <w:color w:val="121212"/>
          <w:sz w:val="22"/>
          <w:szCs w:val="22"/>
          <w:shd w:val="clear" w:color="auto" w:fill="FFFFFF"/>
        </w:rPr>
        <w:t xml:space="preserve">through the </w:t>
      </w:r>
      <w:r w:rsidR="00883687" w:rsidRPr="4C6B4F60">
        <w:rPr>
          <w:rFonts w:asciiTheme="minorHAnsi" w:hAnsiTheme="minorHAnsi" w:cstheme="minorBidi"/>
          <w:color w:val="121212"/>
          <w:sz w:val="22"/>
          <w:szCs w:val="22"/>
          <w:shd w:val="clear" w:color="auto" w:fill="FFFFFF"/>
        </w:rPr>
        <w:t>us</w:t>
      </w:r>
      <w:r w:rsidR="00581761" w:rsidRPr="4C6B4F60">
        <w:rPr>
          <w:rFonts w:asciiTheme="minorHAnsi" w:hAnsiTheme="minorHAnsi" w:cstheme="minorBidi"/>
          <w:color w:val="121212"/>
          <w:sz w:val="22"/>
          <w:szCs w:val="22"/>
          <w:shd w:val="clear" w:color="auto" w:fill="FFFFFF"/>
        </w:rPr>
        <w:t xml:space="preserve">e </w:t>
      </w:r>
      <w:r w:rsidR="007E4DF9" w:rsidRPr="4C6B4F60">
        <w:rPr>
          <w:rFonts w:asciiTheme="minorHAnsi" w:hAnsiTheme="minorHAnsi" w:cstheme="minorBidi"/>
          <w:color w:val="121212"/>
          <w:sz w:val="22"/>
          <w:szCs w:val="22"/>
          <w:shd w:val="clear" w:color="auto" w:fill="FFFFFF"/>
        </w:rPr>
        <w:t>and</w:t>
      </w:r>
      <w:r w:rsidR="00354D82" w:rsidRPr="4C6B4F60">
        <w:rPr>
          <w:rFonts w:asciiTheme="minorHAnsi" w:hAnsiTheme="minorHAnsi" w:cstheme="minorBidi"/>
          <w:color w:val="121212"/>
          <w:sz w:val="22"/>
          <w:szCs w:val="22"/>
          <w:shd w:val="clear" w:color="auto" w:fill="FFFFFF"/>
        </w:rPr>
        <w:t xml:space="preserve"> slaughter of non-human</w:t>
      </w:r>
      <w:r w:rsidR="007E4DF9" w:rsidRPr="4C6B4F60">
        <w:rPr>
          <w:rFonts w:asciiTheme="minorHAnsi" w:hAnsiTheme="minorHAnsi" w:cstheme="minorBidi"/>
          <w:color w:val="121212"/>
          <w:sz w:val="22"/>
          <w:szCs w:val="22"/>
          <w:shd w:val="clear" w:color="auto" w:fill="FFFFFF"/>
        </w:rPr>
        <w:t xml:space="preserve"> </w:t>
      </w:r>
      <w:r w:rsidR="00883687" w:rsidRPr="4C6B4F60">
        <w:rPr>
          <w:rFonts w:asciiTheme="minorHAnsi" w:hAnsiTheme="minorHAnsi" w:cstheme="minorBidi"/>
          <w:color w:val="121212"/>
          <w:sz w:val="22"/>
          <w:szCs w:val="22"/>
          <w:shd w:val="clear" w:color="auto" w:fill="FFFFFF"/>
        </w:rPr>
        <w:t>animal</w:t>
      </w:r>
      <w:r w:rsidR="008313FC" w:rsidRPr="4C6B4F60">
        <w:rPr>
          <w:rFonts w:asciiTheme="minorHAnsi" w:hAnsiTheme="minorHAnsi" w:cstheme="minorBidi"/>
          <w:color w:val="121212"/>
          <w:sz w:val="22"/>
          <w:szCs w:val="22"/>
          <w:shd w:val="clear" w:color="auto" w:fill="FFFFFF"/>
        </w:rPr>
        <w:t xml:space="preserve">s is </w:t>
      </w:r>
      <w:r w:rsidR="00132A9B" w:rsidRPr="4C6B4F60">
        <w:rPr>
          <w:rFonts w:asciiTheme="minorHAnsi" w:hAnsiTheme="minorHAnsi" w:cstheme="minorBidi"/>
          <w:color w:val="121212"/>
          <w:sz w:val="22"/>
          <w:szCs w:val="22"/>
          <w:shd w:val="clear" w:color="auto" w:fill="FFFFFF"/>
        </w:rPr>
        <w:t>exciting and revolutionary</w:t>
      </w:r>
      <w:r w:rsidR="00354D82" w:rsidRPr="4C6B4F60">
        <w:rPr>
          <w:rFonts w:asciiTheme="minorHAnsi" w:hAnsiTheme="minorHAnsi" w:cstheme="minorBidi"/>
          <w:color w:val="121212"/>
          <w:sz w:val="22"/>
          <w:szCs w:val="22"/>
          <w:shd w:val="clear" w:color="auto" w:fill="FFFFFF"/>
        </w:rPr>
        <w:t xml:space="preserve">. However, </w:t>
      </w:r>
      <w:r w:rsidR="008159C6" w:rsidRPr="4C6B4F60">
        <w:rPr>
          <w:rFonts w:asciiTheme="minorHAnsi" w:hAnsiTheme="minorHAnsi" w:cstheme="minorBidi"/>
          <w:color w:val="121212"/>
          <w:sz w:val="22"/>
          <w:szCs w:val="22"/>
          <w:shd w:val="clear" w:color="auto" w:fill="FFFFFF"/>
        </w:rPr>
        <w:t>beneath</w:t>
      </w:r>
      <w:r w:rsidR="00354D82" w:rsidRPr="4C6B4F60">
        <w:rPr>
          <w:rFonts w:asciiTheme="minorHAnsi" w:hAnsiTheme="minorHAnsi" w:cstheme="minorBidi"/>
          <w:color w:val="121212"/>
          <w:sz w:val="22"/>
          <w:szCs w:val="22"/>
          <w:shd w:val="clear" w:color="auto" w:fill="FFFFFF"/>
        </w:rPr>
        <w:t xml:space="preserve"> the </w:t>
      </w:r>
      <w:r w:rsidR="00FA3BA6" w:rsidRPr="4C6B4F60">
        <w:rPr>
          <w:rFonts w:asciiTheme="minorHAnsi" w:hAnsiTheme="minorHAnsi" w:cstheme="minorBidi"/>
          <w:color w:val="121212"/>
          <w:sz w:val="22"/>
          <w:szCs w:val="22"/>
          <w:shd w:val="clear" w:color="auto" w:fill="FFFFFF"/>
        </w:rPr>
        <w:t>violence</w:t>
      </w:r>
      <w:r w:rsidR="008D2C7F" w:rsidRPr="4C6B4F60">
        <w:rPr>
          <w:rFonts w:asciiTheme="minorHAnsi" w:hAnsiTheme="minorHAnsi" w:cstheme="minorBidi"/>
          <w:color w:val="121212"/>
          <w:sz w:val="22"/>
          <w:szCs w:val="22"/>
          <w:shd w:val="clear" w:color="auto" w:fill="FFFFFF"/>
        </w:rPr>
        <w:t>,</w:t>
      </w:r>
      <w:r w:rsidR="00FA3BA6" w:rsidRPr="4C6B4F60">
        <w:rPr>
          <w:rFonts w:asciiTheme="minorHAnsi" w:hAnsiTheme="minorHAnsi" w:cstheme="minorBidi"/>
          <w:color w:val="121212"/>
          <w:sz w:val="22"/>
          <w:szCs w:val="22"/>
          <w:shd w:val="clear" w:color="auto" w:fill="FFFFFF"/>
        </w:rPr>
        <w:t xml:space="preserve"> the works</w:t>
      </w:r>
      <w:r w:rsidR="008D2C7F" w:rsidRPr="4C6B4F60">
        <w:rPr>
          <w:rFonts w:asciiTheme="minorHAnsi" w:hAnsiTheme="minorHAnsi" w:cstheme="minorBidi"/>
          <w:color w:val="121212"/>
          <w:sz w:val="22"/>
          <w:szCs w:val="22"/>
          <w:shd w:val="clear" w:color="auto" w:fill="FFFFFF"/>
        </w:rPr>
        <w:t xml:space="preserve"> are </w:t>
      </w:r>
      <w:r w:rsidR="008313FC" w:rsidRPr="4C6B4F60">
        <w:rPr>
          <w:rFonts w:asciiTheme="minorHAnsi" w:hAnsiTheme="minorHAnsi" w:cstheme="minorBidi"/>
          <w:color w:val="121212"/>
          <w:sz w:val="22"/>
          <w:szCs w:val="22"/>
          <w:shd w:val="clear" w:color="auto" w:fill="FFFFFF"/>
        </w:rPr>
        <w:t>‘</w:t>
      </w:r>
      <w:r w:rsidR="008D2C7F" w:rsidRPr="4C6B4F60">
        <w:rPr>
          <w:rFonts w:asciiTheme="minorHAnsi" w:hAnsiTheme="minorHAnsi" w:cstheme="minorBidi"/>
          <w:color w:val="121212"/>
          <w:sz w:val="22"/>
          <w:szCs w:val="22"/>
          <w:shd w:val="clear" w:color="auto" w:fill="FFFFFF"/>
        </w:rPr>
        <w:t>tame</w:t>
      </w:r>
      <w:r w:rsidR="008313FC" w:rsidRPr="4C6B4F60">
        <w:rPr>
          <w:rFonts w:asciiTheme="minorHAnsi" w:hAnsiTheme="minorHAnsi" w:cstheme="minorBidi"/>
          <w:color w:val="121212"/>
          <w:sz w:val="22"/>
          <w:szCs w:val="22"/>
          <w:shd w:val="clear" w:color="auto" w:fill="FFFFFF"/>
        </w:rPr>
        <w:t xml:space="preserve">’ </w:t>
      </w:r>
      <w:r w:rsidR="008D2C7F" w:rsidRPr="4C6B4F60">
        <w:rPr>
          <w:rFonts w:asciiTheme="minorHAnsi" w:hAnsiTheme="minorHAnsi" w:cstheme="minorBidi"/>
          <w:color w:val="121212"/>
          <w:sz w:val="22"/>
          <w:szCs w:val="22"/>
          <w:shd w:val="clear" w:color="auto" w:fill="FFFFFF"/>
        </w:rPr>
        <w:t>an</w:t>
      </w:r>
      <w:r w:rsidR="00E55A80" w:rsidRPr="4C6B4F60">
        <w:rPr>
          <w:rFonts w:asciiTheme="minorHAnsi" w:hAnsiTheme="minorHAnsi" w:cstheme="minorBidi"/>
          <w:color w:val="121212"/>
          <w:sz w:val="22"/>
          <w:szCs w:val="22"/>
          <w:shd w:val="clear" w:color="auto" w:fill="FFFFFF"/>
        </w:rPr>
        <w:t xml:space="preserve">d </w:t>
      </w:r>
      <w:r w:rsidR="001F244E" w:rsidRPr="4C6B4F60">
        <w:rPr>
          <w:rFonts w:asciiTheme="minorHAnsi" w:hAnsiTheme="minorHAnsi" w:cstheme="minorBidi"/>
          <w:color w:val="121212"/>
          <w:sz w:val="22"/>
          <w:szCs w:val="22"/>
          <w:shd w:val="clear" w:color="auto" w:fill="FFFFFF"/>
        </w:rPr>
        <w:t>lack</w:t>
      </w:r>
      <w:r w:rsidR="00B0055F" w:rsidRPr="4C6B4F60">
        <w:rPr>
          <w:rFonts w:asciiTheme="minorHAnsi" w:hAnsiTheme="minorHAnsi" w:cstheme="minorBidi"/>
          <w:color w:val="121212"/>
          <w:sz w:val="22"/>
          <w:szCs w:val="22"/>
          <w:shd w:val="clear" w:color="auto" w:fill="FFFFFF"/>
        </w:rPr>
        <w:t xml:space="preserve"> </w:t>
      </w:r>
      <w:r w:rsidR="001F244E" w:rsidRPr="4C6B4F60">
        <w:rPr>
          <w:rFonts w:asciiTheme="minorHAnsi" w:hAnsiTheme="minorHAnsi" w:cstheme="minorBidi"/>
          <w:color w:val="121212"/>
          <w:sz w:val="22"/>
          <w:szCs w:val="22"/>
          <w:shd w:val="clear" w:color="auto" w:fill="FFFFFF"/>
        </w:rPr>
        <w:t>creativity.</w:t>
      </w:r>
      <w:r w:rsidR="0036EC39" w:rsidRPr="4C6B4F60">
        <w:rPr>
          <w:rFonts w:asciiTheme="minorHAnsi" w:hAnsiTheme="minorHAnsi" w:cstheme="minorBidi"/>
          <w:color w:val="121212"/>
          <w:sz w:val="22"/>
          <w:szCs w:val="22"/>
          <w:shd w:val="clear" w:color="auto" w:fill="FFFFFF"/>
        </w:rPr>
        <w:t xml:space="preserve"> Although, </w:t>
      </w:r>
      <w:r w:rsidR="002B61E3" w:rsidRPr="4C6B4F60">
        <w:rPr>
          <w:rFonts w:asciiTheme="minorHAnsi" w:hAnsiTheme="minorHAnsi" w:cstheme="minorBidi"/>
          <w:color w:val="121212"/>
          <w:sz w:val="22"/>
          <w:szCs w:val="22"/>
          <w:shd w:val="clear" w:color="auto" w:fill="FFFFFF"/>
        </w:rPr>
        <w:t>Nitsch</w:t>
      </w:r>
      <w:r w:rsidR="008544AC" w:rsidRPr="4C6B4F60">
        <w:rPr>
          <w:rFonts w:asciiTheme="minorHAnsi" w:hAnsiTheme="minorHAnsi" w:cstheme="minorBidi"/>
          <w:color w:val="121212"/>
          <w:sz w:val="22"/>
          <w:szCs w:val="22"/>
          <w:shd w:val="clear" w:color="auto" w:fill="FFFFFF"/>
        </w:rPr>
        <w:t xml:space="preserve"> does not </w:t>
      </w:r>
      <w:r w:rsidR="008159C6" w:rsidRPr="4C6B4F60">
        <w:rPr>
          <w:rFonts w:asciiTheme="minorHAnsi" w:hAnsiTheme="minorHAnsi" w:cstheme="minorBidi"/>
          <w:color w:val="121212"/>
          <w:sz w:val="22"/>
          <w:szCs w:val="22"/>
          <w:shd w:val="clear" w:color="auto" w:fill="FFFFFF"/>
        </w:rPr>
        <w:t xml:space="preserve">use </w:t>
      </w:r>
      <w:r w:rsidR="00267D88" w:rsidRPr="4C6B4F60">
        <w:rPr>
          <w:rFonts w:asciiTheme="minorHAnsi" w:hAnsiTheme="minorHAnsi" w:cstheme="minorBidi"/>
          <w:color w:val="121212"/>
          <w:sz w:val="22"/>
          <w:szCs w:val="22"/>
          <w:shd w:val="clear" w:color="auto" w:fill="FFFFFF"/>
        </w:rPr>
        <w:t xml:space="preserve">violence to </w:t>
      </w:r>
      <w:r w:rsidR="00D839A4" w:rsidRPr="4C6B4F60">
        <w:rPr>
          <w:rFonts w:asciiTheme="minorHAnsi" w:hAnsiTheme="minorHAnsi" w:cstheme="minorBidi"/>
          <w:color w:val="121212"/>
          <w:sz w:val="22"/>
          <w:szCs w:val="22"/>
          <w:shd w:val="clear" w:color="auto" w:fill="FFFFFF"/>
        </w:rPr>
        <w:t>shock</w:t>
      </w:r>
      <w:r w:rsidR="00B0055F" w:rsidRPr="4C6B4F60">
        <w:rPr>
          <w:rFonts w:asciiTheme="minorHAnsi" w:hAnsiTheme="minorHAnsi" w:cstheme="minorBidi"/>
          <w:color w:val="121212"/>
          <w:sz w:val="22"/>
          <w:szCs w:val="22"/>
          <w:shd w:val="clear" w:color="auto" w:fill="FFFFFF"/>
        </w:rPr>
        <w:t xml:space="preserve"> like Hirst</w:t>
      </w:r>
      <w:r w:rsidR="008159C6" w:rsidRPr="4C6B4F60">
        <w:rPr>
          <w:rFonts w:asciiTheme="minorHAnsi" w:hAnsiTheme="minorHAnsi" w:cstheme="minorBidi"/>
          <w:color w:val="121212"/>
          <w:sz w:val="22"/>
          <w:szCs w:val="22"/>
          <w:shd w:val="clear" w:color="auto" w:fill="FFFFFF"/>
        </w:rPr>
        <w:t>,</w:t>
      </w:r>
      <w:r w:rsidR="00D839A4" w:rsidRPr="4C6B4F60">
        <w:rPr>
          <w:rFonts w:asciiTheme="minorHAnsi" w:hAnsiTheme="minorHAnsi" w:cstheme="minorBidi"/>
          <w:color w:val="121212"/>
          <w:sz w:val="22"/>
          <w:szCs w:val="22"/>
          <w:shd w:val="clear" w:color="auto" w:fill="FFFFFF"/>
        </w:rPr>
        <w:t xml:space="preserve"> but to create intens</w:t>
      </w:r>
      <w:r w:rsidR="00646C2C" w:rsidRPr="4C6B4F60">
        <w:rPr>
          <w:rFonts w:asciiTheme="minorHAnsi" w:hAnsiTheme="minorHAnsi" w:cstheme="minorBidi"/>
          <w:color w:val="121212"/>
          <w:sz w:val="22"/>
          <w:szCs w:val="22"/>
          <w:shd w:val="clear" w:color="auto" w:fill="FFFFFF"/>
        </w:rPr>
        <w:t>e scenes that</w:t>
      </w:r>
      <w:r w:rsidR="00281027" w:rsidRPr="4C6B4F60">
        <w:rPr>
          <w:rFonts w:asciiTheme="minorHAnsi" w:hAnsiTheme="minorHAnsi" w:cstheme="minorBidi"/>
          <w:color w:val="121212"/>
          <w:sz w:val="22"/>
          <w:szCs w:val="22"/>
          <w:shd w:val="clear" w:color="auto" w:fill="FFFFFF"/>
        </w:rPr>
        <w:t xml:space="preserve"> awaken </w:t>
      </w:r>
      <w:r w:rsidR="587E107C" w:rsidRPr="4C6B4F60">
        <w:rPr>
          <w:rFonts w:asciiTheme="minorHAnsi" w:hAnsiTheme="minorHAnsi" w:cstheme="minorBidi"/>
          <w:color w:val="121212"/>
          <w:sz w:val="22"/>
          <w:szCs w:val="22"/>
          <w:shd w:val="clear" w:color="auto" w:fill="FFFFFF"/>
        </w:rPr>
        <w:t>all</w:t>
      </w:r>
      <w:r w:rsidR="00D861D9" w:rsidRPr="4C6B4F60">
        <w:rPr>
          <w:rFonts w:asciiTheme="minorHAnsi" w:hAnsiTheme="minorHAnsi" w:cstheme="minorBidi"/>
          <w:color w:val="121212"/>
          <w:sz w:val="22"/>
          <w:szCs w:val="22"/>
          <w:shd w:val="clear" w:color="auto" w:fill="FFFFFF"/>
        </w:rPr>
        <w:t xml:space="preserve"> the sense</w:t>
      </w:r>
      <w:r w:rsidR="00281027" w:rsidRPr="4C6B4F60">
        <w:rPr>
          <w:rFonts w:asciiTheme="minorHAnsi" w:hAnsiTheme="minorHAnsi" w:cstheme="minorBidi"/>
          <w:color w:val="121212"/>
          <w:sz w:val="22"/>
          <w:szCs w:val="22"/>
          <w:shd w:val="clear" w:color="auto" w:fill="FFFFFF"/>
        </w:rPr>
        <w:t>s</w:t>
      </w:r>
      <w:r w:rsidR="00D861D9" w:rsidRPr="4C6B4F60">
        <w:rPr>
          <w:rFonts w:asciiTheme="minorHAnsi" w:hAnsiTheme="minorHAnsi" w:cstheme="minorBidi"/>
          <w:color w:val="121212"/>
          <w:sz w:val="22"/>
          <w:szCs w:val="22"/>
          <w:shd w:val="clear" w:color="auto" w:fill="FFFFFF"/>
        </w:rPr>
        <w:t xml:space="preserve"> so</w:t>
      </w:r>
      <w:r w:rsidR="000E546E" w:rsidRPr="4C6B4F60">
        <w:rPr>
          <w:rFonts w:asciiTheme="minorHAnsi" w:hAnsiTheme="minorHAnsi" w:cstheme="minorBidi"/>
          <w:color w:val="121212"/>
          <w:sz w:val="22"/>
          <w:szCs w:val="22"/>
          <w:shd w:val="clear" w:color="auto" w:fill="FFFFFF"/>
        </w:rPr>
        <w:t xml:space="preserve">, it is difficult to comment on the </w:t>
      </w:r>
      <w:r w:rsidR="00281027" w:rsidRPr="4C6B4F60">
        <w:rPr>
          <w:rFonts w:asciiTheme="minorHAnsi" w:hAnsiTheme="minorHAnsi" w:cstheme="minorBidi"/>
          <w:color w:val="121212"/>
          <w:sz w:val="22"/>
          <w:szCs w:val="22"/>
          <w:shd w:val="clear" w:color="auto" w:fill="FFFFFF"/>
        </w:rPr>
        <w:t xml:space="preserve">overall </w:t>
      </w:r>
      <w:r w:rsidR="000E546E" w:rsidRPr="4C6B4F60">
        <w:rPr>
          <w:rFonts w:asciiTheme="minorHAnsi" w:hAnsiTheme="minorHAnsi" w:cstheme="minorBidi"/>
          <w:color w:val="121212"/>
          <w:sz w:val="22"/>
          <w:szCs w:val="22"/>
          <w:shd w:val="clear" w:color="auto" w:fill="FFFFFF"/>
        </w:rPr>
        <w:t xml:space="preserve">successfulness </w:t>
      </w:r>
      <w:r w:rsidR="00CD45C7" w:rsidRPr="4C6B4F60">
        <w:rPr>
          <w:rFonts w:asciiTheme="minorHAnsi" w:hAnsiTheme="minorHAnsi" w:cstheme="minorBidi"/>
          <w:color w:val="121212"/>
          <w:sz w:val="22"/>
          <w:szCs w:val="22"/>
          <w:shd w:val="clear" w:color="auto" w:fill="FFFFFF"/>
        </w:rPr>
        <w:t>and</w:t>
      </w:r>
      <w:r w:rsidR="008132E3" w:rsidRPr="4C6B4F60">
        <w:rPr>
          <w:rFonts w:asciiTheme="minorHAnsi" w:hAnsiTheme="minorHAnsi" w:cstheme="minorBidi"/>
          <w:color w:val="121212"/>
          <w:sz w:val="22"/>
          <w:szCs w:val="22"/>
          <w:shd w:val="clear" w:color="auto" w:fill="FFFFFF"/>
        </w:rPr>
        <w:t xml:space="preserve"> effect </w:t>
      </w:r>
      <w:r w:rsidR="000E546E" w:rsidRPr="4C6B4F60">
        <w:rPr>
          <w:rFonts w:asciiTheme="minorHAnsi" w:hAnsiTheme="minorHAnsi" w:cstheme="minorBidi"/>
          <w:color w:val="121212"/>
          <w:sz w:val="22"/>
          <w:szCs w:val="22"/>
          <w:shd w:val="clear" w:color="auto" w:fill="FFFFFF"/>
        </w:rPr>
        <w:t>of the artist’s work</w:t>
      </w:r>
      <w:r w:rsidR="008159C6" w:rsidRPr="4C6B4F60">
        <w:rPr>
          <w:rFonts w:asciiTheme="minorHAnsi" w:hAnsiTheme="minorHAnsi" w:cstheme="minorBidi"/>
          <w:color w:val="121212"/>
          <w:sz w:val="22"/>
          <w:szCs w:val="22"/>
          <w:shd w:val="clear" w:color="auto" w:fill="FFFFFF"/>
        </w:rPr>
        <w:t xml:space="preserve"> as one can only imagine the smell that would be present during the performances with</w:t>
      </w:r>
      <w:r w:rsidR="76D1BB1C" w:rsidRPr="4C6B4F60">
        <w:rPr>
          <w:rFonts w:asciiTheme="minorHAnsi" w:hAnsiTheme="minorHAnsi" w:cstheme="minorBidi"/>
          <w:color w:val="121212"/>
          <w:sz w:val="22"/>
          <w:szCs w:val="22"/>
          <w:shd w:val="clear" w:color="auto" w:fill="FFFFFF"/>
        </w:rPr>
        <w:t xml:space="preserve"> the</w:t>
      </w:r>
      <w:r w:rsidR="008159C6" w:rsidRPr="4C6B4F60">
        <w:rPr>
          <w:rFonts w:asciiTheme="minorHAnsi" w:hAnsiTheme="minorHAnsi" w:cstheme="minorBidi"/>
          <w:color w:val="121212"/>
          <w:sz w:val="22"/>
          <w:szCs w:val="22"/>
          <w:shd w:val="clear" w:color="auto" w:fill="FFFFFF"/>
        </w:rPr>
        <w:t xml:space="preserve"> carcasses.</w:t>
      </w:r>
    </w:p>
    <w:p w14:paraId="2735315D" w14:textId="77777777" w:rsidR="009E25AD" w:rsidRDefault="009E25AD"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p>
    <w:p w14:paraId="74E9AF8C" w14:textId="0CB09CFD" w:rsidR="00864689" w:rsidRDefault="00DE652D"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r w:rsidRPr="4C6B4F60">
        <w:rPr>
          <w:rFonts w:asciiTheme="minorHAnsi" w:hAnsiTheme="minorHAnsi" w:cstheme="minorBidi"/>
          <w:color w:val="121212"/>
          <w:sz w:val="22"/>
          <w:szCs w:val="22"/>
          <w:shd w:val="clear" w:color="auto" w:fill="FFFFFF"/>
        </w:rPr>
        <w:t xml:space="preserve">Despite this, we </w:t>
      </w:r>
      <w:r w:rsidR="007F6B7F" w:rsidRPr="4C6B4F60">
        <w:rPr>
          <w:rFonts w:asciiTheme="minorHAnsi" w:hAnsiTheme="minorHAnsi" w:cstheme="minorBidi"/>
          <w:color w:val="121212"/>
          <w:sz w:val="22"/>
          <w:szCs w:val="22"/>
          <w:shd w:val="clear" w:color="auto" w:fill="FFFFFF"/>
        </w:rPr>
        <w:t xml:space="preserve">can observe that </w:t>
      </w:r>
      <w:r w:rsidR="00D819A8" w:rsidRPr="4C6B4F60">
        <w:rPr>
          <w:rFonts w:asciiTheme="minorHAnsi" w:hAnsiTheme="minorHAnsi" w:cstheme="minorBidi"/>
          <w:color w:val="121212"/>
          <w:sz w:val="22"/>
          <w:szCs w:val="22"/>
          <w:shd w:val="clear" w:color="auto" w:fill="FFFFFF"/>
        </w:rPr>
        <w:t>Nitsch</w:t>
      </w:r>
      <w:r w:rsidR="003D1917" w:rsidRPr="4C6B4F60">
        <w:rPr>
          <w:rFonts w:asciiTheme="minorHAnsi" w:hAnsiTheme="minorHAnsi" w:cstheme="minorBidi"/>
          <w:color w:val="121212"/>
          <w:sz w:val="22"/>
          <w:szCs w:val="22"/>
          <w:shd w:val="clear" w:color="auto" w:fill="FFFFFF"/>
        </w:rPr>
        <w:t xml:space="preserve">’s </w:t>
      </w:r>
      <w:r w:rsidR="00D861D9" w:rsidRPr="4C6B4F60">
        <w:rPr>
          <w:rFonts w:asciiTheme="minorHAnsi" w:hAnsiTheme="minorHAnsi" w:cstheme="minorBidi"/>
          <w:color w:val="121212"/>
          <w:sz w:val="22"/>
          <w:szCs w:val="22"/>
          <w:shd w:val="clear" w:color="auto" w:fill="FFFFFF"/>
        </w:rPr>
        <w:t xml:space="preserve">use of the animals </w:t>
      </w:r>
      <w:r w:rsidR="008159C6" w:rsidRPr="4C6B4F60">
        <w:rPr>
          <w:rFonts w:asciiTheme="minorHAnsi" w:hAnsiTheme="minorHAnsi" w:cstheme="minorBidi"/>
          <w:color w:val="121212"/>
          <w:sz w:val="22"/>
          <w:szCs w:val="22"/>
          <w:shd w:val="clear" w:color="auto" w:fill="FFFFFF"/>
        </w:rPr>
        <w:t>avoids waste</w:t>
      </w:r>
      <w:r w:rsidR="00D861D9" w:rsidRPr="4C6B4F60">
        <w:rPr>
          <w:rFonts w:asciiTheme="minorHAnsi" w:hAnsiTheme="minorHAnsi" w:cstheme="minorBidi"/>
          <w:color w:val="121212"/>
          <w:sz w:val="22"/>
          <w:szCs w:val="22"/>
          <w:shd w:val="clear" w:color="auto" w:fill="FFFFFF"/>
        </w:rPr>
        <w:t xml:space="preserve"> because</w:t>
      </w:r>
      <w:r w:rsidR="00D819A8" w:rsidRPr="4C6B4F60">
        <w:rPr>
          <w:rFonts w:asciiTheme="minorHAnsi" w:hAnsiTheme="minorHAnsi" w:cstheme="minorBidi"/>
          <w:color w:val="121212"/>
          <w:sz w:val="22"/>
          <w:szCs w:val="22"/>
          <w:shd w:val="clear" w:color="auto" w:fill="FFFFFF"/>
        </w:rPr>
        <w:t xml:space="preserve"> the</w:t>
      </w:r>
      <w:r w:rsidR="00D861D9" w:rsidRPr="4C6B4F60">
        <w:rPr>
          <w:rFonts w:asciiTheme="minorHAnsi" w:hAnsiTheme="minorHAnsi" w:cstheme="minorBidi"/>
          <w:color w:val="121212"/>
          <w:sz w:val="22"/>
          <w:szCs w:val="22"/>
          <w:shd w:val="clear" w:color="auto" w:fill="FFFFFF"/>
        </w:rPr>
        <w:t xml:space="preserve"> meat is</w:t>
      </w:r>
      <w:r w:rsidR="00D819A8" w:rsidRPr="4C6B4F60">
        <w:rPr>
          <w:rFonts w:asciiTheme="minorHAnsi" w:hAnsiTheme="minorHAnsi" w:cstheme="minorBidi"/>
          <w:color w:val="121212"/>
          <w:sz w:val="22"/>
          <w:szCs w:val="22"/>
          <w:shd w:val="clear" w:color="auto" w:fill="FFFFFF"/>
        </w:rPr>
        <w:t xml:space="preserve"> cooked and eaten </w:t>
      </w:r>
      <w:r w:rsidR="00D861D9" w:rsidRPr="4C6B4F60">
        <w:rPr>
          <w:rFonts w:asciiTheme="minorHAnsi" w:hAnsiTheme="minorHAnsi" w:cstheme="minorBidi"/>
          <w:color w:val="121212"/>
          <w:sz w:val="22"/>
          <w:szCs w:val="22"/>
          <w:shd w:val="clear" w:color="auto" w:fill="FFFFFF"/>
        </w:rPr>
        <w:t>in feasts that accompany the performances</w:t>
      </w:r>
      <w:r w:rsidR="0CAE413B" w:rsidRPr="4C6B4F60">
        <w:rPr>
          <w:rFonts w:asciiTheme="minorHAnsi" w:hAnsiTheme="minorHAnsi" w:cstheme="minorBidi"/>
          <w:color w:val="121212"/>
          <w:sz w:val="22"/>
          <w:szCs w:val="22"/>
          <w:shd w:val="clear" w:color="auto" w:fill="FFFFFF"/>
        </w:rPr>
        <w:t xml:space="preserve"> (Barcio, 2017).</w:t>
      </w:r>
      <w:r w:rsidR="006B1A0F" w:rsidRPr="4C6B4F60">
        <w:rPr>
          <w:rFonts w:asciiTheme="minorHAnsi" w:hAnsiTheme="minorHAnsi" w:cstheme="minorBidi"/>
          <w:color w:val="121212"/>
          <w:sz w:val="22"/>
          <w:szCs w:val="22"/>
          <w:shd w:val="clear" w:color="auto" w:fill="FFFFFF"/>
        </w:rPr>
        <w:t xml:space="preserve"> </w:t>
      </w:r>
      <w:r w:rsidR="21854934" w:rsidRPr="4C6B4F60">
        <w:rPr>
          <w:rFonts w:asciiTheme="minorHAnsi" w:hAnsiTheme="minorHAnsi" w:cstheme="minorBidi"/>
          <w:color w:val="121212"/>
          <w:sz w:val="22"/>
          <w:szCs w:val="22"/>
          <w:shd w:val="clear" w:color="auto" w:fill="FFFFFF"/>
        </w:rPr>
        <w:t>A</w:t>
      </w:r>
      <w:r w:rsidR="00A17406" w:rsidRPr="4C6B4F60">
        <w:rPr>
          <w:rFonts w:asciiTheme="minorHAnsi" w:hAnsiTheme="minorHAnsi" w:cstheme="minorBidi"/>
          <w:color w:val="121212"/>
          <w:sz w:val="22"/>
          <w:szCs w:val="22"/>
          <w:shd w:val="clear" w:color="auto" w:fill="FFFFFF"/>
        </w:rPr>
        <w:t xml:space="preserve">dditionally, it is </w:t>
      </w:r>
      <w:r w:rsidR="006B1A0F" w:rsidRPr="4C6B4F60">
        <w:rPr>
          <w:rFonts w:asciiTheme="minorHAnsi" w:hAnsiTheme="minorHAnsi" w:cstheme="minorBidi"/>
          <w:color w:val="121212"/>
          <w:sz w:val="22"/>
          <w:szCs w:val="22"/>
          <w:shd w:val="clear" w:color="auto" w:fill="FFFFFF"/>
        </w:rPr>
        <w:t xml:space="preserve">metaphorically consumed </w:t>
      </w:r>
      <w:r w:rsidR="00D861D9" w:rsidRPr="4C6B4F60">
        <w:rPr>
          <w:rFonts w:asciiTheme="minorHAnsi" w:hAnsiTheme="minorHAnsi" w:cstheme="minorBidi"/>
          <w:color w:val="121212"/>
          <w:sz w:val="22"/>
          <w:szCs w:val="22"/>
          <w:shd w:val="clear" w:color="auto" w:fill="FFFFFF"/>
        </w:rPr>
        <w:t>during the piece</w:t>
      </w:r>
      <w:r w:rsidR="008159C6" w:rsidRPr="4C6B4F60">
        <w:rPr>
          <w:rFonts w:asciiTheme="minorHAnsi" w:hAnsiTheme="minorHAnsi" w:cstheme="minorBidi"/>
          <w:color w:val="121212"/>
          <w:sz w:val="22"/>
          <w:szCs w:val="22"/>
          <w:shd w:val="clear" w:color="auto" w:fill="FFFFFF"/>
        </w:rPr>
        <w:t xml:space="preserve"> by the performers</w:t>
      </w:r>
      <w:r w:rsidR="410E303D" w:rsidRPr="4C6B4F60">
        <w:rPr>
          <w:rFonts w:asciiTheme="minorHAnsi" w:hAnsiTheme="minorHAnsi" w:cstheme="minorBidi"/>
          <w:color w:val="121212"/>
          <w:sz w:val="22"/>
          <w:szCs w:val="22"/>
          <w:shd w:val="clear" w:color="auto" w:fill="FFFFFF"/>
        </w:rPr>
        <w:t>.</w:t>
      </w:r>
      <w:r w:rsidR="006B1A0F" w:rsidRPr="4C6B4F60">
        <w:rPr>
          <w:rFonts w:asciiTheme="minorHAnsi" w:hAnsiTheme="minorHAnsi" w:cstheme="minorBidi"/>
          <w:color w:val="121212"/>
          <w:sz w:val="22"/>
          <w:szCs w:val="22"/>
          <w:shd w:val="clear" w:color="auto" w:fill="FFFFFF"/>
        </w:rPr>
        <w:t xml:space="preserve"> </w:t>
      </w:r>
      <w:r w:rsidR="008159C6" w:rsidRPr="4C6B4F60">
        <w:rPr>
          <w:rFonts w:asciiTheme="minorHAnsi" w:hAnsiTheme="minorHAnsi" w:cstheme="minorBidi"/>
          <w:color w:val="121212"/>
          <w:sz w:val="22"/>
          <w:szCs w:val="22"/>
          <w:shd w:val="clear" w:color="auto" w:fill="FFFFFF"/>
        </w:rPr>
        <w:t xml:space="preserve">Nitsch </w:t>
      </w:r>
      <w:r w:rsidR="11351C09" w:rsidRPr="4C6B4F60">
        <w:rPr>
          <w:rFonts w:asciiTheme="minorHAnsi" w:hAnsiTheme="minorHAnsi" w:cstheme="minorBidi"/>
          <w:color w:val="121212"/>
          <w:sz w:val="22"/>
          <w:szCs w:val="22"/>
          <w:shd w:val="clear" w:color="auto" w:fill="FFFFFF"/>
        </w:rPr>
        <w:t>utilises</w:t>
      </w:r>
      <w:r w:rsidR="008159C6" w:rsidRPr="4C6B4F60">
        <w:rPr>
          <w:rFonts w:asciiTheme="minorHAnsi" w:hAnsiTheme="minorHAnsi" w:cstheme="minorBidi"/>
          <w:color w:val="121212"/>
          <w:sz w:val="22"/>
          <w:szCs w:val="22"/>
          <w:shd w:val="clear" w:color="auto" w:fill="FFFFFF"/>
        </w:rPr>
        <w:t xml:space="preserve"> more of the animal than a typical western meat eater would</w:t>
      </w:r>
      <w:r w:rsidR="33640EEF" w:rsidRPr="4C6B4F60">
        <w:rPr>
          <w:rFonts w:asciiTheme="minorHAnsi" w:hAnsiTheme="minorHAnsi" w:cstheme="minorBidi"/>
          <w:color w:val="121212"/>
          <w:sz w:val="22"/>
          <w:szCs w:val="22"/>
          <w:shd w:val="clear" w:color="auto" w:fill="FFFFFF"/>
        </w:rPr>
        <w:t xml:space="preserve"> since the</w:t>
      </w:r>
      <w:r w:rsidR="008159C6" w:rsidRPr="4C6B4F60">
        <w:rPr>
          <w:rFonts w:asciiTheme="minorHAnsi" w:hAnsiTheme="minorHAnsi" w:cstheme="minorBidi"/>
          <w:color w:val="121212"/>
          <w:sz w:val="22"/>
          <w:szCs w:val="22"/>
          <w:shd w:val="clear" w:color="auto" w:fill="FFFFFF"/>
        </w:rPr>
        <w:t xml:space="preserve"> shift from frugally using the whole of the animal</w:t>
      </w:r>
      <w:r w:rsidR="64E9FA31" w:rsidRPr="4C6B4F60">
        <w:rPr>
          <w:rFonts w:asciiTheme="minorHAnsi" w:hAnsiTheme="minorHAnsi" w:cstheme="minorBidi"/>
          <w:color w:val="121212"/>
          <w:sz w:val="22"/>
          <w:szCs w:val="22"/>
          <w:shd w:val="clear" w:color="auto" w:fill="FFFFFF"/>
        </w:rPr>
        <w:t>,</w:t>
      </w:r>
      <w:r w:rsidR="008159C6" w:rsidRPr="4C6B4F60">
        <w:rPr>
          <w:rFonts w:asciiTheme="minorHAnsi" w:hAnsiTheme="minorHAnsi" w:cstheme="minorBidi"/>
          <w:color w:val="121212"/>
          <w:sz w:val="22"/>
          <w:szCs w:val="22"/>
          <w:shd w:val="clear" w:color="auto" w:fill="FFFFFF"/>
        </w:rPr>
        <w:t xml:space="preserve"> adopted during the war to ensure everyone had access to meat, to </w:t>
      </w:r>
      <w:r w:rsidR="39038C0C" w:rsidRPr="4C6B4F60">
        <w:rPr>
          <w:rFonts w:asciiTheme="minorHAnsi" w:hAnsiTheme="minorHAnsi" w:cstheme="minorBidi"/>
          <w:color w:val="121212"/>
          <w:sz w:val="22"/>
          <w:szCs w:val="22"/>
          <w:shd w:val="clear" w:color="auto" w:fill="FFFFFF"/>
        </w:rPr>
        <w:t>o</w:t>
      </w:r>
      <w:r w:rsidR="000AF107" w:rsidRPr="4C6B4F60">
        <w:rPr>
          <w:rFonts w:asciiTheme="minorHAnsi" w:hAnsiTheme="minorHAnsi" w:cstheme="minorBidi"/>
          <w:color w:val="121212"/>
          <w:sz w:val="22"/>
          <w:szCs w:val="22"/>
          <w:shd w:val="clear" w:color="auto" w:fill="FFFFFF"/>
        </w:rPr>
        <w:t>ur current</w:t>
      </w:r>
      <w:r w:rsidR="008159C6" w:rsidRPr="4C6B4F60">
        <w:rPr>
          <w:rFonts w:asciiTheme="minorHAnsi" w:hAnsiTheme="minorHAnsi" w:cstheme="minorBidi"/>
          <w:color w:val="121212"/>
          <w:sz w:val="22"/>
          <w:szCs w:val="22"/>
          <w:shd w:val="clear" w:color="auto" w:fill="FFFFFF"/>
        </w:rPr>
        <w:t xml:space="preserve"> privileged position of purchasing prime cuts at supermarkets to our convenience. </w:t>
      </w:r>
      <w:r w:rsidR="1862F3CE" w:rsidRPr="4C6B4F60">
        <w:rPr>
          <w:rFonts w:asciiTheme="minorHAnsi" w:hAnsiTheme="minorHAnsi" w:cstheme="minorBidi"/>
          <w:color w:val="121212"/>
          <w:sz w:val="22"/>
          <w:szCs w:val="22"/>
          <w:shd w:val="clear" w:color="auto" w:fill="FFFFFF"/>
        </w:rPr>
        <w:t>Nitsch blurs t</w:t>
      </w:r>
      <w:r w:rsidR="005277BC" w:rsidRPr="4C6B4F60">
        <w:rPr>
          <w:rFonts w:asciiTheme="minorHAnsi" w:hAnsiTheme="minorHAnsi" w:cstheme="minorBidi"/>
          <w:color w:val="121212"/>
          <w:sz w:val="22"/>
          <w:szCs w:val="22"/>
          <w:shd w:val="clear" w:color="auto" w:fill="FFFFFF"/>
        </w:rPr>
        <w:t xml:space="preserve">he lines </w:t>
      </w:r>
      <w:r w:rsidR="006B1A0F" w:rsidRPr="4C6B4F60">
        <w:rPr>
          <w:rFonts w:asciiTheme="minorHAnsi" w:hAnsiTheme="minorHAnsi" w:cstheme="minorBidi"/>
          <w:color w:val="121212"/>
          <w:sz w:val="22"/>
          <w:szCs w:val="22"/>
          <w:shd w:val="clear" w:color="auto" w:fill="FFFFFF"/>
        </w:rPr>
        <w:t>significantly</w:t>
      </w:r>
      <w:r w:rsidR="005277BC" w:rsidRPr="4C6B4F60">
        <w:rPr>
          <w:rFonts w:asciiTheme="minorHAnsi" w:hAnsiTheme="minorHAnsi" w:cstheme="minorBidi"/>
          <w:color w:val="121212"/>
          <w:sz w:val="22"/>
          <w:szCs w:val="22"/>
          <w:shd w:val="clear" w:color="auto" w:fill="FFFFFF"/>
        </w:rPr>
        <w:t xml:space="preserve"> between the </w:t>
      </w:r>
      <w:r w:rsidR="008159C6" w:rsidRPr="4C6B4F60">
        <w:rPr>
          <w:rFonts w:asciiTheme="minorHAnsi" w:hAnsiTheme="minorHAnsi" w:cstheme="minorBidi"/>
          <w:color w:val="121212"/>
          <w:sz w:val="22"/>
          <w:szCs w:val="22"/>
          <w:shd w:val="clear" w:color="auto" w:fill="FFFFFF"/>
        </w:rPr>
        <w:t xml:space="preserve">literal </w:t>
      </w:r>
      <w:r w:rsidR="005277BC" w:rsidRPr="4C6B4F60">
        <w:rPr>
          <w:rFonts w:asciiTheme="minorHAnsi" w:hAnsiTheme="minorHAnsi" w:cstheme="minorBidi"/>
          <w:color w:val="121212"/>
          <w:sz w:val="22"/>
          <w:szCs w:val="22"/>
          <w:shd w:val="clear" w:color="auto" w:fill="FFFFFF"/>
        </w:rPr>
        <w:t xml:space="preserve">consumption </w:t>
      </w:r>
      <w:r w:rsidR="00C802F5" w:rsidRPr="4C6B4F60">
        <w:rPr>
          <w:rFonts w:asciiTheme="minorHAnsi" w:hAnsiTheme="minorHAnsi" w:cstheme="minorBidi"/>
          <w:color w:val="121212"/>
          <w:sz w:val="22"/>
          <w:szCs w:val="22"/>
          <w:shd w:val="clear" w:color="auto" w:fill="FFFFFF"/>
        </w:rPr>
        <w:t>of meat</w:t>
      </w:r>
      <w:r w:rsidR="008159C6" w:rsidRPr="4C6B4F60">
        <w:rPr>
          <w:rFonts w:asciiTheme="minorHAnsi" w:hAnsiTheme="minorHAnsi" w:cstheme="minorBidi"/>
          <w:color w:val="121212"/>
          <w:sz w:val="22"/>
          <w:szCs w:val="22"/>
          <w:shd w:val="clear" w:color="auto" w:fill="FFFFFF"/>
        </w:rPr>
        <w:t xml:space="preserve"> - perceived as moral - and his use of animals for art </w:t>
      </w:r>
      <w:r w:rsidR="002F4DBF" w:rsidRPr="4C6B4F60">
        <w:rPr>
          <w:rFonts w:asciiTheme="minorHAnsi" w:hAnsiTheme="minorHAnsi" w:cstheme="minorBidi"/>
          <w:color w:val="121212"/>
          <w:sz w:val="22"/>
          <w:szCs w:val="22"/>
          <w:shd w:val="clear" w:color="auto" w:fill="FFFFFF"/>
        </w:rPr>
        <w:t>– considered immoral and even illegal</w:t>
      </w:r>
      <w:r w:rsidR="006B1A0F" w:rsidRPr="4C6B4F60">
        <w:rPr>
          <w:rFonts w:asciiTheme="minorHAnsi" w:hAnsiTheme="minorHAnsi" w:cstheme="minorBidi"/>
          <w:color w:val="121212"/>
          <w:sz w:val="22"/>
          <w:szCs w:val="22"/>
          <w:shd w:val="clear" w:color="auto" w:fill="FFFFFF"/>
        </w:rPr>
        <w:t xml:space="preserve"> in some circumstances.</w:t>
      </w:r>
      <w:r w:rsidR="00864689" w:rsidRPr="4C6B4F60">
        <w:rPr>
          <w:rFonts w:asciiTheme="minorHAnsi" w:hAnsiTheme="minorHAnsi" w:cstheme="minorBidi"/>
          <w:color w:val="121212"/>
          <w:sz w:val="22"/>
          <w:szCs w:val="22"/>
          <w:shd w:val="clear" w:color="auto" w:fill="FFFFFF"/>
        </w:rPr>
        <w:t xml:space="preserve"> </w:t>
      </w:r>
      <w:r w:rsidR="003349AC" w:rsidRPr="4C6B4F60">
        <w:rPr>
          <w:rFonts w:asciiTheme="minorHAnsi" w:hAnsiTheme="minorHAnsi" w:cstheme="minorBidi"/>
          <w:color w:val="121212"/>
          <w:sz w:val="22"/>
          <w:szCs w:val="22"/>
          <w:shd w:val="clear" w:color="auto" w:fill="FFFFFF"/>
        </w:rPr>
        <w:t xml:space="preserve">Nitsch’s recontextualisation of </w:t>
      </w:r>
      <w:r w:rsidR="00427D41" w:rsidRPr="4C6B4F60">
        <w:rPr>
          <w:rFonts w:asciiTheme="minorHAnsi" w:hAnsiTheme="minorHAnsi" w:cstheme="minorBidi"/>
          <w:color w:val="121212"/>
          <w:sz w:val="22"/>
          <w:szCs w:val="22"/>
          <w:shd w:val="clear" w:color="auto" w:fill="FFFFFF"/>
        </w:rPr>
        <w:t>butcher</w:t>
      </w:r>
      <w:r w:rsidR="008159C6" w:rsidRPr="4C6B4F60">
        <w:rPr>
          <w:rFonts w:asciiTheme="minorHAnsi" w:hAnsiTheme="minorHAnsi" w:cstheme="minorBidi"/>
          <w:color w:val="121212"/>
          <w:sz w:val="22"/>
          <w:szCs w:val="22"/>
          <w:shd w:val="clear" w:color="auto" w:fill="FFFFFF"/>
        </w:rPr>
        <w:t>y</w:t>
      </w:r>
      <w:r w:rsidR="003349AC" w:rsidRPr="4C6B4F60">
        <w:rPr>
          <w:rFonts w:asciiTheme="minorHAnsi" w:hAnsiTheme="minorHAnsi" w:cstheme="minorBidi"/>
          <w:color w:val="121212"/>
          <w:sz w:val="22"/>
          <w:szCs w:val="22"/>
          <w:shd w:val="clear" w:color="auto" w:fill="FFFFFF"/>
        </w:rPr>
        <w:t xml:space="preserve"> affect</w:t>
      </w:r>
      <w:r w:rsidR="008159C6" w:rsidRPr="4C6B4F60">
        <w:rPr>
          <w:rFonts w:asciiTheme="minorHAnsi" w:hAnsiTheme="minorHAnsi" w:cstheme="minorBidi"/>
          <w:color w:val="121212"/>
          <w:sz w:val="22"/>
          <w:szCs w:val="22"/>
          <w:shd w:val="clear" w:color="auto" w:fill="FFFFFF"/>
        </w:rPr>
        <w:t>s whether the piece is considered as moral:</w:t>
      </w:r>
    </w:p>
    <w:p w14:paraId="144B8A21" w14:textId="77777777" w:rsidR="00E47C3D" w:rsidRPr="00EC665F" w:rsidRDefault="00E47C3D" w:rsidP="6BC46FD6">
      <w:pPr>
        <w:pStyle w:val="paragraph"/>
        <w:spacing w:before="0" w:beforeAutospacing="0" w:after="0" w:afterAutospacing="0" w:line="480" w:lineRule="auto"/>
        <w:textAlignment w:val="baseline"/>
        <w:rPr>
          <w:rFonts w:asciiTheme="minorHAnsi" w:hAnsiTheme="minorHAnsi" w:cstheme="minorBidi"/>
          <w:color w:val="121212"/>
          <w:sz w:val="22"/>
          <w:szCs w:val="22"/>
          <w:shd w:val="clear" w:color="auto" w:fill="FFFFFF"/>
        </w:rPr>
      </w:pPr>
    </w:p>
    <w:p w14:paraId="2E7B10DB" w14:textId="551697E4" w:rsidR="00EC665F" w:rsidRDefault="002F4DBF" w:rsidP="6BC46FD6">
      <w:pPr>
        <w:pStyle w:val="paragraph"/>
        <w:spacing w:before="0" w:beforeAutospacing="0" w:after="0" w:afterAutospacing="0" w:line="480" w:lineRule="auto"/>
        <w:ind w:left="1440" w:firstLine="720"/>
        <w:textAlignment w:val="baseline"/>
        <w:rPr>
          <w:rFonts w:asciiTheme="minorHAnsi" w:hAnsiTheme="minorHAnsi" w:cstheme="minorBidi"/>
          <w:sz w:val="22"/>
          <w:szCs w:val="22"/>
        </w:rPr>
      </w:pPr>
      <w:r w:rsidRPr="6BC46FD6">
        <w:rPr>
          <w:rFonts w:asciiTheme="minorHAnsi" w:hAnsiTheme="minorHAnsi" w:cstheme="minorBidi"/>
          <w:color w:val="121212"/>
          <w:sz w:val="22"/>
          <w:szCs w:val="22"/>
          <w:shd w:val="clear" w:color="auto" w:fill="FFFFFF"/>
        </w:rPr>
        <w:t>‘</w:t>
      </w:r>
      <w:r w:rsidRPr="6BC46FD6">
        <w:rPr>
          <w:rFonts w:asciiTheme="minorHAnsi" w:hAnsiTheme="minorHAnsi" w:cstheme="minorBidi"/>
          <w:sz w:val="22"/>
          <w:szCs w:val="22"/>
        </w:rPr>
        <w:t xml:space="preserve">RSPCA Tasmania did not object to the humane slaughter of beasts for food but </w:t>
      </w:r>
      <w:r>
        <w:tab/>
      </w:r>
      <w:r w:rsidRPr="6BC46FD6">
        <w:rPr>
          <w:rFonts w:asciiTheme="minorHAnsi" w:hAnsiTheme="minorHAnsi" w:cstheme="minorBidi"/>
          <w:sz w:val="22"/>
          <w:szCs w:val="22"/>
        </w:rPr>
        <w:t xml:space="preserve">did object to Nitsch’s performance and criticised it for its lack of respect to </w:t>
      </w:r>
      <w:r>
        <w:tab/>
      </w:r>
      <w:r w:rsidRPr="6BC46FD6">
        <w:rPr>
          <w:rFonts w:asciiTheme="minorHAnsi" w:hAnsiTheme="minorHAnsi" w:cstheme="minorBidi"/>
          <w:sz w:val="22"/>
          <w:szCs w:val="22"/>
        </w:rPr>
        <w:t>animals’</w:t>
      </w:r>
      <w:r w:rsidR="00864689" w:rsidRPr="6BC46FD6">
        <w:rPr>
          <w:rFonts w:asciiTheme="minorHAnsi" w:hAnsiTheme="minorHAnsi" w:cstheme="minorBidi"/>
          <w:sz w:val="22"/>
          <w:szCs w:val="22"/>
        </w:rPr>
        <w:t>.</w:t>
      </w:r>
    </w:p>
    <w:p w14:paraId="353AE372" w14:textId="54315B10" w:rsidR="00864689" w:rsidRPr="00EC665F" w:rsidRDefault="002F4DBF" w:rsidP="6BC46FD6">
      <w:pPr>
        <w:pStyle w:val="paragraph"/>
        <w:spacing w:before="0" w:beforeAutospacing="0" w:after="0" w:afterAutospacing="0" w:line="480" w:lineRule="auto"/>
        <w:ind w:left="5040" w:firstLine="720"/>
        <w:textAlignment w:val="baseline"/>
        <w:rPr>
          <w:rFonts w:asciiTheme="minorHAnsi" w:hAnsiTheme="minorHAnsi" w:cstheme="minorBidi"/>
          <w:sz w:val="22"/>
          <w:szCs w:val="22"/>
        </w:rPr>
      </w:pPr>
      <w:r w:rsidRPr="6BC46FD6">
        <w:rPr>
          <w:rFonts w:asciiTheme="minorHAnsi" w:hAnsiTheme="minorHAnsi" w:cstheme="minorBidi"/>
          <w:sz w:val="22"/>
          <w:szCs w:val="22"/>
        </w:rPr>
        <w:t>(Rakewell 2017; Wahlquist, 2017)</w:t>
      </w:r>
      <w:r w:rsidR="000B4356" w:rsidRPr="6BC46FD6">
        <w:rPr>
          <w:rFonts w:asciiTheme="minorHAnsi" w:hAnsiTheme="minorHAnsi" w:cstheme="minorBidi"/>
          <w:sz w:val="22"/>
          <w:szCs w:val="22"/>
        </w:rPr>
        <w:t xml:space="preserve"> </w:t>
      </w:r>
    </w:p>
    <w:p w14:paraId="63B5D4CD" w14:textId="77777777" w:rsidR="00864689" w:rsidRPr="00EC665F" w:rsidRDefault="00864689" w:rsidP="6BC46FD6">
      <w:pPr>
        <w:pStyle w:val="paragraph"/>
        <w:spacing w:before="0" w:beforeAutospacing="0" w:after="0" w:afterAutospacing="0" w:line="480" w:lineRule="auto"/>
        <w:textAlignment w:val="baseline"/>
        <w:rPr>
          <w:rFonts w:asciiTheme="minorHAnsi" w:hAnsiTheme="minorHAnsi" w:cstheme="minorBidi"/>
          <w:sz w:val="22"/>
          <w:szCs w:val="22"/>
        </w:rPr>
      </w:pPr>
    </w:p>
    <w:p w14:paraId="3F37264F" w14:textId="5E27E0B8" w:rsidR="00330F70" w:rsidRDefault="00864689" w:rsidP="6BC46FD6">
      <w:pPr>
        <w:pStyle w:val="paragraph"/>
        <w:spacing w:before="240" w:beforeAutospacing="0" w:after="0" w:afterAutospacing="0" w:line="480" w:lineRule="auto"/>
        <w:textAlignment w:val="baseline"/>
        <w:rPr>
          <w:rFonts w:asciiTheme="minorHAnsi" w:hAnsiTheme="minorHAnsi" w:cstheme="minorBidi"/>
          <w:sz w:val="22"/>
          <w:szCs w:val="22"/>
        </w:rPr>
      </w:pPr>
      <w:r w:rsidRPr="6BC46FD6">
        <w:rPr>
          <w:rFonts w:asciiTheme="minorHAnsi" w:hAnsiTheme="minorHAnsi" w:cstheme="minorBidi"/>
          <w:sz w:val="22"/>
          <w:szCs w:val="22"/>
        </w:rPr>
        <w:lastRenderedPageBreak/>
        <w:t xml:space="preserve">Arguably, the </w:t>
      </w:r>
      <w:r w:rsidR="002F4DBF" w:rsidRPr="6BC46FD6">
        <w:rPr>
          <w:rFonts w:asciiTheme="minorHAnsi" w:hAnsiTheme="minorHAnsi" w:cstheme="minorBidi"/>
          <w:sz w:val="22"/>
          <w:szCs w:val="22"/>
        </w:rPr>
        <w:t>rearing and slaughter of animals for human consumption</w:t>
      </w:r>
      <w:r w:rsidR="11FC5D6A" w:rsidRPr="6BC46FD6">
        <w:rPr>
          <w:rFonts w:asciiTheme="minorHAnsi" w:hAnsiTheme="minorHAnsi" w:cstheme="minorBidi"/>
          <w:sz w:val="22"/>
          <w:szCs w:val="22"/>
        </w:rPr>
        <w:t xml:space="preserve"> is</w:t>
      </w:r>
      <w:r w:rsidRPr="6BC46FD6">
        <w:rPr>
          <w:rFonts w:asciiTheme="minorHAnsi" w:hAnsiTheme="minorHAnsi" w:cstheme="minorBidi"/>
          <w:sz w:val="22"/>
          <w:szCs w:val="22"/>
        </w:rPr>
        <w:t xml:space="preserve"> similar </w:t>
      </w:r>
      <w:r w:rsidR="7D133AEB" w:rsidRPr="6BC46FD6">
        <w:rPr>
          <w:rFonts w:asciiTheme="minorHAnsi" w:hAnsiTheme="minorHAnsi" w:cstheme="minorBidi"/>
          <w:sz w:val="22"/>
          <w:szCs w:val="22"/>
        </w:rPr>
        <w:t>t</w:t>
      </w:r>
      <w:r w:rsidRPr="6BC46FD6">
        <w:rPr>
          <w:rFonts w:asciiTheme="minorHAnsi" w:hAnsiTheme="minorHAnsi" w:cstheme="minorBidi"/>
          <w:sz w:val="22"/>
          <w:szCs w:val="22"/>
        </w:rPr>
        <w:t>o Nitsch’s</w:t>
      </w:r>
      <w:r w:rsidR="700F2D45" w:rsidRPr="6BC46FD6">
        <w:rPr>
          <w:rFonts w:asciiTheme="minorHAnsi" w:hAnsiTheme="minorHAnsi" w:cstheme="minorBidi"/>
          <w:sz w:val="22"/>
          <w:szCs w:val="22"/>
        </w:rPr>
        <w:t xml:space="preserve"> demand </w:t>
      </w:r>
      <w:r w:rsidR="1743D002" w:rsidRPr="6BC46FD6">
        <w:rPr>
          <w:rFonts w:asciiTheme="minorHAnsi" w:hAnsiTheme="minorHAnsi" w:cstheme="minorBidi"/>
          <w:sz w:val="22"/>
          <w:szCs w:val="22"/>
        </w:rPr>
        <w:t>of meat for</w:t>
      </w:r>
      <w:r w:rsidRPr="6BC46FD6">
        <w:rPr>
          <w:rFonts w:asciiTheme="minorHAnsi" w:hAnsiTheme="minorHAnsi" w:cstheme="minorBidi"/>
          <w:sz w:val="22"/>
          <w:szCs w:val="22"/>
        </w:rPr>
        <w:t xml:space="preserve"> </w:t>
      </w:r>
      <w:r w:rsidR="002F4DBF" w:rsidRPr="6BC46FD6">
        <w:rPr>
          <w:rFonts w:asciiTheme="minorHAnsi" w:hAnsiTheme="minorHAnsi" w:cstheme="minorBidi"/>
          <w:sz w:val="22"/>
          <w:szCs w:val="22"/>
        </w:rPr>
        <w:t>artistic endeavours</w:t>
      </w:r>
      <w:r w:rsidR="47828A49" w:rsidRPr="6BC46FD6">
        <w:rPr>
          <w:rFonts w:asciiTheme="minorHAnsi" w:hAnsiTheme="minorHAnsi" w:cstheme="minorBidi"/>
          <w:sz w:val="22"/>
          <w:szCs w:val="22"/>
        </w:rPr>
        <w:t xml:space="preserve"> </w:t>
      </w:r>
      <w:r w:rsidRPr="6BC46FD6">
        <w:rPr>
          <w:rFonts w:asciiTheme="minorHAnsi" w:hAnsiTheme="minorHAnsi" w:cstheme="minorBidi"/>
          <w:sz w:val="22"/>
          <w:szCs w:val="22"/>
        </w:rPr>
        <w:t xml:space="preserve">because he creates </w:t>
      </w:r>
      <w:r w:rsidR="002F4DBF" w:rsidRPr="6BC46FD6">
        <w:rPr>
          <w:rFonts w:asciiTheme="minorHAnsi" w:hAnsiTheme="minorHAnsi" w:cstheme="minorBidi"/>
          <w:sz w:val="22"/>
          <w:szCs w:val="22"/>
        </w:rPr>
        <w:t>intense, sensory experience</w:t>
      </w:r>
      <w:r w:rsidRPr="6BC46FD6">
        <w:rPr>
          <w:rFonts w:asciiTheme="minorHAnsi" w:hAnsiTheme="minorHAnsi" w:cstheme="minorBidi"/>
          <w:sz w:val="22"/>
          <w:szCs w:val="22"/>
        </w:rPr>
        <w:t>s</w:t>
      </w:r>
      <w:r w:rsidR="008159C6" w:rsidRPr="6BC46FD6">
        <w:rPr>
          <w:rFonts w:asciiTheme="minorHAnsi" w:hAnsiTheme="minorHAnsi" w:cstheme="minorBidi"/>
          <w:sz w:val="22"/>
          <w:szCs w:val="22"/>
        </w:rPr>
        <w:t xml:space="preserve"> that metaphorically lead to </w:t>
      </w:r>
      <w:r w:rsidR="4ACD1773" w:rsidRPr="6BC46FD6">
        <w:rPr>
          <w:rFonts w:asciiTheme="minorHAnsi" w:hAnsiTheme="minorHAnsi" w:cstheme="minorBidi"/>
          <w:sz w:val="22"/>
          <w:szCs w:val="22"/>
        </w:rPr>
        <w:t>consuming the</w:t>
      </w:r>
      <w:r w:rsidR="008159C6" w:rsidRPr="6BC46FD6">
        <w:rPr>
          <w:rFonts w:asciiTheme="minorHAnsi" w:hAnsiTheme="minorHAnsi" w:cstheme="minorBidi"/>
          <w:sz w:val="22"/>
          <w:szCs w:val="22"/>
        </w:rPr>
        <w:t xml:space="preserve"> animal</w:t>
      </w:r>
      <w:r w:rsidR="00712176" w:rsidRPr="6BC46FD6">
        <w:rPr>
          <w:rFonts w:asciiTheme="minorHAnsi" w:hAnsiTheme="minorHAnsi" w:cstheme="minorBidi"/>
          <w:sz w:val="22"/>
          <w:szCs w:val="22"/>
        </w:rPr>
        <w:t>; ‘Before, he was hungry and now… he’s not hungry anymore</w:t>
      </w:r>
      <w:r w:rsidRPr="6BC46FD6">
        <w:rPr>
          <w:rFonts w:asciiTheme="minorHAnsi" w:hAnsiTheme="minorHAnsi" w:cstheme="minorBidi"/>
          <w:sz w:val="22"/>
          <w:szCs w:val="22"/>
        </w:rPr>
        <w:t>’ (</w:t>
      </w:r>
      <w:r w:rsidR="67B7B9C6" w:rsidRPr="6BC46FD6">
        <w:rPr>
          <w:rFonts w:asciiTheme="minorHAnsi" w:hAnsiTheme="minorHAnsi" w:cstheme="minorBidi"/>
          <w:sz w:val="22"/>
          <w:szCs w:val="22"/>
        </w:rPr>
        <w:t>Nitsch</w:t>
      </w:r>
      <w:r w:rsidR="4753E57A" w:rsidRPr="6BC46FD6">
        <w:rPr>
          <w:rFonts w:asciiTheme="minorHAnsi" w:hAnsiTheme="minorHAnsi" w:cstheme="minorBidi"/>
          <w:sz w:val="22"/>
          <w:szCs w:val="22"/>
        </w:rPr>
        <w:t xml:space="preserve"> cited by Convery, 2017</w:t>
      </w:r>
      <w:r w:rsidRPr="6BC46FD6">
        <w:rPr>
          <w:rFonts w:asciiTheme="minorHAnsi" w:hAnsiTheme="minorHAnsi" w:cstheme="minorBidi"/>
          <w:sz w:val="22"/>
          <w:szCs w:val="22"/>
        </w:rPr>
        <w:t>).</w:t>
      </w:r>
      <w:r w:rsidR="008159C6" w:rsidRPr="6BC46FD6">
        <w:rPr>
          <w:rFonts w:asciiTheme="minorHAnsi" w:hAnsiTheme="minorHAnsi" w:cstheme="minorBidi"/>
          <w:sz w:val="22"/>
          <w:szCs w:val="22"/>
        </w:rPr>
        <w:t xml:space="preserve"> Nitsch argues that his use of animals fulfils vital human needs and desires in a way that is </w:t>
      </w:r>
      <w:r w:rsidR="19014F81" w:rsidRPr="6BC46FD6">
        <w:rPr>
          <w:rFonts w:asciiTheme="minorHAnsi" w:hAnsiTheme="minorHAnsi" w:cstheme="minorBidi"/>
          <w:sz w:val="22"/>
          <w:szCs w:val="22"/>
        </w:rPr>
        <w:t>like</w:t>
      </w:r>
      <w:r w:rsidR="008159C6" w:rsidRPr="6BC46FD6">
        <w:rPr>
          <w:rFonts w:asciiTheme="minorHAnsi" w:hAnsiTheme="minorHAnsi" w:cstheme="minorBidi"/>
          <w:sz w:val="22"/>
          <w:szCs w:val="22"/>
        </w:rPr>
        <w:t xml:space="preserve"> </w:t>
      </w:r>
      <w:r w:rsidR="1930A1EC" w:rsidRPr="6BC46FD6">
        <w:rPr>
          <w:rFonts w:asciiTheme="minorHAnsi" w:hAnsiTheme="minorHAnsi" w:cstheme="minorBidi"/>
          <w:sz w:val="22"/>
          <w:szCs w:val="22"/>
        </w:rPr>
        <w:t xml:space="preserve">our </w:t>
      </w:r>
      <w:r w:rsidR="008159C6" w:rsidRPr="6BC46FD6">
        <w:rPr>
          <w:rFonts w:asciiTheme="minorHAnsi" w:hAnsiTheme="minorHAnsi" w:cstheme="minorBidi"/>
          <w:sz w:val="22"/>
          <w:szCs w:val="22"/>
        </w:rPr>
        <w:t xml:space="preserve">societal, moral </w:t>
      </w:r>
      <w:r w:rsidR="7719D849" w:rsidRPr="6BC46FD6">
        <w:rPr>
          <w:rFonts w:asciiTheme="minorHAnsi" w:hAnsiTheme="minorHAnsi" w:cstheme="minorBidi"/>
          <w:sz w:val="22"/>
          <w:szCs w:val="22"/>
        </w:rPr>
        <w:t>slaughter of animals for consumption.</w:t>
      </w:r>
    </w:p>
    <w:p w14:paraId="0C4F8479" w14:textId="56945379" w:rsidR="00330F70" w:rsidRDefault="00712176" w:rsidP="6BC46FD6">
      <w:pPr>
        <w:pStyle w:val="paragraph"/>
        <w:spacing w:before="240" w:beforeAutospacing="0" w:after="0" w:afterAutospacing="0" w:line="480" w:lineRule="auto"/>
        <w:textAlignment w:val="baseline"/>
        <w:rPr>
          <w:rFonts w:asciiTheme="minorHAnsi" w:hAnsiTheme="minorHAnsi" w:cstheme="minorBidi"/>
          <w:sz w:val="22"/>
          <w:szCs w:val="22"/>
        </w:rPr>
      </w:pPr>
      <w:r w:rsidRPr="6BC46FD6">
        <w:rPr>
          <w:rFonts w:asciiTheme="minorHAnsi" w:hAnsiTheme="minorHAnsi" w:cstheme="minorBidi"/>
          <w:sz w:val="22"/>
          <w:szCs w:val="22"/>
        </w:rPr>
        <w:t>Walsh</w:t>
      </w:r>
      <w:r w:rsidR="00B76F80" w:rsidRPr="6BC46FD6">
        <w:rPr>
          <w:rFonts w:asciiTheme="minorHAnsi" w:hAnsiTheme="minorHAnsi" w:cstheme="minorBidi"/>
          <w:sz w:val="22"/>
          <w:szCs w:val="22"/>
        </w:rPr>
        <w:t xml:space="preserve">, the </w:t>
      </w:r>
      <w:r w:rsidR="00200C78" w:rsidRPr="6BC46FD6">
        <w:rPr>
          <w:rFonts w:asciiTheme="minorHAnsi" w:hAnsiTheme="minorHAnsi" w:cstheme="minorBidi"/>
          <w:sz w:val="22"/>
          <w:szCs w:val="22"/>
        </w:rPr>
        <w:t>founder of MONA</w:t>
      </w:r>
      <w:r w:rsidR="00B76F80" w:rsidRPr="6BC46FD6">
        <w:rPr>
          <w:rFonts w:asciiTheme="minorHAnsi" w:hAnsiTheme="minorHAnsi" w:cstheme="minorBidi"/>
          <w:sz w:val="22"/>
          <w:szCs w:val="22"/>
        </w:rPr>
        <w:t xml:space="preserve">, </w:t>
      </w:r>
      <w:r w:rsidR="00EC665F" w:rsidRPr="6BC46FD6">
        <w:rPr>
          <w:rFonts w:asciiTheme="minorHAnsi" w:hAnsiTheme="minorHAnsi" w:cstheme="minorBidi"/>
          <w:sz w:val="22"/>
          <w:szCs w:val="22"/>
        </w:rPr>
        <w:t xml:space="preserve">stated </w:t>
      </w:r>
      <w:r w:rsidRPr="6BC46FD6">
        <w:rPr>
          <w:rFonts w:asciiTheme="minorHAnsi" w:hAnsiTheme="minorHAnsi" w:cstheme="minorBidi"/>
          <w:sz w:val="22"/>
          <w:szCs w:val="22"/>
        </w:rPr>
        <w:t xml:space="preserve">that the event sparked </w:t>
      </w:r>
      <w:r w:rsidR="00EC665F" w:rsidRPr="6BC46FD6">
        <w:rPr>
          <w:rFonts w:asciiTheme="minorHAnsi" w:hAnsiTheme="minorHAnsi" w:cstheme="minorBidi"/>
          <w:sz w:val="22"/>
          <w:szCs w:val="22"/>
        </w:rPr>
        <w:t>‘</w:t>
      </w:r>
      <w:r w:rsidRPr="6BC46FD6">
        <w:rPr>
          <w:rFonts w:asciiTheme="minorHAnsi" w:hAnsiTheme="minorHAnsi" w:cstheme="minorBidi"/>
          <w:sz w:val="22"/>
          <w:szCs w:val="22"/>
        </w:rPr>
        <w:t>conversation about the appropriateness of slaughter</w:t>
      </w:r>
      <w:r w:rsidR="00EC665F" w:rsidRPr="6BC46FD6">
        <w:rPr>
          <w:rFonts w:asciiTheme="minorHAnsi" w:hAnsiTheme="minorHAnsi" w:cstheme="minorBidi"/>
          <w:sz w:val="22"/>
          <w:szCs w:val="22"/>
        </w:rPr>
        <w:t>’</w:t>
      </w:r>
      <w:r w:rsidRPr="6BC46FD6">
        <w:rPr>
          <w:rFonts w:asciiTheme="minorHAnsi" w:hAnsiTheme="minorHAnsi" w:cstheme="minorBidi"/>
          <w:sz w:val="22"/>
          <w:szCs w:val="22"/>
        </w:rPr>
        <w:t xml:space="preserve"> before </w:t>
      </w:r>
      <w:r w:rsidR="00EC665F" w:rsidRPr="6BC46FD6">
        <w:rPr>
          <w:rFonts w:asciiTheme="minorHAnsi" w:hAnsiTheme="minorHAnsi" w:cstheme="minorBidi"/>
          <w:sz w:val="22"/>
          <w:szCs w:val="22"/>
        </w:rPr>
        <w:t xml:space="preserve">it even </w:t>
      </w:r>
      <w:r w:rsidRPr="6BC46FD6">
        <w:rPr>
          <w:rFonts w:asciiTheme="minorHAnsi" w:hAnsiTheme="minorHAnsi" w:cstheme="minorBidi"/>
          <w:sz w:val="22"/>
          <w:szCs w:val="22"/>
        </w:rPr>
        <w:t>took place</w:t>
      </w:r>
      <w:r w:rsidR="00EC665F" w:rsidRPr="6BC46FD6">
        <w:rPr>
          <w:rFonts w:asciiTheme="minorHAnsi" w:hAnsiTheme="minorHAnsi" w:cstheme="minorBidi"/>
          <w:sz w:val="22"/>
          <w:szCs w:val="22"/>
        </w:rPr>
        <w:t xml:space="preserve"> (</w:t>
      </w:r>
      <w:r w:rsidR="23E7DDCE" w:rsidRPr="6BC46FD6">
        <w:rPr>
          <w:rFonts w:asciiTheme="minorHAnsi" w:hAnsiTheme="minorHAnsi" w:cstheme="minorBidi"/>
          <w:sz w:val="22"/>
          <w:szCs w:val="22"/>
        </w:rPr>
        <w:t>Ruiz, 2017</w:t>
      </w:r>
      <w:r w:rsidR="00EC665F" w:rsidRPr="6BC46FD6">
        <w:rPr>
          <w:rFonts w:asciiTheme="minorHAnsi" w:hAnsiTheme="minorHAnsi" w:cstheme="minorBidi"/>
          <w:sz w:val="22"/>
          <w:szCs w:val="22"/>
        </w:rPr>
        <w:t>).</w:t>
      </w:r>
      <w:r w:rsidR="00330F70" w:rsidRPr="6BC46FD6">
        <w:rPr>
          <w:rFonts w:asciiTheme="minorHAnsi" w:hAnsiTheme="minorHAnsi" w:cstheme="minorBidi"/>
          <w:sz w:val="22"/>
          <w:szCs w:val="22"/>
        </w:rPr>
        <w:t xml:space="preserve"> </w:t>
      </w:r>
      <w:r w:rsidR="2B95C189" w:rsidRPr="6BC46FD6">
        <w:rPr>
          <w:rFonts w:asciiTheme="minorHAnsi" w:hAnsiTheme="minorHAnsi" w:cstheme="minorBidi"/>
          <w:sz w:val="22"/>
          <w:szCs w:val="22"/>
        </w:rPr>
        <w:t>Like</w:t>
      </w:r>
      <w:r w:rsidR="00BF4A49" w:rsidRPr="6BC46FD6">
        <w:rPr>
          <w:rFonts w:asciiTheme="minorHAnsi" w:hAnsiTheme="minorHAnsi" w:cstheme="minorBidi"/>
          <w:sz w:val="22"/>
          <w:szCs w:val="22"/>
        </w:rPr>
        <w:t xml:space="preserve"> Hirst</w:t>
      </w:r>
      <w:r w:rsidR="4B0C6816" w:rsidRPr="6BC46FD6">
        <w:rPr>
          <w:rFonts w:asciiTheme="minorHAnsi" w:hAnsiTheme="minorHAnsi" w:cstheme="minorBidi"/>
          <w:sz w:val="22"/>
          <w:szCs w:val="22"/>
        </w:rPr>
        <w:t>, Nitsch</w:t>
      </w:r>
      <w:r w:rsidR="00BF4A49" w:rsidRPr="6BC46FD6">
        <w:rPr>
          <w:rFonts w:asciiTheme="minorHAnsi" w:hAnsiTheme="minorHAnsi" w:cstheme="minorBidi"/>
          <w:sz w:val="22"/>
          <w:szCs w:val="22"/>
        </w:rPr>
        <w:t xml:space="preserve"> </w:t>
      </w:r>
      <w:r w:rsidR="008159C6" w:rsidRPr="6BC46FD6">
        <w:rPr>
          <w:rFonts w:asciiTheme="minorHAnsi" w:hAnsiTheme="minorHAnsi" w:cstheme="minorBidi"/>
          <w:sz w:val="22"/>
          <w:szCs w:val="22"/>
        </w:rPr>
        <w:t>unintentionally provok</w:t>
      </w:r>
      <w:r w:rsidR="2B118F67" w:rsidRPr="6BC46FD6">
        <w:rPr>
          <w:rFonts w:asciiTheme="minorHAnsi" w:hAnsiTheme="minorHAnsi" w:cstheme="minorBidi"/>
          <w:sz w:val="22"/>
          <w:szCs w:val="22"/>
        </w:rPr>
        <w:t>es</w:t>
      </w:r>
      <w:r w:rsidR="008159C6" w:rsidRPr="6BC46FD6">
        <w:rPr>
          <w:rFonts w:asciiTheme="minorHAnsi" w:hAnsiTheme="minorHAnsi" w:cstheme="minorBidi"/>
          <w:sz w:val="22"/>
          <w:szCs w:val="22"/>
        </w:rPr>
        <w:t xml:space="preserve"> controversy and discussion concerning </w:t>
      </w:r>
      <w:r w:rsidR="4AAA45D4" w:rsidRPr="6BC46FD6">
        <w:rPr>
          <w:rFonts w:asciiTheme="minorHAnsi" w:hAnsiTheme="minorHAnsi" w:cstheme="minorBidi"/>
          <w:sz w:val="22"/>
          <w:szCs w:val="22"/>
        </w:rPr>
        <w:t xml:space="preserve">the </w:t>
      </w:r>
      <w:r w:rsidR="008159C6" w:rsidRPr="6BC46FD6">
        <w:rPr>
          <w:rFonts w:asciiTheme="minorHAnsi" w:hAnsiTheme="minorHAnsi" w:cstheme="minorBidi"/>
          <w:sz w:val="22"/>
          <w:szCs w:val="22"/>
        </w:rPr>
        <w:t xml:space="preserve">use of animals </w:t>
      </w:r>
      <w:r w:rsidR="3A4A5D0A" w:rsidRPr="6BC46FD6">
        <w:rPr>
          <w:rFonts w:asciiTheme="minorHAnsi" w:hAnsiTheme="minorHAnsi" w:cstheme="minorBidi"/>
          <w:sz w:val="22"/>
          <w:szCs w:val="22"/>
        </w:rPr>
        <w:t xml:space="preserve">for art </w:t>
      </w:r>
      <w:r w:rsidR="008159C6" w:rsidRPr="6BC46FD6">
        <w:rPr>
          <w:rFonts w:asciiTheme="minorHAnsi" w:hAnsiTheme="minorHAnsi" w:cstheme="minorBidi"/>
          <w:sz w:val="22"/>
          <w:szCs w:val="22"/>
        </w:rPr>
        <w:t xml:space="preserve">which helps us to understand the complexities of our moral stance regarding </w:t>
      </w:r>
      <w:r w:rsidR="2CC0F1AA" w:rsidRPr="6BC46FD6">
        <w:rPr>
          <w:rFonts w:asciiTheme="minorHAnsi" w:hAnsiTheme="minorHAnsi" w:cstheme="minorBidi"/>
          <w:sz w:val="22"/>
          <w:szCs w:val="22"/>
        </w:rPr>
        <w:t xml:space="preserve">their </w:t>
      </w:r>
      <w:r w:rsidR="008159C6" w:rsidRPr="6BC46FD6">
        <w:rPr>
          <w:rFonts w:asciiTheme="minorHAnsi" w:hAnsiTheme="minorHAnsi" w:cstheme="minorBidi"/>
          <w:sz w:val="22"/>
          <w:szCs w:val="22"/>
        </w:rPr>
        <w:t>societal use</w:t>
      </w:r>
      <w:r w:rsidR="003349AC" w:rsidRPr="6BC46FD6">
        <w:rPr>
          <w:rFonts w:asciiTheme="minorHAnsi" w:hAnsiTheme="minorHAnsi" w:cstheme="minorBidi"/>
          <w:sz w:val="22"/>
          <w:szCs w:val="22"/>
        </w:rPr>
        <w:t xml:space="preserve">. </w:t>
      </w:r>
    </w:p>
    <w:p w14:paraId="638C7C19" w14:textId="1F81BAA7" w:rsidR="00330F70" w:rsidRDefault="00330F70" w:rsidP="6BC46FD6">
      <w:pPr>
        <w:pStyle w:val="paragraph"/>
        <w:spacing w:before="240" w:beforeAutospacing="0" w:after="0" w:afterAutospacing="0" w:line="480" w:lineRule="auto"/>
        <w:textAlignment w:val="baseline"/>
        <w:rPr>
          <w:rFonts w:asciiTheme="minorHAnsi" w:hAnsiTheme="minorHAnsi" w:cstheme="minorBidi"/>
          <w:sz w:val="22"/>
          <w:szCs w:val="22"/>
        </w:rPr>
      </w:pPr>
      <w:r>
        <w:rPr>
          <w:noProof/>
        </w:rPr>
        <w:drawing>
          <wp:inline distT="0" distB="0" distL="0" distR="0" wp14:anchorId="4EE25DE7" wp14:editId="2718ED10">
            <wp:extent cx="5027083" cy="3351389"/>
            <wp:effectExtent l="0" t="0" r="0" b="0"/>
            <wp:docPr id="1275797987" name="Picture 1275797987" descr="20141123-36-Meat on hooks, untitled work by Jannis Koun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797987"/>
                    <pic:cNvPicPr/>
                  </pic:nvPicPr>
                  <pic:blipFill>
                    <a:blip r:embed="rId34">
                      <a:extLst>
                        <a:ext uri="{28A0092B-C50C-407E-A947-70E740481C1C}">
                          <a14:useLocalDpi xmlns:a14="http://schemas.microsoft.com/office/drawing/2010/main" val="0"/>
                        </a:ext>
                      </a:extLst>
                    </a:blip>
                    <a:stretch>
                      <a:fillRect/>
                    </a:stretch>
                  </pic:blipFill>
                  <pic:spPr>
                    <a:xfrm>
                      <a:off x="0" y="0"/>
                      <a:ext cx="5027083" cy="3351389"/>
                    </a:xfrm>
                    <a:prstGeom prst="rect">
                      <a:avLst/>
                    </a:prstGeom>
                  </pic:spPr>
                </pic:pic>
              </a:graphicData>
            </a:graphic>
          </wp:inline>
        </w:drawing>
      </w:r>
    </w:p>
    <w:p w14:paraId="4FB5F54B" w14:textId="54F41637" w:rsidR="008159C6" w:rsidRDefault="3C71C19C" w:rsidP="6BC46FD6">
      <w:pPr>
        <w:spacing w:before="240" w:after="0" w:line="480" w:lineRule="auto"/>
        <w:textAlignment w:val="baseline"/>
      </w:pPr>
      <w:r>
        <w:t xml:space="preserve">Figure 12. </w:t>
      </w:r>
      <w:r w:rsidR="00B32A9D">
        <w:t>Untitled</w:t>
      </w:r>
      <w:r w:rsidR="360B2B38">
        <w:t xml:space="preserve"> (Kounellis, 2006)</w:t>
      </w:r>
    </w:p>
    <w:p w14:paraId="02D0C9A3" w14:textId="39B60D75" w:rsidR="008159C6" w:rsidRDefault="003349AC" w:rsidP="6BC46FD6">
      <w:pPr>
        <w:spacing w:before="240" w:after="0" w:line="480" w:lineRule="auto"/>
        <w:textAlignment w:val="baseline"/>
      </w:pPr>
      <w:r w:rsidRPr="6BC46FD6">
        <w:t>Walsh dr</w:t>
      </w:r>
      <w:r w:rsidR="008159C6" w:rsidRPr="6BC46FD6">
        <w:t>aws f</w:t>
      </w:r>
      <w:r w:rsidRPr="6BC46FD6">
        <w:t xml:space="preserve">urther comparison with Jannis </w:t>
      </w:r>
      <w:r w:rsidR="00712176" w:rsidRPr="6BC46FD6">
        <w:t>Kounellis’ Untitled (</w:t>
      </w:r>
      <w:r w:rsidR="1A5C4923" w:rsidRPr="6BC46FD6">
        <w:t>2006</w:t>
      </w:r>
      <w:r w:rsidR="00712176" w:rsidRPr="6BC46FD6">
        <w:t>), an installation of raw meat</w:t>
      </w:r>
      <w:r w:rsidRPr="6BC46FD6">
        <w:t xml:space="preserve"> hanging on hooks</w:t>
      </w:r>
      <w:r w:rsidR="750C7472" w:rsidRPr="6BC46FD6">
        <w:t>, because th</w:t>
      </w:r>
      <w:r w:rsidR="008159C6" w:rsidRPr="6BC46FD6">
        <w:t>e</w:t>
      </w:r>
      <w:r w:rsidRPr="6BC46FD6">
        <w:t xml:space="preserve"> work was less controversial</w:t>
      </w:r>
      <w:r w:rsidR="585895C2" w:rsidRPr="6BC46FD6">
        <w:t xml:space="preserve"> as </w:t>
      </w:r>
      <w:r w:rsidR="001000F4" w:rsidRPr="6BC46FD6">
        <w:t xml:space="preserve">the </w:t>
      </w:r>
      <w:r w:rsidR="0B9175D3" w:rsidRPr="6BC46FD6">
        <w:t>i</w:t>
      </w:r>
      <w:r w:rsidR="001000F4" w:rsidRPr="6BC46FD6">
        <w:t xml:space="preserve">magery is less violent and </w:t>
      </w:r>
      <w:r w:rsidR="001000F4" w:rsidRPr="6BC46FD6">
        <w:lastRenderedPageBreak/>
        <w:t>confrontational</w:t>
      </w:r>
      <w:r w:rsidR="27622411" w:rsidRPr="6BC46FD6">
        <w:t>.</w:t>
      </w:r>
      <w:r w:rsidR="0766248F" w:rsidRPr="6BC46FD6">
        <w:t xml:space="preserve"> </w:t>
      </w:r>
      <w:r w:rsidR="480FB178" w:rsidRPr="6BC46FD6">
        <w:t xml:space="preserve">Kounellis </w:t>
      </w:r>
      <w:r w:rsidR="008159C6" w:rsidRPr="6BC46FD6">
        <w:t>excludes the viscera,</w:t>
      </w:r>
      <w:r w:rsidR="0092585F" w:rsidRPr="6BC46FD6">
        <w:t xml:space="preserve"> depict</w:t>
      </w:r>
      <w:r w:rsidR="008159C6" w:rsidRPr="6BC46FD6">
        <w:t>ing</w:t>
      </w:r>
      <w:r w:rsidR="00FF2CD0" w:rsidRPr="6BC46FD6">
        <w:t xml:space="preserve"> a scene</w:t>
      </w:r>
      <w:r w:rsidR="008159C6" w:rsidRPr="6BC46FD6">
        <w:t xml:space="preserve"> that is visible to most in butchers and shops across the UK</w:t>
      </w:r>
      <w:r w:rsidR="00B94508" w:rsidRPr="6BC46FD6">
        <w:t xml:space="preserve">. </w:t>
      </w:r>
      <w:r w:rsidR="1380CE01" w:rsidRPr="6BC46FD6">
        <w:t>T</w:t>
      </w:r>
      <w:r w:rsidR="008159C6" w:rsidRPr="6BC46FD6">
        <w:t xml:space="preserve">he absence of blood in the piece </w:t>
      </w:r>
      <w:r w:rsidR="1A94F749" w:rsidRPr="6BC46FD6">
        <w:t>dismantles</w:t>
      </w:r>
      <w:r w:rsidR="008159C6" w:rsidRPr="6BC46FD6">
        <w:t xml:space="preserve"> the</w:t>
      </w:r>
      <w:r w:rsidR="3318C626" w:rsidRPr="6BC46FD6">
        <w:t xml:space="preserve"> connection between</w:t>
      </w:r>
      <w:r w:rsidR="008159C6" w:rsidRPr="6BC46FD6">
        <w:t xml:space="preserve"> flesh </w:t>
      </w:r>
      <w:r w:rsidR="1C66AD43" w:rsidRPr="6BC46FD6">
        <w:t>and the death of</w:t>
      </w:r>
      <w:r w:rsidR="008159C6" w:rsidRPr="6BC46FD6">
        <w:t xml:space="preserve"> a living being. This disconnect is strengthened through the dismemberment of the animal as it is not presented</w:t>
      </w:r>
      <w:r w:rsidR="2E1D7FEA" w:rsidRPr="6BC46FD6">
        <w:t xml:space="preserve"> </w:t>
      </w:r>
      <w:r w:rsidR="047C9C2C" w:rsidRPr="6BC46FD6">
        <w:t>as a whole,</w:t>
      </w:r>
      <w:r w:rsidR="2E1D7FEA" w:rsidRPr="6BC46FD6">
        <w:t xml:space="preserve"> </w:t>
      </w:r>
      <w:r w:rsidR="008159C6" w:rsidRPr="6BC46FD6">
        <w:t xml:space="preserve">like in Hirst’s work and </w:t>
      </w:r>
      <w:r w:rsidR="1051FC6D" w:rsidRPr="6BC46FD6">
        <w:t>the</w:t>
      </w:r>
      <w:r w:rsidR="008159C6" w:rsidRPr="6BC46FD6">
        <w:t xml:space="preserve"> beginning of Nitsch’s performances.</w:t>
      </w:r>
    </w:p>
    <w:p w14:paraId="1F84FFA1" w14:textId="6C64347A" w:rsidR="008159C6" w:rsidRDefault="00680CF0" w:rsidP="6BC46FD6">
      <w:pPr>
        <w:pStyle w:val="paragraph"/>
        <w:spacing w:before="240" w:beforeAutospacing="0" w:after="0" w:afterAutospacing="0" w:line="480" w:lineRule="auto"/>
        <w:textAlignment w:val="baseline"/>
        <w:rPr>
          <w:rFonts w:asciiTheme="minorHAnsi" w:hAnsiTheme="minorHAnsi" w:cstheme="minorBidi"/>
          <w:sz w:val="22"/>
          <w:szCs w:val="22"/>
        </w:rPr>
      </w:pPr>
      <w:r w:rsidRPr="6BC46FD6">
        <w:rPr>
          <w:rFonts w:asciiTheme="minorHAnsi" w:hAnsiTheme="minorHAnsi" w:cstheme="minorBidi"/>
          <w:sz w:val="22"/>
          <w:szCs w:val="22"/>
        </w:rPr>
        <w:t xml:space="preserve">Walsh </w:t>
      </w:r>
      <w:r w:rsidR="36532DE5" w:rsidRPr="6BC46FD6">
        <w:rPr>
          <w:rFonts w:asciiTheme="minorHAnsi" w:hAnsiTheme="minorHAnsi" w:cstheme="minorBidi"/>
          <w:sz w:val="22"/>
          <w:szCs w:val="22"/>
        </w:rPr>
        <w:t>questions whether</w:t>
      </w:r>
      <w:r w:rsidRPr="6BC46FD6">
        <w:rPr>
          <w:rFonts w:asciiTheme="minorHAnsi" w:hAnsiTheme="minorHAnsi" w:cstheme="minorBidi"/>
          <w:sz w:val="22"/>
          <w:szCs w:val="22"/>
        </w:rPr>
        <w:t xml:space="preserve"> ‘Is it possible that those who oppose </w:t>
      </w:r>
      <w:r w:rsidR="008159C6" w:rsidRPr="6BC46FD6">
        <w:rPr>
          <w:rFonts w:asciiTheme="minorHAnsi" w:hAnsiTheme="minorHAnsi" w:cstheme="minorBidi"/>
          <w:sz w:val="22"/>
          <w:szCs w:val="22"/>
        </w:rPr>
        <w:t>[Nitsch’s]</w:t>
      </w:r>
      <w:r w:rsidRPr="6BC46FD6">
        <w:rPr>
          <w:rFonts w:asciiTheme="minorHAnsi" w:hAnsiTheme="minorHAnsi" w:cstheme="minorBidi"/>
          <w:sz w:val="22"/>
          <w:szCs w:val="22"/>
        </w:rPr>
        <w:t xml:space="preserve"> performance </w:t>
      </w:r>
      <w:proofErr w:type="gramStart"/>
      <w:r w:rsidRPr="6BC46FD6">
        <w:rPr>
          <w:rFonts w:asciiTheme="minorHAnsi" w:hAnsiTheme="minorHAnsi" w:cstheme="minorBidi"/>
          <w:sz w:val="22"/>
          <w:szCs w:val="22"/>
        </w:rPr>
        <w:t>are</w:t>
      </w:r>
      <w:proofErr w:type="gramEnd"/>
      <w:r w:rsidRPr="6BC46FD6">
        <w:rPr>
          <w:rFonts w:asciiTheme="minorHAnsi" w:hAnsiTheme="minorHAnsi" w:cstheme="minorBidi"/>
          <w:sz w:val="22"/>
          <w:szCs w:val="22"/>
        </w:rPr>
        <w:t xml:space="preserve"> aiding and abetting the iniquitous system, by concealing one more slaughter?’ </w:t>
      </w:r>
      <w:r w:rsidR="00DB7E2C" w:rsidRPr="6BC46FD6">
        <w:rPr>
          <w:rFonts w:asciiTheme="minorHAnsi" w:hAnsiTheme="minorHAnsi" w:cstheme="minorBidi"/>
          <w:sz w:val="22"/>
          <w:szCs w:val="22"/>
        </w:rPr>
        <w:t>(</w:t>
      </w:r>
      <w:r w:rsidR="3B599D95" w:rsidRPr="6BC46FD6">
        <w:rPr>
          <w:rFonts w:asciiTheme="minorHAnsi" w:hAnsiTheme="minorHAnsi" w:cstheme="minorBidi"/>
          <w:sz w:val="22"/>
          <w:szCs w:val="22"/>
        </w:rPr>
        <w:t>Walsh, 2017</w:t>
      </w:r>
      <w:r w:rsidR="00DB7E2C" w:rsidRPr="6BC46FD6">
        <w:rPr>
          <w:rFonts w:asciiTheme="minorHAnsi" w:hAnsiTheme="minorHAnsi" w:cstheme="minorBidi"/>
          <w:sz w:val="22"/>
          <w:szCs w:val="22"/>
        </w:rPr>
        <w:t>)</w:t>
      </w:r>
      <w:r w:rsidR="00245346" w:rsidRPr="6BC46FD6">
        <w:rPr>
          <w:rFonts w:asciiTheme="minorHAnsi" w:hAnsiTheme="minorHAnsi" w:cstheme="minorBidi"/>
          <w:sz w:val="22"/>
          <w:szCs w:val="22"/>
        </w:rPr>
        <w:t xml:space="preserve"> indicating that Nitsch’s work (although unintentionally) has </w:t>
      </w:r>
      <w:r w:rsidR="00554DFC" w:rsidRPr="6BC46FD6">
        <w:rPr>
          <w:rFonts w:asciiTheme="minorHAnsi" w:hAnsiTheme="minorHAnsi" w:cstheme="minorBidi"/>
          <w:sz w:val="22"/>
          <w:szCs w:val="22"/>
        </w:rPr>
        <w:t xml:space="preserve">an important role in highlighting </w:t>
      </w:r>
      <w:r w:rsidR="00BD2733" w:rsidRPr="6BC46FD6">
        <w:rPr>
          <w:rFonts w:asciiTheme="minorHAnsi" w:hAnsiTheme="minorHAnsi" w:cstheme="minorBidi"/>
          <w:sz w:val="22"/>
          <w:szCs w:val="22"/>
        </w:rPr>
        <w:t xml:space="preserve">our </w:t>
      </w:r>
      <w:r w:rsidR="00554DFC" w:rsidRPr="6BC46FD6">
        <w:rPr>
          <w:rFonts w:asciiTheme="minorHAnsi" w:hAnsiTheme="minorHAnsi" w:cstheme="minorBidi"/>
          <w:sz w:val="22"/>
          <w:szCs w:val="22"/>
        </w:rPr>
        <w:t>moral hypocrisies surrounding the use of</w:t>
      </w:r>
      <w:r w:rsidR="00BD2733" w:rsidRPr="6BC46FD6">
        <w:rPr>
          <w:rFonts w:asciiTheme="minorHAnsi" w:hAnsiTheme="minorHAnsi" w:cstheme="minorBidi"/>
          <w:sz w:val="22"/>
          <w:szCs w:val="22"/>
        </w:rPr>
        <w:t xml:space="preserve"> animals</w:t>
      </w:r>
      <w:r w:rsidR="3E6EC600" w:rsidRPr="6BC46FD6">
        <w:rPr>
          <w:rFonts w:asciiTheme="minorHAnsi" w:hAnsiTheme="minorHAnsi" w:cstheme="minorBidi"/>
          <w:sz w:val="22"/>
          <w:szCs w:val="22"/>
        </w:rPr>
        <w:t xml:space="preserve">. Nitsch </w:t>
      </w:r>
      <w:r w:rsidR="008159C6" w:rsidRPr="6BC46FD6">
        <w:rPr>
          <w:rFonts w:asciiTheme="minorHAnsi" w:hAnsiTheme="minorHAnsi" w:cstheme="minorBidi"/>
          <w:sz w:val="22"/>
          <w:szCs w:val="22"/>
        </w:rPr>
        <w:t>expos</w:t>
      </w:r>
      <w:r w:rsidR="250F3B42" w:rsidRPr="6BC46FD6">
        <w:rPr>
          <w:rFonts w:asciiTheme="minorHAnsi" w:hAnsiTheme="minorHAnsi" w:cstheme="minorBidi"/>
          <w:sz w:val="22"/>
          <w:szCs w:val="22"/>
        </w:rPr>
        <w:t>es</w:t>
      </w:r>
      <w:r w:rsidR="008159C6" w:rsidRPr="6BC46FD6">
        <w:rPr>
          <w:rFonts w:asciiTheme="minorHAnsi" w:hAnsiTheme="minorHAnsi" w:cstheme="minorBidi"/>
          <w:sz w:val="22"/>
          <w:szCs w:val="22"/>
        </w:rPr>
        <w:t xml:space="preserve"> the violent image</w:t>
      </w:r>
      <w:r w:rsidR="648FDC54" w:rsidRPr="6BC46FD6">
        <w:rPr>
          <w:rFonts w:asciiTheme="minorHAnsi" w:hAnsiTheme="minorHAnsi" w:cstheme="minorBidi"/>
          <w:sz w:val="22"/>
          <w:szCs w:val="22"/>
        </w:rPr>
        <w:t xml:space="preserve"> </w:t>
      </w:r>
      <w:r w:rsidR="4659BA50" w:rsidRPr="6BC46FD6">
        <w:rPr>
          <w:rFonts w:asciiTheme="minorHAnsi" w:hAnsiTheme="minorHAnsi" w:cstheme="minorBidi"/>
          <w:sz w:val="22"/>
          <w:szCs w:val="22"/>
        </w:rPr>
        <w:t xml:space="preserve">of </w:t>
      </w:r>
      <w:r w:rsidR="008159C6" w:rsidRPr="6BC46FD6">
        <w:rPr>
          <w:rFonts w:asciiTheme="minorHAnsi" w:hAnsiTheme="minorHAnsi" w:cstheme="minorBidi"/>
          <w:sz w:val="22"/>
          <w:szCs w:val="22"/>
        </w:rPr>
        <w:t>an animal’s death</w:t>
      </w:r>
      <w:r w:rsidR="3BA3CCBF" w:rsidRPr="6BC46FD6">
        <w:rPr>
          <w:rFonts w:asciiTheme="minorHAnsi" w:hAnsiTheme="minorHAnsi" w:cstheme="minorBidi"/>
          <w:sz w:val="22"/>
          <w:szCs w:val="22"/>
        </w:rPr>
        <w:t xml:space="preserve"> through his performances of ‘carnage’</w:t>
      </w:r>
      <w:r w:rsidR="6BC9F163" w:rsidRPr="6BC46FD6">
        <w:rPr>
          <w:rFonts w:asciiTheme="minorHAnsi" w:hAnsiTheme="minorHAnsi" w:cstheme="minorBidi"/>
          <w:sz w:val="22"/>
          <w:szCs w:val="22"/>
        </w:rPr>
        <w:t xml:space="preserve"> (Barcio, 2017)</w:t>
      </w:r>
      <w:r w:rsidR="008159C6" w:rsidRPr="6BC46FD6">
        <w:rPr>
          <w:rFonts w:asciiTheme="minorHAnsi" w:hAnsiTheme="minorHAnsi" w:cstheme="minorBidi"/>
          <w:sz w:val="22"/>
          <w:szCs w:val="22"/>
        </w:rPr>
        <w:t>, offer</w:t>
      </w:r>
      <w:r w:rsidR="1DCF5F08" w:rsidRPr="6BC46FD6">
        <w:rPr>
          <w:rFonts w:asciiTheme="minorHAnsi" w:hAnsiTheme="minorHAnsi" w:cstheme="minorBidi"/>
          <w:sz w:val="22"/>
          <w:szCs w:val="22"/>
        </w:rPr>
        <w:t>ing</w:t>
      </w:r>
      <w:r w:rsidR="008159C6" w:rsidRPr="6BC46FD6">
        <w:rPr>
          <w:rFonts w:asciiTheme="minorHAnsi" w:hAnsiTheme="minorHAnsi" w:cstheme="minorBidi"/>
          <w:sz w:val="22"/>
          <w:szCs w:val="22"/>
        </w:rPr>
        <w:t xml:space="preserve"> an opportunity </w:t>
      </w:r>
      <w:r w:rsidR="61BD824E" w:rsidRPr="6BC46FD6">
        <w:rPr>
          <w:rFonts w:asciiTheme="minorHAnsi" w:hAnsiTheme="minorHAnsi" w:cstheme="minorBidi"/>
          <w:sz w:val="22"/>
          <w:szCs w:val="22"/>
        </w:rPr>
        <w:t xml:space="preserve">for </w:t>
      </w:r>
      <w:r w:rsidR="13F81032" w:rsidRPr="6BC46FD6">
        <w:rPr>
          <w:rFonts w:asciiTheme="minorHAnsi" w:hAnsiTheme="minorHAnsi" w:cstheme="minorBidi"/>
          <w:sz w:val="22"/>
          <w:szCs w:val="22"/>
        </w:rPr>
        <w:t>vi</w:t>
      </w:r>
      <w:r w:rsidR="61BD824E" w:rsidRPr="6BC46FD6">
        <w:rPr>
          <w:rFonts w:asciiTheme="minorHAnsi" w:hAnsiTheme="minorHAnsi" w:cstheme="minorBidi"/>
          <w:sz w:val="22"/>
          <w:szCs w:val="22"/>
        </w:rPr>
        <w:t>ewer</w:t>
      </w:r>
      <w:r w:rsidR="384BC55E" w:rsidRPr="6BC46FD6">
        <w:rPr>
          <w:rFonts w:asciiTheme="minorHAnsi" w:hAnsiTheme="minorHAnsi" w:cstheme="minorBidi"/>
          <w:sz w:val="22"/>
          <w:szCs w:val="22"/>
        </w:rPr>
        <w:t xml:space="preserve">s </w:t>
      </w:r>
      <w:r w:rsidR="008159C6" w:rsidRPr="6BC46FD6">
        <w:rPr>
          <w:rFonts w:asciiTheme="minorHAnsi" w:hAnsiTheme="minorHAnsi" w:cstheme="minorBidi"/>
          <w:sz w:val="22"/>
          <w:szCs w:val="22"/>
        </w:rPr>
        <w:t xml:space="preserve">to reflect on </w:t>
      </w:r>
      <w:r w:rsidR="58851938" w:rsidRPr="6BC46FD6">
        <w:rPr>
          <w:rFonts w:asciiTheme="minorHAnsi" w:hAnsiTheme="minorHAnsi" w:cstheme="minorBidi"/>
          <w:sz w:val="22"/>
          <w:szCs w:val="22"/>
        </w:rPr>
        <w:t>the</w:t>
      </w:r>
      <w:r w:rsidR="29F43502" w:rsidRPr="6BC46FD6">
        <w:rPr>
          <w:rFonts w:asciiTheme="minorHAnsi" w:hAnsiTheme="minorHAnsi" w:cstheme="minorBidi"/>
          <w:sz w:val="22"/>
          <w:szCs w:val="22"/>
        </w:rPr>
        <w:t xml:space="preserve"> invisible violence that their</w:t>
      </w:r>
      <w:r w:rsidR="58851938" w:rsidRPr="6BC46FD6">
        <w:rPr>
          <w:rFonts w:asciiTheme="minorHAnsi" w:hAnsiTheme="minorHAnsi" w:cstheme="minorBidi"/>
          <w:sz w:val="22"/>
          <w:szCs w:val="22"/>
        </w:rPr>
        <w:t xml:space="preserve"> </w:t>
      </w:r>
      <w:r w:rsidR="4AC5E715" w:rsidRPr="6BC46FD6">
        <w:rPr>
          <w:rFonts w:asciiTheme="minorHAnsi" w:hAnsiTheme="minorHAnsi" w:cstheme="minorBidi"/>
          <w:sz w:val="22"/>
          <w:szCs w:val="22"/>
        </w:rPr>
        <w:t>decisions create</w:t>
      </w:r>
      <w:r w:rsidR="008159C6" w:rsidRPr="6BC46FD6">
        <w:rPr>
          <w:rFonts w:asciiTheme="minorHAnsi" w:hAnsiTheme="minorHAnsi" w:cstheme="minorBidi"/>
          <w:sz w:val="22"/>
          <w:szCs w:val="22"/>
        </w:rPr>
        <w:t xml:space="preserve">. Although, Walsh’s statement </w:t>
      </w:r>
      <w:r w:rsidR="1F97BE08" w:rsidRPr="6BC46FD6">
        <w:rPr>
          <w:rFonts w:asciiTheme="minorHAnsi" w:hAnsiTheme="minorHAnsi" w:cstheme="minorBidi"/>
          <w:sz w:val="22"/>
          <w:szCs w:val="22"/>
        </w:rPr>
        <w:t>demonstrates the difficulty</w:t>
      </w:r>
      <w:r w:rsidR="008159C6" w:rsidRPr="6BC46FD6">
        <w:rPr>
          <w:rFonts w:asciiTheme="minorHAnsi" w:hAnsiTheme="minorHAnsi" w:cstheme="minorBidi"/>
          <w:sz w:val="22"/>
          <w:szCs w:val="22"/>
        </w:rPr>
        <w:t xml:space="preserve"> o</w:t>
      </w:r>
      <w:r w:rsidR="75D029DD" w:rsidRPr="6BC46FD6">
        <w:rPr>
          <w:rFonts w:asciiTheme="minorHAnsi" w:hAnsiTheme="minorHAnsi" w:cstheme="minorBidi"/>
          <w:sz w:val="22"/>
          <w:szCs w:val="22"/>
        </w:rPr>
        <w:t>f</w:t>
      </w:r>
      <w:r w:rsidR="008159C6" w:rsidRPr="6BC46FD6">
        <w:rPr>
          <w:rFonts w:asciiTheme="minorHAnsi" w:hAnsiTheme="minorHAnsi" w:cstheme="minorBidi"/>
          <w:sz w:val="22"/>
          <w:szCs w:val="22"/>
        </w:rPr>
        <w:t xml:space="preserve"> the scale of society’s demand for dead animals as he suggests that ‘one more slaughter’ </w:t>
      </w:r>
      <w:r w:rsidR="6BF943D4" w:rsidRPr="6BC46FD6">
        <w:rPr>
          <w:rFonts w:asciiTheme="minorHAnsi" w:hAnsiTheme="minorHAnsi" w:cstheme="minorBidi"/>
          <w:sz w:val="22"/>
          <w:szCs w:val="22"/>
        </w:rPr>
        <w:t xml:space="preserve">(ibid) </w:t>
      </w:r>
      <w:r w:rsidR="008159C6" w:rsidRPr="6BC46FD6">
        <w:rPr>
          <w:rFonts w:asciiTheme="minorHAnsi" w:hAnsiTheme="minorHAnsi" w:cstheme="minorBidi"/>
          <w:sz w:val="22"/>
          <w:szCs w:val="22"/>
        </w:rPr>
        <w:t>will not affect our situation. This might be true however, Walsh’s statement demonstrates that he clearly fails to accept that the cow was an individual, in the same way that humans are.</w:t>
      </w:r>
      <w:r w:rsidR="23FD8DC1" w:rsidRPr="6BC46FD6">
        <w:rPr>
          <w:rFonts w:asciiTheme="minorHAnsi" w:hAnsiTheme="minorHAnsi" w:cstheme="minorBidi"/>
          <w:sz w:val="22"/>
          <w:szCs w:val="22"/>
        </w:rPr>
        <w:t xml:space="preserve"> Walsh compares Nitsch’s and Kounellis’ work, stating:</w:t>
      </w:r>
    </w:p>
    <w:p w14:paraId="2A75FE8C" w14:textId="64040013" w:rsidR="6BC46FD6" w:rsidRDefault="6BC46FD6" w:rsidP="6BC46FD6">
      <w:pPr>
        <w:pStyle w:val="paragraph"/>
        <w:spacing w:before="240" w:beforeAutospacing="0" w:after="0" w:afterAutospacing="0" w:line="480" w:lineRule="auto"/>
        <w:rPr>
          <w:rFonts w:asciiTheme="minorHAnsi" w:hAnsiTheme="minorHAnsi" w:cstheme="minorBidi"/>
          <w:sz w:val="22"/>
          <w:szCs w:val="22"/>
        </w:rPr>
      </w:pPr>
    </w:p>
    <w:p w14:paraId="2B45DEEE" w14:textId="7F8561F6" w:rsidR="00DE1C35" w:rsidRDefault="00B74177" w:rsidP="6BC46FD6">
      <w:pPr>
        <w:pStyle w:val="paragraph"/>
        <w:spacing w:before="0" w:beforeAutospacing="0" w:after="0" w:afterAutospacing="0" w:line="480" w:lineRule="auto"/>
        <w:textAlignment w:val="baseline"/>
        <w:rPr>
          <w:rFonts w:asciiTheme="minorHAnsi" w:hAnsiTheme="minorHAnsi" w:cstheme="minorBidi"/>
          <w:sz w:val="22"/>
          <w:szCs w:val="22"/>
        </w:rPr>
      </w:pPr>
      <w:r w:rsidRPr="6BC46FD6">
        <w:rPr>
          <w:rFonts w:asciiTheme="minorHAnsi" w:hAnsiTheme="minorHAnsi" w:cstheme="minorBidi"/>
          <w:sz w:val="22"/>
          <w:szCs w:val="22"/>
        </w:rPr>
        <w:t>‘</w:t>
      </w:r>
      <w:r w:rsidR="00DE1C35" w:rsidRPr="6BC46FD6">
        <w:rPr>
          <w:rFonts w:asciiTheme="minorHAnsi" w:hAnsiTheme="minorHAnsi" w:cstheme="minorBidi"/>
          <w:sz w:val="22"/>
          <w:szCs w:val="22"/>
        </w:rPr>
        <w:t xml:space="preserve">The only reason I can think of as to why that is okay, but Nitsch’s meat isn’t, is that Kounellis’ meat is killed for food and repurposed (side-effect), whereas Nitsch’s is killed for performance and later eaten (the side-effect is the only ‘legitimate’ purpose). I hate that Nitsch insists on eating the meat. I want clarity of intent—I want the audience to ponder why meat for food is okay (at least people aren’t protesting at Mona’s barbecue) but meat for ritual or entertainment </w:t>
      </w:r>
      <w:r w:rsidR="003F2AC1" w:rsidRPr="6BC46FD6">
        <w:rPr>
          <w:rFonts w:asciiTheme="minorHAnsi" w:hAnsiTheme="minorHAnsi" w:cstheme="minorBidi"/>
          <w:sz w:val="22"/>
          <w:szCs w:val="22"/>
        </w:rPr>
        <w:t>isn’t’.</w:t>
      </w:r>
      <w:r w:rsidR="008F03E0" w:rsidRPr="6BC46FD6">
        <w:rPr>
          <w:rFonts w:asciiTheme="minorHAnsi" w:hAnsiTheme="minorHAnsi" w:cstheme="minorBidi"/>
          <w:sz w:val="22"/>
          <w:szCs w:val="22"/>
        </w:rPr>
        <w:t xml:space="preserve"> </w:t>
      </w:r>
      <w:r>
        <w:tab/>
      </w:r>
      <w:r>
        <w:tab/>
      </w:r>
      <w:r>
        <w:tab/>
      </w:r>
    </w:p>
    <w:p w14:paraId="12276A73" w14:textId="334B1429" w:rsidR="00DE1C35" w:rsidRDefault="008F03E0" w:rsidP="6BC46FD6">
      <w:pPr>
        <w:pStyle w:val="paragraph"/>
        <w:spacing w:before="0" w:beforeAutospacing="0" w:after="0" w:afterAutospacing="0" w:line="480" w:lineRule="auto"/>
        <w:ind w:left="7200" w:firstLine="720"/>
        <w:textAlignment w:val="baseline"/>
        <w:rPr>
          <w:rFonts w:asciiTheme="minorHAnsi" w:hAnsiTheme="minorHAnsi" w:cstheme="minorBidi"/>
          <w:sz w:val="22"/>
          <w:szCs w:val="22"/>
        </w:rPr>
      </w:pPr>
      <w:r w:rsidRPr="6BC46FD6">
        <w:rPr>
          <w:rFonts w:asciiTheme="minorHAnsi" w:hAnsiTheme="minorHAnsi" w:cstheme="minorBidi"/>
          <w:sz w:val="22"/>
          <w:szCs w:val="22"/>
        </w:rPr>
        <w:t>(</w:t>
      </w:r>
      <w:r w:rsidR="54B4CA2A" w:rsidRPr="6BC46FD6">
        <w:rPr>
          <w:rFonts w:asciiTheme="minorHAnsi" w:hAnsiTheme="minorHAnsi" w:cstheme="minorBidi"/>
          <w:sz w:val="22"/>
          <w:szCs w:val="22"/>
        </w:rPr>
        <w:t>Walsh, 2017</w:t>
      </w:r>
      <w:r w:rsidRPr="6BC46FD6">
        <w:rPr>
          <w:rFonts w:asciiTheme="minorHAnsi" w:hAnsiTheme="minorHAnsi" w:cstheme="minorBidi"/>
          <w:sz w:val="22"/>
          <w:szCs w:val="22"/>
        </w:rPr>
        <w:t>).</w:t>
      </w:r>
    </w:p>
    <w:p w14:paraId="0A1AF0A1" w14:textId="79D852BC" w:rsidR="00FE7299" w:rsidRDefault="00FE7299" w:rsidP="6BC46FD6">
      <w:pPr>
        <w:pStyle w:val="paragraph"/>
        <w:spacing w:before="0" w:beforeAutospacing="0" w:after="0" w:afterAutospacing="0" w:line="480" w:lineRule="auto"/>
        <w:textAlignment w:val="baseline"/>
        <w:rPr>
          <w:rFonts w:asciiTheme="minorHAnsi" w:hAnsiTheme="minorHAnsi" w:cstheme="minorBidi"/>
          <w:sz w:val="22"/>
          <w:szCs w:val="22"/>
        </w:rPr>
      </w:pPr>
    </w:p>
    <w:p w14:paraId="1B8B37A8" w14:textId="32AF9DDB" w:rsidR="0040186A" w:rsidRDefault="0040186A" w:rsidP="6BC46FD6">
      <w:pPr>
        <w:spacing w:line="480" w:lineRule="auto"/>
      </w:pPr>
      <w:r>
        <w:lastRenderedPageBreak/>
        <w:t xml:space="preserve">Walsh </w:t>
      </w:r>
      <w:r w:rsidR="561BE6EF">
        <w:t>indicates</w:t>
      </w:r>
      <w:r w:rsidR="002E61A1">
        <w:t xml:space="preserve"> that</w:t>
      </w:r>
      <w:r w:rsidR="2FB354F0">
        <w:t xml:space="preserve"> he wants</w:t>
      </w:r>
      <w:r w:rsidR="002E61A1">
        <w:t xml:space="preserve"> Nitsch </w:t>
      </w:r>
      <w:r w:rsidR="40EEA7E9">
        <w:t>to r</w:t>
      </w:r>
      <w:r w:rsidR="7B6BDA78">
        <w:t xml:space="preserve">efuse to </w:t>
      </w:r>
      <w:r w:rsidR="008159C6">
        <w:t xml:space="preserve">eat the </w:t>
      </w:r>
      <w:r w:rsidR="4F768651">
        <w:t xml:space="preserve">carcasses used for his art </w:t>
      </w:r>
      <w:r w:rsidR="71A1A335">
        <w:t>because</w:t>
      </w:r>
      <w:r w:rsidR="008159C6">
        <w:t xml:space="preserve"> </w:t>
      </w:r>
      <w:r w:rsidR="4E507FEE">
        <w:t xml:space="preserve">that </w:t>
      </w:r>
      <w:r w:rsidR="008159C6">
        <w:t>would trigger</w:t>
      </w:r>
      <w:r w:rsidR="0CBA4A82">
        <w:t xml:space="preserve"> louder</w:t>
      </w:r>
      <w:r w:rsidR="008159C6">
        <w:t xml:space="preserve"> questioning o</w:t>
      </w:r>
      <w:r w:rsidR="206907CA">
        <w:t xml:space="preserve">f </w:t>
      </w:r>
      <w:r w:rsidR="008159C6">
        <w:t>our collective acceptance of mass animal suffering and slaughter for human pleasure</w:t>
      </w:r>
      <w:r w:rsidR="3A8DC16E">
        <w:t xml:space="preserve">. </w:t>
      </w:r>
      <w:r w:rsidR="008159C6">
        <w:t>Thus, Walsh highlights that just because the consumption of animals is historically and widely accepted</w:t>
      </w:r>
      <w:r w:rsidR="00C00DE3">
        <w:t xml:space="preserve"> it does not mean that </w:t>
      </w:r>
      <w:r w:rsidR="31C3BA04">
        <w:t>we</w:t>
      </w:r>
      <w:r w:rsidR="15BA2450">
        <w:t xml:space="preserve"> should</w:t>
      </w:r>
      <w:r w:rsidR="31C3BA04">
        <w:t xml:space="preserve"> consider the actions</w:t>
      </w:r>
      <w:r w:rsidR="00C00DE3">
        <w:t xml:space="preserve"> mora</w:t>
      </w:r>
      <w:r w:rsidR="28F58F40">
        <w:t>l</w:t>
      </w:r>
      <w:r w:rsidR="00A103B2">
        <w:t xml:space="preserve"> because when the</w:t>
      </w:r>
      <w:r w:rsidR="684745D7">
        <w:t>y</w:t>
      </w:r>
      <w:r w:rsidR="00A103B2">
        <w:t xml:space="preserve"> occur in a </w:t>
      </w:r>
      <w:r w:rsidR="58F84334">
        <w:t>gallery,</w:t>
      </w:r>
      <w:r w:rsidR="00397CF3">
        <w:t xml:space="preserve"> we </w:t>
      </w:r>
      <w:r w:rsidR="009609EE">
        <w:t>typically condemn them</w:t>
      </w:r>
      <w:r w:rsidR="06D255D5">
        <w:t xml:space="preserve"> like</w:t>
      </w:r>
      <w:r w:rsidR="2FE2A761">
        <w:t xml:space="preserve"> in</w:t>
      </w:r>
      <w:r w:rsidR="06D255D5">
        <w:t xml:space="preserve"> </w:t>
      </w:r>
      <w:r w:rsidR="5B3B4ED5">
        <w:t>Hirst’s and Nitsch’s work.</w:t>
      </w:r>
    </w:p>
    <w:p w14:paraId="362C4637" w14:textId="3E02D090" w:rsidR="6BC46FD6" w:rsidRDefault="6BC46FD6" w:rsidP="6BC46FD6">
      <w:pPr>
        <w:spacing w:line="480" w:lineRule="auto"/>
      </w:pPr>
    </w:p>
    <w:p w14:paraId="3D410071" w14:textId="160A95D2" w:rsidR="1B6BFC9E" w:rsidRDefault="1B6BFC9E" w:rsidP="6BC46FD6">
      <w:pPr>
        <w:spacing w:line="480" w:lineRule="auto"/>
        <w:rPr>
          <w:b/>
          <w:bCs/>
          <w:u w:val="single"/>
        </w:rPr>
      </w:pPr>
      <w:r w:rsidRPr="6BC46FD6">
        <w:rPr>
          <w:b/>
          <w:bCs/>
          <w:u w:val="single"/>
        </w:rPr>
        <w:t>Conclusion</w:t>
      </w:r>
    </w:p>
    <w:p w14:paraId="7AE358F8" w14:textId="4A2A7047" w:rsidR="1B6BFC9E" w:rsidRDefault="1B6BFC9E" w:rsidP="6BC46FD6">
      <w:pPr>
        <w:spacing w:line="480" w:lineRule="auto"/>
        <w:rPr>
          <w:b/>
          <w:bCs/>
          <w:u w:val="single"/>
        </w:rPr>
      </w:pPr>
      <w:r>
        <w:t>In conclusion,</w:t>
      </w:r>
      <w:r w:rsidR="398A468E">
        <w:t xml:space="preserve"> this thesis has</w:t>
      </w:r>
      <w:r w:rsidR="09385DEB">
        <w:t xml:space="preserve"> explored the complexity of the human</w:t>
      </w:r>
      <w:r w:rsidR="140D59EA">
        <w:t xml:space="preserve">-animal relationship </w:t>
      </w:r>
      <w:r w:rsidR="62DDBF23">
        <w:t xml:space="preserve">relating to </w:t>
      </w:r>
      <w:r w:rsidR="4103E1F7">
        <w:t xml:space="preserve">our </w:t>
      </w:r>
      <w:r w:rsidR="140D59EA">
        <w:t xml:space="preserve">current disconnect </w:t>
      </w:r>
      <w:r w:rsidR="038B4C8B">
        <w:t>from</w:t>
      </w:r>
      <w:r w:rsidR="24628CB2">
        <w:t xml:space="preserve"> natur</w:t>
      </w:r>
      <w:r w:rsidR="6D312593">
        <w:t>e</w:t>
      </w:r>
      <w:r w:rsidR="03852B9A">
        <w:t>. We have looked at</w:t>
      </w:r>
      <w:r w:rsidR="6D312593">
        <w:t xml:space="preserve"> </w:t>
      </w:r>
      <w:r w:rsidR="3B3F4845">
        <w:t>the affect that</w:t>
      </w:r>
      <w:r w:rsidR="6D312593">
        <w:t xml:space="preserve"> cultural differences </w:t>
      </w:r>
      <w:r w:rsidR="447EDDB4">
        <w:t xml:space="preserve">can have on </w:t>
      </w:r>
      <w:r w:rsidR="6D312593">
        <w:t xml:space="preserve">our perception </w:t>
      </w:r>
      <w:r w:rsidR="7407EA25">
        <w:t xml:space="preserve">of </w:t>
      </w:r>
      <w:r w:rsidR="35ACA635">
        <w:t>certain a</w:t>
      </w:r>
      <w:r w:rsidR="6D312593">
        <w:t>nimals</w:t>
      </w:r>
      <w:r w:rsidR="69C0701A">
        <w:t xml:space="preserve"> and consequentially our treatment of them</w:t>
      </w:r>
      <w:r w:rsidR="028E3CDB">
        <w:t xml:space="preserve">, </w:t>
      </w:r>
      <w:r w:rsidR="38F9D28A">
        <w:t>and how controversial reactions to</w:t>
      </w:r>
      <w:r w:rsidR="71465A71">
        <w:t xml:space="preserve"> cultural events and</w:t>
      </w:r>
      <w:r w:rsidR="38F9D28A">
        <w:t xml:space="preserve"> contemporary art</w:t>
      </w:r>
      <w:r w:rsidR="7C27A676">
        <w:t xml:space="preserve"> - that </w:t>
      </w:r>
      <w:r w:rsidR="02F4B796">
        <w:t xml:space="preserve">uses animals </w:t>
      </w:r>
      <w:r w:rsidR="10F2B3F3">
        <w:t xml:space="preserve">to physicalise </w:t>
      </w:r>
      <w:r w:rsidR="47060801">
        <w:t>mortality</w:t>
      </w:r>
      <w:r w:rsidR="10F2B3F3">
        <w:t xml:space="preserve">, making </w:t>
      </w:r>
      <w:r w:rsidR="45B89C7F">
        <w:t>death</w:t>
      </w:r>
      <w:r w:rsidR="10F2B3F3">
        <w:t xml:space="preserve"> visible</w:t>
      </w:r>
      <w:r w:rsidR="17680C71">
        <w:t xml:space="preserve"> - </w:t>
      </w:r>
      <w:r w:rsidR="11F3E7D9">
        <w:t xml:space="preserve">highlight our moral ambiguity </w:t>
      </w:r>
      <w:r w:rsidR="43C45F07">
        <w:t xml:space="preserve">and hypocrisy </w:t>
      </w:r>
      <w:r w:rsidR="11F3E7D9">
        <w:t>regarding factory farming</w:t>
      </w:r>
      <w:r w:rsidR="0F868E65">
        <w:t xml:space="preserve"> and the slaughter of billions of animals every day.</w:t>
      </w:r>
    </w:p>
    <w:p w14:paraId="1CA84A4A" w14:textId="3BBD2DC3" w:rsidR="3D90FA5F" w:rsidRDefault="3D90FA5F" w:rsidP="6BC46FD6">
      <w:pPr>
        <w:spacing w:line="480" w:lineRule="auto"/>
      </w:pPr>
      <w:r>
        <w:t>Synders</w:t>
      </w:r>
      <w:r w:rsidR="51715AFE">
        <w:t xml:space="preserve"> </w:t>
      </w:r>
      <w:r>
        <w:t xml:space="preserve">establishes that the shift from consuming meat to </w:t>
      </w:r>
      <w:r w:rsidR="7069E6AE">
        <w:t>exclusively</w:t>
      </w:r>
      <w:r>
        <w:t xml:space="preserve"> plants</w:t>
      </w:r>
      <w:r w:rsidR="11C01BC7">
        <w:t xml:space="preserve"> is</w:t>
      </w:r>
      <w:r w:rsidR="4C0BF880">
        <w:t xml:space="preserve"> not radical, but</w:t>
      </w:r>
      <w:r w:rsidR="11C01BC7">
        <w:t xml:space="preserve"> </w:t>
      </w:r>
      <w:r w:rsidR="29253740">
        <w:t>more peaceful and less damaging to the planet</w:t>
      </w:r>
      <w:r w:rsidR="7885BF4A">
        <w:t>,</w:t>
      </w:r>
      <w:r w:rsidR="45A5621C">
        <w:t xml:space="preserve"> </w:t>
      </w:r>
      <w:r w:rsidR="29253740">
        <w:t xml:space="preserve">long before </w:t>
      </w:r>
      <w:r w:rsidR="743FBEE7">
        <w:t>scientific</w:t>
      </w:r>
      <w:r w:rsidR="29253740">
        <w:t xml:space="preserve"> links between factory farming and climate crisis</w:t>
      </w:r>
      <w:r w:rsidR="09B9D85C">
        <w:t xml:space="preserve"> were discovered. </w:t>
      </w:r>
      <w:r w:rsidR="7BF0A59F">
        <w:t xml:space="preserve">Synders and Adams demonstrate that there is a correlation between our violent treatment of animals and the abuse of the </w:t>
      </w:r>
      <w:r w:rsidR="003F2AC1">
        <w:t>planet.</w:t>
      </w:r>
      <w:r w:rsidR="25CD073D">
        <w:t xml:space="preserve"> </w:t>
      </w:r>
    </w:p>
    <w:p w14:paraId="47A1D6E7" w14:textId="1688D2F1" w:rsidR="7BF0A59F" w:rsidRDefault="7BF0A59F" w:rsidP="6BC46FD6">
      <w:pPr>
        <w:spacing w:line="480" w:lineRule="auto"/>
      </w:pPr>
      <w:r>
        <w:t>However, th</w:t>
      </w:r>
      <w:r w:rsidR="2DE89F58">
        <w:t>e meat and dairy</w:t>
      </w:r>
      <w:r>
        <w:t xml:space="preserve"> industries ensure that</w:t>
      </w:r>
      <w:r w:rsidR="1ED766E0">
        <w:t xml:space="preserve"> our destructive actions are invisible</w:t>
      </w:r>
      <w:r w:rsidR="139A77F7">
        <w:t xml:space="preserve"> </w:t>
      </w:r>
      <w:r w:rsidR="1ED766E0">
        <w:t xml:space="preserve">because </w:t>
      </w:r>
      <w:r w:rsidR="2EE9D33E">
        <w:t xml:space="preserve">they </w:t>
      </w:r>
      <w:r w:rsidR="42CA33DD">
        <w:t xml:space="preserve">prioritise money over </w:t>
      </w:r>
      <w:r w:rsidR="31A008DB">
        <w:t>socio-economic issues</w:t>
      </w:r>
      <w:r w:rsidR="42CA33DD">
        <w:t xml:space="preserve">. </w:t>
      </w:r>
      <w:r w:rsidR="15C1A39B">
        <w:t>This</w:t>
      </w:r>
      <w:r w:rsidR="1ED766E0">
        <w:t xml:space="preserve"> </w:t>
      </w:r>
      <w:r w:rsidR="27F432E1">
        <w:t>lack of transparency d</w:t>
      </w:r>
      <w:r w:rsidR="184BD7DA">
        <w:t>enies</w:t>
      </w:r>
      <w:r w:rsidR="27F432E1">
        <w:t xml:space="preserve"> us the opportunity to </w:t>
      </w:r>
      <w:r w:rsidR="09B9D85C">
        <w:t>reflect and chang</w:t>
      </w:r>
      <w:r w:rsidR="6419BBAA">
        <w:t>e</w:t>
      </w:r>
      <w:r w:rsidR="6C3553C5">
        <w:t>.</w:t>
      </w:r>
      <w:r w:rsidR="3C58C5A2">
        <w:t xml:space="preserve"> It is clear </w:t>
      </w:r>
      <w:r w:rsidR="71276CC6">
        <w:t xml:space="preserve">there is space </w:t>
      </w:r>
      <w:r w:rsidR="6C5683B2">
        <w:t>so,</w:t>
      </w:r>
      <w:r w:rsidR="71276CC6">
        <w:t xml:space="preserve"> we </w:t>
      </w:r>
      <w:r w:rsidR="0A02B060">
        <w:t>must</w:t>
      </w:r>
      <w:r w:rsidR="34DDD778">
        <w:t xml:space="preserve"> </w:t>
      </w:r>
      <w:r w:rsidR="3C58C5A2">
        <w:t>use art to explore the notion of the</w:t>
      </w:r>
      <w:r w:rsidR="3334C943">
        <w:t xml:space="preserve"> victim of the non-human</w:t>
      </w:r>
      <w:r w:rsidR="64FE9A06">
        <w:t xml:space="preserve">, referring to animals and nature. </w:t>
      </w:r>
    </w:p>
    <w:p w14:paraId="52EAFD80" w14:textId="22906D7E" w:rsidR="0BAB08DC" w:rsidRDefault="0BAB08DC" w:rsidP="6BC46FD6">
      <w:pPr>
        <w:spacing w:line="480" w:lineRule="auto"/>
      </w:pPr>
      <w:r>
        <w:lastRenderedPageBreak/>
        <w:t>Although unintentional, Hirst’s and Nitsch’s work</w:t>
      </w:r>
      <w:r w:rsidR="74721BCD">
        <w:t xml:space="preserve"> </w:t>
      </w:r>
      <w:r w:rsidR="4D0623AA">
        <w:t>unsettle</w:t>
      </w:r>
      <w:r w:rsidR="5BBF2ED1">
        <w:t xml:space="preserve">s </w:t>
      </w:r>
      <w:r w:rsidR="4D0623AA">
        <w:t>viewers by</w:t>
      </w:r>
      <w:r>
        <w:t xml:space="preserve"> allow</w:t>
      </w:r>
      <w:r w:rsidR="5E4E809C">
        <w:t>ing them</w:t>
      </w:r>
      <w:r>
        <w:t xml:space="preserve"> to </w:t>
      </w:r>
      <w:r w:rsidR="35827AF6">
        <w:t>explore</w:t>
      </w:r>
      <w:r w:rsidR="469F8D46">
        <w:t xml:space="preserve"> the</w:t>
      </w:r>
      <w:r w:rsidR="35827AF6">
        <w:t xml:space="preserve"> </w:t>
      </w:r>
      <w:r>
        <w:t xml:space="preserve">violent imagery that </w:t>
      </w:r>
      <w:r w:rsidR="05447278">
        <w:t>correlates to a</w:t>
      </w:r>
      <w:r w:rsidR="7975BF41">
        <w:t xml:space="preserve"> being’s </w:t>
      </w:r>
      <w:r w:rsidR="05447278">
        <w:t>death</w:t>
      </w:r>
      <w:r w:rsidR="5C5698AA">
        <w:t>. Their works offer us a new context behind the slaughter of animals</w:t>
      </w:r>
      <w:r w:rsidR="72FB23A9">
        <w:t>,</w:t>
      </w:r>
      <w:r w:rsidR="5C5698AA">
        <w:t xml:space="preserve"> abandoning the lie</w:t>
      </w:r>
      <w:r w:rsidR="6D3687AB">
        <w:t>s and</w:t>
      </w:r>
      <w:r w:rsidR="5C5698AA">
        <w:t xml:space="preserve"> propaganda </w:t>
      </w:r>
      <w:r w:rsidR="6AF5022D">
        <w:t xml:space="preserve">that is usually delivered with an </w:t>
      </w:r>
      <w:r w:rsidR="077D7EAF">
        <w:t>animal's</w:t>
      </w:r>
      <w:r w:rsidR="6AF5022D">
        <w:t xml:space="preserve"> death. Thus, </w:t>
      </w:r>
      <w:r w:rsidR="7D764439">
        <w:t>people can observe the hidden actions that they are implicit in from a</w:t>
      </w:r>
      <w:r w:rsidR="1BE21170">
        <w:t>n</w:t>
      </w:r>
      <w:r w:rsidR="7D764439">
        <w:t xml:space="preserve"> </w:t>
      </w:r>
      <w:r w:rsidR="21C475B2">
        <w:t xml:space="preserve">unbiased, outside perspective. When </w:t>
      </w:r>
      <w:r w:rsidR="2168A3DB">
        <w:t>controversy is</w:t>
      </w:r>
      <w:r w:rsidR="21C475B2">
        <w:t xml:space="preserve"> expressed</w:t>
      </w:r>
      <w:r w:rsidR="6ED1E58A">
        <w:t xml:space="preserve">, </w:t>
      </w:r>
      <w:r w:rsidR="21C475B2">
        <w:t>one</w:t>
      </w:r>
      <w:r w:rsidR="25C9E028">
        <w:t xml:space="preserve"> can </w:t>
      </w:r>
      <w:r w:rsidR="21C475B2">
        <w:t>re</w:t>
      </w:r>
      <w:r w:rsidR="42720319">
        <w:t xml:space="preserve">flect on their morals </w:t>
      </w:r>
      <w:r w:rsidR="0FD5F021">
        <w:t xml:space="preserve">and feelings </w:t>
      </w:r>
      <w:r w:rsidR="42720319">
        <w:t xml:space="preserve">about the treatment of animals. </w:t>
      </w:r>
    </w:p>
    <w:p w14:paraId="442E5B94" w14:textId="0DF0E8B7" w:rsidR="54D57918" w:rsidRDefault="54D57918" w:rsidP="6BC46FD6">
      <w:pPr>
        <w:spacing w:line="480" w:lineRule="auto"/>
      </w:pPr>
      <w:r>
        <w:t>Moving forward,</w:t>
      </w:r>
      <w:r w:rsidR="07AE6568">
        <w:t xml:space="preserve"> </w:t>
      </w:r>
      <w:r w:rsidR="604B929F">
        <w:t>a</w:t>
      </w:r>
      <w:r w:rsidR="07AE6568">
        <w:t xml:space="preserve">rt </w:t>
      </w:r>
      <w:proofErr w:type="gramStart"/>
      <w:r w:rsidR="424ABB08">
        <w:t>seeking</w:t>
      </w:r>
      <w:proofErr w:type="gramEnd"/>
      <w:r w:rsidR="424ABB08">
        <w:t xml:space="preserve"> to change perceptions ab</w:t>
      </w:r>
      <w:r w:rsidR="35CD369C">
        <w:t>out this subject</w:t>
      </w:r>
      <w:r w:rsidR="424ABB08">
        <w:t xml:space="preserve">, </w:t>
      </w:r>
      <w:r w:rsidR="07AE6568">
        <w:t>should create a</w:t>
      </w:r>
      <w:r>
        <w:t xml:space="preserve"> similar </w:t>
      </w:r>
      <w:r w:rsidR="28E024F1">
        <w:t>effect</w:t>
      </w:r>
      <w:r>
        <w:t xml:space="preserve"> </w:t>
      </w:r>
      <w:r w:rsidR="5BB91140">
        <w:t>and provoke the same reactions</w:t>
      </w:r>
      <w:r w:rsidR="491572D4">
        <w:t xml:space="preserve"> </w:t>
      </w:r>
      <w:r w:rsidR="74B02560">
        <w:t xml:space="preserve">of disgust, shock and repulsion </w:t>
      </w:r>
      <w:r w:rsidR="491572D4">
        <w:t>that Nitsch and Hirst do</w:t>
      </w:r>
      <w:r w:rsidR="50EBD2CC">
        <w:t>. This will</w:t>
      </w:r>
      <w:r w:rsidR="5BB91140">
        <w:t xml:space="preserve"> highlight</w:t>
      </w:r>
      <w:r w:rsidR="6BE71F7F">
        <w:t xml:space="preserve"> the viewer’s</w:t>
      </w:r>
      <w:r w:rsidR="5BB91140">
        <w:t xml:space="preserve"> moral </w:t>
      </w:r>
      <w:r w:rsidR="62C3BEA9">
        <w:t>hypocrisy but</w:t>
      </w:r>
      <w:r w:rsidR="183E4AE0">
        <w:t xml:space="preserve"> needs to be executed </w:t>
      </w:r>
      <w:r>
        <w:t xml:space="preserve">without </w:t>
      </w:r>
      <w:r w:rsidR="7DACD7B4">
        <w:t xml:space="preserve">the </w:t>
      </w:r>
      <w:r w:rsidR="5C07AFA7">
        <w:t>suffering</w:t>
      </w:r>
      <w:r>
        <w:t xml:space="preserve"> and </w:t>
      </w:r>
      <w:r w:rsidR="64B03DA6">
        <w:t>unsustainable materials.</w:t>
      </w:r>
      <w:r w:rsidR="71FC6B52">
        <w:t xml:space="preserve"> Using waste products</w:t>
      </w:r>
      <w:r w:rsidR="750D0D77">
        <w:t>, like Cross, is the best example of this</w:t>
      </w:r>
      <w:r w:rsidR="42AEDC70">
        <w:t xml:space="preserve"> from using offcuts that are by-products from the meat and dairy industries to deconstructing washed</w:t>
      </w:r>
      <w:r w:rsidR="18F2BC22">
        <w:t xml:space="preserve">-up animals. Cross peacefully works with nature, an additional thought-provoking </w:t>
      </w:r>
      <w:r w:rsidR="186E8A00">
        <w:t>layer to her art that comments on our relationship to the more-than-human world.</w:t>
      </w:r>
      <w:r w:rsidR="42543AD5">
        <w:t xml:space="preserve"> This is where the future of art must go</w:t>
      </w:r>
      <w:r w:rsidR="69CC23A1">
        <w:t xml:space="preserve">, </w:t>
      </w:r>
      <w:r w:rsidR="42543AD5">
        <w:t xml:space="preserve">so that it can educate and advertise new ways of living to viewers and filter </w:t>
      </w:r>
      <w:r w:rsidR="6E2DEBF4">
        <w:t>th</w:t>
      </w:r>
      <w:r w:rsidR="165EE6AE">
        <w:t>r</w:t>
      </w:r>
      <w:r w:rsidR="504ACADC">
        <w:t>ough</w:t>
      </w:r>
      <w:r w:rsidR="165EE6AE">
        <w:t xml:space="preserve"> into</w:t>
      </w:r>
      <w:r w:rsidR="42543AD5">
        <w:t xml:space="preserve"> society. </w:t>
      </w:r>
    </w:p>
    <w:p w14:paraId="0F169684" w14:textId="012DDA83" w:rsidR="6BC46FD6" w:rsidRDefault="6BC46FD6" w:rsidP="6BC46FD6"/>
    <w:p w14:paraId="75200711" w14:textId="77777777" w:rsidR="00314966" w:rsidRDefault="00314966" w:rsidP="00845A89">
      <w:pPr>
        <w:pStyle w:val="paragraph"/>
        <w:spacing w:before="0" w:beforeAutospacing="0" w:after="0" w:afterAutospacing="0"/>
        <w:textAlignment w:val="baseline"/>
        <w:rPr>
          <w:rFonts w:ascii="Montserrat" w:hAnsi="Montserrat"/>
          <w:color w:val="808080"/>
        </w:rPr>
      </w:pPr>
    </w:p>
    <w:p w14:paraId="6DB0BA0F" w14:textId="77777777" w:rsidR="00E15080" w:rsidRDefault="00E15080" w:rsidP="00087EE5">
      <w:pPr>
        <w:pStyle w:val="paragraph"/>
        <w:spacing w:before="0" w:beforeAutospacing="0" w:after="0" w:afterAutospacing="0"/>
        <w:textAlignment w:val="baseline"/>
        <w:rPr>
          <w:rFonts w:asciiTheme="minorHAnsi" w:hAnsiTheme="minorHAnsi" w:cstheme="minorHAnsi"/>
          <w:color w:val="121212"/>
          <w:sz w:val="22"/>
          <w:szCs w:val="22"/>
          <w:shd w:val="clear" w:color="auto" w:fill="FFFFFF"/>
        </w:rPr>
      </w:pPr>
    </w:p>
    <w:p w14:paraId="302D8969" w14:textId="45647E7F" w:rsidR="7577752D" w:rsidRDefault="7577752D" w:rsidP="7577752D"/>
    <w:p w14:paraId="5BA10091" w14:textId="37106D31" w:rsidR="7577752D" w:rsidRDefault="7577752D" w:rsidP="7577752D"/>
    <w:p w14:paraId="5BA3F511" w14:textId="6BAB4BB6" w:rsidR="42FFBB43" w:rsidRDefault="42FFBB43" w:rsidP="00A72696"/>
    <w:p w14:paraId="1CD6ED51" w14:textId="03E0DB87" w:rsidR="7577752D" w:rsidRDefault="7577752D" w:rsidP="7577752D"/>
    <w:p w14:paraId="597210D9" w14:textId="2F21F8CE" w:rsidR="29F60F7D" w:rsidRDefault="29F60F7D" w:rsidP="7577752D"/>
    <w:p w14:paraId="0F28DC59" w14:textId="42891808" w:rsidR="29F60F7D" w:rsidRDefault="29F60F7D" w:rsidP="7577752D"/>
    <w:p w14:paraId="2D84D047" w14:textId="3AD45B8A" w:rsidR="29F60F7D" w:rsidRDefault="29F60F7D" w:rsidP="7577752D"/>
    <w:p w14:paraId="069DF624" w14:textId="0D972535" w:rsidR="29F60F7D" w:rsidRDefault="29F60F7D" w:rsidP="7577752D"/>
    <w:p w14:paraId="294E9B7F" w14:textId="67C43EAD" w:rsidR="29F60F7D" w:rsidRDefault="29F60F7D" w:rsidP="7577752D"/>
    <w:p w14:paraId="5DB910B1" w14:textId="7F019813" w:rsidR="29F60F7D" w:rsidRDefault="29F60F7D" w:rsidP="7577752D"/>
    <w:p w14:paraId="5A99DC79" w14:textId="361036C7" w:rsidR="29F60F7D" w:rsidRDefault="29F60F7D" w:rsidP="7577752D"/>
    <w:p w14:paraId="28B35B6C" w14:textId="257A8C8D" w:rsidR="29F60F7D" w:rsidRDefault="29F60F7D" w:rsidP="6BC46FD6"/>
    <w:p w14:paraId="1256B718" w14:textId="47F4ECBB" w:rsidR="29F60F7D" w:rsidRDefault="02BAA442" w:rsidP="6BC46FD6">
      <w:pPr>
        <w:rPr>
          <w:b/>
          <w:bCs/>
          <w:u w:val="single"/>
        </w:rPr>
      </w:pPr>
      <w:r w:rsidRPr="6BC46FD6">
        <w:rPr>
          <w:b/>
          <w:bCs/>
          <w:u w:val="single"/>
        </w:rPr>
        <w:t>Appendix</w:t>
      </w:r>
    </w:p>
    <w:p w14:paraId="7C116680" w14:textId="6CC30525" w:rsidR="29F60F7D" w:rsidRDefault="29F60F7D" w:rsidP="6BC46FD6">
      <w:pPr>
        <w:rPr>
          <w:b/>
          <w:bCs/>
          <w:u w:val="single"/>
        </w:rPr>
      </w:pPr>
    </w:p>
    <w:p w14:paraId="7DD4BECC" w14:textId="757C1517" w:rsidR="29F60F7D" w:rsidRDefault="02BAA442" w:rsidP="6BC46FD6">
      <w:pPr>
        <w:rPr>
          <w:i/>
          <w:iCs/>
        </w:rPr>
      </w:pPr>
      <w:r w:rsidRPr="6BC46FD6">
        <w:rPr>
          <w:i/>
          <w:iCs/>
        </w:rPr>
        <w:t>Megan Kane in conversation with Jack Allen, my partner:</w:t>
      </w:r>
    </w:p>
    <w:p w14:paraId="256527E9" w14:textId="322F3AEA" w:rsidR="29F60F7D" w:rsidRDefault="29F60F7D" w:rsidP="6BC46FD6"/>
    <w:p w14:paraId="4033AD46" w14:textId="1E365210" w:rsidR="29F60F7D" w:rsidRDefault="28DBCD41" w:rsidP="6BC46FD6">
      <w:r>
        <w:t>Megan: I am currently writing my dissertation and I’m interested in the societal associations of meat with the notion of masculin</w:t>
      </w:r>
      <w:r w:rsidR="40E9906B">
        <w:t xml:space="preserve">ity. As a vegan male can you describe your feelings </w:t>
      </w:r>
      <w:r w:rsidR="7E9B7AD0">
        <w:t>about being a vegan</w:t>
      </w:r>
      <w:r w:rsidR="6BBBD15A">
        <w:t>:</w:t>
      </w:r>
    </w:p>
    <w:p w14:paraId="585AC35A" w14:textId="45E4F1B2" w:rsidR="29F60F7D" w:rsidRDefault="29F60F7D" w:rsidP="6BC46FD6"/>
    <w:p w14:paraId="2F4A18B8" w14:textId="2CF1B766" w:rsidR="29F60F7D" w:rsidRDefault="7E9B7AD0" w:rsidP="6BC46FD6">
      <w:r>
        <w:t xml:space="preserve">Jack: Very positive really, I am proud that I have the confidence to question my feelings </w:t>
      </w:r>
      <w:r w:rsidR="0A604355">
        <w:t xml:space="preserve">and </w:t>
      </w:r>
      <w:r>
        <w:t>behaviours</w:t>
      </w:r>
      <w:r w:rsidR="39D4F535">
        <w:t>,</w:t>
      </w:r>
      <w:r>
        <w:t xml:space="preserve"> </w:t>
      </w:r>
      <w:r w:rsidR="2D81A25D">
        <w:t xml:space="preserve">even if it means not letting societal norms </w:t>
      </w:r>
      <w:r w:rsidR="34AECEDF">
        <w:t>affect</w:t>
      </w:r>
      <w:r w:rsidR="2D81A25D">
        <w:t xml:space="preserve"> my decisions and action</w:t>
      </w:r>
      <w:r w:rsidR="0C513CC6">
        <w:t>s. Going vegan has</w:t>
      </w:r>
      <w:r w:rsidR="63A6735E">
        <w:t xml:space="preserve"> encouraged me to </w:t>
      </w:r>
      <w:r w:rsidR="15270E92">
        <w:t>research my</w:t>
      </w:r>
      <w:r w:rsidR="63A6735E">
        <w:t xml:space="preserve"> nutrition and health a bit more</w:t>
      </w:r>
      <w:r w:rsidR="2536AC52">
        <w:t xml:space="preserve"> </w:t>
      </w:r>
      <w:r w:rsidR="63A6735E">
        <w:t>so</w:t>
      </w:r>
      <w:r w:rsidR="1774FC35">
        <w:t>,</w:t>
      </w:r>
      <w:r w:rsidR="63A6735E">
        <w:t xml:space="preserve"> now I am fully aware of the food that I am putting into my body. I have tried so many </w:t>
      </w:r>
      <w:r w:rsidR="6913D4D7">
        <w:t xml:space="preserve">incredible </w:t>
      </w:r>
      <w:r w:rsidR="63A6735E">
        <w:t>new foods</w:t>
      </w:r>
      <w:r w:rsidR="0591D8DF">
        <w:t xml:space="preserve"> since my diet </w:t>
      </w:r>
      <w:proofErr w:type="gramStart"/>
      <w:r w:rsidR="0591D8DF">
        <w:t>has</w:t>
      </w:r>
      <w:proofErr w:type="gramEnd"/>
      <w:r w:rsidR="0591D8DF">
        <w:t xml:space="preserve"> </w:t>
      </w:r>
      <w:r w:rsidR="3E65D07B">
        <w:t>changed.</w:t>
      </w:r>
      <w:r w:rsidR="63A6735E">
        <w:t xml:space="preserve"> </w:t>
      </w:r>
    </w:p>
    <w:p w14:paraId="44BF16F1" w14:textId="50F74D1A" w:rsidR="29F60F7D" w:rsidRDefault="29F60F7D" w:rsidP="6BC46FD6"/>
    <w:p w14:paraId="2F237AA6" w14:textId="4C5C2C36" w:rsidR="29F60F7D" w:rsidRDefault="195F7398" w:rsidP="6BC46FD6">
      <w:r>
        <w:t>Megan: Can you tell me some of these new foods:</w:t>
      </w:r>
    </w:p>
    <w:p w14:paraId="32F43143" w14:textId="396D5E7D" w:rsidR="29F60F7D" w:rsidRDefault="29F60F7D" w:rsidP="6BC46FD6"/>
    <w:p w14:paraId="167D247E" w14:textId="576F4601" w:rsidR="29F60F7D" w:rsidRDefault="195F7398" w:rsidP="6BC46FD6">
      <w:r>
        <w:t xml:space="preserve">Jack: nutritional yeast, soya mince, an array of mushrooms. I have even gone alkaline vegan for a </w:t>
      </w:r>
      <w:proofErr w:type="gramStart"/>
      <w:r>
        <w:t>while</w:t>
      </w:r>
      <w:proofErr w:type="gramEnd"/>
      <w:r>
        <w:t xml:space="preserve"> </w:t>
      </w:r>
    </w:p>
    <w:p w14:paraId="5BBE94C8" w14:textId="1109A725" w:rsidR="29F60F7D" w:rsidRDefault="29F60F7D" w:rsidP="6BC46FD6"/>
    <w:p w14:paraId="796EEEEA" w14:textId="204C4597" w:rsidR="29F60F7D" w:rsidRDefault="195F7398" w:rsidP="6BC46FD6">
      <w:r>
        <w:t>Megan: You talk positively about being vegan Jack, has there been any negatives:</w:t>
      </w:r>
    </w:p>
    <w:p w14:paraId="0CFC42DA" w14:textId="67BDF413" w:rsidR="29F60F7D" w:rsidRDefault="29F60F7D" w:rsidP="6BC46FD6"/>
    <w:p w14:paraId="10BF43AB" w14:textId="7E37059E" w:rsidR="29F60F7D" w:rsidRDefault="195F7398" w:rsidP="6BC46FD6">
      <w:r>
        <w:t xml:space="preserve">Jack: Regarding my physical and mental health </w:t>
      </w:r>
      <w:proofErr w:type="gramStart"/>
      <w:r>
        <w:t>definitely not</w:t>
      </w:r>
      <w:proofErr w:type="gramEnd"/>
      <w:r>
        <w:t xml:space="preserve">, we were fattys before going vegan! However, some people </w:t>
      </w:r>
      <w:r w:rsidR="4F72C7A6">
        <w:t xml:space="preserve">in my life found it kind of offensive, I </w:t>
      </w:r>
      <w:proofErr w:type="gramStart"/>
      <w:r w:rsidR="4F72C7A6">
        <w:t>guess?</w:t>
      </w:r>
      <w:proofErr w:type="gramEnd"/>
      <w:r w:rsidR="4F72C7A6">
        <w:t xml:space="preserve"> I dont know it was weird, not everyone was approving.</w:t>
      </w:r>
    </w:p>
    <w:p w14:paraId="6A3658F8" w14:textId="07A024DE" w:rsidR="29F60F7D" w:rsidRDefault="29F60F7D" w:rsidP="6BC46FD6"/>
    <w:p w14:paraId="08FAE711" w14:textId="3DD71073" w:rsidR="29F60F7D" w:rsidRDefault="4F72C7A6" w:rsidP="6BC46FD6">
      <w:r>
        <w:t>Megan: Can you give me an example:</w:t>
      </w:r>
    </w:p>
    <w:p w14:paraId="37395673" w14:textId="78B3E94C" w:rsidR="29F60F7D" w:rsidRDefault="29F60F7D" w:rsidP="6BC46FD6"/>
    <w:p w14:paraId="7BE86FF6" w14:textId="489DE996" w:rsidR="29F60F7D" w:rsidRDefault="4F72C7A6" w:rsidP="6BC46FD6">
      <w:r>
        <w:t>Jack: Yes, my cousin</w:t>
      </w:r>
      <w:r w:rsidR="5228FD43">
        <w:t xml:space="preserve"> Morgan,</w:t>
      </w:r>
      <w:r>
        <w:t xml:space="preserve"> who is the same age and gender as I found out, I didn</w:t>
      </w:r>
      <w:r w:rsidR="4E7FCCDA">
        <w:t>’</w:t>
      </w:r>
      <w:r>
        <w:t>t tell him</w:t>
      </w:r>
      <w:r w:rsidR="6021BC5B">
        <w:t xml:space="preserve">. </w:t>
      </w:r>
      <w:proofErr w:type="gramStart"/>
      <w:r w:rsidR="6021BC5B">
        <w:t>But,</w:t>
      </w:r>
      <w:proofErr w:type="gramEnd"/>
      <w:r w:rsidR="6021BC5B">
        <w:t xml:space="preserve"> I remember we went for a meal with my </w:t>
      </w:r>
      <w:r w:rsidR="5A44955E">
        <w:t>Grandad,</w:t>
      </w:r>
      <w:r w:rsidR="6021BC5B">
        <w:t xml:space="preserve"> and he described me a</w:t>
      </w:r>
      <w:r w:rsidR="23034235">
        <w:t>s</w:t>
      </w:r>
      <w:r w:rsidR="6021BC5B">
        <w:t xml:space="preserve"> a pussy for </w:t>
      </w:r>
      <w:r w:rsidR="24B0ECBF">
        <w:t xml:space="preserve">ordering </w:t>
      </w:r>
      <w:r w:rsidR="355531D0">
        <w:t xml:space="preserve">a </w:t>
      </w:r>
      <w:r w:rsidR="24B0ECBF">
        <w:t xml:space="preserve">vegan option. </w:t>
      </w:r>
    </w:p>
    <w:p w14:paraId="1EC60B23" w14:textId="42D480F5" w:rsidR="29F60F7D" w:rsidRDefault="29F60F7D" w:rsidP="6BC46FD6"/>
    <w:p w14:paraId="58E55361" w14:textId="0B601878" w:rsidR="29F60F7D" w:rsidRDefault="2B00DFFE" w:rsidP="6BC46FD6">
      <w:r>
        <w:t>Megan: How did that feel:</w:t>
      </w:r>
    </w:p>
    <w:p w14:paraId="6D66593D" w14:textId="2DBD3A0F" w:rsidR="29F60F7D" w:rsidRDefault="29F60F7D" w:rsidP="6BC46FD6"/>
    <w:p w14:paraId="3113D955" w14:textId="1602D466" w:rsidR="29F60F7D" w:rsidRDefault="2B00DFFE" w:rsidP="6BC46FD6">
      <w:r>
        <w:t xml:space="preserve">Jack: It was upsetting, it is not nice to think that someone's view or respect has changed just because you have made a choice based off on what is best for you. I also </w:t>
      </w:r>
      <w:r w:rsidR="6C012B9C">
        <w:t xml:space="preserve">had some instances with my </w:t>
      </w:r>
      <w:proofErr w:type="gramStart"/>
      <w:r w:rsidR="6C012B9C">
        <w:t>Dad</w:t>
      </w:r>
      <w:proofErr w:type="gramEnd"/>
      <w:r w:rsidR="6C012B9C">
        <w:t xml:space="preserve"> too. It’s a massive problem because abstaining from animal products is </w:t>
      </w:r>
      <w:r w:rsidR="6361615F">
        <w:t>thought</w:t>
      </w:r>
      <w:r w:rsidR="6C012B9C">
        <w:t xml:space="preserve"> to be a </w:t>
      </w:r>
      <w:r w:rsidR="56458AE8">
        <w:t>girl's</w:t>
      </w:r>
      <w:r w:rsidR="6C012B9C">
        <w:t xml:space="preserve"> thing, so when </w:t>
      </w:r>
      <w:r w:rsidR="5F33FED4">
        <w:t>it's</w:t>
      </w:r>
      <w:r w:rsidR="6C012B9C">
        <w:t xml:space="preserve"> not it ruffles a few </w:t>
      </w:r>
      <w:r w:rsidR="1301E2D3">
        <w:t>feathers,</w:t>
      </w:r>
      <w:r w:rsidR="6C012B9C">
        <w:t xml:space="preserve"> </w:t>
      </w:r>
      <w:r w:rsidR="19D44A69">
        <w:t>I</w:t>
      </w:r>
      <w:r w:rsidR="6C012B9C">
        <w:t xml:space="preserve"> think</w:t>
      </w:r>
      <w:r w:rsidR="6275607D">
        <w:t>.</w:t>
      </w:r>
    </w:p>
    <w:p w14:paraId="121BBB9F" w14:textId="3923630F" w:rsidR="29F60F7D" w:rsidRDefault="29F60F7D" w:rsidP="6BC46FD6"/>
    <w:p w14:paraId="31548AD4" w14:textId="7739C0E6" w:rsidR="29F60F7D" w:rsidRDefault="1F3E6297" w:rsidP="6BC46FD6">
      <w:r>
        <w:t xml:space="preserve">Megan: Thank you for letting me interview you, I love that </w:t>
      </w:r>
      <w:r w:rsidR="5ED450BA">
        <w:t>you're</w:t>
      </w:r>
      <w:r>
        <w:t xml:space="preserve"> going against the genders norms and standing up for your beliefs.</w:t>
      </w:r>
    </w:p>
    <w:p w14:paraId="33A2C935" w14:textId="3C458491" w:rsidR="29F60F7D" w:rsidRDefault="29F60F7D" w:rsidP="6BC46FD6">
      <w:pPr>
        <w:rPr>
          <w:b/>
          <w:bCs/>
          <w:u w:val="single"/>
        </w:rPr>
      </w:pPr>
    </w:p>
    <w:p w14:paraId="54F53F0C" w14:textId="2B9D81A7" w:rsidR="29F60F7D" w:rsidRDefault="29F60F7D" w:rsidP="6BC46FD6">
      <w:pPr>
        <w:rPr>
          <w:b/>
          <w:bCs/>
          <w:u w:val="single"/>
        </w:rPr>
      </w:pPr>
    </w:p>
    <w:p w14:paraId="73F6E097" w14:textId="298FE565" w:rsidR="29F60F7D" w:rsidRDefault="29F60F7D" w:rsidP="6BC46FD6">
      <w:pPr>
        <w:rPr>
          <w:b/>
          <w:bCs/>
          <w:u w:val="single"/>
        </w:rPr>
      </w:pPr>
    </w:p>
    <w:p w14:paraId="4CDFBE21" w14:textId="7A8AFE9C" w:rsidR="29F60F7D" w:rsidRDefault="29F60F7D" w:rsidP="6BC46FD6">
      <w:pPr>
        <w:rPr>
          <w:b/>
          <w:bCs/>
          <w:u w:val="single"/>
        </w:rPr>
      </w:pPr>
    </w:p>
    <w:p w14:paraId="6BE89A42" w14:textId="74B73EA4" w:rsidR="29F60F7D" w:rsidRDefault="29F60F7D" w:rsidP="6BC46FD6">
      <w:pPr>
        <w:rPr>
          <w:b/>
          <w:bCs/>
          <w:u w:val="single"/>
        </w:rPr>
      </w:pPr>
    </w:p>
    <w:p w14:paraId="667561A1" w14:textId="32F56850" w:rsidR="29F60F7D" w:rsidRDefault="29F60F7D" w:rsidP="6BC46FD6">
      <w:pPr>
        <w:rPr>
          <w:b/>
          <w:bCs/>
          <w:u w:val="single"/>
        </w:rPr>
      </w:pPr>
    </w:p>
    <w:p w14:paraId="6DF1C9E6" w14:textId="44473BF0" w:rsidR="29F60F7D" w:rsidRDefault="29F60F7D" w:rsidP="6BC46FD6">
      <w:pPr>
        <w:rPr>
          <w:b/>
          <w:bCs/>
          <w:u w:val="single"/>
        </w:rPr>
      </w:pPr>
    </w:p>
    <w:p w14:paraId="39F90F4A" w14:textId="18F0B8B2" w:rsidR="29F60F7D" w:rsidRDefault="29F60F7D" w:rsidP="6BC46FD6">
      <w:pPr>
        <w:rPr>
          <w:b/>
          <w:bCs/>
          <w:u w:val="single"/>
        </w:rPr>
      </w:pPr>
    </w:p>
    <w:p w14:paraId="47636BD2" w14:textId="7E35A4FD" w:rsidR="29F60F7D" w:rsidRDefault="29F60F7D" w:rsidP="6BC46FD6">
      <w:pPr>
        <w:rPr>
          <w:b/>
          <w:bCs/>
          <w:u w:val="single"/>
        </w:rPr>
      </w:pPr>
    </w:p>
    <w:p w14:paraId="1942ACF2" w14:textId="51F73E4E" w:rsidR="29F60F7D" w:rsidRDefault="29F60F7D" w:rsidP="6BC46FD6">
      <w:pPr>
        <w:rPr>
          <w:b/>
          <w:bCs/>
          <w:u w:val="single"/>
        </w:rPr>
      </w:pPr>
    </w:p>
    <w:p w14:paraId="6935D485" w14:textId="73C93A02" w:rsidR="29F60F7D" w:rsidRDefault="29F60F7D" w:rsidP="6BC46FD6">
      <w:pPr>
        <w:rPr>
          <w:b/>
          <w:bCs/>
          <w:u w:val="single"/>
        </w:rPr>
      </w:pPr>
    </w:p>
    <w:p w14:paraId="2188F4A2" w14:textId="30EEA635" w:rsidR="29F60F7D" w:rsidRDefault="29F60F7D" w:rsidP="6BC46FD6">
      <w:pPr>
        <w:rPr>
          <w:b/>
          <w:bCs/>
          <w:u w:val="single"/>
        </w:rPr>
      </w:pPr>
    </w:p>
    <w:p w14:paraId="085859AB" w14:textId="7AD82E89" w:rsidR="29F60F7D" w:rsidRDefault="29F60F7D" w:rsidP="6BC46FD6">
      <w:pPr>
        <w:rPr>
          <w:b/>
          <w:bCs/>
          <w:u w:val="single"/>
        </w:rPr>
      </w:pPr>
    </w:p>
    <w:p w14:paraId="70CD5710" w14:textId="26FB4E8C" w:rsidR="29F60F7D" w:rsidRDefault="29F60F7D" w:rsidP="6BC46FD6">
      <w:pPr>
        <w:rPr>
          <w:b/>
          <w:bCs/>
          <w:u w:val="single"/>
        </w:rPr>
      </w:pPr>
    </w:p>
    <w:p w14:paraId="072F98E4" w14:textId="2970D400" w:rsidR="29F60F7D" w:rsidRDefault="29F60F7D" w:rsidP="6BC46FD6">
      <w:pPr>
        <w:rPr>
          <w:b/>
          <w:bCs/>
          <w:u w:val="single"/>
        </w:rPr>
      </w:pPr>
    </w:p>
    <w:p w14:paraId="3C8CD23F" w14:textId="769F77B3" w:rsidR="29F60F7D" w:rsidRDefault="29F60F7D" w:rsidP="6BC46FD6">
      <w:pPr>
        <w:rPr>
          <w:b/>
          <w:bCs/>
          <w:u w:val="single"/>
        </w:rPr>
      </w:pPr>
    </w:p>
    <w:p w14:paraId="24FAC81A" w14:textId="5083D224" w:rsidR="29F60F7D" w:rsidRDefault="29F60F7D" w:rsidP="6BC46FD6">
      <w:pPr>
        <w:rPr>
          <w:b/>
          <w:bCs/>
          <w:u w:val="single"/>
        </w:rPr>
      </w:pPr>
    </w:p>
    <w:p w14:paraId="758F7268" w14:textId="49A9981A" w:rsidR="29F60F7D" w:rsidRDefault="29F60F7D" w:rsidP="6BC46FD6">
      <w:pPr>
        <w:rPr>
          <w:b/>
          <w:bCs/>
          <w:u w:val="single"/>
        </w:rPr>
      </w:pPr>
    </w:p>
    <w:p w14:paraId="66EBB4DA" w14:textId="342F3AEB" w:rsidR="29F60F7D" w:rsidRDefault="29F60F7D" w:rsidP="6BC46FD6">
      <w:pPr>
        <w:rPr>
          <w:b/>
          <w:bCs/>
          <w:u w:val="single"/>
        </w:rPr>
      </w:pPr>
    </w:p>
    <w:p w14:paraId="49A58F29" w14:textId="6078584B" w:rsidR="29F60F7D" w:rsidRDefault="29F60F7D" w:rsidP="6BC46FD6">
      <w:pPr>
        <w:rPr>
          <w:b/>
          <w:bCs/>
          <w:u w:val="single"/>
        </w:rPr>
      </w:pPr>
    </w:p>
    <w:p w14:paraId="2664C158" w14:textId="04B2C6EE" w:rsidR="29F60F7D" w:rsidRDefault="29F60F7D" w:rsidP="6BC46FD6">
      <w:pPr>
        <w:rPr>
          <w:b/>
          <w:bCs/>
          <w:u w:val="single"/>
        </w:rPr>
      </w:pPr>
    </w:p>
    <w:p w14:paraId="59DD8FA4" w14:textId="0F0C6867" w:rsidR="29F60F7D" w:rsidRDefault="29F60F7D" w:rsidP="6BC46FD6">
      <w:pPr>
        <w:rPr>
          <w:b/>
          <w:bCs/>
          <w:u w:val="single"/>
        </w:rPr>
      </w:pPr>
    </w:p>
    <w:p w14:paraId="1E51B348" w14:textId="1248DE09" w:rsidR="29F60F7D" w:rsidRDefault="29F60F7D" w:rsidP="6BC46FD6">
      <w:pPr>
        <w:rPr>
          <w:b/>
          <w:bCs/>
          <w:u w:val="single"/>
        </w:rPr>
      </w:pPr>
    </w:p>
    <w:p w14:paraId="06C6B34F" w14:textId="1C4B03DC" w:rsidR="29F60F7D" w:rsidRDefault="29F60F7D" w:rsidP="6BC46FD6">
      <w:pPr>
        <w:rPr>
          <w:b/>
          <w:bCs/>
          <w:u w:val="single"/>
        </w:rPr>
      </w:pPr>
    </w:p>
    <w:p w14:paraId="1C87A2CB" w14:textId="3AB1BB3A" w:rsidR="29F60F7D" w:rsidRDefault="29F60F7D" w:rsidP="6BC46FD6">
      <w:pPr>
        <w:rPr>
          <w:b/>
          <w:bCs/>
          <w:u w:val="single"/>
        </w:rPr>
      </w:pPr>
    </w:p>
    <w:p w14:paraId="0EDA9356" w14:textId="79535932" w:rsidR="29F60F7D" w:rsidRDefault="29F60F7D" w:rsidP="6BC46FD6">
      <w:pPr>
        <w:rPr>
          <w:b/>
          <w:bCs/>
          <w:u w:val="single"/>
        </w:rPr>
      </w:pPr>
    </w:p>
    <w:p w14:paraId="386F620E" w14:textId="79A8DE21" w:rsidR="29F60F7D" w:rsidRDefault="29F60F7D" w:rsidP="6BC46FD6">
      <w:pPr>
        <w:rPr>
          <w:rFonts w:eastAsiaTheme="minorEastAsia"/>
        </w:rPr>
      </w:pPr>
      <w:r w:rsidRPr="6BC46FD6">
        <w:rPr>
          <w:rFonts w:eastAsiaTheme="minorEastAsia"/>
          <w:b/>
          <w:bCs/>
          <w:u w:val="single"/>
        </w:rPr>
        <w:t>Bibliography</w:t>
      </w:r>
      <w:r w:rsidR="6413880E" w:rsidRPr="6BC46FD6">
        <w:rPr>
          <w:rFonts w:eastAsiaTheme="minorEastAsia"/>
        </w:rPr>
        <w:t xml:space="preserve"> </w:t>
      </w:r>
    </w:p>
    <w:p w14:paraId="0C7872DF" w14:textId="510187E8" w:rsidR="29F60F7D" w:rsidRDefault="6413880E" w:rsidP="6BC46FD6">
      <w:pPr>
        <w:rPr>
          <w:rFonts w:eastAsiaTheme="minorEastAsia"/>
        </w:rPr>
      </w:pPr>
      <w:r w:rsidRPr="6BC46FD6">
        <w:rPr>
          <w:rFonts w:eastAsiaTheme="minorEastAsia"/>
        </w:rPr>
        <w:t xml:space="preserve">Aloi, G. (2012). </w:t>
      </w:r>
      <w:r w:rsidRPr="6BC46FD6">
        <w:rPr>
          <w:rFonts w:eastAsiaTheme="minorEastAsia"/>
          <w:i/>
          <w:iCs/>
        </w:rPr>
        <w:t>Art and animals.</w:t>
      </w:r>
      <w:r w:rsidRPr="6BC46FD6">
        <w:rPr>
          <w:rFonts w:eastAsiaTheme="minorEastAsia"/>
        </w:rPr>
        <w:t xml:space="preserve"> </w:t>
      </w:r>
      <w:r w:rsidR="2B20D367" w:rsidRPr="6BC46FD6">
        <w:rPr>
          <w:rFonts w:eastAsiaTheme="minorEastAsia"/>
        </w:rPr>
        <w:t>London;</w:t>
      </w:r>
      <w:r w:rsidRPr="6BC46FD6">
        <w:rPr>
          <w:rFonts w:eastAsiaTheme="minorEastAsia"/>
        </w:rPr>
        <w:t xml:space="preserve"> New York: I.B. Tauris.Apollo Magazine. (2017). Beauty and the (dying) beasts. [online] </w:t>
      </w:r>
    </w:p>
    <w:p w14:paraId="3EFAD1A7" w14:textId="3E1F705E" w:rsidR="29F60F7D" w:rsidRDefault="6413880E" w:rsidP="6BC46FD6">
      <w:pPr>
        <w:rPr>
          <w:rFonts w:eastAsiaTheme="minorEastAsia"/>
        </w:rPr>
      </w:pPr>
      <w:r w:rsidRPr="6BC46FD6">
        <w:rPr>
          <w:rFonts w:eastAsiaTheme="minorEastAsia"/>
        </w:rPr>
        <w:t xml:space="preserve">Available at: </w:t>
      </w:r>
      <w:hyperlink r:id="rId35">
        <w:r w:rsidRPr="6BC46FD6">
          <w:rPr>
            <w:rStyle w:val="Hyperlink"/>
            <w:rFonts w:eastAsiaTheme="minorEastAsia"/>
          </w:rPr>
          <w:t>https://www.apollo-magazine.com/beauty-and-the-dying-beasts/</w:t>
        </w:r>
      </w:hyperlink>
      <w:r w:rsidRPr="6BC46FD6">
        <w:rPr>
          <w:rFonts w:eastAsiaTheme="minorEastAsia"/>
        </w:rPr>
        <w:t xml:space="preserve"> [Accessed 14 Dec. 2023].</w:t>
      </w:r>
    </w:p>
    <w:p w14:paraId="4B912FCD" w14:textId="2AA2A81C" w:rsidR="29F60F7D" w:rsidRDefault="29F60F7D" w:rsidP="6BC46FD6">
      <w:pPr>
        <w:rPr>
          <w:rFonts w:eastAsiaTheme="minorEastAsia"/>
        </w:rPr>
      </w:pPr>
    </w:p>
    <w:p w14:paraId="6D8EC821" w14:textId="43AAA1F1" w:rsidR="29F60F7D" w:rsidRDefault="6413880E" w:rsidP="6BC46FD6">
      <w:pPr>
        <w:rPr>
          <w:rFonts w:eastAsiaTheme="minorEastAsia"/>
        </w:rPr>
      </w:pPr>
      <w:r w:rsidRPr="6BC46FD6">
        <w:rPr>
          <w:rFonts w:eastAsiaTheme="minorEastAsia"/>
        </w:rPr>
        <w:t xml:space="preserve">Barcio, P. (2017). </w:t>
      </w:r>
      <w:r w:rsidRPr="6BC46FD6">
        <w:rPr>
          <w:rFonts w:eastAsiaTheme="minorEastAsia"/>
          <w:i/>
          <w:iCs/>
        </w:rPr>
        <w:t xml:space="preserve">The (Un)Intentional Controversy in Hermann Nitsch Art </w:t>
      </w:r>
      <w:r w:rsidRPr="6BC46FD6">
        <w:rPr>
          <w:rFonts w:eastAsiaTheme="minorEastAsia"/>
        </w:rPr>
        <w:t>| Ideelart. [online] IdeelArt.com.</w:t>
      </w:r>
    </w:p>
    <w:p w14:paraId="2543C871" w14:textId="2C31CD27" w:rsidR="29F60F7D" w:rsidRDefault="6413880E" w:rsidP="6BC46FD6">
      <w:pPr>
        <w:rPr>
          <w:rFonts w:eastAsiaTheme="minorEastAsia"/>
        </w:rPr>
      </w:pPr>
      <w:r w:rsidRPr="6BC46FD6">
        <w:rPr>
          <w:rFonts w:eastAsiaTheme="minorEastAsia"/>
        </w:rPr>
        <w:t xml:space="preserve"> Available at: </w:t>
      </w:r>
      <w:hyperlink r:id="rId36">
        <w:r w:rsidRPr="6BC46FD6">
          <w:rPr>
            <w:rStyle w:val="Hyperlink"/>
            <w:rFonts w:eastAsiaTheme="minorEastAsia"/>
          </w:rPr>
          <w:t>https://www.ideelart.com/magazine/hermann-nitsch</w:t>
        </w:r>
      </w:hyperlink>
      <w:r w:rsidR="2BD53941" w:rsidRPr="6BC46FD6">
        <w:rPr>
          <w:rFonts w:eastAsiaTheme="minorEastAsia"/>
        </w:rPr>
        <w:t xml:space="preserve"> </w:t>
      </w:r>
      <w:r w:rsidR="3F0F4D5C" w:rsidRPr="6BC46FD6">
        <w:rPr>
          <w:rFonts w:eastAsiaTheme="minorEastAsia"/>
        </w:rPr>
        <w:t>[Accessed 23 Nov. 2023].</w:t>
      </w:r>
    </w:p>
    <w:p w14:paraId="4008E6CC" w14:textId="12B176D4" w:rsidR="29F60F7D" w:rsidRDefault="29F60F7D" w:rsidP="6BC46FD6">
      <w:pPr>
        <w:rPr>
          <w:rFonts w:eastAsiaTheme="minorEastAsia"/>
        </w:rPr>
      </w:pPr>
    </w:p>
    <w:p w14:paraId="166B641E" w14:textId="68065695" w:rsidR="29F60F7D" w:rsidRDefault="52942EE4" w:rsidP="6BC46FD6">
      <w:pPr>
        <w:ind w:left="-20" w:right="-20"/>
        <w:rPr>
          <w:rFonts w:eastAsiaTheme="minorEastAsia"/>
        </w:rPr>
      </w:pPr>
      <w:r w:rsidRPr="6BC46FD6">
        <w:rPr>
          <w:rFonts w:eastAsiaTheme="minorEastAsia"/>
        </w:rPr>
        <w:t xml:space="preserve"> </w:t>
      </w:r>
      <w:r w:rsidR="7AC95B86" w:rsidRPr="6BC46FD6">
        <w:rPr>
          <w:rFonts w:eastAsiaTheme="minorEastAsia"/>
        </w:rPr>
        <w:t xml:space="preserve">Baker, S. (2013) </w:t>
      </w:r>
      <w:r w:rsidR="7AC95B86" w:rsidRPr="6BC46FD6">
        <w:rPr>
          <w:rFonts w:eastAsiaTheme="minorEastAsia"/>
          <w:i/>
          <w:iCs/>
        </w:rPr>
        <w:t>Artist/Animal</w:t>
      </w:r>
      <w:r w:rsidR="7AC95B86" w:rsidRPr="6BC46FD6">
        <w:rPr>
          <w:rFonts w:eastAsiaTheme="minorEastAsia"/>
        </w:rPr>
        <w:t>. Minneapolis: University of Minnesota Press.</w:t>
      </w:r>
    </w:p>
    <w:p w14:paraId="321D8903" w14:textId="673AA429" w:rsidR="29F60F7D" w:rsidRDefault="29F60F7D" w:rsidP="6BC46FD6">
      <w:pPr>
        <w:ind w:left="-20" w:right="-20"/>
        <w:rPr>
          <w:rFonts w:eastAsiaTheme="minorEastAsia"/>
        </w:rPr>
      </w:pPr>
    </w:p>
    <w:p w14:paraId="139C9E77" w14:textId="3D8D709D" w:rsidR="29F60F7D" w:rsidRDefault="6413880E" w:rsidP="6BC46FD6">
      <w:pPr>
        <w:rPr>
          <w:rFonts w:eastAsiaTheme="minorEastAsia"/>
        </w:rPr>
      </w:pPr>
      <w:r w:rsidRPr="6BC46FD6">
        <w:rPr>
          <w:rFonts w:eastAsiaTheme="minorEastAsia"/>
        </w:rPr>
        <w:t xml:space="preserve"> </w:t>
      </w:r>
      <w:r w:rsidR="0FD9CD12" w:rsidRPr="6BC46FD6">
        <w:rPr>
          <w:rFonts w:eastAsiaTheme="minorEastAsia"/>
        </w:rPr>
        <w:t xml:space="preserve">Barry, R. </w:t>
      </w:r>
      <w:r w:rsidRPr="6BC46FD6">
        <w:rPr>
          <w:rFonts w:eastAsiaTheme="minorEastAsia"/>
        </w:rPr>
        <w:t xml:space="preserve">(2022). </w:t>
      </w:r>
      <w:r w:rsidRPr="6BC46FD6">
        <w:rPr>
          <w:rFonts w:eastAsiaTheme="minorEastAsia"/>
          <w:i/>
          <w:iCs/>
        </w:rPr>
        <w:t>Dorothy Cross presses the flesh</w:t>
      </w:r>
      <w:r w:rsidRPr="6BC46FD6">
        <w:rPr>
          <w:rFonts w:eastAsiaTheme="minorEastAsia"/>
        </w:rPr>
        <w:t xml:space="preserve">. [online] Apollo Magazine. Available at: </w:t>
      </w:r>
      <w:hyperlink r:id="rId37">
        <w:r w:rsidRPr="6BC46FD6">
          <w:rPr>
            <w:rStyle w:val="Hyperlink"/>
            <w:rFonts w:eastAsiaTheme="minorEastAsia"/>
          </w:rPr>
          <w:t>https://www.apollo-magazine.com/dorothy-cross-irish-sculptor-interview-frith-street/</w:t>
        </w:r>
      </w:hyperlink>
      <w:r w:rsidRPr="6BC46FD6">
        <w:rPr>
          <w:rFonts w:eastAsiaTheme="minorEastAsia"/>
        </w:rPr>
        <w:t xml:space="preserve"> [Accessed 14 Dec. 2023].</w:t>
      </w:r>
    </w:p>
    <w:p w14:paraId="6ACBC49B" w14:textId="1B9182A6" w:rsidR="29F60F7D" w:rsidRDefault="29F60F7D" w:rsidP="6BC46FD6">
      <w:pPr>
        <w:rPr>
          <w:rFonts w:eastAsiaTheme="minorEastAsia"/>
        </w:rPr>
      </w:pPr>
    </w:p>
    <w:p w14:paraId="3728C8B8" w14:textId="33AE9ED1" w:rsidR="29F60F7D" w:rsidRDefault="755E6376" w:rsidP="6BC46FD6">
      <w:pPr>
        <w:rPr>
          <w:rFonts w:eastAsiaTheme="minorEastAsia"/>
        </w:rPr>
      </w:pPr>
      <w:r w:rsidRPr="6BC46FD6">
        <w:rPr>
          <w:rFonts w:eastAsiaTheme="minorEastAsia"/>
        </w:rPr>
        <w:t xml:space="preserve">Bridle, J. (2022) </w:t>
      </w:r>
      <w:r w:rsidRPr="6BC46FD6">
        <w:rPr>
          <w:rFonts w:eastAsiaTheme="minorEastAsia"/>
          <w:i/>
          <w:iCs/>
        </w:rPr>
        <w:t>Ways of Being</w:t>
      </w:r>
      <w:r w:rsidR="47E3A947" w:rsidRPr="6BC46FD6">
        <w:rPr>
          <w:rFonts w:eastAsiaTheme="minorEastAsia"/>
          <w:i/>
          <w:iCs/>
        </w:rPr>
        <w:t xml:space="preserve"> </w:t>
      </w:r>
      <w:r w:rsidR="0343AD9B" w:rsidRPr="6BC46FD6">
        <w:rPr>
          <w:rFonts w:eastAsiaTheme="minorEastAsia"/>
        </w:rPr>
        <w:t>Ireland: Allen Lane</w:t>
      </w:r>
    </w:p>
    <w:p w14:paraId="08F41F80" w14:textId="701F597D" w:rsidR="29F60F7D" w:rsidRDefault="29F60F7D" w:rsidP="6BC46FD6">
      <w:pPr>
        <w:rPr>
          <w:rFonts w:eastAsiaTheme="minorEastAsia"/>
        </w:rPr>
      </w:pPr>
    </w:p>
    <w:p w14:paraId="09D9A306" w14:textId="630880DD" w:rsidR="29F60F7D" w:rsidRDefault="6413880E" w:rsidP="6BC46FD6">
      <w:pPr>
        <w:rPr>
          <w:rFonts w:eastAsiaTheme="minorEastAsia"/>
        </w:rPr>
      </w:pPr>
      <w:r w:rsidRPr="6BC46FD6">
        <w:rPr>
          <w:rFonts w:eastAsiaTheme="minorEastAsia"/>
        </w:rPr>
        <w:t xml:space="preserve">Coetser, Y.M. (2019). </w:t>
      </w:r>
      <w:r w:rsidRPr="6BC46FD6">
        <w:rPr>
          <w:rFonts w:eastAsiaTheme="minorEastAsia"/>
          <w:i/>
          <w:iCs/>
        </w:rPr>
        <w:t>Cruel Art: Intersections between Art, Animals, and Morality.</w:t>
      </w:r>
      <w:r w:rsidRPr="6BC46FD6">
        <w:rPr>
          <w:rFonts w:eastAsiaTheme="minorEastAsia"/>
        </w:rPr>
        <w:t xml:space="preserve"> de arte, pp.1–19.</w:t>
      </w:r>
    </w:p>
    <w:p w14:paraId="57000007" w14:textId="74409B69" w:rsidR="29F60F7D" w:rsidRDefault="6413880E" w:rsidP="6BC46FD6">
      <w:pPr>
        <w:rPr>
          <w:rFonts w:eastAsiaTheme="minorEastAsia"/>
        </w:rPr>
      </w:pPr>
      <w:r w:rsidRPr="6BC46FD6">
        <w:rPr>
          <w:rFonts w:eastAsiaTheme="minorEastAsia"/>
        </w:rPr>
        <w:t xml:space="preserve"> </w:t>
      </w:r>
      <w:r w:rsidR="549E5EC3" w:rsidRPr="6BC46FD6">
        <w:rPr>
          <w:rFonts w:eastAsiaTheme="minorEastAsia"/>
        </w:rPr>
        <w:t xml:space="preserve">Available at: </w:t>
      </w:r>
      <w:hyperlink r:id="rId38">
        <w:r w:rsidR="549E5EC3" w:rsidRPr="6BC46FD6">
          <w:rPr>
            <w:rStyle w:val="Hyperlink"/>
            <w:rFonts w:eastAsiaTheme="minorEastAsia"/>
          </w:rPr>
          <w:t>https://www-tandfonline-com.ezproxy.uwtsd.ac.uk/doi/epdf/10.1080/00043389.2019.1643072?needAccess=true</w:t>
        </w:r>
      </w:hyperlink>
      <w:r w:rsidR="549E5EC3" w:rsidRPr="6BC46FD6">
        <w:rPr>
          <w:rFonts w:eastAsiaTheme="minorEastAsia"/>
        </w:rPr>
        <w:t xml:space="preserve"> </w:t>
      </w:r>
      <w:r w:rsidR="083A1227" w:rsidRPr="6BC46FD6">
        <w:rPr>
          <w:rFonts w:eastAsiaTheme="minorEastAsia"/>
        </w:rPr>
        <w:t>[Accessed 23 Nov. 2023].</w:t>
      </w:r>
    </w:p>
    <w:p w14:paraId="6DE0F391" w14:textId="7124749F" w:rsidR="29F60F7D" w:rsidRDefault="29F60F7D" w:rsidP="6BC46FD6">
      <w:pPr>
        <w:rPr>
          <w:rFonts w:eastAsiaTheme="minorEastAsia"/>
        </w:rPr>
      </w:pPr>
    </w:p>
    <w:p w14:paraId="2F6FB3BA" w14:textId="5EBA0E17" w:rsidR="29F60F7D" w:rsidRDefault="6F735BAC" w:rsidP="6BC46FD6">
      <w:pPr>
        <w:rPr>
          <w:rFonts w:eastAsiaTheme="minorEastAsia"/>
        </w:rPr>
      </w:pPr>
      <w:r w:rsidRPr="6BC46FD6">
        <w:rPr>
          <w:rFonts w:eastAsiaTheme="minorEastAsia"/>
        </w:rPr>
        <w:t xml:space="preserve">Coleman, E. </w:t>
      </w:r>
      <w:r w:rsidRPr="6BC46FD6">
        <w:rPr>
          <w:rFonts w:eastAsiaTheme="minorEastAsia"/>
          <w:i/>
          <w:iCs/>
        </w:rPr>
        <w:t>et al.</w:t>
      </w:r>
      <w:r w:rsidRPr="6BC46FD6">
        <w:rPr>
          <w:rFonts w:eastAsiaTheme="minorEastAsia"/>
        </w:rPr>
        <w:t xml:space="preserve"> (2021) ‘</w:t>
      </w:r>
      <w:r w:rsidRPr="6BC46FD6">
        <w:rPr>
          <w:rFonts w:eastAsiaTheme="minorEastAsia"/>
          <w:i/>
          <w:iCs/>
        </w:rPr>
        <w:t>Artistic Freedom or Animal Cruelty? Contemporary Visual Art Practice That Involves Live and Deceased Animals</w:t>
      </w:r>
      <w:r w:rsidR="5E5E93CD" w:rsidRPr="6BC46FD6">
        <w:rPr>
          <w:rFonts w:eastAsiaTheme="minorEastAsia"/>
          <w:i/>
          <w:iCs/>
        </w:rPr>
        <w:t>’</w:t>
      </w:r>
      <w:r w:rsidRPr="6BC46FD6">
        <w:rPr>
          <w:rFonts w:eastAsiaTheme="minorEastAsia"/>
          <w:i/>
          <w:iCs/>
        </w:rPr>
        <w:t>,</w:t>
      </w:r>
      <w:r w:rsidRPr="6BC46FD6">
        <w:rPr>
          <w:rFonts w:eastAsiaTheme="minorEastAsia"/>
        </w:rPr>
        <w:t xml:space="preserve"> </w:t>
      </w:r>
      <w:r w:rsidRPr="6BC46FD6">
        <w:rPr>
          <w:rFonts w:eastAsiaTheme="minorEastAsia"/>
          <w:i/>
          <w:iCs/>
        </w:rPr>
        <w:t>Animals (Basel)</w:t>
      </w:r>
      <w:r w:rsidRPr="6BC46FD6">
        <w:rPr>
          <w:rFonts w:eastAsiaTheme="minorEastAsia"/>
        </w:rPr>
        <w:t xml:space="preserve">, 11(3), pp. 812-. Available at: </w:t>
      </w:r>
      <w:hyperlink r:id="rId39">
        <w:r w:rsidRPr="6BC46FD6">
          <w:rPr>
            <w:rStyle w:val="Hyperlink"/>
            <w:rFonts w:eastAsiaTheme="minorEastAsia"/>
          </w:rPr>
          <w:t>https://doi.org/10.3390/ani11030812</w:t>
        </w:r>
      </w:hyperlink>
      <w:r w:rsidRPr="6BC46FD6">
        <w:rPr>
          <w:rFonts w:eastAsiaTheme="minorEastAsia"/>
        </w:rPr>
        <w:t xml:space="preserve">. </w:t>
      </w:r>
      <w:r w:rsidR="19D9F973" w:rsidRPr="6BC46FD6">
        <w:rPr>
          <w:rFonts w:eastAsiaTheme="minorEastAsia"/>
        </w:rPr>
        <w:t>[Accessed 23 Nov. 2023].</w:t>
      </w:r>
    </w:p>
    <w:p w14:paraId="20B3C582" w14:textId="7A300C3C" w:rsidR="29F60F7D" w:rsidRDefault="29F60F7D" w:rsidP="6BC46FD6">
      <w:pPr>
        <w:rPr>
          <w:rFonts w:eastAsiaTheme="minorEastAsia"/>
        </w:rPr>
      </w:pPr>
    </w:p>
    <w:p w14:paraId="626A7C99" w14:textId="2204522A" w:rsidR="29F60F7D" w:rsidRDefault="689428DA" w:rsidP="6BC46FD6">
      <w:pPr>
        <w:rPr>
          <w:rFonts w:eastAsiaTheme="minorEastAsia"/>
        </w:rPr>
      </w:pPr>
      <w:r w:rsidRPr="6BC46FD6">
        <w:rPr>
          <w:rFonts w:eastAsiaTheme="minorEastAsia"/>
        </w:rPr>
        <w:t xml:space="preserve">Convery, </w:t>
      </w:r>
      <w:r w:rsidR="6413880E" w:rsidRPr="6BC46FD6">
        <w:rPr>
          <w:rFonts w:eastAsiaTheme="minorEastAsia"/>
        </w:rPr>
        <w:t xml:space="preserve">S. (2018). </w:t>
      </w:r>
      <w:r w:rsidR="6413880E" w:rsidRPr="6BC46FD6">
        <w:rPr>
          <w:rFonts w:eastAsiaTheme="minorEastAsia"/>
          <w:i/>
          <w:iCs/>
        </w:rPr>
        <w:t xml:space="preserve">Can blood, guts and gore in art be beautiful? Nitsch shows it can </w:t>
      </w:r>
      <w:r w:rsidR="6413880E" w:rsidRPr="6BC46FD6">
        <w:rPr>
          <w:rFonts w:eastAsiaTheme="minorEastAsia"/>
        </w:rPr>
        <w:t xml:space="preserve">| Stephanie Convery. [online] the Guardian. </w:t>
      </w:r>
    </w:p>
    <w:p w14:paraId="4B979B54" w14:textId="472E0E0B" w:rsidR="29F60F7D" w:rsidRDefault="6413880E" w:rsidP="6BC46FD6">
      <w:pPr>
        <w:rPr>
          <w:rFonts w:eastAsiaTheme="minorEastAsia"/>
        </w:rPr>
      </w:pPr>
      <w:r w:rsidRPr="6BC46FD6">
        <w:rPr>
          <w:rFonts w:eastAsiaTheme="minorEastAsia"/>
        </w:rPr>
        <w:lastRenderedPageBreak/>
        <w:t xml:space="preserve">Available at: </w:t>
      </w:r>
      <w:hyperlink r:id="rId40">
        <w:r w:rsidRPr="6BC46FD6">
          <w:rPr>
            <w:rStyle w:val="Hyperlink"/>
            <w:rFonts w:eastAsiaTheme="minorEastAsia"/>
          </w:rPr>
          <w:t>https://www.theguardian.com/culture/2017/jun/20/can-blood-guts-and-gore-in-art-be-beautiful-nitsch-shows-it-can</w:t>
        </w:r>
      </w:hyperlink>
      <w:r w:rsidRPr="6BC46FD6">
        <w:rPr>
          <w:rFonts w:eastAsiaTheme="minorEastAsia"/>
        </w:rPr>
        <w:t>.</w:t>
      </w:r>
      <w:r w:rsidR="4794F05A" w:rsidRPr="6BC46FD6">
        <w:rPr>
          <w:rFonts w:eastAsiaTheme="minorEastAsia"/>
        </w:rPr>
        <w:t xml:space="preserve"> [Accessed 23 Nov. 2023].</w:t>
      </w:r>
    </w:p>
    <w:p w14:paraId="2E6E0DE9" w14:textId="2982B135" w:rsidR="29F60F7D" w:rsidRDefault="29F60F7D" w:rsidP="6BC46FD6">
      <w:pPr>
        <w:rPr>
          <w:rFonts w:eastAsiaTheme="minorEastAsia"/>
        </w:rPr>
      </w:pPr>
    </w:p>
    <w:p w14:paraId="68C7B7C4" w14:textId="0B94A3A1" w:rsidR="29F60F7D" w:rsidRDefault="428B0CB9" w:rsidP="6BC46FD6">
      <w:pPr>
        <w:ind w:left="-20" w:right="-20"/>
        <w:rPr>
          <w:rFonts w:eastAsiaTheme="minorEastAsia"/>
        </w:rPr>
      </w:pPr>
      <w:r w:rsidRPr="6BC46FD6">
        <w:rPr>
          <w:rFonts w:eastAsiaTheme="minorEastAsia"/>
        </w:rPr>
        <w:t xml:space="preserve">Corman, L. (2015) ‘Attending to Artists’ Voices: A Review of Artist/Animal by Steve Baker’, </w:t>
      </w:r>
      <w:r w:rsidRPr="6BC46FD6">
        <w:rPr>
          <w:rFonts w:eastAsiaTheme="minorEastAsia"/>
          <w:i/>
          <w:iCs/>
        </w:rPr>
        <w:t>Journal of Animal Ethics</w:t>
      </w:r>
      <w:r w:rsidRPr="6BC46FD6">
        <w:rPr>
          <w:rFonts w:eastAsiaTheme="minorEastAsia"/>
        </w:rPr>
        <w:t>, 5(1), pp. 83–91.</w:t>
      </w:r>
    </w:p>
    <w:p w14:paraId="517B2B55" w14:textId="300AB626" w:rsidR="29F60F7D" w:rsidRDefault="428B0CB9" w:rsidP="6BC46FD6">
      <w:pPr>
        <w:rPr>
          <w:rFonts w:eastAsiaTheme="minorEastAsia"/>
        </w:rPr>
      </w:pPr>
      <w:r w:rsidRPr="6BC46FD6">
        <w:rPr>
          <w:rFonts w:eastAsiaTheme="minorEastAsia"/>
        </w:rPr>
        <w:t xml:space="preserve"> Available at: </w:t>
      </w:r>
      <w:hyperlink r:id="rId41">
        <w:r w:rsidRPr="6BC46FD6">
          <w:rPr>
            <w:rStyle w:val="Hyperlink"/>
            <w:rFonts w:eastAsiaTheme="minorEastAsia"/>
          </w:rPr>
          <w:t>https://doi.org/10.5406/janimalethics.5.1.0083</w:t>
        </w:r>
      </w:hyperlink>
      <w:r w:rsidRPr="6BC46FD6">
        <w:rPr>
          <w:rFonts w:eastAsiaTheme="minorEastAsia"/>
        </w:rPr>
        <w:t>.</w:t>
      </w:r>
      <w:r w:rsidR="25D736F1" w:rsidRPr="6BC46FD6">
        <w:rPr>
          <w:rFonts w:eastAsiaTheme="minorEastAsia"/>
        </w:rPr>
        <w:t xml:space="preserve"> [Accessed 23 Nov. 2023].</w:t>
      </w:r>
    </w:p>
    <w:p w14:paraId="25E16984" w14:textId="0F0DD7FA" w:rsidR="29F60F7D" w:rsidRDefault="428B0CB9" w:rsidP="6BC46FD6">
      <w:pPr>
        <w:ind w:left="-20" w:right="-20"/>
        <w:rPr>
          <w:rFonts w:eastAsiaTheme="minorEastAsia"/>
        </w:rPr>
      </w:pPr>
      <w:r w:rsidRPr="6BC46FD6">
        <w:rPr>
          <w:rFonts w:eastAsiaTheme="minorEastAsia"/>
        </w:rPr>
        <w:t xml:space="preserve"> </w:t>
      </w:r>
    </w:p>
    <w:p w14:paraId="2DD0724A" w14:textId="37C0BDC0" w:rsidR="29F60F7D" w:rsidRDefault="29F60F7D" w:rsidP="6BC46FD6">
      <w:pPr>
        <w:ind w:left="-20" w:right="-20"/>
        <w:rPr>
          <w:rFonts w:eastAsiaTheme="minorEastAsia"/>
        </w:rPr>
      </w:pPr>
    </w:p>
    <w:p w14:paraId="35CA478A" w14:textId="14FDB424" w:rsidR="29F60F7D" w:rsidRDefault="428B0CB9" w:rsidP="6BC46FD6">
      <w:pPr>
        <w:rPr>
          <w:rFonts w:eastAsiaTheme="minorEastAsia"/>
        </w:rPr>
      </w:pPr>
      <w:r w:rsidRPr="6BC46FD6">
        <w:rPr>
          <w:rFonts w:eastAsiaTheme="minorEastAsia"/>
        </w:rPr>
        <w:t xml:space="preserve">CROSS, A. (2018) ‘The Animal Is Present: The Ethics of Animal Use in Contemporary Art’, </w:t>
      </w:r>
      <w:r w:rsidRPr="6BC46FD6">
        <w:rPr>
          <w:rFonts w:eastAsiaTheme="minorEastAsia"/>
          <w:i/>
          <w:iCs/>
        </w:rPr>
        <w:t>The Journal of aesthetics and art criticism</w:t>
      </w:r>
      <w:r w:rsidRPr="6BC46FD6">
        <w:rPr>
          <w:rFonts w:eastAsiaTheme="minorEastAsia"/>
        </w:rPr>
        <w:t xml:space="preserve">, 76(4), pp. 519–528. </w:t>
      </w:r>
    </w:p>
    <w:p w14:paraId="04644413" w14:textId="19391EF0" w:rsidR="29F60F7D" w:rsidRDefault="428B0CB9" w:rsidP="6BC46FD6">
      <w:pPr>
        <w:rPr>
          <w:rFonts w:eastAsiaTheme="minorEastAsia"/>
        </w:rPr>
      </w:pPr>
      <w:r w:rsidRPr="6BC46FD6">
        <w:rPr>
          <w:rFonts w:eastAsiaTheme="minorEastAsia"/>
        </w:rPr>
        <w:t xml:space="preserve">Available at: </w:t>
      </w:r>
      <w:hyperlink r:id="rId42">
        <w:r w:rsidRPr="6BC46FD6">
          <w:rPr>
            <w:rStyle w:val="Hyperlink"/>
            <w:rFonts w:eastAsiaTheme="minorEastAsia"/>
          </w:rPr>
          <w:t>https://doi.org/10.1111/jaac.12587</w:t>
        </w:r>
      </w:hyperlink>
      <w:r w:rsidRPr="6BC46FD6">
        <w:rPr>
          <w:rFonts w:eastAsiaTheme="minorEastAsia"/>
        </w:rPr>
        <w:t>.</w:t>
      </w:r>
      <w:r w:rsidR="001E7A0C" w:rsidRPr="6BC46FD6">
        <w:rPr>
          <w:rFonts w:eastAsiaTheme="minorEastAsia"/>
        </w:rPr>
        <w:t xml:space="preserve"> [Accessed 23 Nov. 2023].</w:t>
      </w:r>
    </w:p>
    <w:p w14:paraId="4397959D" w14:textId="2C5F2920" w:rsidR="29F60F7D" w:rsidRDefault="29F60F7D" w:rsidP="6BC46FD6">
      <w:pPr>
        <w:ind w:left="-20" w:right="-20"/>
        <w:rPr>
          <w:rFonts w:eastAsiaTheme="minorEastAsia"/>
        </w:rPr>
      </w:pPr>
    </w:p>
    <w:p w14:paraId="4DF11A9C" w14:textId="0096FD2B" w:rsidR="29F60F7D" w:rsidRDefault="6413880E" w:rsidP="6BC46FD6">
      <w:pPr>
        <w:rPr>
          <w:rFonts w:eastAsiaTheme="minorEastAsia"/>
        </w:rPr>
      </w:pPr>
      <w:r w:rsidRPr="6BC46FD6">
        <w:rPr>
          <w:rFonts w:eastAsiaTheme="minorEastAsia"/>
        </w:rPr>
        <w:t xml:space="preserve"> Cross</w:t>
      </w:r>
      <w:r w:rsidR="50890916" w:rsidRPr="6BC46FD6">
        <w:rPr>
          <w:rFonts w:eastAsiaTheme="minorEastAsia"/>
        </w:rPr>
        <w:t>, D</w:t>
      </w:r>
      <w:r w:rsidRPr="6BC46FD6">
        <w:rPr>
          <w:rFonts w:eastAsiaTheme="minorEastAsia"/>
        </w:rPr>
        <w:t xml:space="preserve">. (n.d.). </w:t>
      </w:r>
      <w:r w:rsidRPr="6BC46FD6">
        <w:rPr>
          <w:rFonts w:eastAsiaTheme="minorEastAsia"/>
          <w:i/>
          <w:iCs/>
        </w:rPr>
        <w:t xml:space="preserve">Udders </w:t>
      </w:r>
      <w:r w:rsidRPr="6BC46FD6">
        <w:rPr>
          <w:rFonts w:eastAsiaTheme="minorEastAsia"/>
        </w:rPr>
        <w:t xml:space="preserve">(1992–1995). [online] Available at: </w:t>
      </w:r>
      <w:hyperlink r:id="rId43">
        <w:r w:rsidRPr="6BC46FD6">
          <w:rPr>
            <w:rStyle w:val="Hyperlink"/>
            <w:rFonts w:eastAsiaTheme="minorEastAsia"/>
          </w:rPr>
          <w:t>https://www.dorothycross.com/1999-88/udders</w:t>
        </w:r>
      </w:hyperlink>
      <w:r w:rsidRPr="6BC46FD6">
        <w:rPr>
          <w:rFonts w:eastAsiaTheme="minorEastAsia"/>
        </w:rPr>
        <w:t>.</w:t>
      </w:r>
      <w:r w:rsidR="131A76DA" w:rsidRPr="6BC46FD6">
        <w:rPr>
          <w:rFonts w:eastAsiaTheme="minorEastAsia"/>
        </w:rPr>
        <w:t xml:space="preserve"> </w:t>
      </w:r>
      <w:r w:rsidR="078809D8" w:rsidRPr="6BC46FD6">
        <w:rPr>
          <w:rFonts w:eastAsiaTheme="minorEastAsia"/>
        </w:rPr>
        <w:t>[Accessed 23 Nov. 2023].</w:t>
      </w:r>
    </w:p>
    <w:p w14:paraId="29FB871F" w14:textId="12D925D7" w:rsidR="29F60F7D" w:rsidRDefault="29F60F7D" w:rsidP="6BC46FD6">
      <w:pPr>
        <w:ind w:left="-20" w:right="-20"/>
        <w:rPr>
          <w:rFonts w:eastAsiaTheme="minorEastAsia"/>
        </w:rPr>
      </w:pPr>
    </w:p>
    <w:p w14:paraId="44E24A12" w14:textId="62D30ADE" w:rsidR="29F60F7D" w:rsidRDefault="5FEC5DD5" w:rsidP="6BC46FD6">
      <w:pPr>
        <w:ind w:left="-20" w:right="-20"/>
        <w:rPr>
          <w:rFonts w:eastAsiaTheme="minorEastAsia"/>
        </w:rPr>
      </w:pPr>
      <w:r w:rsidRPr="6BC46FD6">
        <w:rPr>
          <w:rFonts w:eastAsiaTheme="minorEastAsia"/>
        </w:rPr>
        <w:t xml:space="preserve">Elbaor, </w:t>
      </w:r>
      <w:r w:rsidR="6413880E" w:rsidRPr="6BC46FD6">
        <w:rPr>
          <w:rFonts w:eastAsiaTheme="minorEastAsia"/>
        </w:rPr>
        <w:t>C. (2017).</w:t>
      </w:r>
      <w:r w:rsidR="6413880E" w:rsidRPr="6BC46FD6">
        <w:rPr>
          <w:rFonts w:eastAsiaTheme="minorEastAsia"/>
          <w:i/>
          <w:iCs/>
        </w:rPr>
        <w:t xml:space="preserve"> Hermann Nitsch Performance Stirs Protests in Tasmania. </w:t>
      </w:r>
      <w:r w:rsidR="6413880E" w:rsidRPr="6BC46FD6">
        <w:rPr>
          <w:rFonts w:eastAsiaTheme="minorEastAsia"/>
        </w:rPr>
        <w:t>[online] Artnet News.</w:t>
      </w:r>
    </w:p>
    <w:p w14:paraId="44054AE3" w14:textId="7CF6432B" w:rsidR="29F60F7D" w:rsidRDefault="6413880E" w:rsidP="6BC46FD6">
      <w:pPr>
        <w:rPr>
          <w:rFonts w:eastAsiaTheme="minorEastAsia"/>
        </w:rPr>
      </w:pPr>
      <w:r w:rsidRPr="6BC46FD6">
        <w:rPr>
          <w:rFonts w:eastAsiaTheme="minorEastAsia"/>
        </w:rPr>
        <w:t xml:space="preserve"> Available at: </w:t>
      </w:r>
      <w:hyperlink r:id="rId44">
        <w:r w:rsidRPr="6BC46FD6">
          <w:rPr>
            <w:rStyle w:val="Hyperlink"/>
            <w:rFonts w:eastAsiaTheme="minorEastAsia"/>
          </w:rPr>
          <w:t>https://news.artnet.com/art-world/hermann-nitsch-tasmania-929576</w:t>
        </w:r>
      </w:hyperlink>
      <w:r w:rsidRPr="6BC46FD6">
        <w:rPr>
          <w:rFonts w:eastAsiaTheme="minorEastAsia"/>
        </w:rPr>
        <w:t>.</w:t>
      </w:r>
      <w:r w:rsidR="4144FD1B" w:rsidRPr="6BC46FD6">
        <w:rPr>
          <w:rFonts w:eastAsiaTheme="minorEastAsia"/>
        </w:rPr>
        <w:t xml:space="preserve"> [Accessed 23 Nov. 2023].</w:t>
      </w:r>
    </w:p>
    <w:p w14:paraId="3FA7253F" w14:textId="51F5090E" w:rsidR="29F60F7D" w:rsidRDefault="29F60F7D" w:rsidP="6BC46FD6">
      <w:pPr>
        <w:ind w:left="-20" w:right="-20"/>
        <w:rPr>
          <w:rFonts w:eastAsiaTheme="minorEastAsia"/>
        </w:rPr>
      </w:pPr>
    </w:p>
    <w:p w14:paraId="1D16E27D" w14:textId="78D47D67" w:rsidR="29F60F7D" w:rsidRDefault="0C66B489" w:rsidP="6BC46FD6">
      <w:pPr>
        <w:rPr>
          <w:rFonts w:eastAsiaTheme="minorEastAsia"/>
        </w:rPr>
      </w:pPr>
      <w:r w:rsidRPr="6BC46FD6">
        <w:rPr>
          <w:rFonts w:eastAsiaTheme="minorEastAsia"/>
        </w:rPr>
        <w:t>Fairley,</w:t>
      </w:r>
      <w:r w:rsidR="6413880E" w:rsidRPr="6BC46FD6">
        <w:rPr>
          <w:rFonts w:eastAsiaTheme="minorEastAsia"/>
        </w:rPr>
        <w:t xml:space="preserve"> G. (2022).</w:t>
      </w:r>
      <w:r w:rsidR="6413880E" w:rsidRPr="6BC46FD6">
        <w:rPr>
          <w:rFonts w:eastAsiaTheme="minorEastAsia"/>
          <w:i/>
          <w:iCs/>
        </w:rPr>
        <w:t xml:space="preserve"> Vegan art materials: taking the animal out of art</w:t>
      </w:r>
      <w:r w:rsidR="6413880E" w:rsidRPr="6BC46FD6">
        <w:rPr>
          <w:rFonts w:eastAsiaTheme="minorEastAsia"/>
        </w:rPr>
        <w:t xml:space="preserve">. [online] </w:t>
      </w:r>
      <w:hyperlink r:id="rId45">
        <w:r w:rsidR="6413880E" w:rsidRPr="6BC46FD6">
          <w:rPr>
            <w:rStyle w:val="Hyperlink"/>
            <w:rFonts w:eastAsiaTheme="minorEastAsia"/>
          </w:rPr>
          <w:t>www.artshub.co.uk</w:t>
        </w:r>
      </w:hyperlink>
      <w:r w:rsidR="6413880E" w:rsidRPr="6BC46FD6">
        <w:rPr>
          <w:rFonts w:eastAsiaTheme="minorEastAsia"/>
        </w:rPr>
        <w:t>.</w:t>
      </w:r>
      <w:r w:rsidR="5BD1B152" w:rsidRPr="6BC46FD6">
        <w:rPr>
          <w:rFonts w:eastAsiaTheme="minorEastAsia"/>
        </w:rPr>
        <w:t xml:space="preserve"> [Accessed 23 Nov. 2023].</w:t>
      </w:r>
    </w:p>
    <w:p w14:paraId="68002B1D" w14:textId="26B74D54" w:rsidR="29F60F7D" w:rsidRDefault="6413880E" w:rsidP="6BC46FD6">
      <w:pPr>
        <w:rPr>
          <w:rFonts w:eastAsiaTheme="minorEastAsia"/>
        </w:rPr>
      </w:pPr>
      <w:r w:rsidRPr="6BC46FD6">
        <w:rPr>
          <w:rFonts w:eastAsiaTheme="minorEastAsia"/>
        </w:rPr>
        <w:t xml:space="preserve"> Available at: </w:t>
      </w:r>
      <w:hyperlink r:id="rId46">
        <w:r w:rsidRPr="6BC46FD6">
          <w:rPr>
            <w:rStyle w:val="Hyperlink"/>
            <w:rFonts w:eastAsiaTheme="minorEastAsia"/>
          </w:rPr>
          <w:t>https://www.artshub.co.uk/news/career-advice/vegan-art-materials-taking-the-animal-out-of-art-2554096/</w:t>
        </w:r>
      </w:hyperlink>
      <w:r w:rsidRPr="6BC46FD6">
        <w:rPr>
          <w:rFonts w:eastAsiaTheme="minorEastAsia"/>
        </w:rPr>
        <w:t xml:space="preserve"> [Accessed 14 Dec. 2023].</w:t>
      </w:r>
    </w:p>
    <w:p w14:paraId="769AB5BC" w14:textId="0D32A3F6" w:rsidR="29F60F7D" w:rsidRDefault="29F60F7D" w:rsidP="6BC46FD6">
      <w:pPr>
        <w:rPr>
          <w:rFonts w:eastAsiaTheme="minorEastAsia"/>
        </w:rPr>
      </w:pPr>
    </w:p>
    <w:p w14:paraId="60D9F188" w14:textId="5A13CBB0" w:rsidR="29F60F7D" w:rsidRDefault="6413880E" w:rsidP="6BC46FD6">
      <w:pPr>
        <w:rPr>
          <w:rFonts w:eastAsiaTheme="minorEastAsia"/>
        </w:rPr>
      </w:pPr>
      <w:r w:rsidRPr="6BC46FD6">
        <w:rPr>
          <w:rFonts w:eastAsiaTheme="minorEastAsia"/>
        </w:rPr>
        <w:t xml:space="preserve">Featherston, D. (2013). </w:t>
      </w:r>
      <w:r w:rsidRPr="6BC46FD6">
        <w:rPr>
          <w:rFonts w:eastAsiaTheme="minorEastAsia"/>
          <w:i/>
          <w:iCs/>
        </w:rPr>
        <w:t xml:space="preserve">Intersection of Nonhuman Animals and Art. </w:t>
      </w:r>
      <w:r w:rsidRPr="6BC46FD6">
        <w:rPr>
          <w:rFonts w:eastAsiaTheme="minorEastAsia"/>
        </w:rPr>
        <w:t>[online] philpapers.org.</w:t>
      </w:r>
      <w:r w:rsidR="46DEF758" w:rsidRPr="6BC46FD6">
        <w:rPr>
          <w:rFonts w:eastAsiaTheme="minorEastAsia"/>
        </w:rPr>
        <w:t xml:space="preserve"> </w:t>
      </w:r>
    </w:p>
    <w:p w14:paraId="0C9DA9C9" w14:textId="756F0323" w:rsidR="29F60F7D" w:rsidRDefault="6413880E" w:rsidP="6BC46FD6">
      <w:pPr>
        <w:rPr>
          <w:rFonts w:eastAsiaTheme="minorEastAsia"/>
        </w:rPr>
      </w:pPr>
      <w:r w:rsidRPr="6BC46FD6">
        <w:rPr>
          <w:rFonts w:eastAsiaTheme="minorEastAsia"/>
        </w:rPr>
        <w:t xml:space="preserve"> Available at: </w:t>
      </w:r>
      <w:hyperlink r:id="rId47">
        <w:r w:rsidRPr="6BC46FD6">
          <w:rPr>
            <w:rStyle w:val="Hyperlink"/>
            <w:rFonts w:eastAsiaTheme="minorEastAsia"/>
          </w:rPr>
          <w:t>https://philpapers.org/rec/FEAION</w:t>
        </w:r>
      </w:hyperlink>
      <w:r w:rsidRPr="6BC46FD6">
        <w:rPr>
          <w:rFonts w:eastAsiaTheme="minorEastAsia"/>
        </w:rPr>
        <w:t xml:space="preserve"> [Accessed 15 Dec. 2023].</w:t>
      </w:r>
    </w:p>
    <w:p w14:paraId="0983A863" w14:textId="49DB1A57" w:rsidR="29F60F7D" w:rsidRDefault="6413880E" w:rsidP="6BC46FD6">
      <w:pPr>
        <w:rPr>
          <w:rFonts w:eastAsiaTheme="minorEastAsia"/>
          <w:i/>
          <w:iCs/>
        </w:rPr>
      </w:pPr>
      <w:r w:rsidRPr="6BC46FD6">
        <w:rPr>
          <w:rFonts w:eastAsiaTheme="minorEastAsia"/>
        </w:rPr>
        <w:t xml:space="preserve">Foreman, P. (2023). </w:t>
      </w:r>
      <w:r w:rsidRPr="6BC46FD6">
        <w:rPr>
          <w:rFonts w:eastAsiaTheme="minorEastAsia"/>
          <w:i/>
          <w:iCs/>
        </w:rPr>
        <w:t xml:space="preserve">Inside the UK Farming Industry: How Are Animals Kept </w:t>
      </w:r>
      <w:proofErr w:type="gramStart"/>
      <w:r w:rsidRPr="6BC46FD6">
        <w:rPr>
          <w:rFonts w:eastAsiaTheme="minorEastAsia"/>
          <w:i/>
          <w:iCs/>
        </w:rPr>
        <w:t>And</w:t>
      </w:r>
      <w:proofErr w:type="gramEnd"/>
      <w:r w:rsidRPr="6BC46FD6">
        <w:rPr>
          <w:rFonts w:eastAsiaTheme="minorEastAsia"/>
          <w:i/>
          <w:iCs/>
        </w:rPr>
        <w:t xml:space="preserve"> Killed In Britain? [online] Plant Based News. </w:t>
      </w:r>
    </w:p>
    <w:p w14:paraId="4CBD4DEC" w14:textId="03A2A107" w:rsidR="29F60F7D" w:rsidRDefault="6413880E" w:rsidP="6BC46FD6">
      <w:pPr>
        <w:rPr>
          <w:rFonts w:eastAsiaTheme="minorEastAsia"/>
        </w:rPr>
      </w:pPr>
      <w:r w:rsidRPr="6BC46FD6">
        <w:rPr>
          <w:rFonts w:eastAsiaTheme="minorEastAsia"/>
        </w:rPr>
        <w:t xml:space="preserve">Available at: </w:t>
      </w:r>
      <w:hyperlink r:id="rId48">
        <w:r w:rsidRPr="6BC46FD6">
          <w:rPr>
            <w:rStyle w:val="Hyperlink"/>
            <w:rFonts w:eastAsiaTheme="minorEastAsia"/>
          </w:rPr>
          <w:t>https://plantbasednews.org/culture/ethics/inside-uk-farming-industry-how-animals-killed-britain/</w:t>
        </w:r>
      </w:hyperlink>
      <w:r w:rsidR="1EDFBB62" w:rsidRPr="6BC46FD6">
        <w:rPr>
          <w:rFonts w:eastAsiaTheme="minorEastAsia"/>
        </w:rPr>
        <w:t xml:space="preserve"> [Accessed 23 Nov. 2023].</w:t>
      </w:r>
    </w:p>
    <w:p w14:paraId="7609248F" w14:textId="5A6AA056" w:rsidR="29F60F7D" w:rsidRDefault="29F60F7D" w:rsidP="6BC46FD6">
      <w:pPr>
        <w:rPr>
          <w:rFonts w:eastAsiaTheme="minorEastAsia"/>
        </w:rPr>
      </w:pPr>
    </w:p>
    <w:p w14:paraId="09C33993" w14:textId="271DCD5D" w:rsidR="29F60F7D" w:rsidRDefault="7B01FE31" w:rsidP="6BC46FD6">
      <w:pPr>
        <w:rPr>
          <w:rFonts w:eastAsiaTheme="minorEastAsia"/>
        </w:rPr>
      </w:pPr>
      <w:r w:rsidRPr="6BC46FD6">
        <w:rPr>
          <w:rFonts w:eastAsiaTheme="minorEastAsia"/>
        </w:rPr>
        <w:lastRenderedPageBreak/>
        <w:t>Goldstein,</w:t>
      </w:r>
      <w:r w:rsidR="6413880E" w:rsidRPr="6BC46FD6">
        <w:rPr>
          <w:rFonts w:eastAsiaTheme="minorEastAsia"/>
        </w:rPr>
        <w:t xml:space="preserve"> C. (2017).</w:t>
      </w:r>
      <w:r w:rsidR="6413880E" w:rsidRPr="6BC46FD6">
        <w:rPr>
          <w:rFonts w:eastAsiaTheme="minorEastAsia"/>
          <w:i/>
          <w:iCs/>
        </w:rPr>
        <w:t xml:space="preserve"> How Many Animals Have Died for Damien Hirst’s Art to Live? We Counted.</w:t>
      </w:r>
      <w:r w:rsidR="6413880E" w:rsidRPr="6BC46FD6">
        <w:rPr>
          <w:rFonts w:eastAsiaTheme="minorEastAsia"/>
        </w:rPr>
        <w:t xml:space="preserve"> [online] artnet News.</w:t>
      </w:r>
    </w:p>
    <w:p w14:paraId="2F33986D" w14:textId="20ED1ABA" w:rsidR="29F60F7D" w:rsidRDefault="6413880E" w:rsidP="6BC46FD6">
      <w:pPr>
        <w:rPr>
          <w:rFonts w:eastAsiaTheme="minorEastAsia"/>
        </w:rPr>
      </w:pPr>
      <w:r w:rsidRPr="6BC46FD6">
        <w:rPr>
          <w:rFonts w:eastAsiaTheme="minorEastAsia"/>
        </w:rPr>
        <w:t xml:space="preserve"> Available at: </w:t>
      </w:r>
      <w:hyperlink r:id="rId49">
        <w:r w:rsidRPr="6BC46FD6">
          <w:rPr>
            <w:rStyle w:val="Hyperlink"/>
            <w:rFonts w:eastAsiaTheme="minorEastAsia"/>
          </w:rPr>
          <w:t>https://news.artnet.com/art-world/damien-whats-your-beef-916097</w:t>
        </w:r>
      </w:hyperlink>
      <w:r w:rsidRPr="6BC46FD6">
        <w:rPr>
          <w:rFonts w:eastAsiaTheme="minorEastAsia"/>
        </w:rPr>
        <w:t>.</w:t>
      </w:r>
      <w:r w:rsidR="7F30E48D" w:rsidRPr="6BC46FD6">
        <w:rPr>
          <w:rFonts w:eastAsiaTheme="minorEastAsia"/>
        </w:rPr>
        <w:t xml:space="preserve"> [Accessed 23 Nov. 2023].</w:t>
      </w:r>
    </w:p>
    <w:p w14:paraId="76DC74D8" w14:textId="69A1BABD" w:rsidR="29F60F7D" w:rsidRDefault="29F60F7D" w:rsidP="6BC46FD6">
      <w:pPr>
        <w:rPr>
          <w:rFonts w:eastAsiaTheme="minorEastAsia"/>
        </w:rPr>
      </w:pPr>
    </w:p>
    <w:p w14:paraId="4B52B97A" w14:textId="7C7F6EC2" w:rsidR="29F60F7D" w:rsidRDefault="1E921371" w:rsidP="6BC46FD6">
      <w:pPr>
        <w:rPr>
          <w:rFonts w:eastAsiaTheme="minorEastAsia"/>
        </w:rPr>
      </w:pPr>
      <w:r w:rsidRPr="6BC46FD6">
        <w:rPr>
          <w:rFonts w:eastAsiaTheme="minorEastAsia"/>
        </w:rPr>
        <w:t>Green,</w:t>
      </w:r>
      <w:r w:rsidR="6413880E" w:rsidRPr="6BC46FD6">
        <w:rPr>
          <w:rFonts w:eastAsiaTheme="minorEastAsia"/>
        </w:rPr>
        <w:t xml:space="preserve"> P. (2022). </w:t>
      </w:r>
      <w:r w:rsidR="6413880E" w:rsidRPr="6BC46FD6">
        <w:rPr>
          <w:rFonts w:eastAsiaTheme="minorEastAsia"/>
          <w:i/>
          <w:iCs/>
        </w:rPr>
        <w:t xml:space="preserve">Hermann Nitsch, an Artist </w:t>
      </w:r>
      <w:proofErr w:type="gramStart"/>
      <w:r w:rsidR="6413880E" w:rsidRPr="6BC46FD6">
        <w:rPr>
          <w:rFonts w:eastAsiaTheme="minorEastAsia"/>
          <w:i/>
          <w:iCs/>
        </w:rPr>
        <w:t>With</w:t>
      </w:r>
      <w:proofErr w:type="gramEnd"/>
      <w:r w:rsidR="6413880E" w:rsidRPr="6BC46FD6">
        <w:rPr>
          <w:rFonts w:eastAsiaTheme="minorEastAsia"/>
          <w:i/>
          <w:iCs/>
        </w:rPr>
        <w:t xml:space="preserve"> Guts, as Well as Blood, Dies at 83.</w:t>
      </w:r>
      <w:r w:rsidR="6413880E" w:rsidRPr="6BC46FD6">
        <w:rPr>
          <w:rFonts w:eastAsiaTheme="minorEastAsia"/>
        </w:rPr>
        <w:t xml:space="preserve"> The New York Times. [online] 23 Apr</w:t>
      </w:r>
    </w:p>
    <w:p w14:paraId="0D54A21C" w14:textId="1E640508" w:rsidR="29F60F7D" w:rsidRDefault="6413880E" w:rsidP="6BC46FD6">
      <w:pPr>
        <w:rPr>
          <w:rFonts w:eastAsiaTheme="minorEastAsia"/>
        </w:rPr>
      </w:pPr>
      <w:r w:rsidRPr="6BC46FD6">
        <w:rPr>
          <w:rFonts w:eastAsiaTheme="minorEastAsia"/>
        </w:rPr>
        <w:t xml:space="preserve">. Available at: </w:t>
      </w:r>
      <w:hyperlink r:id="rId50">
        <w:r w:rsidRPr="6BC46FD6">
          <w:rPr>
            <w:rStyle w:val="Hyperlink"/>
            <w:rFonts w:eastAsiaTheme="minorEastAsia"/>
          </w:rPr>
          <w:t>https://www.nytimes.com/2022/04/23/arts/hermann-nitsch-dead.html</w:t>
        </w:r>
      </w:hyperlink>
      <w:r w:rsidRPr="6BC46FD6">
        <w:rPr>
          <w:rFonts w:eastAsiaTheme="minorEastAsia"/>
        </w:rPr>
        <w:t>.</w:t>
      </w:r>
      <w:r w:rsidR="0FBC0AA9" w:rsidRPr="6BC46FD6">
        <w:rPr>
          <w:rFonts w:eastAsiaTheme="minorEastAsia"/>
        </w:rPr>
        <w:t xml:space="preserve"> [Accessed 23 Nov. 2023].</w:t>
      </w:r>
    </w:p>
    <w:p w14:paraId="12DFFF56" w14:textId="5178E9A4" w:rsidR="29F60F7D" w:rsidRDefault="29F60F7D" w:rsidP="6BC46FD6">
      <w:pPr>
        <w:rPr>
          <w:rFonts w:eastAsiaTheme="minorEastAsia"/>
        </w:rPr>
      </w:pPr>
    </w:p>
    <w:p w14:paraId="3BB2ADB7" w14:textId="330846D4" w:rsidR="29F60F7D" w:rsidRDefault="7B3150A2" w:rsidP="6BC46FD6">
      <w:pPr>
        <w:rPr>
          <w:rFonts w:eastAsiaTheme="minorEastAsia"/>
        </w:rPr>
      </w:pPr>
      <w:r w:rsidRPr="6BC46FD6">
        <w:rPr>
          <w:rFonts w:eastAsiaTheme="minorEastAsia"/>
        </w:rPr>
        <w:t xml:space="preserve">Hattenstone, </w:t>
      </w:r>
      <w:r w:rsidR="6413880E" w:rsidRPr="6BC46FD6">
        <w:rPr>
          <w:rFonts w:eastAsiaTheme="minorEastAsia"/>
        </w:rPr>
        <w:t xml:space="preserve">S. (2009). </w:t>
      </w:r>
      <w:r w:rsidR="6413880E" w:rsidRPr="6BC46FD6">
        <w:rPr>
          <w:rFonts w:eastAsiaTheme="minorEastAsia"/>
          <w:i/>
          <w:iCs/>
        </w:rPr>
        <w:t>Simon Hattenstone views Marcus Harvey’s new artwork.</w:t>
      </w:r>
      <w:r w:rsidR="6413880E" w:rsidRPr="6BC46FD6">
        <w:rPr>
          <w:rFonts w:eastAsiaTheme="minorEastAsia"/>
        </w:rPr>
        <w:t xml:space="preserve"> [online] the Guardian.</w:t>
      </w:r>
    </w:p>
    <w:p w14:paraId="73FCC63A" w14:textId="774F02BA" w:rsidR="29F60F7D" w:rsidRDefault="6413880E" w:rsidP="6BC46FD6">
      <w:pPr>
        <w:rPr>
          <w:rFonts w:eastAsiaTheme="minorEastAsia"/>
        </w:rPr>
      </w:pPr>
      <w:r w:rsidRPr="6BC46FD6">
        <w:rPr>
          <w:rFonts w:eastAsiaTheme="minorEastAsia"/>
        </w:rPr>
        <w:t xml:space="preserve"> Available at: </w:t>
      </w:r>
      <w:hyperlink r:id="rId51">
        <w:r w:rsidRPr="6BC46FD6">
          <w:rPr>
            <w:rStyle w:val="Hyperlink"/>
            <w:rFonts w:eastAsiaTheme="minorEastAsia"/>
          </w:rPr>
          <w:t>https://www.theguardian.com/artanddesign/2009/feb/21/marcus-harvey-margaret-thatcher</w:t>
        </w:r>
      </w:hyperlink>
      <w:r w:rsidRPr="6BC46FD6">
        <w:rPr>
          <w:rFonts w:eastAsiaTheme="minorEastAsia"/>
        </w:rPr>
        <w:t>.</w:t>
      </w:r>
      <w:r w:rsidR="3F3FA0D8" w:rsidRPr="6BC46FD6">
        <w:rPr>
          <w:rFonts w:eastAsiaTheme="minorEastAsia"/>
        </w:rPr>
        <w:t xml:space="preserve"> </w:t>
      </w:r>
      <w:r w:rsidR="1C846ABB" w:rsidRPr="6BC46FD6">
        <w:rPr>
          <w:rFonts w:eastAsiaTheme="minorEastAsia"/>
        </w:rPr>
        <w:t>[Accessed 23 Nov. 2023].</w:t>
      </w:r>
    </w:p>
    <w:p w14:paraId="41AE7131" w14:textId="054AA9D9" w:rsidR="29F60F7D" w:rsidRDefault="29F60F7D" w:rsidP="6BC46FD6">
      <w:pPr>
        <w:rPr>
          <w:rFonts w:eastAsiaTheme="minorEastAsia"/>
        </w:rPr>
      </w:pPr>
    </w:p>
    <w:p w14:paraId="51A7B547" w14:textId="59CF7C83" w:rsidR="29F60F7D" w:rsidRDefault="3F3FA0D8" w:rsidP="6BC46FD6">
      <w:pPr>
        <w:rPr>
          <w:rFonts w:eastAsiaTheme="minorEastAsia"/>
        </w:rPr>
      </w:pPr>
      <w:r w:rsidRPr="6BC46FD6">
        <w:rPr>
          <w:rFonts w:eastAsiaTheme="minorEastAsia"/>
        </w:rPr>
        <w:t>Jenkins,</w:t>
      </w:r>
      <w:r w:rsidR="6413880E" w:rsidRPr="6BC46FD6">
        <w:rPr>
          <w:rFonts w:eastAsiaTheme="minorEastAsia"/>
        </w:rPr>
        <w:t xml:space="preserve"> E., DeChant, M. and Perry, E. (2018). </w:t>
      </w:r>
      <w:r w:rsidR="6413880E" w:rsidRPr="6BC46FD6">
        <w:rPr>
          <w:rFonts w:eastAsiaTheme="minorEastAsia"/>
          <w:i/>
          <w:iCs/>
        </w:rPr>
        <w:t xml:space="preserve">When the Nose Doesn’t Know: Canine Olfactory Function Associated </w:t>
      </w:r>
      <w:proofErr w:type="gramStart"/>
      <w:r w:rsidR="6413880E" w:rsidRPr="6BC46FD6">
        <w:rPr>
          <w:rFonts w:eastAsiaTheme="minorEastAsia"/>
          <w:i/>
          <w:iCs/>
        </w:rPr>
        <w:t>With</w:t>
      </w:r>
      <w:proofErr w:type="gramEnd"/>
      <w:r w:rsidR="6413880E" w:rsidRPr="6BC46FD6">
        <w:rPr>
          <w:rFonts w:eastAsiaTheme="minorEastAsia"/>
          <w:i/>
          <w:iCs/>
        </w:rPr>
        <w:t xml:space="preserve"> Health, Management, and Potential Links to Microbiota.</w:t>
      </w:r>
      <w:r w:rsidR="6413880E" w:rsidRPr="6BC46FD6">
        <w:rPr>
          <w:rFonts w:eastAsiaTheme="minorEastAsia"/>
        </w:rPr>
        <w:t xml:space="preserve"> [online] Frontiers.</w:t>
      </w:r>
    </w:p>
    <w:p w14:paraId="71DD691C" w14:textId="73584D07" w:rsidR="29F60F7D" w:rsidRDefault="6413880E" w:rsidP="6BC46FD6">
      <w:pPr>
        <w:rPr>
          <w:rFonts w:eastAsiaTheme="minorEastAsia"/>
        </w:rPr>
      </w:pPr>
      <w:r w:rsidRPr="6BC46FD6">
        <w:rPr>
          <w:rFonts w:eastAsiaTheme="minorEastAsia"/>
        </w:rPr>
        <w:t xml:space="preserve"> Available at:</w:t>
      </w:r>
      <w:r w:rsidR="41E154C8" w:rsidRPr="6BC46FD6">
        <w:rPr>
          <w:rFonts w:eastAsiaTheme="minorEastAsia"/>
        </w:rPr>
        <w:t xml:space="preserve"> </w:t>
      </w:r>
      <w:hyperlink r:id="rId52">
        <w:r w:rsidR="41E154C8" w:rsidRPr="6BC46FD6">
          <w:rPr>
            <w:rStyle w:val="Hyperlink"/>
            <w:rFonts w:eastAsiaTheme="minorEastAsia"/>
          </w:rPr>
          <w:t>https://www.frontiersin.org/articles/10.3389/fvets.2018.00056/full</w:t>
        </w:r>
      </w:hyperlink>
      <w:r w:rsidR="41E154C8" w:rsidRPr="6BC46FD6">
        <w:rPr>
          <w:rFonts w:eastAsiaTheme="minorEastAsia"/>
        </w:rPr>
        <w:t xml:space="preserve"> </w:t>
      </w:r>
      <w:r w:rsidRPr="6BC46FD6">
        <w:rPr>
          <w:rFonts w:eastAsiaTheme="minorEastAsia"/>
        </w:rPr>
        <w:t xml:space="preserve"> 29 March 2018 [Accessed 13 Dec. 2023]</w:t>
      </w:r>
    </w:p>
    <w:p w14:paraId="542C3833" w14:textId="203C1951" w:rsidR="29F60F7D" w:rsidRDefault="6413880E" w:rsidP="6BC46FD6">
      <w:pPr>
        <w:rPr>
          <w:rFonts w:eastAsiaTheme="minorEastAsia"/>
        </w:rPr>
      </w:pPr>
      <w:r w:rsidRPr="6BC46FD6">
        <w:rPr>
          <w:rFonts w:eastAsiaTheme="minorEastAsia"/>
        </w:rPr>
        <w:t xml:space="preserve">Kritzinger, N. (2017). </w:t>
      </w:r>
      <w:r w:rsidRPr="6BC46FD6">
        <w:rPr>
          <w:rFonts w:eastAsiaTheme="minorEastAsia"/>
          <w:i/>
          <w:iCs/>
        </w:rPr>
        <w:t xml:space="preserve">What you need in the afterlife: Steven Cohen’s ‘put your heart under your feet… and walk!’ </w:t>
      </w:r>
      <w:r w:rsidRPr="6BC46FD6">
        <w:rPr>
          <w:rFonts w:eastAsiaTheme="minorEastAsia"/>
        </w:rPr>
        <w:t xml:space="preserve">[online] ArtThrob. </w:t>
      </w:r>
    </w:p>
    <w:p w14:paraId="609F9913" w14:textId="371619FB" w:rsidR="29F60F7D" w:rsidRDefault="6413880E" w:rsidP="6BC46FD6">
      <w:pPr>
        <w:rPr>
          <w:rFonts w:eastAsiaTheme="minorEastAsia"/>
        </w:rPr>
      </w:pPr>
      <w:r w:rsidRPr="6BC46FD6">
        <w:rPr>
          <w:rFonts w:eastAsiaTheme="minorEastAsia"/>
        </w:rPr>
        <w:t xml:space="preserve">Available at: </w:t>
      </w:r>
      <w:hyperlink r:id="rId53">
        <w:r w:rsidRPr="6BC46FD6">
          <w:rPr>
            <w:rStyle w:val="Hyperlink"/>
            <w:rFonts w:eastAsiaTheme="minorEastAsia"/>
          </w:rPr>
          <w:t>https://artthrob.co.za/2017/11/16/what-you-need-in-the-afterlife-steven-cohens-put-your-heart-under-your-feet-and-walk/</w:t>
        </w:r>
      </w:hyperlink>
      <w:r w:rsidRPr="6BC46FD6">
        <w:rPr>
          <w:rFonts w:eastAsiaTheme="minorEastAsia"/>
        </w:rPr>
        <w:t xml:space="preserve"> [Accessed 15 Dec. 2023].</w:t>
      </w:r>
    </w:p>
    <w:p w14:paraId="28F66310" w14:textId="5542BF04" w:rsidR="29F60F7D" w:rsidRDefault="6413880E" w:rsidP="6BC46FD6">
      <w:pPr>
        <w:rPr>
          <w:rFonts w:eastAsiaTheme="minorEastAsia"/>
          <w:i/>
          <w:iCs/>
        </w:rPr>
      </w:pPr>
      <w:r w:rsidRPr="6BC46FD6">
        <w:rPr>
          <w:rFonts w:eastAsiaTheme="minorEastAsia"/>
        </w:rPr>
        <w:t>Lovgren, S. (2005).</w:t>
      </w:r>
      <w:r w:rsidRPr="6BC46FD6">
        <w:rPr>
          <w:rFonts w:eastAsiaTheme="minorEastAsia"/>
          <w:i/>
          <w:iCs/>
        </w:rPr>
        <w:t xml:space="preserve"> Chimps, Humans 96 Percent the Same, Gene Study Finds. [online] National geographic.</w:t>
      </w:r>
    </w:p>
    <w:p w14:paraId="794F1CB1" w14:textId="08664017" w:rsidR="29F60F7D" w:rsidRDefault="6413880E" w:rsidP="6BC46FD6">
      <w:pPr>
        <w:rPr>
          <w:rFonts w:eastAsiaTheme="minorEastAsia"/>
        </w:rPr>
      </w:pPr>
      <w:r w:rsidRPr="6BC46FD6">
        <w:rPr>
          <w:rFonts w:eastAsiaTheme="minorEastAsia"/>
        </w:rPr>
        <w:t xml:space="preserve"> Available at: </w:t>
      </w:r>
      <w:hyperlink r:id="rId54">
        <w:r w:rsidRPr="6BC46FD6">
          <w:rPr>
            <w:rStyle w:val="Hyperlink"/>
            <w:rFonts w:eastAsiaTheme="minorEastAsia"/>
          </w:rPr>
          <w:t>https://www.nationalgeographic.com/science/article/chimps-humans-96-percent-the-same-gene-study-finds</w:t>
        </w:r>
      </w:hyperlink>
      <w:r w:rsidRPr="6BC46FD6">
        <w:rPr>
          <w:rFonts w:eastAsiaTheme="minorEastAsia"/>
        </w:rPr>
        <w:t>.</w:t>
      </w:r>
      <w:r w:rsidR="19E86F4B" w:rsidRPr="6BC46FD6">
        <w:rPr>
          <w:rFonts w:eastAsiaTheme="minorEastAsia"/>
        </w:rPr>
        <w:t xml:space="preserve"> [Accessed 23 Nov. 2023].</w:t>
      </w:r>
    </w:p>
    <w:p w14:paraId="3F0A49E4" w14:textId="172AF2A1" w:rsidR="29F60F7D" w:rsidRDefault="29F60F7D" w:rsidP="6BC46FD6">
      <w:pPr>
        <w:rPr>
          <w:rFonts w:eastAsiaTheme="minorEastAsia"/>
        </w:rPr>
      </w:pPr>
    </w:p>
    <w:p w14:paraId="41F26ABB" w14:textId="52D44438" w:rsidR="29F60F7D" w:rsidRDefault="7F81AA93" w:rsidP="6BC46FD6">
      <w:pPr>
        <w:rPr>
          <w:rFonts w:eastAsiaTheme="minorEastAsia"/>
        </w:rPr>
      </w:pPr>
      <w:r w:rsidRPr="6BC46FD6">
        <w:rPr>
          <w:rFonts w:eastAsiaTheme="minorEastAsia"/>
        </w:rPr>
        <w:t xml:space="preserve">O’flynn, </w:t>
      </w:r>
      <w:r w:rsidR="6413880E" w:rsidRPr="6BC46FD6">
        <w:rPr>
          <w:rFonts w:eastAsiaTheme="minorEastAsia"/>
        </w:rPr>
        <w:t>E. (2015).</w:t>
      </w:r>
      <w:r w:rsidR="18AA22E5" w:rsidRPr="6BC46FD6">
        <w:rPr>
          <w:rFonts w:eastAsiaTheme="minorEastAsia"/>
        </w:rPr>
        <w:t xml:space="preserve"> </w:t>
      </w:r>
      <w:r w:rsidR="6413880E" w:rsidRPr="6BC46FD6">
        <w:rPr>
          <w:rFonts w:eastAsiaTheme="minorEastAsia"/>
          <w:i/>
          <w:iCs/>
        </w:rPr>
        <w:t xml:space="preserve">Simon Cowell and Ricky Gervais lead calls to ban </w:t>
      </w:r>
      <w:r w:rsidR="0BDC39D4" w:rsidRPr="6BC46FD6">
        <w:rPr>
          <w:rFonts w:eastAsiaTheme="minorEastAsia"/>
          <w:i/>
          <w:iCs/>
        </w:rPr>
        <w:t>d</w:t>
      </w:r>
      <w:r w:rsidR="6413880E" w:rsidRPr="6BC46FD6">
        <w:rPr>
          <w:rFonts w:eastAsiaTheme="minorEastAsia"/>
          <w:i/>
          <w:iCs/>
        </w:rPr>
        <w:t>og meat festival.</w:t>
      </w:r>
      <w:r w:rsidR="6413880E" w:rsidRPr="6BC46FD6">
        <w:rPr>
          <w:rFonts w:eastAsiaTheme="minorEastAsia"/>
        </w:rPr>
        <w:t xml:space="preserve"> [online] Mail Online. </w:t>
      </w:r>
    </w:p>
    <w:p w14:paraId="63C4C9BB" w14:textId="0802F9D1" w:rsidR="29F60F7D" w:rsidRDefault="6413880E" w:rsidP="6BC46FD6">
      <w:pPr>
        <w:rPr>
          <w:rFonts w:eastAsiaTheme="minorEastAsia"/>
        </w:rPr>
      </w:pPr>
      <w:r w:rsidRPr="6BC46FD6">
        <w:rPr>
          <w:rFonts w:eastAsiaTheme="minorEastAsia"/>
        </w:rPr>
        <w:t xml:space="preserve">Available at: </w:t>
      </w:r>
      <w:hyperlink r:id="rId55">
        <w:r w:rsidRPr="6BC46FD6">
          <w:rPr>
            <w:rStyle w:val="Hyperlink"/>
            <w:rFonts w:eastAsiaTheme="minorEastAsia"/>
          </w:rPr>
          <w:t>https://www.dailymail.co.uk/news/article-3135889/Simon-Cowell-Ricky-Gervais-lead-call-ban-disgraceful-animal-torture-cruelty-Chinese-dog-meat-festival.html</w:t>
        </w:r>
      </w:hyperlink>
      <w:r w:rsidRPr="6BC46FD6">
        <w:rPr>
          <w:rFonts w:eastAsiaTheme="minorEastAsia"/>
        </w:rPr>
        <w:t xml:space="preserve"> [Accessed 14 Dec. 2023].</w:t>
      </w:r>
    </w:p>
    <w:p w14:paraId="0E2B0668" w14:textId="4E58DD71" w:rsidR="29F60F7D" w:rsidRDefault="29F60F7D" w:rsidP="6BC46FD6">
      <w:pPr>
        <w:rPr>
          <w:rFonts w:eastAsiaTheme="minorEastAsia"/>
        </w:rPr>
      </w:pPr>
    </w:p>
    <w:p w14:paraId="0F35E8EF" w14:textId="1BD7B08F" w:rsidR="29F60F7D" w:rsidRDefault="6413880E" w:rsidP="6BC46FD6">
      <w:pPr>
        <w:rPr>
          <w:rFonts w:eastAsiaTheme="minorEastAsia"/>
        </w:rPr>
      </w:pPr>
      <w:r w:rsidRPr="6BC46FD6">
        <w:rPr>
          <w:rFonts w:eastAsiaTheme="minorEastAsia"/>
        </w:rPr>
        <w:t>Pagliarino, A. (2021)</w:t>
      </w:r>
      <w:r w:rsidRPr="6BC46FD6">
        <w:rPr>
          <w:rFonts w:eastAsiaTheme="minorEastAsia"/>
          <w:i/>
          <w:iCs/>
        </w:rPr>
        <w:t>. A Measure of Happiness—The Use of Live Animals in Contemporary Art Installations.</w:t>
      </w:r>
      <w:r w:rsidRPr="6BC46FD6">
        <w:rPr>
          <w:rFonts w:eastAsiaTheme="minorEastAsia"/>
        </w:rPr>
        <w:t xml:space="preserve"> AICCM Bulletin, 42(1), pp.26–42. </w:t>
      </w:r>
    </w:p>
    <w:p w14:paraId="2BD9B05A" w14:textId="5CDCE2D6" w:rsidR="29F60F7D" w:rsidRDefault="0D2FFA82" w:rsidP="6BC46FD6">
      <w:pPr>
        <w:rPr>
          <w:rFonts w:eastAsiaTheme="minorEastAsia"/>
        </w:rPr>
      </w:pPr>
      <w:r w:rsidRPr="6BC46FD6">
        <w:rPr>
          <w:rFonts w:eastAsiaTheme="minorEastAsia"/>
        </w:rPr>
        <w:lastRenderedPageBreak/>
        <w:t xml:space="preserve">Available at: </w:t>
      </w:r>
      <w:hyperlink r:id="rId56">
        <w:r w:rsidRPr="6BC46FD6">
          <w:rPr>
            <w:rStyle w:val="Hyperlink"/>
            <w:rFonts w:eastAsiaTheme="minorEastAsia"/>
          </w:rPr>
          <w:t>https://www-tandfonline-com.ezproxy.uwtsd.ac.uk/doi/full/10.1080/10344233.2021.1989257</w:t>
        </w:r>
      </w:hyperlink>
      <w:r w:rsidRPr="6BC46FD6">
        <w:rPr>
          <w:rFonts w:eastAsiaTheme="minorEastAsia"/>
        </w:rPr>
        <w:t xml:space="preserve"> </w:t>
      </w:r>
      <w:r w:rsidR="07BD1063" w:rsidRPr="6BC46FD6">
        <w:rPr>
          <w:rFonts w:eastAsiaTheme="minorEastAsia"/>
        </w:rPr>
        <w:t>[Accessed 23 Nov. 2023].</w:t>
      </w:r>
    </w:p>
    <w:p w14:paraId="6D5BA6FB" w14:textId="72BF95DA" w:rsidR="29F60F7D" w:rsidRDefault="29F60F7D" w:rsidP="6BC46FD6">
      <w:pPr>
        <w:rPr>
          <w:rFonts w:eastAsiaTheme="minorEastAsia"/>
        </w:rPr>
      </w:pPr>
    </w:p>
    <w:p w14:paraId="78D4F037" w14:textId="02880E83" w:rsidR="29F60F7D" w:rsidRDefault="7451C100" w:rsidP="6BC46FD6">
      <w:pPr>
        <w:rPr>
          <w:rFonts w:eastAsiaTheme="minorEastAsia"/>
        </w:rPr>
      </w:pPr>
      <w:r w:rsidRPr="6BC46FD6">
        <w:rPr>
          <w:rFonts w:eastAsiaTheme="minorEastAsia"/>
        </w:rPr>
        <w:t xml:space="preserve">Palmeri, </w:t>
      </w:r>
      <w:r w:rsidR="6413880E" w:rsidRPr="6BC46FD6">
        <w:rPr>
          <w:rFonts w:eastAsiaTheme="minorEastAsia"/>
        </w:rPr>
        <w:t xml:space="preserve">F. (2016). </w:t>
      </w:r>
      <w:r w:rsidR="6413880E" w:rsidRPr="6BC46FD6">
        <w:rPr>
          <w:rFonts w:eastAsiaTheme="minorEastAsia"/>
          <w:i/>
          <w:iCs/>
        </w:rPr>
        <w:t>A Profusion of Dead Animals: Autocritique in Seventeenth-Century Flemish Gamepieces.</w:t>
      </w:r>
      <w:r w:rsidR="6413880E" w:rsidRPr="6BC46FD6">
        <w:rPr>
          <w:rFonts w:eastAsiaTheme="minorEastAsia"/>
        </w:rPr>
        <w:t xml:space="preserve"> Journal for Early Modern Cultural Studies, [online] 16(1), pp.50–77. </w:t>
      </w:r>
    </w:p>
    <w:p w14:paraId="1926B55C" w14:textId="7B65EDD7" w:rsidR="29F60F7D" w:rsidRDefault="6413880E" w:rsidP="6BC46FD6">
      <w:pPr>
        <w:rPr>
          <w:rFonts w:eastAsiaTheme="minorEastAsia"/>
        </w:rPr>
      </w:pPr>
      <w:r w:rsidRPr="6BC46FD6">
        <w:rPr>
          <w:rFonts w:eastAsiaTheme="minorEastAsia"/>
        </w:rPr>
        <w:t xml:space="preserve">Available at: </w:t>
      </w:r>
      <w:hyperlink r:id="rId57">
        <w:r w:rsidRPr="6BC46FD6">
          <w:rPr>
            <w:rStyle w:val="Hyperlink"/>
            <w:rFonts w:eastAsiaTheme="minorEastAsia"/>
          </w:rPr>
          <w:t>https://www.jstor.org/stable/jearlmodcultstud.16.1.50?seq=1</w:t>
        </w:r>
      </w:hyperlink>
      <w:r w:rsidRPr="6BC46FD6">
        <w:rPr>
          <w:rFonts w:eastAsiaTheme="minorEastAsia"/>
        </w:rPr>
        <w:t xml:space="preserve"> [Accessed 14 Dec. 2023].</w:t>
      </w:r>
    </w:p>
    <w:p w14:paraId="66160461" w14:textId="4F7F9179" w:rsidR="29F60F7D" w:rsidRDefault="29F60F7D" w:rsidP="6BC46FD6">
      <w:pPr>
        <w:rPr>
          <w:rFonts w:eastAsiaTheme="minorEastAsia"/>
        </w:rPr>
      </w:pPr>
    </w:p>
    <w:p w14:paraId="22ADA8E1" w14:textId="20A43B77" w:rsidR="29F60F7D" w:rsidRDefault="6413880E" w:rsidP="6BC46FD6">
      <w:pPr>
        <w:rPr>
          <w:rFonts w:eastAsiaTheme="minorEastAsia"/>
        </w:rPr>
      </w:pPr>
      <w:r w:rsidRPr="6BC46FD6">
        <w:rPr>
          <w:rFonts w:eastAsiaTheme="minorEastAsia"/>
        </w:rPr>
        <w:t xml:space="preserve">Paul McCartney. (n.d.). </w:t>
      </w:r>
      <w:r w:rsidRPr="6BC46FD6">
        <w:rPr>
          <w:rFonts w:eastAsiaTheme="minorEastAsia"/>
          <w:i/>
          <w:iCs/>
        </w:rPr>
        <w:t>‘If slaughterhouses had glass walls, everyone would be vegetarian.’</w:t>
      </w:r>
      <w:r w:rsidRPr="6BC46FD6">
        <w:rPr>
          <w:rFonts w:eastAsiaTheme="minorEastAsia"/>
        </w:rPr>
        <w:t xml:space="preserve"> [online]</w:t>
      </w:r>
    </w:p>
    <w:p w14:paraId="3B5F38BC" w14:textId="51751DDE" w:rsidR="29F60F7D" w:rsidRDefault="6413880E" w:rsidP="6BC46FD6">
      <w:pPr>
        <w:rPr>
          <w:rFonts w:eastAsiaTheme="minorEastAsia"/>
        </w:rPr>
      </w:pPr>
      <w:r w:rsidRPr="6BC46FD6">
        <w:rPr>
          <w:rFonts w:eastAsiaTheme="minorEastAsia"/>
        </w:rPr>
        <w:t xml:space="preserve"> Available at: </w:t>
      </w:r>
      <w:hyperlink r:id="rId58">
        <w:r w:rsidRPr="6BC46FD6">
          <w:rPr>
            <w:rStyle w:val="Hyperlink"/>
            <w:rFonts w:eastAsiaTheme="minorEastAsia"/>
          </w:rPr>
          <w:t>https://www.paulmccartney.com/news/if-slaughterhouses-had-glass-walls-everyone-would-be-vegetarian</w:t>
        </w:r>
      </w:hyperlink>
      <w:r w:rsidRPr="6BC46FD6">
        <w:rPr>
          <w:rFonts w:eastAsiaTheme="minorEastAsia"/>
        </w:rPr>
        <w:t>.</w:t>
      </w:r>
      <w:r w:rsidR="0B9DB232" w:rsidRPr="6BC46FD6">
        <w:rPr>
          <w:rFonts w:eastAsiaTheme="minorEastAsia"/>
        </w:rPr>
        <w:t xml:space="preserve"> [Accessed 23 Nov. 2023].</w:t>
      </w:r>
    </w:p>
    <w:p w14:paraId="68F2DA39" w14:textId="339E2468" w:rsidR="29F60F7D" w:rsidRDefault="29F60F7D" w:rsidP="6BC46FD6">
      <w:pPr>
        <w:rPr>
          <w:rFonts w:eastAsiaTheme="minorEastAsia"/>
        </w:rPr>
      </w:pPr>
    </w:p>
    <w:p w14:paraId="20EDF24A" w14:textId="7697B205" w:rsidR="29F60F7D" w:rsidRDefault="4A95A0B2" w:rsidP="6BC46FD6">
      <w:pPr>
        <w:rPr>
          <w:rFonts w:eastAsiaTheme="minorEastAsia"/>
        </w:rPr>
      </w:pPr>
      <w:r w:rsidRPr="6BC46FD6">
        <w:rPr>
          <w:rFonts w:eastAsiaTheme="minorEastAsia"/>
        </w:rPr>
        <w:t>Rizk</w:t>
      </w:r>
      <w:r w:rsidR="6413880E" w:rsidRPr="6BC46FD6">
        <w:rPr>
          <w:rFonts w:eastAsiaTheme="minorEastAsia"/>
        </w:rPr>
        <w:t>, M. (2013). Issue 19. Antennae, [online] (Issue 19).</w:t>
      </w:r>
    </w:p>
    <w:p w14:paraId="30661505" w14:textId="045F11CA" w:rsidR="29F60F7D" w:rsidRDefault="6413880E" w:rsidP="6BC46FD6">
      <w:pPr>
        <w:rPr>
          <w:rFonts w:eastAsiaTheme="minorEastAsia"/>
        </w:rPr>
      </w:pPr>
      <w:r w:rsidRPr="6BC46FD6">
        <w:rPr>
          <w:rFonts w:eastAsiaTheme="minorEastAsia"/>
        </w:rPr>
        <w:t xml:space="preserve"> Available at: </w:t>
      </w:r>
      <w:hyperlink r:id="rId59">
        <w:r w:rsidRPr="6BC46FD6">
          <w:rPr>
            <w:rStyle w:val="Hyperlink"/>
            <w:rFonts w:eastAsiaTheme="minorEastAsia"/>
          </w:rPr>
          <w:t>https://www.utoledo.edu/al/art/pdfs/rizk_ANTENNAE_2011.pdf</w:t>
        </w:r>
      </w:hyperlink>
      <w:r w:rsidRPr="6BC46FD6">
        <w:rPr>
          <w:rFonts w:eastAsiaTheme="minorEastAsia"/>
        </w:rPr>
        <w:t xml:space="preserve"> [Accessed 23 Nov. 2023].</w:t>
      </w:r>
    </w:p>
    <w:p w14:paraId="482F4466" w14:textId="5919E059" w:rsidR="29F60F7D" w:rsidRDefault="29F60F7D" w:rsidP="6BC46FD6">
      <w:pPr>
        <w:rPr>
          <w:rFonts w:eastAsiaTheme="minorEastAsia"/>
        </w:rPr>
      </w:pPr>
    </w:p>
    <w:p w14:paraId="553512FD" w14:textId="2A5C8EC1" w:rsidR="29F60F7D" w:rsidRDefault="6413880E" w:rsidP="6BC46FD6">
      <w:pPr>
        <w:rPr>
          <w:rFonts w:eastAsiaTheme="minorEastAsia"/>
        </w:rPr>
      </w:pPr>
      <w:r w:rsidRPr="6BC46FD6">
        <w:rPr>
          <w:rFonts w:eastAsiaTheme="minorEastAsia"/>
        </w:rPr>
        <w:t xml:space="preserve">Ruiz, C. (2017). </w:t>
      </w:r>
      <w:r w:rsidRPr="6BC46FD6">
        <w:rPr>
          <w:rFonts w:eastAsiaTheme="minorEastAsia"/>
          <w:i/>
          <w:iCs/>
        </w:rPr>
        <w:t>Storm erupts over Nitsch’s bull slaughter at Tasmanian museum.</w:t>
      </w:r>
      <w:r w:rsidRPr="6BC46FD6">
        <w:rPr>
          <w:rFonts w:eastAsiaTheme="minorEastAsia"/>
        </w:rPr>
        <w:t xml:space="preserve"> [online] The Art Newspaper - International art news and events. Available at: </w:t>
      </w:r>
      <w:hyperlink r:id="rId60">
        <w:r w:rsidRPr="6BC46FD6">
          <w:rPr>
            <w:rStyle w:val="Hyperlink"/>
            <w:rFonts w:eastAsiaTheme="minorEastAsia"/>
          </w:rPr>
          <w:t>https://www.theartnewspaper.com/2017/04/19/storm-erupts-over-nitschs-bull-slaughter-at-tasmanian-museum</w:t>
        </w:r>
      </w:hyperlink>
      <w:r w:rsidRPr="6BC46FD6">
        <w:rPr>
          <w:rFonts w:eastAsiaTheme="minorEastAsia"/>
        </w:rPr>
        <w:t xml:space="preserve"> [Accessed 14 Dec. 2023].</w:t>
      </w:r>
    </w:p>
    <w:p w14:paraId="6A6D90EA" w14:textId="32C0A235" w:rsidR="29F60F7D" w:rsidRDefault="29F60F7D" w:rsidP="6BC46FD6">
      <w:pPr>
        <w:rPr>
          <w:rFonts w:eastAsiaTheme="minorEastAsia"/>
        </w:rPr>
      </w:pPr>
    </w:p>
    <w:p w14:paraId="23378F8D" w14:textId="67F76B71" w:rsidR="29F60F7D" w:rsidRDefault="6413880E" w:rsidP="6BC46FD6">
      <w:pPr>
        <w:rPr>
          <w:rFonts w:eastAsiaTheme="minorEastAsia"/>
        </w:rPr>
      </w:pPr>
      <w:r w:rsidRPr="6BC46FD6">
        <w:rPr>
          <w:rFonts w:eastAsiaTheme="minorEastAsia"/>
        </w:rPr>
        <w:t>Sholl, A. (2017).</w:t>
      </w:r>
      <w:r w:rsidRPr="6BC46FD6">
        <w:rPr>
          <w:rFonts w:eastAsiaTheme="minorEastAsia"/>
          <w:i/>
          <w:iCs/>
        </w:rPr>
        <w:t xml:space="preserve"> It’s time we stopped anthropomorphising animals.</w:t>
      </w:r>
      <w:r w:rsidRPr="6BC46FD6">
        <w:rPr>
          <w:rFonts w:eastAsiaTheme="minorEastAsia"/>
        </w:rPr>
        <w:t xml:space="preserve"> [online] Metro. Available at: </w:t>
      </w:r>
      <w:hyperlink r:id="rId61">
        <w:r w:rsidRPr="6BC46FD6">
          <w:rPr>
            <w:rStyle w:val="Hyperlink"/>
            <w:rFonts w:eastAsiaTheme="minorEastAsia"/>
          </w:rPr>
          <w:t>https://metro.co.uk/2017/07/19/its-time-we-stopped-anthropomorphising-animals-6767457/</w:t>
        </w:r>
      </w:hyperlink>
      <w:r w:rsidRPr="6BC46FD6">
        <w:rPr>
          <w:rFonts w:eastAsiaTheme="minorEastAsia"/>
        </w:rPr>
        <w:t>.</w:t>
      </w:r>
      <w:r w:rsidR="3537CA92" w:rsidRPr="6BC46FD6">
        <w:rPr>
          <w:rFonts w:eastAsiaTheme="minorEastAsia"/>
        </w:rPr>
        <w:t xml:space="preserve"> [Accessed 22 Nov. 2023].</w:t>
      </w:r>
    </w:p>
    <w:p w14:paraId="00AE3D88" w14:textId="76A4F291" w:rsidR="29F60F7D" w:rsidRDefault="29F60F7D" w:rsidP="6BC46FD6">
      <w:pPr>
        <w:rPr>
          <w:rFonts w:eastAsiaTheme="minorEastAsia"/>
        </w:rPr>
      </w:pPr>
    </w:p>
    <w:p w14:paraId="664E8830" w14:textId="3AB35A93" w:rsidR="29F60F7D" w:rsidRDefault="04CAE93A" w:rsidP="6BC46FD6">
      <w:pPr>
        <w:spacing w:line="360" w:lineRule="auto"/>
        <w:ind w:left="-20" w:right="-20"/>
        <w:rPr>
          <w:rFonts w:eastAsiaTheme="minorEastAsia"/>
        </w:rPr>
      </w:pPr>
      <w:r w:rsidRPr="6BC46FD6">
        <w:rPr>
          <w:rFonts w:eastAsiaTheme="minorEastAsia"/>
        </w:rPr>
        <w:t xml:space="preserve">Singer, P. (1975). </w:t>
      </w:r>
      <w:r w:rsidRPr="6BC46FD6">
        <w:rPr>
          <w:rFonts w:eastAsiaTheme="minorEastAsia"/>
          <w:i/>
          <w:iCs/>
        </w:rPr>
        <w:t>Animal Liberation</w:t>
      </w:r>
      <w:r w:rsidRPr="6BC46FD6">
        <w:rPr>
          <w:rFonts w:eastAsiaTheme="minorEastAsia"/>
        </w:rPr>
        <w:t>. London: The Bodley Head.</w:t>
      </w:r>
    </w:p>
    <w:p w14:paraId="32966019" w14:textId="031532C9" w:rsidR="29F60F7D" w:rsidRDefault="29F60F7D" w:rsidP="6BC46FD6">
      <w:pPr>
        <w:rPr>
          <w:rFonts w:eastAsiaTheme="minorEastAsia"/>
        </w:rPr>
      </w:pPr>
    </w:p>
    <w:p w14:paraId="500AF02C" w14:textId="40B7CDCD" w:rsidR="29F60F7D" w:rsidRDefault="4E3ED11B" w:rsidP="6BC46FD6">
      <w:pPr>
        <w:rPr>
          <w:rFonts w:eastAsiaTheme="minorEastAsia"/>
        </w:rPr>
      </w:pPr>
      <w:r w:rsidRPr="6BC46FD6">
        <w:rPr>
          <w:rFonts w:eastAsiaTheme="minorEastAsia"/>
        </w:rPr>
        <w:t>Stone,</w:t>
      </w:r>
      <w:r w:rsidR="6413880E" w:rsidRPr="6BC46FD6">
        <w:rPr>
          <w:rFonts w:eastAsiaTheme="minorEastAsia"/>
        </w:rPr>
        <w:t xml:space="preserve"> R. (2023). </w:t>
      </w:r>
      <w:r w:rsidR="6413880E" w:rsidRPr="6BC46FD6">
        <w:rPr>
          <w:rFonts w:eastAsiaTheme="minorEastAsia"/>
          <w:i/>
          <w:iCs/>
        </w:rPr>
        <w:t>Horrific scenes of animal abuse recorded at Red Tractor approved dairy farm in Wales.</w:t>
      </w:r>
      <w:r w:rsidR="6413880E" w:rsidRPr="6BC46FD6">
        <w:rPr>
          <w:rFonts w:eastAsiaTheme="minorEastAsia"/>
        </w:rPr>
        <w:t xml:space="preserve"> [online] Viva! The Vegan Charity. </w:t>
      </w:r>
    </w:p>
    <w:p w14:paraId="6E6DF583" w14:textId="335D481B" w:rsidR="29F60F7D" w:rsidRDefault="6413880E" w:rsidP="6BC46FD6">
      <w:pPr>
        <w:rPr>
          <w:rFonts w:eastAsiaTheme="minorEastAsia"/>
        </w:rPr>
      </w:pPr>
      <w:r w:rsidRPr="6BC46FD6">
        <w:rPr>
          <w:rFonts w:eastAsiaTheme="minorEastAsia"/>
        </w:rPr>
        <w:t xml:space="preserve">Available at: </w:t>
      </w:r>
      <w:hyperlink r:id="rId62">
        <w:r w:rsidRPr="6BC46FD6">
          <w:rPr>
            <w:rStyle w:val="Hyperlink"/>
            <w:rFonts w:eastAsiaTheme="minorEastAsia"/>
          </w:rPr>
          <w:t>https://viva.org.uk/media-centre/horrific-scenes-of-animal-abuse-recorded-at-red-tractor-approved-dairy-farm-in-wales/</w:t>
        </w:r>
      </w:hyperlink>
      <w:r w:rsidRPr="6BC46FD6">
        <w:rPr>
          <w:rFonts w:eastAsiaTheme="minorEastAsia"/>
        </w:rPr>
        <w:t>.</w:t>
      </w:r>
      <w:r w:rsidR="1F128B33" w:rsidRPr="6BC46FD6">
        <w:rPr>
          <w:rFonts w:eastAsiaTheme="minorEastAsia"/>
        </w:rPr>
        <w:t xml:space="preserve"> [Accessed 22 Nov. 2023].</w:t>
      </w:r>
    </w:p>
    <w:p w14:paraId="41D9D142" w14:textId="3595225A" w:rsidR="29F60F7D" w:rsidRDefault="29F60F7D" w:rsidP="6BC46FD6">
      <w:pPr>
        <w:rPr>
          <w:rFonts w:eastAsiaTheme="minorEastAsia"/>
        </w:rPr>
      </w:pPr>
    </w:p>
    <w:p w14:paraId="57A09172" w14:textId="0F8D92E9" w:rsidR="29F60F7D" w:rsidRDefault="6413880E" w:rsidP="6BC46FD6">
      <w:pPr>
        <w:rPr>
          <w:rFonts w:eastAsiaTheme="minorEastAsia"/>
        </w:rPr>
      </w:pPr>
      <w:r w:rsidRPr="6BC46FD6">
        <w:rPr>
          <w:rFonts w:eastAsiaTheme="minorEastAsia"/>
          <w:i/>
          <w:iCs/>
        </w:rPr>
        <w:t xml:space="preserve">‘Mother and Child (Divided)’, </w:t>
      </w:r>
      <w:r w:rsidRPr="6BC46FD6">
        <w:rPr>
          <w:rFonts w:eastAsiaTheme="minorEastAsia"/>
        </w:rPr>
        <w:t xml:space="preserve">Damien Hirst, exhibition copy 2007 (original 1993) | Tate. [online] Tate. Available at: </w:t>
      </w:r>
      <w:hyperlink r:id="rId63">
        <w:r w:rsidRPr="6BC46FD6">
          <w:rPr>
            <w:rStyle w:val="Hyperlink"/>
            <w:rFonts w:eastAsiaTheme="minorEastAsia"/>
          </w:rPr>
          <w:t>https://www.tate.org.uk/art/artworks/hirst-mother-and-child-divided-t12751</w:t>
        </w:r>
      </w:hyperlink>
      <w:r w:rsidRPr="6BC46FD6">
        <w:rPr>
          <w:rFonts w:eastAsiaTheme="minorEastAsia"/>
        </w:rPr>
        <w:t>.</w:t>
      </w:r>
      <w:r w:rsidR="0E926F71" w:rsidRPr="6BC46FD6">
        <w:rPr>
          <w:rFonts w:eastAsiaTheme="minorEastAsia"/>
        </w:rPr>
        <w:t xml:space="preserve"> [Accessed 22 Nov. 2023].</w:t>
      </w:r>
    </w:p>
    <w:p w14:paraId="14640C5C" w14:textId="381467CC" w:rsidR="29F60F7D" w:rsidRDefault="29F60F7D" w:rsidP="6BC46FD6">
      <w:pPr>
        <w:rPr>
          <w:rFonts w:eastAsiaTheme="minorEastAsia"/>
        </w:rPr>
      </w:pPr>
    </w:p>
    <w:p w14:paraId="5414AD04" w14:textId="166F80FD" w:rsidR="29F60F7D" w:rsidRDefault="3F4DD9F2" w:rsidP="6BC46FD6">
      <w:pPr>
        <w:rPr>
          <w:rFonts w:eastAsiaTheme="minorEastAsia"/>
        </w:rPr>
      </w:pPr>
      <w:r w:rsidRPr="6BC46FD6">
        <w:rPr>
          <w:rFonts w:eastAsiaTheme="minorEastAsia"/>
          <w:i/>
          <w:iCs/>
        </w:rPr>
        <w:t xml:space="preserve">TRASHED </w:t>
      </w:r>
      <w:r w:rsidR="6413880E" w:rsidRPr="6BC46FD6">
        <w:rPr>
          <w:rFonts w:eastAsiaTheme="minorEastAsia"/>
          <w:i/>
          <w:iCs/>
        </w:rPr>
        <w:t xml:space="preserve">HOW THE UK IS STILL DUMPING PLASTIC WASTE ON THE REST OF THE WORLD. </w:t>
      </w:r>
      <w:r w:rsidR="6413880E" w:rsidRPr="6BC46FD6">
        <w:rPr>
          <w:rFonts w:eastAsiaTheme="minorEastAsia"/>
        </w:rPr>
        <w:t xml:space="preserve">(n.d.). </w:t>
      </w:r>
    </w:p>
    <w:p w14:paraId="49156244" w14:textId="20BA27E8" w:rsidR="29F60F7D" w:rsidRDefault="6413880E" w:rsidP="6BC46FD6">
      <w:pPr>
        <w:rPr>
          <w:rFonts w:eastAsiaTheme="minorEastAsia"/>
        </w:rPr>
      </w:pPr>
      <w:r w:rsidRPr="6BC46FD6">
        <w:rPr>
          <w:rFonts w:eastAsiaTheme="minorEastAsia"/>
        </w:rPr>
        <w:t xml:space="preserve">Available at: </w:t>
      </w:r>
      <w:hyperlink r:id="rId64">
        <w:r w:rsidRPr="6BC46FD6">
          <w:rPr>
            <w:rStyle w:val="Hyperlink"/>
            <w:rFonts w:eastAsiaTheme="minorEastAsia"/>
          </w:rPr>
          <w:t>https://www.greenpeace.org.uk/wp-content/uploads/2021/05/Trashed-Greenpeace-plastics-report-final.pdf</w:t>
        </w:r>
      </w:hyperlink>
      <w:r w:rsidRPr="6BC46FD6">
        <w:rPr>
          <w:rFonts w:eastAsiaTheme="minorEastAsia"/>
        </w:rPr>
        <w:t>.</w:t>
      </w:r>
      <w:r w:rsidR="032476A4" w:rsidRPr="6BC46FD6">
        <w:rPr>
          <w:rFonts w:eastAsiaTheme="minorEastAsia"/>
        </w:rPr>
        <w:t xml:space="preserve"> [Accessed 22 Nov. 2023].</w:t>
      </w:r>
    </w:p>
    <w:p w14:paraId="22DFD494" w14:textId="164C553A" w:rsidR="29F60F7D" w:rsidRDefault="29F60F7D" w:rsidP="6BC46FD6">
      <w:pPr>
        <w:rPr>
          <w:rFonts w:eastAsiaTheme="minorEastAsia"/>
        </w:rPr>
      </w:pPr>
    </w:p>
    <w:p w14:paraId="7FC78A46" w14:textId="6516F558" w:rsidR="29F60F7D" w:rsidRDefault="3C9073F7" w:rsidP="6BC46FD6">
      <w:pPr>
        <w:rPr>
          <w:rFonts w:eastAsiaTheme="minorEastAsia"/>
        </w:rPr>
      </w:pPr>
      <w:proofErr w:type="gramStart"/>
      <w:r w:rsidRPr="6BC46FD6">
        <w:rPr>
          <w:rFonts w:eastAsiaTheme="minorEastAsia"/>
        </w:rPr>
        <w:t>Viva!</w:t>
      </w:r>
      <w:r w:rsidR="6413880E" w:rsidRPr="6BC46FD6">
        <w:rPr>
          <w:rFonts w:eastAsiaTheme="minorEastAsia"/>
        </w:rPr>
        <w:t>The</w:t>
      </w:r>
      <w:proofErr w:type="gramEnd"/>
      <w:r w:rsidR="6413880E" w:rsidRPr="6BC46FD6">
        <w:rPr>
          <w:rFonts w:eastAsiaTheme="minorEastAsia"/>
        </w:rPr>
        <w:t xml:space="preserve"> Vegan Charity. (n.d.).</w:t>
      </w:r>
      <w:r w:rsidR="6413880E" w:rsidRPr="6BC46FD6">
        <w:rPr>
          <w:rFonts w:eastAsiaTheme="minorEastAsia"/>
          <w:i/>
          <w:iCs/>
        </w:rPr>
        <w:t xml:space="preserve"> Red Tractor Overview. </w:t>
      </w:r>
      <w:r w:rsidR="6413880E" w:rsidRPr="6BC46FD6">
        <w:rPr>
          <w:rFonts w:eastAsiaTheme="minorEastAsia"/>
        </w:rPr>
        <w:t xml:space="preserve">[online] </w:t>
      </w:r>
    </w:p>
    <w:p w14:paraId="637D07CB" w14:textId="4B0DC29F" w:rsidR="29F60F7D" w:rsidRDefault="6413880E" w:rsidP="6BC46FD6">
      <w:pPr>
        <w:rPr>
          <w:rFonts w:eastAsiaTheme="minorEastAsia"/>
        </w:rPr>
      </w:pPr>
      <w:r w:rsidRPr="6BC46FD6">
        <w:rPr>
          <w:rFonts w:eastAsiaTheme="minorEastAsia"/>
        </w:rPr>
        <w:t xml:space="preserve">Available at: </w:t>
      </w:r>
      <w:hyperlink r:id="rId65">
        <w:r w:rsidRPr="6BC46FD6">
          <w:rPr>
            <w:rStyle w:val="Hyperlink"/>
            <w:rFonts w:eastAsiaTheme="minorEastAsia"/>
          </w:rPr>
          <w:t>https://viva.org.uk/red-tractor-overview/</w:t>
        </w:r>
      </w:hyperlink>
      <w:r w:rsidRPr="6BC46FD6">
        <w:rPr>
          <w:rFonts w:eastAsiaTheme="minorEastAsia"/>
        </w:rPr>
        <w:t>.</w:t>
      </w:r>
      <w:r w:rsidR="4272D839" w:rsidRPr="6BC46FD6">
        <w:rPr>
          <w:rFonts w:eastAsiaTheme="minorEastAsia"/>
        </w:rPr>
        <w:t xml:space="preserve"> </w:t>
      </w:r>
      <w:r w:rsidR="768E0202" w:rsidRPr="6BC46FD6">
        <w:rPr>
          <w:rFonts w:eastAsiaTheme="minorEastAsia"/>
        </w:rPr>
        <w:t>[Accessed 22 Nov. 2023].</w:t>
      </w:r>
    </w:p>
    <w:p w14:paraId="18C5B38D" w14:textId="18674BE7" w:rsidR="29F60F7D" w:rsidRDefault="29F60F7D" w:rsidP="6BC46FD6">
      <w:pPr>
        <w:rPr>
          <w:rFonts w:eastAsiaTheme="minorEastAsia"/>
        </w:rPr>
      </w:pPr>
    </w:p>
    <w:p w14:paraId="32A55F1D" w14:textId="3B1169E7" w:rsidR="29F60F7D" w:rsidRDefault="4272D839" w:rsidP="6BC46FD6">
      <w:pPr>
        <w:rPr>
          <w:rFonts w:eastAsiaTheme="minorEastAsia"/>
        </w:rPr>
      </w:pPr>
      <w:r w:rsidRPr="6BC46FD6">
        <w:rPr>
          <w:rFonts w:eastAsiaTheme="minorEastAsia"/>
        </w:rPr>
        <w:t xml:space="preserve">Vogel, </w:t>
      </w:r>
      <w:r w:rsidR="6413880E" w:rsidRPr="6BC46FD6">
        <w:rPr>
          <w:rFonts w:eastAsiaTheme="minorEastAsia"/>
        </w:rPr>
        <w:t xml:space="preserve">C. (2006). </w:t>
      </w:r>
      <w:r w:rsidR="6413880E" w:rsidRPr="6BC46FD6">
        <w:rPr>
          <w:rFonts w:eastAsiaTheme="minorEastAsia"/>
          <w:i/>
          <w:iCs/>
        </w:rPr>
        <w:t>Swimming With Famous Dead Sharks</w:t>
      </w:r>
      <w:r w:rsidR="6413880E" w:rsidRPr="6BC46FD6">
        <w:rPr>
          <w:rFonts w:eastAsiaTheme="minorEastAsia"/>
        </w:rPr>
        <w:t xml:space="preserve"> (Published 2006). The New York Times. [online] 1 Oct. </w:t>
      </w:r>
    </w:p>
    <w:p w14:paraId="0B46DA19" w14:textId="133CBB01" w:rsidR="29F60F7D" w:rsidRDefault="6413880E" w:rsidP="6BC46FD6">
      <w:pPr>
        <w:rPr>
          <w:rFonts w:eastAsiaTheme="minorEastAsia"/>
        </w:rPr>
      </w:pPr>
      <w:r w:rsidRPr="6BC46FD6">
        <w:rPr>
          <w:rFonts w:eastAsiaTheme="minorEastAsia"/>
        </w:rPr>
        <w:t xml:space="preserve">Available at: </w:t>
      </w:r>
      <w:hyperlink r:id="rId66">
        <w:r w:rsidRPr="6BC46FD6">
          <w:rPr>
            <w:rStyle w:val="Hyperlink"/>
            <w:rFonts w:eastAsiaTheme="minorEastAsia"/>
          </w:rPr>
          <w:t>https://www.nytimes.com/2006/10/01/arts/design/01voge.html</w:t>
        </w:r>
      </w:hyperlink>
      <w:r w:rsidRPr="6BC46FD6">
        <w:rPr>
          <w:rFonts w:eastAsiaTheme="minorEastAsia"/>
        </w:rPr>
        <w:t>.</w:t>
      </w:r>
      <w:r w:rsidR="280AEE3A" w:rsidRPr="6BC46FD6">
        <w:rPr>
          <w:rFonts w:eastAsiaTheme="minorEastAsia"/>
        </w:rPr>
        <w:t xml:space="preserve"> [Accessed 22 Nov. 2023].</w:t>
      </w:r>
    </w:p>
    <w:p w14:paraId="5BE9534E" w14:textId="5331D547" w:rsidR="29F60F7D" w:rsidRDefault="29F60F7D" w:rsidP="6BC46FD6">
      <w:pPr>
        <w:rPr>
          <w:rFonts w:eastAsiaTheme="minorEastAsia"/>
        </w:rPr>
      </w:pPr>
    </w:p>
    <w:p w14:paraId="6D2E3DBB" w14:textId="4037E29C" w:rsidR="29F60F7D" w:rsidRDefault="6413880E" w:rsidP="6BC46FD6">
      <w:pPr>
        <w:rPr>
          <w:rFonts w:eastAsiaTheme="minorEastAsia"/>
        </w:rPr>
      </w:pPr>
      <w:r w:rsidRPr="6BC46FD6">
        <w:rPr>
          <w:rFonts w:eastAsiaTheme="minorEastAsia"/>
        </w:rPr>
        <w:t xml:space="preserve"> </w:t>
      </w:r>
      <w:r w:rsidR="3CDF330E" w:rsidRPr="6BC46FD6">
        <w:rPr>
          <w:rFonts w:eastAsiaTheme="minorEastAsia"/>
        </w:rPr>
        <w:t xml:space="preserve">Wahlquist, </w:t>
      </w:r>
      <w:r w:rsidRPr="6BC46FD6">
        <w:rPr>
          <w:rFonts w:eastAsiaTheme="minorEastAsia"/>
        </w:rPr>
        <w:t xml:space="preserve">C. (2017). Bloody Dark Mofo artwork using slaughtered bull ‘crosses the line’, RSPCA says. [online] the Guardian. </w:t>
      </w:r>
    </w:p>
    <w:p w14:paraId="33B195C8" w14:textId="182F35B8" w:rsidR="29F60F7D" w:rsidRDefault="6413880E" w:rsidP="6BC46FD6">
      <w:pPr>
        <w:rPr>
          <w:rFonts w:eastAsiaTheme="minorEastAsia"/>
        </w:rPr>
      </w:pPr>
      <w:r w:rsidRPr="6BC46FD6">
        <w:rPr>
          <w:rFonts w:eastAsiaTheme="minorEastAsia"/>
        </w:rPr>
        <w:t xml:space="preserve">Available at: </w:t>
      </w:r>
      <w:hyperlink r:id="rId67">
        <w:r w:rsidRPr="6BC46FD6">
          <w:rPr>
            <w:rStyle w:val="Hyperlink"/>
            <w:rFonts w:eastAsiaTheme="minorEastAsia"/>
          </w:rPr>
          <w:t>https://www.theguardian.com/culture/2017/apr/19/bloody-dark-mofo-artwork-using-slaughtered-bull-crosses-the-line-rspca-says</w:t>
        </w:r>
      </w:hyperlink>
      <w:r w:rsidR="02CDA6ED" w:rsidRPr="6BC46FD6">
        <w:rPr>
          <w:rFonts w:eastAsiaTheme="minorEastAsia"/>
        </w:rPr>
        <w:t xml:space="preserve"> </w:t>
      </w:r>
      <w:r w:rsidR="53122EE0" w:rsidRPr="6BC46FD6">
        <w:rPr>
          <w:rFonts w:eastAsiaTheme="minorEastAsia"/>
        </w:rPr>
        <w:t>[Accessed 22 Nov. 2023].</w:t>
      </w:r>
    </w:p>
    <w:p w14:paraId="4CE2250E" w14:textId="71469B0D" w:rsidR="29F60F7D" w:rsidRDefault="29F60F7D" w:rsidP="6BC46FD6">
      <w:pPr>
        <w:rPr>
          <w:rFonts w:eastAsiaTheme="minorEastAsia"/>
        </w:rPr>
      </w:pPr>
    </w:p>
    <w:p w14:paraId="7548B146" w14:textId="078CD0AD" w:rsidR="29F60F7D" w:rsidRDefault="6413880E" w:rsidP="6BC46FD6">
      <w:pPr>
        <w:rPr>
          <w:rFonts w:eastAsiaTheme="minorEastAsia"/>
        </w:rPr>
      </w:pPr>
      <w:r w:rsidRPr="6BC46FD6">
        <w:rPr>
          <w:rFonts w:eastAsiaTheme="minorEastAsia"/>
        </w:rPr>
        <w:t xml:space="preserve"> </w:t>
      </w:r>
      <w:r w:rsidR="59109ED3" w:rsidRPr="6BC46FD6">
        <w:rPr>
          <w:rFonts w:eastAsiaTheme="minorEastAsia"/>
        </w:rPr>
        <w:t xml:space="preserve">Walsh, </w:t>
      </w:r>
      <w:r w:rsidRPr="6BC46FD6">
        <w:rPr>
          <w:rFonts w:eastAsiaTheme="minorEastAsia"/>
        </w:rPr>
        <w:t>D. (2017).</w:t>
      </w:r>
      <w:r w:rsidRPr="6BC46FD6">
        <w:rPr>
          <w:rFonts w:eastAsiaTheme="minorEastAsia"/>
          <w:i/>
          <w:iCs/>
        </w:rPr>
        <w:t xml:space="preserve"> Rising tide – Blog.</w:t>
      </w:r>
      <w:r w:rsidRPr="6BC46FD6">
        <w:rPr>
          <w:rFonts w:eastAsiaTheme="minorEastAsia"/>
        </w:rPr>
        <w:t xml:space="preserve"> [online] Mona. Available at: </w:t>
      </w:r>
      <w:hyperlink r:id="rId68">
        <w:r w:rsidRPr="6BC46FD6">
          <w:rPr>
            <w:rStyle w:val="Hyperlink"/>
            <w:rFonts w:eastAsiaTheme="minorEastAsia"/>
          </w:rPr>
          <w:t>https://mona.net.au/blog/2017/04/rising-tide?utm_source=mail2&amp;utm_campaign=MB17-02&amp;cmp=1&amp;utm_medium=edm</w:t>
        </w:r>
      </w:hyperlink>
      <w:r w:rsidRPr="6BC46FD6">
        <w:rPr>
          <w:rFonts w:eastAsiaTheme="minorEastAsia"/>
        </w:rPr>
        <w:t xml:space="preserve"> [Accessed 14 Dec. 2023].</w:t>
      </w:r>
    </w:p>
    <w:p w14:paraId="6BC72557" w14:textId="4F784B0D" w:rsidR="29F60F7D" w:rsidRDefault="29F60F7D" w:rsidP="6BC46FD6">
      <w:pPr>
        <w:rPr>
          <w:rFonts w:eastAsiaTheme="minorEastAsia"/>
        </w:rPr>
      </w:pPr>
    </w:p>
    <w:p w14:paraId="6A303BFD" w14:textId="589A682D" w:rsidR="29F60F7D" w:rsidRDefault="6413880E" w:rsidP="6BC46FD6">
      <w:pPr>
        <w:rPr>
          <w:rFonts w:eastAsiaTheme="minorEastAsia"/>
          <w:i/>
          <w:iCs/>
        </w:rPr>
      </w:pPr>
      <w:r w:rsidRPr="6BC46FD6">
        <w:rPr>
          <w:rFonts w:eastAsiaTheme="minorEastAsia"/>
        </w:rPr>
        <w:t xml:space="preserve">Winters, E. (2023). </w:t>
      </w:r>
      <w:r w:rsidRPr="6BC46FD6">
        <w:rPr>
          <w:rFonts w:eastAsiaTheme="minorEastAsia"/>
          <w:i/>
          <w:iCs/>
        </w:rPr>
        <w:t xml:space="preserve">THIS IS VEGAN </w:t>
      </w:r>
      <w:proofErr w:type="gramStart"/>
      <w:r w:rsidRPr="6BC46FD6">
        <w:rPr>
          <w:rFonts w:eastAsiaTheme="minorEastAsia"/>
          <w:i/>
          <w:iCs/>
        </w:rPr>
        <w:t>PROPAGANDA :</w:t>
      </w:r>
      <w:proofErr w:type="gramEnd"/>
      <w:r w:rsidRPr="6BC46FD6">
        <w:rPr>
          <w:rFonts w:eastAsiaTheme="minorEastAsia"/>
          <w:i/>
          <w:iCs/>
        </w:rPr>
        <w:t xml:space="preserve"> (and other lies the meat industry tells you).</w:t>
      </w:r>
      <w:r w:rsidR="77DDE780" w:rsidRPr="6BC46FD6">
        <w:rPr>
          <w:rFonts w:eastAsiaTheme="minorEastAsia"/>
          <w:i/>
          <w:iCs/>
        </w:rPr>
        <w:t xml:space="preserve"> </w:t>
      </w:r>
      <w:r w:rsidR="77DDE780" w:rsidRPr="6BC46FD6">
        <w:rPr>
          <w:rFonts w:eastAsiaTheme="minorEastAsia"/>
        </w:rPr>
        <w:t>London: Ebury Press</w:t>
      </w:r>
    </w:p>
    <w:p w14:paraId="182E8F69" w14:textId="6AE2D6BB" w:rsidR="29F60F7D" w:rsidRDefault="29F60F7D" w:rsidP="6BC46FD6">
      <w:pPr>
        <w:rPr>
          <w:rFonts w:eastAsiaTheme="minorEastAsia"/>
          <w:i/>
          <w:iCs/>
        </w:rPr>
      </w:pPr>
    </w:p>
    <w:p w14:paraId="0FF2ADA5" w14:textId="28ADC9CF" w:rsidR="29F60F7D" w:rsidRDefault="6413880E" w:rsidP="6BC46FD6">
      <w:pPr>
        <w:rPr>
          <w:rFonts w:eastAsiaTheme="minorEastAsia"/>
        </w:rPr>
      </w:pPr>
      <w:r w:rsidRPr="6BC46FD6">
        <w:rPr>
          <w:rFonts w:eastAsiaTheme="minorEastAsia"/>
        </w:rPr>
        <w:t xml:space="preserve">S.L.: Vermilion.www.rct.uk. (n.d.). </w:t>
      </w:r>
      <w:r w:rsidRPr="6BC46FD6">
        <w:rPr>
          <w:rFonts w:eastAsiaTheme="minorEastAsia"/>
          <w:i/>
          <w:iCs/>
        </w:rPr>
        <w:t>Sir Peter Paul Rubens (Siegen 1577 - Antwerp 1640) &amp; Frans Snyders (Antwerp 1579 - Antwerp 1657) - Pythagoras Advocating Vegetarianism.</w:t>
      </w:r>
      <w:r w:rsidRPr="6BC46FD6">
        <w:rPr>
          <w:rFonts w:eastAsiaTheme="minorEastAsia"/>
        </w:rPr>
        <w:t xml:space="preserve"> [online] </w:t>
      </w:r>
    </w:p>
    <w:p w14:paraId="21C75E1F" w14:textId="3D4EB414" w:rsidR="29F60F7D" w:rsidRDefault="6413880E" w:rsidP="6BC46FD6">
      <w:pPr>
        <w:rPr>
          <w:rFonts w:eastAsiaTheme="minorEastAsia"/>
        </w:rPr>
      </w:pPr>
      <w:r w:rsidRPr="6BC46FD6">
        <w:rPr>
          <w:rFonts w:eastAsiaTheme="minorEastAsia"/>
        </w:rPr>
        <w:t xml:space="preserve">Available at: </w:t>
      </w:r>
      <w:hyperlink r:id="rId69" w:anchor="/:~:text=This%20subject%20offers%20interesting%20contrasts">
        <w:r w:rsidRPr="6BC46FD6">
          <w:rPr>
            <w:rStyle w:val="Hyperlink"/>
            <w:rFonts w:eastAsiaTheme="minorEastAsia"/>
          </w:rPr>
          <w:t>https://www.rct.uk/collection/403500/pythagoras-advocating-vegetarianism#/:~:text=This%20subject%20offers%20interesting%20contrasts</w:t>
        </w:r>
      </w:hyperlink>
      <w:r w:rsidRPr="6BC46FD6">
        <w:rPr>
          <w:rFonts w:eastAsiaTheme="minorEastAsia"/>
        </w:rPr>
        <w:t xml:space="preserve"> [Accessed </w:t>
      </w:r>
      <w:r w:rsidR="173239AE" w:rsidRPr="6BC46FD6">
        <w:rPr>
          <w:rFonts w:eastAsiaTheme="minorEastAsia"/>
        </w:rPr>
        <w:t>22 Nov</w:t>
      </w:r>
      <w:r w:rsidRPr="6BC46FD6">
        <w:rPr>
          <w:rFonts w:eastAsiaTheme="minorEastAsia"/>
        </w:rPr>
        <w:t>. 2023].</w:t>
      </w:r>
    </w:p>
    <w:p w14:paraId="6216E8BB" w14:textId="03781FF3" w:rsidR="6BC46FD6" w:rsidRDefault="6BC46FD6" w:rsidP="6BC46FD6">
      <w:pPr>
        <w:rPr>
          <w:rFonts w:ascii="Calibri" w:eastAsia="Calibri" w:hAnsi="Calibri" w:cs="Calibri"/>
        </w:rPr>
      </w:pPr>
    </w:p>
    <w:p w14:paraId="4E618788" w14:textId="7F0EBCF1" w:rsidR="6BC46FD6" w:rsidRDefault="6BC46FD6" w:rsidP="6BC46FD6">
      <w:pPr>
        <w:rPr>
          <w:rFonts w:ascii="Calibri" w:eastAsia="Calibri" w:hAnsi="Calibri" w:cs="Calibri"/>
        </w:rPr>
      </w:pPr>
    </w:p>
    <w:p w14:paraId="5C5F1913" w14:textId="61BA861A" w:rsidR="6BC46FD6" w:rsidRDefault="6BC46FD6" w:rsidP="6BC46FD6">
      <w:pPr>
        <w:rPr>
          <w:rFonts w:ascii="Calibri" w:eastAsia="Calibri" w:hAnsi="Calibri" w:cs="Calibri"/>
        </w:rPr>
      </w:pPr>
    </w:p>
    <w:p w14:paraId="57BB03DC" w14:textId="4141AE5D" w:rsidR="6BC46FD6" w:rsidRDefault="6BC46FD6" w:rsidP="6BC46FD6">
      <w:pPr>
        <w:rPr>
          <w:rFonts w:ascii="Calibri" w:eastAsia="Calibri" w:hAnsi="Calibri" w:cs="Calibri"/>
        </w:rPr>
      </w:pPr>
    </w:p>
    <w:p w14:paraId="13E461D8" w14:textId="754FE1E7" w:rsidR="6BC46FD6" w:rsidRDefault="6BC46FD6" w:rsidP="6BC46FD6">
      <w:pPr>
        <w:rPr>
          <w:rFonts w:ascii="Calibri" w:eastAsia="Calibri" w:hAnsi="Calibri" w:cs="Calibri"/>
        </w:rPr>
      </w:pPr>
    </w:p>
    <w:p w14:paraId="1D8BE46E" w14:textId="05B4FB59" w:rsidR="6BC46FD6" w:rsidRDefault="6BC46FD6" w:rsidP="6BC46FD6">
      <w:pPr>
        <w:rPr>
          <w:rFonts w:ascii="Calibri" w:eastAsia="Calibri" w:hAnsi="Calibri" w:cs="Calibri"/>
        </w:rPr>
      </w:pPr>
    </w:p>
    <w:p w14:paraId="520EB079" w14:textId="05E18B52" w:rsidR="6BC46FD6" w:rsidRDefault="6BC46FD6" w:rsidP="6BC46FD6">
      <w:pPr>
        <w:rPr>
          <w:rFonts w:ascii="Calibri" w:eastAsia="Calibri" w:hAnsi="Calibri" w:cs="Calibri"/>
        </w:rPr>
      </w:pPr>
    </w:p>
    <w:p w14:paraId="3858FADC" w14:textId="57777335" w:rsidR="6BC46FD6" w:rsidRDefault="6BC46FD6" w:rsidP="6BC46FD6">
      <w:pPr>
        <w:rPr>
          <w:rFonts w:ascii="Calibri" w:eastAsia="Calibri" w:hAnsi="Calibri" w:cs="Calibri"/>
        </w:rPr>
      </w:pPr>
    </w:p>
    <w:p w14:paraId="09DEDC90" w14:textId="0648B0D5" w:rsidR="6BC46FD6" w:rsidRDefault="6BC46FD6" w:rsidP="6BC46FD6">
      <w:pPr>
        <w:rPr>
          <w:rFonts w:ascii="Calibri" w:eastAsia="Calibri" w:hAnsi="Calibri" w:cs="Calibri"/>
        </w:rPr>
      </w:pPr>
    </w:p>
    <w:p w14:paraId="264A8AA3" w14:textId="654E5F31" w:rsidR="6BC46FD6" w:rsidRDefault="6BC46FD6" w:rsidP="6BC46FD6">
      <w:pPr>
        <w:rPr>
          <w:rFonts w:ascii="Calibri" w:eastAsia="Calibri" w:hAnsi="Calibri" w:cs="Calibri"/>
        </w:rPr>
      </w:pPr>
    </w:p>
    <w:p w14:paraId="15F5FEAC" w14:textId="257AA09D" w:rsidR="6BC46FD6" w:rsidRDefault="6BC46FD6" w:rsidP="6BC46FD6">
      <w:pPr>
        <w:rPr>
          <w:rFonts w:ascii="Calibri" w:eastAsia="Calibri" w:hAnsi="Calibri" w:cs="Calibri"/>
        </w:rPr>
      </w:pPr>
    </w:p>
    <w:p w14:paraId="41A85B2A" w14:textId="3D9A3A2E" w:rsidR="6BC46FD6" w:rsidRDefault="6BC46FD6" w:rsidP="6BC46FD6">
      <w:pPr>
        <w:rPr>
          <w:rFonts w:ascii="Calibri" w:eastAsia="Calibri" w:hAnsi="Calibri" w:cs="Calibri"/>
        </w:rPr>
      </w:pPr>
    </w:p>
    <w:p w14:paraId="06B18E10" w14:textId="06D5248C" w:rsidR="6BC46FD6" w:rsidRDefault="6BC46FD6" w:rsidP="6BC46FD6">
      <w:pPr>
        <w:rPr>
          <w:rFonts w:ascii="Calibri" w:eastAsia="Calibri" w:hAnsi="Calibri" w:cs="Calibri"/>
        </w:rPr>
      </w:pPr>
    </w:p>
    <w:p w14:paraId="1F25940D" w14:textId="71190F0C" w:rsidR="6BC46FD6" w:rsidRDefault="6BC46FD6" w:rsidP="6BC46FD6">
      <w:pPr>
        <w:rPr>
          <w:rFonts w:ascii="Calibri" w:eastAsia="Calibri" w:hAnsi="Calibri" w:cs="Calibri"/>
        </w:rPr>
      </w:pPr>
    </w:p>
    <w:p w14:paraId="502BB3D1" w14:textId="70836EB7" w:rsidR="6BC46FD6" w:rsidRDefault="6BC46FD6" w:rsidP="6BC46FD6">
      <w:pPr>
        <w:rPr>
          <w:rFonts w:ascii="Calibri" w:eastAsia="Calibri" w:hAnsi="Calibri" w:cs="Calibri"/>
        </w:rPr>
      </w:pPr>
    </w:p>
    <w:p w14:paraId="323A6134" w14:textId="0FC7A540" w:rsidR="6BC46FD6" w:rsidRDefault="6BC46FD6" w:rsidP="6BC46FD6">
      <w:pPr>
        <w:rPr>
          <w:rFonts w:ascii="Calibri" w:eastAsia="Calibri" w:hAnsi="Calibri" w:cs="Calibri"/>
        </w:rPr>
      </w:pPr>
    </w:p>
    <w:p w14:paraId="7E40F349" w14:textId="1CDE0BDF" w:rsidR="6BC46FD6" w:rsidRDefault="6BC46FD6" w:rsidP="6BC46FD6">
      <w:pPr>
        <w:rPr>
          <w:rFonts w:ascii="Calibri" w:eastAsia="Calibri" w:hAnsi="Calibri" w:cs="Calibri"/>
        </w:rPr>
      </w:pPr>
    </w:p>
    <w:p w14:paraId="1EDDA553" w14:textId="0EDDC7C3" w:rsidR="6BC46FD6" w:rsidRDefault="6BC46FD6" w:rsidP="6BC46FD6">
      <w:pPr>
        <w:rPr>
          <w:rFonts w:ascii="Calibri" w:eastAsia="Calibri" w:hAnsi="Calibri" w:cs="Calibri"/>
        </w:rPr>
      </w:pPr>
    </w:p>
    <w:p w14:paraId="489B3DB3" w14:textId="0640A9E7" w:rsidR="6BC46FD6" w:rsidRDefault="6BC46FD6" w:rsidP="6BC46FD6">
      <w:pPr>
        <w:rPr>
          <w:rFonts w:ascii="Calibri" w:eastAsia="Calibri" w:hAnsi="Calibri" w:cs="Calibri"/>
        </w:rPr>
      </w:pPr>
    </w:p>
    <w:p w14:paraId="076D1E29" w14:textId="5C6BB249" w:rsidR="6BC46FD6" w:rsidRDefault="6BC46FD6" w:rsidP="6BC46FD6">
      <w:pPr>
        <w:rPr>
          <w:rFonts w:ascii="Calibri" w:eastAsia="Calibri" w:hAnsi="Calibri" w:cs="Calibri"/>
        </w:rPr>
      </w:pPr>
    </w:p>
    <w:p w14:paraId="2798B813" w14:textId="275B28FB" w:rsidR="6BC46FD6" w:rsidRDefault="6BC46FD6" w:rsidP="6BC46FD6">
      <w:pPr>
        <w:rPr>
          <w:rFonts w:ascii="Calibri" w:eastAsia="Calibri" w:hAnsi="Calibri" w:cs="Calibri"/>
        </w:rPr>
      </w:pPr>
    </w:p>
    <w:p w14:paraId="669C1E4A" w14:textId="38A1E7BF" w:rsidR="6BC46FD6" w:rsidRDefault="6BC46FD6" w:rsidP="6BC46FD6">
      <w:pPr>
        <w:rPr>
          <w:rFonts w:ascii="Calibri" w:eastAsia="Calibri" w:hAnsi="Calibri" w:cs="Calibri"/>
        </w:rPr>
      </w:pPr>
    </w:p>
    <w:p w14:paraId="615C97ED" w14:textId="31489911" w:rsidR="7577752D" w:rsidRDefault="7577752D" w:rsidP="7577752D">
      <w:pPr>
        <w:rPr>
          <w:rFonts w:ascii="Calibri" w:eastAsia="Calibri" w:hAnsi="Calibri" w:cs="Calibri"/>
        </w:rPr>
      </w:pPr>
    </w:p>
    <w:sectPr w:rsidR="7577752D">
      <w:footerReference w:type="default" r:id="rId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42ACD" w14:textId="77777777" w:rsidR="00AC77E2" w:rsidRDefault="00AC77E2" w:rsidP="00EC3364">
      <w:pPr>
        <w:spacing w:after="0" w:line="240" w:lineRule="auto"/>
      </w:pPr>
      <w:r>
        <w:separator/>
      </w:r>
    </w:p>
  </w:endnote>
  <w:endnote w:type="continuationSeparator" w:id="0">
    <w:p w14:paraId="36D8B490" w14:textId="77777777" w:rsidR="00AC77E2" w:rsidRDefault="00AC77E2" w:rsidP="00EC3364">
      <w:pPr>
        <w:spacing w:after="0" w:line="240" w:lineRule="auto"/>
      </w:pPr>
      <w:r>
        <w:continuationSeparator/>
      </w:r>
    </w:p>
  </w:endnote>
  <w:endnote w:type="continuationNotice" w:id="1">
    <w:p w14:paraId="6BBE362A" w14:textId="77777777" w:rsidR="00AC77E2" w:rsidRDefault="00AC77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301073"/>
      <w:docPartObj>
        <w:docPartGallery w:val="Page Numbers (Bottom of Page)"/>
        <w:docPartUnique/>
      </w:docPartObj>
    </w:sdtPr>
    <w:sdtEndPr>
      <w:rPr>
        <w:noProof/>
      </w:rPr>
    </w:sdtEndPr>
    <w:sdtContent>
      <w:p w14:paraId="6392BC88" w14:textId="5AACACFE" w:rsidR="003F2AC1" w:rsidRDefault="003F2A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996F31" w14:textId="77777777" w:rsidR="00706357" w:rsidRDefault="00706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2E6E6" w14:textId="77777777" w:rsidR="00AC77E2" w:rsidRDefault="00AC77E2" w:rsidP="00EC3364">
      <w:pPr>
        <w:spacing w:after="0" w:line="240" w:lineRule="auto"/>
      </w:pPr>
      <w:r>
        <w:separator/>
      </w:r>
    </w:p>
  </w:footnote>
  <w:footnote w:type="continuationSeparator" w:id="0">
    <w:p w14:paraId="3F4AFFD4" w14:textId="77777777" w:rsidR="00AC77E2" w:rsidRDefault="00AC77E2" w:rsidP="00EC3364">
      <w:pPr>
        <w:spacing w:after="0" w:line="240" w:lineRule="auto"/>
      </w:pPr>
      <w:r>
        <w:continuationSeparator/>
      </w:r>
    </w:p>
  </w:footnote>
  <w:footnote w:type="continuationNotice" w:id="1">
    <w:p w14:paraId="6ADCA1A7" w14:textId="77777777" w:rsidR="00AC77E2" w:rsidRDefault="00AC77E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ubODvn1A" int2:invalidationBookmarkName="" int2:hashCode="X55YArurxx+Sdf" int2:id="6BEnnnW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CADB6"/>
    <w:multiLevelType w:val="hybridMultilevel"/>
    <w:tmpl w:val="249A6A7A"/>
    <w:lvl w:ilvl="0" w:tplc="4EF692B4">
      <w:start w:val="1"/>
      <w:numFmt w:val="decimal"/>
      <w:lvlText w:val="%1."/>
      <w:lvlJc w:val="left"/>
      <w:pPr>
        <w:ind w:left="720" w:hanging="360"/>
      </w:pPr>
    </w:lvl>
    <w:lvl w:ilvl="1" w:tplc="69C4182C">
      <w:start w:val="1"/>
      <w:numFmt w:val="lowerLetter"/>
      <w:lvlText w:val="%2."/>
      <w:lvlJc w:val="left"/>
      <w:pPr>
        <w:ind w:left="1440" w:hanging="360"/>
      </w:pPr>
    </w:lvl>
    <w:lvl w:ilvl="2" w:tplc="BBE0F54E">
      <w:start w:val="1"/>
      <w:numFmt w:val="lowerRoman"/>
      <w:lvlText w:val="%3."/>
      <w:lvlJc w:val="right"/>
      <w:pPr>
        <w:ind w:left="2160" w:hanging="180"/>
      </w:pPr>
    </w:lvl>
    <w:lvl w:ilvl="3" w:tplc="61EE3C7A">
      <w:start w:val="1"/>
      <w:numFmt w:val="decimal"/>
      <w:lvlText w:val="%4."/>
      <w:lvlJc w:val="left"/>
      <w:pPr>
        <w:ind w:left="2880" w:hanging="360"/>
      </w:pPr>
    </w:lvl>
    <w:lvl w:ilvl="4" w:tplc="7D304056">
      <w:start w:val="1"/>
      <w:numFmt w:val="lowerLetter"/>
      <w:lvlText w:val="%5."/>
      <w:lvlJc w:val="left"/>
      <w:pPr>
        <w:ind w:left="3600" w:hanging="360"/>
      </w:pPr>
    </w:lvl>
    <w:lvl w:ilvl="5" w:tplc="A2A07B18">
      <w:start w:val="1"/>
      <w:numFmt w:val="lowerRoman"/>
      <w:lvlText w:val="%6."/>
      <w:lvlJc w:val="right"/>
      <w:pPr>
        <w:ind w:left="4320" w:hanging="180"/>
      </w:pPr>
    </w:lvl>
    <w:lvl w:ilvl="6" w:tplc="E65CDE98">
      <w:start w:val="1"/>
      <w:numFmt w:val="decimal"/>
      <w:lvlText w:val="%7."/>
      <w:lvlJc w:val="left"/>
      <w:pPr>
        <w:ind w:left="5040" w:hanging="360"/>
      </w:pPr>
    </w:lvl>
    <w:lvl w:ilvl="7" w:tplc="F94C5D64">
      <w:start w:val="1"/>
      <w:numFmt w:val="lowerLetter"/>
      <w:lvlText w:val="%8."/>
      <w:lvlJc w:val="left"/>
      <w:pPr>
        <w:ind w:left="5760" w:hanging="360"/>
      </w:pPr>
    </w:lvl>
    <w:lvl w:ilvl="8" w:tplc="3618A9C6">
      <w:start w:val="1"/>
      <w:numFmt w:val="lowerRoman"/>
      <w:lvlText w:val="%9."/>
      <w:lvlJc w:val="right"/>
      <w:pPr>
        <w:ind w:left="6480" w:hanging="180"/>
      </w:pPr>
    </w:lvl>
  </w:abstractNum>
  <w:num w:numId="1" w16cid:durableId="1322198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59243159"/>
    <w:rsid w:val="00001CF7"/>
    <w:rsid w:val="0000237F"/>
    <w:rsid w:val="00003785"/>
    <w:rsid w:val="000048D1"/>
    <w:rsid w:val="00013DB3"/>
    <w:rsid w:val="0001600B"/>
    <w:rsid w:val="00017AA5"/>
    <w:rsid w:val="0002101F"/>
    <w:rsid w:val="000226CA"/>
    <w:rsid w:val="0002279C"/>
    <w:rsid w:val="00025231"/>
    <w:rsid w:val="000278BA"/>
    <w:rsid w:val="00030C07"/>
    <w:rsid w:val="00035A7A"/>
    <w:rsid w:val="000379D6"/>
    <w:rsid w:val="000440AD"/>
    <w:rsid w:val="000444BB"/>
    <w:rsid w:val="00045587"/>
    <w:rsid w:val="00046BF7"/>
    <w:rsid w:val="000475BE"/>
    <w:rsid w:val="00050A0F"/>
    <w:rsid w:val="00052E1F"/>
    <w:rsid w:val="00057B94"/>
    <w:rsid w:val="000612DC"/>
    <w:rsid w:val="00075F9E"/>
    <w:rsid w:val="00084C0B"/>
    <w:rsid w:val="00085EE6"/>
    <w:rsid w:val="00087EE5"/>
    <w:rsid w:val="00090DFE"/>
    <w:rsid w:val="0009288D"/>
    <w:rsid w:val="00095356"/>
    <w:rsid w:val="000A04AD"/>
    <w:rsid w:val="000A3826"/>
    <w:rsid w:val="000A7643"/>
    <w:rsid w:val="000A7E97"/>
    <w:rsid w:val="000AF107"/>
    <w:rsid w:val="000B36D9"/>
    <w:rsid w:val="000B4005"/>
    <w:rsid w:val="000B4356"/>
    <w:rsid w:val="000B704A"/>
    <w:rsid w:val="000B7BB6"/>
    <w:rsid w:val="000C03B8"/>
    <w:rsid w:val="000C1D65"/>
    <w:rsid w:val="000C33AF"/>
    <w:rsid w:val="000C4A77"/>
    <w:rsid w:val="000C4F08"/>
    <w:rsid w:val="000C5AD6"/>
    <w:rsid w:val="000D1F9C"/>
    <w:rsid w:val="000D3214"/>
    <w:rsid w:val="000E0184"/>
    <w:rsid w:val="000E2608"/>
    <w:rsid w:val="000E3459"/>
    <w:rsid w:val="000E546E"/>
    <w:rsid w:val="000F4786"/>
    <w:rsid w:val="000F501A"/>
    <w:rsid w:val="000F5DC9"/>
    <w:rsid w:val="000F741B"/>
    <w:rsid w:val="001000F4"/>
    <w:rsid w:val="00102125"/>
    <w:rsid w:val="00102D45"/>
    <w:rsid w:val="001169A7"/>
    <w:rsid w:val="00117907"/>
    <w:rsid w:val="001217F1"/>
    <w:rsid w:val="0012181A"/>
    <w:rsid w:val="0012BCE4"/>
    <w:rsid w:val="0013141F"/>
    <w:rsid w:val="00132A9B"/>
    <w:rsid w:val="001342AD"/>
    <w:rsid w:val="00137CB6"/>
    <w:rsid w:val="001418EB"/>
    <w:rsid w:val="00143067"/>
    <w:rsid w:val="00145376"/>
    <w:rsid w:val="00146833"/>
    <w:rsid w:val="00147CC8"/>
    <w:rsid w:val="0015097C"/>
    <w:rsid w:val="001517A8"/>
    <w:rsid w:val="0015468C"/>
    <w:rsid w:val="0015478E"/>
    <w:rsid w:val="00154B0D"/>
    <w:rsid w:val="00155515"/>
    <w:rsid w:val="001558C9"/>
    <w:rsid w:val="00155E23"/>
    <w:rsid w:val="00157524"/>
    <w:rsid w:val="0016385E"/>
    <w:rsid w:val="00163B13"/>
    <w:rsid w:val="00164B94"/>
    <w:rsid w:val="00165A70"/>
    <w:rsid w:val="00165C76"/>
    <w:rsid w:val="00165FB7"/>
    <w:rsid w:val="001707C0"/>
    <w:rsid w:val="00173ECB"/>
    <w:rsid w:val="00174EA4"/>
    <w:rsid w:val="00175483"/>
    <w:rsid w:val="001755B8"/>
    <w:rsid w:val="00176014"/>
    <w:rsid w:val="0017688C"/>
    <w:rsid w:val="00180CAE"/>
    <w:rsid w:val="00180D6F"/>
    <w:rsid w:val="00182386"/>
    <w:rsid w:val="00185E9C"/>
    <w:rsid w:val="00186326"/>
    <w:rsid w:val="00187B41"/>
    <w:rsid w:val="00190424"/>
    <w:rsid w:val="001909EC"/>
    <w:rsid w:val="0019280E"/>
    <w:rsid w:val="00192CDF"/>
    <w:rsid w:val="001935C5"/>
    <w:rsid w:val="00196C86"/>
    <w:rsid w:val="001975A7"/>
    <w:rsid w:val="001A1DF3"/>
    <w:rsid w:val="001A2248"/>
    <w:rsid w:val="001A5759"/>
    <w:rsid w:val="001A7016"/>
    <w:rsid w:val="001A74C0"/>
    <w:rsid w:val="001B621B"/>
    <w:rsid w:val="001BD477"/>
    <w:rsid w:val="001C0375"/>
    <w:rsid w:val="001C21F7"/>
    <w:rsid w:val="001C2D19"/>
    <w:rsid w:val="001C36C1"/>
    <w:rsid w:val="001C4317"/>
    <w:rsid w:val="001D479B"/>
    <w:rsid w:val="001D579D"/>
    <w:rsid w:val="001E03FE"/>
    <w:rsid w:val="001E3E7D"/>
    <w:rsid w:val="001E3FED"/>
    <w:rsid w:val="001E5198"/>
    <w:rsid w:val="001E6000"/>
    <w:rsid w:val="001E7A0C"/>
    <w:rsid w:val="001E7BA3"/>
    <w:rsid w:val="001EBB54"/>
    <w:rsid w:val="001F1846"/>
    <w:rsid w:val="001F244E"/>
    <w:rsid w:val="001F4BB0"/>
    <w:rsid w:val="001F5EBC"/>
    <w:rsid w:val="001F6EA3"/>
    <w:rsid w:val="00200B2E"/>
    <w:rsid w:val="00200C78"/>
    <w:rsid w:val="0020226C"/>
    <w:rsid w:val="00203BEA"/>
    <w:rsid w:val="0020591C"/>
    <w:rsid w:val="00210C0F"/>
    <w:rsid w:val="002120A6"/>
    <w:rsid w:val="00212CDE"/>
    <w:rsid w:val="00214A38"/>
    <w:rsid w:val="002167EC"/>
    <w:rsid w:val="00221F39"/>
    <w:rsid w:val="0022298B"/>
    <w:rsid w:val="00223C63"/>
    <w:rsid w:val="00225B8B"/>
    <w:rsid w:val="00230E10"/>
    <w:rsid w:val="002319AB"/>
    <w:rsid w:val="002350B6"/>
    <w:rsid w:val="0024137A"/>
    <w:rsid w:val="00245346"/>
    <w:rsid w:val="00246304"/>
    <w:rsid w:val="002531BE"/>
    <w:rsid w:val="002611C8"/>
    <w:rsid w:val="002644F9"/>
    <w:rsid w:val="00265D9F"/>
    <w:rsid w:val="00267D88"/>
    <w:rsid w:val="00270729"/>
    <w:rsid w:val="00271CF7"/>
    <w:rsid w:val="00277ACB"/>
    <w:rsid w:val="00277D01"/>
    <w:rsid w:val="00277E58"/>
    <w:rsid w:val="00281027"/>
    <w:rsid w:val="002833EE"/>
    <w:rsid w:val="00295E6D"/>
    <w:rsid w:val="00297EDF"/>
    <w:rsid w:val="002A16BB"/>
    <w:rsid w:val="002A4A2D"/>
    <w:rsid w:val="002A6EC8"/>
    <w:rsid w:val="002A77F2"/>
    <w:rsid w:val="002B61E3"/>
    <w:rsid w:val="002B6F9E"/>
    <w:rsid w:val="002B70F2"/>
    <w:rsid w:val="002C13EA"/>
    <w:rsid w:val="002C2A63"/>
    <w:rsid w:val="002D0AAE"/>
    <w:rsid w:val="002D76F6"/>
    <w:rsid w:val="002E1445"/>
    <w:rsid w:val="002E28AB"/>
    <w:rsid w:val="002E2A52"/>
    <w:rsid w:val="002E3174"/>
    <w:rsid w:val="002E3445"/>
    <w:rsid w:val="002E4DC9"/>
    <w:rsid w:val="002E61A1"/>
    <w:rsid w:val="002F1C02"/>
    <w:rsid w:val="002F20F5"/>
    <w:rsid w:val="002F4248"/>
    <w:rsid w:val="002F4280"/>
    <w:rsid w:val="002F4DBF"/>
    <w:rsid w:val="00302CF5"/>
    <w:rsid w:val="003035E9"/>
    <w:rsid w:val="003055DF"/>
    <w:rsid w:val="003055FC"/>
    <w:rsid w:val="00305C11"/>
    <w:rsid w:val="003069BB"/>
    <w:rsid w:val="003110CA"/>
    <w:rsid w:val="0031219A"/>
    <w:rsid w:val="003128A7"/>
    <w:rsid w:val="0031318B"/>
    <w:rsid w:val="0031400C"/>
    <w:rsid w:val="00314966"/>
    <w:rsid w:val="003178C2"/>
    <w:rsid w:val="00323BED"/>
    <w:rsid w:val="003254EC"/>
    <w:rsid w:val="00330F70"/>
    <w:rsid w:val="003349AC"/>
    <w:rsid w:val="003369C1"/>
    <w:rsid w:val="00337C91"/>
    <w:rsid w:val="00340488"/>
    <w:rsid w:val="003411A9"/>
    <w:rsid w:val="00341EB1"/>
    <w:rsid w:val="00344FBB"/>
    <w:rsid w:val="00353BB2"/>
    <w:rsid w:val="00353D23"/>
    <w:rsid w:val="00354D82"/>
    <w:rsid w:val="003573FC"/>
    <w:rsid w:val="00357624"/>
    <w:rsid w:val="003628A2"/>
    <w:rsid w:val="00364C9A"/>
    <w:rsid w:val="0036C9D6"/>
    <w:rsid w:val="0036EC39"/>
    <w:rsid w:val="003702CD"/>
    <w:rsid w:val="0037686E"/>
    <w:rsid w:val="00376A51"/>
    <w:rsid w:val="00376FD0"/>
    <w:rsid w:val="00378CE9"/>
    <w:rsid w:val="00381E11"/>
    <w:rsid w:val="003860F5"/>
    <w:rsid w:val="00386874"/>
    <w:rsid w:val="003904DB"/>
    <w:rsid w:val="00393590"/>
    <w:rsid w:val="00395930"/>
    <w:rsid w:val="0039677D"/>
    <w:rsid w:val="00397CF3"/>
    <w:rsid w:val="003A0393"/>
    <w:rsid w:val="003A1E92"/>
    <w:rsid w:val="003A5F7B"/>
    <w:rsid w:val="003A7373"/>
    <w:rsid w:val="003B051F"/>
    <w:rsid w:val="003B0FAE"/>
    <w:rsid w:val="003B1824"/>
    <w:rsid w:val="003B1DE2"/>
    <w:rsid w:val="003B3BB0"/>
    <w:rsid w:val="003B3EF6"/>
    <w:rsid w:val="003B3FD3"/>
    <w:rsid w:val="003B4BB5"/>
    <w:rsid w:val="003B744B"/>
    <w:rsid w:val="003B7CD8"/>
    <w:rsid w:val="003C104E"/>
    <w:rsid w:val="003C2569"/>
    <w:rsid w:val="003C4D64"/>
    <w:rsid w:val="003C68DB"/>
    <w:rsid w:val="003D1917"/>
    <w:rsid w:val="003D1CF0"/>
    <w:rsid w:val="003D1CFF"/>
    <w:rsid w:val="003D2AC8"/>
    <w:rsid w:val="003E0FDB"/>
    <w:rsid w:val="003E3B2A"/>
    <w:rsid w:val="003E560B"/>
    <w:rsid w:val="003E597E"/>
    <w:rsid w:val="003E6044"/>
    <w:rsid w:val="003F0BFF"/>
    <w:rsid w:val="003F13DC"/>
    <w:rsid w:val="003F2AC1"/>
    <w:rsid w:val="003F531B"/>
    <w:rsid w:val="004010CC"/>
    <w:rsid w:val="0040186A"/>
    <w:rsid w:val="004026F8"/>
    <w:rsid w:val="00402A36"/>
    <w:rsid w:val="00405668"/>
    <w:rsid w:val="00406C7F"/>
    <w:rsid w:val="00414445"/>
    <w:rsid w:val="004157DF"/>
    <w:rsid w:val="0041606A"/>
    <w:rsid w:val="00421074"/>
    <w:rsid w:val="00423255"/>
    <w:rsid w:val="00423A90"/>
    <w:rsid w:val="00424132"/>
    <w:rsid w:val="004272CC"/>
    <w:rsid w:val="00427D41"/>
    <w:rsid w:val="0043216C"/>
    <w:rsid w:val="00435930"/>
    <w:rsid w:val="004373E9"/>
    <w:rsid w:val="004401FF"/>
    <w:rsid w:val="00440E23"/>
    <w:rsid w:val="0044269D"/>
    <w:rsid w:val="00442CB5"/>
    <w:rsid w:val="00446700"/>
    <w:rsid w:val="004521A1"/>
    <w:rsid w:val="004535E8"/>
    <w:rsid w:val="00455152"/>
    <w:rsid w:val="00455FD8"/>
    <w:rsid w:val="00456BE6"/>
    <w:rsid w:val="00456F46"/>
    <w:rsid w:val="00460D84"/>
    <w:rsid w:val="004618E8"/>
    <w:rsid w:val="00464EC2"/>
    <w:rsid w:val="00470566"/>
    <w:rsid w:val="004706D0"/>
    <w:rsid w:val="00470C10"/>
    <w:rsid w:val="004733FA"/>
    <w:rsid w:val="00475A32"/>
    <w:rsid w:val="004769D2"/>
    <w:rsid w:val="00476E02"/>
    <w:rsid w:val="00481710"/>
    <w:rsid w:val="0048232B"/>
    <w:rsid w:val="004847F9"/>
    <w:rsid w:val="0049121D"/>
    <w:rsid w:val="004929B0"/>
    <w:rsid w:val="00493DBE"/>
    <w:rsid w:val="004969D0"/>
    <w:rsid w:val="004A1367"/>
    <w:rsid w:val="004A1B11"/>
    <w:rsid w:val="004A562E"/>
    <w:rsid w:val="004A6195"/>
    <w:rsid w:val="004A7BC8"/>
    <w:rsid w:val="004B1E32"/>
    <w:rsid w:val="004B4891"/>
    <w:rsid w:val="004B6EDC"/>
    <w:rsid w:val="004C1125"/>
    <w:rsid w:val="004C4E1C"/>
    <w:rsid w:val="004C4FD9"/>
    <w:rsid w:val="004D6DD5"/>
    <w:rsid w:val="004D77BA"/>
    <w:rsid w:val="004E0D41"/>
    <w:rsid w:val="004E28AF"/>
    <w:rsid w:val="004E31E5"/>
    <w:rsid w:val="004E4854"/>
    <w:rsid w:val="004E5192"/>
    <w:rsid w:val="004F0185"/>
    <w:rsid w:val="004F2BF4"/>
    <w:rsid w:val="005015C6"/>
    <w:rsid w:val="00505951"/>
    <w:rsid w:val="00505F83"/>
    <w:rsid w:val="005063E6"/>
    <w:rsid w:val="005067C0"/>
    <w:rsid w:val="00507D23"/>
    <w:rsid w:val="00510A2F"/>
    <w:rsid w:val="005125AE"/>
    <w:rsid w:val="00513111"/>
    <w:rsid w:val="005137DC"/>
    <w:rsid w:val="005158AD"/>
    <w:rsid w:val="005203C1"/>
    <w:rsid w:val="005221E3"/>
    <w:rsid w:val="00523153"/>
    <w:rsid w:val="005277BC"/>
    <w:rsid w:val="005326D0"/>
    <w:rsid w:val="00532730"/>
    <w:rsid w:val="00533A90"/>
    <w:rsid w:val="005367C0"/>
    <w:rsid w:val="0054179D"/>
    <w:rsid w:val="00541A36"/>
    <w:rsid w:val="0054645B"/>
    <w:rsid w:val="0054784F"/>
    <w:rsid w:val="005521D6"/>
    <w:rsid w:val="00554012"/>
    <w:rsid w:val="00554483"/>
    <w:rsid w:val="00554DFC"/>
    <w:rsid w:val="00556EB5"/>
    <w:rsid w:val="005574F5"/>
    <w:rsid w:val="00562170"/>
    <w:rsid w:val="00566084"/>
    <w:rsid w:val="00566FDC"/>
    <w:rsid w:val="0056713E"/>
    <w:rsid w:val="00570600"/>
    <w:rsid w:val="00575108"/>
    <w:rsid w:val="00581761"/>
    <w:rsid w:val="005838B6"/>
    <w:rsid w:val="00583DF7"/>
    <w:rsid w:val="00587FB6"/>
    <w:rsid w:val="00592E6C"/>
    <w:rsid w:val="00594863"/>
    <w:rsid w:val="00596BFA"/>
    <w:rsid w:val="005A09B8"/>
    <w:rsid w:val="005A2C21"/>
    <w:rsid w:val="005A53DC"/>
    <w:rsid w:val="005A72A3"/>
    <w:rsid w:val="005AA666"/>
    <w:rsid w:val="005B00B4"/>
    <w:rsid w:val="005B0DF6"/>
    <w:rsid w:val="005B0F50"/>
    <w:rsid w:val="005B1A1E"/>
    <w:rsid w:val="005B7041"/>
    <w:rsid w:val="005B7365"/>
    <w:rsid w:val="005C28C9"/>
    <w:rsid w:val="005C5CDD"/>
    <w:rsid w:val="005C610B"/>
    <w:rsid w:val="005CA278"/>
    <w:rsid w:val="005D2569"/>
    <w:rsid w:val="005D29FE"/>
    <w:rsid w:val="005E1EAC"/>
    <w:rsid w:val="005E2239"/>
    <w:rsid w:val="005E2DFD"/>
    <w:rsid w:val="005E30A2"/>
    <w:rsid w:val="005F1484"/>
    <w:rsid w:val="005F2186"/>
    <w:rsid w:val="005F3003"/>
    <w:rsid w:val="005F5935"/>
    <w:rsid w:val="005F5DC6"/>
    <w:rsid w:val="005F6954"/>
    <w:rsid w:val="005F6967"/>
    <w:rsid w:val="005F7D28"/>
    <w:rsid w:val="005FAC34"/>
    <w:rsid w:val="00600128"/>
    <w:rsid w:val="00602785"/>
    <w:rsid w:val="006122B2"/>
    <w:rsid w:val="0061444B"/>
    <w:rsid w:val="006168AC"/>
    <w:rsid w:val="006175C6"/>
    <w:rsid w:val="00617729"/>
    <w:rsid w:val="0061CE6A"/>
    <w:rsid w:val="00622253"/>
    <w:rsid w:val="00622AB8"/>
    <w:rsid w:val="00624D61"/>
    <w:rsid w:val="006270D7"/>
    <w:rsid w:val="00631868"/>
    <w:rsid w:val="0063353E"/>
    <w:rsid w:val="006351B7"/>
    <w:rsid w:val="0063C9A2"/>
    <w:rsid w:val="00640EAA"/>
    <w:rsid w:val="0064422A"/>
    <w:rsid w:val="00646C2C"/>
    <w:rsid w:val="00652A75"/>
    <w:rsid w:val="006532BE"/>
    <w:rsid w:val="00653E23"/>
    <w:rsid w:val="006544BB"/>
    <w:rsid w:val="00654640"/>
    <w:rsid w:val="00656B1D"/>
    <w:rsid w:val="006607CF"/>
    <w:rsid w:val="00662542"/>
    <w:rsid w:val="006626FC"/>
    <w:rsid w:val="006701F4"/>
    <w:rsid w:val="0067456D"/>
    <w:rsid w:val="0067517F"/>
    <w:rsid w:val="00680CF0"/>
    <w:rsid w:val="00686330"/>
    <w:rsid w:val="006901B5"/>
    <w:rsid w:val="00690ACC"/>
    <w:rsid w:val="006A0C71"/>
    <w:rsid w:val="006A502E"/>
    <w:rsid w:val="006A5A5A"/>
    <w:rsid w:val="006A70BD"/>
    <w:rsid w:val="006B0EF1"/>
    <w:rsid w:val="006B1513"/>
    <w:rsid w:val="006B1A0F"/>
    <w:rsid w:val="006B1C4B"/>
    <w:rsid w:val="006B202C"/>
    <w:rsid w:val="006B2E16"/>
    <w:rsid w:val="006B6085"/>
    <w:rsid w:val="006B8E65"/>
    <w:rsid w:val="006C22AD"/>
    <w:rsid w:val="006C2D2F"/>
    <w:rsid w:val="006C53F0"/>
    <w:rsid w:val="006C5632"/>
    <w:rsid w:val="006C7262"/>
    <w:rsid w:val="006C7422"/>
    <w:rsid w:val="006C790C"/>
    <w:rsid w:val="006D6F28"/>
    <w:rsid w:val="006E3DEA"/>
    <w:rsid w:val="006F1FDA"/>
    <w:rsid w:val="006F4867"/>
    <w:rsid w:val="00700B1F"/>
    <w:rsid w:val="00701113"/>
    <w:rsid w:val="00706172"/>
    <w:rsid w:val="00706357"/>
    <w:rsid w:val="007065CF"/>
    <w:rsid w:val="00710345"/>
    <w:rsid w:val="00712176"/>
    <w:rsid w:val="00713C43"/>
    <w:rsid w:val="00717031"/>
    <w:rsid w:val="00721C8F"/>
    <w:rsid w:val="00722D4A"/>
    <w:rsid w:val="0072FEC2"/>
    <w:rsid w:val="00732EA1"/>
    <w:rsid w:val="00736A54"/>
    <w:rsid w:val="00742F41"/>
    <w:rsid w:val="00744D89"/>
    <w:rsid w:val="0074509B"/>
    <w:rsid w:val="007469A1"/>
    <w:rsid w:val="00750A76"/>
    <w:rsid w:val="007519A1"/>
    <w:rsid w:val="00752F60"/>
    <w:rsid w:val="00754D3C"/>
    <w:rsid w:val="00756ABD"/>
    <w:rsid w:val="00762955"/>
    <w:rsid w:val="00763A5E"/>
    <w:rsid w:val="00764CF9"/>
    <w:rsid w:val="00770157"/>
    <w:rsid w:val="00770EAE"/>
    <w:rsid w:val="00771A0E"/>
    <w:rsid w:val="00773D44"/>
    <w:rsid w:val="0077436D"/>
    <w:rsid w:val="00775386"/>
    <w:rsid w:val="00776C72"/>
    <w:rsid w:val="007770F6"/>
    <w:rsid w:val="0078017D"/>
    <w:rsid w:val="0078043A"/>
    <w:rsid w:val="007820AE"/>
    <w:rsid w:val="0078288D"/>
    <w:rsid w:val="00785E1A"/>
    <w:rsid w:val="00790C81"/>
    <w:rsid w:val="0079154A"/>
    <w:rsid w:val="00792D5E"/>
    <w:rsid w:val="00796CA9"/>
    <w:rsid w:val="00796D99"/>
    <w:rsid w:val="00796F9C"/>
    <w:rsid w:val="007970C7"/>
    <w:rsid w:val="007A2F2C"/>
    <w:rsid w:val="007A4544"/>
    <w:rsid w:val="007A7805"/>
    <w:rsid w:val="007B17A7"/>
    <w:rsid w:val="007B18E5"/>
    <w:rsid w:val="007C0919"/>
    <w:rsid w:val="007D0380"/>
    <w:rsid w:val="007D0752"/>
    <w:rsid w:val="007D170C"/>
    <w:rsid w:val="007D1B17"/>
    <w:rsid w:val="007D28C1"/>
    <w:rsid w:val="007D2CF5"/>
    <w:rsid w:val="007D4E43"/>
    <w:rsid w:val="007E029C"/>
    <w:rsid w:val="007E4DF9"/>
    <w:rsid w:val="007E55FC"/>
    <w:rsid w:val="007E581D"/>
    <w:rsid w:val="007E6ED0"/>
    <w:rsid w:val="007E72CF"/>
    <w:rsid w:val="007F2FA7"/>
    <w:rsid w:val="007F343F"/>
    <w:rsid w:val="007F4EFF"/>
    <w:rsid w:val="007F6B7F"/>
    <w:rsid w:val="008061B2"/>
    <w:rsid w:val="00811023"/>
    <w:rsid w:val="008132E3"/>
    <w:rsid w:val="008141D3"/>
    <w:rsid w:val="008159C6"/>
    <w:rsid w:val="0081642E"/>
    <w:rsid w:val="00822A74"/>
    <w:rsid w:val="008249FC"/>
    <w:rsid w:val="008313FC"/>
    <w:rsid w:val="00833A87"/>
    <w:rsid w:val="008358FA"/>
    <w:rsid w:val="00837FC0"/>
    <w:rsid w:val="008412BA"/>
    <w:rsid w:val="008431EA"/>
    <w:rsid w:val="00845A89"/>
    <w:rsid w:val="00846B8C"/>
    <w:rsid w:val="00851EA2"/>
    <w:rsid w:val="00851EB1"/>
    <w:rsid w:val="00852D95"/>
    <w:rsid w:val="00853396"/>
    <w:rsid w:val="008535FF"/>
    <w:rsid w:val="00853D34"/>
    <w:rsid w:val="008544AC"/>
    <w:rsid w:val="00856951"/>
    <w:rsid w:val="00861031"/>
    <w:rsid w:val="00862112"/>
    <w:rsid w:val="00862285"/>
    <w:rsid w:val="008629D5"/>
    <w:rsid w:val="00862E16"/>
    <w:rsid w:val="00864173"/>
    <w:rsid w:val="0086455A"/>
    <w:rsid w:val="00864689"/>
    <w:rsid w:val="008655ED"/>
    <w:rsid w:val="00866B38"/>
    <w:rsid w:val="00870085"/>
    <w:rsid w:val="00875B14"/>
    <w:rsid w:val="00877244"/>
    <w:rsid w:val="008817A3"/>
    <w:rsid w:val="008826D8"/>
    <w:rsid w:val="00883687"/>
    <w:rsid w:val="00884457"/>
    <w:rsid w:val="00885668"/>
    <w:rsid w:val="008861D0"/>
    <w:rsid w:val="0088649A"/>
    <w:rsid w:val="00886F9A"/>
    <w:rsid w:val="0089213C"/>
    <w:rsid w:val="00893E66"/>
    <w:rsid w:val="008970A6"/>
    <w:rsid w:val="008A2812"/>
    <w:rsid w:val="008A6439"/>
    <w:rsid w:val="008A6F36"/>
    <w:rsid w:val="008B6B12"/>
    <w:rsid w:val="008C2CD5"/>
    <w:rsid w:val="008C3AF9"/>
    <w:rsid w:val="008C3B07"/>
    <w:rsid w:val="008C55F6"/>
    <w:rsid w:val="008C64CC"/>
    <w:rsid w:val="008C673C"/>
    <w:rsid w:val="008C6AF4"/>
    <w:rsid w:val="008D2C7F"/>
    <w:rsid w:val="008D3EEB"/>
    <w:rsid w:val="008D6126"/>
    <w:rsid w:val="008D6919"/>
    <w:rsid w:val="008D6A83"/>
    <w:rsid w:val="008E238D"/>
    <w:rsid w:val="008E2717"/>
    <w:rsid w:val="008E30A9"/>
    <w:rsid w:val="008E61F2"/>
    <w:rsid w:val="008E7E13"/>
    <w:rsid w:val="008F03E0"/>
    <w:rsid w:val="008F2A49"/>
    <w:rsid w:val="008F2ED8"/>
    <w:rsid w:val="008F78CB"/>
    <w:rsid w:val="009029CC"/>
    <w:rsid w:val="00912AE9"/>
    <w:rsid w:val="009134F2"/>
    <w:rsid w:val="00914D84"/>
    <w:rsid w:val="00915526"/>
    <w:rsid w:val="00917686"/>
    <w:rsid w:val="00924DE8"/>
    <w:rsid w:val="0092585F"/>
    <w:rsid w:val="00927FF4"/>
    <w:rsid w:val="0093229B"/>
    <w:rsid w:val="0093362A"/>
    <w:rsid w:val="00934467"/>
    <w:rsid w:val="00934A0F"/>
    <w:rsid w:val="00934DB6"/>
    <w:rsid w:val="00941C96"/>
    <w:rsid w:val="009427B2"/>
    <w:rsid w:val="00947567"/>
    <w:rsid w:val="00956284"/>
    <w:rsid w:val="0095754A"/>
    <w:rsid w:val="009609EE"/>
    <w:rsid w:val="00962C57"/>
    <w:rsid w:val="0096473D"/>
    <w:rsid w:val="00964B4E"/>
    <w:rsid w:val="009656D3"/>
    <w:rsid w:val="009663D0"/>
    <w:rsid w:val="00966EE6"/>
    <w:rsid w:val="00967860"/>
    <w:rsid w:val="009715CD"/>
    <w:rsid w:val="00971750"/>
    <w:rsid w:val="00971A88"/>
    <w:rsid w:val="00976DD7"/>
    <w:rsid w:val="00981C97"/>
    <w:rsid w:val="00984961"/>
    <w:rsid w:val="009867AC"/>
    <w:rsid w:val="00986928"/>
    <w:rsid w:val="00986A38"/>
    <w:rsid w:val="009925DD"/>
    <w:rsid w:val="00995799"/>
    <w:rsid w:val="00997541"/>
    <w:rsid w:val="009A03C5"/>
    <w:rsid w:val="009A590C"/>
    <w:rsid w:val="009A5CCA"/>
    <w:rsid w:val="009A5E8D"/>
    <w:rsid w:val="009A6FB0"/>
    <w:rsid w:val="009A770A"/>
    <w:rsid w:val="009B156D"/>
    <w:rsid w:val="009B157D"/>
    <w:rsid w:val="009B2152"/>
    <w:rsid w:val="009B600C"/>
    <w:rsid w:val="009B72BA"/>
    <w:rsid w:val="009C0098"/>
    <w:rsid w:val="009C1990"/>
    <w:rsid w:val="009C3C2F"/>
    <w:rsid w:val="009C48BC"/>
    <w:rsid w:val="009C5CF3"/>
    <w:rsid w:val="009D1B38"/>
    <w:rsid w:val="009D35DE"/>
    <w:rsid w:val="009D6A2A"/>
    <w:rsid w:val="009E16C9"/>
    <w:rsid w:val="009E1DCE"/>
    <w:rsid w:val="009E25AD"/>
    <w:rsid w:val="009E2CD4"/>
    <w:rsid w:val="009F4ABB"/>
    <w:rsid w:val="009F4B8D"/>
    <w:rsid w:val="009F5247"/>
    <w:rsid w:val="009F7B3D"/>
    <w:rsid w:val="00A02C9F"/>
    <w:rsid w:val="00A06519"/>
    <w:rsid w:val="00A06D7C"/>
    <w:rsid w:val="00A07EFA"/>
    <w:rsid w:val="00A103B2"/>
    <w:rsid w:val="00A10D20"/>
    <w:rsid w:val="00A13C3F"/>
    <w:rsid w:val="00A144F6"/>
    <w:rsid w:val="00A15A51"/>
    <w:rsid w:val="00A17406"/>
    <w:rsid w:val="00A17448"/>
    <w:rsid w:val="00A22977"/>
    <w:rsid w:val="00A233F3"/>
    <w:rsid w:val="00A23C92"/>
    <w:rsid w:val="00A257D7"/>
    <w:rsid w:val="00A27824"/>
    <w:rsid w:val="00A27AFA"/>
    <w:rsid w:val="00A360BC"/>
    <w:rsid w:val="00A402B4"/>
    <w:rsid w:val="00A41756"/>
    <w:rsid w:val="00A43C46"/>
    <w:rsid w:val="00A56D06"/>
    <w:rsid w:val="00A62997"/>
    <w:rsid w:val="00A63C5F"/>
    <w:rsid w:val="00A644D8"/>
    <w:rsid w:val="00A6656C"/>
    <w:rsid w:val="00A67F7F"/>
    <w:rsid w:val="00A70F31"/>
    <w:rsid w:val="00A71C4A"/>
    <w:rsid w:val="00A72696"/>
    <w:rsid w:val="00A7320E"/>
    <w:rsid w:val="00A73CA3"/>
    <w:rsid w:val="00A73D8D"/>
    <w:rsid w:val="00A81A6E"/>
    <w:rsid w:val="00A823CB"/>
    <w:rsid w:val="00A83507"/>
    <w:rsid w:val="00A84102"/>
    <w:rsid w:val="00A847F6"/>
    <w:rsid w:val="00A9385C"/>
    <w:rsid w:val="00A94952"/>
    <w:rsid w:val="00AA10A7"/>
    <w:rsid w:val="00AA4693"/>
    <w:rsid w:val="00AA7727"/>
    <w:rsid w:val="00AB0411"/>
    <w:rsid w:val="00AB0763"/>
    <w:rsid w:val="00AB0E3D"/>
    <w:rsid w:val="00AB3DDE"/>
    <w:rsid w:val="00AC257A"/>
    <w:rsid w:val="00AC46F9"/>
    <w:rsid w:val="00AC6E40"/>
    <w:rsid w:val="00AC77E2"/>
    <w:rsid w:val="00AD01C2"/>
    <w:rsid w:val="00AD0C0E"/>
    <w:rsid w:val="00AD0E1D"/>
    <w:rsid w:val="00AD21EF"/>
    <w:rsid w:val="00AD3ABD"/>
    <w:rsid w:val="00AD69C5"/>
    <w:rsid w:val="00AD6D11"/>
    <w:rsid w:val="00AE0446"/>
    <w:rsid w:val="00AE1B3A"/>
    <w:rsid w:val="00AE263D"/>
    <w:rsid w:val="00AE2945"/>
    <w:rsid w:val="00AE2D88"/>
    <w:rsid w:val="00AE6147"/>
    <w:rsid w:val="00AF2E30"/>
    <w:rsid w:val="00AF6975"/>
    <w:rsid w:val="00B0055F"/>
    <w:rsid w:val="00B1271A"/>
    <w:rsid w:val="00B147DE"/>
    <w:rsid w:val="00B15F09"/>
    <w:rsid w:val="00B17417"/>
    <w:rsid w:val="00B209CF"/>
    <w:rsid w:val="00B24FD2"/>
    <w:rsid w:val="00B31C5A"/>
    <w:rsid w:val="00B327EC"/>
    <w:rsid w:val="00B32A9D"/>
    <w:rsid w:val="00B33AAA"/>
    <w:rsid w:val="00B433F1"/>
    <w:rsid w:val="00B434AD"/>
    <w:rsid w:val="00B473DF"/>
    <w:rsid w:val="00B47490"/>
    <w:rsid w:val="00B52D7E"/>
    <w:rsid w:val="00B5321E"/>
    <w:rsid w:val="00B53DF3"/>
    <w:rsid w:val="00B53EFA"/>
    <w:rsid w:val="00B56443"/>
    <w:rsid w:val="00B57426"/>
    <w:rsid w:val="00B57E4E"/>
    <w:rsid w:val="00B600CD"/>
    <w:rsid w:val="00B606FA"/>
    <w:rsid w:val="00B64321"/>
    <w:rsid w:val="00B64F10"/>
    <w:rsid w:val="00B71B70"/>
    <w:rsid w:val="00B73B5E"/>
    <w:rsid w:val="00B74177"/>
    <w:rsid w:val="00B76F80"/>
    <w:rsid w:val="00B8151E"/>
    <w:rsid w:val="00B823AA"/>
    <w:rsid w:val="00B82868"/>
    <w:rsid w:val="00B83577"/>
    <w:rsid w:val="00B842E9"/>
    <w:rsid w:val="00B845A0"/>
    <w:rsid w:val="00B849E5"/>
    <w:rsid w:val="00B84E0D"/>
    <w:rsid w:val="00B84E5D"/>
    <w:rsid w:val="00B90881"/>
    <w:rsid w:val="00B934DC"/>
    <w:rsid w:val="00B94508"/>
    <w:rsid w:val="00BA2969"/>
    <w:rsid w:val="00BA3EEB"/>
    <w:rsid w:val="00BA4793"/>
    <w:rsid w:val="00BA66B2"/>
    <w:rsid w:val="00BA6A02"/>
    <w:rsid w:val="00BA79C0"/>
    <w:rsid w:val="00BAC050"/>
    <w:rsid w:val="00BB10B2"/>
    <w:rsid w:val="00BB25E2"/>
    <w:rsid w:val="00BB7713"/>
    <w:rsid w:val="00BB7AE7"/>
    <w:rsid w:val="00BB7B0A"/>
    <w:rsid w:val="00BB7CBF"/>
    <w:rsid w:val="00BC18DA"/>
    <w:rsid w:val="00BD2575"/>
    <w:rsid w:val="00BD2733"/>
    <w:rsid w:val="00BD411C"/>
    <w:rsid w:val="00BD5790"/>
    <w:rsid w:val="00BD59FB"/>
    <w:rsid w:val="00BD63BA"/>
    <w:rsid w:val="00BD698B"/>
    <w:rsid w:val="00BD7CAE"/>
    <w:rsid w:val="00BE1F06"/>
    <w:rsid w:val="00BE2D7E"/>
    <w:rsid w:val="00BF0D11"/>
    <w:rsid w:val="00BF1177"/>
    <w:rsid w:val="00BF442E"/>
    <w:rsid w:val="00BF4A49"/>
    <w:rsid w:val="00C00DE3"/>
    <w:rsid w:val="00C00FC6"/>
    <w:rsid w:val="00C0302A"/>
    <w:rsid w:val="00C03D85"/>
    <w:rsid w:val="00C077D8"/>
    <w:rsid w:val="00C1006A"/>
    <w:rsid w:val="00C106D7"/>
    <w:rsid w:val="00C13AD1"/>
    <w:rsid w:val="00C1457D"/>
    <w:rsid w:val="00C14D8F"/>
    <w:rsid w:val="00C14EC0"/>
    <w:rsid w:val="00C1576E"/>
    <w:rsid w:val="00C17239"/>
    <w:rsid w:val="00C232E1"/>
    <w:rsid w:val="00C23405"/>
    <w:rsid w:val="00C31914"/>
    <w:rsid w:val="00C31E99"/>
    <w:rsid w:val="00C3380D"/>
    <w:rsid w:val="00C3615A"/>
    <w:rsid w:val="00C37C83"/>
    <w:rsid w:val="00C42190"/>
    <w:rsid w:val="00C470A0"/>
    <w:rsid w:val="00C51431"/>
    <w:rsid w:val="00C527D3"/>
    <w:rsid w:val="00C6453F"/>
    <w:rsid w:val="00C7012A"/>
    <w:rsid w:val="00C7298A"/>
    <w:rsid w:val="00C7656E"/>
    <w:rsid w:val="00C76F3C"/>
    <w:rsid w:val="00C77F88"/>
    <w:rsid w:val="00C802F5"/>
    <w:rsid w:val="00C803D2"/>
    <w:rsid w:val="00C8112E"/>
    <w:rsid w:val="00C81991"/>
    <w:rsid w:val="00C81A16"/>
    <w:rsid w:val="00C8241F"/>
    <w:rsid w:val="00C83458"/>
    <w:rsid w:val="00C87FC1"/>
    <w:rsid w:val="00C92CFF"/>
    <w:rsid w:val="00C93365"/>
    <w:rsid w:val="00C96666"/>
    <w:rsid w:val="00CA0711"/>
    <w:rsid w:val="00CA20CE"/>
    <w:rsid w:val="00CA54B3"/>
    <w:rsid w:val="00CA6AF4"/>
    <w:rsid w:val="00CB0474"/>
    <w:rsid w:val="00CB2DD9"/>
    <w:rsid w:val="00CB734A"/>
    <w:rsid w:val="00CC01B4"/>
    <w:rsid w:val="00CC30CD"/>
    <w:rsid w:val="00CC513D"/>
    <w:rsid w:val="00CC5536"/>
    <w:rsid w:val="00CC6102"/>
    <w:rsid w:val="00CD1AC3"/>
    <w:rsid w:val="00CD1AD3"/>
    <w:rsid w:val="00CD2462"/>
    <w:rsid w:val="00CD45C7"/>
    <w:rsid w:val="00CE0983"/>
    <w:rsid w:val="00CE2EFA"/>
    <w:rsid w:val="00CE4A48"/>
    <w:rsid w:val="00CE61FF"/>
    <w:rsid w:val="00CE73F7"/>
    <w:rsid w:val="00CF04A7"/>
    <w:rsid w:val="00CF3BF1"/>
    <w:rsid w:val="00CF4773"/>
    <w:rsid w:val="00D03E96"/>
    <w:rsid w:val="00D1319E"/>
    <w:rsid w:val="00D15781"/>
    <w:rsid w:val="00D2484F"/>
    <w:rsid w:val="00D25959"/>
    <w:rsid w:val="00D25E82"/>
    <w:rsid w:val="00D263E2"/>
    <w:rsid w:val="00D3208F"/>
    <w:rsid w:val="00D32915"/>
    <w:rsid w:val="00D33F91"/>
    <w:rsid w:val="00D352BC"/>
    <w:rsid w:val="00D370B7"/>
    <w:rsid w:val="00D40246"/>
    <w:rsid w:val="00D405C4"/>
    <w:rsid w:val="00D432EA"/>
    <w:rsid w:val="00D55432"/>
    <w:rsid w:val="00D5605B"/>
    <w:rsid w:val="00D5B69D"/>
    <w:rsid w:val="00D652A5"/>
    <w:rsid w:val="00D672CF"/>
    <w:rsid w:val="00D67A0E"/>
    <w:rsid w:val="00D700FD"/>
    <w:rsid w:val="00D8092F"/>
    <w:rsid w:val="00D819A8"/>
    <w:rsid w:val="00D820FD"/>
    <w:rsid w:val="00D827CE"/>
    <w:rsid w:val="00D830AC"/>
    <w:rsid w:val="00D83743"/>
    <w:rsid w:val="00D839A4"/>
    <w:rsid w:val="00D85B1B"/>
    <w:rsid w:val="00D861D9"/>
    <w:rsid w:val="00D91388"/>
    <w:rsid w:val="00D953FF"/>
    <w:rsid w:val="00D961F0"/>
    <w:rsid w:val="00D9772B"/>
    <w:rsid w:val="00D97E1A"/>
    <w:rsid w:val="00DA0C82"/>
    <w:rsid w:val="00DA2C46"/>
    <w:rsid w:val="00DA3B05"/>
    <w:rsid w:val="00DB00D8"/>
    <w:rsid w:val="00DB22CB"/>
    <w:rsid w:val="00DB2EC0"/>
    <w:rsid w:val="00DB2F79"/>
    <w:rsid w:val="00DB51BC"/>
    <w:rsid w:val="00DB55CC"/>
    <w:rsid w:val="00DB7E2C"/>
    <w:rsid w:val="00DC16F1"/>
    <w:rsid w:val="00DC2DFD"/>
    <w:rsid w:val="00DC2E36"/>
    <w:rsid w:val="00DC6019"/>
    <w:rsid w:val="00DD115D"/>
    <w:rsid w:val="00DD2097"/>
    <w:rsid w:val="00DD24F9"/>
    <w:rsid w:val="00DD4463"/>
    <w:rsid w:val="00DD5A10"/>
    <w:rsid w:val="00DE0714"/>
    <w:rsid w:val="00DE1C35"/>
    <w:rsid w:val="00DE64EF"/>
    <w:rsid w:val="00DE652D"/>
    <w:rsid w:val="00DF4A24"/>
    <w:rsid w:val="00DF5899"/>
    <w:rsid w:val="00DF5F26"/>
    <w:rsid w:val="00DF61ED"/>
    <w:rsid w:val="00E06A2E"/>
    <w:rsid w:val="00E12D0D"/>
    <w:rsid w:val="00E15080"/>
    <w:rsid w:val="00E17E20"/>
    <w:rsid w:val="00E22DF1"/>
    <w:rsid w:val="00E23B17"/>
    <w:rsid w:val="00E24F01"/>
    <w:rsid w:val="00E30518"/>
    <w:rsid w:val="00E3565D"/>
    <w:rsid w:val="00E35C5D"/>
    <w:rsid w:val="00E435BC"/>
    <w:rsid w:val="00E437DC"/>
    <w:rsid w:val="00E4590D"/>
    <w:rsid w:val="00E459E5"/>
    <w:rsid w:val="00E45DF8"/>
    <w:rsid w:val="00E46A6D"/>
    <w:rsid w:val="00E47C3D"/>
    <w:rsid w:val="00E507B8"/>
    <w:rsid w:val="00E50B42"/>
    <w:rsid w:val="00E51003"/>
    <w:rsid w:val="00E55A80"/>
    <w:rsid w:val="00E575C1"/>
    <w:rsid w:val="00E659C5"/>
    <w:rsid w:val="00E65DDC"/>
    <w:rsid w:val="00E77BC0"/>
    <w:rsid w:val="00E81C45"/>
    <w:rsid w:val="00E81F74"/>
    <w:rsid w:val="00E8200B"/>
    <w:rsid w:val="00E842CD"/>
    <w:rsid w:val="00E913BF"/>
    <w:rsid w:val="00E91AA0"/>
    <w:rsid w:val="00E92620"/>
    <w:rsid w:val="00E95B07"/>
    <w:rsid w:val="00E95CED"/>
    <w:rsid w:val="00E95D0B"/>
    <w:rsid w:val="00E96094"/>
    <w:rsid w:val="00E96150"/>
    <w:rsid w:val="00E97D5A"/>
    <w:rsid w:val="00EA052F"/>
    <w:rsid w:val="00EA1D02"/>
    <w:rsid w:val="00EA292C"/>
    <w:rsid w:val="00EA68C5"/>
    <w:rsid w:val="00EB606F"/>
    <w:rsid w:val="00EB7247"/>
    <w:rsid w:val="00EC115E"/>
    <w:rsid w:val="00EC278D"/>
    <w:rsid w:val="00EC3364"/>
    <w:rsid w:val="00EC665F"/>
    <w:rsid w:val="00EC66DA"/>
    <w:rsid w:val="00EC7141"/>
    <w:rsid w:val="00ED31F0"/>
    <w:rsid w:val="00EE0B86"/>
    <w:rsid w:val="00EE1C4C"/>
    <w:rsid w:val="00EE405D"/>
    <w:rsid w:val="00EE4257"/>
    <w:rsid w:val="00EE5FBC"/>
    <w:rsid w:val="00EE6033"/>
    <w:rsid w:val="00EE6125"/>
    <w:rsid w:val="00EE78EE"/>
    <w:rsid w:val="00EE7A15"/>
    <w:rsid w:val="00EF014B"/>
    <w:rsid w:val="00EF2132"/>
    <w:rsid w:val="00EF40D2"/>
    <w:rsid w:val="00EF787F"/>
    <w:rsid w:val="00F02530"/>
    <w:rsid w:val="00F07124"/>
    <w:rsid w:val="00F0C7FB"/>
    <w:rsid w:val="00F112D3"/>
    <w:rsid w:val="00F1199D"/>
    <w:rsid w:val="00F13C69"/>
    <w:rsid w:val="00F1415B"/>
    <w:rsid w:val="00F145D1"/>
    <w:rsid w:val="00F18BDC"/>
    <w:rsid w:val="00F21B62"/>
    <w:rsid w:val="00F22AF0"/>
    <w:rsid w:val="00F22CB2"/>
    <w:rsid w:val="00F25232"/>
    <w:rsid w:val="00F268F8"/>
    <w:rsid w:val="00F26C7A"/>
    <w:rsid w:val="00F26F37"/>
    <w:rsid w:val="00F30EDD"/>
    <w:rsid w:val="00F31E9E"/>
    <w:rsid w:val="00F31EE4"/>
    <w:rsid w:val="00F34CD4"/>
    <w:rsid w:val="00F37B30"/>
    <w:rsid w:val="00F4273C"/>
    <w:rsid w:val="00F44BC2"/>
    <w:rsid w:val="00F4732E"/>
    <w:rsid w:val="00F53842"/>
    <w:rsid w:val="00F6023A"/>
    <w:rsid w:val="00F606C0"/>
    <w:rsid w:val="00F6155C"/>
    <w:rsid w:val="00F625D3"/>
    <w:rsid w:val="00F66A9D"/>
    <w:rsid w:val="00F7015E"/>
    <w:rsid w:val="00F8130D"/>
    <w:rsid w:val="00F83A0A"/>
    <w:rsid w:val="00F87EC4"/>
    <w:rsid w:val="00F9331A"/>
    <w:rsid w:val="00F95176"/>
    <w:rsid w:val="00FA18D5"/>
    <w:rsid w:val="00FA2346"/>
    <w:rsid w:val="00FA3BA6"/>
    <w:rsid w:val="00FB51DA"/>
    <w:rsid w:val="00FB7C5D"/>
    <w:rsid w:val="00FC172D"/>
    <w:rsid w:val="00FC374B"/>
    <w:rsid w:val="00FC43E9"/>
    <w:rsid w:val="00FC4AB7"/>
    <w:rsid w:val="00FC4E40"/>
    <w:rsid w:val="00FC561A"/>
    <w:rsid w:val="00FC5DDF"/>
    <w:rsid w:val="00FCA5A6"/>
    <w:rsid w:val="00FD1F0B"/>
    <w:rsid w:val="00FD4996"/>
    <w:rsid w:val="00FE285E"/>
    <w:rsid w:val="00FE4E54"/>
    <w:rsid w:val="00FE7299"/>
    <w:rsid w:val="00FE77B9"/>
    <w:rsid w:val="00FF058F"/>
    <w:rsid w:val="00FF177B"/>
    <w:rsid w:val="00FF2280"/>
    <w:rsid w:val="00FF2CD0"/>
    <w:rsid w:val="00FF2FCB"/>
    <w:rsid w:val="00FF6183"/>
    <w:rsid w:val="00FF6AF9"/>
    <w:rsid w:val="01091470"/>
    <w:rsid w:val="011EE5B5"/>
    <w:rsid w:val="0121C8A6"/>
    <w:rsid w:val="012904A2"/>
    <w:rsid w:val="0132AEAB"/>
    <w:rsid w:val="0135DCD1"/>
    <w:rsid w:val="014B0989"/>
    <w:rsid w:val="0155C972"/>
    <w:rsid w:val="01574AAF"/>
    <w:rsid w:val="01586D07"/>
    <w:rsid w:val="016522AE"/>
    <w:rsid w:val="0166BCAD"/>
    <w:rsid w:val="0171B356"/>
    <w:rsid w:val="018FC7F5"/>
    <w:rsid w:val="01A4A075"/>
    <w:rsid w:val="01A534EA"/>
    <w:rsid w:val="01AFADED"/>
    <w:rsid w:val="01B55011"/>
    <w:rsid w:val="01B794F1"/>
    <w:rsid w:val="01B7D4CE"/>
    <w:rsid w:val="01BB40EE"/>
    <w:rsid w:val="01BF3C37"/>
    <w:rsid w:val="01C72B3B"/>
    <w:rsid w:val="01CEC1DD"/>
    <w:rsid w:val="01DA62F5"/>
    <w:rsid w:val="01E220B4"/>
    <w:rsid w:val="01EB0074"/>
    <w:rsid w:val="01F403E9"/>
    <w:rsid w:val="01F843DC"/>
    <w:rsid w:val="01F872D9"/>
    <w:rsid w:val="01FBE74A"/>
    <w:rsid w:val="02082468"/>
    <w:rsid w:val="0209AD6E"/>
    <w:rsid w:val="021075B6"/>
    <w:rsid w:val="0218ACF3"/>
    <w:rsid w:val="021ECE21"/>
    <w:rsid w:val="022B9152"/>
    <w:rsid w:val="023D5195"/>
    <w:rsid w:val="02572CC4"/>
    <w:rsid w:val="0259FB89"/>
    <w:rsid w:val="025CCD78"/>
    <w:rsid w:val="025CD815"/>
    <w:rsid w:val="025D7632"/>
    <w:rsid w:val="02632CA9"/>
    <w:rsid w:val="026CB802"/>
    <w:rsid w:val="026F093F"/>
    <w:rsid w:val="027754DC"/>
    <w:rsid w:val="0279E05C"/>
    <w:rsid w:val="027A568B"/>
    <w:rsid w:val="028D5C3D"/>
    <w:rsid w:val="028D6267"/>
    <w:rsid w:val="028D81A6"/>
    <w:rsid w:val="028E3CDB"/>
    <w:rsid w:val="028E580B"/>
    <w:rsid w:val="029D6232"/>
    <w:rsid w:val="02A53D21"/>
    <w:rsid w:val="02AF03E1"/>
    <w:rsid w:val="02B06DC9"/>
    <w:rsid w:val="02B8BAF1"/>
    <w:rsid w:val="02BAA442"/>
    <w:rsid w:val="02BD7ABB"/>
    <w:rsid w:val="02BD8593"/>
    <w:rsid w:val="02C4EC87"/>
    <w:rsid w:val="02C5868D"/>
    <w:rsid w:val="02CA85E3"/>
    <w:rsid w:val="02CDA6ED"/>
    <w:rsid w:val="02CDAF05"/>
    <w:rsid w:val="02D3B29A"/>
    <w:rsid w:val="02DF678D"/>
    <w:rsid w:val="02E24B49"/>
    <w:rsid w:val="02E2C528"/>
    <w:rsid w:val="02E8F217"/>
    <w:rsid w:val="02EFAAB9"/>
    <w:rsid w:val="02F4B796"/>
    <w:rsid w:val="02F5B480"/>
    <w:rsid w:val="02FBEEE4"/>
    <w:rsid w:val="031CEB47"/>
    <w:rsid w:val="032476A4"/>
    <w:rsid w:val="03280F79"/>
    <w:rsid w:val="032B9856"/>
    <w:rsid w:val="03317258"/>
    <w:rsid w:val="03341A54"/>
    <w:rsid w:val="03345D76"/>
    <w:rsid w:val="033B198E"/>
    <w:rsid w:val="0343AD9B"/>
    <w:rsid w:val="034958B9"/>
    <w:rsid w:val="035FE20F"/>
    <w:rsid w:val="0361D264"/>
    <w:rsid w:val="0365D29B"/>
    <w:rsid w:val="0369C365"/>
    <w:rsid w:val="037DF115"/>
    <w:rsid w:val="03852B9A"/>
    <w:rsid w:val="038898FC"/>
    <w:rsid w:val="038B4C8B"/>
    <w:rsid w:val="0394433A"/>
    <w:rsid w:val="03944C13"/>
    <w:rsid w:val="03947364"/>
    <w:rsid w:val="03A9BE04"/>
    <w:rsid w:val="03AC4617"/>
    <w:rsid w:val="03B2D00C"/>
    <w:rsid w:val="03B4C983"/>
    <w:rsid w:val="03BA8F19"/>
    <w:rsid w:val="03BE9AC2"/>
    <w:rsid w:val="03BFECE9"/>
    <w:rsid w:val="03C1A380"/>
    <w:rsid w:val="03C799AB"/>
    <w:rsid w:val="03DB77C1"/>
    <w:rsid w:val="03DBFE53"/>
    <w:rsid w:val="03E0EA14"/>
    <w:rsid w:val="03E2C013"/>
    <w:rsid w:val="03EE0E6F"/>
    <w:rsid w:val="03F2E549"/>
    <w:rsid w:val="03F4A01E"/>
    <w:rsid w:val="040A813D"/>
    <w:rsid w:val="0422D09A"/>
    <w:rsid w:val="0427F4CB"/>
    <w:rsid w:val="04292C9E"/>
    <w:rsid w:val="0440B532"/>
    <w:rsid w:val="0451E8C2"/>
    <w:rsid w:val="045295C9"/>
    <w:rsid w:val="045898AC"/>
    <w:rsid w:val="04594B1C"/>
    <w:rsid w:val="045AD612"/>
    <w:rsid w:val="045AFCC9"/>
    <w:rsid w:val="045D4DA8"/>
    <w:rsid w:val="046156EE"/>
    <w:rsid w:val="047A053B"/>
    <w:rsid w:val="047C9C2C"/>
    <w:rsid w:val="048BF402"/>
    <w:rsid w:val="048DD4DF"/>
    <w:rsid w:val="04916EEB"/>
    <w:rsid w:val="04A9302C"/>
    <w:rsid w:val="04ABC256"/>
    <w:rsid w:val="04AD39C4"/>
    <w:rsid w:val="04B0249C"/>
    <w:rsid w:val="04CA7E60"/>
    <w:rsid w:val="04CAE93A"/>
    <w:rsid w:val="04D00864"/>
    <w:rsid w:val="04D45DE5"/>
    <w:rsid w:val="04DB6B2F"/>
    <w:rsid w:val="04E87A9F"/>
    <w:rsid w:val="04F785F5"/>
    <w:rsid w:val="04FBBB99"/>
    <w:rsid w:val="04FD29D6"/>
    <w:rsid w:val="04FE9B87"/>
    <w:rsid w:val="050A3AF9"/>
    <w:rsid w:val="050B73D1"/>
    <w:rsid w:val="0515232A"/>
    <w:rsid w:val="051792F1"/>
    <w:rsid w:val="051F79D6"/>
    <w:rsid w:val="0522A136"/>
    <w:rsid w:val="0524695D"/>
    <w:rsid w:val="052513AB"/>
    <w:rsid w:val="052BF82C"/>
    <w:rsid w:val="052D9BC9"/>
    <w:rsid w:val="052F6E37"/>
    <w:rsid w:val="05370159"/>
    <w:rsid w:val="054060BF"/>
    <w:rsid w:val="05447278"/>
    <w:rsid w:val="05481678"/>
    <w:rsid w:val="054CAA18"/>
    <w:rsid w:val="055E2622"/>
    <w:rsid w:val="055EC266"/>
    <w:rsid w:val="056BEC7F"/>
    <w:rsid w:val="056FE238"/>
    <w:rsid w:val="056FF56D"/>
    <w:rsid w:val="0575A529"/>
    <w:rsid w:val="0578C471"/>
    <w:rsid w:val="05830115"/>
    <w:rsid w:val="0591D8DF"/>
    <w:rsid w:val="059516F4"/>
    <w:rsid w:val="059E006A"/>
    <w:rsid w:val="05A43A10"/>
    <w:rsid w:val="05ADE530"/>
    <w:rsid w:val="05B6070D"/>
    <w:rsid w:val="05B71F37"/>
    <w:rsid w:val="05BA841C"/>
    <w:rsid w:val="05C4FCFF"/>
    <w:rsid w:val="05CFBCD3"/>
    <w:rsid w:val="05E3E232"/>
    <w:rsid w:val="05F06DC1"/>
    <w:rsid w:val="05F5491D"/>
    <w:rsid w:val="05F5C2A7"/>
    <w:rsid w:val="05FF3A18"/>
    <w:rsid w:val="0602C984"/>
    <w:rsid w:val="0611FCED"/>
    <w:rsid w:val="061C8E3E"/>
    <w:rsid w:val="061E7AAC"/>
    <w:rsid w:val="061F82CB"/>
    <w:rsid w:val="06276F99"/>
    <w:rsid w:val="062781AE"/>
    <w:rsid w:val="062FB1E9"/>
    <w:rsid w:val="0633879A"/>
    <w:rsid w:val="063A75DA"/>
    <w:rsid w:val="06406B73"/>
    <w:rsid w:val="0645008D"/>
    <w:rsid w:val="064792B7"/>
    <w:rsid w:val="065E940C"/>
    <w:rsid w:val="06633918"/>
    <w:rsid w:val="06700825"/>
    <w:rsid w:val="06831F10"/>
    <w:rsid w:val="06844B00"/>
    <w:rsid w:val="06884094"/>
    <w:rsid w:val="069E25BA"/>
    <w:rsid w:val="06A74432"/>
    <w:rsid w:val="06B74D91"/>
    <w:rsid w:val="06B81B30"/>
    <w:rsid w:val="06CB3E98"/>
    <w:rsid w:val="06D255D5"/>
    <w:rsid w:val="06D55B5D"/>
    <w:rsid w:val="06DB92DC"/>
    <w:rsid w:val="06DEEEC4"/>
    <w:rsid w:val="06EBC7C4"/>
    <w:rsid w:val="070985D0"/>
    <w:rsid w:val="070BC5CE"/>
    <w:rsid w:val="070E81AE"/>
    <w:rsid w:val="07110BAF"/>
    <w:rsid w:val="0715E68B"/>
    <w:rsid w:val="07244008"/>
    <w:rsid w:val="0727AA0B"/>
    <w:rsid w:val="0730436A"/>
    <w:rsid w:val="07374F2D"/>
    <w:rsid w:val="0739D0CB"/>
    <w:rsid w:val="0741981F"/>
    <w:rsid w:val="0742686B"/>
    <w:rsid w:val="0753BB2F"/>
    <w:rsid w:val="07567A65"/>
    <w:rsid w:val="07593BC7"/>
    <w:rsid w:val="0766248F"/>
    <w:rsid w:val="076F3BE7"/>
    <w:rsid w:val="0777197A"/>
    <w:rsid w:val="07772752"/>
    <w:rsid w:val="077D7EAF"/>
    <w:rsid w:val="07842E42"/>
    <w:rsid w:val="078809D8"/>
    <w:rsid w:val="078A9382"/>
    <w:rsid w:val="078C2C14"/>
    <w:rsid w:val="078D660F"/>
    <w:rsid w:val="0790EBDE"/>
    <w:rsid w:val="0792A5E4"/>
    <w:rsid w:val="0793775C"/>
    <w:rsid w:val="0794BACB"/>
    <w:rsid w:val="0794F335"/>
    <w:rsid w:val="0796A24B"/>
    <w:rsid w:val="0798F7B0"/>
    <w:rsid w:val="079C7335"/>
    <w:rsid w:val="07AA157A"/>
    <w:rsid w:val="07AE6568"/>
    <w:rsid w:val="07B4977D"/>
    <w:rsid w:val="07B5F59F"/>
    <w:rsid w:val="07BD1063"/>
    <w:rsid w:val="07C7AE8B"/>
    <w:rsid w:val="07D10BA2"/>
    <w:rsid w:val="07D6463B"/>
    <w:rsid w:val="07E2C879"/>
    <w:rsid w:val="07E5E11C"/>
    <w:rsid w:val="07F3256C"/>
    <w:rsid w:val="07F4518F"/>
    <w:rsid w:val="07FCE650"/>
    <w:rsid w:val="07FDC2A2"/>
    <w:rsid w:val="08011278"/>
    <w:rsid w:val="08086064"/>
    <w:rsid w:val="080BC20E"/>
    <w:rsid w:val="080CD63E"/>
    <w:rsid w:val="08201B61"/>
    <w:rsid w:val="08208103"/>
    <w:rsid w:val="082091A1"/>
    <w:rsid w:val="082B10A7"/>
    <w:rsid w:val="08348E31"/>
    <w:rsid w:val="08362730"/>
    <w:rsid w:val="083A1227"/>
    <w:rsid w:val="08520071"/>
    <w:rsid w:val="08531DF2"/>
    <w:rsid w:val="085A3CCF"/>
    <w:rsid w:val="0865F103"/>
    <w:rsid w:val="0867B45D"/>
    <w:rsid w:val="0870A419"/>
    <w:rsid w:val="088BD471"/>
    <w:rsid w:val="0895EE29"/>
    <w:rsid w:val="089647BB"/>
    <w:rsid w:val="08979B63"/>
    <w:rsid w:val="08986AEF"/>
    <w:rsid w:val="089AF8CA"/>
    <w:rsid w:val="089DAF35"/>
    <w:rsid w:val="08AA520F"/>
    <w:rsid w:val="08ADBF6B"/>
    <w:rsid w:val="08C1042F"/>
    <w:rsid w:val="08C129CE"/>
    <w:rsid w:val="08CBDA6C"/>
    <w:rsid w:val="08CD1D62"/>
    <w:rsid w:val="08CE33B5"/>
    <w:rsid w:val="08CF85A8"/>
    <w:rsid w:val="08D59FA3"/>
    <w:rsid w:val="08EBCDB6"/>
    <w:rsid w:val="08F066C0"/>
    <w:rsid w:val="08F853A9"/>
    <w:rsid w:val="08F9BDA5"/>
    <w:rsid w:val="090D5A46"/>
    <w:rsid w:val="0912AB77"/>
    <w:rsid w:val="0913497F"/>
    <w:rsid w:val="092DB90E"/>
    <w:rsid w:val="0934C811"/>
    <w:rsid w:val="09385DEB"/>
    <w:rsid w:val="0939CD75"/>
    <w:rsid w:val="093AEE50"/>
    <w:rsid w:val="09442CCE"/>
    <w:rsid w:val="094F41DD"/>
    <w:rsid w:val="09536C15"/>
    <w:rsid w:val="095F8679"/>
    <w:rsid w:val="0967AE66"/>
    <w:rsid w:val="0972EF6A"/>
    <w:rsid w:val="0975D841"/>
    <w:rsid w:val="097CA14F"/>
    <w:rsid w:val="0980A5F9"/>
    <w:rsid w:val="098A9C33"/>
    <w:rsid w:val="099032AE"/>
    <w:rsid w:val="09940A77"/>
    <w:rsid w:val="099BC4D3"/>
    <w:rsid w:val="09A6C48C"/>
    <w:rsid w:val="09A9028F"/>
    <w:rsid w:val="09AA5DB7"/>
    <w:rsid w:val="09B9D85C"/>
    <w:rsid w:val="09BA1311"/>
    <w:rsid w:val="09BABFD2"/>
    <w:rsid w:val="09BFDC8C"/>
    <w:rsid w:val="09EDD0D2"/>
    <w:rsid w:val="09FDFD09"/>
    <w:rsid w:val="0A01768C"/>
    <w:rsid w:val="0A02B060"/>
    <w:rsid w:val="0A0418E2"/>
    <w:rsid w:val="0A0DEFA3"/>
    <w:rsid w:val="0A0ECE55"/>
    <w:rsid w:val="0A101437"/>
    <w:rsid w:val="0A11CC2B"/>
    <w:rsid w:val="0A17AAD0"/>
    <w:rsid w:val="0A183E2B"/>
    <w:rsid w:val="0A365F23"/>
    <w:rsid w:val="0A41C6A0"/>
    <w:rsid w:val="0A48F06A"/>
    <w:rsid w:val="0A5CA112"/>
    <w:rsid w:val="0A5EEAB4"/>
    <w:rsid w:val="0A604355"/>
    <w:rsid w:val="0A884B71"/>
    <w:rsid w:val="0A8A9E0F"/>
    <w:rsid w:val="0AA6DCA9"/>
    <w:rsid w:val="0AAFF6B6"/>
    <w:rsid w:val="0ABA6686"/>
    <w:rsid w:val="0ACA46A6"/>
    <w:rsid w:val="0AD069F2"/>
    <w:rsid w:val="0AD661F8"/>
    <w:rsid w:val="0ADCE437"/>
    <w:rsid w:val="0ADCF533"/>
    <w:rsid w:val="0ADE4F7E"/>
    <w:rsid w:val="0AE2B1CC"/>
    <w:rsid w:val="0AFA516D"/>
    <w:rsid w:val="0AFD1663"/>
    <w:rsid w:val="0AFE3C8F"/>
    <w:rsid w:val="0AFF87AA"/>
    <w:rsid w:val="0B1D5E93"/>
    <w:rsid w:val="0B290DD8"/>
    <w:rsid w:val="0B2E9091"/>
    <w:rsid w:val="0B36DC11"/>
    <w:rsid w:val="0B495951"/>
    <w:rsid w:val="0B57B647"/>
    <w:rsid w:val="0B5A84F4"/>
    <w:rsid w:val="0B5AB672"/>
    <w:rsid w:val="0B5E21BC"/>
    <w:rsid w:val="0B639B37"/>
    <w:rsid w:val="0B78BCB2"/>
    <w:rsid w:val="0B7C702A"/>
    <w:rsid w:val="0B8BD540"/>
    <w:rsid w:val="0B9175D3"/>
    <w:rsid w:val="0B9DB232"/>
    <w:rsid w:val="0B9F5DF8"/>
    <w:rsid w:val="0BA7F526"/>
    <w:rsid w:val="0BAB08DC"/>
    <w:rsid w:val="0BB00B63"/>
    <w:rsid w:val="0BB3C2E5"/>
    <w:rsid w:val="0BBFBACF"/>
    <w:rsid w:val="0BC5A0FE"/>
    <w:rsid w:val="0BC7F71C"/>
    <w:rsid w:val="0BD8CF75"/>
    <w:rsid w:val="0BDC39D4"/>
    <w:rsid w:val="0BE45FA9"/>
    <w:rsid w:val="0BF37C99"/>
    <w:rsid w:val="0BF53085"/>
    <w:rsid w:val="0BF7732B"/>
    <w:rsid w:val="0BF8A4F1"/>
    <w:rsid w:val="0BFB3F99"/>
    <w:rsid w:val="0C12AC5D"/>
    <w:rsid w:val="0C241BD2"/>
    <w:rsid w:val="0C2E7503"/>
    <w:rsid w:val="0C2E9143"/>
    <w:rsid w:val="0C3CAA86"/>
    <w:rsid w:val="0C443330"/>
    <w:rsid w:val="0C4B7F16"/>
    <w:rsid w:val="0C4BC717"/>
    <w:rsid w:val="0C513CC6"/>
    <w:rsid w:val="0C5A049C"/>
    <w:rsid w:val="0C5DC661"/>
    <w:rsid w:val="0C60A515"/>
    <w:rsid w:val="0C614E78"/>
    <w:rsid w:val="0C66B489"/>
    <w:rsid w:val="0C7A719D"/>
    <w:rsid w:val="0C7D6E4B"/>
    <w:rsid w:val="0C7E822D"/>
    <w:rsid w:val="0C88D57E"/>
    <w:rsid w:val="0C910B4C"/>
    <w:rsid w:val="0C9498CF"/>
    <w:rsid w:val="0C959571"/>
    <w:rsid w:val="0CACA4EE"/>
    <w:rsid w:val="0CAE413B"/>
    <w:rsid w:val="0CAFE1AB"/>
    <w:rsid w:val="0CB6399C"/>
    <w:rsid w:val="0CBA2C38"/>
    <w:rsid w:val="0CBA4A82"/>
    <w:rsid w:val="0CC1C32A"/>
    <w:rsid w:val="0CC2E3A6"/>
    <w:rsid w:val="0CC85EC6"/>
    <w:rsid w:val="0CD2AC72"/>
    <w:rsid w:val="0CD33389"/>
    <w:rsid w:val="0CD3BF69"/>
    <w:rsid w:val="0CD44DCB"/>
    <w:rsid w:val="0CD656B0"/>
    <w:rsid w:val="0CDF5B17"/>
    <w:rsid w:val="0CE118FF"/>
    <w:rsid w:val="0CE83C25"/>
    <w:rsid w:val="0CF77780"/>
    <w:rsid w:val="0CFFDD50"/>
    <w:rsid w:val="0D00695C"/>
    <w:rsid w:val="0D00A241"/>
    <w:rsid w:val="0D01DBC9"/>
    <w:rsid w:val="0D08DE6F"/>
    <w:rsid w:val="0D0F982B"/>
    <w:rsid w:val="0D16FF95"/>
    <w:rsid w:val="0D1CA616"/>
    <w:rsid w:val="0D2506DF"/>
    <w:rsid w:val="0D2903FC"/>
    <w:rsid w:val="0D29FA83"/>
    <w:rsid w:val="0D2FFA82"/>
    <w:rsid w:val="0D329A92"/>
    <w:rsid w:val="0D367BDA"/>
    <w:rsid w:val="0D43E5C4"/>
    <w:rsid w:val="0D4B4749"/>
    <w:rsid w:val="0D4F4B92"/>
    <w:rsid w:val="0D5135BE"/>
    <w:rsid w:val="0D554DE7"/>
    <w:rsid w:val="0D5765AB"/>
    <w:rsid w:val="0D5C0D5F"/>
    <w:rsid w:val="0D5CFA23"/>
    <w:rsid w:val="0D676A79"/>
    <w:rsid w:val="0D70266C"/>
    <w:rsid w:val="0D715920"/>
    <w:rsid w:val="0D735812"/>
    <w:rsid w:val="0D757660"/>
    <w:rsid w:val="0D77CE64"/>
    <w:rsid w:val="0D7A99BC"/>
    <w:rsid w:val="0D8CB9ED"/>
    <w:rsid w:val="0D9441D4"/>
    <w:rsid w:val="0D9EB49B"/>
    <w:rsid w:val="0DA5D069"/>
    <w:rsid w:val="0DBBCBFA"/>
    <w:rsid w:val="0DBFEC33"/>
    <w:rsid w:val="0DC12796"/>
    <w:rsid w:val="0DCC8D56"/>
    <w:rsid w:val="0DD057BC"/>
    <w:rsid w:val="0DE2EF80"/>
    <w:rsid w:val="0DE3AB77"/>
    <w:rsid w:val="0DED227E"/>
    <w:rsid w:val="0DF1B688"/>
    <w:rsid w:val="0DF9DF46"/>
    <w:rsid w:val="0DFCA793"/>
    <w:rsid w:val="0E00BE47"/>
    <w:rsid w:val="0E012A31"/>
    <w:rsid w:val="0E0DA46A"/>
    <w:rsid w:val="0E191070"/>
    <w:rsid w:val="0E20E87B"/>
    <w:rsid w:val="0E2A7983"/>
    <w:rsid w:val="0E2CDBAD"/>
    <w:rsid w:val="0E2D03E6"/>
    <w:rsid w:val="0E3204D7"/>
    <w:rsid w:val="0E324F76"/>
    <w:rsid w:val="0E3638C7"/>
    <w:rsid w:val="0E5AF1C7"/>
    <w:rsid w:val="0E63043F"/>
    <w:rsid w:val="0E632FDD"/>
    <w:rsid w:val="0E640EDA"/>
    <w:rsid w:val="0E7F82C9"/>
    <w:rsid w:val="0E8E30F5"/>
    <w:rsid w:val="0E90A8C4"/>
    <w:rsid w:val="0E926F71"/>
    <w:rsid w:val="0E9BEF05"/>
    <w:rsid w:val="0EB055F6"/>
    <w:rsid w:val="0EB87677"/>
    <w:rsid w:val="0EC0F38E"/>
    <w:rsid w:val="0ECA1F94"/>
    <w:rsid w:val="0ED9C60E"/>
    <w:rsid w:val="0EDA7A6A"/>
    <w:rsid w:val="0EDD8095"/>
    <w:rsid w:val="0EF9EEC0"/>
    <w:rsid w:val="0F0D70DE"/>
    <w:rsid w:val="0F139EC5"/>
    <w:rsid w:val="0F2E5E88"/>
    <w:rsid w:val="0F3045B3"/>
    <w:rsid w:val="0F306947"/>
    <w:rsid w:val="0F3356CF"/>
    <w:rsid w:val="0F35A0E0"/>
    <w:rsid w:val="0F49F509"/>
    <w:rsid w:val="0F61342E"/>
    <w:rsid w:val="0F68AC7F"/>
    <w:rsid w:val="0F724600"/>
    <w:rsid w:val="0F868E65"/>
    <w:rsid w:val="0F8CDE75"/>
    <w:rsid w:val="0F8F86FE"/>
    <w:rsid w:val="0F9A5C89"/>
    <w:rsid w:val="0FA392B0"/>
    <w:rsid w:val="0FA40995"/>
    <w:rsid w:val="0FA9D31B"/>
    <w:rsid w:val="0FAB9159"/>
    <w:rsid w:val="0FB025B7"/>
    <w:rsid w:val="0FB221F4"/>
    <w:rsid w:val="0FB53478"/>
    <w:rsid w:val="0FBC0AA9"/>
    <w:rsid w:val="0FC8AC0E"/>
    <w:rsid w:val="0FCE15FA"/>
    <w:rsid w:val="0FD216EA"/>
    <w:rsid w:val="0FD3096D"/>
    <w:rsid w:val="0FD5F021"/>
    <w:rsid w:val="0FD9CD12"/>
    <w:rsid w:val="0FE0643B"/>
    <w:rsid w:val="0FECFC37"/>
    <w:rsid w:val="0FFFD084"/>
    <w:rsid w:val="10006260"/>
    <w:rsid w:val="1004D5EA"/>
    <w:rsid w:val="100E2728"/>
    <w:rsid w:val="101538A3"/>
    <w:rsid w:val="1022EBE4"/>
    <w:rsid w:val="102C7925"/>
    <w:rsid w:val="10398DC6"/>
    <w:rsid w:val="1051FC6D"/>
    <w:rsid w:val="105446D8"/>
    <w:rsid w:val="1056606A"/>
    <w:rsid w:val="10577E90"/>
    <w:rsid w:val="105E2FD7"/>
    <w:rsid w:val="1062AA7F"/>
    <w:rsid w:val="1069ED12"/>
    <w:rsid w:val="106E4952"/>
    <w:rsid w:val="1072CF1B"/>
    <w:rsid w:val="107BD574"/>
    <w:rsid w:val="107F1852"/>
    <w:rsid w:val="108D62E9"/>
    <w:rsid w:val="109FABA2"/>
    <w:rsid w:val="109FBAED"/>
    <w:rsid w:val="109FD735"/>
    <w:rsid w:val="10A30495"/>
    <w:rsid w:val="10AE0500"/>
    <w:rsid w:val="10DDC609"/>
    <w:rsid w:val="10E8A097"/>
    <w:rsid w:val="10ED237C"/>
    <w:rsid w:val="10F2B3F3"/>
    <w:rsid w:val="10F44368"/>
    <w:rsid w:val="11081569"/>
    <w:rsid w:val="110D4A27"/>
    <w:rsid w:val="111A37F5"/>
    <w:rsid w:val="111D802D"/>
    <w:rsid w:val="11351C09"/>
    <w:rsid w:val="11383E88"/>
    <w:rsid w:val="11457C2B"/>
    <w:rsid w:val="1151C562"/>
    <w:rsid w:val="1159C3AD"/>
    <w:rsid w:val="115E8E70"/>
    <w:rsid w:val="1169D60C"/>
    <w:rsid w:val="116C57E7"/>
    <w:rsid w:val="116DCEE4"/>
    <w:rsid w:val="1175B36F"/>
    <w:rsid w:val="11789D34"/>
    <w:rsid w:val="117D6763"/>
    <w:rsid w:val="118673FA"/>
    <w:rsid w:val="118ADB34"/>
    <w:rsid w:val="118C1F96"/>
    <w:rsid w:val="11B10904"/>
    <w:rsid w:val="11C01BC7"/>
    <w:rsid w:val="11C15039"/>
    <w:rsid w:val="11CDB850"/>
    <w:rsid w:val="11D51253"/>
    <w:rsid w:val="11E04C2E"/>
    <w:rsid w:val="11E3094E"/>
    <w:rsid w:val="11E85B8B"/>
    <w:rsid w:val="11E90FF2"/>
    <w:rsid w:val="11F01739"/>
    <w:rsid w:val="11F24609"/>
    <w:rsid w:val="11F3E7D9"/>
    <w:rsid w:val="11FC5D6A"/>
    <w:rsid w:val="1204621A"/>
    <w:rsid w:val="120E2F85"/>
    <w:rsid w:val="120F50E4"/>
    <w:rsid w:val="1218248C"/>
    <w:rsid w:val="1218CE34"/>
    <w:rsid w:val="1226FF4F"/>
    <w:rsid w:val="1232CD87"/>
    <w:rsid w:val="1234E282"/>
    <w:rsid w:val="123745DE"/>
    <w:rsid w:val="12390B54"/>
    <w:rsid w:val="123D452B"/>
    <w:rsid w:val="12402AA3"/>
    <w:rsid w:val="125D1AA7"/>
    <w:rsid w:val="126BE665"/>
    <w:rsid w:val="1270EB74"/>
    <w:rsid w:val="1272F611"/>
    <w:rsid w:val="12778455"/>
    <w:rsid w:val="1289C84D"/>
    <w:rsid w:val="129368E9"/>
    <w:rsid w:val="129713F2"/>
    <w:rsid w:val="12ADC7DC"/>
    <w:rsid w:val="12AF73CA"/>
    <w:rsid w:val="12B901BF"/>
    <w:rsid w:val="12BF973F"/>
    <w:rsid w:val="12C47F37"/>
    <w:rsid w:val="12DEEFA7"/>
    <w:rsid w:val="12DF0374"/>
    <w:rsid w:val="12F6E4B2"/>
    <w:rsid w:val="12F98FB7"/>
    <w:rsid w:val="12FBE05A"/>
    <w:rsid w:val="12FC3A18"/>
    <w:rsid w:val="12FD6476"/>
    <w:rsid w:val="1301E2D3"/>
    <w:rsid w:val="13046542"/>
    <w:rsid w:val="13146D95"/>
    <w:rsid w:val="13192E62"/>
    <w:rsid w:val="13197BEE"/>
    <w:rsid w:val="131A76DA"/>
    <w:rsid w:val="1324BCED"/>
    <w:rsid w:val="132763F6"/>
    <w:rsid w:val="132930F0"/>
    <w:rsid w:val="133E92A8"/>
    <w:rsid w:val="1344AF89"/>
    <w:rsid w:val="1347D348"/>
    <w:rsid w:val="134B5434"/>
    <w:rsid w:val="134CD965"/>
    <w:rsid w:val="135D0CED"/>
    <w:rsid w:val="1365C2DD"/>
    <w:rsid w:val="1366FFC0"/>
    <w:rsid w:val="136988B1"/>
    <w:rsid w:val="1379E3AD"/>
    <w:rsid w:val="137C2EDF"/>
    <w:rsid w:val="1380CE01"/>
    <w:rsid w:val="13855700"/>
    <w:rsid w:val="1387E494"/>
    <w:rsid w:val="1397B1F4"/>
    <w:rsid w:val="139930F6"/>
    <w:rsid w:val="139A77F7"/>
    <w:rsid w:val="13AD0DEE"/>
    <w:rsid w:val="13B08C5B"/>
    <w:rsid w:val="13B290DF"/>
    <w:rsid w:val="13B6F67D"/>
    <w:rsid w:val="13BA5486"/>
    <w:rsid w:val="13C02DF1"/>
    <w:rsid w:val="13CE00DD"/>
    <w:rsid w:val="13D6BDB7"/>
    <w:rsid w:val="13D895AC"/>
    <w:rsid w:val="13DBB573"/>
    <w:rsid w:val="13F2DBC5"/>
    <w:rsid w:val="13F81032"/>
    <w:rsid w:val="13FA0A5E"/>
    <w:rsid w:val="1402FED6"/>
    <w:rsid w:val="14032E59"/>
    <w:rsid w:val="1405CBBA"/>
    <w:rsid w:val="140D59EA"/>
    <w:rsid w:val="140E1A91"/>
    <w:rsid w:val="14244B83"/>
    <w:rsid w:val="143A2BBD"/>
    <w:rsid w:val="143BBD14"/>
    <w:rsid w:val="143CEB11"/>
    <w:rsid w:val="1445004B"/>
    <w:rsid w:val="144744E2"/>
    <w:rsid w:val="145146A6"/>
    <w:rsid w:val="1479F228"/>
    <w:rsid w:val="147FB5AB"/>
    <w:rsid w:val="148531C4"/>
    <w:rsid w:val="148A2D8C"/>
    <w:rsid w:val="1496664D"/>
    <w:rsid w:val="149DFAFA"/>
    <w:rsid w:val="14B03DF6"/>
    <w:rsid w:val="14B30427"/>
    <w:rsid w:val="14B4FEC3"/>
    <w:rsid w:val="14B58863"/>
    <w:rsid w:val="14BCB6C9"/>
    <w:rsid w:val="14C08D4E"/>
    <w:rsid w:val="14CA7B4C"/>
    <w:rsid w:val="14CC78C1"/>
    <w:rsid w:val="14D97502"/>
    <w:rsid w:val="14E344F9"/>
    <w:rsid w:val="14F25171"/>
    <w:rsid w:val="14FDBEF0"/>
    <w:rsid w:val="15029350"/>
    <w:rsid w:val="1502C697"/>
    <w:rsid w:val="15096FB5"/>
    <w:rsid w:val="15270E92"/>
    <w:rsid w:val="1527B7FB"/>
    <w:rsid w:val="152C69A4"/>
    <w:rsid w:val="1530B86C"/>
    <w:rsid w:val="15870CAA"/>
    <w:rsid w:val="15939E9D"/>
    <w:rsid w:val="15948636"/>
    <w:rsid w:val="159F7CB6"/>
    <w:rsid w:val="15A4E1CA"/>
    <w:rsid w:val="15A58246"/>
    <w:rsid w:val="15B314A7"/>
    <w:rsid w:val="15B65617"/>
    <w:rsid w:val="15BA2450"/>
    <w:rsid w:val="15BC11BA"/>
    <w:rsid w:val="15C1A39B"/>
    <w:rsid w:val="15CD265F"/>
    <w:rsid w:val="15D6DC1A"/>
    <w:rsid w:val="15E0D0AC"/>
    <w:rsid w:val="15EDC33D"/>
    <w:rsid w:val="15F08B6A"/>
    <w:rsid w:val="15FDA3DC"/>
    <w:rsid w:val="160045E6"/>
    <w:rsid w:val="16006B6C"/>
    <w:rsid w:val="16130C16"/>
    <w:rsid w:val="161820D6"/>
    <w:rsid w:val="16210225"/>
    <w:rsid w:val="16242255"/>
    <w:rsid w:val="163D472F"/>
    <w:rsid w:val="1647C0FC"/>
    <w:rsid w:val="165347DB"/>
    <w:rsid w:val="1658872A"/>
    <w:rsid w:val="165EE6AE"/>
    <w:rsid w:val="1665F892"/>
    <w:rsid w:val="167A8EF7"/>
    <w:rsid w:val="1682BB09"/>
    <w:rsid w:val="1698142C"/>
    <w:rsid w:val="169942DA"/>
    <w:rsid w:val="169B9352"/>
    <w:rsid w:val="16A4D759"/>
    <w:rsid w:val="16AFAE7B"/>
    <w:rsid w:val="16B192D3"/>
    <w:rsid w:val="16B1D57B"/>
    <w:rsid w:val="16B3EABB"/>
    <w:rsid w:val="16BB10C9"/>
    <w:rsid w:val="16C3885C"/>
    <w:rsid w:val="16CC6956"/>
    <w:rsid w:val="16CC8354"/>
    <w:rsid w:val="16DE36C9"/>
    <w:rsid w:val="16EA31A1"/>
    <w:rsid w:val="16F30E98"/>
    <w:rsid w:val="16F43DF0"/>
    <w:rsid w:val="16F679E4"/>
    <w:rsid w:val="16FA7072"/>
    <w:rsid w:val="16FBBD14"/>
    <w:rsid w:val="16FC0F76"/>
    <w:rsid w:val="170762C5"/>
    <w:rsid w:val="1708C13B"/>
    <w:rsid w:val="170D16D6"/>
    <w:rsid w:val="1710B64E"/>
    <w:rsid w:val="17221518"/>
    <w:rsid w:val="173239AE"/>
    <w:rsid w:val="1743D002"/>
    <w:rsid w:val="17445C97"/>
    <w:rsid w:val="174AB1BF"/>
    <w:rsid w:val="174DE8FA"/>
    <w:rsid w:val="17507A28"/>
    <w:rsid w:val="1751FB98"/>
    <w:rsid w:val="17522678"/>
    <w:rsid w:val="1757E21B"/>
    <w:rsid w:val="1766163E"/>
    <w:rsid w:val="17680C71"/>
    <w:rsid w:val="176AFCAC"/>
    <w:rsid w:val="1774FC35"/>
    <w:rsid w:val="17768BE4"/>
    <w:rsid w:val="1789939E"/>
    <w:rsid w:val="17994C3A"/>
    <w:rsid w:val="179BB26D"/>
    <w:rsid w:val="17A84970"/>
    <w:rsid w:val="17B389CB"/>
    <w:rsid w:val="17B3F137"/>
    <w:rsid w:val="17BA1A97"/>
    <w:rsid w:val="17BFF2B6"/>
    <w:rsid w:val="17C54CD1"/>
    <w:rsid w:val="17D3FE2D"/>
    <w:rsid w:val="17D5AD04"/>
    <w:rsid w:val="17D712AD"/>
    <w:rsid w:val="17E386F1"/>
    <w:rsid w:val="17F4578B"/>
    <w:rsid w:val="17F95F94"/>
    <w:rsid w:val="17FDA713"/>
    <w:rsid w:val="1803E983"/>
    <w:rsid w:val="180EBB24"/>
    <w:rsid w:val="181E62AD"/>
    <w:rsid w:val="18200E7D"/>
    <w:rsid w:val="182923CD"/>
    <w:rsid w:val="183E4AE0"/>
    <w:rsid w:val="1842D14B"/>
    <w:rsid w:val="184BD7DA"/>
    <w:rsid w:val="185F58BD"/>
    <w:rsid w:val="1860A1DC"/>
    <w:rsid w:val="1862F3CE"/>
    <w:rsid w:val="1869E7FF"/>
    <w:rsid w:val="186A027A"/>
    <w:rsid w:val="186E8A00"/>
    <w:rsid w:val="1874FF43"/>
    <w:rsid w:val="187FF885"/>
    <w:rsid w:val="1882A70D"/>
    <w:rsid w:val="1890630D"/>
    <w:rsid w:val="189555C7"/>
    <w:rsid w:val="1895748D"/>
    <w:rsid w:val="189AC373"/>
    <w:rsid w:val="189FB455"/>
    <w:rsid w:val="18A71FDC"/>
    <w:rsid w:val="18AA22E5"/>
    <w:rsid w:val="18BDE9D3"/>
    <w:rsid w:val="18C50E46"/>
    <w:rsid w:val="18DC7A36"/>
    <w:rsid w:val="18EA2F06"/>
    <w:rsid w:val="18EDF6D9"/>
    <w:rsid w:val="18F2BC22"/>
    <w:rsid w:val="19014F81"/>
    <w:rsid w:val="1909AD30"/>
    <w:rsid w:val="1913D9B1"/>
    <w:rsid w:val="19172163"/>
    <w:rsid w:val="191BA9E4"/>
    <w:rsid w:val="191FDB2F"/>
    <w:rsid w:val="1930A1EC"/>
    <w:rsid w:val="194AE4DA"/>
    <w:rsid w:val="1952D4F4"/>
    <w:rsid w:val="195596DD"/>
    <w:rsid w:val="195F7398"/>
    <w:rsid w:val="196DED87"/>
    <w:rsid w:val="196E522E"/>
    <w:rsid w:val="19729DF4"/>
    <w:rsid w:val="1977FE79"/>
    <w:rsid w:val="19804CF6"/>
    <w:rsid w:val="1980C554"/>
    <w:rsid w:val="19823C56"/>
    <w:rsid w:val="198CCAF0"/>
    <w:rsid w:val="19AA046F"/>
    <w:rsid w:val="19AAAC48"/>
    <w:rsid w:val="19AFE486"/>
    <w:rsid w:val="19B064FE"/>
    <w:rsid w:val="19B06B7D"/>
    <w:rsid w:val="19B42121"/>
    <w:rsid w:val="19BCD22B"/>
    <w:rsid w:val="19C7E07B"/>
    <w:rsid w:val="19CDE6D6"/>
    <w:rsid w:val="19D101FE"/>
    <w:rsid w:val="19D44A69"/>
    <w:rsid w:val="19D9F973"/>
    <w:rsid w:val="19DEA1AC"/>
    <w:rsid w:val="19E86F4B"/>
    <w:rsid w:val="19ED34E3"/>
    <w:rsid w:val="19FB291E"/>
    <w:rsid w:val="1A0165FC"/>
    <w:rsid w:val="1A05ADC8"/>
    <w:rsid w:val="1A08998C"/>
    <w:rsid w:val="1A163D2D"/>
    <w:rsid w:val="1A1E776E"/>
    <w:rsid w:val="1A1F9AC5"/>
    <w:rsid w:val="1A258671"/>
    <w:rsid w:val="1A26722A"/>
    <w:rsid w:val="1A283E1B"/>
    <w:rsid w:val="1A2E61F5"/>
    <w:rsid w:val="1A321134"/>
    <w:rsid w:val="1A3AD10B"/>
    <w:rsid w:val="1A4B172C"/>
    <w:rsid w:val="1A4BED96"/>
    <w:rsid w:val="1A4E9FC7"/>
    <w:rsid w:val="1A5806E1"/>
    <w:rsid w:val="1A599C7F"/>
    <w:rsid w:val="1A5B220E"/>
    <w:rsid w:val="1A5C4923"/>
    <w:rsid w:val="1A628637"/>
    <w:rsid w:val="1A68CA95"/>
    <w:rsid w:val="1A6D1539"/>
    <w:rsid w:val="1A712906"/>
    <w:rsid w:val="1A736557"/>
    <w:rsid w:val="1A7D5F11"/>
    <w:rsid w:val="1A8A5163"/>
    <w:rsid w:val="1A94F749"/>
    <w:rsid w:val="1A967EC3"/>
    <w:rsid w:val="1A9ABF89"/>
    <w:rsid w:val="1AAA5D8A"/>
    <w:rsid w:val="1AB73E58"/>
    <w:rsid w:val="1AB77A45"/>
    <w:rsid w:val="1AB8DA82"/>
    <w:rsid w:val="1ABD6CCE"/>
    <w:rsid w:val="1ABEF86F"/>
    <w:rsid w:val="1AC5D27F"/>
    <w:rsid w:val="1AE17DFD"/>
    <w:rsid w:val="1AE8F130"/>
    <w:rsid w:val="1AE97B94"/>
    <w:rsid w:val="1AF8A7A8"/>
    <w:rsid w:val="1B09BDE8"/>
    <w:rsid w:val="1B0B17EA"/>
    <w:rsid w:val="1B0EA4BA"/>
    <w:rsid w:val="1B0EE9F3"/>
    <w:rsid w:val="1B107537"/>
    <w:rsid w:val="1B13CEDA"/>
    <w:rsid w:val="1B1B27B3"/>
    <w:rsid w:val="1B1CADF1"/>
    <w:rsid w:val="1B1DF8AF"/>
    <w:rsid w:val="1B372E42"/>
    <w:rsid w:val="1B3A9C82"/>
    <w:rsid w:val="1B429363"/>
    <w:rsid w:val="1B479C32"/>
    <w:rsid w:val="1B4D92F0"/>
    <w:rsid w:val="1B5934DF"/>
    <w:rsid w:val="1B6306D5"/>
    <w:rsid w:val="1B66DEE1"/>
    <w:rsid w:val="1B6BFC9E"/>
    <w:rsid w:val="1B71D4D4"/>
    <w:rsid w:val="1B86173C"/>
    <w:rsid w:val="1B894DA1"/>
    <w:rsid w:val="1B90DA6A"/>
    <w:rsid w:val="1B96033E"/>
    <w:rsid w:val="1BA318D5"/>
    <w:rsid w:val="1BB109F9"/>
    <w:rsid w:val="1BB7DEBA"/>
    <w:rsid w:val="1BDDE5F2"/>
    <w:rsid w:val="1BDF0DA5"/>
    <w:rsid w:val="1BE21170"/>
    <w:rsid w:val="1BFCAF08"/>
    <w:rsid w:val="1C07EE1E"/>
    <w:rsid w:val="1C0A495E"/>
    <w:rsid w:val="1C198F07"/>
    <w:rsid w:val="1C1A3227"/>
    <w:rsid w:val="1C22D194"/>
    <w:rsid w:val="1C29668B"/>
    <w:rsid w:val="1C31CAD5"/>
    <w:rsid w:val="1C3C1277"/>
    <w:rsid w:val="1C50B00A"/>
    <w:rsid w:val="1C531386"/>
    <w:rsid w:val="1C56E4E5"/>
    <w:rsid w:val="1C5B28A6"/>
    <w:rsid w:val="1C5B864B"/>
    <w:rsid w:val="1C66AD43"/>
    <w:rsid w:val="1C6FF225"/>
    <w:rsid w:val="1C70053A"/>
    <w:rsid w:val="1C702DD7"/>
    <w:rsid w:val="1C712D47"/>
    <w:rsid w:val="1C743011"/>
    <w:rsid w:val="1C836B20"/>
    <w:rsid w:val="1C846ABB"/>
    <w:rsid w:val="1C9AB619"/>
    <w:rsid w:val="1CA91E27"/>
    <w:rsid w:val="1CAB8534"/>
    <w:rsid w:val="1CAEA319"/>
    <w:rsid w:val="1CB6F814"/>
    <w:rsid w:val="1CB7EDB8"/>
    <w:rsid w:val="1CB95DA5"/>
    <w:rsid w:val="1CBBB94E"/>
    <w:rsid w:val="1CBEEFEB"/>
    <w:rsid w:val="1CD0829C"/>
    <w:rsid w:val="1CD58D31"/>
    <w:rsid w:val="1CE22C47"/>
    <w:rsid w:val="1CEA8FD0"/>
    <w:rsid w:val="1CEB04E9"/>
    <w:rsid w:val="1CFE9B93"/>
    <w:rsid w:val="1D1AA99D"/>
    <w:rsid w:val="1D2F337D"/>
    <w:rsid w:val="1D32C9E0"/>
    <w:rsid w:val="1D336B6A"/>
    <w:rsid w:val="1D3510E5"/>
    <w:rsid w:val="1D3DBECC"/>
    <w:rsid w:val="1D44B066"/>
    <w:rsid w:val="1D47AF68"/>
    <w:rsid w:val="1D598533"/>
    <w:rsid w:val="1D6610E9"/>
    <w:rsid w:val="1D668516"/>
    <w:rsid w:val="1D679CC9"/>
    <w:rsid w:val="1D6979D7"/>
    <w:rsid w:val="1D6C17C7"/>
    <w:rsid w:val="1D771D85"/>
    <w:rsid w:val="1D7A9447"/>
    <w:rsid w:val="1D838E58"/>
    <w:rsid w:val="1D96D8A4"/>
    <w:rsid w:val="1D975F5C"/>
    <w:rsid w:val="1D9A4774"/>
    <w:rsid w:val="1DABDA2D"/>
    <w:rsid w:val="1DB5A93A"/>
    <w:rsid w:val="1DB82CD0"/>
    <w:rsid w:val="1DBFA913"/>
    <w:rsid w:val="1DCF5F08"/>
    <w:rsid w:val="1DE451D7"/>
    <w:rsid w:val="1DEC806B"/>
    <w:rsid w:val="1DF1384F"/>
    <w:rsid w:val="1DF27E0A"/>
    <w:rsid w:val="1DF342CD"/>
    <w:rsid w:val="1DF36C5A"/>
    <w:rsid w:val="1E1D53C7"/>
    <w:rsid w:val="1E2EC887"/>
    <w:rsid w:val="1E3B92C0"/>
    <w:rsid w:val="1E409D4D"/>
    <w:rsid w:val="1E419046"/>
    <w:rsid w:val="1E4AA662"/>
    <w:rsid w:val="1E52C875"/>
    <w:rsid w:val="1E579FFB"/>
    <w:rsid w:val="1E5DD623"/>
    <w:rsid w:val="1E5E00CE"/>
    <w:rsid w:val="1E8321FA"/>
    <w:rsid w:val="1E836F8A"/>
    <w:rsid w:val="1E87A9EF"/>
    <w:rsid w:val="1E8B2C62"/>
    <w:rsid w:val="1E921371"/>
    <w:rsid w:val="1E9264AC"/>
    <w:rsid w:val="1EA3F7BE"/>
    <w:rsid w:val="1EA62BA1"/>
    <w:rsid w:val="1ECE9A41"/>
    <w:rsid w:val="1ECF3BCB"/>
    <w:rsid w:val="1ED044C5"/>
    <w:rsid w:val="1ED27725"/>
    <w:rsid w:val="1ED766E0"/>
    <w:rsid w:val="1EDFBB62"/>
    <w:rsid w:val="1EEBE1BA"/>
    <w:rsid w:val="1EFCCB6F"/>
    <w:rsid w:val="1F0B10EE"/>
    <w:rsid w:val="1F128B33"/>
    <w:rsid w:val="1F221C81"/>
    <w:rsid w:val="1F3B6E21"/>
    <w:rsid w:val="1F3E6297"/>
    <w:rsid w:val="1F45E100"/>
    <w:rsid w:val="1F4BCEA8"/>
    <w:rsid w:val="1F530152"/>
    <w:rsid w:val="1F546E15"/>
    <w:rsid w:val="1F589869"/>
    <w:rsid w:val="1F61074D"/>
    <w:rsid w:val="1F61D502"/>
    <w:rsid w:val="1F778482"/>
    <w:rsid w:val="1F7A2FAA"/>
    <w:rsid w:val="1F7C70A3"/>
    <w:rsid w:val="1F8D2F41"/>
    <w:rsid w:val="1F8DA099"/>
    <w:rsid w:val="1F90AB42"/>
    <w:rsid w:val="1F97BE08"/>
    <w:rsid w:val="1FA108D9"/>
    <w:rsid w:val="1FA748A0"/>
    <w:rsid w:val="1FAAA223"/>
    <w:rsid w:val="1FB47A8F"/>
    <w:rsid w:val="1FBB0BE2"/>
    <w:rsid w:val="1FBC0A03"/>
    <w:rsid w:val="1FC7BD1A"/>
    <w:rsid w:val="1FCA9C21"/>
    <w:rsid w:val="1FD4944F"/>
    <w:rsid w:val="1FE0BEE9"/>
    <w:rsid w:val="1FE5691A"/>
    <w:rsid w:val="1FE90D6F"/>
    <w:rsid w:val="1FFAABBF"/>
    <w:rsid w:val="1FFDAF19"/>
    <w:rsid w:val="200745AC"/>
    <w:rsid w:val="200C45BD"/>
    <w:rsid w:val="200D2DF3"/>
    <w:rsid w:val="20161A3F"/>
    <w:rsid w:val="2018D65C"/>
    <w:rsid w:val="2019CD09"/>
    <w:rsid w:val="20200C53"/>
    <w:rsid w:val="202AD935"/>
    <w:rsid w:val="20350418"/>
    <w:rsid w:val="20385D1C"/>
    <w:rsid w:val="204E8F12"/>
    <w:rsid w:val="2055AAF0"/>
    <w:rsid w:val="2058538D"/>
    <w:rsid w:val="205FD25A"/>
    <w:rsid w:val="20624CC7"/>
    <w:rsid w:val="2065A351"/>
    <w:rsid w:val="206907CA"/>
    <w:rsid w:val="20752770"/>
    <w:rsid w:val="207C13BF"/>
    <w:rsid w:val="2094972E"/>
    <w:rsid w:val="209997D6"/>
    <w:rsid w:val="209C1AC8"/>
    <w:rsid w:val="20A78995"/>
    <w:rsid w:val="20BA7737"/>
    <w:rsid w:val="20C7AE4A"/>
    <w:rsid w:val="20CBAFB6"/>
    <w:rsid w:val="21068BB5"/>
    <w:rsid w:val="21099D4F"/>
    <w:rsid w:val="211709A3"/>
    <w:rsid w:val="2118AEC5"/>
    <w:rsid w:val="211F65EF"/>
    <w:rsid w:val="2120FF2E"/>
    <w:rsid w:val="21230DAD"/>
    <w:rsid w:val="2126D91C"/>
    <w:rsid w:val="212A4E00"/>
    <w:rsid w:val="2137C56A"/>
    <w:rsid w:val="214F2C82"/>
    <w:rsid w:val="215259A5"/>
    <w:rsid w:val="2156DC43"/>
    <w:rsid w:val="215B89DD"/>
    <w:rsid w:val="215E8F82"/>
    <w:rsid w:val="2168A3DB"/>
    <w:rsid w:val="216DBC33"/>
    <w:rsid w:val="216FD6B2"/>
    <w:rsid w:val="21854934"/>
    <w:rsid w:val="21899EAB"/>
    <w:rsid w:val="218BEAD9"/>
    <w:rsid w:val="2194D5B2"/>
    <w:rsid w:val="219EF0A5"/>
    <w:rsid w:val="21A97FCA"/>
    <w:rsid w:val="21B6DDB6"/>
    <w:rsid w:val="21BE00F3"/>
    <w:rsid w:val="21C475B2"/>
    <w:rsid w:val="21C83CCA"/>
    <w:rsid w:val="21E986B8"/>
    <w:rsid w:val="21F88F25"/>
    <w:rsid w:val="2206DC8D"/>
    <w:rsid w:val="2207315A"/>
    <w:rsid w:val="22075690"/>
    <w:rsid w:val="221F4C95"/>
    <w:rsid w:val="22288C84"/>
    <w:rsid w:val="223127A5"/>
    <w:rsid w:val="223F08AF"/>
    <w:rsid w:val="2245A883"/>
    <w:rsid w:val="2249ED93"/>
    <w:rsid w:val="2296E237"/>
    <w:rsid w:val="22986139"/>
    <w:rsid w:val="229A5DF4"/>
    <w:rsid w:val="229E190B"/>
    <w:rsid w:val="22A56DB0"/>
    <w:rsid w:val="22B1D06C"/>
    <w:rsid w:val="22B4B843"/>
    <w:rsid w:val="22C068BC"/>
    <w:rsid w:val="22C2A97D"/>
    <w:rsid w:val="22C50086"/>
    <w:rsid w:val="22C61E61"/>
    <w:rsid w:val="22E62CA6"/>
    <w:rsid w:val="22E9C6D1"/>
    <w:rsid w:val="22EABE98"/>
    <w:rsid w:val="22EFCD07"/>
    <w:rsid w:val="22F5F351"/>
    <w:rsid w:val="23003B4D"/>
    <w:rsid w:val="2302F81D"/>
    <w:rsid w:val="23034235"/>
    <w:rsid w:val="2309147C"/>
    <w:rsid w:val="23177EB1"/>
    <w:rsid w:val="23184E63"/>
    <w:rsid w:val="231B0E22"/>
    <w:rsid w:val="231CA132"/>
    <w:rsid w:val="23263998"/>
    <w:rsid w:val="23272F3C"/>
    <w:rsid w:val="23280974"/>
    <w:rsid w:val="232F8DBE"/>
    <w:rsid w:val="23354FDB"/>
    <w:rsid w:val="2351E295"/>
    <w:rsid w:val="2356BDAA"/>
    <w:rsid w:val="2358A4D5"/>
    <w:rsid w:val="235D960A"/>
    <w:rsid w:val="2368FE28"/>
    <w:rsid w:val="23797D29"/>
    <w:rsid w:val="237CABB6"/>
    <w:rsid w:val="2380E9E8"/>
    <w:rsid w:val="23855719"/>
    <w:rsid w:val="2397D94D"/>
    <w:rsid w:val="23B3B481"/>
    <w:rsid w:val="23BD6E0B"/>
    <w:rsid w:val="23C27A17"/>
    <w:rsid w:val="23C45CE5"/>
    <w:rsid w:val="23CC68B7"/>
    <w:rsid w:val="23CDE082"/>
    <w:rsid w:val="23D829CD"/>
    <w:rsid w:val="23E7DDCE"/>
    <w:rsid w:val="23F1EDA9"/>
    <w:rsid w:val="23F8B6A7"/>
    <w:rsid w:val="23FD7F40"/>
    <w:rsid w:val="23FD8DC1"/>
    <w:rsid w:val="2414F969"/>
    <w:rsid w:val="2417EDDF"/>
    <w:rsid w:val="241A027B"/>
    <w:rsid w:val="241FB871"/>
    <w:rsid w:val="2426CAA5"/>
    <w:rsid w:val="24277409"/>
    <w:rsid w:val="242A2261"/>
    <w:rsid w:val="242DAE6D"/>
    <w:rsid w:val="243133A9"/>
    <w:rsid w:val="24413E11"/>
    <w:rsid w:val="24451173"/>
    <w:rsid w:val="24462664"/>
    <w:rsid w:val="24504F87"/>
    <w:rsid w:val="24555A68"/>
    <w:rsid w:val="24628CB2"/>
    <w:rsid w:val="246AFF1F"/>
    <w:rsid w:val="2470C9E3"/>
    <w:rsid w:val="2476F6C4"/>
    <w:rsid w:val="2478168E"/>
    <w:rsid w:val="24857178"/>
    <w:rsid w:val="24868EF9"/>
    <w:rsid w:val="248B886C"/>
    <w:rsid w:val="24903C91"/>
    <w:rsid w:val="24A77774"/>
    <w:rsid w:val="24B0A2B6"/>
    <w:rsid w:val="24B0ECBF"/>
    <w:rsid w:val="24B872C3"/>
    <w:rsid w:val="24B89C20"/>
    <w:rsid w:val="24C309F5"/>
    <w:rsid w:val="24CBCAB9"/>
    <w:rsid w:val="24CFC33C"/>
    <w:rsid w:val="24D16D2C"/>
    <w:rsid w:val="24D32E09"/>
    <w:rsid w:val="24E1541E"/>
    <w:rsid w:val="24E2B5D5"/>
    <w:rsid w:val="24E39D86"/>
    <w:rsid w:val="24E9B8ED"/>
    <w:rsid w:val="24ED4761"/>
    <w:rsid w:val="24F4202A"/>
    <w:rsid w:val="24F90F87"/>
    <w:rsid w:val="25002330"/>
    <w:rsid w:val="250F3B42"/>
    <w:rsid w:val="2510284C"/>
    <w:rsid w:val="251B97D2"/>
    <w:rsid w:val="2521277A"/>
    <w:rsid w:val="25231E46"/>
    <w:rsid w:val="2525FC87"/>
    <w:rsid w:val="2536AC52"/>
    <w:rsid w:val="254D2262"/>
    <w:rsid w:val="25509391"/>
    <w:rsid w:val="2569F190"/>
    <w:rsid w:val="256D08F9"/>
    <w:rsid w:val="256D824C"/>
    <w:rsid w:val="257590CE"/>
    <w:rsid w:val="257D41A9"/>
    <w:rsid w:val="257DEAD0"/>
    <w:rsid w:val="259204BB"/>
    <w:rsid w:val="2592352E"/>
    <w:rsid w:val="259E796C"/>
    <w:rsid w:val="25A9C267"/>
    <w:rsid w:val="25BA7170"/>
    <w:rsid w:val="25C1686A"/>
    <w:rsid w:val="25C9E028"/>
    <w:rsid w:val="25CD073D"/>
    <w:rsid w:val="25D736F1"/>
    <w:rsid w:val="25DDDAC6"/>
    <w:rsid w:val="25E9A9EE"/>
    <w:rsid w:val="25ECBA52"/>
    <w:rsid w:val="25EF6DF5"/>
    <w:rsid w:val="25F824E5"/>
    <w:rsid w:val="25FC241F"/>
    <w:rsid w:val="25FDF16E"/>
    <w:rsid w:val="2606CF80"/>
    <w:rsid w:val="260C7A0D"/>
    <w:rsid w:val="260EB3D1"/>
    <w:rsid w:val="2622F95A"/>
    <w:rsid w:val="262C3F84"/>
    <w:rsid w:val="2637759E"/>
    <w:rsid w:val="2651C777"/>
    <w:rsid w:val="265F69BE"/>
    <w:rsid w:val="26668504"/>
    <w:rsid w:val="266EAEDF"/>
    <w:rsid w:val="267A6EFF"/>
    <w:rsid w:val="267C6F77"/>
    <w:rsid w:val="267E0A9B"/>
    <w:rsid w:val="268605A2"/>
    <w:rsid w:val="268A4ED9"/>
    <w:rsid w:val="26904597"/>
    <w:rsid w:val="269311EF"/>
    <w:rsid w:val="2693ED3E"/>
    <w:rsid w:val="2694A9BD"/>
    <w:rsid w:val="2697A008"/>
    <w:rsid w:val="269B5533"/>
    <w:rsid w:val="26A01DCC"/>
    <w:rsid w:val="26A0FB9F"/>
    <w:rsid w:val="26BA26F7"/>
    <w:rsid w:val="26BB6364"/>
    <w:rsid w:val="26BDAB9B"/>
    <w:rsid w:val="26C90321"/>
    <w:rsid w:val="26CA1BA5"/>
    <w:rsid w:val="26DA7574"/>
    <w:rsid w:val="26E1E6F5"/>
    <w:rsid w:val="26E281C9"/>
    <w:rsid w:val="26EEDFC9"/>
    <w:rsid w:val="26F09F8D"/>
    <w:rsid w:val="2708D95A"/>
    <w:rsid w:val="270BFAF5"/>
    <w:rsid w:val="270D0734"/>
    <w:rsid w:val="2711C085"/>
    <w:rsid w:val="271622D3"/>
    <w:rsid w:val="2716FB61"/>
    <w:rsid w:val="2736EBB7"/>
    <w:rsid w:val="273F61AF"/>
    <w:rsid w:val="27622411"/>
    <w:rsid w:val="27645C1A"/>
    <w:rsid w:val="2772C8E9"/>
    <w:rsid w:val="277A3BEF"/>
    <w:rsid w:val="277CD5EB"/>
    <w:rsid w:val="27810F15"/>
    <w:rsid w:val="2787CAAF"/>
    <w:rsid w:val="278D46E3"/>
    <w:rsid w:val="27938E94"/>
    <w:rsid w:val="2794B008"/>
    <w:rsid w:val="27953B6D"/>
    <w:rsid w:val="27961AA0"/>
    <w:rsid w:val="279ACF5D"/>
    <w:rsid w:val="27A370E2"/>
    <w:rsid w:val="27AB603B"/>
    <w:rsid w:val="27AE5687"/>
    <w:rsid w:val="27AEA30A"/>
    <w:rsid w:val="27BB93CA"/>
    <w:rsid w:val="27BD123A"/>
    <w:rsid w:val="27BE9916"/>
    <w:rsid w:val="27D523D4"/>
    <w:rsid w:val="27DF1836"/>
    <w:rsid w:val="27E314B8"/>
    <w:rsid w:val="27F3AD0C"/>
    <w:rsid w:val="27F432E1"/>
    <w:rsid w:val="28075009"/>
    <w:rsid w:val="280AEE3A"/>
    <w:rsid w:val="282E2061"/>
    <w:rsid w:val="282EB16E"/>
    <w:rsid w:val="28337069"/>
    <w:rsid w:val="283C73FD"/>
    <w:rsid w:val="283F18E8"/>
    <w:rsid w:val="283FF5B8"/>
    <w:rsid w:val="284B88BC"/>
    <w:rsid w:val="284CB930"/>
    <w:rsid w:val="2864070F"/>
    <w:rsid w:val="2872DD7D"/>
    <w:rsid w:val="287EA6C3"/>
    <w:rsid w:val="28917FEC"/>
    <w:rsid w:val="2896A84D"/>
    <w:rsid w:val="2899901A"/>
    <w:rsid w:val="28AC3EE7"/>
    <w:rsid w:val="28B61C9F"/>
    <w:rsid w:val="28C2A2EC"/>
    <w:rsid w:val="28C40154"/>
    <w:rsid w:val="28D26474"/>
    <w:rsid w:val="28DBCD41"/>
    <w:rsid w:val="28E024F1"/>
    <w:rsid w:val="28F3FC01"/>
    <w:rsid w:val="28F58F40"/>
    <w:rsid w:val="28F80459"/>
    <w:rsid w:val="2912F5E3"/>
    <w:rsid w:val="29183EE7"/>
    <w:rsid w:val="291FF7EF"/>
    <w:rsid w:val="29253740"/>
    <w:rsid w:val="293BE9C1"/>
    <w:rsid w:val="29437B90"/>
    <w:rsid w:val="2944432D"/>
    <w:rsid w:val="294D3A64"/>
    <w:rsid w:val="2951D20B"/>
    <w:rsid w:val="295202CF"/>
    <w:rsid w:val="2957BAF7"/>
    <w:rsid w:val="295B3CD6"/>
    <w:rsid w:val="295E9796"/>
    <w:rsid w:val="296FD8FB"/>
    <w:rsid w:val="29727CB3"/>
    <w:rsid w:val="2978CE18"/>
    <w:rsid w:val="297A7727"/>
    <w:rsid w:val="2986FF33"/>
    <w:rsid w:val="29A64FA1"/>
    <w:rsid w:val="29B831B1"/>
    <w:rsid w:val="29C826B3"/>
    <w:rsid w:val="29CA81CF"/>
    <w:rsid w:val="29E10AAE"/>
    <w:rsid w:val="29F34F97"/>
    <w:rsid w:val="29F43502"/>
    <w:rsid w:val="29F60F7D"/>
    <w:rsid w:val="29FA6B90"/>
    <w:rsid w:val="29FF3B3C"/>
    <w:rsid w:val="2A11B81E"/>
    <w:rsid w:val="2A121636"/>
    <w:rsid w:val="2A15E3AA"/>
    <w:rsid w:val="2A1B693E"/>
    <w:rsid w:val="2A1DC06E"/>
    <w:rsid w:val="2A28AE0F"/>
    <w:rsid w:val="2A28C90C"/>
    <w:rsid w:val="2A29FCDB"/>
    <w:rsid w:val="2A2A6CD6"/>
    <w:rsid w:val="2A2D280E"/>
    <w:rsid w:val="2A3E21AB"/>
    <w:rsid w:val="2A3FE3B3"/>
    <w:rsid w:val="2A4BBA5D"/>
    <w:rsid w:val="2A4BD6A8"/>
    <w:rsid w:val="2A53ADCD"/>
    <w:rsid w:val="2A5F554B"/>
    <w:rsid w:val="2A7895B9"/>
    <w:rsid w:val="2A797BD2"/>
    <w:rsid w:val="2A85F8D1"/>
    <w:rsid w:val="2A90812D"/>
    <w:rsid w:val="2A9247BC"/>
    <w:rsid w:val="2A980306"/>
    <w:rsid w:val="2A988813"/>
    <w:rsid w:val="2AC3C4AF"/>
    <w:rsid w:val="2AC9CD54"/>
    <w:rsid w:val="2AD8AB84"/>
    <w:rsid w:val="2ADAD1AF"/>
    <w:rsid w:val="2ADCF268"/>
    <w:rsid w:val="2AE2F197"/>
    <w:rsid w:val="2AE7F146"/>
    <w:rsid w:val="2AED3F51"/>
    <w:rsid w:val="2AEEE097"/>
    <w:rsid w:val="2AF21ED0"/>
    <w:rsid w:val="2AF4B6D4"/>
    <w:rsid w:val="2AF5D07D"/>
    <w:rsid w:val="2AFCE31E"/>
    <w:rsid w:val="2B00DFFE"/>
    <w:rsid w:val="2B0F31D0"/>
    <w:rsid w:val="2B0FF4F9"/>
    <w:rsid w:val="2B118F67"/>
    <w:rsid w:val="2B199384"/>
    <w:rsid w:val="2B20D367"/>
    <w:rsid w:val="2B2F6B80"/>
    <w:rsid w:val="2B341A7F"/>
    <w:rsid w:val="2B361097"/>
    <w:rsid w:val="2B42BC36"/>
    <w:rsid w:val="2B43EF5B"/>
    <w:rsid w:val="2B519911"/>
    <w:rsid w:val="2B57CE20"/>
    <w:rsid w:val="2B599B03"/>
    <w:rsid w:val="2B646D36"/>
    <w:rsid w:val="2B672522"/>
    <w:rsid w:val="2B72C8E0"/>
    <w:rsid w:val="2B73DC63"/>
    <w:rsid w:val="2B76AF0D"/>
    <w:rsid w:val="2B7AB9D6"/>
    <w:rsid w:val="2B8FE624"/>
    <w:rsid w:val="2B95C189"/>
    <w:rsid w:val="2B987354"/>
    <w:rsid w:val="2B9EC617"/>
    <w:rsid w:val="2BAD14DA"/>
    <w:rsid w:val="2BB4D83E"/>
    <w:rsid w:val="2BCE87EE"/>
    <w:rsid w:val="2BD53941"/>
    <w:rsid w:val="2BD77A9C"/>
    <w:rsid w:val="2BD9AF90"/>
    <w:rsid w:val="2BE46D86"/>
    <w:rsid w:val="2BE4F1DB"/>
    <w:rsid w:val="2BE5B121"/>
    <w:rsid w:val="2BE84E55"/>
    <w:rsid w:val="2BE851D8"/>
    <w:rsid w:val="2BE87B74"/>
    <w:rsid w:val="2BEC260F"/>
    <w:rsid w:val="2C0843D9"/>
    <w:rsid w:val="2C0A0536"/>
    <w:rsid w:val="2C15238A"/>
    <w:rsid w:val="2C1627EB"/>
    <w:rsid w:val="2C1CB6AD"/>
    <w:rsid w:val="2C24D46B"/>
    <w:rsid w:val="2C31A858"/>
    <w:rsid w:val="2C390A60"/>
    <w:rsid w:val="2C3CDC3A"/>
    <w:rsid w:val="2C4705D1"/>
    <w:rsid w:val="2C4B0691"/>
    <w:rsid w:val="2C4C8FD9"/>
    <w:rsid w:val="2C5D3A27"/>
    <w:rsid w:val="2C5FC2D5"/>
    <w:rsid w:val="2C667A61"/>
    <w:rsid w:val="2C6A8167"/>
    <w:rsid w:val="2C6B306D"/>
    <w:rsid w:val="2C78C2C9"/>
    <w:rsid w:val="2C7C15D4"/>
    <w:rsid w:val="2C7DF555"/>
    <w:rsid w:val="2C8078F6"/>
    <w:rsid w:val="2C87B7DF"/>
    <w:rsid w:val="2C91A0DE"/>
    <w:rsid w:val="2C924721"/>
    <w:rsid w:val="2CA1738F"/>
    <w:rsid w:val="2CA7C901"/>
    <w:rsid w:val="2CA7EFC1"/>
    <w:rsid w:val="2CB72CF9"/>
    <w:rsid w:val="2CC0F1AA"/>
    <w:rsid w:val="2CCA29A8"/>
    <w:rsid w:val="2CE30D53"/>
    <w:rsid w:val="2CE8D4FB"/>
    <w:rsid w:val="2CEC4082"/>
    <w:rsid w:val="2CF0C281"/>
    <w:rsid w:val="2D1372D8"/>
    <w:rsid w:val="2D16E024"/>
    <w:rsid w:val="2D2ECC52"/>
    <w:rsid w:val="2D311EB8"/>
    <w:rsid w:val="2D339FC9"/>
    <w:rsid w:val="2D36DBFE"/>
    <w:rsid w:val="2D39E91A"/>
    <w:rsid w:val="2D487D59"/>
    <w:rsid w:val="2D49B6F8"/>
    <w:rsid w:val="2D4DC321"/>
    <w:rsid w:val="2D546E73"/>
    <w:rsid w:val="2D5A96C7"/>
    <w:rsid w:val="2D63EFAB"/>
    <w:rsid w:val="2D679439"/>
    <w:rsid w:val="2D6C78F3"/>
    <w:rsid w:val="2D72974A"/>
    <w:rsid w:val="2D81A25D"/>
    <w:rsid w:val="2D841EB6"/>
    <w:rsid w:val="2D91B453"/>
    <w:rsid w:val="2DA5CBE2"/>
    <w:rsid w:val="2DAD725A"/>
    <w:rsid w:val="2DB15D1D"/>
    <w:rsid w:val="2DC4B6B8"/>
    <w:rsid w:val="2DE29230"/>
    <w:rsid w:val="2DE40941"/>
    <w:rsid w:val="2DE89F58"/>
    <w:rsid w:val="2DEC0B3A"/>
    <w:rsid w:val="2DFB9336"/>
    <w:rsid w:val="2E009496"/>
    <w:rsid w:val="2E02A435"/>
    <w:rsid w:val="2E06D268"/>
    <w:rsid w:val="2E117067"/>
    <w:rsid w:val="2E1D7FEA"/>
    <w:rsid w:val="2E1DB142"/>
    <w:rsid w:val="2E1DB3D3"/>
    <w:rsid w:val="2E29EDB3"/>
    <w:rsid w:val="2E5784FC"/>
    <w:rsid w:val="2E59A6BF"/>
    <w:rsid w:val="2E643235"/>
    <w:rsid w:val="2E6B4F5F"/>
    <w:rsid w:val="2E6FF7A6"/>
    <w:rsid w:val="2E70B632"/>
    <w:rsid w:val="2E79C0C4"/>
    <w:rsid w:val="2E7D73AD"/>
    <w:rsid w:val="2E84A55C"/>
    <w:rsid w:val="2EA0FF7F"/>
    <w:rsid w:val="2EAE5CDB"/>
    <w:rsid w:val="2EB5E5E0"/>
    <w:rsid w:val="2EC906C1"/>
    <w:rsid w:val="2ED0EB02"/>
    <w:rsid w:val="2ED68BC8"/>
    <w:rsid w:val="2ED7E0A7"/>
    <w:rsid w:val="2ED8D421"/>
    <w:rsid w:val="2EDE346B"/>
    <w:rsid w:val="2EE2D155"/>
    <w:rsid w:val="2EE58759"/>
    <w:rsid w:val="2EE9D33E"/>
    <w:rsid w:val="2EF8BEA4"/>
    <w:rsid w:val="2EFE00DC"/>
    <w:rsid w:val="2F02C9E4"/>
    <w:rsid w:val="2F084954"/>
    <w:rsid w:val="2F0C37A8"/>
    <w:rsid w:val="2F118FBF"/>
    <w:rsid w:val="2F1FEF17"/>
    <w:rsid w:val="2F222112"/>
    <w:rsid w:val="2F257E61"/>
    <w:rsid w:val="2F288A0B"/>
    <w:rsid w:val="2F2D69C2"/>
    <w:rsid w:val="2F32D7E3"/>
    <w:rsid w:val="2F34E22F"/>
    <w:rsid w:val="2F3D7BD7"/>
    <w:rsid w:val="2F52611A"/>
    <w:rsid w:val="2F5B362F"/>
    <w:rsid w:val="2F5B7C95"/>
    <w:rsid w:val="2F6CDC31"/>
    <w:rsid w:val="2F771E91"/>
    <w:rsid w:val="2F7B56D6"/>
    <w:rsid w:val="2F7CC725"/>
    <w:rsid w:val="2F82A753"/>
    <w:rsid w:val="2F8A624C"/>
    <w:rsid w:val="2F9721E7"/>
    <w:rsid w:val="2F9E2C95"/>
    <w:rsid w:val="2FA494D4"/>
    <w:rsid w:val="2FB16415"/>
    <w:rsid w:val="2FB1ACC3"/>
    <w:rsid w:val="2FB354F0"/>
    <w:rsid w:val="2FB384B1"/>
    <w:rsid w:val="2FB58231"/>
    <w:rsid w:val="2FB7DC44"/>
    <w:rsid w:val="2FBFECEF"/>
    <w:rsid w:val="2FC18771"/>
    <w:rsid w:val="2FC1B0A0"/>
    <w:rsid w:val="2FC251BA"/>
    <w:rsid w:val="2FDFD96F"/>
    <w:rsid w:val="2FE017D7"/>
    <w:rsid w:val="2FE2A761"/>
    <w:rsid w:val="2FED15E5"/>
    <w:rsid w:val="2FF3214A"/>
    <w:rsid w:val="2FF3555D"/>
    <w:rsid w:val="2FFEA984"/>
    <w:rsid w:val="2FFEB1E3"/>
    <w:rsid w:val="300C1170"/>
    <w:rsid w:val="3010576D"/>
    <w:rsid w:val="3019440E"/>
    <w:rsid w:val="301DCC02"/>
    <w:rsid w:val="3024BF16"/>
    <w:rsid w:val="30286343"/>
    <w:rsid w:val="302A2551"/>
    <w:rsid w:val="302B3F43"/>
    <w:rsid w:val="3037826D"/>
    <w:rsid w:val="304307CC"/>
    <w:rsid w:val="3047E9F0"/>
    <w:rsid w:val="304E80E6"/>
    <w:rsid w:val="305248A5"/>
    <w:rsid w:val="30591EC0"/>
    <w:rsid w:val="3059AF39"/>
    <w:rsid w:val="3067D41E"/>
    <w:rsid w:val="307ABC5E"/>
    <w:rsid w:val="307F3BFF"/>
    <w:rsid w:val="308157BA"/>
    <w:rsid w:val="308A67A4"/>
    <w:rsid w:val="30923789"/>
    <w:rsid w:val="30A29A9E"/>
    <w:rsid w:val="30BB7C5D"/>
    <w:rsid w:val="30BE78FC"/>
    <w:rsid w:val="30BF92E6"/>
    <w:rsid w:val="30C036DF"/>
    <w:rsid w:val="30C1113E"/>
    <w:rsid w:val="30CE1E08"/>
    <w:rsid w:val="30CEA844"/>
    <w:rsid w:val="30D11291"/>
    <w:rsid w:val="30D19AFE"/>
    <w:rsid w:val="30D38484"/>
    <w:rsid w:val="30DB6517"/>
    <w:rsid w:val="30DCC991"/>
    <w:rsid w:val="30F3EFAE"/>
    <w:rsid w:val="30FA1B24"/>
    <w:rsid w:val="30FAB283"/>
    <w:rsid w:val="30FDE9B4"/>
    <w:rsid w:val="30FFC2B1"/>
    <w:rsid w:val="31034559"/>
    <w:rsid w:val="310880D6"/>
    <w:rsid w:val="3109B77A"/>
    <w:rsid w:val="31172C8C"/>
    <w:rsid w:val="31353E2B"/>
    <w:rsid w:val="31416813"/>
    <w:rsid w:val="3146F84D"/>
    <w:rsid w:val="3149DA76"/>
    <w:rsid w:val="31574298"/>
    <w:rsid w:val="3163F480"/>
    <w:rsid w:val="3165365F"/>
    <w:rsid w:val="316C3445"/>
    <w:rsid w:val="316DB6DE"/>
    <w:rsid w:val="317F3C5E"/>
    <w:rsid w:val="317FD298"/>
    <w:rsid w:val="318858E7"/>
    <w:rsid w:val="318F6F59"/>
    <w:rsid w:val="319AB0E3"/>
    <w:rsid w:val="319C0643"/>
    <w:rsid w:val="31A008DB"/>
    <w:rsid w:val="31A0ABEF"/>
    <w:rsid w:val="31B43D30"/>
    <w:rsid w:val="31B5146F"/>
    <w:rsid w:val="31BA7576"/>
    <w:rsid w:val="31C26D45"/>
    <w:rsid w:val="31C3BA04"/>
    <w:rsid w:val="31C4199F"/>
    <w:rsid w:val="31C6A511"/>
    <w:rsid w:val="31CB0D94"/>
    <w:rsid w:val="31D69344"/>
    <w:rsid w:val="31D876BB"/>
    <w:rsid w:val="31F4E27D"/>
    <w:rsid w:val="31FE6F1F"/>
    <w:rsid w:val="32030375"/>
    <w:rsid w:val="3205D26C"/>
    <w:rsid w:val="32075114"/>
    <w:rsid w:val="32078964"/>
    <w:rsid w:val="3210A095"/>
    <w:rsid w:val="321673EC"/>
    <w:rsid w:val="3228B5AD"/>
    <w:rsid w:val="322DEBA3"/>
    <w:rsid w:val="323B65B2"/>
    <w:rsid w:val="323B76A2"/>
    <w:rsid w:val="323CC04B"/>
    <w:rsid w:val="3243D087"/>
    <w:rsid w:val="324B65A2"/>
    <w:rsid w:val="325043C4"/>
    <w:rsid w:val="32573F5F"/>
    <w:rsid w:val="32594098"/>
    <w:rsid w:val="3268FC6F"/>
    <w:rsid w:val="326914F8"/>
    <w:rsid w:val="3269A4D8"/>
    <w:rsid w:val="326A78A5"/>
    <w:rsid w:val="32712E10"/>
    <w:rsid w:val="32797168"/>
    <w:rsid w:val="328316C6"/>
    <w:rsid w:val="32842559"/>
    <w:rsid w:val="3288145A"/>
    <w:rsid w:val="328A01DC"/>
    <w:rsid w:val="328B886E"/>
    <w:rsid w:val="329146B9"/>
    <w:rsid w:val="32AE3CAF"/>
    <w:rsid w:val="32AEBF53"/>
    <w:rsid w:val="32C3D08B"/>
    <w:rsid w:val="32C77308"/>
    <w:rsid w:val="32D9C2EB"/>
    <w:rsid w:val="32E4D345"/>
    <w:rsid w:val="32E94D85"/>
    <w:rsid w:val="32E9988E"/>
    <w:rsid w:val="32F21BE7"/>
    <w:rsid w:val="32F34A02"/>
    <w:rsid w:val="32F6CB91"/>
    <w:rsid w:val="32F9A3D5"/>
    <w:rsid w:val="32F9D603"/>
    <w:rsid w:val="3318C626"/>
    <w:rsid w:val="331973CC"/>
    <w:rsid w:val="33279DE4"/>
    <w:rsid w:val="33340DD9"/>
    <w:rsid w:val="3334C943"/>
    <w:rsid w:val="3352A3A0"/>
    <w:rsid w:val="335B0827"/>
    <w:rsid w:val="335EBCCF"/>
    <w:rsid w:val="33640EEF"/>
    <w:rsid w:val="33698A01"/>
    <w:rsid w:val="3374239E"/>
    <w:rsid w:val="3380FDF4"/>
    <w:rsid w:val="3381C5C1"/>
    <w:rsid w:val="3388D184"/>
    <w:rsid w:val="3390EFFE"/>
    <w:rsid w:val="33998745"/>
    <w:rsid w:val="339A3F80"/>
    <w:rsid w:val="339C125B"/>
    <w:rsid w:val="339E125E"/>
    <w:rsid w:val="33A14DD6"/>
    <w:rsid w:val="33A17FAC"/>
    <w:rsid w:val="33A99C61"/>
    <w:rsid w:val="33B367DD"/>
    <w:rsid w:val="33BCB0E7"/>
    <w:rsid w:val="33BFED17"/>
    <w:rsid w:val="33CAEEA3"/>
    <w:rsid w:val="33D8B35C"/>
    <w:rsid w:val="33ECA808"/>
    <w:rsid w:val="33F3603A"/>
    <w:rsid w:val="33F4A555"/>
    <w:rsid w:val="33F4C876"/>
    <w:rsid w:val="33F64E4E"/>
    <w:rsid w:val="33FEE1FE"/>
    <w:rsid w:val="3408F2C4"/>
    <w:rsid w:val="34097F87"/>
    <w:rsid w:val="34246B96"/>
    <w:rsid w:val="3425D23D"/>
    <w:rsid w:val="3429BC46"/>
    <w:rsid w:val="343B4E16"/>
    <w:rsid w:val="34401396"/>
    <w:rsid w:val="344161DD"/>
    <w:rsid w:val="34423560"/>
    <w:rsid w:val="3453A179"/>
    <w:rsid w:val="345472D1"/>
    <w:rsid w:val="345E7E84"/>
    <w:rsid w:val="3464F430"/>
    <w:rsid w:val="346CDEED"/>
    <w:rsid w:val="3472E129"/>
    <w:rsid w:val="348AE966"/>
    <w:rsid w:val="348CCE81"/>
    <w:rsid w:val="3497C95C"/>
    <w:rsid w:val="3498C4CF"/>
    <w:rsid w:val="34A4B04A"/>
    <w:rsid w:val="34A54582"/>
    <w:rsid w:val="34AA9E97"/>
    <w:rsid w:val="34AECEDF"/>
    <w:rsid w:val="34B1CDCE"/>
    <w:rsid w:val="34C445B8"/>
    <w:rsid w:val="34C9B1DA"/>
    <w:rsid w:val="34D23014"/>
    <w:rsid w:val="34D55132"/>
    <w:rsid w:val="34DDD778"/>
    <w:rsid w:val="34E38E3C"/>
    <w:rsid w:val="34FEE871"/>
    <w:rsid w:val="35006B3B"/>
    <w:rsid w:val="35019B3F"/>
    <w:rsid w:val="3503D1F1"/>
    <w:rsid w:val="350C8FC8"/>
    <w:rsid w:val="3513B305"/>
    <w:rsid w:val="352C3509"/>
    <w:rsid w:val="353518DA"/>
    <w:rsid w:val="3536479E"/>
    <w:rsid w:val="353659DC"/>
    <w:rsid w:val="3537CA92"/>
    <w:rsid w:val="353D732E"/>
    <w:rsid w:val="353F2A26"/>
    <w:rsid w:val="354218E1"/>
    <w:rsid w:val="35466AA0"/>
    <w:rsid w:val="354AE83F"/>
    <w:rsid w:val="354B1DDE"/>
    <w:rsid w:val="354DEEDD"/>
    <w:rsid w:val="3550F5A7"/>
    <w:rsid w:val="355531D0"/>
    <w:rsid w:val="3560566F"/>
    <w:rsid w:val="3561506A"/>
    <w:rsid w:val="3566C025"/>
    <w:rsid w:val="356C4630"/>
    <w:rsid w:val="356C8805"/>
    <w:rsid w:val="356D938D"/>
    <w:rsid w:val="356E35CE"/>
    <w:rsid w:val="3578C1C2"/>
    <w:rsid w:val="35827AF6"/>
    <w:rsid w:val="35850766"/>
    <w:rsid w:val="35887869"/>
    <w:rsid w:val="358A5A76"/>
    <w:rsid w:val="35936223"/>
    <w:rsid w:val="359A4086"/>
    <w:rsid w:val="35A18F2B"/>
    <w:rsid w:val="35A4C325"/>
    <w:rsid w:val="35A6BDD4"/>
    <w:rsid w:val="35ACA635"/>
    <w:rsid w:val="35C1F534"/>
    <w:rsid w:val="35C571D1"/>
    <w:rsid w:val="35CD369C"/>
    <w:rsid w:val="35D6B98C"/>
    <w:rsid w:val="35EC8E07"/>
    <w:rsid w:val="35F108DB"/>
    <w:rsid w:val="35F12552"/>
    <w:rsid w:val="35FA9044"/>
    <w:rsid w:val="36007E27"/>
    <w:rsid w:val="36030CBD"/>
    <w:rsid w:val="3603915D"/>
    <w:rsid w:val="360B2B38"/>
    <w:rsid w:val="36183248"/>
    <w:rsid w:val="361B044B"/>
    <w:rsid w:val="36264D06"/>
    <w:rsid w:val="362BE682"/>
    <w:rsid w:val="3630674B"/>
    <w:rsid w:val="3631765D"/>
    <w:rsid w:val="36345CBA"/>
    <w:rsid w:val="363AE51E"/>
    <w:rsid w:val="363B44B2"/>
    <w:rsid w:val="36410AAA"/>
    <w:rsid w:val="3647FCF9"/>
    <w:rsid w:val="36532DE5"/>
    <w:rsid w:val="3654D818"/>
    <w:rsid w:val="365ACFCE"/>
    <w:rsid w:val="3661D2FC"/>
    <w:rsid w:val="36659449"/>
    <w:rsid w:val="3665A2A0"/>
    <w:rsid w:val="3667BF3F"/>
    <w:rsid w:val="3667E5C5"/>
    <w:rsid w:val="366A31DA"/>
    <w:rsid w:val="366A8F13"/>
    <w:rsid w:val="366BAE9B"/>
    <w:rsid w:val="3671854C"/>
    <w:rsid w:val="3687BAD7"/>
    <w:rsid w:val="36977F48"/>
    <w:rsid w:val="369D1C66"/>
    <w:rsid w:val="369D8CF1"/>
    <w:rsid w:val="36ADD34D"/>
    <w:rsid w:val="36B3ABCF"/>
    <w:rsid w:val="36B46DF9"/>
    <w:rsid w:val="36B96683"/>
    <w:rsid w:val="36C4D868"/>
    <w:rsid w:val="36D3B31D"/>
    <w:rsid w:val="36DCDE48"/>
    <w:rsid w:val="36EE7D83"/>
    <w:rsid w:val="36FE7A72"/>
    <w:rsid w:val="3701790D"/>
    <w:rsid w:val="3702AE1E"/>
    <w:rsid w:val="3711CDF0"/>
    <w:rsid w:val="37154F2D"/>
    <w:rsid w:val="371581E9"/>
    <w:rsid w:val="37182C29"/>
    <w:rsid w:val="37242D92"/>
    <w:rsid w:val="372ABDE1"/>
    <w:rsid w:val="372EB34B"/>
    <w:rsid w:val="37304870"/>
    <w:rsid w:val="373682C0"/>
    <w:rsid w:val="374739A7"/>
    <w:rsid w:val="374E6C52"/>
    <w:rsid w:val="374FCAC0"/>
    <w:rsid w:val="375454A0"/>
    <w:rsid w:val="375A91D0"/>
    <w:rsid w:val="375D9C3F"/>
    <w:rsid w:val="376AFAF3"/>
    <w:rsid w:val="377383E3"/>
    <w:rsid w:val="377553FC"/>
    <w:rsid w:val="3778A726"/>
    <w:rsid w:val="378103F7"/>
    <w:rsid w:val="37881109"/>
    <w:rsid w:val="37885E68"/>
    <w:rsid w:val="37980712"/>
    <w:rsid w:val="379B0393"/>
    <w:rsid w:val="379BF2E9"/>
    <w:rsid w:val="37A8A091"/>
    <w:rsid w:val="37B51E0E"/>
    <w:rsid w:val="37BDB6B3"/>
    <w:rsid w:val="37C28A28"/>
    <w:rsid w:val="37C7B6E3"/>
    <w:rsid w:val="37D4C194"/>
    <w:rsid w:val="37D7DF43"/>
    <w:rsid w:val="37DCB7BE"/>
    <w:rsid w:val="37DCF9F2"/>
    <w:rsid w:val="37EE88FD"/>
    <w:rsid w:val="37FC1AAC"/>
    <w:rsid w:val="37FCC4DD"/>
    <w:rsid w:val="3807B9C1"/>
    <w:rsid w:val="380CF696"/>
    <w:rsid w:val="380EB965"/>
    <w:rsid w:val="38113D26"/>
    <w:rsid w:val="38168CB1"/>
    <w:rsid w:val="3824CE21"/>
    <w:rsid w:val="3829A1E7"/>
    <w:rsid w:val="382D3B75"/>
    <w:rsid w:val="3832189D"/>
    <w:rsid w:val="384268E9"/>
    <w:rsid w:val="384900AE"/>
    <w:rsid w:val="384B3306"/>
    <w:rsid w:val="384BC55E"/>
    <w:rsid w:val="385D51A8"/>
    <w:rsid w:val="3870F974"/>
    <w:rsid w:val="38727399"/>
    <w:rsid w:val="3876FE0C"/>
    <w:rsid w:val="3878AEA9"/>
    <w:rsid w:val="388EC88B"/>
    <w:rsid w:val="3893E131"/>
    <w:rsid w:val="38A1B88B"/>
    <w:rsid w:val="38A30A96"/>
    <w:rsid w:val="38AA2A82"/>
    <w:rsid w:val="38AD025A"/>
    <w:rsid w:val="38B2312B"/>
    <w:rsid w:val="38B3B608"/>
    <w:rsid w:val="38B6F34A"/>
    <w:rsid w:val="38C7ACF3"/>
    <w:rsid w:val="38C993E4"/>
    <w:rsid w:val="38D25321"/>
    <w:rsid w:val="38D83DF3"/>
    <w:rsid w:val="38DA5E6A"/>
    <w:rsid w:val="38E28DA3"/>
    <w:rsid w:val="38EBEABD"/>
    <w:rsid w:val="38F9D28A"/>
    <w:rsid w:val="38FBFA97"/>
    <w:rsid w:val="39017F39"/>
    <w:rsid w:val="39038C0C"/>
    <w:rsid w:val="3905C468"/>
    <w:rsid w:val="39094DC8"/>
    <w:rsid w:val="39126C19"/>
    <w:rsid w:val="391317F6"/>
    <w:rsid w:val="391A43F5"/>
    <w:rsid w:val="391CD458"/>
    <w:rsid w:val="391FF818"/>
    <w:rsid w:val="392D8AC8"/>
    <w:rsid w:val="39337E2B"/>
    <w:rsid w:val="394070BC"/>
    <w:rsid w:val="3941EBB8"/>
    <w:rsid w:val="39872022"/>
    <w:rsid w:val="398A2700"/>
    <w:rsid w:val="398A468E"/>
    <w:rsid w:val="3996DF68"/>
    <w:rsid w:val="39A16144"/>
    <w:rsid w:val="39A38A22"/>
    <w:rsid w:val="39A4AAB4"/>
    <w:rsid w:val="39A66CBE"/>
    <w:rsid w:val="39CC1C13"/>
    <w:rsid w:val="39CE9760"/>
    <w:rsid w:val="39CF200A"/>
    <w:rsid w:val="39D3DC5E"/>
    <w:rsid w:val="39D4F535"/>
    <w:rsid w:val="39D5E324"/>
    <w:rsid w:val="39DE394A"/>
    <w:rsid w:val="39F28CD6"/>
    <w:rsid w:val="39F60338"/>
    <w:rsid w:val="39FD50B2"/>
    <w:rsid w:val="3A09465C"/>
    <w:rsid w:val="3A26837B"/>
    <w:rsid w:val="3A281C61"/>
    <w:rsid w:val="3A2D5D94"/>
    <w:rsid w:val="3A32A6DB"/>
    <w:rsid w:val="3A3363FD"/>
    <w:rsid w:val="3A373B68"/>
    <w:rsid w:val="3A3D6AFE"/>
    <w:rsid w:val="3A430090"/>
    <w:rsid w:val="3A4A5D0A"/>
    <w:rsid w:val="3A4FCCEB"/>
    <w:rsid w:val="3A50DFCD"/>
    <w:rsid w:val="3A52422C"/>
    <w:rsid w:val="3A553689"/>
    <w:rsid w:val="3A55B710"/>
    <w:rsid w:val="3A5BE98C"/>
    <w:rsid w:val="3A5BF969"/>
    <w:rsid w:val="3A5E3414"/>
    <w:rsid w:val="3A6899A7"/>
    <w:rsid w:val="3A69346F"/>
    <w:rsid w:val="3A69E01F"/>
    <w:rsid w:val="3A784E47"/>
    <w:rsid w:val="3A79E036"/>
    <w:rsid w:val="3A8DC16E"/>
    <w:rsid w:val="3A93CE53"/>
    <w:rsid w:val="3A969E5F"/>
    <w:rsid w:val="3A9D81DC"/>
    <w:rsid w:val="3AA194C9"/>
    <w:rsid w:val="3AA2FCEF"/>
    <w:rsid w:val="3AA6545C"/>
    <w:rsid w:val="3AAA4E9D"/>
    <w:rsid w:val="3AABC1B1"/>
    <w:rsid w:val="3AACF4BE"/>
    <w:rsid w:val="3AB176E4"/>
    <w:rsid w:val="3AB61456"/>
    <w:rsid w:val="3AC1BEBE"/>
    <w:rsid w:val="3AC1CB44"/>
    <w:rsid w:val="3AC479FE"/>
    <w:rsid w:val="3AD3281C"/>
    <w:rsid w:val="3AD5E904"/>
    <w:rsid w:val="3AD96C1C"/>
    <w:rsid w:val="3AD9EFDC"/>
    <w:rsid w:val="3AE2B007"/>
    <w:rsid w:val="3B05AC66"/>
    <w:rsid w:val="3B10D098"/>
    <w:rsid w:val="3B151530"/>
    <w:rsid w:val="3B1C53D8"/>
    <w:rsid w:val="3B23949E"/>
    <w:rsid w:val="3B25F761"/>
    <w:rsid w:val="3B29C02C"/>
    <w:rsid w:val="3B30A213"/>
    <w:rsid w:val="3B37B561"/>
    <w:rsid w:val="3B3A1FA7"/>
    <w:rsid w:val="3B3F4845"/>
    <w:rsid w:val="3B48DDE8"/>
    <w:rsid w:val="3B4DBBF8"/>
    <w:rsid w:val="3B4EC417"/>
    <w:rsid w:val="3B50AAA3"/>
    <w:rsid w:val="3B599D95"/>
    <w:rsid w:val="3B5EF335"/>
    <w:rsid w:val="3B6BDEB7"/>
    <w:rsid w:val="3B6BEEA8"/>
    <w:rsid w:val="3B6D82C2"/>
    <w:rsid w:val="3B6E90EF"/>
    <w:rsid w:val="3B77BE14"/>
    <w:rsid w:val="3B7BE24A"/>
    <w:rsid w:val="3B990F5D"/>
    <w:rsid w:val="3B9AEF02"/>
    <w:rsid w:val="3BA0370E"/>
    <w:rsid w:val="3BA3CCBF"/>
    <w:rsid w:val="3BA4E05B"/>
    <w:rsid w:val="3BC3A31C"/>
    <w:rsid w:val="3BE26C59"/>
    <w:rsid w:val="3BE43F09"/>
    <w:rsid w:val="3BE4FB46"/>
    <w:rsid w:val="3BE62ADE"/>
    <w:rsid w:val="3BE6309A"/>
    <w:rsid w:val="3BE8C050"/>
    <w:rsid w:val="3BEC5D70"/>
    <w:rsid w:val="3BF18771"/>
    <w:rsid w:val="3BF8FBE6"/>
    <w:rsid w:val="3BFB2E21"/>
    <w:rsid w:val="3BFE721F"/>
    <w:rsid w:val="3C077758"/>
    <w:rsid w:val="3C0A840B"/>
    <w:rsid w:val="3C24B8A5"/>
    <w:rsid w:val="3C2517A2"/>
    <w:rsid w:val="3C2E6434"/>
    <w:rsid w:val="3C498426"/>
    <w:rsid w:val="3C51E4B7"/>
    <w:rsid w:val="3C52EDAB"/>
    <w:rsid w:val="3C58C5A2"/>
    <w:rsid w:val="3C5BCF8B"/>
    <w:rsid w:val="3C66BAFA"/>
    <w:rsid w:val="3C71C19C"/>
    <w:rsid w:val="3C902FCB"/>
    <w:rsid w:val="3C9073F7"/>
    <w:rsid w:val="3C91EBB2"/>
    <w:rsid w:val="3C9DADD7"/>
    <w:rsid w:val="3C9E3579"/>
    <w:rsid w:val="3C9EF736"/>
    <w:rsid w:val="3C9FC75B"/>
    <w:rsid w:val="3CA01899"/>
    <w:rsid w:val="3CA101DE"/>
    <w:rsid w:val="3CA1BB2E"/>
    <w:rsid w:val="3CAA4F2F"/>
    <w:rsid w:val="3CAAE75D"/>
    <w:rsid w:val="3CAFB22E"/>
    <w:rsid w:val="3CB386D4"/>
    <w:rsid w:val="3CBE2B04"/>
    <w:rsid w:val="3CC1C7C2"/>
    <w:rsid w:val="3CCC7274"/>
    <w:rsid w:val="3CCD08DD"/>
    <w:rsid w:val="3CCD5F98"/>
    <w:rsid w:val="3CD0D8B4"/>
    <w:rsid w:val="3CDCB918"/>
    <w:rsid w:val="3CDF330E"/>
    <w:rsid w:val="3CF39D4E"/>
    <w:rsid w:val="3CF9863A"/>
    <w:rsid w:val="3D1C0018"/>
    <w:rsid w:val="3D246A2A"/>
    <w:rsid w:val="3D35DD6A"/>
    <w:rsid w:val="3D402ABF"/>
    <w:rsid w:val="3D4C3E27"/>
    <w:rsid w:val="3D4D6D8A"/>
    <w:rsid w:val="3D4E4DA3"/>
    <w:rsid w:val="3D5A4A23"/>
    <w:rsid w:val="3D5EFEE0"/>
    <w:rsid w:val="3D6765E6"/>
    <w:rsid w:val="3D70DA61"/>
    <w:rsid w:val="3D71E224"/>
    <w:rsid w:val="3D7696E6"/>
    <w:rsid w:val="3D90FA5F"/>
    <w:rsid w:val="3D97D5C1"/>
    <w:rsid w:val="3D99FF65"/>
    <w:rsid w:val="3DA48D0D"/>
    <w:rsid w:val="3DBB7814"/>
    <w:rsid w:val="3DCA0C14"/>
    <w:rsid w:val="3DCEAEC3"/>
    <w:rsid w:val="3DCFE512"/>
    <w:rsid w:val="3DDBC7B5"/>
    <w:rsid w:val="3DE6B731"/>
    <w:rsid w:val="3DED31F3"/>
    <w:rsid w:val="3DF79FEC"/>
    <w:rsid w:val="3DFB5517"/>
    <w:rsid w:val="3E061C2F"/>
    <w:rsid w:val="3E07ADEB"/>
    <w:rsid w:val="3E17073E"/>
    <w:rsid w:val="3E2794F5"/>
    <w:rsid w:val="3E3BD5F9"/>
    <w:rsid w:val="3E42AE30"/>
    <w:rsid w:val="3E43430A"/>
    <w:rsid w:val="3E44ECC3"/>
    <w:rsid w:val="3E4A650E"/>
    <w:rsid w:val="3E572A24"/>
    <w:rsid w:val="3E5FB1DC"/>
    <w:rsid w:val="3E65D07B"/>
    <w:rsid w:val="3E6842D5"/>
    <w:rsid w:val="3E6EC600"/>
    <w:rsid w:val="3E72A85B"/>
    <w:rsid w:val="3E76FB45"/>
    <w:rsid w:val="3E7CB8A4"/>
    <w:rsid w:val="3E84EAF1"/>
    <w:rsid w:val="3E898E4F"/>
    <w:rsid w:val="3E9DC758"/>
    <w:rsid w:val="3E9F6193"/>
    <w:rsid w:val="3EB85C3E"/>
    <w:rsid w:val="3EC8C4B4"/>
    <w:rsid w:val="3EC93BDF"/>
    <w:rsid w:val="3ECDCB6E"/>
    <w:rsid w:val="3ED27F6F"/>
    <w:rsid w:val="3EE2231E"/>
    <w:rsid w:val="3EE7F02D"/>
    <w:rsid w:val="3EEB92B0"/>
    <w:rsid w:val="3EFA9086"/>
    <w:rsid w:val="3F0862C2"/>
    <w:rsid w:val="3F0C8AF2"/>
    <w:rsid w:val="3F0F4D5C"/>
    <w:rsid w:val="3F108C08"/>
    <w:rsid w:val="3F1215F8"/>
    <w:rsid w:val="3F1CED58"/>
    <w:rsid w:val="3F1FA408"/>
    <w:rsid w:val="3F243D93"/>
    <w:rsid w:val="3F2FB4D5"/>
    <w:rsid w:val="3F308670"/>
    <w:rsid w:val="3F32F634"/>
    <w:rsid w:val="3F371F36"/>
    <w:rsid w:val="3F3FA0D8"/>
    <w:rsid w:val="3F4177E6"/>
    <w:rsid w:val="3F4BBF6A"/>
    <w:rsid w:val="3F4DD9F2"/>
    <w:rsid w:val="3F55327D"/>
    <w:rsid w:val="3F596D1D"/>
    <w:rsid w:val="3F710ADC"/>
    <w:rsid w:val="3F87A553"/>
    <w:rsid w:val="3F8CCB65"/>
    <w:rsid w:val="3F8EA4E5"/>
    <w:rsid w:val="3F8EBFF6"/>
    <w:rsid w:val="3F930D10"/>
    <w:rsid w:val="3F952FE1"/>
    <w:rsid w:val="3F9C73E1"/>
    <w:rsid w:val="3FA64847"/>
    <w:rsid w:val="3FC0E27F"/>
    <w:rsid w:val="3FDF55A3"/>
    <w:rsid w:val="3FE206E1"/>
    <w:rsid w:val="3FE6356F"/>
    <w:rsid w:val="3FE703E4"/>
    <w:rsid w:val="40041336"/>
    <w:rsid w:val="4008384C"/>
    <w:rsid w:val="401166AD"/>
    <w:rsid w:val="4014DB45"/>
    <w:rsid w:val="40158B76"/>
    <w:rsid w:val="403664F8"/>
    <w:rsid w:val="403B3796"/>
    <w:rsid w:val="403B7A17"/>
    <w:rsid w:val="403BBAC1"/>
    <w:rsid w:val="403C96B4"/>
    <w:rsid w:val="40405D26"/>
    <w:rsid w:val="405A1D8E"/>
    <w:rsid w:val="405B4FBC"/>
    <w:rsid w:val="405C4478"/>
    <w:rsid w:val="406B3606"/>
    <w:rsid w:val="406C9236"/>
    <w:rsid w:val="407059F5"/>
    <w:rsid w:val="407D5A45"/>
    <w:rsid w:val="407F68E3"/>
    <w:rsid w:val="407FF7D3"/>
    <w:rsid w:val="4083C08E"/>
    <w:rsid w:val="408C8E10"/>
    <w:rsid w:val="40957327"/>
    <w:rsid w:val="40A996F4"/>
    <w:rsid w:val="40AE2E14"/>
    <w:rsid w:val="40B2A055"/>
    <w:rsid w:val="40DCDDD8"/>
    <w:rsid w:val="40E690B9"/>
    <w:rsid w:val="40E9906B"/>
    <w:rsid w:val="40EEA7E9"/>
    <w:rsid w:val="40F9A22A"/>
    <w:rsid w:val="40FF3848"/>
    <w:rsid w:val="4103E1F7"/>
    <w:rsid w:val="41064F85"/>
    <w:rsid w:val="4106D5A2"/>
    <w:rsid w:val="410E303D"/>
    <w:rsid w:val="411A49B9"/>
    <w:rsid w:val="41415222"/>
    <w:rsid w:val="4142E4D1"/>
    <w:rsid w:val="4144FD1B"/>
    <w:rsid w:val="4145C3DB"/>
    <w:rsid w:val="414F4147"/>
    <w:rsid w:val="415C0A87"/>
    <w:rsid w:val="41793DF4"/>
    <w:rsid w:val="417B6922"/>
    <w:rsid w:val="417C42E6"/>
    <w:rsid w:val="417DEBFB"/>
    <w:rsid w:val="41809369"/>
    <w:rsid w:val="418205D0"/>
    <w:rsid w:val="4189D495"/>
    <w:rsid w:val="41923709"/>
    <w:rsid w:val="4194D815"/>
    <w:rsid w:val="41A3D3FB"/>
    <w:rsid w:val="41AC7329"/>
    <w:rsid w:val="41AD370E"/>
    <w:rsid w:val="41AEFE3D"/>
    <w:rsid w:val="41B02268"/>
    <w:rsid w:val="41C6A933"/>
    <w:rsid w:val="41CA6BEE"/>
    <w:rsid w:val="41D3EE9C"/>
    <w:rsid w:val="41D6FF87"/>
    <w:rsid w:val="41D7ADB3"/>
    <w:rsid w:val="41E154C8"/>
    <w:rsid w:val="41E832C9"/>
    <w:rsid w:val="41EC49D7"/>
    <w:rsid w:val="42007511"/>
    <w:rsid w:val="420807AF"/>
    <w:rsid w:val="420C2A56"/>
    <w:rsid w:val="420E3FD4"/>
    <w:rsid w:val="421AFE97"/>
    <w:rsid w:val="422ED01E"/>
    <w:rsid w:val="422EF3F8"/>
    <w:rsid w:val="422FF04F"/>
    <w:rsid w:val="4230DFAC"/>
    <w:rsid w:val="423B29E4"/>
    <w:rsid w:val="424086EC"/>
    <w:rsid w:val="424224D8"/>
    <w:rsid w:val="42442BB4"/>
    <w:rsid w:val="42455347"/>
    <w:rsid w:val="424ABB08"/>
    <w:rsid w:val="424E70B6"/>
    <w:rsid w:val="42543AD5"/>
    <w:rsid w:val="425C982C"/>
    <w:rsid w:val="4268A302"/>
    <w:rsid w:val="426BA70F"/>
    <w:rsid w:val="42720319"/>
    <w:rsid w:val="4272D839"/>
    <w:rsid w:val="4283602C"/>
    <w:rsid w:val="428410E8"/>
    <w:rsid w:val="42841F70"/>
    <w:rsid w:val="4286FD49"/>
    <w:rsid w:val="428926AD"/>
    <w:rsid w:val="428B0CB9"/>
    <w:rsid w:val="42931A48"/>
    <w:rsid w:val="4296107B"/>
    <w:rsid w:val="429AA6E9"/>
    <w:rsid w:val="429F352E"/>
    <w:rsid w:val="42A1107D"/>
    <w:rsid w:val="42AEDC70"/>
    <w:rsid w:val="42B3AA52"/>
    <w:rsid w:val="42C1263B"/>
    <w:rsid w:val="42C3B69E"/>
    <w:rsid w:val="42C8C4F6"/>
    <w:rsid w:val="42CA33DD"/>
    <w:rsid w:val="42CE6D96"/>
    <w:rsid w:val="42CEC63A"/>
    <w:rsid w:val="42D0FD4F"/>
    <w:rsid w:val="42D3E0C3"/>
    <w:rsid w:val="42DF7EDB"/>
    <w:rsid w:val="42EA451A"/>
    <w:rsid w:val="42F21FCC"/>
    <w:rsid w:val="42FFBB43"/>
    <w:rsid w:val="4312EF9C"/>
    <w:rsid w:val="43149D75"/>
    <w:rsid w:val="431BA44B"/>
    <w:rsid w:val="431DD631"/>
    <w:rsid w:val="431EF3B2"/>
    <w:rsid w:val="431F99F5"/>
    <w:rsid w:val="43216BA3"/>
    <w:rsid w:val="43297439"/>
    <w:rsid w:val="432B0438"/>
    <w:rsid w:val="43310946"/>
    <w:rsid w:val="4334E11A"/>
    <w:rsid w:val="4339AF74"/>
    <w:rsid w:val="433DC1AE"/>
    <w:rsid w:val="433EFB5C"/>
    <w:rsid w:val="434139C2"/>
    <w:rsid w:val="434D3F6B"/>
    <w:rsid w:val="434DE03D"/>
    <w:rsid w:val="434DE17B"/>
    <w:rsid w:val="434ED7AE"/>
    <w:rsid w:val="435D8C81"/>
    <w:rsid w:val="4366CE8A"/>
    <w:rsid w:val="436A051A"/>
    <w:rsid w:val="436C83BD"/>
    <w:rsid w:val="43770BB4"/>
    <w:rsid w:val="437AC4E5"/>
    <w:rsid w:val="437BA1BF"/>
    <w:rsid w:val="438DB8FE"/>
    <w:rsid w:val="439015E3"/>
    <w:rsid w:val="439C73CE"/>
    <w:rsid w:val="439EE591"/>
    <w:rsid w:val="43A380B8"/>
    <w:rsid w:val="43B08584"/>
    <w:rsid w:val="43C45F07"/>
    <w:rsid w:val="43CAA07F"/>
    <w:rsid w:val="43CD008B"/>
    <w:rsid w:val="43D3A174"/>
    <w:rsid w:val="43E29278"/>
    <w:rsid w:val="43E5E0F1"/>
    <w:rsid w:val="43ED709E"/>
    <w:rsid w:val="44047363"/>
    <w:rsid w:val="44077770"/>
    <w:rsid w:val="4407B40B"/>
    <w:rsid w:val="44081751"/>
    <w:rsid w:val="440F4234"/>
    <w:rsid w:val="4412893D"/>
    <w:rsid w:val="44171E42"/>
    <w:rsid w:val="4423D01A"/>
    <w:rsid w:val="4424C3FF"/>
    <w:rsid w:val="44270419"/>
    <w:rsid w:val="442E0F78"/>
    <w:rsid w:val="44325917"/>
    <w:rsid w:val="44367B76"/>
    <w:rsid w:val="443A83DC"/>
    <w:rsid w:val="443CE0DE"/>
    <w:rsid w:val="443E8762"/>
    <w:rsid w:val="443EB791"/>
    <w:rsid w:val="443F0A5D"/>
    <w:rsid w:val="4441A330"/>
    <w:rsid w:val="444344FF"/>
    <w:rsid w:val="44446C30"/>
    <w:rsid w:val="444F0ADE"/>
    <w:rsid w:val="4455FBDB"/>
    <w:rsid w:val="445A6E3E"/>
    <w:rsid w:val="445CF69C"/>
    <w:rsid w:val="446CC3D0"/>
    <w:rsid w:val="446D6D35"/>
    <w:rsid w:val="4471FE4F"/>
    <w:rsid w:val="447CC811"/>
    <w:rsid w:val="447CF8B1"/>
    <w:rsid w:val="447EDDB4"/>
    <w:rsid w:val="4481AE5E"/>
    <w:rsid w:val="448AF03D"/>
    <w:rsid w:val="448F7844"/>
    <w:rsid w:val="449C8CF8"/>
    <w:rsid w:val="44B3A4E5"/>
    <w:rsid w:val="44B58CBD"/>
    <w:rsid w:val="44BAC413"/>
    <w:rsid w:val="44BB6A56"/>
    <w:rsid w:val="44BDB181"/>
    <w:rsid w:val="44C7244B"/>
    <w:rsid w:val="44D90E55"/>
    <w:rsid w:val="44D93EBF"/>
    <w:rsid w:val="44E334AA"/>
    <w:rsid w:val="44ED9B8D"/>
    <w:rsid w:val="44F98EF8"/>
    <w:rsid w:val="44FBABD3"/>
    <w:rsid w:val="450EA049"/>
    <w:rsid w:val="4514ED56"/>
    <w:rsid w:val="4519378D"/>
    <w:rsid w:val="451C5368"/>
    <w:rsid w:val="45240207"/>
    <w:rsid w:val="452821D3"/>
    <w:rsid w:val="453AEB50"/>
    <w:rsid w:val="453DC9F8"/>
    <w:rsid w:val="45564978"/>
    <w:rsid w:val="45698372"/>
    <w:rsid w:val="45701BAA"/>
    <w:rsid w:val="457D174B"/>
    <w:rsid w:val="4597E930"/>
    <w:rsid w:val="45A347D1"/>
    <w:rsid w:val="45A5621C"/>
    <w:rsid w:val="45A7959F"/>
    <w:rsid w:val="45ACB191"/>
    <w:rsid w:val="45ADC0F0"/>
    <w:rsid w:val="45AE72A8"/>
    <w:rsid w:val="45B89C7F"/>
    <w:rsid w:val="45C1A6F6"/>
    <w:rsid w:val="45C2D475"/>
    <w:rsid w:val="45C47CBB"/>
    <w:rsid w:val="45CB0C81"/>
    <w:rsid w:val="45CD70AD"/>
    <w:rsid w:val="45D8B13F"/>
    <w:rsid w:val="45DD2ED0"/>
    <w:rsid w:val="45E2EEB4"/>
    <w:rsid w:val="4614BA6B"/>
    <w:rsid w:val="461D5DFC"/>
    <w:rsid w:val="46213B90"/>
    <w:rsid w:val="463C360D"/>
    <w:rsid w:val="465114CF"/>
    <w:rsid w:val="4652E93F"/>
    <w:rsid w:val="4653450D"/>
    <w:rsid w:val="46543096"/>
    <w:rsid w:val="46569474"/>
    <w:rsid w:val="4659753E"/>
    <w:rsid w:val="4659BA50"/>
    <w:rsid w:val="46677FD4"/>
    <w:rsid w:val="4668490B"/>
    <w:rsid w:val="4668E4CD"/>
    <w:rsid w:val="4677D769"/>
    <w:rsid w:val="46849F84"/>
    <w:rsid w:val="4689F2FA"/>
    <w:rsid w:val="469F8D46"/>
    <w:rsid w:val="46A25125"/>
    <w:rsid w:val="46A5706F"/>
    <w:rsid w:val="46B507EE"/>
    <w:rsid w:val="46BC8C54"/>
    <w:rsid w:val="46C3A90A"/>
    <w:rsid w:val="46C7B6A5"/>
    <w:rsid w:val="46D478A9"/>
    <w:rsid w:val="46D5F99C"/>
    <w:rsid w:val="46DEF758"/>
    <w:rsid w:val="46DF9B79"/>
    <w:rsid w:val="46E0892A"/>
    <w:rsid w:val="46E2C16C"/>
    <w:rsid w:val="46F021CF"/>
    <w:rsid w:val="46F219D9"/>
    <w:rsid w:val="47060801"/>
    <w:rsid w:val="4707EB16"/>
    <w:rsid w:val="470C8ED3"/>
    <w:rsid w:val="4710636F"/>
    <w:rsid w:val="471163F9"/>
    <w:rsid w:val="47183885"/>
    <w:rsid w:val="472AD504"/>
    <w:rsid w:val="472C46D7"/>
    <w:rsid w:val="4733E3F1"/>
    <w:rsid w:val="4738B79A"/>
    <w:rsid w:val="473B2CEC"/>
    <w:rsid w:val="473BECD1"/>
    <w:rsid w:val="47425D4A"/>
    <w:rsid w:val="47436600"/>
    <w:rsid w:val="47458BB9"/>
    <w:rsid w:val="4745ADE1"/>
    <w:rsid w:val="474D89B3"/>
    <w:rsid w:val="47539EDC"/>
    <w:rsid w:val="4753E57A"/>
    <w:rsid w:val="475B70DC"/>
    <w:rsid w:val="47606C4A"/>
    <w:rsid w:val="4768EBED"/>
    <w:rsid w:val="476BB9B9"/>
    <w:rsid w:val="476E23AA"/>
    <w:rsid w:val="477411AF"/>
    <w:rsid w:val="477E7BE9"/>
    <w:rsid w:val="4780E01D"/>
    <w:rsid w:val="47828A49"/>
    <w:rsid w:val="4794F05A"/>
    <w:rsid w:val="47969DD5"/>
    <w:rsid w:val="47A554C2"/>
    <w:rsid w:val="47A9C80B"/>
    <w:rsid w:val="47B565F4"/>
    <w:rsid w:val="47B92E5D"/>
    <w:rsid w:val="47C290FF"/>
    <w:rsid w:val="47C88F08"/>
    <w:rsid w:val="47CC73C6"/>
    <w:rsid w:val="47D86278"/>
    <w:rsid w:val="47D8F2C0"/>
    <w:rsid w:val="47E06C86"/>
    <w:rsid w:val="47E0C53C"/>
    <w:rsid w:val="47E31648"/>
    <w:rsid w:val="47E3A947"/>
    <w:rsid w:val="4806CC43"/>
    <w:rsid w:val="480FB178"/>
    <w:rsid w:val="48113C1F"/>
    <w:rsid w:val="481FD196"/>
    <w:rsid w:val="482D3F97"/>
    <w:rsid w:val="482D471F"/>
    <w:rsid w:val="4832B8F2"/>
    <w:rsid w:val="4832F811"/>
    <w:rsid w:val="483CAD67"/>
    <w:rsid w:val="483EADD2"/>
    <w:rsid w:val="4842F0FA"/>
    <w:rsid w:val="4850D84F"/>
    <w:rsid w:val="485AB267"/>
    <w:rsid w:val="485FC295"/>
    <w:rsid w:val="4868C7E6"/>
    <w:rsid w:val="486B9885"/>
    <w:rsid w:val="486C267D"/>
    <w:rsid w:val="48713C69"/>
    <w:rsid w:val="487B6BDA"/>
    <w:rsid w:val="487E91CD"/>
    <w:rsid w:val="487FA88D"/>
    <w:rsid w:val="4891BE1C"/>
    <w:rsid w:val="489A48FD"/>
    <w:rsid w:val="48A544A8"/>
    <w:rsid w:val="48AE1AFB"/>
    <w:rsid w:val="48B8978A"/>
    <w:rsid w:val="48CAE327"/>
    <w:rsid w:val="48CBD9B0"/>
    <w:rsid w:val="48CC3429"/>
    <w:rsid w:val="48D759D7"/>
    <w:rsid w:val="48DB23B4"/>
    <w:rsid w:val="48DF44D4"/>
    <w:rsid w:val="48EC4EF7"/>
    <w:rsid w:val="48EF6F3D"/>
    <w:rsid w:val="48F0AB60"/>
    <w:rsid w:val="49015DAC"/>
    <w:rsid w:val="49065C0B"/>
    <w:rsid w:val="49112515"/>
    <w:rsid w:val="491572D4"/>
    <w:rsid w:val="4916608F"/>
    <w:rsid w:val="4927B5FB"/>
    <w:rsid w:val="492B7249"/>
    <w:rsid w:val="493C1227"/>
    <w:rsid w:val="494021D4"/>
    <w:rsid w:val="4946D764"/>
    <w:rsid w:val="4954029F"/>
    <w:rsid w:val="4954FEBE"/>
    <w:rsid w:val="4956FDB5"/>
    <w:rsid w:val="495DBCB0"/>
    <w:rsid w:val="495F3D9B"/>
    <w:rsid w:val="4963B0A0"/>
    <w:rsid w:val="49659462"/>
    <w:rsid w:val="496651A7"/>
    <w:rsid w:val="49665C89"/>
    <w:rsid w:val="496AF40D"/>
    <w:rsid w:val="49701181"/>
    <w:rsid w:val="4975CD24"/>
    <w:rsid w:val="4984A740"/>
    <w:rsid w:val="4985F5B1"/>
    <w:rsid w:val="4997B3C4"/>
    <w:rsid w:val="499F42A5"/>
    <w:rsid w:val="49A79A87"/>
    <w:rsid w:val="49AAF57C"/>
    <w:rsid w:val="49B851CC"/>
    <w:rsid w:val="49BA6922"/>
    <w:rsid w:val="49C0E23C"/>
    <w:rsid w:val="49D1AFF6"/>
    <w:rsid w:val="49EEED37"/>
    <w:rsid w:val="4A0664E3"/>
    <w:rsid w:val="4A0858DA"/>
    <w:rsid w:val="4A088068"/>
    <w:rsid w:val="4A1A622E"/>
    <w:rsid w:val="4A2929B7"/>
    <w:rsid w:val="4A35CD3B"/>
    <w:rsid w:val="4A3F8BD8"/>
    <w:rsid w:val="4A442F95"/>
    <w:rsid w:val="4A475BA6"/>
    <w:rsid w:val="4A524683"/>
    <w:rsid w:val="4A628FDC"/>
    <w:rsid w:val="4A6B5A53"/>
    <w:rsid w:val="4A711C54"/>
    <w:rsid w:val="4A7C3BEA"/>
    <w:rsid w:val="4A8ADFC7"/>
    <w:rsid w:val="4A921FA4"/>
    <w:rsid w:val="4A95A0B2"/>
    <w:rsid w:val="4A965F97"/>
    <w:rsid w:val="4A98EF7B"/>
    <w:rsid w:val="4AAA45D4"/>
    <w:rsid w:val="4AAE4B96"/>
    <w:rsid w:val="4ABA954E"/>
    <w:rsid w:val="4AC5E715"/>
    <w:rsid w:val="4ACD1773"/>
    <w:rsid w:val="4AD6B609"/>
    <w:rsid w:val="4AD92C46"/>
    <w:rsid w:val="4ADAB575"/>
    <w:rsid w:val="4AE1C0D6"/>
    <w:rsid w:val="4AE26990"/>
    <w:rsid w:val="4AE51BC8"/>
    <w:rsid w:val="4AE903F3"/>
    <w:rsid w:val="4AEDFAD5"/>
    <w:rsid w:val="4AF0CF1F"/>
    <w:rsid w:val="4AF178EB"/>
    <w:rsid w:val="4AF6DFA1"/>
    <w:rsid w:val="4AFBD1C5"/>
    <w:rsid w:val="4AFEE9CD"/>
    <w:rsid w:val="4AFF8101"/>
    <w:rsid w:val="4B0C6816"/>
    <w:rsid w:val="4B209993"/>
    <w:rsid w:val="4B22084A"/>
    <w:rsid w:val="4B3FD523"/>
    <w:rsid w:val="4B3FEFC6"/>
    <w:rsid w:val="4B436AE8"/>
    <w:rsid w:val="4B5EE1E2"/>
    <w:rsid w:val="4B71E06F"/>
    <w:rsid w:val="4B78FDF5"/>
    <w:rsid w:val="4B976357"/>
    <w:rsid w:val="4B9C8011"/>
    <w:rsid w:val="4BADC3A0"/>
    <w:rsid w:val="4BAF44DD"/>
    <w:rsid w:val="4BB6328F"/>
    <w:rsid w:val="4BB7494F"/>
    <w:rsid w:val="4BBE8B03"/>
    <w:rsid w:val="4BC00CEC"/>
    <w:rsid w:val="4BC05EAD"/>
    <w:rsid w:val="4BD600C1"/>
    <w:rsid w:val="4BD8E0EF"/>
    <w:rsid w:val="4BDFD3B8"/>
    <w:rsid w:val="4BE10C15"/>
    <w:rsid w:val="4BE9D23A"/>
    <w:rsid w:val="4BF61AEF"/>
    <w:rsid w:val="4BFAB259"/>
    <w:rsid w:val="4BFC2FDD"/>
    <w:rsid w:val="4C052EC0"/>
    <w:rsid w:val="4C0915FC"/>
    <w:rsid w:val="4C0BF880"/>
    <w:rsid w:val="4C0E5F04"/>
    <w:rsid w:val="4C0EBC5F"/>
    <w:rsid w:val="4C12DAB5"/>
    <w:rsid w:val="4C14C7A8"/>
    <w:rsid w:val="4C19CC49"/>
    <w:rsid w:val="4C1EFEDA"/>
    <w:rsid w:val="4C1F054A"/>
    <w:rsid w:val="4C2169CA"/>
    <w:rsid w:val="4C2860D2"/>
    <w:rsid w:val="4C317142"/>
    <w:rsid w:val="4C3A456E"/>
    <w:rsid w:val="4C3BB66D"/>
    <w:rsid w:val="4C44E047"/>
    <w:rsid w:val="4C5A8A8C"/>
    <w:rsid w:val="4C5AA278"/>
    <w:rsid w:val="4C6B4F60"/>
    <w:rsid w:val="4C73B2E9"/>
    <w:rsid w:val="4C766600"/>
    <w:rsid w:val="4C7D9137"/>
    <w:rsid w:val="4C80A5A0"/>
    <w:rsid w:val="4C80EC29"/>
    <w:rsid w:val="4C89EB55"/>
    <w:rsid w:val="4C94D010"/>
    <w:rsid w:val="4C960F17"/>
    <w:rsid w:val="4C9CC247"/>
    <w:rsid w:val="4CB5D140"/>
    <w:rsid w:val="4CBAC6FA"/>
    <w:rsid w:val="4CC5A890"/>
    <w:rsid w:val="4CCB3D60"/>
    <w:rsid w:val="4CCD9616"/>
    <w:rsid w:val="4CCE1727"/>
    <w:rsid w:val="4CD8C1A6"/>
    <w:rsid w:val="4CD95576"/>
    <w:rsid w:val="4CDBD6F5"/>
    <w:rsid w:val="4CDF8F20"/>
    <w:rsid w:val="4CE1B6AC"/>
    <w:rsid w:val="4CEB4FB0"/>
    <w:rsid w:val="4CF04374"/>
    <w:rsid w:val="4CF533B2"/>
    <w:rsid w:val="4D0623AA"/>
    <w:rsid w:val="4D0855AD"/>
    <w:rsid w:val="4D0F4BE6"/>
    <w:rsid w:val="4D2A3F6E"/>
    <w:rsid w:val="4D2D8268"/>
    <w:rsid w:val="4D3CBB37"/>
    <w:rsid w:val="4D528DF9"/>
    <w:rsid w:val="4D5319B0"/>
    <w:rsid w:val="4D565A67"/>
    <w:rsid w:val="4D749004"/>
    <w:rsid w:val="4D75C447"/>
    <w:rsid w:val="4D8AB39F"/>
    <w:rsid w:val="4D9A1688"/>
    <w:rsid w:val="4D9BEC9E"/>
    <w:rsid w:val="4D9E6887"/>
    <w:rsid w:val="4DB0FF44"/>
    <w:rsid w:val="4DB15138"/>
    <w:rsid w:val="4DB2B880"/>
    <w:rsid w:val="4DB4E46F"/>
    <w:rsid w:val="4DB7D1C2"/>
    <w:rsid w:val="4DB810B5"/>
    <w:rsid w:val="4DBF3E8A"/>
    <w:rsid w:val="4DC0F460"/>
    <w:rsid w:val="4DC56F8D"/>
    <w:rsid w:val="4DC8A7A1"/>
    <w:rsid w:val="4DD065B5"/>
    <w:rsid w:val="4DDB52D8"/>
    <w:rsid w:val="4DE0B0A8"/>
    <w:rsid w:val="4DE77681"/>
    <w:rsid w:val="4DE88576"/>
    <w:rsid w:val="4DF08090"/>
    <w:rsid w:val="4DF3B958"/>
    <w:rsid w:val="4DF44DC3"/>
    <w:rsid w:val="4DFA9887"/>
    <w:rsid w:val="4E00E188"/>
    <w:rsid w:val="4E134BBC"/>
    <w:rsid w:val="4E1D3A3A"/>
    <w:rsid w:val="4E1E0A11"/>
    <w:rsid w:val="4E3287FD"/>
    <w:rsid w:val="4E3E4830"/>
    <w:rsid w:val="4E3ED11B"/>
    <w:rsid w:val="4E4ADFF6"/>
    <w:rsid w:val="4E4D577A"/>
    <w:rsid w:val="4E4E988E"/>
    <w:rsid w:val="4E507FEE"/>
    <w:rsid w:val="4E5791B4"/>
    <w:rsid w:val="4E597939"/>
    <w:rsid w:val="4E5A19A9"/>
    <w:rsid w:val="4E5ACBB7"/>
    <w:rsid w:val="4E6DAC62"/>
    <w:rsid w:val="4E7FCCDA"/>
    <w:rsid w:val="4E82A9FC"/>
    <w:rsid w:val="4E882377"/>
    <w:rsid w:val="4E905251"/>
    <w:rsid w:val="4E9682A4"/>
    <w:rsid w:val="4E9741B2"/>
    <w:rsid w:val="4E9D80BB"/>
    <w:rsid w:val="4EA0CF27"/>
    <w:rsid w:val="4EA18762"/>
    <w:rsid w:val="4EAC3623"/>
    <w:rsid w:val="4EB3C78A"/>
    <w:rsid w:val="4EBAB3A8"/>
    <w:rsid w:val="4EBD72E3"/>
    <w:rsid w:val="4EC21211"/>
    <w:rsid w:val="4ED2FE0A"/>
    <w:rsid w:val="4ED9D13C"/>
    <w:rsid w:val="4ED9D606"/>
    <w:rsid w:val="4EEC5FFB"/>
    <w:rsid w:val="4EEDD351"/>
    <w:rsid w:val="4F077F83"/>
    <w:rsid w:val="4F22AEBC"/>
    <w:rsid w:val="4F268400"/>
    <w:rsid w:val="4F2B728A"/>
    <w:rsid w:val="4F37B7D6"/>
    <w:rsid w:val="4F3B75AD"/>
    <w:rsid w:val="4F53E116"/>
    <w:rsid w:val="4F6590C7"/>
    <w:rsid w:val="4F65CC18"/>
    <w:rsid w:val="4F690108"/>
    <w:rsid w:val="4F6A7632"/>
    <w:rsid w:val="4F6F5526"/>
    <w:rsid w:val="4F72C7A6"/>
    <w:rsid w:val="4F768651"/>
    <w:rsid w:val="4F7C8109"/>
    <w:rsid w:val="4F82BE47"/>
    <w:rsid w:val="4F9668E8"/>
    <w:rsid w:val="4FA18D9B"/>
    <w:rsid w:val="4FACFFF2"/>
    <w:rsid w:val="4FAE06C2"/>
    <w:rsid w:val="4FAE5F29"/>
    <w:rsid w:val="4FB9C50F"/>
    <w:rsid w:val="4FC2655E"/>
    <w:rsid w:val="4FCB4B92"/>
    <w:rsid w:val="4FD285E9"/>
    <w:rsid w:val="4FD4D9DC"/>
    <w:rsid w:val="4FD61772"/>
    <w:rsid w:val="4FD7B22B"/>
    <w:rsid w:val="4FDACF87"/>
    <w:rsid w:val="4FDC5110"/>
    <w:rsid w:val="4FE04EDE"/>
    <w:rsid w:val="4FE0750B"/>
    <w:rsid w:val="4FF3FA93"/>
    <w:rsid w:val="4FF7F715"/>
    <w:rsid w:val="4FFCB275"/>
    <w:rsid w:val="4FFFB2E8"/>
    <w:rsid w:val="500478D1"/>
    <w:rsid w:val="5011C12E"/>
    <w:rsid w:val="501C654F"/>
    <w:rsid w:val="5020FDCD"/>
    <w:rsid w:val="50224285"/>
    <w:rsid w:val="50339CC6"/>
    <w:rsid w:val="50476C1E"/>
    <w:rsid w:val="504ACADC"/>
    <w:rsid w:val="5050E2CF"/>
    <w:rsid w:val="5052001F"/>
    <w:rsid w:val="50532638"/>
    <w:rsid w:val="50635976"/>
    <w:rsid w:val="5066B871"/>
    <w:rsid w:val="50671A4A"/>
    <w:rsid w:val="506AD47A"/>
    <w:rsid w:val="506FF134"/>
    <w:rsid w:val="507B7D23"/>
    <w:rsid w:val="50890916"/>
    <w:rsid w:val="50937E0F"/>
    <w:rsid w:val="509C0A88"/>
    <w:rsid w:val="50A240E7"/>
    <w:rsid w:val="50A8921B"/>
    <w:rsid w:val="50BA872B"/>
    <w:rsid w:val="50D38837"/>
    <w:rsid w:val="50D43FAE"/>
    <w:rsid w:val="50DC92DF"/>
    <w:rsid w:val="50E9DBA8"/>
    <w:rsid w:val="50EBD2CC"/>
    <w:rsid w:val="50F348EE"/>
    <w:rsid w:val="50F6ED67"/>
    <w:rsid w:val="50F973A2"/>
    <w:rsid w:val="50FBA417"/>
    <w:rsid w:val="50FC221F"/>
    <w:rsid w:val="50FCF4DF"/>
    <w:rsid w:val="50FD34EF"/>
    <w:rsid w:val="5100BD3B"/>
    <w:rsid w:val="51019C79"/>
    <w:rsid w:val="51156185"/>
    <w:rsid w:val="512024E9"/>
    <w:rsid w:val="512460D5"/>
    <w:rsid w:val="512813BE"/>
    <w:rsid w:val="5135979A"/>
    <w:rsid w:val="5135B50D"/>
    <w:rsid w:val="51551F62"/>
    <w:rsid w:val="51556310"/>
    <w:rsid w:val="5158FF47"/>
    <w:rsid w:val="515D7605"/>
    <w:rsid w:val="51603166"/>
    <w:rsid w:val="516D7ED1"/>
    <w:rsid w:val="51715AFE"/>
    <w:rsid w:val="5173828C"/>
    <w:rsid w:val="5176CA0D"/>
    <w:rsid w:val="517847F0"/>
    <w:rsid w:val="517855BE"/>
    <w:rsid w:val="5185ED32"/>
    <w:rsid w:val="5192F0AF"/>
    <w:rsid w:val="51956108"/>
    <w:rsid w:val="51A27D05"/>
    <w:rsid w:val="51AF63F5"/>
    <w:rsid w:val="51CF6D27"/>
    <w:rsid w:val="51D271F4"/>
    <w:rsid w:val="51D752DB"/>
    <w:rsid w:val="51DEAF1E"/>
    <w:rsid w:val="51E1EB6B"/>
    <w:rsid w:val="51E57889"/>
    <w:rsid w:val="51EEE40A"/>
    <w:rsid w:val="51EF1F3F"/>
    <w:rsid w:val="51F513A5"/>
    <w:rsid w:val="51F767DD"/>
    <w:rsid w:val="51FEEB86"/>
    <w:rsid w:val="5206A4DB"/>
    <w:rsid w:val="520BC195"/>
    <w:rsid w:val="5213CDB8"/>
    <w:rsid w:val="522479E2"/>
    <w:rsid w:val="5228FD43"/>
    <w:rsid w:val="522CC9C5"/>
    <w:rsid w:val="52311942"/>
    <w:rsid w:val="523F2045"/>
    <w:rsid w:val="5247A279"/>
    <w:rsid w:val="5256A416"/>
    <w:rsid w:val="5257A12F"/>
    <w:rsid w:val="5259F894"/>
    <w:rsid w:val="525F5789"/>
    <w:rsid w:val="5261DD5A"/>
    <w:rsid w:val="5263E982"/>
    <w:rsid w:val="5267B438"/>
    <w:rsid w:val="526F5898"/>
    <w:rsid w:val="526F7FE9"/>
    <w:rsid w:val="527552C3"/>
    <w:rsid w:val="52786340"/>
    <w:rsid w:val="5290A1F7"/>
    <w:rsid w:val="52935636"/>
    <w:rsid w:val="52942EE4"/>
    <w:rsid w:val="5297B9BA"/>
    <w:rsid w:val="529AD8D8"/>
    <w:rsid w:val="529D6CDA"/>
    <w:rsid w:val="529FB7FC"/>
    <w:rsid w:val="52A1717C"/>
    <w:rsid w:val="52A35B1C"/>
    <w:rsid w:val="52A4313B"/>
    <w:rsid w:val="52AF3191"/>
    <w:rsid w:val="52B726E7"/>
    <w:rsid w:val="52BA1F96"/>
    <w:rsid w:val="52C3E41F"/>
    <w:rsid w:val="52CB15CE"/>
    <w:rsid w:val="52D9B072"/>
    <w:rsid w:val="52DA35E0"/>
    <w:rsid w:val="52EE31C2"/>
    <w:rsid w:val="52F8F309"/>
    <w:rsid w:val="52FA4501"/>
    <w:rsid w:val="53122EE0"/>
    <w:rsid w:val="53195D1E"/>
    <w:rsid w:val="5320A1ED"/>
    <w:rsid w:val="533F2BB1"/>
    <w:rsid w:val="5343731A"/>
    <w:rsid w:val="53480E09"/>
    <w:rsid w:val="5374E28A"/>
    <w:rsid w:val="5387B01B"/>
    <w:rsid w:val="539B4571"/>
    <w:rsid w:val="539BCBD6"/>
    <w:rsid w:val="53ABACF4"/>
    <w:rsid w:val="53B3457A"/>
    <w:rsid w:val="53CE2027"/>
    <w:rsid w:val="53D39985"/>
    <w:rsid w:val="53E3151A"/>
    <w:rsid w:val="53E80B7C"/>
    <w:rsid w:val="53EB11DB"/>
    <w:rsid w:val="53EBC461"/>
    <w:rsid w:val="540B504A"/>
    <w:rsid w:val="540DAA0B"/>
    <w:rsid w:val="541679DD"/>
    <w:rsid w:val="541A13F4"/>
    <w:rsid w:val="542155C3"/>
    <w:rsid w:val="54242AC8"/>
    <w:rsid w:val="542E800E"/>
    <w:rsid w:val="54328FEA"/>
    <w:rsid w:val="5437D343"/>
    <w:rsid w:val="543901EA"/>
    <w:rsid w:val="54393D3B"/>
    <w:rsid w:val="543D3153"/>
    <w:rsid w:val="544CBFAE"/>
    <w:rsid w:val="544E5427"/>
    <w:rsid w:val="545101AC"/>
    <w:rsid w:val="5457EF6C"/>
    <w:rsid w:val="545AE427"/>
    <w:rsid w:val="545D38E8"/>
    <w:rsid w:val="545DC615"/>
    <w:rsid w:val="545E0714"/>
    <w:rsid w:val="5466C0B0"/>
    <w:rsid w:val="546B7D04"/>
    <w:rsid w:val="54701067"/>
    <w:rsid w:val="549E5EC3"/>
    <w:rsid w:val="54AB234E"/>
    <w:rsid w:val="54B4CA2A"/>
    <w:rsid w:val="54C17F52"/>
    <w:rsid w:val="54C422D5"/>
    <w:rsid w:val="54C62630"/>
    <w:rsid w:val="54C8F47B"/>
    <w:rsid w:val="54D2A506"/>
    <w:rsid w:val="54D57918"/>
    <w:rsid w:val="54D696CA"/>
    <w:rsid w:val="54D904E6"/>
    <w:rsid w:val="54DF616E"/>
    <w:rsid w:val="54E10F58"/>
    <w:rsid w:val="54F98731"/>
    <w:rsid w:val="54FD513B"/>
    <w:rsid w:val="54FDB8C6"/>
    <w:rsid w:val="550261A9"/>
    <w:rsid w:val="551B5847"/>
    <w:rsid w:val="55226D66"/>
    <w:rsid w:val="552684CC"/>
    <w:rsid w:val="5526975B"/>
    <w:rsid w:val="55291BAB"/>
    <w:rsid w:val="552CB199"/>
    <w:rsid w:val="5539946E"/>
    <w:rsid w:val="5547A551"/>
    <w:rsid w:val="55595F64"/>
    <w:rsid w:val="55596BEA"/>
    <w:rsid w:val="555E2B95"/>
    <w:rsid w:val="558068B5"/>
    <w:rsid w:val="55839A5F"/>
    <w:rsid w:val="559317D3"/>
    <w:rsid w:val="55A0F4A7"/>
    <w:rsid w:val="55A97A6C"/>
    <w:rsid w:val="55AC1C73"/>
    <w:rsid w:val="55B24A3E"/>
    <w:rsid w:val="55B56C52"/>
    <w:rsid w:val="55BF2B2B"/>
    <w:rsid w:val="55C1521D"/>
    <w:rsid w:val="55C2D94D"/>
    <w:rsid w:val="55D4D24B"/>
    <w:rsid w:val="55D65ED5"/>
    <w:rsid w:val="55DBD1FD"/>
    <w:rsid w:val="55E6D253"/>
    <w:rsid w:val="55EA2488"/>
    <w:rsid w:val="55F3D25B"/>
    <w:rsid w:val="55F3F807"/>
    <w:rsid w:val="55F6159D"/>
    <w:rsid w:val="55F6AC64"/>
    <w:rsid w:val="55FB7C44"/>
    <w:rsid w:val="56002439"/>
    <w:rsid w:val="560866BC"/>
    <w:rsid w:val="5619D397"/>
    <w:rsid w:val="561A229C"/>
    <w:rsid w:val="561BE6EF"/>
    <w:rsid w:val="5641C684"/>
    <w:rsid w:val="56458AE8"/>
    <w:rsid w:val="5656EB75"/>
    <w:rsid w:val="565A4867"/>
    <w:rsid w:val="565D8189"/>
    <w:rsid w:val="565F9F51"/>
    <w:rsid w:val="566132B3"/>
    <w:rsid w:val="56653F42"/>
    <w:rsid w:val="566C033B"/>
    <w:rsid w:val="566F42C5"/>
    <w:rsid w:val="567FA3EC"/>
    <w:rsid w:val="56861D8F"/>
    <w:rsid w:val="569092C2"/>
    <w:rsid w:val="5695349A"/>
    <w:rsid w:val="56955792"/>
    <w:rsid w:val="569E4C7F"/>
    <w:rsid w:val="56A36F37"/>
    <w:rsid w:val="56E4C0F8"/>
    <w:rsid w:val="56EB2F5C"/>
    <w:rsid w:val="56F52FC5"/>
    <w:rsid w:val="56F53C4B"/>
    <w:rsid w:val="5720E263"/>
    <w:rsid w:val="57316CBD"/>
    <w:rsid w:val="5735661A"/>
    <w:rsid w:val="573C9300"/>
    <w:rsid w:val="5742C9BB"/>
    <w:rsid w:val="57454ACD"/>
    <w:rsid w:val="57500AB5"/>
    <w:rsid w:val="57532976"/>
    <w:rsid w:val="5755CBAA"/>
    <w:rsid w:val="57579B12"/>
    <w:rsid w:val="576E0C1F"/>
    <w:rsid w:val="577EF238"/>
    <w:rsid w:val="5783C18A"/>
    <w:rsid w:val="5794BA9F"/>
    <w:rsid w:val="5796E85C"/>
    <w:rsid w:val="57975542"/>
    <w:rsid w:val="579757A0"/>
    <w:rsid w:val="57984510"/>
    <w:rsid w:val="579CE7F3"/>
    <w:rsid w:val="579F845C"/>
    <w:rsid w:val="57AF990E"/>
    <w:rsid w:val="57B1C9F9"/>
    <w:rsid w:val="57B369BD"/>
    <w:rsid w:val="57B40DB3"/>
    <w:rsid w:val="57C3C789"/>
    <w:rsid w:val="57D0B47F"/>
    <w:rsid w:val="57E099C7"/>
    <w:rsid w:val="57F32EFA"/>
    <w:rsid w:val="57F5CCD9"/>
    <w:rsid w:val="57F9D84F"/>
    <w:rsid w:val="5805338B"/>
    <w:rsid w:val="580CE039"/>
    <w:rsid w:val="58102A49"/>
    <w:rsid w:val="581907B5"/>
    <w:rsid w:val="581A2BAD"/>
    <w:rsid w:val="58222AE9"/>
    <w:rsid w:val="5824F878"/>
    <w:rsid w:val="58278424"/>
    <w:rsid w:val="5839D0AC"/>
    <w:rsid w:val="583A7768"/>
    <w:rsid w:val="583A85D0"/>
    <w:rsid w:val="58474447"/>
    <w:rsid w:val="584B025C"/>
    <w:rsid w:val="584F7D35"/>
    <w:rsid w:val="585538B0"/>
    <w:rsid w:val="585895C2"/>
    <w:rsid w:val="587E107C"/>
    <w:rsid w:val="58833D74"/>
    <w:rsid w:val="58851938"/>
    <w:rsid w:val="5887AB64"/>
    <w:rsid w:val="588AF0F9"/>
    <w:rsid w:val="589F8775"/>
    <w:rsid w:val="58A758BD"/>
    <w:rsid w:val="58B32F25"/>
    <w:rsid w:val="58D8B154"/>
    <w:rsid w:val="58E0A380"/>
    <w:rsid w:val="58E11B2E"/>
    <w:rsid w:val="58E5547C"/>
    <w:rsid w:val="58E5852F"/>
    <w:rsid w:val="58ECA02F"/>
    <w:rsid w:val="58F0396D"/>
    <w:rsid w:val="58F236ED"/>
    <w:rsid w:val="58F84334"/>
    <w:rsid w:val="590B1F44"/>
    <w:rsid w:val="590C730D"/>
    <w:rsid w:val="59109ED3"/>
    <w:rsid w:val="592107FA"/>
    <w:rsid w:val="59224442"/>
    <w:rsid w:val="59243159"/>
    <w:rsid w:val="593D3352"/>
    <w:rsid w:val="594B9B05"/>
    <w:rsid w:val="59510972"/>
    <w:rsid w:val="5958CB15"/>
    <w:rsid w:val="596D2BFA"/>
    <w:rsid w:val="5973100E"/>
    <w:rsid w:val="5980E950"/>
    <w:rsid w:val="5981510F"/>
    <w:rsid w:val="59833356"/>
    <w:rsid w:val="59838EA9"/>
    <w:rsid w:val="59940DF6"/>
    <w:rsid w:val="5995A8B0"/>
    <w:rsid w:val="59A42B98"/>
    <w:rsid w:val="59A4DD5A"/>
    <w:rsid w:val="59A8F71F"/>
    <w:rsid w:val="59ADB7C0"/>
    <w:rsid w:val="59B0AA5B"/>
    <w:rsid w:val="59B57202"/>
    <w:rsid w:val="59B748D0"/>
    <w:rsid w:val="59B7F0BC"/>
    <w:rsid w:val="59BA0ADF"/>
    <w:rsid w:val="59BDBE51"/>
    <w:rsid w:val="59BDFB4A"/>
    <w:rsid w:val="59C0B1B5"/>
    <w:rsid w:val="59C56809"/>
    <w:rsid w:val="59CEBFDC"/>
    <w:rsid w:val="59D5ED41"/>
    <w:rsid w:val="59D68FAC"/>
    <w:rsid w:val="59E05DBA"/>
    <w:rsid w:val="59E1E54B"/>
    <w:rsid w:val="59E3B53A"/>
    <w:rsid w:val="59E42F85"/>
    <w:rsid w:val="59EB7DDB"/>
    <w:rsid w:val="59EB8F1C"/>
    <w:rsid w:val="59F2DAA9"/>
    <w:rsid w:val="59F6105F"/>
    <w:rsid w:val="59F9F5EF"/>
    <w:rsid w:val="5A0310B4"/>
    <w:rsid w:val="5A10E1CF"/>
    <w:rsid w:val="5A11B6C0"/>
    <w:rsid w:val="5A21261F"/>
    <w:rsid w:val="5A319CB8"/>
    <w:rsid w:val="5A366AC2"/>
    <w:rsid w:val="5A38737E"/>
    <w:rsid w:val="5A3CC5A8"/>
    <w:rsid w:val="5A3D8D91"/>
    <w:rsid w:val="5A44955E"/>
    <w:rsid w:val="5A4C28FE"/>
    <w:rsid w:val="5A5E41AC"/>
    <w:rsid w:val="5A7803B0"/>
    <w:rsid w:val="5A7A91CE"/>
    <w:rsid w:val="5A84CC89"/>
    <w:rsid w:val="5A85BB61"/>
    <w:rsid w:val="5A95A918"/>
    <w:rsid w:val="5AAA6D31"/>
    <w:rsid w:val="5AAB2916"/>
    <w:rsid w:val="5AAD3F4F"/>
    <w:rsid w:val="5AB18144"/>
    <w:rsid w:val="5AB502F4"/>
    <w:rsid w:val="5ABCD85B"/>
    <w:rsid w:val="5ACB6C3F"/>
    <w:rsid w:val="5ACE891E"/>
    <w:rsid w:val="5ACEF604"/>
    <w:rsid w:val="5AD6AC8B"/>
    <w:rsid w:val="5AD903B3"/>
    <w:rsid w:val="5ADA914E"/>
    <w:rsid w:val="5AE6B930"/>
    <w:rsid w:val="5AF49B76"/>
    <w:rsid w:val="5AFFD226"/>
    <w:rsid w:val="5AFFDCC3"/>
    <w:rsid w:val="5B065725"/>
    <w:rsid w:val="5B082DA0"/>
    <w:rsid w:val="5B18E112"/>
    <w:rsid w:val="5B1ACDE5"/>
    <w:rsid w:val="5B1F03B7"/>
    <w:rsid w:val="5B22501C"/>
    <w:rsid w:val="5B317911"/>
    <w:rsid w:val="5B35CEBB"/>
    <w:rsid w:val="5B3B4ED5"/>
    <w:rsid w:val="5B444B40"/>
    <w:rsid w:val="5B53C11D"/>
    <w:rsid w:val="5B5C0288"/>
    <w:rsid w:val="5B63E79F"/>
    <w:rsid w:val="5B6A43C9"/>
    <w:rsid w:val="5B7DC357"/>
    <w:rsid w:val="5B8B1566"/>
    <w:rsid w:val="5B9124F1"/>
    <w:rsid w:val="5B94A9DC"/>
    <w:rsid w:val="5B98C2DF"/>
    <w:rsid w:val="5B9A72CF"/>
    <w:rsid w:val="5B9AF689"/>
    <w:rsid w:val="5BA3CE23"/>
    <w:rsid w:val="5BAD8721"/>
    <w:rsid w:val="5BB91140"/>
    <w:rsid w:val="5BBF2ED1"/>
    <w:rsid w:val="5BBF3EF4"/>
    <w:rsid w:val="5BC605B1"/>
    <w:rsid w:val="5BC8A0E8"/>
    <w:rsid w:val="5BD1B152"/>
    <w:rsid w:val="5BD48655"/>
    <w:rsid w:val="5BE6FF19"/>
    <w:rsid w:val="5BF2C933"/>
    <w:rsid w:val="5BF45386"/>
    <w:rsid w:val="5BF5F540"/>
    <w:rsid w:val="5BF7B29B"/>
    <w:rsid w:val="5C07AFA7"/>
    <w:rsid w:val="5C0B8AF2"/>
    <w:rsid w:val="5C0EDCC1"/>
    <w:rsid w:val="5C0F1615"/>
    <w:rsid w:val="5C12C6AA"/>
    <w:rsid w:val="5C1A133D"/>
    <w:rsid w:val="5C1B9C9F"/>
    <w:rsid w:val="5C20C409"/>
    <w:rsid w:val="5C2610FC"/>
    <w:rsid w:val="5C26F62C"/>
    <w:rsid w:val="5C2AFA8B"/>
    <w:rsid w:val="5C4413CF"/>
    <w:rsid w:val="5C454E05"/>
    <w:rsid w:val="5C47C30E"/>
    <w:rsid w:val="5C4FCD08"/>
    <w:rsid w:val="5C55A641"/>
    <w:rsid w:val="5C5698AA"/>
    <w:rsid w:val="5C5732AD"/>
    <w:rsid w:val="5C620C94"/>
    <w:rsid w:val="5C6F2859"/>
    <w:rsid w:val="5C7EE89E"/>
    <w:rsid w:val="5C85588B"/>
    <w:rsid w:val="5C86DAE0"/>
    <w:rsid w:val="5C896420"/>
    <w:rsid w:val="5C8DEEC4"/>
    <w:rsid w:val="5C9BA287"/>
    <w:rsid w:val="5CA5AEBC"/>
    <w:rsid w:val="5CB368DA"/>
    <w:rsid w:val="5CB95F47"/>
    <w:rsid w:val="5CCDE2C9"/>
    <w:rsid w:val="5CE98CE7"/>
    <w:rsid w:val="5CFD47F8"/>
    <w:rsid w:val="5D223E89"/>
    <w:rsid w:val="5D26E5C7"/>
    <w:rsid w:val="5D2CF552"/>
    <w:rsid w:val="5D3419C8"/>
    <w:rsid w:val="5D4A4652"/>
    <w:rsid w:val="5D4B2FDF"/>
    <w:rsid w:val="5D4E8DCB"/>
    <w:rsid w:val="5D550979"/>
    <w:rsid w:val="5D59C63C"/>
    <w:rsid w:val="5D692A06"/>
    <w:rsid w:val="5D718B71"/>
    <w:rsid w:val="5D78B8AF"/>
    <w:rsid w:val="5D7A8F93"/>
    <w:rsid w:val="5D7E25CB"/>
    <w:rsid w:val="5D8D7D83"/>
    <w:rsid w:val="5D9382FC"/>
    <w:rsid w:val="5D95480B"/>
    <w:rsid w:val="5DB48C51"/>
    <w:rsid w:val="5DB576D7"/>
    <w:rsid w:val="5DB7BE16"/>
    <w:rsid w:val="5DCCF773"/>
    <w:rsid w:val="5DD154EF"/>
    <w:rsid w:val="5DD1F791"/>
    <w:rsid w:val="5DD8E6FB"/>
    <w:rsid w:val="5DDD0995"/>
    <w:rsid w:val="5DE1C4CA"/>
    <w:rsid w:val="5DE2F231"/>
    <w:rsid w:val="5DE4B23F"/>
    <w:rsid w:val="5DEFF7D6"/>
    <w:rsid w:val="5DF3030E"/>
    <w:rsid w:val="5DFE6F30"/>
    <w:rsid w:val="5E06BFF3"/>
    <w:rsid w:val="5E101FEB"/>
    <w:rsid w:val="5E10A475"/>
    <w:rsid w:val="5E207966"/>
    <w:rsid w:val="5E33128B"/>
    <w:rsid w:val="5E48EECF"/>
    <w:rsid w:val="5E4E809C"/>
    <w:rsid w:val="5E5E93CD"/>
    <w:rsid w:val="5E640F97"/>
    <w:rsid w:val="5E643586"/>
    <w:rsid w:val="5E6B421A"/>
    <w:rsid w:val="5E77997B"/>
    <w:rsid w:val="5E795BC6"/>
    <w:rsid w:val="5E797980"/>
    <w:rsid w:val="5E7AF6BA"/>
    <w:rsid w:val="5E81E1BD"/>
    <w:rsid w:val="5E949A5C"/>
    <w:rsid w:val="5E95FA02"/>
    <w:rsid w:val="5EAD246A"/>
    <w:rsid w:val="5EB5FDB0"/>
    <w:rsid w:val="5EBA974F"/>
    <w:rsid w:val="5EBB7711"/>
    <w:rsid w:val="5EC4EBEB"/>
    <w:rsid w:val="5EC8EBD1"/>
    <w:rsid w:val="5EC98182"/>
    <w:rsid w:val="5ED265D4"/>
    <w:rsid w:val="5ED450BA"/>
    <w:rsid w:val="5ED4991D"/>
    <w:rsid w:val="5ED56642"/>
    <w:rsid w:val="5ED6659D"/>
    <w:rsid w:val="5ED66F47"/>
    <w:rsid w:val="5EE13028"/>
    <w:rsid w:val="5EF56242"/>
    <w:rsid w:val="5EFD5E34"/>
    <w:rsid w:val="5F046768"/>
    <w:rsid w:val="5F04B78B"/>
    <w:rsid w:val="5F050DDB"/>
    <w:rsid w:val="5F0CFB61"/>
    <w:rsid w:val="5F1D8D54"/>
    <w:rsid w:val="5F23F550"/>
    <w:rsid w:val="5F276620"/>
    <w:rsid w:val="5F2A97B6"/>
    <w:rsid w:val="5F2EF0A8"/>
    <w:rsid w:val="5F33FED4"/>
    <w:rsid w:val="5F6CC4E0"/>
    <w:rsid w:val="5F6CEC6E"/>
    <w:rsid w:val="5F6E470F"/>
    <w:rsid w:val="5F70EAB4"/>
    <w:rsid w:val="5F89BD93"/>
    <w:rsid w:val="5F9D7621"/>
    <w:rsid w:val="5FA640EF"/>
    <w:rsid w:val="5FA8B55C"/>
    <w:rsid w:val="5FAC8A7E"/>
    <w:rsid w:val="5FB0A3D6"/>
    <w:rsid w:val="5FB41FDB"/>
    <w:rsid w:val="5FB57FEA"/>
    <w:rsid w:val="5FC08E7E"/>
    <w:rsid w:val="5FC6197C"/>
    <w:rsid w:val="5FC7488E"/>
    <w:rsid w:val="5FCABD78"/>
    <w:rsid w:val="5FCB7804"/>
    <w:rsid w:val="5FD7A3FF"/>
    <w:rsid w:val="5FDE777C"/>
    <w:rsid w:val="5FEC5DD5"/>
    <w:rsid w:val="5FED94B2"/>
    <w:rsid w:val="5FEFC8AE"/>
    <w:rsid w:val="5FFAEC13"/>
    <w:rsid w:val="5FFFDC5D"/>
    <w:rsid w:val="6004EA34"/>
    <w:rsid w:val="60136D1C"/>
    <w:rsid w:val="601E3F98"/>
    <w:rsid w:val="601E9843"/>
    <w:rsid w:val="6021BC5B"/>
    <w:rsid w:val="6023BD1C"/>
    <w:rsid w:val="6023E7C4"/>
    <w:rsid w:val="60300A5D"/>
    <w:rsid w:val="60431677"/>
    <w:rsid w:val="604B929F"/>
    <w:rsid w:val="605601A1"/>
    <w:rsid w:val="605C8DB0"/>
    <w:rsid w:val="6063D6A6"/>
    <w:rsid w:val="606551E3"/>
    <w:rsid w:val="606E3635"/>
    <w:rsid w:val="60915293"/>
    <w:rsid w:val="60B5ED55"/>
    <w:rsid w:val="60C41C77"/>
    <w:rsid w:val="60C79643"/>
    <w:rsid w:val="60D25101"/>
    <w:rsid w:val="60E875AD"/>
    <w:rsid w:val="60ED1799"/>
    <w:rsid w:val="60EDE42F"/>
    <w:rsid w:val="60F7130D"/>
    <w:rsid w:val="60F99624"/>
    <w:rsid w:val="60FAC97A"/>
    <w:rsid w:val="6108F5B1"/>
    <w:rsid w:val="6109F292"/>
    <w:rsid w:val="610BF53F"/>
    <w:rsid w:val="611F3919"/>
    <w:rsid w:val="61258557"/>
    <w:rsid w:val="61287EEA"/>
    <w:rsid w:val="612BFA08"/>
    <w:rsid w:val="613104EA"/>
    <w:rsid w:val="614E66A5"/>
    <w:rsid w:val="614FF03C"/>
    <w:rsid w:val="6185F403"/>
    <w:rsid w:val="61A1B6CB"/>
    <w:rsid w:val="61AF3D7D"/>
    <w:rsid w:val="61BCFE0A"/>
    <w:rsid w:val="61BD824E"/>
    <w:rsid w:val="61C78E18"/>
    <w:rsid w:val="61CBDABE"/>
    <w:rsid w:val="61CF6623"/>
    <w:rsid w:val="61D0F5F6"/>
    <w:rsid w:val="61DB818E"/>
    <w:rsid w:val="61EB291D"/>
    <w:rsid w:val="61EE2292"/>
    <w:rsid w:val="620949BB"/>
    <w:rsid w:val="62167CFE"/>
    <w:rsid w:val="62230EBF"/>
    <w:rsid w:val="6230E303"/>
    <w:rsid w:val="62378D2C"/>
    <w:rsid w:val="62438563"/>
    <w:rsid w:val="624CEF6D"/>
    <w:rsid w:val="6275607D"/>
    <w:rsid w:val="627C4F19"/>
    <w:rsid w:val="627D0EFE"/>
    <w:rsid w:val="6280A9A1"/>
    <w:rsid w:val="62840CBD"/>
    <w:rsid w:val="628AD94A"/>
    <w:rsid w:val="628FDE6E"/>
    <w:rsid w:val="629AF0DB"/>
    <w:rsid w:val="62A4C612"/>
    <w:rsid w:val="62A9AF56"/>
    <w:rsid w:val="62B283D6"/>
    <w:rsid w:val="62BE8C49"/>
    <w:rsid w:val="62BFC469"/>
    <w:rsid w:val="62C155B8"/>
    <w:rsid w:val="62C16C6C"/>
    <w:rsid w:val="62C3BEA9"/>
    <w:rsid w:val="62D1E053"/>
    <w:rsid w:val="62DDBF23"/>
    <w:rsid w:val="62E7CE74"/>
    <w:rsid w:val="62F22100"/>
    <w:rsid w:val="62F5C677"/>
    <w:rsid w:val="62F61C64"/>
    <w:rsid w:val="62F67429"/>
    <w:rsid w:val="62F79B0A"/>
    <w:rsid w:val="62FD55EA"/>
    <w:rsid w:val="62FD6319"/>
    <w:rsid w:val="630155AF"/>
    <w:rsid w:val="6305F050"/>
    <w:rsid w:val="630C4520"/>
    <w:rsid w:val="630F44C1"/>
    <w:rsid w:val="63105AF8"/>
    <w:rsid w:val="6312DE3C"/>
    <w:rsid w:val="63197857"/>
    <w:rsid w:val="631B4C86"/>
    <w:rsid w:val="63258AE0"/>
    <w:rsid w:val="633D872C"/>
    <w:rsid w:val="633EB33D"/>
    <w:rsid w:val="63412A6D"/>
    <w:rsid w:val="63451DAE"/>
    <w:rsid w:val="6352FB64"/>
    <w:rsid w:val="6361615F"/>
    <w:rsid w:val="6379B7C1"/>
    <w:rsid w:val="637C4038"/>
    <w:rsid w:val="6389EE71"/>
    <w:rsid w:val="638E9E0D"/>
    <w:rsid w:val="63900B48"/>
    <w:rsid w:val="6396775C"/>
    <w:rsid w:val="63A5CA72"/>
    <w:rsid w:val="63A5D6F7"/>
    <w:rsid w:val="63A6735E"/>
    <w:rsid w:val="63B24275"/>
    <w:rsid w:val="63B3FE1B"/>
    <w:rsid w:val="63B7E8DB"/>
    <w:rsid w:val="63B8FEC0"/>
    <w:rsid w:val="63BB765E"/>
    <w:rsid w:val="63BB84DD"/>
    <w:rsid w:val="63C07D03"/>
    <w:rsid w:val="63C74B71"/>
    <w:rsid w:val="63C9FC0F"/>
    <w:rsid w:val="63D87EFE"/>
    <w:rsid w:val="63D8CB75"/>
    <w:rsid w:val="63E06C84"/>
    <w:rsid w:val="640F1BAE"/>
    <w:rsid w:val="6413880E"/>
    <w:rsid w:val="6417A613"/>
    <w:rsid w:val="6419BBAA"/>
    <w:rsid w:val="641D377D"/>
    <w:rsid w:val="6424991B"/>
    <w:rsid w:val="642749C0"/>
    <w:rsid w:val="642A74DC"/>
    <w:rsid w:val="642BAECF"/>
    <w:rsid w:val="642BBB5B"/>
    <w:rsid w:val="642CC204"/>
    <w:rsid w:val="64370AD7"/>
    <w:rsid w:val="643A3D4A"/>
    <w:rsid w:val="643BE091"/>
    <w:rsid w:val="643CC9F5"/>
    <w:rsid w:val="644E4734"/>
    <w:rsid w:val="645D2619"/>
    <w:rsid w:val="6467C7C0"/>
    <w:rsid w:val="6468A5AC"/>
    <w:rsid w:val="646A0589"/>
    <w:rsid w:val="646F2F33"/>
    <w:rsid w:val="6475D84A"/>
    <w:rsid w:val="648E8F1F"/>
    <w:rsid w:val="648FDC54"/>
    <w:rsid w:val="64A7502D"/>
    <w:rsid w:val="64ACB61B"/>
    <w:rsid w:val="64B03DA6"/>
    <w:rsid w:val="64B692E0"/>
    <w:rsid w:val="64B71CE7"/>
    <w:rsid w:val="64C248E2"/>
    <w:rsid w:val="64DC7829"/>
    <w:rsid w:val="64DFE67E"/>
    <w:rsid w:val="64E4DD06"/>
    <w:rsid w:val="64E52611"/>
    <w:rsid w:val="64E9FA31"/>
    <w:rsid w:val="64EA35A6"/>
    <w:rsid w:val="64F19306"/>
    <w:rsid w:val="64F758E7"/>
    <w:rsid w:val="64FC0EAA"/>
    <w:rsid w:val="64FE9A06"/>
    <w:rsid w:val="650A094F"/>
    <w:rsid w:val="650B6906"/>
    <w:rsid w:val="651853B4"/>
    <w:rsid w:val="6519C4CF"/>
    <w:rsid w:val="652158ED"/>
    <w:rsid w:val="6528A785"/>
    <w:rsid w:val="652BE0C1"/>
    <w:rsid w:val="65302BAE"/>
    <w:rsid w:val="653C7F9E"/>
    <w:rsid w:val="653D05AB"/>
    <w:rsid w:val="6564750A"/>
    <w:rsid w:val="657787D2"/>
    <w:rsid w:val="657B2625"/>
    <w:rsid w:val="6587CFE6"/>
    <w:rsid w:val="658DABDE"/>
    <w:rsid w:val="658E0F1C"/>
    <w:rsid w:val="658F7E8D"/>
    <w:rsid w:val="6595ABCA"/>
    <w:rsid w:val="65B0E026"/>
    <w:rsid w:val="65C78BBC"/>
    <w:rsid w:val="65CB5435"/>
    <w:rsid w:val="65CDAAD1"/>
    <w:rsid w:val="65DFA8A6"/>
    <w:rsid w:val="65E65C00"/>
    <w:rsid w:val="65EB575F"/>
    <w:rsid w:val="65F10B25"/>
    <w:rsid w:val="65F90D2E"/>
    <w:rsid w:val="6618E483"/>
    <w:rsid w:val="6620A261"/>
    <w:rsid w:val="6629763D"/>
    <w:rsid w:val="663DF037"/>
    <w:rsid w:val="66476FBC"/>
    <w:rsid w:val="664C9103"/>
    <w:rsid w:val="6652ED48"/>
    <w:rsid w:val="6658275E"/>
    <w:rsid w:val="665B3DFE"/>
    <w:rsid w:val="66618277"/>
    <w:rsid w:val="66637E47"/>
    <w:rsid w:val="66742BB8"/>
    <w:rsid w:val="667653FF"/>
    <w:rsid w:val="6677A09C"/>
    <w:rsid w:val="667BC626"/>
    <w:rsid w:val="668965FC"/>
    <w:rsid w:val="668C5CF3"/>
    <w:rsid w:val="669164B9"/>
    <w:rsid w:val="66A73967"/>
    <w:rsid w:val="66AD29AB"/>
    <w:rsid w:val="66AE50A1"/>
    <w:rsid w:val="66BD294E"/>
    <w:rsid w:val="66CBAC6A"/>
    <w:rsid w:val="66CC496A"/>
    <w:rsid w:val="66DD061A"/>
    <w:rsid w:val="66E6BF58"/>
    <w:rsid w:val="66EE5981"/>
    <w:rsid w:val="66F7E8F7"/>
    <w:rsid w:val="6702F93B"/>
    <w:rsid w:val="67033045"/>
    <w:rsid w:val="670A6957"/>
    <w:rsid w:val="67180D46"/>
    <w:rsid w:val="67249B1A"/>
    <w:rsid w:val="67359DF1"/>
    <w:rsid w:val="6739AC0E"/>
    <w:rsid w:val="673BF245"/>
    <w:rsid w:val="673FEC79"/>
    <w:rsid w:val="674A800D"/>
    <w:rsid w:val="67552F1F"/>
    <w:rsid w:val="6755D4B6"/>
    <w:rsid w:val="675A6010"/>
    <w:rsid w:val="67635C1D"/>
    <w:rsid w:val="676735C5"/>
    <w:rsid w:val="676C99E4"/>
    <w:rsid w:val="676D4705"/>
    <w:rsid w:val="6771DE0C"/>
    <w:rsid w:val="6779CB92"/>
    <w:rsid w:val="6785E7F6"/>
    <w:rsid w:val="678A47B3"/>
    <w:rsid w:val="67937970"/>
    <w:rsid w:val="67A5B5F9"/>
    <w:rsid w:val="67B0758C"/>
    <w:rsid w:val="67B7B9C6"/>
    <w:rsid w:val="67CCB5B6"/>
    <w:rsid w:val="67CD5546"/>
    <w:rsid w:val="67D5BAE7"/>
    <w:rsid w:val="67DAD5A3"/>
    <w:rsid w:val="67E12070"/>
    <w:rsid w:val="67E5FAAB"/>
    <w:rsid w:val="67E72844"/>
    <w:rsid w:val="67E8BA53"/>
    <w:rsid w:val="67E8DC36"/>
    <w:rsid w:val="67F6D3BC"/>
    <w:rsid w:val="68095F2B"/>
    <w:rsid w:val="6815D14C"/>
    <w:rsid w:val="68165BB4"/>
    <w:rsid w:val="681856D4"/>
    <w:rsid w:val="6818C669"/>
    <w:rsid w:val="68211A4A"/>
    <w:rsid w:val="6821484C"/>
    <w:rsid w:val="6837F199"/>
    <w:rsid w:val="68382792"/>
    <w:rsid w:val="6839859D"/>
    <w:rsid w:val="683A9F87"/>
    <w:rsid w:val="6840FD61"/>
    <w:rsid w:val="684745D7"/>
    <w:rsid w:val="68475E73"/>
    <w:rsid w:val="6848FA0C"/>
    <w:rsid w:val="684C89EA"/>
    <w:rsid w:val="685C3E09"/>
    <w:rsid w:val="685C89BA"/>
    <w:rsid w:val="6862F671"/>
    <w:rsid w:val="686CEC75"/>
    <w:rsid w:val="687C0770"/>
    <w:rsid w:val="687C496D"/>
    <w:rsid w:val="689428DA"/>
    <w:rsid w:val="689C8B97"/>
    <w:rsid w:val="68A18CFC"/>
    <w:rsid w:val="68B02CC3"/>
    <w:rsid w:val="68B83D51"/>
    <w:rsid w:val="68BA2B29"/>
    <w:rsid w:val="68BD507A"/>
    <w:rsid w:val="68C3C1BF"/>
    <w:rsid w:val="68CEB819"/>
    <w:rsid w:val="68D16E52"/>
    <w:rsid w:val="68D94C71"/>
    <w:rsid w:val="68DB1BDE"/>
    <w:rsid w:val="68E3AA60"/>
    <w:rsid w:val="68E63934"/>
    <w:rsid w:val="68E6A8D7"/>
    <w:rsid w:val="68E81C29"/>
    <w:rsid w:val="68F05296"/>
    <w:rsid w:val="68F4874A"/>
    <w:rsid w:val="68F5070C"/>
    <w:rsid w:val="68FBD186"/>
    <w:rsid w:val="6908BFA1"/>
    <w:rsid w:val="6911739B"/>
    <w:rsid w:val="6913D4D7"/>
    <w:rsid w:val="69159BF3"/>
    <w:rsid w:val="691B9FAF"/>
    <w:rsid w:val="692D2B2A"/>
    <w:rsid w:val="692F49D1"/>
    <w:rsid w:val="693293A7"/>
    <w:rsid w:val="694787C3"/>
    <w:rsid w:val="6949496D"/>
    <w:rsid w:val="6950BF5C"/>
    <w:rsid w:val="6966F74E"/>
    <w:rsid w:val="696B7A99"/>
    <w:rsid w:val="69717758"/>
    <w:rsid w:val="69718B48"/>
    <w:rsid w:val="69733FB5"/>
    <w:rsid w:val="6980E25E"/>
    <w:rsid w:val="6981CB0C"/>
    <w:rsid w:val="698479C6"/>
    <w:rsid w:val="6984E6C9"/>
    <w:rsid w:val="698DFCD8"/>
    <w:rsid w:val="69A1C2B3"/>
    <w:rsid w:val="69B15D4C"/>
    <w:rsid w:val="69B6E699"/>
    <w:rsid w:val="69BEE5D0"/>
    <w:rsid w:val="69C0701A"/>
    <w:rsid w:val="69C1DD3E"/>
    <w:rsid w:val="69CC23A1"/>
    <w:rsid w:val="69D3F6DB"/>
    <w:rsid w:val="69D5E148"/>
    <w:rsid w:val="69D88B47"/>
    <w:rsid w:val="69E0C741"/>
    <w:rsid w:val="69E0FDC7"/>
    <w:rsid w:val="69E382E0"/>
    <w:rsid w:val="69E4CA6D"/>
    <w:rsid w:val="69EB81BC"/>
    <w:rsid w:val="69FD4930"/>
    <w:rsid w:val="6A02CF7F"/>
    <w:rsid w:val="6A02EF15"/>
    <w:rsid w:val="6A048B1C"/>
    <w:rsid w:val="6A09BAAD"/>
    <w:rsid w:val="6A110899"/>
    <w:rsid w:val="6A1421AF"/>
    <w:rsid w:val="6A186B99"/>
    <w:rsid w:val="6A221A79"/>
    <w:rsid w:val="6A3DF301"/>
    <w:rsid w:val="6A4A10FA"/>
    <w:rsid w:val="6A4B0BB3"/>
    <w:rsid w:val="6A622819"/>
    <w:rsid w:val="6A643907"/>
    <w:rsid w:val="6AB7F35A"/>
    <w:rsid w:val="6AC2D6AF"/>
    <w:rsid w:val="6AC3C9DB"/>
    <w:rsid w:val="6ACD995B"/>
    <w:rsid w:val="6ADE47D8"/>
    <w:rsid w:val="6AEC8FBD"/>
    <w:rsid w:val="6AF5022D"/>
    <w:rsid w:val="6B0C0687"/>
    <w:rsid w:val="6B0D5BA9"/>
    <w:rsid w:val="6B1BF1B4"/>
    <w:rsid w:val="6B3B74D0"/>
    <w:rsid w:val="6B4B11BF"/>
    <w:rsid w:val="6B4B736A"/>
    <w:rsid w:val="6B59F507"/>
    <w:rsid w:val="6B5E0D49"/>
    <w:rsid w:val="6B7AAA8A"/>
    <w:rsid w:val="6B7F5341"/>
    <w:rsid w:val="6B801581"/>
    <w:rsid w:val="6B81F9E8"/>
    <w:rsid w:val="6B8374BD"/>
    <w:rsid w:val="6B842AAC"/>
    <w:rsid w:val="6B84A8B8"/>
    <w:rsid w:val="6B88A18D"/>
    <w:rsid w:val="6B8C4805"/>
    <w:rsid w:val="6B8E07DA"/>
    <w:rsid w:val="6B94D595"/>
    <w:rsid w:val="6B991B1A"/>
    <w:rsid w:val="6B9B8A4B"/>
    <w:rsid w:val="6B9C720F"/>
    <w:rsid w:val="6BA68833"/>
    <w:rsid w:val="6BAAEE26"/>
    <w:rsid w:val="6BB3D7A0"/>
    <w:rsid w:val="6BBBD15A"/>
    <w:rsid w:val="6BC11796"/>
    <w:rsid w:val="6BC173D7"/>
    <w:rsid w:val="6BC46FD6"/>
    <w:rsid w:val="6BC9D9EF"/>
    <w:rsid w:val="6BC9F163"/>
    <w:rsid w:val="6BCCA8B4"/>
    <w:rsid w:val="6BCCE435"/>
    <w:rsid w:val="6BD06192"/>
    <w:rsid w:val="6BD7A175"/>
    <w:rsid w:val="6BE71F7F"/>
    <w:rsid w:val="6BF492E8"/>
    <w:rsid w:val="6BF943D4"/>
    <w:rsid w:val="6C012B9C"/>
    <w:rsid w:val="6C08AC51"/>
    <w:rsid w:val="6C0C9ED0"/>
    <w:rsid w:val="6C1AF21E"/>
    <w:rsid w:val="6C1DF130"/>
    <w:rsid w:val="6C2789AE"/>
    <w:rsid w:val="6C3553C5"/>
    <w:rsid w:val="6C3895D1"/>
    <w:rsid w:val="6C46CF50"/>
    <w:rsid w:val="6C50FD48"/>
    <w:rsid w:val="6C5683B2"/>
    <w:rsid w:val="6C73B791"/>
    <w:rsid w:val="6C75A147"/>
    <w:rsid w:val="6C76C702"/>
    <w:rsid w:val="6C80EA2F"/>
    <w:rsid w:val="6C83E6AF"/>
    <w:rsid w:val="6C88601E"/>
    <w:rsid w:val="6CA7C796"/>
    <w:rsid w:val="6CC29904"/>
    <w:rsid w:val="6CDD61FE"/>
    <w:rsid w:val="6CE340F1"/>
    <w:rsid w:val="6CE36D3C"/>
    <w:rsid w:val="6CEAD45D"/>
    <w:rsid w:val="6CEE2405"/>
    <w:rsid w:val="6CF5C568"/>
    <w:rsid w:val="6D0AE85B"/>
    <w:rsid w:val="6D0F0E15"/>
    <w:rsid w:val="6D19A081"/>
    <w:rsid w:val="6D1A2588"/>
    <w:rsid w:val="6D2776AE"/>
    <w:rsid w:val="6D2AD4C7"/>
    <w:rsid w:val="6D2CED05"/>
    <w:rsid w:val="6D312593"/>
    <w:rsid w:val="6D3687AB"/>
    <w:rsid w:val="6D3AD1DD"/>
    <w:rsid w:val="6D3FEA0C"/>
    <w:rsid w:val="6D439C7E"/>
    <w:rsid w:val="6D4B27D2"/>
    <w:rsid w:val="6D6C436C"/>
    <w:rsid w:val="6D72E5D1"/>
    <w:rsid w:val="6D7496F0"/>
    <w:rsid w:val="6D75F0F0"/>
    <w:rsid w:val="6D8E05C0"/>
    <w:rsid w:val="6D8F3F48"/>
    <w:rsid w:val="6D90C19D"/>
    <w:rsid w:val="6D9C3173"/>
    <w:rsid w:val="6DA7AF15"/>
    <w:rsid w:val="6DA9A6C6"/>
    <w:rsid w:val="6DBC6B1A"/>
    <w:rsid w:val="6DC27AF7"/>
    <w:rsid w:val="6DC8A943"/>
    <w:rsid w:val="6DC9A0EC"/>
    <w:rsid w:val="6DD0D4A0"/>
    <w:rsid w:val="6DE50874"/>
    <w:rsid w:val="6DF00BCC"/>
    <w:rsid w:val="6E02BAF4"/>
    <w:rsid w:val="6E02F161"/>
    <w:rsid w:val="6E12033F"/>
    <w:rsid w:val="6E1A9088"/>
    <w:rsid w:val="6E215428"/>
    <w:rsid w:val="6E254476"/>
    <w:rsid w:val="6E2DEBF4"/>
    <w:rsid w:val="6E3F7B24"/>
    <w:rsid w:val="6E420368"/>
    <w:rsid w:val="6E455D23"/>
    <w:rsid w:val="6E578ADF"/>
    <w:rsid w:val="6E5E8CAB"/>
    <w:rsid w:val="6E62ACD1"/>
    <w:rsid w:val="6E645375"/>
    <w:rsid w:val="6E6A1FB3"/>
    <w:rsid w:val="6E7C0039"/>
    <w:rsid w:val="6E83B39F"/>
    <w:rsid w:val="6E859FDE"/>
    <w:rsid w:val="6EA06CBA"/>
    <w:rsid w:val="6EB24B4C"/>
    <w:rsid w:val="6EB99AAA"/>
    <w:rsid w:val="6EBB1F17"/>
    <w:rsid w:val="6EC1FE33"/>
    <w:rsid w:val="6ED1E58A"/>
    <w:rsid w:val="6EE1F996"/>
    <w:rsid w:val="6EE656A6"/>
    <w:rsid w:val="6EE88597"/>
    <w:rsid w:val="6EEBD597"/>
    <w:rsid w:val="6EEF6975"/>
    <w:rsid w:val="6F017AB1"/>
    <w:rsid w:val="6F039107"/>
    <w:rsid w:val="6F044976"/>
    <w:rsid w:val="6F04948C"/>
    <w:rsid w:val="6F082360"/>
    <w:rsid w:val="6F09505B"/>
    <w:rsid w:val="6F134551"/>
    <w:rsid w:val="6F1AE621"/>
    <w:rsid w:val="6F1FD186"/>
    <w:rsid w:val="6F288C29"/>
    <w:rsid w:val="6F2FF0E3"/>
    <w:rsid w:val="6F3045C2"/>
    <w:rsid w:val="6F34063B"/>
    <w:rsid w:val="6F40AFD6"/>
    <w:rsid w:val="6F41685F"/>
    <w:rsid w:val="6F44CF19"/>
    <w:rsid w:val="6F4E90FF"/>
    <w:rsid w:val="6F53ECD7"/>
    <w:rsid w:val="6F56E8FA"/>
    <w:rsid w:val="6F600DE0"/>
    <w:rsid w:val="6F665C62"/>
    <w:rsid w:val="6F6908F1"/>
    <w:rsid w:val="6F6A9587"/>
    <w:rsid w:val="6F6E6E02"/>
    <w:rsid w:val="6F735BAC"/>
    <w:rsid w:val="6F73D327"/>
    <w:rsid w:val="6F7C0047"/>
    <w:rsid w:val="6F83E6F4"/>
    <w:rsid w:val="6F9E8B55"/>
    <w:rsid w:val="6FA25F14"/>
    <w:rsid w:val="6FA380FB"/>
    <w:rsid w:val="6FA4C954"/>
    <w:rsid w:val="6FADD3A0"/>
    <w:rsid w:val="6FC2AB8E"/>
    <w:rsid w:val="6FCB7FBB"/>
    <w:rsid w:val="6FD5E643"/>
    <w:rsid w:val="6FE7AB48"/>
    <w:rsid w:val="700F2D45"/>
    <w:rsid w:val="700F4283"/>
    <w:rsid w:val="70128B88"/>
    <w:rsid w:val="7018C06B"/>
    <w:rsid w:val="701E82E2"/>
    <w:rsid w:val="7025B489"/>
    <w:rsid w:val="703E7368"/>
    <w:rsid w:val="703E9127"/>
    <w:rsid w:val="7041B54F"/>
    <w:rsid w:val="7044CAA2"/>
    <w:rsid w:val="704E1BAD"/>
    <w:rsid w:val="70547A33"/>
    <w:rsid w:val="7056667B"/>
    <w:rsid w:val="7064AB30"/>
    <w:rsid w:val="70666B60"/>
    <w:rsid w:val="706972BA"/>
    <w:rsid w:val="7069E6AE"/>
    <w:rsid w:val="706FF2C5"/>
    <w:rsid w:val="7078011C"/>
    <w:rsid w:val="7099C7AE"/>
    <w:rsid w:val="709F187C"/>
    <w:rsid w:val="70A019D7"/>
    <w:rsid w:val="70A35E3E"/>
    <w:rsid w:val="70AC3645"/>
    <w:rsid w:val="70AEFE2A"/>
    <w:rsid w:val="70C01B7C"/>
    <w:rsid w:val="70D330B5"/>
    <w:rsid w:val="70E6A909"/>
    <w:rsid w:val="70E7CAFB"/>
    <w:rsid w:val="70E86FD8"/>
    <w:rsid w:val="71039909"/>
    <w:rsid w:val="710A3E63"/>
    <w:rsid w:val="710BA4DB"/>
    <w:rsid w:val="7117F0A0"/>
    <w:rsid w:val="7119FDB3"/>
    <w:rsid w:val="711FB755"/>
    <w:rsid w:val="71276CC6"/>
    <w:rsid w:val="71293D8E"/>
    <w:rsid w:val="713A5BB6"/>
    <w:rsid w:val="71465A71"/>
    <w:rsid w:val="7147964A"/>
    <w:rsid w:val="7149A401"/>
    <w:rsid w:val="714A0A47"/>
    <w:rsid w:val="71558A95"/>
    <w:rsid w:val="715DD4B9"/>
    <w:rsid w:val="716022A0"/>
    <w:rsid w:val="716C13E6"/>
    <w:rsid w:val="7178DC52"/>
    <w:rsid w:val="717CFF49"/>
    <w:rsid w:val="718E01A8"/>
    <w:rsid w:val="71947715"/>
    <w:rsid w:val="71982F33"/>
    <w:rsid w:val="71A1A335"/>
    <w:rsid w:val="71A1D2D4"/>
    <w:rsid w:val="71A3DE08"/>
    <w:rsid w:val="71BA02C5"/>
    <w:rsid w:val="71BB05C9"/>
    <w:rsid w:val="71BE4580"/>
    <w:rsid w:val="71D80D7C"/>
    <w:rsid w:val="71DA6188"/>
    <w:rsid w:val="71E32501"/>
    <w:rsid w:val="71E4239A"/>
    <w:rsid w:val="71E4CC6D"/>
    <w:rsid w:val="71E5BB45"/>
    <w:rsid w:val="71E6F783"/>
    <w:rsid w:val="71F2DE69"/>
    <w:rsid w:val="71FC6B52"/>
    <w:rsid w:val="72023BC1"/>
    <w:rsid w:val="72032264"/>
    <w:rsid w:val="72119D6B"/>
    <w:rsid w:val="721E98F5"/>
    <w:rsid w:val="722F32DB"/>
    <w:rsid w:val="7230CA80"/>
    <w:rsid w:val="7237031F"/>
    <w:rsid w:val="723CD7E5"/>
    <w:rsid w:val="7246B914"/>
    <w:rsid w:val="724EA04C"/>
    <w:rsid w:val="725D03DC"/>
    <w:rsid w:val="725FDCA7"/>
    <w:rsid w:val="7264D248"/>
    <w:rsid w:val="726AAEEA"/>
    <w:rsid w:val="7275378B"/>
    <w:rsid w:val="728049C8"/>
    <w:rsid w:val="7280B907"/>
    <w:rsid w:val="72816E6B"/>
    <w:rsid w:val="7290F290"/>
    <w:rsid w:val="72AA1AED"/>
    <w:rsid w:val="72AA83FF"/>
    <w:rsid w:val="72ACC999"/>
    <w:rsid w:val="72B4E6D5"/>
    <w:rsid w:val="72B6FAB1"/>
    <w:rsid w:val="72BD7DFA"/>
    <w:rsid w:val="72CCFA2E"/>
    <w:rsid w:val="72DC53DE"/>
    <w:rsid w:val="72EB7B6C"/>
    <w:rsid w:val="72FB23A9"/>
    <w:rsid w:val="7305EACB"/>
    <w:rsid w:val="7328AD52"/>
    <w:rsid w:val="732CC03C"/>
    <w:rsid w:val="7336C991"/>
    <w:rsid w:val="733E609B"/>
    <w:rsid w:val="7349E241"/>
    <w:rsid w:val="7350C935"/>
    <w:rsid w:val="7353C398"/>
    <w:rsid w:val="7357E457"/>
    <w:rsid w:val="73626BE2"/>
    <w:rsid w:val="73701249"/>
    <w:rsid w:val="7373DDDD"/>
    <w:rsid w:val="73763AC2"/>
    <w:rsid w:val="7385BC6F"/>
    <w:rsid w:val="73968080"/>
    <w:rsid w:val="739D167E"/>
    <w:rsid w:val="739E0C22"/>
    <w:rsid w:val="739F229C"/>
    <w:rsid w:val="73A16841"/>
    <w:rsid w:val="73A19070"/>
    <w:rsid w:val="73B73291"/>
    <w:rsid w:val="73BBBBF1"/>
    <w:rsid w:val="73BBE995"/>
    <w:rsid w:val="73BFB2A3"/>
    <w:rsid w:val="73D560D8"/>
    <w:rsid w:val="73EB2A25"/>
    <w:rsid w:val="73FB13D9"/>
    <w:rsid w:val="73FD78AD"/>
    <w:rsid w:val="7407EA25"/>
    <w:rsid w:val="74276F68"/>
    <w:rsid w:val="742CC2F1"/>
    <w:rsid w:val="742D76C7"/>
    <w:rsid w:val="743A5DFF"/>
    <w:rsid w:val="743AE64A"/>
    <w:rsid w:val="743D06C1"/>
    <w:rsid w:val="743F25B7"/>
    <w:rsid w:val="743FBEE7"/>
    <w:rsid w:val="7441DF25"/>
    <w:rsid w:val="744B639E"/>
    <w:rsid w:val="744C74CE"/>
    <w:rsid w:val="744FA25E"/>
    <w:rsid w:val="7451C100"/>
    <w:rsid w:val="7452FE15"/>
    <w:rsid w:val="74575817"/>
    <w:rsid w:val="74593A5B"/>
    <w:rsid w:val="745B0E59"/>
    <w:rsid w:val="7460A772"/>
    <w:rsid w:val="74633094"/>
    <w:rsid w:val="7469A0F3"/>
    <w:rsid w:val="746C6B2F"/>
    <w:rsid w:val="7471FC78"/>
    <w:rsid w:val="74721BCD"/>
    <w:rsid w:val="747A8AA2"/>
    <w:rsid w:val="7480EAA0"/>
    <w:rsid w:val="7481F2EC"/>
    <w:rsid w:val="748235FA"/>
    <w:rsid w:val="748B6FCA"/>
    <w:rsid w:val="748DFE6E"/>
    <w:rsid w:val="749A3F91"/>
    <w:rsid w:val="74AC5BCC"/>
    <w:rsid w:val="74B02560"/>
    <w:rsid w:val="74B144EC"/>
    <w:rsid w:val="74BC05DA"/>
    <w:rsid w:val="74C72C6D"/>
    <w:rsid w:val="74C76C4E"/>
    <w:rsid w:val="74D18B55"/>
    <w:rsid w:val="74D77F0B"/>
    <w:rsid w:val="74D9EE81"/>
    <w:rsid w:val="74DA0B81"/>
    <w:rsid w:val="74E1DC05"/>
    <w:rsid w:val="74E5EDEF"/>
    <w:rsid w:val="74ED5955"/>
    <w:rsid w:val="74F10EB0"/>
    <w:rsid w:val="74F3A2AA"/>
    <w:rsid w:val="7504FE44"/>
    <w:rsid w:val="7506C2A3"/>
    <w:rsid w:val="750B3E8E"/>
    <w:rsid w:val="750C7472"/>
    <w:rsid w:val="750D0D77"/>
    <w:rsid w:val="750FA456"/>
    <w:rsid w:val="750FAE3E"/>
    <w:rsid w:val="751B07E5"/>
    <w:rsid w:val="751D5C07"/>
    <w:rsid w:val="7528DC2E"/>
    <w:rsid w:val="7532E930"/>
    <w:rsid w:val="753358BD"/>
    <w:rsid w:val="753D60D1"/>
    <w:rsid w:val="753ED370"/>
    <w:rsid w:val="7552B87E"/>
    <w:rsid w:val="755ACDF7"/>
    <w:rsid w:val="755E6376"/>
    <w:rsid w:val="755FA93E"/>
    <w:rsid w:val="756629C4"/>
    <w:rsid w:val="75687A65"/>
    <w:rsid w:val="7570BDB1"/>
    <w:rsid w:val="7577752D"/>
    <w:rsid w:val="757C328D"/>
    <w:rsid w:val="7582BA8C"/>
    <w:rsid w:val="7590EE87"/>
    <w:rsid w:val="7593D4A0"/>
    <w:rsid w:val="7595F964"/>
    <w:rsid w:val="7596DC26"/>
    <w:rsid w:val="7599A34C"/>
    <w:rsid w:val="75A2A196"/>
    <w:rsid w:val="75A6A1D8"/>
    <w:rsid w:val="75AA2D20"/>
    <w:rsid w:val="75B86B2A"/>
    <w:rsid w:val="75C157DA"/>
    <w:rsid w:val="75C33FC9"/>
    <w:rsid w:val="75C6F33B"/>
    <w:rsid w:val="75D029DD"/>
    <w:rsid w:val="75D9027D"/>
    <w:rsid w:val="75DDAF86"/>
    <w:rsid w:val="75E26F1B"/>
    <w:rsid w:val="75E59080"/>
    <w:rsid w:val="75F207E6"/>
    <w:rsid w:val="75FC77D3"/>
    <w:rsid w:val="75FF00F5"/>
    <w:rsid w:val="7601717A"/>
    <w:rsid w:val="7603FD29"/>
    <w:rsid w:val="761729F0"/>
    <w:rsid w:val="761A7EAA"/>
    <w:rsid w:val="761CBB01"/>
    <w:rsid w:val="761CF09D"/>
    <w:rsid w:val="76265CAC"/>
    <w:rsid w:val="762AC8F5"/>
    <w:rsid w:val="762E7EAF"/>
    <w:rsid w:val="762F4D15"/>
    <w:rsid w:val="7632A619"/>
    <w:rsid w:val="763393C3"/>
    <w:rsid w:val="7638DFAB"/>
    <w:rsid w:val="763DA58E"/>
    <w:rsid w:val="763F8509"/>
    <w:rsid w:val="763F9EA6"/>
    <w:rsid w:val="76447CA6"/>
    <w:rsid w:val="7645D084"/>
    <w:rsid w:val="7654D5B4"/>
    <w:rsid w:val="765504F9"/>
    <w:rsid w:val="7657E403"/>
    <w:rsid w:val="765B82CB"/>
    <w:rsid w:val="76634E04"/>
    <w:rsid w:val="76665A22"/>
    <w:rsid w:val="76734F6C"/>
    <w:rsid w:val="767A24C6"/>
    <w:rsid w:val="768A58CB"/>
    <w:rsid w:val="768E0202"/>
    <w:rsid w:val="768F8519"/>
    <w:rsid w:val="76A14DDA"/>
    <w:rsid w:val="76A15FC2"/>
    <w:rsid w:val="76AB7E9F"/>
    <w:rsid w:val="76B83D90"/>
    <w:rsid w:val="76BC1A18"/>
    <w:rsid w:val="76C8AE5B"/>
    <w:rsid w:val="76D1BB1C"/>
    <w:rsid w:val="76D5ACE4"/>
    <w:rsid w:val="76EF6811"/>
    <w:rsid w:val="76FDEFF9"/>
    <w:rsid w:val="77012AB2"/>
    <w:rsid w:val="771758CA"/>
    <w:rsid w:val="7719D849"/>
    <w:rsid w:val="771D96E7"/>
    <w:rsid w:val="77205859"/>
    <w:rsid w:val="77212219"/>
    <w:rsid w:val="77238BC6"/>
    <w:rsid w:val="7728516A"/>
    <w:rsid w:val="772E3110"/>
    <w:rsid w:val="7731C9C5"/>
    <w:rsid w:val="77369E1F"/>
    <w:rsid w:val="77427239"/>
    <w:rsid w:val="7746324A"/>
    <w:rsid w:val="7751525A"/>
    <w:rsid w:val="7755E7CF"/>
    <w:rsid w:val="775CFC92"/>
    <w:rsid w:val="777AE65F"/>
    <w:rsid w:val="77811F76"/>
    <w:rsid w:val="779BB639"/>
    <w:rsid w:val="77A317C7"/>
    <w:rsid w:val="77B83D24"/>
    <w:rsid w:val="77BCF951"/>
    <w:rsid w:val="77BE89D7"/>
    <w:rsid w:val="77C7AC80"/>
    <w:rsid w:val="77C9FE81"/>
    <w:rsid w:val="77CA804C"/>
    <w:rsid w:val="77D91871"/>
    <w:rsid w:val="77DDE780"/>
    <w:rsid w:val="77DF2661"/>
    <w:rsid w:val="77EE0268"/>
    <w:rsid w:val="77F39AF3"/>
    <w:rsid w:val="77F3B2D1"/>
    <w:rsid w:val="77F4980C"/>
    <w:rsid w:val="77FA687E"/>
    <w:rsid w:val="77FC11EF"/>
    <w:rsid w:val="77FEC597"/>
    <w:rsid w:val="78026384"/>
    <w:rsid w:val="780D22A3"/>
    <w:rsid w:val="780E6DCA"/>
    <w:rsid w:val="7811AC43"/>
    <w:rsid w:val="7813CBA2"/>
    <w:rsid w:val="78145E24"/>
    <w:rsid w:val="78251E29"/>
    <w:rsid w:val="78252D5C"/>
    <w:rsid w:val="7829E934"/>
    <w:rsid w:val="782D8704"/>
    <w:rsid w:val="78398E30"/>
    <w:rsid w:val="783D1E3B"/>
    <w:rsid w:val="78474518"/>
    <w:rsid w:val="78474F00"/>
    <w:rsid w:val="7851C0BC"/>
    <w:rsid w:val="78540DF1"/>
    <w:rsid w:val="7854FCC9"/>
    <w:rsid w:val="7859F19E"/>
    <w:rsid w:val="787145C0"/>
    <w:rsid w:val="787784D6"/>
    <w:rsid w:val="787B3415"/>
    <w:rsid w:val="7885BF4A"/>
    <w:rsid w:val="789893BE"/>
    <w:rsid w:val="789A3132"/>
    <w:rsid w:val="789DCA86"/>
    <w:rsid w:val="78A2B56F"/>
    <w:rsid w:val="78B2EC7A"/>
    <w:rsid w:val="78BC5CB4"/>
    <w:rsid w:val="78BE1203"/>
    <w:rsid w:val="78C7E857"/>
    <w:rsid w:val="78DA4258"/>
    <w:rsid w:val="78DD25B8"/>
    <w:rsid w:val="78DE429A"/>
    <w:rsid w:val="78E47818"/>
    <w:rsid w:val="78E5979B"/>
    <w:rsid w:val="78E9297F"/>
    <w:rsid w:val="78EF7FA2"/>
    <w:rsid w:val="78FA2A9C"/>
    <w:rsid w:val="78FE028A"/>
    <w:rsid w:val="790431DA"/>
    <w:rsid w:val="7916B6C0"/>
    <w:rsid w:val="7937D28C"/>
    <w:rsid w:val="793CCBF9"/>
    <w:rsid w:val="7946AABF"/>
    <w:rsid w:val="794AA5CC"/>
    <w:rsid w:val="79564560"/>
    <w:rsid w:val="795FE2F3"/>
    <w:rsid w:val="7974706A"/>
    <w:rsid w:val="7975BF41"/>
    <w:rsid w:val="797AB0B3"/>
    <w:rsid w:val="797B81B2"/>
    <w:rsid w:val="797D7D67"/>
    <w:rsid w:val="79863EBB"/>
    <w:rsid w:val="798F87FC"/>
    <w:rsid w:val="79A1125F"/>
    <w:rsid w:val="79B54D28"/>
    <w:rsid w:val="79B6E698"/>
    <w:rsid w:val="79BA5235"/>
    <w:rsid w:val="79C1A469"/>
    <w:rsid w:val="79C40945"/>
    <w:rsid w:val="79C7238D"/>
    <w:rsid w:val="79CC1442"/>
    <w:rsid w:val="79CFD1A9"/>
    <w:rsid w:val="79D8251E"/>
    <w:rsid w:val="79D9178D"/>
    <w:rsid w:val="79DC35F6"/>
    <w:rsid w:val="79E57C46"/>
    <w:rsid w:val="79E6B2D6"/>
    <w:rsid w:val="79ECF4E6"/>
    <w:rsid w:val="79EDDBEA"/>
    <w:rsid w:val="79F3AA0B"/>
    <w:rsid w:val="79F6A5F1"/>
    <w:rsid w:val="79FE8E8B"/>
    <w:rsid w:val="79FEDDBA"/>
    <w:rsid w:val="7A02A542"/>
    <w:rsid w:val="7A082DF1"/>
    <w:rsid w:val="7A10D3D9"/>
    <w:rsid w:val="7A126F07"/>
    <w:rsid w:val="7A31E037"/>
    <w:rsid w:val="7A3B1234"/>
    <w:rsid w:val="7A4B5A09"/>
    <w:rsid w:val="7A5514A3"/>
    <w:rsid w:val="7A5B4DC2"/>
    <w:rsid w:val="7A5E11F4"/>
    <w:rsid w:val="7A6C8640"/>
    <w:rsid w:val="7A71317F"/>
    <w:rsid w:val="7A7E9B49"/>
    <w:rsid w:val="7A7F2016"/>
    <w:rsid w:val="7A8667B8"/>
    <w:rsid w:val="7A88F31C"/>
    <w:rsid w:val="7A8AC5CA"/>
    <w:rsid w:val="7A96B0EC"/>
    <w:rsid w:val="7A9BED0F"/>
    <w:rsid w:val="7A9C624D"/>
    <w:rsid w:val="7AACE8D4"/>
    <w:rsid w:val="7AADA90B"/>
    <w:rsid w:val="7AB4FB34"/>
    <w:rsid w:val="7AC32D70"/>
    <w:rsid w:val="7AC7901E"/>
    <w:rsid w:val="7AC95B86"/>
    <w:rsid w:val="7ACD24B3"/>
    <w:rsid w:val="7AD4E29D"/>
    <w:rsid w:val="7ADC86BA"/>
    <w:rsid w:val="7AE7889A"/>
    <w:rsid w:val="7AF0148E"/>
    <w:rsid w:val="7B01FE31"/>
    <w:rsid w:val="7B05D6DB"/>
    <w:rsid w:val="7B155F17"/>
    <w:rsid w:val="7B20A166"/>
    <w:rsid w:val="7B294AE1"/>
    <w:rsid w:val="7B2B5393"/>
    <w:rsid w:val="7B3150A2"/>
    <w:rsid w:val="7B3BF99A"/>
    <w:rsid w:val="7B431AAA"/>
    <w:rsid w:val="7B458932"/>
    <w:rsid w:val="7B4EAE15"/>
    <w:rsid w:val="7B50469A"/>
    <w:rsid w:val="7B59A31B"/>
    <w:rsid w:val="7B5BE762"/>
    <w:rsid w:val="7B5E07B2"/>
    <w:rsid w:val="7B5F975A"/>
    <w:rsid w:val="7B6A408D"/>
    <w:rsid w:val="7B6BDA78"/>
    <w:rsid w:val="7B743113"/>
    <w:rsid w:val="7B7BBEEF"/>
    <w:rsid w:val="7B7EEFC2"/>
    <w:rsid w:val="7B7F2ACD"/>
    <w:rsid w:val="7B828337"/>
    <w:rsid w:val="7B8990DF"/>
    <w:rsid w:val="7B89F791"/>
    <w:rsid w:val="7B8C9162"/>
    <w:rsid w:val="7B8C9D8B"/>
    <w:rsid w:val="7B8F5AEB"/>
    <w:rsid w:val="7B9A5EEC"/>
    <w:rsid w:val="7B9EBAA4"/>
    <w:rsid w:val="7BA1DFE6"/>
    <w:rsid w:val="7BB5B6D9"/>
    <w:rsid w:val="7BB90137"/>
    <w:rsid w:val="7BB94EE2"/>
    <w:rsid w:val="7BC39FDF"/>
    <w:rsid w:val="7BC44F3D"/>
    <w:rsid w:val="7BC74CCC"/>
    <w:rsid w:val="7BD56B48"/>
    <w:rsid w:val="7BDAB2F8"/>
    <w:rsid w:val="7BE0DE3D"/>
    <w:rsid w:val="7BE16EDE"/>
    <w:rsid w:val="7BF0A59F"/>
    <w:rsid w:val="7BF30FF2"/>
    <w:rsid w:val="7BFF8919"/>
    <w:rsid w:val="7BFFF099"/>
    <w:rsid w:val="7C00F71B"/>
    <w:rsid w:val="7C01A233"/>
    <w:rsid w:val="7C04BCE4"/>
    <w:rsid w:val="7C15E35C"/>
    <w:rsid w:val="7C26730A"/>
    <w:rsid w:val="7C27A676"/>
    <w:rsid w:val="7C294DB5"/>
    <w:rsid w:val="7C318B36"/>
    <w:rsid w:val="7C351995"/>
    <w:rsid w:val="7C357B46"/>
    <w:rsid w:val="7C38B593"/>
    <w:rsid w:val="7C3D7781"/>
    <w:rsid w:val="7C4525F5"/>
    <w:rsid w:val="7C4E5782"/>
    <w:rsid w:val="7C4F4A98"/>
    <w:rsid w:val="7C5F2EBE"/>
    <w:rsid w:val="7C78A084"/>
    <w:rsid w:val="7C7B13C1"/>
    <w:rsid w:val="7C7F5423"/>
    <w:rsid w:val="7CBB0FFA"/>
    <w:rsid w:val="7CBB9B5D"/>
    <w:rsid w:val="7CBC7072"/>
    <w:rsid w:val="7CBC7B49"/>
    <w:rsid w:val="7CC1738B"/>
    <w:rsid w:val="7CC23502"/>
    <w:rsid w:val="7CC717BF"/>
    <w:rsid w:val="7CCE5170"/>
    <w:rsid w:val="7CE9D1F4"/>
    <w:rsid w:val="7D081F81"/>
    <w:rsid w:val="7D133AEB"/>
    <w:rsid w:val="7D178F50"/>
    <w:rsid w:val="7D2279F0"/>
    <w:rsid w:val="7D28968C"/>
    <w:rsid w:val="7D354ED9"/>
    <w:rsid w:val="7D427C8E"/>
    <w:rsid w:val="7D471FD9"/>
    <w:rsid w:val="7D494F05"/>
    <w:rsid w:val="7D4C484C"/>
    <w:rsid w:val="7D4CD6C6"/>
    <w:rsid w:val="7D4D544C"/>
    <w:rsid w:val="7D59E331"/>
    <w:rsid w:val="7D679F67"/>
    <w:rsid w:val="7D6AAC68"/>
    <w:rsid w:val="7D764439"/>
    <w:rsid w:val="7D7FD815"/>
    <w:rsid w:val="7D8232A1"/>
    <w:rsid w:val="7D83A3C4"/>
    <w:rsid w:val="7D86C206"/>
    <w:rsid w:val="7D90B7A4"/>
    <w:rsid w:val="7D92EE84"/>
    <w:rsid w:val="7DAB30A4"/>
    <w:rsid w:val="7DACD7B4"/>
    <w:rsid w:val="7DB1B3BD"/>
    <w:rsid w:val="7DBA95ED"/>
    <w:rsid w:val="7DBA9658"/>
    <w:rsid w:val="7DC093DE"/>
    <w:rsid w:val="7DD4030F"/>
    <w:rsid w:val="7DD96337"/>
    <w:rsid w:val="7DE30CB9"/>
    <w:rsid w:val="7DF243DD"/>
    <w:rsid w:val="7DFDB520"/>
    <w:rsid w:val="7DFECF0A"/>
    <w:rsid w:val="7E0753A3"/>
    <w:rsid w:val="7E0F7F35"/>
    <w:rsid w:val="7E20C250"/>
    <w:rsid w:val="7E268289"/>
    <w:rsid w:val="7E55D91C"/>
    <w:rsid w:val="7E56A064"/>
    <w:rsid w:val="7E67A86A"/>
    <w:rsid w:val="7E76EC82"/>
    <w:rsid w:val="7E77717C"/>
    <w:rsid w:val="7E8A4158"/>
    <w:rsid w:val="7E9B7AD0"/>
    <w:rsid w:val="7EC43D68"/>
    <w:rsid w:val="7EC4F4F9"/>
    <w:rsid w:val="7EC5FE08"/>
    <w:rsid w:val="7ECF5696"/>
    <w:rsid w:val="7ED38137"/>
    <w:rsid w:val="7ED58B83"/>
    <w:rsid w:val="7ED9CB76"/>
    <w:rsid w:val="7EE1585F"/>
    <w:rsid w:val="7EE79318"/>
    <w:rsid w:val="7EE924AD"/>
    <w:rsid w:val="7EEFF283"/>
    <w:rsid w:val="7EFBF1EE"/>
    <w:rsid w:val="7F08A93E"/>
    <w:rsid w:val="7F08E247"/>
    <w:rsid w:val="7F094BD3"/>
    <w:rsid w:val="7F2BC1A2"/>
    <w:rsid w:val="7F30E48D"/>
    <w:rsid w:val="7F46D29F"/>
    <w:rsid w:val="7F4ECE8C"/>
    <w:rsid w:val="7F5E2F63"/>
    <w:rsid w:val="7F657429"/>
    <w:rsid w:val="7F74B004"/>
    <w:rsid w:val="7F81AA93"/>
    <w:rsid w:val="7F83854D"/>
    <w:rsid w:val="7F858677"/>
    <w:rsid w:val="7F85F844"/>
    <w:rsid w:val="7F8629F9"/>
    <w:rsid w:val="7F96CF80"/>
    <w:rsid w:val="7F9A9F6B"/>
    <w:rsid w:val="7FA46B20"/>
    <w:rsid w:val="7FA7B263"/>
    <w:rsid w:val="7FB39CB3"/>
    <w:rsid w:val="7FB6C021"/>
    <w:rsid w:val="7FC3092B"/>
    <w:rsid w:val="7FC664E1"/>
    <w:rsid w:val="7FD5BF08"/>
    <w:rsid w:val="7FDC4951"/>
    <w:rsid w:val="7FEAA90C"/>
    <w:rsid w:val="7FF57E0B"/>
    <w:rsid w:val="7FF7A5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43159"/>
  <w15:docId w15:val="{5895900A-DC5C-4F2E-BEA0-54C3D0318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770EAE"/>
    <w:rPr>
      <w:color w:val="605E5C"/>
      <w:shd w:val="clear" w:color="auto" w:fill="E1DFDD"/>
    </w:rPr>
  </w:style>
  <w:style w:type="paragraph" w:customStyle="1" w:styleId="paragraph">
    <w:name w:val="paragraph"/>
    <w:basedOn w:val="Normal"/>
    <w:rsid w:val="00087EE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87EE5"/>
  </w:style>
  <w:style w:type="character" w:customStyle="1" w:styleId="eop">
    <w:name w:val="eop"/>
    <w:basedOn w:val="DefaultParagraphFont"/>
    <w:rsid w:val="00087EE5"/>
  </w:style>
  <w:style w:type="character" w:styleId="Emphasis">
    <w:name w:val="Emphasis"/>
    <w:basedOn w:val="DefaultParagraphFont"/>
    <w:uiPriority w:val="20"/>
    <w:qFormat/>
    <w:rsid w:val="00087EE5"/>
    <w:rPr>
      <w:i/>
      <w:iCs/>
    </w:rPr>
  </w:style>
  <w:style w:type="paragraph" w:styleId="Header">
    <w:name w:val="header"/>
    <w:basedOn w:val="Normal"/>
    <w:link w:val="HeaderChar"/>
    <w:uiPriority w:val="99"/>
    <w:unhideWhenUsed/>
    <w:rsid w:val="00EC3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364"/>
  </w:style>
  <w:style w:type="paragraph" w:styleId="Footer">
    <w:name w:val="footer"/>
    <w:basedOn w:val="Normal"/>
    <w:link w:val="FooterChar"/>
    <w:uiPriority w:val="99"/>
    <w:unhideWhenUsed/>
    <w:rsid w:val="00EC3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727729">
      <w:bodyDiv w:val="1"/>
      <w:marLeft w:val="0"/>
      <w:marRight w:val="0"/>
      <w:marTop w:val="0"/>
      <w:marBottom w:val="0"/>
      <w:divBdr>
        <w:top w:val="none" w:sz="0" w:space="0" w:color="auto"/>
        <w:left w:val="none" w:sz="0" w:space="0" w:color="auto"/>
        <w:bottom w:val="none" w:sz="0" w:space="0" w:color="auto"/>
        <w:right w:val="none" w:sz="0" w:space="0" w:color="auto"/>
      </w:divBdr>
      <w:divsChild>
        <w:div w:id="574515278">
          <w:marLeft w:val="0"/>
          <w:marRight w:val="0"/>
          <w:marTop w:val="0"/>
          <w:marBottom w:val="0"/>
          <w:divBdr>
            <w:top w:val="none" w:sz="0" w:space="0" w:color="auto"/>
            <w:left w:val="none" w:sz="0" w:space="0" w:color="auto"/>
            <w:bottom w:val="none" w:sz="0" w:space="0" w:color="auto"/>
            <w:right w:val="none" w:sz="0" w:space="0" w:color="auto"/>
          </w:divBdr>
          <w:divsChild>
            <w:div w:id="15847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125862">
      <w:bodyDiv w:val="1"/>
      <w:marLeft w:val="0"/>
      <w:marRight w:val="0"/>
      <w:marTop w:val="0"/>
      <w:marBottom w:val="0"/>
      <w:divBdr>
        <w:top w:val="none" w:sz="0" w:space="0" w:color="auto"/>
        <w:left w:val="none" w:sz="0" w:space="0" w:color="auto"/>
        <w:bottom w:val="none" w:sz="0" w:space="0" w:color="auto"/>
        <w:right w:val="none" w:sz="0" w:space="0" w:color="auto"/>
      </w:divBdr>
      <w:divsChild>
        <w:div w:id="154997129">
          <w:marLeft w:val="0"/>
          <w:marRight w:val="0"/>
          <w:marTop w:val="0"/>
          <w:marBottom w:val="0"/>
          <w:divBdr>
            <w:top w:val="none" w:sz="0" w:space="0" w:color="auto"/>
            <w:left w:val="none" w:sz="0" w:space="0" w:color="auto"/>
            <w:bottom w:val="none" w:sz="0" w:space="0" w:color="auto"/>
            <w:right w:val="none" w:sz="0" w:space="0" w:color="auto"/>
          </w:divBdr>
        </w:div>
        <w:div w:id="1039167948">
          <w:marLeft w:val="0"/>
          <w:marRight w:val="0"/>
          <w:marTop w:val="0"/>
          <w:marBottom w:val="0"/>
          <w:divBdr>
            <w:top w:val="none" w:sz="0" w:space="0" w:color="auto"/>
            <w:left w:val="none" w:sz="0" w:space="0" w:color="auto"/>
            <w:bottom w:val="none" w:sz="0" w:space="0" w:color="auto"/>
            <w:right w:val="none" w:sz="0" w:space="0" w:color="auto"/>
          </w:divBdr>
        </w:div>
        <w:div w:id="182762843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4.jpg"/><Relationship Id="rId21" Type="http://schemas.openxmlformats.org/officeDocument/2006/relationships/hyperlink" Target="https://www.theguardian.com/culture/2017/jun/20/can-blood-guts-and-gore-in-art-be-beautiful-nitsch-shows-it-can" TargetMode="External"/><Relationship Id="rId42" Type="http://schemas.openxmlformats.org/officeDocument/2006/relationships/hyperlink" Target="https://doi.org/10.1111/jaac.12587" TargetMode="External"/><Relationship Id="rId47" Type="http://schemas.openxmlformats.org/officeDocument/2006/relationships/hyperlink" Target="https://philpapers.org/rec/FEAION" TargetMode="External"/><Relationship Id="rId63" Type="http://schemas.openxmlformats.org/officeDocument/2006/relationships/hyperlink" Target="https://www.tate.org.uk/art/artworks/hirst-mother-and-child-divided-t12751" TargetMode="External"/><Relationship Id="rId68" Type="http://schemas.openxmlformats.org/officeDocument/2006/relationships/hyperlink" Target="https://mona.net.au/blog/2017/04/rising-tide?utm_source=mail2&amp;utm_campaign=MB17-02&amp;cmp=1&amp;utm_medium=edm" TargetMode="External"/><Relationship Id="rId2" Type="http://schemas.openxmlformats.org/officeDocument/2006/relationships/customXml" Target="../customXml/item2.xml"/><Relationship Id="rId16" Type="http://schemas.openxmlformats.org/officeDocument/2006/relationships/hyperlink" Target="https://www.google.com/url?sa=t&amp;rct=j&amp;q=&amp;esrc=s&amp;source=web&amp;cd=&amp;ved=2ahUKEwi63dWyu4-DAxUbRUEAHeeOBqoQFnoECBoQAQ&amp;url=https%3A%2F%2Fviva.org.uk%2Fanimals%2Fslaughter-how-animals-are-killed%2F&amp;usg=AOvVaw3mINjO5ThrKbvTc8gReBoS&amp;opi=89978449" TargetMode="External"/><Relationship Id="rId29" Type="http://schemas.openxmlformats.org/officeDocument/2006/relationships/image" Target="media/image7.jpg"/><Relationship Id="rId11" Type="http://schemas.openxmlformats.org/officeDocument/2006/relationships/hyperlink" Target="https://www.mediastorehouse.com/fine-art-finder/artists/paul-serusier/rock-painting-bull-horses-c-17000-bc-23369858.html" TargetMode="External"/><Relationship Id="rId24" Type="http://schemas.openxmlformats.org/officeDocument/2006/relationships/image" Target="media/image2.jpg"/><Relationship Id="rId32" Type="http://schemas.openxmlformats.org/officeDocument/2006/relationships/image" Target="media/image10.jpeg"/><Relationship Id="rId37" Type="http://schemas.openxmlformats.org/officeDocument/2006/relationships/hyperlink" Target="https://www.apollo-magazine.com/dorothy-cross-irish-sculptor-interview-frith-street/" TargetMode="External"/><Relationship Id="rId40" Type="http://schemas.openxmlformats.org/officeDocument/2006/relationships/hyperlink" Target="https://www.theguardian.com/culture/2017/jun/20/can-blood-guts-and-gore-in-art-be-beautiful-nitsch-shows-it-can" TargetMode="External"/><Relationship Id="rId45" Type="http://schemas.openxmlformats.org/officeDocument/2006/relationships/hyperlink" Target="http://www.artshub.co.uk" TargetMode="External"/><Relationship Id="rId53" Type="http://schemas.openxmlformats.org/officeDocument/2006/relationships/hyperlink" Target="https://artthrob.co.za/2017/11/16/what-you-need-in-the-afterlife-steven-cohens-put-your-heart-under-your-feet-and-walk/" TargetMode="External"/><Relationship Id="rId58" Type="http://schemas.openxmlformats.org/officeDocument/2006/relationships/hyperlink" Target="https://www.paulmccartney.com/news/if-slaughterhouses-had-glass-walls-everyone-would-be-vegetarian" TargetMode="External"/><Relationship Id="rId66" Type="http://schemas.openxmlformats.org/officeDocument/2006/relationships/hyperlink" Target="https://www.nytimes.com/2006/10/01/arts/design/01voge.html" TargetMode="External"/><Relationship Id="rId5" Type="http://schemas.openxmlformats.org/officeDocument/2006/relationships/numbering" Target="numbering.xml"/><Relationship Id="rId61" Type="http://schemas.openxmlformats.org/officeDocument/2006/relationships/hyperlink" Target="https://metro.co.uk/2017/07/19/its-time-we-stopped-anthropomorphising-animals-6767457/" TargetMode="External"/><Relationship Id="rId19" Type="http://schemas.openxmlformats.org/officeDocument/2006/relationships/hyperlink" Target="https://www.dorothycross.com/1999-88/udders" TargetMode="External"/><Relationship Id="rId14" Type="http://schemas.openxmlformats.org/officeDocument/2006/relationships/hyperlink" Target="https://www.artimage.org.uk/18487/damien-hirst/mother-and-child--divided---1993" TargetMode="External"/><Relationship Id="rId22" Type="http://schemas.openxmlformats.org/officeDocument/2006/relationships/hyperlink" Target="https://www.flickr.com/photos/rogertwong/15717144727" TargetMode="External"/><Relationship Id="rId27" Type="http://schemas.openxmlformats.org/officeDocument/2006/relationships/image" Target="media/image5.jpg"/><Relationship Id="rId30" Type="http://schemas.openxmlformats.org/officeDocument/2006/relationships/image" Target="media/image8.jpg"/><Relationship Id="rId35" Type="http://schemas.openxmlformats.org/officeDocument/2006/relationships/hyperlink" Target="https://www.apollo-magazine.com/beauty-and-the-dying-beasts/" TargetMode="External"/><Relationship Id="rId43" Type="http://schemas.openxmlformats.org/officeDocument/2006/relationships/hyperlink" Target="https://www.dorothycross.com/1999-88/udders" TargetMode="External"/><Relationship Id="rId48" Type="http://schemas.openxmlformats.org/officeDocument/2006/relationships/hyperlink" Target="https://plantbasednews.org/culture/ethics/inside-uk-farming-industry-how-animals-killed-britain/" TargetMode="External"/><Relationship Id="rId56" Type="http://schemas.openxmlformats.org/officeDocument/2006/relationships/hyperlink" Target="https://www-tandfonline-com.ezproxy.uwtsd.ac.uk/doi/full/10.1080/10344233.2021.1989257" TargetMode="External"/><Relationship Id="rId64" Type="http://schemas.openxmlformats.org/officeDocument/2006/relationships/hyperlink" Target="https://www.greenpeace.org.uk/wp-content/uploads/2021/05/Trashed-Greenpeace-plastics-report-final.pdf" TargetMode="External"/><Relationship Id="rId69" Type="http://schemas.openxmlformats.org/officeDocument/2006/relationships/hyperlink" Target="https://www.rct.uk/collection/403500/pythagoras-advocating-vegetarianism" TargetMode="External"/><Relationship Id="rId8" Type="http://schemas.openxmlformats.org/officeDocument/2006/relationships/webSettings" Target="webSettings.xml"/><Relationship Id="rId51" Type="http://schemas.openxmlformats.org/officeDocument/2006/relationships/hyperlink" Target="https://www.theguardian.com/artanddesign/2009/feb/21/marcus-harvey-margaret-thatcher"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wikiart.org/en/frans-snyders/the-pantry" TargetMode="External"/><Relationship Id="rId17" Type="http://schemas.openxmlformats.org/officeDocument/2006/relationships/hyperlink" Target="https://www.widewalls.ch/magazine/damien-hirst-shark-the-physical-impossibility-of-death-in-the-mind-of-someone-living" TargetMode="External"/><Relationship Id="rId25" Type="http://schemas.openxmlformats.org/officeDocument/2006/relationships/image" Target="media/image3.jpg"/><Relationship Id="rId33" Type="http://schemas.openxmlformats.org/officeDocument/2006/relationships/image" Target="media/image11.jpeg"/><Relationship Id="rId38" Type="http://schemas.openxmlformats.org/officeDocument/2006/relationships/hyperlink" Target="https://www-tandfonline-com.ezproxy.uwtsd.ac.uk/doi/epdf/10.1080/00043389.2019.1643072?needAccess=true" TargetMode="External"/><Relationship Id="rId46" Type="http://schemas.openxmlformats.org/officeDocument/2006/relationships/hyperlink" Target="https://www.artshub.co.uk/news/career-advice/vegan-art-materials-taking-the-animal-out-of-art-2554096/" TargetMode="External"/><Relationship Id="rId59" Type="http://schemas.openxmlformats.org/officeDocument/2006/relationships/hyperlink" Target="https://www.utoledo.edu/al/art/pdfs/rizk_ANTENNAE_2011.pdf" TargetMode="External"/><Relationship Id="rId67" Type="http://schemas.openxmlformats.org/officeDocument/2006/relationships/hyperlink" Target="https://www.theguardian.com/culture/2017/apr/19/bloody-dark-mofo-artwork-using-slaughtered-bull-crosses-the-line-rspca-says" TargetMode="External"/><Relationship Id="rId20" Type="http://schemas.openxmlformats.org/officeDocument/2006/relationships/hyperlink" Target="https://varenne.art/exhibitions/13-dark-mofo-hermann-nitsch-150.-action-mona-hobart-curated-by-olivier-varenne-michel-blancsube/" TargetMode="External"/><Relationship Id="rId41" Type="http://schemas.openxmlformats.org/officeDocument/2006/relationships/hyperlink" Target="https://doi.org/10.5406/janimalethics.5.1.0083" TargetMode="External"/><Relationship Id="rId54" Type="http://schemas.openxmlformats.org/officeDocument/2006/relationships/hyperlink" Target="https://www.nationalgeographic.com/science/article/chimps-humans-96-percent-the-same-gene-study-finds" TargetMode="External"/><Relationship Id="rId62" Type="http://schemas.openxmlformats.org/officeDocument/2006/relationships/hyperlink" Target="https://viva.org.uk/media-centre/horrific-scenes-of-animal-abuse-recorded-at-red-tractor-approved-dairy-farm-in-wales/"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metmuseum.org/art/collection/search/484972" TargetMode="External"/><Relationship Id="rId23" Type="http://schemas.openxmlformats.org/officeDocument/2006/relationships/image" Target="media/image1.png"/><Relationship Id="rId28" Type="http://schemas.openxmlformats.org/officeDocument/2006/relationships/image" Target="media/image6.png"/><Relationship Id="rId36" Type="http://schemas.openxmlformats.org/officeDocument/2006/relationships/hyperlink" Target="https://www.ideelart.com/magazine/hermann-nitsch" TargetMode="External"/><Relationship Id="rId49" Type="http://schemas.openxmlformats.org/officeDocument/2006/relationships/hyperlink" Target="https://news.artnet.com/art-world/damien-whats-your-beef-916097" TargetMode="External"/><Relationship Id="rId57" Type="http://schemas.openxmlformats.org/officeDocument/2006/relationships/hyperlink" Target="https://www.jstor.org/stable/jearlmodcultstud.16.1.50?seq=1" TargetMode="External"/><Relationship Id="rId10" Type="http://schemas.openxmlformats.org/officeDocument/2006/relationships/endnotes" Target="endnotes.xml"/><Relationship Id="rId31" Type="http://schemas.openxmlformats.org/officeDocument/2006/relationships/image" Target="media/image9.jpeg"/><Relationship Id="rId44" Type="http://schemas.openxmlformats.org/officeDocument/2006/relationships/hyperlink" Target="https://news.artnet.com/art-world/hermann-nitsch-tasmania-929576" TargetMode="External"/><Relationship Id="rId52" Type="http://schemas.openxmlformats.org/officeDocument/2006/relationships/hyperlink" Target="https://www.frontiersin.org/articles/10.3389/fvets.2018.00056/full" TargetMode="External"/><Relationship Id="rId60" Type="http://schemas.openxmlformats.org/officeDocument/2006/relationships/hyperlink" Target="https://www.theartnewspaper.com/2017/04/19/storm-erupts-over-nitschs-bull-slaughter-at-tasmanian-museum" TargetMode="External"/><Relationship Id="rId65" Type="http://schemas.openxmlformats.org/officeDocument/2006/relationships/hyperlink" Target="https://viva.org.uk/red-tractor-overview/" TargetMode="External"/><Relationship Id="rId73"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rct.uk/collection/403500/pythagoras-advocating-vegetarianism" TargetMode="External"/><Relationship Id="rId18" Type="http://schemas.openxmlformats.org/officeDocument/2006/relationships/hyperlink" Target="https://www.anothermag.com/art-photography/gallery/7710/dorothy-cross/0" TargetMode="External"/><Relationship Id="rId39" Type="http://schemas.openxmlformats.org/officeDocument/2006/relationships/hyperlink" Target="https://doi.org/10.3390/ani11030812" TargetMode="External"/><Relationship Id="rId34" Type="http://schemas.openxmlformats.org/officeDocument/2006/relationships/image" Target="media/image12.jpg"/><Relationship Id="rId50" Type="http://schemas.openxmlformats.org/officeDocument/2006/relationships/hyperlink" Target="https://www.nytimes.com/2022/04/23/arts/hermann-nitsch-dead.html" TargetMode="External"/><Relationship Id="rId55" Type="http://schemas.openxmlformats.org/officeDocument/2006/relationships/hyperlink" Target="https://www.dailymail.co.uk/news/article-3135889/Simon-Cowell-Ricky-Gervais-lead-call-ban-disgraceful-animal-torture-cruelty-Chinese-dog-meat-festival.html" TargetMode="External"/><Relationship Id="rId7" Type="http://schemas.openxmlformats.org/officeDocument/2006/relationships/settings" Target="settings.xml"/><Relationship Id="rId7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5d0827eb3d90e98e5a6039bca70c523d">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6682729950c92b11cf28d1b64894fbf3"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904FAF21-6865-4BF5-8043-5E585A99ED2F}">
  <ds:schemaRefs>
    <ds:schemaRef ds:uri="http://schemas.openxmlformats.org/officeDocument/2006/bibliography"/>
  </ds:schemaRefs>
</ds:datastoreItem>
</file>

<file path=customXml/itemProps2.xml><?xml version="1.0" encoding="utf-8"?>
<ds:datastoreItem xmlns:ds="http://schemas.openxmlformats.org/officeDocument/2006/customXml" ds:itemID="{6A70395F-6E96-4EC6-9773-27A567D470A6}">
  <ds:schemaRefs>
    <ds:schemaRef ds:uri="http://schemas.microsoft.com/sharepoint/v3/contenttype/forms"/>
  </ds:schemaRefs>
</ds:datastoreItem>
</file>

<file path=customXml/itemProps3.xml><?xml version="1.0" encoding="utf-8"?>
<ds:datastoreItem xmlns:ds="http://schemas.openxmlformats.org/officeDocument/2006/customXml" ds:itemID="{AD3AA905-64B8-4C4A-8194-9CD281D41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7BF8DF-CF2C-40F1-9DA3-A78F77660E2E}">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8348</Words>
  <Characters>47585</Characters>
  <Application>Microsoft Office Word</Application>
  <DocSecurity>0</DocSecurity>
  <Lines>396</Lines>
  <Paragraphs>111</Paragraphs>
  <ScaleCrop>false</ScaleCrop>
  <Company/>
  <LinksUpToDate>false</LinksUpToDate>
  <CharactersWithSpaces>55822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Kane (2103250)</dc:creator>
  <cp:keywords/>
  <dc:description/>
  <cp:lastModifiedBy>Megan Kane (2103250)</cp:lastModifiedBy>
  <cp:revision>3</cp:revision>
  <cp:lastPrinted>2023-12-14T14:39:00Z</cp:lastPrinted>
  <dcterms:created xsi:type="dcterms:W3CDTF">2023-12-15T16:29:00Z</dcterms:created>
  <dcterms:modified xsi:type="dcterms:W3CDTF">2023-12-15T16:31:00Z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