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A0D9A" w14:textId="28D9FD9F" w:rsidR="004F0E78" w:rsidRPr="00551D2D" w:rsidDel="008F63DF" w:rsidRDefault="004F0E78" w:rsidP="008F63DF">
      <w:pPr>
        <w:pStyle w:val="DateandRecipient"/>
        <w:ind w:left="-576"/>
        <w:rPr>
          <w:del w:id="0" w:author="Aled P Williams" w:date="2018-01-07T20:56:00Z"/>
          <w:rFonts w:ascii="Times New Roman" w:hAnsi="Times New Roman" w:cs="Times New Roman"/>
          <w:color w:val="000000" w:themeColor="text1"/>
          <w:lang w:val="cy-GB"/>
        </w:rPr>
        <w:pPrChange w:id="1" w:author="Aled P Williams" w:date="2018-01-07T20:56:00Z">
          <w:pPr>
            <w:pStyle w:val="DateandRecipient"/>
          </w:pPr>
        </w:pPrChange>
      </w:pPr>
      <w:r w:rsidRPr="00551D2D">
        <w:rPr>
          <w:rFonts w:ascii="Times New Roman" w:hAnsi="Times New Roman" w:cs="Times New Roman"/>
          <w:color w:val="000000" w:themeColor="text1"/>
          <w:lang w:val="cy-GB"/>
        </w:rPr>
        <w:t xml:space="preserve">Mr </w:t>
      </w:r>
      <w:del w:id="2" w:author="Aled P Williams" w:date="2018-01-07T20:55:00Z">
        <w:r w:rsidRPr="00551D2D" w:rsidDel="008F63DF">
          <w:rPr>
            <w:rFonts w:ascii="Times New Roman" w:hAnsi="Times New Roman" w:cs="Times New Roman"/>
            <w:color w:val="000000" w:themeColor="text1"/>
            <w:lang w:val="cy-GB"/>
          </w:rPr>
          <w:delText>Owain ap Dafydd</w:delText>
        </w:r>
      </w:del>
      <w:ins w:id="3" w:author="Aled P Williams" w:date="2018-01-07T20:55:00Z">
        <w:r w:rsidR="008F63DF">
          <w:rPr>
            <w:rFonts w:ascii="Times New Roman" w:hAnsi="Times New Roman" w:cs="Times New Roman"/>
            <w:color w:val="000000" w:themeColor="text1"/>
            <w:lang w:val="cy-GB"/>
          </w:rPr>
          <w:t>G</w:t>
        </w:r>
      </w:ins>
      <w:r w:rsidR="00FF6470" w:rsidRPr="00551D2D">
        <w:rPr>
          <w:rFonts w:ascii="Times New Roman" w:hAnsi="Times New Roman" w:cs="Times New Roman"/>
          <w:color w:val="000000" w:themeColor="text1"/>
          <w:lang w:val="cy-GB"/>
        </w:rPr>
        <w:t xml:space="preserve"> (Prifathro)</w:t>
      </w:r>
      <w:r w:rsidRPr="00551D2D">
        <w:rPr>
          <w:rFonts w:ascii="Times New Roman" w:hAnsi="Times New Roman" w:cs="Times New Roman"/>
          <w:color w:val="000000" w:themeColor="text1"/>
          <w:lang w:val="cy-GB"/>
        </w:rPr>
        <w:br/>
        <w:t xml:space="preserve">Ysgol </w:t>
      </w:r>
      <w:del w:id="4" w:author="Aled P Williams" w:date="2018-01-07T20:55:00Z">
        <w:r w:rsidRPr="00551D2D" w:rsidDel="008F63DF">
          <w:rPr>
            <w:rFonts w:ascii="Times New Roman" w:hAnsi="Times New Roman" w:cs="Times New Roman"/>
            <w:color w:val="000000" w:themeColor="text1"/>
            <w:lang w:val="cy-GB"/>
          </w:rPr>
          <w:delText>Gyfun Cwm Rhymni</w:delText>
        </w:r>
      </w:del>
      <w:ins w:id="5" w:author="Aled P Williams" w:date="2018-01-07T20:55:00Z">
        <w:r w:rsidR="008F63DF">
          <w:rPr>
            <w:rFonts w:ascii="Times New Roman" w:hAnsi="Times New Roman" w:cs="Times New Roman"/>
            <w:color w:val="000000" w:themeColor="text1"/>
            <w:lang w:val="cy-GB"/>
          </w:rPr>
          <w:t>F</w:t>
        </w:r>
      </w:ins>
      <w:r w:rsidRPr="00551D2D">
        <w:rPr>
          <w:rFonts w:ascii="Times New Roman" w:hAnsi="Times New Roman" w:cs="Times New Roman"/>
          <w:color w:val="000000" w:themeColor="text1"/>
          <w:lang w:val="cy-GB"/>
        </w:rPr>
        <w:br/>
      </w:r>
      <w:del w:id="6" w:author="Aled P Williams" w:date="2018-01-07T20:55:00Z">
        <w:r w:rsidRPr="00551D2D" w:rsidDel="008F63DF">
          <w:rPr>
            <w:rFonts w:ascii="Times New Roman" w:hAnsi="Times New Roman" w:cs="Times New Roman"/>
            <w:color w:val="000000" w:themeColor="text1"/>
            <w:lang w:val="cy-GB"/>
          </w:rPr>
          <w:delText>Heol Gelli Haf </w:delText>
        </w:r>
        <w:r w:rsidRPr="00551D2D" w:rsidDel="008F63DF">
          <w:rPr>
            <w:rFonts w:ascii="Times New Roman" w:hAnsi="Times New Roman" w:cs="Times New Roman"/>
            <w:color w:val="000000" w:themeColor="text1"/>
            <w:lang w:val="cy-GB"/>
          </w:rPr>
          <w:br/>
        </w:r>
      </w:del>
      <w:ins w:id="7" w:author="Aled P Williams" w:date="2018-01-07T20:56:00Z">
        <w:r w:rsidR="008F63DF">
          <w:rPr>
            <w:rFonts w:ascii="Times New Roman" w:hAnsi="Times New Roman" w:cs="Times New Roman"/>
            <w:color w:val="000000" w:themeColor="text1"/>
            <w:lang w:val="cy-GB"/>
          </w:rPr>
          <w:t>Cyfeiriad</w:t>
        </w:r>
      </w:ins>
      <w:del w:id="8" w:author="Aled P Williams" w:date="2018-01-07T20:56:00Z">
        <w:r w:rsidRPr="00551D2D" w:rsidDel="008F63DF">
          <w:rPr>
            <w:rFonts w:ascii="Times New Roman" w:hAnsi="Times New Roman" w:cs="Times New Roman"/>
            <w:color w:val="000000" w:themeColor="text1"/>
            <w:lang w:val="cy-GB"/>
          </w:rPr>
          <w:delText>Fleur De Lys</w:delText>
        </w:r>
        <w:r w:rsidRPr="00551D2D" w:rsidDel="008F63DF">
          <w:rPr>
            <w:rFonts w:ascii="Times New Roman" w:hAnsi="Times New Roman" w:cs="Times New Roman"/>
            <w:color w:val="000000" w:themeColor="text1"/>
            <w:lang w:val="cy-GB"/>
          </w:rPr>
          <w:br/>
          <w:delText>Y Coed Duon</w:delText>
        </w:r>
        <w:r w:rsidRPr="00551D2D" w:rsidDel="008F63DF">
          <w:rPr>
            <w:rFonts w:ascii="Times New Roman" w:hAnsi="Times New Roman" w:cs="Times New Roman"/>
            <w:color w:val="000000" w:themeColor="text1"/>
            <w:lang w:val="cy-GB"/>
          </w:rPr>
          <w:br/>
          <w:delText>NP12 3JQ</w:delText>
        </w:r>
      </w:del>
    </w:p>
    <w:p w14:paraId="32164F56" w14:textId="77777777" w:rsidR="008F63DF" w:rsidRDefault="004F0E78">
      <w:pPr>
        <w:pStyle w:val="DateandRecipient"/>
        <w:ind w:left="-576"/>
        <w:rPr>
          <w:ins w:id="9" w:author="Aled P Williams" w:date="2018-01-07T20:56:00Z"/>
          <w:rFonts w:ascii="Times New Roman" w:hAnsi="Times New Roman" w:cs="Times New Roman"/>
          <w:color w:val="auto"/>
          <w:lang w:val="cy-GB"/>
        </w:rPr>
      </w:pPr>
      <w:del w:id="10" w:author="Aled P Williams" w:date="2018-01-07T20:56:00Z">
        <w:r w:rsidRPr="00827F6B" w:rsidDel="008F63DF">
          <w:rPr>
            <w:rFonts w:ascii="Times New Roman" w:hAnsi="Times New Roman" w:cs="Times New Roman"/>
            <w:color w:val="auto"/>
            <w:lang w:val="cy-GB"/>
          </w:rPr>
          <w:delText>A</w:delText>
        </w:r>
      </w:del>
    </w:p>
    <w:p w14:paraId="17E12D96" w14:textId="1A882921" w:rsidR="007F79F7" w:rsidRPr="00827F6B" w:rsidRDefault="008F63DF">
      <w:pPr>
        <w:pStyle w:val="DateandRecipient"/>
        <w:ind w:left="-576"/>
        <w:rPr>
          <w:rFonts w:ascii="Times New Roman" w:hAnsi="Times New Roman" w:cs="Times New Roman"/>
          <w:color w:val="auto"/>
          <w:lang w:val="cy-GB"/>
        </w:rPr>
        <w:pPrChange w:id="11" w:author="Ffion Jones" w:date="2017-01-17T15:13:00Z">
          <w:pPr>
            <w:pStyle w:val="DateandRecipient"/>
          </w:pPr>
        </w:pPrChange>
      </w:pPr>
      <w:ins w:id="12" w:author="Aled P Williams" w:date="2018-01-07T20:56:00Z">
        <w:r>
          <w:rPr>
            <w:rFonts w:ascii="Times New Roman" w:hAnsi="Times New Roman" w:cs="Times New Roman"/>
            <w:color w:val="auto"/>
            <w:lang w:val="cy-GB"/>
          </w:rPr>
          <w:t>A</w:t>
        </w:r>
      </w:ins>
      <w:r w:rsidR="004F0E78" w:rsidRPr="00827F6B">
        <w:rPr>
          <w:rFonts w:ascii="Times New Roman" w:hAnsi="Times New Roman" w:cs="Times New Roman"/>
          <w:color w:val="auto"/>
          <w:lang w:val="cy-GB"/>
        </w:rPr>
        <w:t xml:space="preserve">nnwyl Mr </w:t>
      </w:r>
      <w:del w:id="13" w:author="Aled P Williams" w:date="2018-01-07T20:56:00Z">
        <w:r w:rsidR="004F0E78" w:rsidRPr="00827F6B" w:rsidDel="008F63DF">
          <w:rPr>
            <w:rFonts w:ascii="Times New Roman" w:hAnsi="Times New Roman" w:cs="Times New Roman"/>
            <w:color w:val="auto"/>
            <w:lang w:val="cy-GB"/>
          </w:rPr>
          <w:delText>ap Dafydd</w:delText>
        </w:r>
      </w:del>
      <w:ins w:id="14" w:author="Aled P Williams" w:date="2018-01-07T20:56:00Z">
        <w:r>
          <w:rPr>
            <w:rFonts w:ascii="Times New Roman" w:hAnsi="Times New Roman" w:cs="Times New Roman"/>
            <w:color w:val="auto"/>
            <w:lang w:val="cy-GB"/>
          </w:rPr>
          <w:t>G</w:t>
        </w:r>
      </w:ins>
      <w:r w:rsidR="002A5EE2">
        <w:rPr>
          <w:rFonts w:ascii="Times New Roman" w:hAnsi="Times New Roman" w:cs="Times New Roman"/>
          <w:color w:val="auto"/>
          <w:lang w:val="cy-GB"/>
        </w:rPr>
        <w:t xml:space="preserve"> a’r </w:t>
      </w:r>
      <w:ins w:id="15" w:author="Ffion Jones" w:date="2017-01-17T11:46:00Z">
        <w:r w:rsidR="004C7DF0">
          <w:rPr>
            <w:rFonts w:ascii="Times New Roman" w:hAnsi="Times New Roman" w:cs="Times New Roman"/>
            <w:color w:val="auto"/>
            <w:lang w:val="cy-GB"/>
          </w:rPr>
          <w:t>C</w:t>
        </w:r>
      </w:ins>
      <w:del w:id="16" w:author="Ffion Jones" w:date="2017-01-17T11:46:00Z">
        <w:r w:rsidR="002A5EE2" w:rsidDel="009F237F">
          <w:rPr>
            <w:rFonts w:ascii="Times New Roman" w:hAnsi="Times New Roman" w:cs="Times New Roman"/>
            <w:color w:val="auto"/>
            <w:lang w:val="cy-GB"/>
          </w:rPr>
          <w:delText>c</w:delText>
        </w:r>
      </w:del>
      <w:r w:rsidR="002A5EE2">
        <w:rPr>
          <w:rFonts w:ascii="Times New Roman" w:hAnsi="Times New Roman" w:cs="Times New Roman"/>
          <w:color w:val="auto"/>
          <w:lang w:val="cy-GB"/>
        </w:rPr>
        <w:t xml:space="preserve">orff </w:t>
      </w:r>
      <w:ins w:id="17" w:author="Ffion Jones" w:date="2017-01-17T11:46:00Z">
        <w:r w:rsidR="009F237F">
          <w:rPr>
            <w:rFonts w:ascii="Times New Roman" w:hAnsi="Times New Roman" w:cs="Times New Roman"/>
            <w:color w:val="auto"/>
            <w:lang w:val="cy-GB"/>
          </w:rPr>
          <w:t>Ll</w:t>
        </w:r>
      </w:ins>
      <w:del w:id="18" w:author="Ffion Jones" w:date="2017-01-17T11:46:00Z">
        <w:r w:rsidR="002A5EE2" w:rsidDel="009F237F">
          <w:rPr>
            <w:rFonts w:ascii="Times New Roman" w:hAnsi="Times New Roman" w:cs="Times New Roman"/>
            <w:color w:val="auto"/>
            <w:lang w:val="cy-GB"/>
          </w:rPr>
          <w:delText>ll</w:delText>
        </w:r>
      </w:del>
      <w:r w:rsidR="002A5EE2">
        <w:rPr>
          <w:rFonts w:ascii="Times New Roman" w:hAnsi="Times New Roman" w:cs="Times New Roman"/>
          <w:color w:val="auto"/>
          <w:lang w:val="cy-GB"/>
        </w:rPr>
        <w:t>ywodraethol,</w:t>
      </w:r>
    </w:p>
    <w:sdt>
      <w:sdtPr>
        <w:rPr>
          <w:rFonts w:ascii="Times New Roman" w:hAnsi="Times New Roman" w:cs="Times New Roman"/>
        </w:rPr>
        <w:id w:val="23717196"/>
        <w:placeholder>
          <w:docPart w:val="99E5638931A1BC439431F2EF7C643A5F"/>
        </w:placeholder>
      </w:sdtPr>
      <w:sdtEndPr/>
      <w:sdtContent>
        <w:p w14:paraId="760E66AF" w14:textId="4A28F6F6" w:rsidR="00D45F20" w:rsidRDefault="007C2EDD">
          <w:pPr>
            <w:pStyle w:val="BodyText"/>
            <w:ind w:left="-576" w:right="-576"/>
            <w:jc w:val="both"/>
            <w:rPr>
              <w:rFonts w:ascii="Times New Roman" w:hAnsi="Times New Roman" w:cs="Times New Roman"/>
              <w:lang w:val="cy-GB"/>
            </w:rPr>
            <w:pPrChange w:id="19" w:author="Ffion Jones" w:date="2017-01-17T15:13:00Z">
              <w:pPr>
                <w:pStyle w:val="BodyText"/>
                <w:jc w:val="both"/>
              </w:pPr>
            </w:pPrChange>
          </w:pPr>
          <w:r w:rsidRPr="007747F0">
            <w:rPr>
              <w:rFonts w:ascii="Times New Roman" w:hAnsi="Times New Roman" w:cs="Times New Roman"/>
            </w:rPr>
            <w:tab/>
          </w:r>
          <w:r w:rsidR="002A5EE2" w:rsidRPr="00487FAC">
            <w:rPr>
              <w:rFonts w:ascii="Times New Roman" w:hAnsi="Times New Roman" w:cs="Times New Roman"/>
              <w:lang w:val="cy-GB"/>
            </w:rPr>
            <w:t xml:space="preserve">Hoffwn i chi ystyried fy nghais ar gyfer swydd Athrawes Hanes </w:t>
          </w:r>
          <w:r w:rsidR="003057B2">
            <w:rPr>
              <w:rFonts w:ascii="Times New Roman" w:hAnsi="Times New Roman" w:cs="Times New Roman"/>
              <w:lang w:val="cy-GB"/>
            </w:rPr>
            <w:t xml:space="preserve">yn </w:t>
          </w:r>
          <w:del w:id="20" w:author="Aled P Williams" w:date="2018-01-07T20:56:00Z">
            <w:r w:rsidR="002A5EE2" w:rsidRPr="00487FAC" w:rsidDel="008F63DF">
              <w:rPr>
                <w:rFonts w:ascii="Times New Roman" w:hAnsi="Times New Roman" w:cs="Times New Roman"/>
                <w:lang w:val="cy-GB"/>
              </w:rPr>
              <w:delText>Ysgol Gyfun Cwm Rhymni</w:delText>
            </w:r>
          </w:del>
          <w:ins w:id="21" w:author="Aled P Williams" w:date="2018-01-07T20:56:00Z">
            <w:r w:rsidR="008F63DF">
              <w:rPr>
                <w:rFonts w:ascii="Times New Roman" w:hAnsi="Times New Roman" w:cs="Times New Roman"/>
                <w:lang w:val="cy-GB"/>
              </w:rPr>
              <w:t>Ysgol F</w:t>
            </w:r>
          </w:ins>
          <w:r w:rsidR="002A5EE2" w:rsidRPr="00487FAC">
            <w:rPr>
              <w:rFonts w:ascii="Times New Roman" w:hAnsi="Times New Roman" w:cs="Times New Roman"/>
              <w:lang w:val="cy-GB"/>
            </w:rPr>
            <w:t xml:space="preserve"> a </w:t>
          </w:r>
          <w:r w:rsidR="009A41AE">
            <w:rPr>
              <w:rFonts w:ascii="Times New Roman" w:hAnsi="Times New Roman" w:cs="Times New Roman"/>
              <w:lang w:val="cy-GB"/>
            </w:rPr>
            <w:t>hysbysebwyd gennych</w:t>
          </w:r>
          <w:r w:rsidR="000A1015" w:rsidRPr="00487FAC">
            <w:rPr>
              <w:rFonts w:ascii="Times New Roman" w:hAnsi="Times New Roman" w:cs="Times New Roman"/>
              <w:lang w:val="cy-GB"/>
            </w:rPr>
            <w:t xml:space="preserve"> ar safle we ‘E</w:t>
          </w:r>
          <w:r w:rsidR="002A5EE2" w:rsidRPr="00487FAC">
            <w:rPr>
              <w:rFonts w:ascii="Times New Roman" w:hAnsi="Times New Roman" w:cs="Times New Roman"/>
              <w:lang w:val="cy-GB"/>
            </w:rPr>
            <w:t xml:space="preserve">teach’. </w:t>
          </w:r>
          <w:del w:id="22" w:author="Ffion Jones" w:date="2017-01-17T14:13:00Z">
            <w:r w:rsidR="00876D3B" w:rsidRPr="00523FA8" w:rsidDel="001F2764">
              <w:rPr>
                <w:rFonts w:ascii="Times New Roman" w:hAnsi="Times New Roman" w:cs="Times New Roman"/>
                <w:lang w:val="cy-GB"/>
              </w:rPr>
              <w:delText xml:space="preserve">Ar hyn o bryd, rwy’n dilyn cwrs TAR ym Mhrifysgol </w:delText>
            </w:r>
            <w:r w:rsidR="00523FA8" w:rsidRPr="00523FA8" w:rsidDel="001F2764">
              <w:rPr>
                <w:rFonts w:ascii="Times New Roman" w:hAnsi="Times New Roman" w:cs="Times New Roman"/>
                <w:lang w:val="cy-GB"/>
              </w:rPr>
              <w:delText>Cymru y Drindod Dewi Sant yn arbenigo yn y pwnc Hanes</w:delText>
            </w:r>
            <w:r w:rsidR="009A41AE" w:rsidDel="001F2764">
              <w:rPr>
                <w:rFonts w:ascii="Times New Roman" w:hAnsi="Times New Roman" w:cs="Times New Roman"/>
                <w:lang w:val="cy-GB"/>
              </w:rPr>
              <w:delText>.</w:delText>
            </w:r>
            <w:r w:rsidR="002A5EE2" w:rsidRPr="00487FAC" w:rsidDel="001F2764">
              <w:rPr>
                <w:rFonts w:ascii="Times New Roman" w:hAnsi="Times New Roman" w:cs="Times New Roman"/>
                <w:lang w:val="cy-GB"/>
              </w:rPr>
              <w:delText xml:space="preserve"> </w:delText>
            </w:r>
          </w:del>
          <w:r w:rsidR="002A5EE2" w:rsidRPr="00487FAC">
            <w:rPr>
              <w:rFonts w:ascii="Times New Roman" w:hAnsi="Times New Roman" w:cs="Times New Roman"/>
              <w:lang w:val="cy-GB"/>
            </w:rPr>
            <w:t>Yr wyf</w:t>
          </w:r>
          <w:r w:rsidR="00016BB7" w:rsidRPr="00487FAC">
            <w:rPr>
              <w:rFonts w:ascii="Times New Roman" w:hAnsi="Times New Roman" w:cs="Times New Roman"/>
              <w:lang w:val="cy-GB"/>
            </w:rPr>
            <w:t xml:space="preserve"> newydd g</w:t>
          </w:r>
          <w:r w:rsidR="002A5EE2" w:rsidRPr="00487FAC">
            <w:rPr>
              <w:rFonts w:ascii="Times New Roman" w:hAnsi="Times New Roman" w:cs="Times New Roman"/>
              <w:lang w:val="cy-GB"/>
            </w:rPr>
            <w:t>w</w:t>
          </w:r>
          <w:r w:rsidR="00016BB7" w:rsidRPr="00487FAC">
            <w:rPr>
              <w:rFonts w:ascii="Times New Roman" w:hAnsi="Times New Roman" w:cs="Times New Roman"/>
              <w:lang w:val="cy-GB"/>
            </w:rPr>
            <w:t>blhau fy lleoliad</w:t>
          </w:r>
          <w:r w:rsidR="0008591F">
            <w:rPr>
              <w:rFonts w:ascii="Times New Roman" w:hAnsi="Times New Roman" w:cs="Times New Roman"/>
              <w:lang w:val="cy-GB"/>
            </w:rPr>
            <w:t xml:space="preserve"> addysgu cyntaf </w:t>
          </w:r>
          <w:r w:rsidR="002A5EE2" w:rsidRPr="00487FAC">
            <w:rPr>
              <w:rFonts w:ascii="Times New Roman" w:hAnsi="Times New Roman" w:cs="Times New Roman"/>
              <w:lang w:val="cy-GB"/>
            </w:rPr>
            <w:t xml:space="preserve">yn </w:t>
          </w:r>
          <w:del w:id="23" w:author="Aled P Williams" w:date="2018-01-07T20:56:00Z">
            <w:r w:rsidR="002A5EE2" w:rsidRPr="00487FAC" w:rsidDel="008F63DF">
              <w:rPr>
                <w:rFonts w:ascii="Times New Roman" w:hAnsi="Times New Roman" w:cs="Times New Roman"/>
                <w:lang w:val="cy-GB"/>
              </w:rPr>
              <w:delText>Ysgol Gyfun Llangynwyd</w:delText>
            </w:r>
          </w:del>
          <w:ins w:id="24" w:author="Aled P Williams" w:date="2018-01-07T20:56:00Z">
            <w:r w:rsidR="008F63DF">
              <w:rPr>
                <w:rFonts w:ascii="Times New Roman" w:hAnsi="Times New Roman" w:cs="Times New Roman"/>
                <w:lang w:val="cy-GB"/>
              </w:rPr>
              <w:t>Ysgol H</w:t>
            </w:r>
          </w:ins>
          <w:r w:rsidR="00B34E4E">
            <w:rPr>
              <w:rFonts w:ascii="Times New Roman" w:hAnsi="Times New Roman" w:cs="Times New Roman"/>
              <w:lang w:val="cy-GB"/>
            </w:rPr>
            <w:t xml:space="preserve">, </w:t>
          </w:r>
          <w:r w:rsidR="00363B8D" w:rsidRPr="00487FAC">
            <w:rPr>
              <w:rFonts w:ascii="Times New Roman" w:hAnsi="Times New Roman" w:cs="Times New Roman"/>
              <w:lang w:val="cy-GB"/>
            </w:rPr>
            <w:t xml:space="preserve">a oedd yn </w:t>
          </w:r>
          <w:r w:rsidR="00363B8D">
            <w:rPr>
              <w:rFonts w:ascii="Times New Roman" w:hAnsi="Times New Roman" w:cs="Times New Roman"/>
              <w:lang w:val="cy-GB"/>
            </w:rPr>
            <w:t xml:space="preserve">brofiad </w:t>
          </w:r>
          <w:r w:rsidR="00363B8D" w:rsidRPr="00487FAC">
            <w:rPr>
              <w:rFonts w:ascii="Times New Roman" w:hAnsi="Times New Roman" w:cs="Times New Roman"/>
              <w:lang w:val="cy-GB"/>
            </w:rPr>
            <w:t xml:space="preserve">hynod o bleserus, </w:t>
          </w:r>
          <w:r w:rsidR="00B34E4E">
            <w:rPr>
              <w:rFonts w:ascii="Times New Roman" w:hAnsi="Times New Roman" w:cs="Times New Roman"/>
              <w:lang w:val="cy-GB"/>
            </w:rPr>
            <w:t>ac rw</w:t>
          </w:r>
          <w:r w:rsidR="00ED6FA9" w:rsidRPr="00487FAC">
            <w:rPr>
              <w:rFonts w:ascii="Times New Roman" w:hAnsi="Times New Roman" w:cs="Times New Roman"/>
              <w:lang w:val="cy-GB"/>
            </w:rPr>
            <w:t>yf</w:t>
          </w:r>
          <w:r w:rsidR="00ED6FA9">
            <w:rPr>
              <w:rFonts w:ascii="Times New Roman" w:hAnsi="Times New Roman" w:cs="Times New Roman"/>
              <w:lang w:val="cy-GB"/>
            </w:rPr>
            <w:t xml:space="preserve"> nawr</w:t>
          </w:r>
          <w:r w:rsidR="00ED6FA9" w:rsidRPr="00487FAC">
            <w:rPr>
              <w:rFonts w:ascii="Times New Roman" w:hAnsi="Times New Roman" w:cs="Times New Roman"/>
              <w:lang w:val="cy-GB"/>
            </w:rPr>
            <w:t xml:space="preserve"> ar fin ddechrau fy ail g</w:t>
          </w:r>
          <w:r w:rsidR="00F57E23">
            <w:rPr>
              <w:rFonts w:ascii="Times New Roman" w:hAnsi="Times New Roman" w:cs="Times New Roman"/>
              <w:lang w:val="cy-GB"/>
            </w:rPr>
            <w:t xml:space="preserve">yfnod o ymarfer dysgu </w:t>
          </w:r>
          <w:r w:rsidR="00ED6FA9" w:rsidRPr="00487FAC">
            <w:rPr>
              <w:rFonts w:ascii="Times New Roman" w:hAnsi="Times New Roman" w:cs="Times New Roman"/>
              <w:lang w:val="cy-GB"/>
            </w:rPr>
            <w:t xml:space="preserve">yn </w:t>
          </w:r>
          <w:r w:rsidR="00ED6FA9" w:rsidRPr="0008099B">
            <w:rPr>
              <w:rFonts w:ascii="Times New Roman" w:hAnsi="Times New Roman" w:cs="Times New Roman"/>
              <w:lang w:val="cy-GB"/>
            </w:rPr>
            <w:t xml:space="preserve">Ysgol </w:t>
          </w:r>
          <w:del w:id="25" w:author="Aled P Williams" w:date="2018-01-07T20:57:00Z">
            <w:r w:rsidR="00ED6FA9" w:rsidRPr="0008099B" w:rsidDel="008F63DF">
              <w:rPr>
                <w:rFonts w:ascii="Times New Roman" w:hAnsi="Times New Roman" w:cs="Times New Roman"/>
                <w:lang w:val="cy-GB"/>
              </w:rPr>
              <w:delText>Gyfun Gwyr</w:delText>
            </w:r>
          </w:del>
          <w:ins w:id="26" w:author="Aled P Williams" w:date="2018-01-07T20:57:00Z">
            <w:r w:rsidR="008F63DF">
              <w:rPr>
                <w:rFonts w:ascii="Times New Roman" w:hAnsi="Times New Roman" w:cs="Times New Roman"/>
                <w:lang w:val="cy-GB"/>
              </w:rPr>
              <w:t>L</w:t>
            </w:r>
          </w:ins>
          <w:r w:rsidR="00B34E4E">
            <w:rPr>
              <w:rFonts w:ascii="Times New Roman" w:hAnsi="Times New Roman" w:cs="Times New Roman"/>
              <w:lang w:val="cy-GB"/>
            </w:rPr>
            <w:t>, lle yr wyf yn</w:t>
          </w:r>
          <w:r w:rsidR="00EA1030">
            <w:rPr>
              <w:rFonts w:ascii="Times New Roman" w:hAnsi="Times New Roman" w:cs="Times New Roman"/>
              <w:lang w:val="cy-GB"/>
            </w:rPr>
            <w:t xml:space="preserve"> edrych ymlaen yn fawr </w:t>
          </w:r>
          <w:r w:rsidR="00EA1030" w:rsidRPr="00EA1030">
            <w:rPr>
              <w:rFonts w:ascii="Times New Roman" w:hAnsi="Times New Roman" w:cs="Times New Roman"/>
              <w:lang w:val="cy-GB"/>
            </w:rPr>
            <w:t>at ddatblygu</w:t>
          </w:r>
          <w:r w:rsidR="00EA1030">
            <w:rPr>
              <w:rFonts w:ascii="Times New Roman" w:hAnsi="Times New Roman" w:cs="Times New Roman"/>
              <w:lang w:val="cy-GB"/>
            </w:rPr>
            <w:t xml:space="preserve"> fy ngallu a sgiliau addysgu ymhellach</w:t>
          </w:r>
          <w:r w:rsidR="00EA1030" w:rsidRPr="00EA1030">
            <w:rPr>
              <w:rFonts w:ascii="Times New Roman" w:hAnsi="Times New Roman" w:cs="Times New Roman"/>
              <w:lang w:val="cy-GB"/>
            </w:rPr>
            <w:t>.</w:t>
          </w:r>
          <w:r w:rsidR="00B34E4E">
            <w:rPr>
              <w:rFonts w:ascii="Times New Roman" w:hAnsi="Times New Roman" w:cs="Times New Roman"/>
              <w:lang w:val="cy-GB"/>
            </w:rPr>
            <w:t xml:space="preserve"> </w:t>
          </w:r>
          <w:r w:rsidR="0011273A" w:rsidRPr="0011273A">
            <w:rPr>
              <w:rFonts w:ascii="Times New Roman" w:hAnsi="Times New Roman" w:cs="Times New Roman"/>
              <w:lang w:val="cy-GB"/>
            </w:rPr>
            <w:t>Teimlaf eisoes bo</w:t>
          </w:r>
          <w:r w:rsidR="0011273A">
            <w:rPr>
              <w:rFonts w:ascii="Times New Roman" w:hAnsi="Times New Roman" w:cs="Times New Roman"/>
              <w:lang w:val="cy-GB"/>
            </w:rPr>
            <w:t xml:space="preserve">d fy mhrofiadau </w:t>
          </w:r>
          <w:r w:rsidR="00B34E4E">
            <w:rPr>
              <w:rFonts w:ascii="Times New Roman" w:hAnsi="Times New Roman" w:cs="Times New Roman"/>
              <w:lang w:val="cy-GB"/>
            </w:rPr>
            <w:t>wedi</w:t>
          </w:r>
          <w:r w:rsidR="00B34E4E" w:rsidRPr="00487FAC">
            <w:rPr>
              <w:rFonts w:ascii="Times New Roman" w:hAnsi="Times New Roman" w:cs="Times New Roman"/>
              <w:lang w:val="cy-GB"/>
            </w:rPr>
            <w:t xml:space="preserve"> cadarnhau mai addysgu Hanes yw’r yrfa gywir i mi.</w:t>
          </w:r>
          <w:r w:rsidR="00B34E4E">
            <w:rPr>
              <w:rFonts w:ascii="Times New Roman" w:hAnsi="Times New Roman" w:cs="Times New Roman"/>
              <w:lang w:val="cy-GB"/>
            </w:rPr>
            <w:t xml:space="preserve"> </w:t>
          </w:r>
        </w:p>
        <w:p w14:paraId="1F0356E0" w14:textId="53BD277A" w:rsidR="0039161A" w:rsidRDefault="00BB3AF6">
          <w:pPr>
            <w:ind w:left="-576" w:right="-576" w:firstLine="720"/>
            <w:jc w:val="both"/>
            <w:rPr>
              <w:rFonts w:ascii="Times New Roman" w:hAnsi="Times New Roman" w:cs="Times New Roman"/>
              <w:lang w:val="cy-GB"/>
            </w:rPr>
            <w:pPrChange w:id="27" w:author="Ffion Jones" w:date="2017-01-17T15:13:00Z">
              <w:pPr>
                <w:ind w:firstLine="720"/>
                <w:jc w:val="both"/>
              </w:pPr>
            </w:pPrChange>
          </w:pPr>
          <w:r w:rsidRPr="00BB3AF6">
            <w:rPr>
              <w:rFonts w:ascii="Times New Roman" w:hAnsi="Times New Roman" w:cs="Times New Roman"/>
              <w:lang w:val="cy-GB"/>
            </w:rPr>
            <w:t xml:space="preserve">Wrth ddarllen adroddiad ESTYN </w:t>
          </w:r>
          <w:r w:rsidR="00F34103">
            <w:rPr>
              <w:rFonts w:ascii="Times New Roman" w:hAnsi="Times New Roman" w:cs="Times New Roman"/>
              <w:lang w:val="cy-GB"/>
            </w:rPr>
            <w:t>yr ysgol</w:t>
          </w:r>
          <w:r w:rsidR="009A23BC">
            <w:rPr>
              <w:rFonts w:ascii="Times New Roman" w:hAnsi="Times New Roman" w:cs="Times New Roman"/>
              <w:lang w:val="cy-GB"/>
            </w:rPr>
            <w:t xml:space="preserve"> </w:t>
          </w:r>
          <w:r w:rsidRPr="00BB3AF6">
            <w:rPr>
              <w:rFonts w:ascii="Times New Roman" w:hAnsi="Times New Roman" w:cs="Times New Roman"/>
              <w:lang w:val="cy-GB"/>
            </w:rPr>
            <w:t>roeddwn wedi fy ysbrydoli gan</w:t>
          </w:r>
          <w:r w:rsidR="00F34103">
            <w:rPr>
              <w:rFonts w:ascii="Times New Roman" w:hAnsi="Times New Roman" w:cs="Times New Roman"/>
              <w:lang w:val="cy-GB"/>
            </w:rPr>
            <w:t xml:space="preserve"> eich </w:t>
          </w:r>
          <w:r w:rsidRPr="00BB3AF6">
            <w:rPr>
              <w:rFonts w:ascii="Times New Roman" w:hAnsi="Times New Roman" w:cs="Times New Roman"/>
              <w:lang w:val="cy-GB"/>
            </w:rPr>
            <w:t>datganiad cenhadaeth gan fod cynnydd a lles dis</w:t>
          </w:r>
          <w:r w:rsidR="00D45F20">
            <w:rPr>
              <w:rFonts w:ascii="Times New Roman" w:hAnsi="Times New Roman" w:cs="Times New Roman"/>
              <w:lang w:val="cy-GB"/>
            </w:rPr>
            <w:t xml:space="preserve">gyblion yn un o'r agweddau mwyaf </w:t>
          </w:r>
          <w:r w:rsidRPr="00BB3AF6">
            <w:rPr>
              <w:rFonts w:ascii="Times New Roman" w:hAnsi="Times New Roman" w:cs="Times New Roman"/>
              <w:lang w:val="cy-GB"/>
            </w:rPr>
            <w:t>pwysig i mi am addysgu.</w:t>
          </w:r>
          <w:r w:rsidR="00211300">
            <w:rPr>
              <w:rFonts w:ascii="Times New Roman" w:hAnsi="Times New Roman" w:cs="Times New Roman"/>
              <w:lang w:val="cy-GB"/>
            </w:rPr>
            <w:t xml:space="preserve"> M</w:t>
          </w:r>
          <w:r w:rsidR="00D719EC" w:rsidRPr="00D719EC">
            <w:rPr>
              <w:rFonts w:ascii="Times New Roman" w:hAnsi="Times New Roman" w:cs="Times New Roman"/>
              <w:lang w:val="cy-GB"/>
            </w:rPr>
            <w:t>ae'n amlwg bod gan yr ysgol agwedd hynod o gynhwysol</w:t>
          </w:r>
          <w:r w:rsidR="00211300">
            <w:rPr>
              <w:rFonts w:ascii="Times New Roman" w:hAnsi="Times New Roman" w:cs="Times New Roman"/>
              <w:lang w:val="cy-GB"/>
            </w:rPr>
            <w:t xml:space="preserve"> tuag at addysgu a bywyd ysgol. C</w:t>
          </w:r>
          <w:r w:rsidR="00A45578" w:rsidRPr="00A45578">
            <w:rPr>
              <w:rFonts w:ascii="Times New Roman" w:hAnsi="Times New Roman" w:cs="Times New Roman"/>
              <w:lang w:val="cy-GB"/>
            </w:rPr>
            <w:t>redaf fod anogaeth i lwyddo a chyflawni mewn amrywiaeth o feysydd yn ganolog i ddatblygiad disgyblion</w:t>
          </w:r>
          <w:ins w:id="28" w:author="Ffion Jones" w:date="2017-01-17T14:14:00Z">
            <w:r w:rsidR="001F2764">
              <w:rPr>
                <w:rFonts w:ascii="Times New Roman" w:hAnsi="Times New Roman" w:cs="Times New Roman"/>
                <w:lang w:val="cy-GB"/>
              </w:rPr>
              <w:t xml:space="preserve">. </w:t>
            </w:r>
          </w:ins>
          <w:del w:id="29" w:author="Ffion Jones" w:date="2017-01-17T14:14:00Z">
            <w:r w:rsidR="00A45578" w:rsidRPr="00A45578" w:rsidDel="001F2764">
              <w:rPr>
                <w:rFonts w:ascii="Times New Roman" w:hAnsi="Times New Roman" w:cs="Times New Roman"/>
                <w:lang w:val="cy-GB"/>
              </w:rPr>
              <w:delText xml:space="preserve"> ac felly </w:delText>
            </w:r>
          </w:del>
          <w:ins w:id="30" w:author="Ffion Jones" w:date="2017-01-17T14:14:00Z">
            <w:r w:rsidR="001F2764">
              <w:rPr>
                <w:rFonts w:ascii="Times New Roman" w:hAnsi="Times New Roman" w:cs="Times New Roman"/>
                <w:lang w:val="cy-GB"/>
              </w:rPr>
              <w:t>R</w:t>
            </w:r>
          </w:ins>
          <w:del w:id="31" w:author="Ffion Jones" w:date="2017-01-17T14:14:00Z">
            <w:r w:rsidR="00A45578" w:rsidRPr="00A45578" w:rsidDel="001F2764">
              <w:rPr>
                <w:rFonts w:ascii="Times New Roman" w:hAnsi="Times New Roman" w:cs="Times New Roman"/>
                <w:lang w:val="cy-GB"/>
              </w:rPr>
              <w:delText>r</w:delText>
            </w:r>
          </w:del>
          <w:r w:rsidR="00A45578" w:rsidRPr="00A45578">
            <w:rPr>
              <w:rFonts w:ascii="Times New Roman" w:hAnsi="Times New Roman" w:cs="Times New Roman"/>
              <w:lang w:val="cy-GB"/>
            </w:rPr>
            <w:t>wyf yn edmygu ymroddiad yr ysgol i ddarparu cyfleoedd i bob</w:t>
          </w:r>
          <w:r w:rsidR="002E316B">
            <w:rPr>
              <w:rFonts w:ascii="Times New Roman" w:hAnsi="Times New Roman" w:cs="Times New Roman"/>
              <w:lang w:val="cy-GB"/>
            </w:rPr>
            <w:t xml:space="preserve"> disgybl i wireddu eu potensial, boed </w:t>
          </w:r>
          <w:r w:rsidR="00FB1AF6" w:rsidRPr="00FB1AF6">
            <w:rPr>
              <w:rFonts w:ascii="Times New Roman" w:hAnsi="Times New Roman" w:cs="Times New Roman"/>
              <w:lang w:val="cy-GB"/>
            </w:rPr>
            <w:t xml:space="preserve">hynny'n academaidd neu </w:t>
          </w:r>
          <w:del w:id="32" w:author="Ffion Jones" w:date="2017-01-17T14:14:00Z">
            <w:r w:rsidR="00FB1AF6" w:rsidRPr="00FB1AF6" w:rsidDel="001F2764">
              <w:rPr>
                <w:rFonts w:ascii="Times New Roman" w:hAnsi="Times New Roman" w:cs="Times New Roman"/>
                <w:lang w:val="cy-GB"/>
              </w:rPr>
              <w:delText xml:space="preserve">mewn </w:delText>
            </w:r>
          </w:del>
          <w:ins w:id="33" w:author="Ffion Jones" w:date="2017-01-17T14:14:00Z">
            <w:r w:rsidR="001F2764">
              <w:rPr>
                <w:rFonts w:ascii="Times New Roman" w:hAnsi="Times New Roman" w:cs="Times New Roman"/>
                <w:lang w:val="cy-GB"/>
              </w:rPr>
              <w:t>yn</w:t>
            </w:r>
            <w:r w:rsidR="001F2764" w:rsidRPr="00FB1AF6">
              <w:rPr>
                <w:rFonts w:ascii="Times New Roman" w:hAnsi="Times New Roman" w:cs="Times New Roman"/>
                <w:lang w:val="cy-GB"/>
              </w:rPr>
              <w:t xml:space="preserve"> </w:t>
            </w:r>
          </w:ins>
          <w:ins w:id="34" w:author="Ffion Jones" w:date="2017-01-17T20:43:00Z">
            <w:r w:rsidR="00221B86">
              <w:rPr>
                <w:rFonts w:ascii="Times New Roman" w:hAnsi="Times New Roman" w:cs="Times New Roman"/>
                <w:lang w:val="cy-GB"/>
              </w:rPr>
              <w:t>f</w:t>
            </w:r>
          </w:ins>
          <w:del w:id="35" w:author="Ffion Jones" w:date="2017-01-17T20:43:00Z">
            <w:r w:rsidR="00FB1AF6" w:rsidRPr="00FB1AF6" w:rsidDel="00221B86">
              <w:rPr>
                <w:rFonts w:ascii="Times New Roman" w:hAnsi="Times New Roman" w:cs="Times New Roman"/>
                <w:lang w:val="cy-GB"/>
              </w:rPr>
              <w:delText>m</w:delText>
            </w:r>
          </w:del>
          <w:r w:rsidR="00FB1AF6" w:rsidRPr="00FB1AF6">
            <w:rPr>
              <w:rFonts w:ascii="Times New Roman" w:hAnsi="Times New Roman" w:cs="Times New Roman"/>
              <w:lang w:val="cy-GB"/>
            </w:rPr>
            <w:t>eysydd</w:t>
          </w:r>
          <w:ins w:id="36" w:author="Ffion Jones" w:date="2017-01-17T14:14:00Z">
            <w:r w:rsidR="00C235CE">
              <w:rPr>
                <w:rFonts w:ascii="Times New Roman" w:hAnsi="Times New Roman" w:cs="Times New Roman"/>
                <w:lang w:val="cy-GB"/>
              </w:rPr>
              <w:t xml:space="preserve"> </w:t>
            </w:r>
          </w:ins>
          <w:del w:id="37" w:author="Ffion Jones" w:date="2017-01-17T19:44:00Z">
            <w:r w:rsidR="00FB1AF6" w:rsidRPr="00FB1AF6" w:rsidDel="00C235CE">
              <w:rPr>
                <w:rFonts w:ascii="Times New Roman" w:hAnsi="Times New Roman" w:cs="Times New Roman"/>
                <w:lang w:val="cy-GB"/>
              </w:rPr>
              <w:delText xml:space="preserve"> </w:delText>
            </w:r>
          </w:del>
          <w:r w:rsidR="00FB1AF6" w:rsidRPr="00FB1AF6">
            <w:rPr>
              <w:rFonts w:ascii="Times New Roman" w:hAnsi="Times New Roman" w:cs="Times New Roman"/>
              <w:lang w:val="cy-GB"/>
            </w:rPr>
            <w:t>megis chwaraeon.</w:t>
          </w:r>
          <w:r w:rsidR="00FB1AF6">
            <w:rPr>
              <w:rFonts w:ascii="Times New Roman" w:hAnsi="Times New Roman" w:cs="Times New Roman"/>
              <w:lang w:val="cy-GB"/>
            </w:rPr>
            <w:t xml:space="preserve"> </w:t>
          </w:r>
          <w:r w:rsidR="00A96B04">
            <w:rPr>
              <w:rFonts w:ascii="Times New Roman" w:hAnsi="Times New Roman" w:cs="Times New Roman"/>
              <w:lang w:val="cy-GB"/>
            </w:rPr>
            <w:t>Y</w:t>
          </w:r>
          <w:r w:rsidR="00A97DB3" w:rsidRPr="00A97DB3">
            <w:rPr>
              <w:rFonts w:ascii="Times New Roman" w:hAnsi="Times New Roman" w:cs="Times New Roman"/>
              <w:lang w:val="cy-GB"/>
            </w:rPr>
            <w:t>mroddiad amlwg yr ysgol i bob un o'</w:t>
          </w:r>
          <w:ins w:id="38" w:author="Ffion Jones" w:date="2017-01-17T11:40:00Z">
            <w:r w:rsidR="009F237F">
              <w:rPr>
                <w:rFonts w:ascii="Times New Roman" w:hAnsi="Times New Roman" w:cs="Times New Roman"/>
                <w:lang w:val="cy-GB"/>
              </w:rPr>
              <w:t xml:space="preserve">i </w:t>
            </w:r>
          </w:ins>
          <w:ins w:id="39" w:author="Ffion Jones" w:date="2017-01-17T19:44:00Z">
            <w:r w:rsidR="00EE3B20">
              <w:rPr>
                <w:rFonts w:ascii="Times New Roman" w:hAnsi="Times New Roman" w:cs="Times New Roman"/>
                <w:lang w:val="cy-GB"/>
              </w:rPr>
              <w:t>d</w:t>
            </w:r>
          </w:ins>
          <w:del w:id="40" w:author="Ffion Jones" w:date="2017-01-17T11:40:00Z">
            <w:r w:rsidR="00A97DB3" w:rsidRPr="00A97DB3" w:rsidDel="009F237F">
              <w:rPr>
                <w:rFonts w:ascii="Times New Roman" w:hAnsi="Times New Roman" w:cs="Times New Roman"/>
                <w:lang w:val="cy-GB"/>
              </w:rPr>
              <w:delText>i d</w:delText>
            </w:r>
          </w:del>
          <w:r w:rsidR="00A97DB3" w:rsidRPr="00A97DB3">
            <w:rPr>
              <w:rFonts w:ascii="Times New Roman" w:hAnsi="Times New Roman" w:cs="Times New Roman"/>
              <w:lang w:val="cy-GB"/>
            </w:rPr>
            <w:t>disgyblion sydd wedi fy annog i wneud cais a</w:t>
          </w:r>
          <w:r w:rsidR="00A97DB3" w:rsidRPr="001629B9">
            <w:rPr>
              <w:rFonts w:ascii="Times New Roman" w:hAnsi="Times New Roman" w:cs="Times New Roman"/>
              <w:lang w:val="cy-GB"/>
            </w:rPr>
            <w:t>m y swydd a grybwyllir uchod.</w:t>
          </w:r>
        </w:p>
        <w:p w14:paraId="0374B569" w14:textId="03123855" w:rsidR="001A4678" w:rsidRDefault="00D8549C">
          <w:pPr>
            <w:ind w:left="-576" w:right="-576" w:firstLine="720"/>
            <w:jc w:val="both"/>
            <w:rPr>
              <w:rFonts w:ascii="Times New Roman" w:hAnsi="Times New Roman" w:cs="Times New Roman"/>
              <w:lang w:val="cy-GB"/>
            </w:rPr>
            <w:pPrChange w:id="41" w:author="Ffion Jones" w:date="2017-01-17T15:13:00Z">
              <w:pPr>
                <w:ind w:firstLine="720"/>
                <w:jc w:val="both"/>
              </w:pPr>
            </w:pPrChange>
          </w:pPr>
          <w:r w:rsidRPr="00AF0EAF">
            <w:rPr>
              <w:rFonts w:ascii="Times New Roman" w:hAnsi="Times New Roman" w:cs="Times New Roman"/>
              <w:lang w:val="cy-GB"/>
            </w:rPr>
            <w:t xml:space="preserve">Yng Ngorffennaf 2015, graddiais o Brifysgol </w:t>
          </w:r>
          <w:r w:rsidR="008F63DF">
            <w:rPr>
              <w:rFonts w:ascii="Times New Roman" w:hAnsi="Times New Roman" w:cs="Times New Roman"/>
              <w:lang w:val="cy-GB"/>
            </w:rPr>
            <w:t>Z</w:t>
          </w:r>
          <w:r w:rsidRPr="00AF0EAF">
            <w:rPr>
              <w:rFonts w:ascii="Times New Roman" w:hAnsi="Times New Roman" w:cs="Times New Roman"/>
              <w:lang w:val="cy-GB"/>
            </w:rPr>
            <w:t xml:space="preserve"> gyda Gradd 2:1 yn Hanes, ac felly mae gennyf ddealltwriaeth gadarn am y pwnc sy’n werthfawr tu hwnt o ran cynnal y safonau academaidd uchel sydd yn ganolog i </w:t>
          </w:r>
          <w:r w:rsidR="008F63DF">
            <w:rPr>
              <w:rFonts w:ascii="Times New Roman" w:hAnsi="Times New Roman" w:cs="Times New Roman"/>
              <w:lang w:val="cy-GB"/>
            </w:rPr>
            <w:t>Ysgol F</w:t>
          </w:r>
          <w:r w:rsidRPr="00AF0EAF">
            <w:rPr>
              <w:rFonts w:ascii="Times New Roman" w:hAnsi="Times New Roman" w:cs="Times New Roman"/>
              <w:lang w:val="cy-GB"/>
            </w:rPr>
            <w:t>. Yn ystod fy ngradd ceisiais astudio ystod eang o gyfnodau a phynciau fel y gallwn wel</w:t>
          </w:r>
          <w:r>
            <w:rPr>
              <w:rFonts w:ascii="Times New Roman" w:hAnsi="Times New Roman" w:cs="Times New Roman"/>
              <w:lang w:val="cy-GB"/>
            </w:rPr>
            <w:t xml:space="preserve">la fy ngwybodaeth </w:t>
          </w:r>
          <w:ins w:id="42" w:author="Ffion Jones" w:date="2017-01-17T11:42:00Z">
            <w:r w:rsidR="009F237F">
              <w:rPr>
                <w:rFonts w:ascii="Times New Roman" w:hAnsi="Times New Roman" w:cs="Times New Roman"/>
                <w:lang w:val="cy-GB"/>
              </w:rPr>
              <w:t>b</w:t>
            </w:r>
          </w:ins>
          <w:del w:id="43" w:author="Ffion Jones" w:date="2017-01-17T11:42:00Z">
            <w:r w:rsidDel="009F237F">
              <w:rPr>
                <w:rFonts w:ascii="Times New Roman" w:hAnsi="Times New Roman" w:cs="Times New Roman"/>
                <w:lang w:val="cy-GB"/>
              </w:rPr>
              <w:delText>p</w:delText>
            </w:r>
          </w:del>
          <w:r>
            <w:rPr>
              <w:rFonts w:ascii="Times New Roman" w:hAnsi="Times New Roman" w:cs="Times New Roman"/>
              <w:lang w:val="cy-GB"/>
            </w:rPr>
            <w:t>wnc ehangach,</w:t>
          </w:r>
          <w:r w:rsidRPr="004B1D94">
            <w:rPr>
              <w:rFonts w:ascii="Times New Roman" w:hAnsi="Times New Roman" w:cs="Times New Roman"/>
              <w:lang w:val="cy-GB"/>
            </w:rPr>
            <w:t xml:space="preserve"> </w:t>
          </w:r>
          <w:r w:rsidRPr="000F05EB">
            <w:rPr>
              <w:rFonts w:ascii="Times New Roman" w:hAnsi="Times New Roman" w:cs="Times New Roman"/>
              <w:lang w:val="cy-GB"/>
            </w:rPr>
            <w:t xml:space="preserve">gan gynnwys </w:t>
          </w:r>
          <w:ins w:id="44" w:author="Ffion Jones" w:date="2017-01-17T14:16:00Z">
            <w:r w:rsidR="00221B86">
              <w:rPr>
                <w:rFonts w:ascii="Times New Roman" w:hAnsi="Times New Roman" w:cs="Times New Roman"/>
                <w:lang w:val="cy-GB"/>
              </w:rPr>
              <w:t>mod</w:t>
            </w:r>
            <w:r w:rsidR="00A52DC9">
              <w:rPr>
                <w:rFonts w:ascii="Times New Roman" w:hAnsi="Times New Roman" w:cs="Times New Roman"/>
                <w:lang w:val="cy-GB"/>
              </w:rPr>
              <w:t>i</w:t>
            </w:r>
          </w:ins>
          <w:ins w:id="45" w:author="Ffion Jones" w:date="2017-01-17T20:43:00Z">
            <w:r w:rsidR="00221B86">
              <w:rPr>
                <w:rFonts w:ascii="Times New Roman" w:hAnsi="Times New Roman" w:cs="Times New Roman"/>
                <w:lang w:val="cy-GB"/>
              </w:rPr>
              <w:t>w</w:t>
            </w:r>
          </w:ins>
          <w:ins w:id="46" w:author="Ffion Jones" w:date="2017-01-17T14:16:00Z">
            <w:r w:rsidR="00A52DC9">
              <w:rPr>
                <w:rFonts w:ascii="Times New Roman" w:hAnsi="Times New Roman" w:cs="Times New Roman"/>
                <w:lang w:val="cy-GB"/>
              </w:rPr>
              <w:t xml:space="preserve">lau ar </w:t>
            </w:r>
          </w:ins>
          <w:r w:rsidRPr="000F05EB">
            <w:rPr>
              <w:rFonts w:ascii="Times New Roman" w:hAnsi="Times New Roman" w:cs="Times New Roman"/>
              <w:lang w:val="cy-GB"/>
            </w:rPr>
            <w:t xml:space="preserve">y ddau Ryfel Byd, </w:t>
          </w:r>
          <w:del w:id="47" w:author="Ffion Jones" w:date="2017-01-17T14:16:00Z">
            <w:r w:rsidRPr="000F05EB" w:rsidDel="00A52DC9">
              <w:rPr>
                <w:rFonts w:ascii="Times New Roman" w:hAnsi="Times New Roman" w:cs="Times New Roman"/>
                <w:lang w:val="cy-GB"/>
              </w:rPr>
              <w:delText xml:space="preserve">hanes </w:delText>
            </w:r>
          </w:del>
          <w:r w:rsidRPr="000F05EB">
            <w:rPr>
              <w:rFonts w:ascii="Times New Roman" w:hAnsi="Times New Roman" w:cs="Times New Roman"/>
              <w:lang w:val="cy-GB"/>
            </w:rPr>
            <w:t>yr Unol Daleithiau America, a he</w:t>
          </w:r>
          <w:r>
            <w:rPr>
              <w:rFonts w:ascii="Times New Roman" w:hAnsi="Times New Roman" w:cs="Times New Roman"/>
              <w:lang w:val="cy-GB"/>
            </w:rPr>
            <w:t>fyd Ewrop yn yr ugeinfed ganrif -</w:t>
          </w:r>
          <w:r w:rsidRPr="000F05EB">
            <w:rPr>
              <w:rFonts w:ascii="Times New Roman" w:hAnsi="Times New Roman" w:cs="Times New Roman"/>
              <w:lang w:val="cy-GB"/>
            </w:rPr>
            <w:t xml:space="preserve"> testunau sydd yn berthnasol i gyrsiau TGAU a Lefel A</w:t>
          </w:r>
          <w:r w:rsidR="00D51CE6" w:rsidRPr="00D51CE6">
            <w:rPr>
              <w:rFonts w:ascii="Times New Roman" w:hAnsi="Times New Roman" w:cs="Times New Roman"/>
              <w:lang w:val="cy-GB"/>
            </w:rPr>
            <w:t>. Byddai'n ddibwys i ddweud bod gen i ddiddordeb yn Hanes yn unig. Mae Hanes yn antur sy'n caniatáu i ni i ehangu ein gorwelion ac i archwilio gwahanol ddiwylliannau ac ideolegau; ei anferthedd yw beth sy</w:t>
          </w:r>
          <w:ins w:id="48" w:author="Ffion Jones" w:date="2017-01-17T14:17:00Z">
            <w:r w:rsidR="00A52DC9">
              <w:rPr>
                <w:rFonts w:ascii="Times New Roman" w:hAnsi="Times New Roman" w:cs="Times New Roman"/>
                <w:lang w:val="cy-GB"/>
              </w:rPr>
              <w:t>’</w:t>
            </w:r>
          </w:ins>
          <w:del w:id="49" w:author="Ffion Jones" w:date="2017-01-17T14:17:00Z">
            <w:r w:rsidR="00D51CE6" w:rsidRPr="00D51CE6" w:rsidDel="00A52DC9">
              <w:rPr>
                <w:rFonts w:ascii="Times New Roman" w:hAnsi="Times New Roman" w:cs="Times New Roman"/>
                <w:lang w:val="cy-GB"/>
              </w:rPr>
              <w:delText>dd y</w:delText>
            </w:r>
          </w:del>
          <w:r w:rsidR="00D51CE6" w:rsidRPr="00D51CE6">
            <w:rPr>
              <w:rFonts w:ascii="Times New Roman" w:hAnsi="Times New Roman" w:cs="Times New Roman"/>
              <w:lang w:val="cy-GB"/>
            </w:rPr>
            <w:t xml:space="preserve">n apelio i mi’n fwyaf. Mae fy </w:t>
          </w:r>
          <w:ins w:id="50" w:author="Ffion Jones" w:date="2017-01-17T11:42:00Z">
            <w:r w:rsidR="009F237F">
              <w:rPr>
                <w:rFonts w:ascii="Times New Roman" w:hAnsi="Times New Roman" w:cs="Times New Roman"/>
                <w:lang w:val="cy-GB"/>
              </w:rPr>
              <w:t xml:space="preserve">angerdd </w:t>
            </w:r>
          </w:ins>
          <w:del w:id="51" w:author="Ffion Jones" w:date="2017-01-17T11:42:00Z">
            <w:r w:rsidR="00D51CE6" w:rsidRPr="00D51CE6" w:rsidDel="009F237F">
              <w:rPr>
                <w:rFonts w:ascii="Times New Roman" w:hAnsi="Times New Roman" w:cs="Times New Roman"/>
                <w:lang w:val="cy-GB"/>
              </w:rPr>
              <w:delText xml:space="preserve">nghariad </w:delText>
            </w:r>
          </w:del>
          <w:r w:rsidR="00D51CE6" w:rsidRPr="00D51CE6">
            <w:rPr>
              <w:rFonts w:ascii="Times New Roman" w:hAnsi="Times New Roman" w:cs="Times New Roman"/>
              <w:lang w:val="cy-GB"/>
            </w:rPr>
            <w:t xml:space="preserve">ar gyfer y pwnc yn cynyddu yn barhaus ac rwyf yn awyddus i barhau i ddysgu amdano. Credaf fod fy ngwir gariad am Hanes yw beth sydd yn fy ngwneud yn athrawes frwd a chymwys, gan fod fy nod i fel athrawes yw darparu gwersi sy'n sbarduno brwdfrydedd, cyffro, chwilfrydedd a mwynhad; canmolwyd hyn gan fy mentoriaid yn </w:t>
          </w:r>
          <w:del w:id="52" w:author="Aled P Williams" w:date="2018-01-07T20:57:00Z">
            <w:r w:rsidR="00D51CE6" w:rsidRPr="00D51CE6" w:rsidDel="008F63DF">
              <w:rPr>
                <w:rFonts w:ascii="Times New Roman" w:hAnsi="Times New Roman" w:cs="Times New Roman"/>
                <w:lang w:val="cy-GB"/>
              </w:rPr>
              <w:delText>Llangynwyd</w:delText>
            </w:r>
          </w:del>
          <w:ins w:id="53" w:author="Aled P Williams" w:date="2018-01-07T20:57:00Z">
            <w:r w:rsidR="008F63DF">
              <w:rPr>
                <w:rFonts w:ascii="Times New Roman" w:hAnsi="Times New Roman" w:cs="Times New Roman"/>
                <w:lang w:val="cy-GB"/>
              </w:rPr>
              <w:t>Ysgol H</w:t>
            </w:r>
          </w:ins>
          <w:r w:rsidR="00D51CE6" w:rsidRPr="00D51CE6">
            <w:rPr>
              <w:rFonts w:ascii="Times New Roman" w:hAnsi="Times New Roman" w:cs="Times New Roman"/>
              <w:lang w:val="cy-GB"/>
            </w:rPr>
            <w:t xml:space="preserve"> a fy nhiwtoriaid Brifysgol.</w:t>
          </w:r>
        </w:p>
        <w:p w14:paraId="6F45E5D2" w14:textId="614C6765" w:rsidR="00D12061" w:rsidRPr="001629B9" w:rsidRDefault="00C52B09">
          <w:pPr>
            <w:ind w:left="-576" w:right="-576" w:firstLine="720"/>
            <w:jc w:val="both"/>
            <w:rPr>
              <w:rFonts w:ascii="Times New Roman" w:hAnsi="Times New Roman" w:cs="Times New Roman"/>
              <w:lang w:val="cy-GB"/>
            </w:rPr>
            <w:pPrChange w:id="54" w:author="Ffion Jones" w:date="2017-01-17T15:13:00Z">
              <w:pPr>
                <w:ind w:firstLine="720"/>
                <w:jc w:val="both"/>
              </w:pPr>
            </w:pPrChange>
          </w:pPr>
          <w:ins w:id="55" w:author="Ffion Jones" w:date="2017-01-17T14:02:00Z">
            <w:r w:rsidRPr="00C52B09">
              <w:rPr>
                <w:rFonts w:ascii="Times New Roman" w:hAnsi="Times New Roman" w:cs="Times New Roman"/>
                <w:lang w:val="cy-GB"/>
              </w:rPr>
              <w:t xml:space="preserve">Fel rhan o'r cwrs TAR rwyf wedi arbrofi gydag elfennau o’r cwricwlwm newydd ac felly mae gen i brofiad da o weithio i amcanion Donaldson. Credaf fod y cwricwlwm newydd yn peri cyfleoedd cyffrous ar gyfer athrawon y Dyniaethau. </w:t>
            </w:r>
          </w:ins>
          <w:ins w:id="56" w:author="Ffion Jones" w:date="2017-01-17T19:46:00Z">
            <w:r w:rsidR="00013C52">
              <w:rPr>
                <w:rFonts w:ascii="Times New Roman" w:hAnsi="Times New Roman" w:cs="Times New Roman"/>
                <w:lang w:val="cy-GB"/>
              </w:rPr>
              <w:t>M</w:t>
            </w:r>
            <w:r w:rsidR="00013C52" w:rsidRPr="00C52B09">
              <w:rPr>
                <w:rFonts w:ascii="Times New Roman" w:hAnsi="Times New Roman" w:cs="Times New Roman"/>
                <w:lang w:val="cy-GB"/>
              </w:rPr>
              <w:t>anteisiais ar y cyfle i gynllunio gwers-ficr</w:t>
            </w:r>
            <w:r w:rsidR="00013C52">
              <w:rPr>
                <w:rFonts w:ascii="Times New Roman" w:hAnsi="Times New Roman" w:cs="Times New Roman"/>
                <w:lang w:val="cy-GB"/>
              </w:rPr>
              <w:t xml:space="preserve">o gyda </w:t>
            </w:r>
            <w:r w:rsidR="00013C52" w:rsidRPr="00C52B09">
              <w:rPr>
                <w:rFonts w:ascii="Times New Roman" w:hAnsi="Times New Roman" w:cs="Times New Roman"/>
                <w:lang w:val="cy-GB"/>
              </w:rPr>
              <w:t>c</w:t>
            </w:r>
          </w:ins>
          <w:ins w:id="57" w:author="Ffion Jones" w:date="2017-01-17T20:41:00Z">
            <w:r w:rsidR="00221B86">
              <w:rPr>
                <w:rFonts w:ascii="Times New Roman" w:hAnsi="Times New Roman" w:cs="Times New Roman"/>
                <w:lang w:val="cy-GB"/>
              </w:rPr>
              <w:t>h</w:t>
            </w:r>
          </w:ins>
          <w:ins w:id="58" w:author="Ffion Jones" w:date="2017-01-17T19:46:00Z">
            <w:r w:rsidR="00013C52" w:rsidRPr="00C52B09">
              <w:rPr>
                <w:rFonts w:ascii="Times New Roman" w:hAnsi="Times New Roman" w:cs="Times New Roman"/>
                <w:lang w:val="cy-GB"/>
              </w:rPr>
              <w:t>ysylltiadau cryf â Daearyddiaeth ac Addysg Grefyddol</w:t>
            </w:r>
            <w:r w:rsidR="00013C52">
              <w:rPr>
                <w:rFonts w:ascii="Times New Roman" w:hAnsi="Times New Roman" w:cs="Times New Roman"/>
                <w:lang w:val="cy-GB"/>
              </w:rPr>
              <w:t xml:space="preserve"> ar gyfer asesiad y Brifysgol.</w:t>
            </w:r>
          </w:ins>
          <w:ins w:id="59" w:author="Ffion Jones" w:date="2017-01-17T19:47:00Z">
            <w:r w:rsidR="00013C52">
              <w:rPr>
                <w:rFonts w:ascii="Times New Roman" w:hAnsi="Times New Roman" w:cs="Times New Roman"/>
                <w:lang w:val="cy-GB"/>
              </w:rPr>
              <w:t xml:space="preserve"> </w:t>
            </w:r>
          </w:ins>
          <w:ins w:id="60" w:author="Ffion Jones" w:date="2017-01-17T15:17:00Z">
            <w:r w:rsidR="006A15BB" w:rsidRPr="006A15BB">
              <w:rPr>
                <w:rFonts w:ascii="Times New Roman" w:hAnsi="Times New Roman" w:cs="Times New Roman"/>
                <w:lang w:val="cy-GB"/>
              </w:rPr>
              <w:t>Yr wyf yn cydnabod potensial disgyblaethau'r Dyniaethau i gyfrannu at yr astudiaeth o hanes a'i gallu i</w:t>
            </w:r>
            <w:r w:rsidR="00F50EFA">
              <w:rPr>
                <w:rFonts w:ascii="Times New Roman" w:hAnsi="Times New Roman" w:cs="Times New Roman"/>
                <w:lang w:val="cy-GB"/>
              </w:rPr>
              <w:t xml:space="preserve"> wella dealltwriaeth hanesyddol; yn ogystal mae </w:t>
            </w:r>
          </w:ins>
          <w:ins w:id="61" w:author="Ffion Jones" w:date="2017-01-17T15:20:00Z">
            <w:r w:rsidR="00F50EFA">
              <w:rPr>
                <w:rFonts w:ascii="Times New Roman" w:hAnsi="Times New Roman" w:cs="Times New Roman"/>
                <w:lang w:val="cy-GB"/>
              </w:rPr>
              <w:t>astudio Hanes yn</w:t>
            </w:r>
            <w:r w:rsidR="00F50EFA" w:rsidRPr="00D12061">
              <w:rPr>
                <w:rFonts w:ascii="Times New Roman" w:hAnsi="Times New Roman" w:cs="Times New Roman"/>
                <w:lang w:val="cy-GB"/>
              </w:rPr>
              <w:t xml:space="preserve"> caniatáu i ddisgyblion i ddatblygu sgiliau meddwl</w:t>
            </w:r>
          </w:ins>
          <w:ins w:id="62" w:author="Ffion Jones" w:date="2017-01-17T19:47:00Z">
            <w:r w:rsidR="00013C52">
              <w:rPr>
                <w:rFonts w:ascii="Times New Roman" w:hAnsi="Times New Roman" w:cs="Times New Roman"/>
                <w:lang w:val="cy-GB"/>
              </w:rPr>
              <w:t>,</w:t>
            </w:r>
          </w:ins>
          <w:ins w:id="63" w:author="Ffion Jones" w:date="2017-01-17T15:20:00Z">
            <w:r w:rsidR="00F50EFA" w:rsidRPr="00D12061">
              <w:rPr>
                <w:rFonts w:ascii="Times New Roman" w:hAnsi="Times New Roman" w:cs="Times New Roman"/>
                <w:lang w:val="cy-GB"/>
              </w:rPr>
              <w:t xml:space="preserve"> yn seiliedig ar ymholi a dadansoddi</w:t>
            </w:r>
          </w:ins>
          <w:ins w:id="64" w:author="Ffion Jones" w:date="2017-01-17T19:47:00Z">
            <w:r w:rsidR="00013C52">
              <w:rPr>
                <w:rFonts w:ascii="Times New Roman" w:hAnsi="Times New Roman" w:cs="Times New Roman"/>
                <w:lang w:val="cy-GB"/>
              </w:rPr>
              <w:t>,</w:t>
            </w:r>
          </w:ins>
          <w:ins w:id="65" w:author="Ffion Jones" w:date="2017-01-17T15:20:00Z">
            <w:r w:rsidR="00F50EFA" w:rsidRPr="00D12061">
              <w:rPr>
                <w:rFonts w:ascii="Times New Roman" w:hAnsi="Times New Roman" w:cs="Times New Roman"/>
                <w:lang w:val="cy-GB"/>
              </w:rPr>
              <w:t xml:space="preserve"> a sgiliau </w:t>
            </w:r>
            <w:r w:rsidR="00F50EFA">
              <w:rPr>
                <w:rFonts w:ascii="Times New Roman" w:hAnsi="Times New Roman" w:cs="Times New Roman"/>
                <w:lang w:val="cy-GB"/>
              </w:rPr>
              <w:t xml:space="preserve">hanfodol </w:t>
            </w:r>
            <w:r w:rsidR="00F50EFA" w:rsidRPr="00D12061">
              <w:rPr>
                <w:rFonts w:ascii="Times New Roman" w:hAnsi="Times New Roman" w:cs="Times New Roman"/>
                <w:lang w:val="cy-GB"/>
              </w:rPr>
              <w:t>y gellir eu trosglwyddo i lawer o feysydd eraill y cwricwlwm</w:t>
            </w:r>
            <w:r w:rsidR="00F50EFA">
              <w:rPr>
                <w:rFonts w:ascii="Times New Roman" w:hAnsi="Times New Roman" w:cs="Times New Roman"/>
                <w:lang w:val="cy-GB"/>
              </w:rPr>
              <w:t xml:space="preserve">. </w:t>
            </w:r>
          </w:ins>
          <w:r w:rsidR="00A951BC">
            <w:rPr>
              <w:rFonts w:ascii="Times New Roman" w:hAnsi="Times New Roman" w:cs="Times New Roman"/>
              <w:lang w:val="cy-GB"/>
            </w:rPr>
            <w:t xml:space="preserve">Credaf yn gryf y dylai </w:t>
          </w:r>
          <w:del w:id="66" w:author="Ffion Jones" w:date="2017-01-17T14:02:00Z">
            <w:r w:rsidR="00A951BC" w:rsidDel="00A6064B">
              <w:rPr>
                <w:rFonts w:ascii="Times New Roman" w:hAnsi="Times New Roman" w:cs="Times New Roman"/>
                <w:lang w:val="cy-GB"/>
              </w:rPr>
              <w:delText>Hanes</w:delText>
            </w:r>
            <w:r w:rsidR="008755FF" w:rsidDel="00A6064B">
              <w:rPr>
                <w:rFonts w:ascii="Times New Roman" w:hAnsi="Times New Roman" w:cs="Times New Roman"/>
                <w:lang w:val="cy-GB"/>
              </w:rPr>
              <w:delText>,</w:delText>
            </w:r>
            <w:r w:rsidR="00A951BC" w:rsidDel="00A6064B">
              <w:rPr>
                <w:rFonts w:ascii="Times New Roman" w:hAnsi="Times New Roman" w:cs="Times New Roman"/>
                <w:lang w:val="cy-GB"/>
              </w:rPr>
              <w:delText xml:space="preserve"> a’r</w:delText>
            </w:r>
          </w:del>
          <w:ins w:id="67" w:author="Ffion Jones" w:date="2017-01-17T14:02:00Z">
            <w:r w:rsidR="00A6064B">
              <w:rPr>
                <w:rFonts w:ascii="Times New Roman" w:hAnsi="Times New Roman" w:cs="Times New Roman"/>
                <w:lang w:val="cy-GB"/>
              </w:rPr>
              <w:t>pynciau’r</w:t>
            </w:r>
          </w:ins>
          <w:r w:rsidR="00A951BC">
            <w:rPr>
              <w:rFonts w:ascii="Times New Roman" w:hAnsi="Times New Roman" w:cs="Times New Roman"/>
              <w:lang w:val="cy-GB"/>
            </w:rPr>
            <w:t xml:space="preserve"> </w:t>
          </w:r>
          <w:r w:rsidR="00D12061" w:rsidRPr="00D12061">
            <w:rPr>
              <w:rFonts w:ascii="Times New Roman" w:hAnsi="Times New Roman" w:cs="Times New Roman"/>
              <w:lang w:val="cy-GB"/>
            </w:rPr>
            <w:t>Dyniaethau</w:t>
          </w:r>
          <w:ins w:id="68" w:author="Ffion Jones" w:date="2017-01-17T13:47:00Z">
            <w:r w:rsidR="00A6064B">
              <w:rPr>
                <w:rFonts w:ascii="Times New Roman" w:hAnsi="Times New Roman" w:cs="Times New Roman"/>
                <w:lang w:val="cy-GB"/>
              </w:rPr>
              <w:t xml:space="preserve"> </w:t>
            </w:r>
          </w:ins>
          <w:del w:id="69" w:author="Ffion Jones" w:date="2017-01-17T11:43:00Z">
            <w:r w:rsidR="008755FF" w:rsidDel="009F237F">
              <w:rPr>
                <w:rFonts w:ascii="Times New Roman" w:hAnsi="Times New Roman" w:cs="Times New Roman"/>
                <w:lang w:val="cy-GB"/>
              </w:rPr>
              <w:delText>,</w:delText>
            </w:r>
          </w:del>
          <w:del w:id="70" w:author="Ffion Jones" w:date="2017-01-17T13:47:00Z">
            <w:r w:rsidR="00D12061" w:rsidRPr="00D12061" w:rsidDel="00A525C8">
              <w:rPr>
                <w:rFonts w:ascii="Times New Roman" w:hAnsi="Times New Roman" w:cs="Times New Roman"/>
                <w:lang w:val="cy-GB"/>
              </w:rPr>
              <w:delText xml:space="preserve"> </w:delText>
            </w:r>
          </w:del>
          <w:r w:rsidR="00D12061" w:rsidRPr="00D12061">
            <w:rPr>
              <w:rFonts w:ascii="Times New Roman" w:hAnsi="Times New Roman" w:cs="Times New Roman"/>
              <w:lang w:val="cy-GB"/>
            </w:rPr>
            <w:t xml:space="preserve">cael proffil uchel mewn cwricwlwm ysgol, gan ei fod yn </w:t>
          </w:r>
          <w:r w:rsidR="00D12061" w:rsidRPr="00D12061">
            <w:rPr>
              <w:rFonts w:ascii="Times New Roman" w:hAnsi="Times New Roman" w:cs="Times New Roman"/>
              <w:lang w:val="cy-GB"/>
            </w:rPr>
            <w:lastRenderedPageBreak/>
            <w:t xml:space="preserve">rhoi cyfleoedd i ddisgyblion i ennill gwybodaeth o faterion a safbwyntiau lleol, cenedlaethol a byd-eang. </w:t>
          </w:r>
          <w:moveToRangeStart w:id="71" w:author="Ffion Jones" w:date="2017-01-17T14:31:00Z" w:name="move472426823"/>
          <w:moveTo w:id="72" w:author="Ffion Jones" w:date="2017-01-17T14:31:00Z">
            <w:del w:id="73" w:author="Ffion Jones" w:date="2017-01-17T14:31:00Z">
              <w:r w:rsidR="004E03FF" w:rsidRPr="00D12061" w:rsidDel="004E03FF">
                <w:rPr>
                  <w:rFonts w:ascii="Times New Roman" w:hAnsi="Times New Roman" w:cs="Times New Roman"/>
                  <w:lang w:val="cy-GB"/>
                </w:rPr>
                <w:delText>Yn ogystal, mae pynciau'r Dyniaethau yn caniatáu lle i greu profiadau dysgu cyffrous, cadarnhaol ac ysgogol y tu mewn a thu allan i'r ystafell ddosbarth.</w:delText>
              </w:r>
              <w:r w:rsidR="004E03FF" w:rsidDel="004E03FF">
                <w:rPr>
                  <w:rFonts w:ascii="Times New Roman" w:hAnsi="Times New Roman" w:cs="Times New Roman"/>
                  <w:lang w:val="cy-GB"/>
                </w:rPr>
                <w:delText xml:space="preserve"> </w:delText>
              </w:r>
            </w:del>
          </w:moveTo>
          <w:moveToRangeEnd w:id="71"/>
          <w:del w:id="74" w:author="Ffion Jones" w:date="2017-01-17T15:20:00Z">
            <w:r w:rsidR="00D12061" w:rsidRPr="00D12061" w:rsidDel="00F50EFA">
              <w:rPr>
                <w:rFonts w:ascii="Times New Roman" w:hAnsi="Times New Roman" w:cs="Times New Roman"/>
                <w:lang w:val="cy-GB"/>
              </w:rPr>
              <w:delText xml:space="preserve">Mae'n caniatáu i ddisgyblion i ddatblygu sgiliau meddwl yn seiliedig ar ymholi a dadansoddi a sgiliau </w:delText>
            </w:r>
            <w:r w:rsidR="00914181" w:rsidDel="00F50EFA">
              <w:rPr>
                <w:rFonts w:ascii="Times New Roman" w:hAnsi="Times New Roman" w:cs="Times New Roman"/>
                <w:lang w:val="cy-GB"/>
              </w:rPr>
              <w:delText xml:space="preserve">hanfodol </w:delText>
            </w:r>
            <w:r w:rsidR="00D12061" w:rsidRPr="00D12061" w:rsidDel="00F50EFA">
              <w:rPr>
                <w:rFonts w:ascii="Times New Roman" w:hAnsi="Times New Roman" w:cs="Times New Roman"/>
                <w:lang w:val="cy-GB"/>
              </w:rPr>
              <w:delText>y gellir eu trosglwyddo i lawer o feysydd eraill y cwricwlwm</w:delText>
            </w:r>
          </w:del>
          <w:del w:id="75" w:author="Ffion Jones" w:date="2017-01-17T15:21:00Z">
            <w:r w:rsidR="00D12061" w:rsidRPr="00D12061" w:rsidDel="00F50EFA">
              <w:rPr>
                <w:rFonts w:ascii="Times New Roman" w:hAnsi="Times New Roman" w:cs="Times New Roman"/>
                <w:lang w:val="cy-GB"/>
              </w:rPr>
              <w:delText xml:space="preserve">. </w:delText>
            </w:r>
          </w:del>
          <w:ins w:id="76" w:author="Ffion Jones" w:date="2017-01-17T14:28:00Z">
            <w:r w:rsidR="009738EA">
              <w:rPr>
                <w:rFonts w:ascii="Times New Roman" w:hAnsi="Times New Roman" w:cs="Times New Roman"/>
                <w:lang w:val="cy-GB"/>
              </w:rPr>
              <w:t>M</w:t>
            </w:r>
            <w:r w:rsidR="009738EA" w:rsidRPr="00073629">
              <w:rPr>
                <w:rFonts w:ascii="Times New Roman" w:hAnsi="Times New Roman" w:cs="Times New Roman"/>
                <w:lang w:val="cy-GB"/>
              </w:rPr>
              <w:t xml:space="preserve">ae'r Dyniaethau </w:t>
            </w:r>
            <w:r w:rsidR="009738EA">
              <w:rPr>
                <w:rFonts w:ascii="Times New Roman" w:hAnsi="Times New Roman" w:cs="Times New Roman"/>
                <w:lang w:val="cy-GB"/>
              </w:rPr>
              <w:t xml:space="preserve">hefyd </w:t>
            </w:r>
            <w:r w:rsidR="009738EA" w:rsidRPr="00073629">
              <w:rPr>
                <w:rFonts w:ascii="Times New Roman" w:hAnsi="Times New Roman" w:cs="Times New Roman"/>
                <w:lang w:val="cy-GB"/>
              </w:rPr>
              <w:t>yn hyrwyddo'r Fframwaith Llythrennedd a Rhifedd yn hawdd. Rydw i wedi datblygu ymwybyddiaeth gref o’r Fframwaith Llythrennedd yn y brifysgol, a</w:t>
            </w:r>
          </w:ins>
          <w:ins w:id="77" w:author="Ffion Jones" w:date="2017-01-17T20:42:00Z">
            <w:r w:rsidR="00221B86">
              <w:rPr>
                <w:rFonts w:ascii="Times New Roman" w:hAnsi="Times New Roman" w:cs="Times New Roman"/>
                <w:lang w:val="cy-GB"/>
              </w:rPr>
              <w:t>c</w:t>
            </w:r>
          </w:ins>
          <w:ins w:id="78" w:author="Ffion Jones" w:date="2017-01-17T14:28:00Z">
            <w:r w:rsidR="009738EA" w:rsidRPr="00073629">
              <w:rPr>
                <w:rFonts w:ascii="Times New Roman" w:hAnsi="Times New Roman" w:cs="Times New Roman"/>
                <w:lang w:val="cy-GB"/>
              </w:rPr>
              <w:t xml:space="preserve"> </w:t>
            </w:r>
          </w:ins>
          <w:ins w:id="79" w:author="Ffion Jones" w:date="2017-01-17T15:21:00Z">
            <w:r w:rsidR="00F50EFA">
              <w:rPr>
                <w:rFonts w:ascii="Times New Roman" w:hAnsi="Times New Roman" w:cs="Times New Roman"/>
                <w:lang w:val="cy-GB"/>
              </w:rPr>
              <w:t xml:space="preserve">rwyf </w:t>
            </w:r>
          </w:ins>
          <w:ins w:id="80" w:author="Ffion Jones" w:date="2017-01-17T14:28:00Z">
            <w:r w:rsidR="009738EA" w:rsidRPr="00073629">
              <w:rPr>
                <w:rFonts w:ascii="Times New Roman" w:hAnsi="Times New Roman" w:cs="Times New Roman"/>
                <w:lang w:val="cy-GB"/>
              </w:rPr>
              <w:t>yn awyddus i ddatblygu’r sgiliau yma o fewn fy ngwersi.</w:t>
            </w:r>
          </w:ins>
          <w:ins w:id="81" w:author="Ffion Jones" w:date="2017-01-17T14:31:00Z">
            <w:r w:rsidR="004E03FF">
              <w:rPr>
                <w:rFonts w:ascii="Times New Roman" w:hAnsi="Times New Roman" w:cs="Times New Roman"/>
                <w:lang w:val="cy-GB"/>
              </w:rPr>
              <w:t xml:space="preserve"> </w:t>
            </w:r>
          </w:ins>
          <w:ins w:id="82" w:author="Ffion Jones" w:date="2017-01-17T20:09:00Z">
            <w:r w:rsidR="005868AF" w:rsidRPr="00B65946">
              <w:rPr>
                <w:rFonts w:ascii="Times New Roman" w:hAnsi="Times New Roman" w:cs="Times New Roman"/>
                <w:color w:val="000000" w:themeColor="text1"/>
                <w:lang w:val="cy-GB"/>
                <w:rPrChange w:id="83" w:author="Ffion Jones" w:date="2017-01-17T20:38:00Z">
                  <w:rPr>
                    <w:rFonts w:ascii="Times New Roman" w:hAnsi="Times New Roman" w:cs="Times New Roman"/>
                    <w:color w:val="FF0000"/>
                    <w:lang w:val="cy-GB"/>
                  </w:rPr>
                </w:rPrChange>
              </w:rPr>
              <w:t>Mae datblygiad yn sgiliau llafaredd disgyblion o ddiddordeb arbennig i mi, ac felly, yn ystod fy lleoliad addysgu gyntaf, ceisiais gynllunio cyfnodau penodol ar gyfer sgwrsio a thrafod i mewn i'm wersi. Teimlaf fod siarad yn ffordd allweddol o ddatblygu meddwl a sgiliau iaith disgyblion, sydd yn eu tro, yn gallu dod yn rhan o’u hiaith ysgrifenedig.</w:t>
            </w:r>
          </w:ins>
          <w:moveFromRangeStart w:id="84" w:author="Ffion Jones" w:date="2017-01-17T14:31:00Z" w:name="move472426823"/>
          <w:moveFrom w:id="85" w:author="Ffion Jones" w:date="2017-01-17T14:31:00Z">
            <w:r w:rsidR="00D12061" w:rsidRPr="00D12061" w:rsidDel="004E03FF">
              <w:rPr>
                <w:rFonts w:ascii="Times New Roman" w:hAnsi="Times New Roman" w:cs="Times New Roman"/>
                <w:lang w:val="cy-GB"/>
              </w:rPr>
              <w:t>Yn ogystal, mae pynciau'r Dyniaethau yn caniatáu lle i greu profiadau dysgu cyffrous, cadarnhaol ac ysgogol y tu mewn a thu allan i'r ystafell ddosbarth.</w:t>
            </w:r>
          </w:moveFrom>
          <w:moveFromRangeEnd w:id="84"/>
        </w:p>
        <w:p w14:paraId="466F6A66" w14:textId="5C8774C9" w:rsidR="00E82B24" w:rsidRDefault="002463C5">
          <w:pPr>
            <w:ind w:left="-576" w:right="-576" w:firstLine="720"/>
            <w:jc w:val="both"/>
            <w:rPr>
              <w:rFonts w:ascii="Times New Roman" w:hAnsi="Times New Roman" w:cs="Times New Roman"/>
              <w:lang w:val="cy-GB"/>
            </w:rPr>
            <w:pPrChange w:id="86" w:author="Ffion Jones" w:date="2017-01-17T15:13:00Z">
              <w:pPr>
                <w:ind w:firstLine="720"/>
                <w:jc w:val="both"/>
              </w:pPr>
            </w:pPrChange>
          </w:pPr>
          <w:bookmarkStart w:id="87" w:name="OLE_LINK1"/>
          <w:bookmarkStart w:id="88" w:name="OLE_LINK2"/>
          <w:r w:rsidRPr="002463C5">
            <w:rPr>
              <w:rFonts w:ascii="Times New Roman" w:hAnsi="Times New Roman" w:cs="Times New Roman"/>
              <w:lang w:val="cy-GB"/>
            </w:rPr>
            <w:t xml:space="preserve">Ar ôl graddio dechreuais weithio'n wirfoddol fel </w:t>
          </w:r>
          <w:r w:rsidR="00B65C61">
            <w:rPr>
              <w:rFonts w:ascii="Times New Roman" w:hAnsi="Times New Roman" w:cs="Times New Roman"/>
              <w:lang w:val="cy-GB"/>
            </w:rPr>
            <w:t>C</w:t>
          </w:r>
          <w:r w:rsidRPr="002463C5">
            <w:rPr>
              <w:rFonts w:ascii="Times New Roman" w:hAnsi="Times New Roman" w:cs="Times New Roman"/>
              <w:lang w:val="cy-GB"/>
            </w:rPr>
            <w:t>ynorthwyydd</w:t>
          </w:r>
          <w:r w:rsidR="00411C33">
            <w:rPr>
              <w:rFonts w:ascii="Times New Roman" w:hAnsi="Times New Roman" w:cs="Times New Roman"/>
              <w:lang w:val="cy-GB"/>
            </w:rPr>
            <w:t xml:space="preserve"> </w:t>
          </w:r>
          <w:r w:rsidR="00A71CA0">
            <w:rPr>
              <w:rFonts w:ascii="Times New Roman" w:hAnsi="Times New Roman" w:cs="Times New Roman"/>
              <w:lang w:val="cy-GB"/>
            </w:rPr>
            <w:t xml:space="preserve">Dysgu yn Ysgol </w:t>
          </w:r>
          <w:r w:rsidR="008F63DF">
            <w:rPr>
              <w:rFonts w:ascii="Times New Roman" w:hAnsi="Times New Roman" w:cs="Times New Roman"/>
              <w:lang w:val="cy-GB"/>
            </w:rPr>
            <w:t>M</w:t>
          </w:r>
          <w:r w:rsidR="00A71CA0">
            <w:rPr>
              <w:rFonts w:ascii="Times New Roman" w:hAnsi="Times New Roman" w:cs="Times New Roman"/>
              <w:lang w:val="cy-GB"/>
            </w:rPr>
            <w:t>, lle d</w:t>
          </w:r>
          <w:r w:rsidR="00411C33">
            <w:rPr>
              <w:rFonts w:ascii="Times New Roman" w:hAnsi="Times New Roman" w:cs="Times New Roman"/>
              <w:lang w:val="cy-GB"/>
            </w:rPr>
            <w:t xml:space="preserve">atblygais sgiliau amhrisiadwy </w:t>
          </w:r>
          <w:r w:rsidR="00F93519" w:rsidRPr="00F93519">
            <w:rPr>
              <w:rFonts w:ascii="Times New Roman" w:hAnsi="Times New Roman" w:cs="Times New Roman"/>
              <w:lang w:val="cy-GB"/>
            </w:rPr>
            <w:t>sydd wedi cryfhau fy addysgu yn ddi-os.</w:t>
          </w:r>
          <w:r w:rsidR="00411C33">
            <w:rPr>
              <w:rFonts w:ascii="Times New Roman" w:hAnsi="Times New Roman" w:cs="Times New Roman"/>
              <w:lang w:val="cy-GB"/>
            </w:rPr>
            <w:t xml:space="preserve"> </w:t>
          </w:r>
          <w:r w:rsidR="00F05982" w:rsidRPr="00F05982">
            <w:rPr>
              <w:rFonts w:ascii="Times New Roman" w:hAnsi="Times New Roman" w:cs="Times New Roman"/>
              <w:lang w:val="cy-GB"/>
            </w:rPr>
            <w:t xml:space="preserve">Roedd fy mhrofiadau o weithio gydag ystod o alluoedd, gan gynnwys disgyblion ADY a disgyblion MATh, wedi caniatáu i mi i arsylwi </w:t>
          </w:r>
          <w:r w:rsidR="00CA6045">
            <w:rPr>
              <w:rFonts w:ascii="Times New Roman" w:hAnsi="Times New Roman" w:cs="Times New Roman"/>
              <w:lang w:val="cy-GB"/>
            </w:rPr>
            <w:t xml:space="preserve">arferion dysgu </w:t>
          </w:r>
          <w:r w:rsidR="00F05982" w:rsidRPr="00F05982">
            <w:rPr>
              <w:rFonts w:ascii="Times New Roman" w:hAnsi="Times New Roman" w:cs="Times New Roman"/>
              <w:lang w:val="cy-GB"/>
            </w:rPr>
            <w:t>gwahanol</w:t>
          </w:r>
          <w:r w:rsidR="00CA6045">
            <w:rPr>
              <w:rFonts w:ascii="Times New Roman" w:hAnsi="Times New Roman" w:cs="Times New Roman"/>
              <w:lang w:val="cy-GB"/>
            </w:rPr>
            <w:t xml:space="preserve"> – gan gynnwys arferion</w:t>
          </w:r>
          <w:r w:rsidR="00870ECA">
            <w:rPr>
              <w:rFonts w:ascii="Times New Roman" w:hAnsi="Times New Roman" w:cs="Times New Roman"/>
              <w:lang w:val="cy-GB"/>
            </w:rPr>
            <w:t xml:space="preserve"> </w:t>
          </w:r>
          <w:r w:rsidR="00B23F05">
            <w:rPr>
              <w:rFonts w:ascii="Times New Roman" w:hAnsi="Times New Roman" w:cs="Times New Roman"/>
              <w:lang w:val="cy-GB"/>
            </w:rPr>
            <w:t>amrywiol</w:t>
          </w:r>
          <w:r w:rsidR="00870ECA">
            <w:rPr>
              <w:rFonts w:ascii="Times New Roman" w:hAnsi="Times New Roman" w:cs="Times New Roman"/>
              <w:lang w:val="cy-GB"/>
            </w:rPr>
            <w:t xml:space="preserve"> o </w:t>
          </w:r>
          <w:r w:rsidR="00CA6045">
            <w:rPr>
              <w:rFonts w:ascii="Times New Roman" w:hAnsi="Times New Roman" w:cs="Times New Roman"/>
              <w:lang w:val="cy-GB"/>
            </w:rPr>
            <w:t>wahaniaethu</w:t>
          </w:r>
          <w:r w:rsidR="005B3D66">
            <w:rPr>
              <w:rFonts w:ascii="Times New Roman" w:hAnsi="Times New Roman" w:cs="Times New Roman"/>
              <w:lang w:val="cy-GB"/>
            </w:rPr>
            <w:t>. Y</w:t>
          </w:r>
          <w:r w:rsidR="00F05982" w:rsidRPr="00F05982">
            <w:rPr>
              <w:rFonts w:ascii="Times New Roman" w:hAnsi="Times New Roman" w:cs="Times New Roman"/>
              <w:lang w:val="cy-GB"/>
            </w:rPr>
            <w:t>n ystod fy mhrofiad addysgu cyntaf ce</w:t>
          </w:r>
          <w:r w:rsidR="001E5952">
            <w:rPr>
              <w:rFonts w:ascii="Times New Roman" w:hAnsi="Times New Roman" w:cs="Times New Roman"/>
              <w:lang w:val="cy-GB"/>
            </w:rPr>
            <w:t>fais</w:t>
          </w:r>
          <w:r w:rsidR="00F05982" w:rsidRPr="00F05982">
            <w:rPr>
              <w:rFonts w:ascii="Times New Roman" w:hAnsi="Times New Roman" w:cs="Times New Roman"/>
              <w:lang w:val="cy-GB"/>
            </w:rPr>
            <w:t xml:space="preserve"> </w:t>
          </w:r>
          <w:r w:rsidR="00012C1E" w:rsidRPr="00012C1E">
            <w:rPr>
              <w:rFonts w:ascii="Times New Roman" w:hAnsi="Times New Roman" w:cs="Times New Roman"/>
              <w:lang w:val="cy-GB"/>
            </w:rPr>
            <w:t>gyfle i addysgu amrywiaeth o ddosbarthiadau a galluoedd.</w:t>
          </w:r>
          <w:r w:rsidR="00B3717A">
            <w:rPr>
              <w:rFonts w:ascii="Times New Roman" w:hAnsi="Times New Roman" w:cs="Times New Roman"/>
              <w:lang w:val="cy-GB"/>
            </w:rPr>
            <w:t xml:space="preserve"> M</w:t>
          </w:r>
          <w:r w:rsidR="00012C1E" w:rsidRPr="00012C1E">
            <w:rPr>
              <w:rFonts w:ascii="Times New Roman" w:hAnsi="Times New Roman" w:cs="Times New Roman"/>
              <w:lang w:val="cy-GB"/>
            </w:rPr>
            <w:t>anteisiais ar y cyfle i arbrofi, addasu, a datblygu'r arferion a strategaethau a arsylwais i ddiddo</w:t>
          </w:r>
          <w:r w:rsidR="00B5199E">
            <w:rPr>
              <w:rFonts w:ascii="Times New Roman" w:hAnsi="Times New Roman" w:cs="Times New Roman"/>
              <w:lang w:val="cy-GB"/>
            </w:rPr>
            <w:t>ri a gwahaniaethu rhwng dysgwyr</w:t>
          </w:r>
          <w:del w:id="89" w:author="Ffion Jones" w:date="2017-01-17T20:31:00Z">
            <w:r w:rsidR="00C32BFB" w:rsidDel="007171DA">
              <w:rPr>
                <w:rFonts w:ascii="Times New Roman" w:hAnsi="Times New Roman" w:cs="Times New Roman"/>
                <w:lang w:val="cy-GB"/>
              </w:rPr>
              <w:delText>.</w:delText>
            </w:r>
            <w:r w:rsidR="005520C0" w:rsidDel="007171DA">
              <w:rPr>
                <w:rFonts w:ascii="Times New Roman" w:hAnsi="Times New Roman" w:cs="Times New Roman"/>
                <w:lang w:val="cy-GB"/>
              </w:rPr>
              <w:delText xml:space="preserve"> </w:delText>
            </w:r>
            <w:r w:rsidR="00A40845" w:rsidRPr="00A40845" w:rsidDel="007171DA">
              <w:rPr>
                <w:rFonts w:ascii="Times New Roman" w:hAnsi="Times New Roman" w:cs="Times New Roman"/>
                <w:lang w:val="cy-GB"/>
              </w:rPr>
              <w:delText xml:space="preserve">Cefais fy nghanmol yn </w:delText>
            </w:r>
            <w:r w:rsidR="009A49DB" w:rsidDel="007171DA">
              <w:rPr>
                <w:rFonts w:ascii="Times New Roman" w:hAnsi="Times New Roman" w:cs="Times New Roman"/>
                <w:lang w:val="cy-GB"/>
              </w:rPr>
              <w:delText>gyson</w:delText>
            </w:r>
            <w:r w:rsidR="00A40845" w:rsidRPr="00A40845" w:rsidDel="007171DA">
              <w:rPr>
                <w:rFonts w:ascii="Times New Roman" w:hAnsi="Times New Roman" w:cs="Times New Roman"/>
                <w:lang w:val="cy-GB"/>
              </w:rPr>
              <w:delText xml:space="preserve"> am</w:delText>
            </w:r>
          </w:del>
          <w:del w:id="90" w:author="Ffion Jones" w:date="2017-01-17T11:43:00Z">
            <w:r w:rsidR="00A40845" w:rsidRPr="00A40845" w:rsidDel="009F237F">
              <w:rPr>
                <w:rFonts w:ascii="Times New Roman" w:hAnsi="Times New Roman" w:cs="Times New Roman"/>
                <w:lang w:val="cy-GB"/>
              </w:rPr>
              <w:delText xml:space="preserve"> </w:delText>
            </w:r>
          </w:del>
          <w:del w:id="91" w:author="Ffion Jones" w:date="2017-01-17T20:31:00Z">
            <w:r w:rsidR="00A40845" w:rsidRPr="00A40845" w:rsidDel="007171DA">
              <w:rPr>
                <w:rFonts w:ascii="Times New Roman" w:hAnsi="Times New Roman" w:cs="Times New Roman"/>
                <w:lang w:val="cy-GB"/>
              </w:rPr>
              <w:delText>agwedd yma o fy addysgu</w:delText>
            </w:r>
          </w:del>
          <w:r w:rsidR="003162A0">
            <w:rPr>
              <w:rFonts w:ascii="Times New Roman" w:hAnsi="Times New Roman" w:cs="Times New Roman"/>
              <w:lang w:val="cy-GB"/>
            </w:rPr>
            <w:t xml:space="preserve">. </w:t>
          </w:r>
          <w:r w:rsidR="00B5199E" w:rsidRPr="00B5199E">
            <w:rPr>
              <w:rFonts w:ascii="Times New Roman" w:hAnsi="Times New Roman" w:cs="Times New Roman"/>
              <w:lang w:val="cy-GB"/>
            </w:rPr>
            <w:t xml:space="preserve">Rwyf yn mwynhau’r profiadau a’r gwobrau sydd yn dilyn addysgu ystod o ddosbarthiadau, a theimlaf fy mod yn gallu ymateb i ethos </w:t>
          </w:r>
          <w:r w:rsidR="008F63DF">
            <w:rPr>
              <w:rFonts w:ascii="Times New Roman" w:hAnsi="Times New Roman" w:cs="Times New Roman"/>
              <w:lang w:val="cy-GB"/>
            </w:rPr>
            <w:t>Ysgol F</w:t>
          </w:r>
          <w:r w:rsidR="00B5199E" w:rsidRPr="00B5199E">
            <w:rPr>
              <w:rFonts w:ascii="Times New Roman" w:hAnsi="Times New Roman" w:cs="Times New Roman"/>
              <w:lang w:val="cy-GB"/>
            </w:rPr>
            <w:t xml:space="preserve"> sydd yn blaenoriaethu cydraddoldeb cyfle.</w:t>
          </w:r>
        </w:p>
        <w:bookmarkEnd w:id="87"/>
        <w:bookmarkEnd w:id="88"/>
        <w:p w14:paraId="6AF40993" w14:textId="2B11271B" w:rsidR="00D51CE6" w:rsidRPr="00D51CE6" w:rsidRDefault="00D51CE6">
          <w:pPr>
            <w:ind w:left="-576" w:right="-576" w:firstLine="720"/>
            <w:jc w:val="both"/>
            <w:rPr>
              <w:rFonts w:ascii="Times New Roman" w:hAnsi="Times New Roman" w:cs="Times New Roman"/>
              <w:lang w:val="cy-GB"/>
            </w:rPr>
            <w:pPrChange w:id="92" w:author="Ffion Jones" w:date="2017-01-17T15:13:00Z">
              <w:pPr>
                <w:ind w:firstLine="720"/>
                <w:jc w:val="both"/>
              </w:pPr>
            </w:pPrChange>
          </w:pPr>
          <w:r w:rsidRPr="00D51CE6">
            <w:rPr>
              <w:rFonts w:ascii="Times New Roman" w:hAnsi="Times New Roman" w:cs="Times New Roman"/>
              <w:lang w:val="cy-GB"/>
            </w:rPr>
            <w:t xml:space="preserve">Mae adran Dyniaethau bywiog a llwyddiannus, sy'n cyfrannu at amcanion </w:t>
          </w:r>
          <w:del w:id="93" w:author="Ffion Jones" w:date="2017-01-17T20:31:00Z">
            <w:r w:rsidRPr="00D51CE6" w:rsidDel="00BE2FEF">
              <w:rPr>
                <w:rFonts w:ascii="Times New Roman" w:hAnsi="Times New Roman" w:cs="Times New Roman"/>
                <w:lang w:val="cy-GB"/>
              </w:rPr>
              <w:delText xml:space="preserve">yr </w:delText>
            </w:r>
          </w:del>
          <w:r w:rsidRPr="00D51CE6">
            <w:rPr>
              <w:rFonts w:ascii="Times New Roman" w:hAnsi="Times New Roman" w:cs="Times New Roman"/>
              <w:lang w:val="cy-GB"/>
            </w:rPr>
            <w:t xml:space="preserve">ysgol gyfan, yn gofyn am addysgu deinamig ac effeithiol. Fel canlyniad, rwyf wedi ymgorffori amrywiaeth o dechnegau addysgu o fewn fy ngwersi, gan gynnwys gwaith grŵp, </w:t>
          </w:r>
          <w:del w:id="94" w:author="Ffion Jones" w:date="2017-01-17T14:07:00Z">
            <w:r w:rsidRPr="00D51CE6" w:rsidDel="00C37FD7">
              <w:rPr>
                <w:rFonts w:ascii="Times New Roman" w:hAnsi="Times New Roman" w:cs="Times New Roman"/>
                <w:lang w:val="cy-GB"/>
              </w:rPr>
              <w:delText xml:space="preserve">ymchwil a chreu, a </w:delText>
            </w:r>
          </w:del>
          <w:r w:rsidRPr="00D51CE6">
            <w:rPr>
              <w:rFonts w:ascii="Times New Roman" w:hAnsi="Times New Roman" w:cs="Times New Roman"/>
              <w:lang w:val="cy-GB"/>
            </w:rPr>
            <w:t>gweithgareddau carwsél</w:t>
          </w:r>
          <w:ins w:id="95" w:author="Ffion Jones" w:date="2017-01-17T14:07:00Z">
            <w:r w:rsidR="00C37FD7">
              <w:rPr>
                <w:rFonts w:ascii="Times New Roman" w:hAnsi="Times New Roman" w:cs="Times New Roman"/>
                <w:lang w:val="cy-GB"/>
              </w:rPr>
              <w:t>,</w:t>
            </w:r>
          </w:ins>
          <w:del w:id="96" w:author="Ffion Jones" w:date="2017-01-17T14:07:00Z">
            <w:r w:rsidRPr="00D51CE6" w:rsidDel="00C37FD7">
              <w:rPr>
                <w:rFonts w:ascii="Times New Roman" w:hAnsi="Times New Roman" w:cs="Times New Roman"/>
                <w:lang w:val="cy-GB"/>
              </w:rPr>
              <w:delText>.</w:delText>
            </w:r>
          </w:del>
          <w:ins w:id="97" w:author="Ffion Jones" w:date="2017-01-17T14:07:00Z">
            <w:r w:rsidR="00C37FD7" w:rsidRPr="00C37FD7">
              <w:rPr>
                <w:rFonts w:ascii="Times New Roman" w:hAnsi="Times New Roman" w:cs="Times New Roman"/>
                <w:lang w:val="cy-GB"/>
              </w:rPr>
              <w:t xml:space="preserve"> </w:t>
            </w:r>
            <w:r w:rsidR="00C37FD7">
              <w:rPr>
                <w:rFonts w:ascii="Times New Roman" w:hAnsi="Times New Roman" w:cs="Times New Roman"/>
                <w:lang w:val="cy-GB"/>
              </w:rPr>
              <w:t xml:space="preserve">a gwaith </w:t>
            </w:r>
            <w:r w:rsidR="00C37FD7" w:rsidRPr="00D51CE6">
              <w:rPr>
                <w:rFonts w:ascii="Times New Roman" w:hAnsi="Times New Roman" w:cs="Times New Roman"/>
                <w:lang w:val="cy-GB"/>
              </w:rPr>
              <w:t>ymchwil a chreu</w:t>
            </w:r>
            <w:r w:rsidR="00C37FD7">
              <w:rPr>
                <w:rFonts w:ascii="Times New Roman" w:hAnsi="Times New Roman" w:cs="Times New Roman"/>
                <w:lang w:val="cy-GB"/>
              </w:rPr>
              <w:t>.</w:t>
            </w:r>
          </w:ins>
          <w:r w:rsidRPr="00D51CE6">
            <w:rPr>
              <w:rFonts w:ascii="Times New Roman" w:hAnsi="Times New Roman" w:cs="Times New Roman"/>
              <w:lang w:val="cy-GB"/>
            </w:rPr>
            <w:t xml:space="preserve"> Gwelaf ansawdd defnyddio technegau gwahanol o ddysgu gan fod dulliau gwahanol yn apelio at ddisgyblion gwahanol.  Mae hefyd gen i ddiddordeb yn ddarpariaeth Asesu ar gyfer Dysgu. Daeth ei bwysigrwydd o ran addysgu yn amlwg i mi yn ystod fy lleoliad cyntaf ac o ganlyniad rwy'n awyddus i ddatblygu a gweithredu strategaethau gwahanol, megis asesu cyfoedion – strategaeth sy’n hynod o ddefnyddiol yn ystod CA4 a CA5. Yn ystod fy mhrofiadau addysgu hyd yma, rwyf wedi derbyn canmoliaeth am yr elfen yma o fy addysgu. Yr wyf yn awyddus i ddatblygu'r maes hwn o fy addysgu ymhellach, a hoffwn gyfuno fy arferion gyda'r strategaethau llwyddiannus sydd yn cael eu defnyddio yng </w:t>
          </w:r>
          <w:r w:rsidR="008F63DF">
            <w:rPr>
              <w:rFonts w:ascii="Times New Roman" w:hAnsi="Times New Roman" w:cs="Times New Roman"/>
              <w:lang w:val="cy-GB"/>
            </w:rPr>
            <w:t>Ysgol F</w:t>
          </w:r>
          <w:r w:rsidRPr="00D51CE6">
            <w:rPr>
              <w:rFonts w:ascii="Times New Roman" w:hAnsi="Times New Roman" w:cs="Times New Roman"/>
              <w:lang w:val="cy-GB"/>
            </w:rPr>
            <w:t>.</w:t>
          </w:r>
        </w:p>
        <w:p w14:paraId="24890050" w14:textId="5FFA0BD9" w:rsidR="0024036D" w:rsidRDefault="0024036D">
          <w:pPr>
            <w:ind w:left="-576" w:right="-576" w:firstLine="720"/>
            <w:jc w:val="both"/>
            <w:rPr>
              <w:rFonts w:ascii="Times New Roman" w:hAnsi="Times New Roman" w:cs="Times New Roman"/>
              <w:lang w:val="cy-GB"/>
            </w:rPr>
            <w:pPrChange w:id="98" w:author="Ffion Jones" w:date="2017-01-17T15:13:00Z">
              <w:pPr>
                <w:ind w:firstLine="720"/>
                <w:jc w:val="both"/>
              </w:pPr>
            </w:pPrChange>
          </w:pPr>
          <w:r w:rsidRPr="0024036D">
            <w:rPr>
              <w:rFonts w:ascii="Times New Roman" w:hAnsi="Times New Roman" w:cs="Times New Roman"/>
              <w:lang w:val="cy-GB"/>
            </w:rPr>
            <w:t xml:space="preserve">Yn ystod fy nghyfnod yn </w:t>
          </w:r>
          <w:r w:rsidR="008F63DF">
            <w:rPr>
              <w:rFonts w:ascii="Times New Roman" w:hAnsi="Times New Roman" w:cs="Times New Roman"/>
              <w:lang w:val="cy-GB"/>
            </w:rPr>
            <w:t>Ysgol My</w:t>
          </w:r>
          <w:r w:rsidRPr="0024036D">
            <w:rPr>
              <w:rFonts w:ascii="Times New Roman" w:hAnsi="Times New Roman" w:cs="Times New Roman"/>
              <w:lang w:val="cy-GB"/>
            </w:rPr>
            <w:t xml:space="preserve"> bûm yn gweithio'n agos gydag adran hanes yr ysgol. Fel rhan o fy rôl o fewn yr adran helpais </w:t>
          </w:r>
          <w:del w:id="99" w:author="Ffion Jones" w:date="2017-01-17T20:32:00Z">
            <w:r w:rsidRPr="0024036D" w:rsidDel="00BE2FEF">
              <w:rPr>
                <w:rFonts w:ascii="Times New Roman" w:hAnsi="Times New Roman" w:cs="Times New Roman"/>
                <w:lang w:val="cy-GB"/>
              </w:rPr>
              <w:delText xml:space="preserve">i </w:delText>
            </w:r>
          </w:del>
          <w:r w:rsidRPr="0024036D">
            <w:rPr>
              <w:rFonts w:ascii="Times New Roman" w:hAnsi="Times New Roman" w:cs="Times New Roman"/>
              <w:lang w:val="cy-GB"/>
            </w:rPr>
            <w:t>greu a marcio profion diwedd blwyddyn, CA3. O ran Lefel A chynorthwyais fyfyrwyr gyda'u sgiliau ysgrifennu traethawd gan roi awgrymiadau a chyngor ar sut i ysgrifennu traethawd hanes da. Cefais hefyd y cyfle i</w:t>
          </w:r>
          <w:r w:rsidR="006C36F2">
            <w:rPr>
              <w:rFonts w:ascii="Times New Roman" w:hAnsi="Times New Roman" w:cs="Times New Roman"/>
              <w:lang w:val="cy-GB"/>
            </w:rPr>
            <w:t xml:space="preserve"> safoni gwaith cwrs Safon Uwch, ac felly rwyf </w:t>
          </w:r>
          <w:r w:rsidRPr="0024036D">
            <w:rPr>
              <w:rFonts w:ascii="Times New Roman" w:hAnsi="Times New Roman" w:cs="Times New Roman"/>
              <w:lang w:val="cy-GB"/>
            </w:rPr>
            <w:t>yn deall y gwahaniaeth rhwng dysgu CA3, CA4 a CA5.</w:t>
          </w:r>
        </w:p>
        <w:p w14:paraId="12DDBD4F" w14:textId="1C824789" w:rsidR="00A86A87" w:rsidRDefault="00D51CE6">
          <w:pPr>
            <w:ind w:left="-576" w:right="-576" w:firstLine="720"/>
            <w:jc w:val="both"/>
            <w:rPr>
              <w:ins w:id="100" w:author="Ffion Jones" w:date="2017-01-17T20:35:00Z"/>
              <w:rFonts w:ascii="Times New Roman" w:hAnsi="Times New Roman" w:cs="Times New Roman"/>
              <w:lang w:val="cy-GB"/>
            </w:rPr>
            <w:pPrChange w:id="101" w:author="Ffion Jones" w:date="2017-01-17T20:35:00Z">
              <w:pPr>
                <w:ind w:firstLine="720"/>
                <w:jc w:val="both"/>
              </w:pPr>
            </w:pPrChange>
          </w:pPr>
          <w:del w:id="102" w:author="Ffion Jones" w:date="2017-01-17T20:34:00Z">
            <w:r w:rsidRPr="00D51CE6" w:rsidDel="00BE2FEF">
              <w:rPr>
                <w:rFonts w:ascii="Times New Roman" w:hAnsi="Times New Roman" w:cs="Times New Roman"/>
                <w:lang w:val="cy-GB"/>
              </w:rPr>
              <w:delText xml:space="preserve">Manteisiais </w:delText>
            </w:r>
          </w:del>
          <w:ins w:id="103" w:author="Ffion Jones" w:date="2017-01-17T20:34:00Z">
            <w:r w:rsidR="00BE2FEF">
              <w:rPr>
                <w:rFonts w:ascii="Times New Roman" w:hAnsi="Times New Roman" w:cs="Times New Roman"/>
                <w:lang w:val="cy-GB"/>
              </w:rPr>
              <w:t>Cefais</w:t>
            </w:r>
          </w:ins>
          <w:del w:id="104" w:author="Ffion Jones" w:date="2017-01-17T20:34:00Z">
            <w:r w:rsidRPr="00D51CE6" w:rsidDel="00BE2FEF">
              <w:rPr>
                <w:rFonts w:ascii="Times New Roman" w:hAnsi="Times New Roman" w:cs="Times New Roman"/>
                <w:lang w:val="cy-GB"/>
              </w:rPr>
              <w:delText>ar</w:delText>
            </w:r>
          </w:del>
          <w:r w:rsidRPr="00D51CE6">
            <w:rPr>
              <w:rFonts w:ascii="Times New Roman" w:hAnsi="Times New Roman" w:cs="Times New Roman"/>
              <w:lang w:val="cy-GB"/>
            </w:rPr>
            <w:t xml:space="preserve"> y cyfle yn </w:t>
          </w:r>
          <w:del w:id="105" w:author="Aled P Williams" w:date="2018-01-07T20:57:00Z">
            <w:r w:rsidRPr="00D51CE6" w:rsidDel="008F63DF">
              <w:rPr>
                <w:rFonts w:ascii="Times New Roman" w:hAnsi="Times New Roman" w:cs="Times New Roman"/>
                <w:lang w:val="cy-GB"/>
              </w:rPr>
              <w:delText>Llangynwyd</w:delText>
            </w:r>
          </w:del>
          <w:ins w:id="106" w:author="Aled P Williams" w:date="2018-01-07T20:57:00Z">
            <w:r w:rsidR="008F63DF">
              <w:rPr>
                <w:rFonts w:ascii="Times New Roman" w:hAnsi="Times New Roman" w:cs="Times New Roman"/>
                <w:lang w:val="cy-GB"/>
              </w:rPr>
              <w:t>Ysgol H</w:t>
            </w:r>
          </w:ins>
          <w:r w:rsidRPr="00D51CE6">
            <w:rPr>
              <w:rFonts w:ascii="Times New Roman" w:hAnsi="Times New Roman" w:cs="Times New Roman"/>
              <w:lang w:val="cy-GB"/>
            </w:rPr>
            <w:t xml:space="preserve"> i fod yn diwtor dosbarth; profiad mwynheais i’n fawr iawn. Mae gofal bugeiliol yn allweddol wrth sicrhau cynnydd disgyblion, gan fod athrawon yn fentoriaid yn ogystal ag arweinwyr pwnc. Mae gofal bugeiliol yn rhoi’r cyfle a’r cyfrifoldeb i athrawon i gynghori disgyblion wrth iddyn nhw ddatblygu o blant i bobl ifanc, a’u paratoi nhw ar gyfer y byd ehangach yn gymdeithasol ac yn academaidd. Manteisiais ar y cyfle i fynd gyda disgyblion blwyddyn 7 ar eu taith i Langrannog. Gwelaf wir botensial </w:t>
          </w:r>
          <w:ins w:id="107" w:author="Ffion Jones" w:date="2017-01-17T11:45:00Z">
            <w:r w:rsidR="009F237F">
              <w:rPr>
                <w:rFonts w:ascii="Times New Roman" w:hAnsi="Times New Roman" w:cs="Times New Roman"/>
                <w:lang w:val="cy-GB"/>
              </w:rPr>
              <w:t>gwibdeithiau addysgiadol</w:t>
            </w:r>
          </w:ins>
          <w:del w:id="108" w:author="Ffion Jones" w:date="2017-01-17T11:45:00Z">
            <w:r w:rsidRPr="00D51CE6" w:rsidDel="009F237F">
              <w:rPr>
                <w:rFonts w:ascii="Times New Roman" w:hAnsi="Times New Roman" w:cs="Times New Roman"/>
                <w:lang w:val="cy-GB"/>
              </w:rPr>
              <w:delText>tripiau</w:delText>
            </w:r>
          </w:del>
          <w:r w:rsidRPr="00D51CE6">
            <w:rPr>
              <w:rFonts w:ascii="Times New Roman" w:hAnsi="Times New Roman" w:cs="Times New Roman"/>
              <w:lang w:val="cy-GB"/>
            </w:rPr>
            <w:t xml:space="preserve"> i ddatblygu Cymreictod disgyblion, gan eu bod yn meithrin amgylchedd lle mae disgyblion yn cael eu hannog i gyfathrebu trwy'r Gymraeg y tu allan i'r ystafell ddosbarth. </w:t>
          </w:r>
        </w:p>
        <w:p w14:paraId="1FB8487C" w14:textId="5FB43CB0" w:rsidR="00D51CE6" w:rsidRPr="00D51CE6" w:rsidDel="00115776" w:rsidRDefault="00D51CE6">
          <w:pPr>
            <w:ind w:left="-576" w:right="-576" w:firstLine="720"/>
            <w:jc w:val="both"/>
            <w:rPr>
              <w:del w:id="109" w:author="Ffion Jones" w:date="2017-01-17T20:35:00Z"/>
              <w:rFonts w:ascii="Times New Roman" w:hAnsi="Times New Roman" w:cs="Times New Roman"/>
              <w:lang w:val="cy-GB"/>
            </w:rPr>
            <w:pPrChange w:id="110" w:author="Ffion Jones" w:date="2017-01-17T15:13:00Z">
              <w:pPr>
                <w:ind w:firstLine="720"/>
                <w:jc w:val="both"/>
              </w:pPr>
            </w:pPrChange>
          </w:pPr>
          <w:r w:rsidRPr="00D51CE6">
            <w:rPr>
              <w:rFonts w:ascii="Times New Roman" w:hAnsi="Times New Roman" w:cs="Times New Roman"/>
              <w:lang w:val="cy-GB"/>
            </w:rPr>
            <w:t xml:space="preserve">Teimlaf ei fod yn bwysig fel athro i fod ynghlwm gyda gweithgareddau allgyrsiol er mwyn datblygu perthynas da gyda disgyblion a staff. </w:t>
          </w:r>
        </w:p>
        <w:p w14:paraId="4CB01A7C" w14:textId="048C8D5C" w:rsidR="00CB491E" w:rsidRDefault="001B12B2">
          <w:pPr>
            <w:ind w:left="-576" w:right="-576" w:firstLine="720"/>
            <w:jc w:val="both"/>
            <w:rPr>
              <w:rFonts w:ascii="Times New Roman" w:hAnsi="Times New Roman" w:cs="Times New Roman"/>
              <w:lang w:val="cy-GB"/>
            </w:rPr>
            <w:pPrChange w:id="111" w:author="Ffion Jones" w:date="2017-01-17T20:35:00Z">
              <w:pPr>
                <w:ind w:firstLine="720"/>
                <w:jc w:val="both"/>
              </w:pPr>
            </w:pPrChange>
          </w:pPr>
          <w:r w:rsidRPr="001B12B2">
            <w:rPr>
              <w:rFonts w:ascii="Times New Roman" w:hAnsi="Times New Roman" w:cs="Times New Roman"/>
              <w:lang w:val="cy-GB"/>
            </w:rPr>
            <w:t>Yn ystod fy amser yn</w:t>
          </w:r>
          <w:r w:rsidR="008F63DF">
            <w:rPr>
              <w:rFonts w:ascii="Times New Roman" w:hAnsi="Times New Roman" w:cs="Times New Roman"/>
              <w:lang w:val="cy-GB"/>
            </w:rPr>
            <w:t xml:space="preserve"> ysgol M</w:t>
          </w:r>
          <w:r w:rsidRPr="001B12B2">
            <w:rPr>
              <w:rFonts w:ascii="Times New Roman" w:hAnsi="Times New Roman" w:cs="Times New Roman"/>
              <w:lang w:val="cy-GB"/>
            </w:rPr>
            <w:t xml:space="preserve"> ymrwymais fy hun yn cynorthwyo gyda gweithgareddau allgyrsiol, gan gynnwys helpu rhedeg clwb Ffrangeg</w:t>
          </w:r>
          <w:r>
            <w:rPr>
              <w:rFonts w:ascii="Times New Roman" w:hAnsi="Times New Roman" w:cs="Times New Roman"/>
              <w:lang w:val="cy-GB"/>
            </w:rPr>
            <w:t xml:space="preserve">, cynorthwyo </w:t>
          </w:r>
          <w:r w:rsidR="005816E4">
            <w:rPr>
              <w:rFonts w:ascii="Times New Roman" w:hAnsi="Times New Roman" w:cs="Times New Roman"/>
              <w:lang w:val="cy-GB"/>
            </w:rPr>
            <w:t>gydag ymarferion Cyflwyniad Dramatig Eisteddfod yr Urdd,</w:t>
          </w:r>
          <w:r w:rsidRPr="001B12B2">
            <w:rPr>
              <w:rFonts w:ascii="Times New Roman" w:hAnsi="Times New Roman" w:cs="Times New Roman"/>
              <w:lang w:val="cy-GB"/>
            </w:rPr>
            <w:t xml:space="preserve"> a chynorthwyo gyda gwobr Dug Caeredin.</w:t>
          </w:r>
          <w:r>
            <w:rPr>
              <w:rFonts w:ascii="Times New Roman" w:hAnsi="Times New Roman" w:cs="Times New Roman"/>
              <w:lang w:val="cy-GB"/>
            </w:rPr>
            <w:t xml:space="preserve"> </w:t>
          </w:r>
          <w:r w:rsidR="00195EEA" w:rsidRPr="00195EEA">
            <w:rPr>
              <w:rFonts w:ascii="Times New Roman" w:hAnsi="Times New Roman" w:cs="Times New Roman"/>
              <w:lang w:val="cy-GB"/>
            </w:rPr>
            <w:t xml:space="preserve">Rwyf yn chwaraewraig brwd a chwaraeais bêl rwyd trwy gydol fy amser ym Mhrifysgol. Fel is-gapten fy nhîm roeddwn yn gyfrifol am helpi i arwain nifer o sesiynau pêl-rwyd </w:t>
          </w:r>
          <w:r w:rsidR="00085B1B">
            <w:rPr>
              <w:rFonts w:ascii="Times New Roman" w:hAnsi="Times New Roman" w:cs="Times New Roman"/>
              <w:lang w:val="cy-GB"/>
            </w:rPr>
            <w:t>i ddisgyblion ysgol uwchradd. Rwyf hefyd wedi bod yn</w:t>
          </w:r>
          <w:r w:rsidR="00195EEA" w:rsidRPr="00195EEA">
            <w:rPr>
              <w:rFonts w:ascii="Times New Roman" w:hAnsi="Times New Roman" w:cs="Times New Roman"/>
              <w:lang w:val="cy-GB"/>
            </w:rPr>
            <w:t xml:space="preserve"> hyfforddwr yn fy nghlwb athletau lleol ac fel rhan o hwn rwyf wedi marsialu cystadlaethau Athletau Cymru. </w:t>
          </w:r>
          <w:moveFromRangeStart w:id="112" w:author="Ffion Jones" w:date="2017-01-17T20:37:00Z" w:name="move472448758"/>
          <w:moveFrom w:id="113" w:author="Ffion Jones" w:date="2017-01-17T20:37:00Z">
            <w:r w:rsidR="00195EEA" w:rsidRPr="00195EEA" w:rsidDel="00A86A87">
              <w:rPr>
                <w:rFonts w:ascii="Times New Roman" w:hAnsi="Times New Roman" w:cs="Times New Roman"/>
                <w:lang w:val="cy-GB"/>
              </w:rPr>
              <w:t xml:space="preserve">Byddaf yn awyddus i gyfrannu i weithgareddau allgyrsiol chwaraeon yn ogystal â gweithgareddau drama a cherddoriaeth os byddaf yn cael fy nerbyn am y swydd. </w:t>
            </w:r>
          </w:moveFrom>
          <w:moveFromRangeEnd w:id="112"/>
          <w:r w:rsidR="00195EEA" w:rsidRPr="00195EEA">
            <w:rPr>
              <w:rFonts w:ascii="Times New Roman" w:hAnsi="Times New Roman" w:cs="Times New Roman"/>
              <w:lang w:val="cy-GB"/>
            </w:rPr>
            <w:t>R</w:t>
          </w:r>
          <w:r w:rsidR="00085B1B">
            <w:rPr>
              <w:rFonts w:ascii="Times New Roman" w:hAnsi="Times New Roman" w:cs="Times New Roman"/>
              <w:lang w:val="cy-GB"/>
            </w:rPr>
            <w:t>wy’n</w:t>
          </w:r>
          <w:r w:rsidR="00195EEA" w:rsidRPr="00195EEA">
            <w:rPr>
              <w:rFonts w:ascii="Times New Roman" w:hAnsi="Times New Roman" w:cs="Times New Roman"/>
              <w:lang w:val="cy-GB"/>
            </w:rPr>
            <w:t xml:space="preserve"> ymwybodol fod </w:t>
          </w:r>
          <w:r w:rsidR="008F63DF">
            <w:rPr>
              <w:rFonts w:ascii="Times New Roman" w:hAnsi="Times New Roman" w:cs="Times New Roman"/>
              <w:lang w:val="cy-GB"/>
            </w:rPr>
            <w:t>Ysgol F</w:t>
          </w:r>
          <w:r w:rsidR="00195EEA" w:rsidRPr="00195EEA">
            <w:rPr>
              <w:rFonts w:ascii="Times New Roman" w:hAnsi="Times New Roman" w:cs="Times New Roman"/>
              <w:lang w:val="cy-GB"/>
            </w:rPr>
            <w:t xml:space="preserve"> yn cynnig amrediad eang o gyfleoedd i ddisgyblion, a byddwn y</w:t>
          </w:r>
          <w:r w:rsidR="00085B1B">
            <w:rPr>
              <w:rFonts w:ascii="Times New Roman" w:hAnsi="Times New Roman" w:cs="Times New Roman"/>
              <w:lang w:val="cy-GB"/>
            </w:rPr>
            <w:t xml:space="preserve">n awyddus i fod yn rhan o hyn. </w:t>
          </w:r>
          <w:r w:rsidR="00195EEA" w:rsidRPr="00195EEA">
            <w:rPr>
              <w:rFonts w:ascii="Times New Roman" w:hAnsi="Times New Roman" w:cs="Times New Roman"/>
              <w:lang w:val="cy-GB"/>
            </w:rPr>
            <w:t xml:space="preserve">Mae’n hanfodol o bwysig rhoi cyfle i ddisgyblion cymryd rhan mewn gweithgareddau allgyrsiol ac mi fyddaf </w:t>
          </w:r>
          <w:r w:rsidR="0026449B">
            <w:rPr>
              <w:rFonts w:ascii="Times New Roman" w:hAnsi="Times New Roman" w:cs="Times New Roman"/>
              <w:lang w:val="cy-GB"/>
            </w:rPr>
            <w:t xml:space="preserve">yn </w:t>
          </w:r>
          <w:r w:rsidR="0026449B" w:rsidRPr="0026449B">
            <w:rPr>
              <w:rFonts w:ascii="Times New Roman" w:hAnsi="Times New Roman" w:cs="Times New Roman"/>
              <w:lang w:val="cy-GB"/>
            </w:rPr>
            <w:t xml:space="preserve">awyddus </w:t>
          </w:r>
          <w:moveToRangeStart w:id="114" w:author="Ffion Jones" w:date="2017-01-17T20:37:00Z" w:name="move472448758"/>
          <w:moveTo w:id="115" w:author="Ffion Jones" w:date="2017-01-17T20:37:00Z">
            <w:del w:id="116" w:author="Ffion Jones" w:date="2017-01-17T20:37:00Z">
              <w:r w:rsidR="00A86A87" w:rsidRPr="00195EEA" w:rsidDel="00A86A87">
                <w:rPr>
                  <w:rFonts w:ascii="Times New Roman" w:hAnsi="Times New Roman" w:cs="Times New Roman"/>
                  <w:lang w:val="cy-GB"/>
                </w:rPr>
                <w:delText xml:space="preserve">Byddaf yn awyddus </w:delText>
              </w:r>
            </w:del>
            <w:r w:rsidR="00A86A87" w:rsidRPr="00195EEA">
              <w:rPr>
                <w:rFonts w:ascii="Times New Roman" w:hAnsi="Times New Roman" w:cs="Times New Roman"/>
                <w:lang w:val="cy-GB"/>
              </w:rPr>
              <w:t>i g</w:t>
            </w:r>
            <w:del w:id="117" w:author="Ffion Jones" w:date="2017-01-17T20:37:00Z">
              <w:r w:rsidR="00A86A87" w:rsidRPr="00195EEA" w:rsidDel="00A86A87">
                <w:rPr>
                  <w:rFonts w:ascii="Times New Roman" w:hAnsi="Times New Roman" w:cs="Times New Roman"/>
                  <w:lang w:val="cy-GB"/>
                </w:rPr>
                <w:delText>yfrannu</w:delText>
              </w:r>
            </w:del>
          </w:moveTo>
          <w:ins w:id="118" w:author="Ffion Jones" w:date="2017-01-17T20:37:00Z">
            <w:r w:rsidR="00A86A87">
              <w:rPr>
                <w:rFonts w:ascii="Times New Roman" w:hAnsi="Times New Roman" w:cs="Times New Roman"/>
                <w:lang w:val="cy-GB"/>
              </w:rPr>
              <w:t>ynorthwyo gyda</w:t>
            </w:r>
          </w:ins>
          <w:moveTo w:id="119" w:author="Ffion Jones" w:date="2017-01-17T20:37:00Z">
            <w:del w:id="120" w:author="Ffion Jones" w:date="2017-01-17T20:37:00Z">
              <w:r w:rsidR="00A86A87" w:rsidRPr="00195EEA" w:rsidDel="00A86A87">
                <w:rPr>
                  <w:rFonts w:ascii="Times New Roman" w:hAnsi="Times New Roman" w:cs="Times New Roman"/>
                  <w:lang w:val="cy-GB"/>
                </w:rPr>
                <w:delText xml:space="preserve"> i</w:delText>
              </w:r>
            </w:del>
            <w:r w:rsidR="00A86A87" w:rsidRPr="00195EEA">
              <w:rPr>
                <w:rFonts w:ascii="Times New Roman" w:hAnsi="Times New Roman" w:cs="Times New Roman"/>
                <w:lang w:val="cy-GB"/>
              </w:rPr>
              <w:t xml:space="preserve"> </w:t>
            </w:r>
          </w:moveTo>
          <w:ins w:id="121" w:author="Ffion Jones" w:date="2017-01-17T20:39:00Z">
            <w:r w:rsidR="00B65946">
              <w:rPr>
                <w:rFonts w:ascii="Times New Roman" w:hAnsi="Times New Roman" w:cs="Times New Roman"/>
                <w:lang w:val="cy-GB"/>
              </w:rPr>
              <w:t>g</w:t>
            </w:r>
          </w:ins>
          <w:moveTo w:id="122" w:author="Ffion Jones" w:date="2017-01-17T20:37:00Z">
            <w:r w:rsidR="00A86A87" w:rsidRPr="00195EEA">
              <w:rPr>
                <w:rFonts w:ascii="Times New Roman" w:hAnsi="Times New Roman" w:cs="Times New Roman"/>
                <w:lang w:val="cy-GB"/>
              </w:rPr>
              <w:t xml:space="preserve">weithgareddau allgyrsiol chwaraeon yn ogystal â gweithgareddau drama a cherddoriaeth os byddaf yn cael fy nerbyn am y swydd. </w:t>
            </w:r>
          </w:moveTo>
          <w:moveToRangeEnd w:id="114"/>
          <w:del w:id="123" w:author="Ffion Jones" w:date="2017-01-17T20:37:00Z">
            <w:r w:rsidR="0026449B" w:rsidRPr="0026449B" w:rsidDel="00A86A87">
              <w:rPr>
                <w:rFonts w:ascii="Times New Roman" w:hAnsi="Times New Roman" w:cs="Times New Roman"/>
                <w:lang w:val="cy-GB"/>
              </w:rPr>
              <w:delText>i gynorthwyo gyda</w:delText>
            </w:r>
            <w:r w:rsidR="00523303" w:rsidDel="00A86A87">
              <w:rPr>
                <w:rFonts w:ascii="Times New Roman" w:hAnsi="Times New Roman" w:cs="Times New Roman"/>
                <w:lang w:val="cy-GB"/>
              </w:rPr>
              <w:delText>g</w:delText>
            </w:r>
            <w:r w:rsidR="0026449B" w:rsidRPr="0026449B" w:rsidDel="00A86A87">
              <w:rPr>
                <w:rFonts w:ascii="Times New Roman" w:hAnsi="Times New Roman" w:cs="Times New Roman"/>
                <w:lang w:val="cy-GB"/>
              </w:rPr>
              <w:delText xml:space="preserve"> ochr hon o fywyd yr ysgol.</w:delText>
            </w:r>
          </w:del>
        </w:p>
        <w:p w14:paraId="47AE32D3" w14:textId="4C55C879" w:rsidR="00B70367" w:rsidRDefault="00A32206">
          <w:pPr>
            <w:ind w:left="-576" w:right="-576" w:firstLine="720"/>
            <w:jc w:val="both"/>
            <w:rPr>
              <w:rFonts w:ascii="Times New Roman" w:hAnsi="Times New Roman" w:cs="Times New Roman"/>
              <w:lang w:val="cy-GB"/>
            </w:rPr>
            <w:pPrChange w:id="124" w:author="Ffion Jones" w:date="2017-01-17T15:13:00Z">
              <w:pPr>
                <w:ind w:firstLine="720"/>
                <w:jc w:val="both"/>
              </w:pPr>
            </w:pPrChange>
          </w:pPr>
          <w:r w:rsidRPr="00A32206">
            <w:rPr>
              <w:rFonts w:ascii="Times New Roman" w:hAnsi="Times New Roman" w:cs="Times New Roman"/>
              <w:lang w:val="cy-GB"/>
            </w:rPr>
            <w:t xml:space="preserve">Credaf fod gennyf lawer o rinweddau personol a phroffesiynol i gynnig i’r adran ac i’r ysgol, yn academaidd ac yn allgyrsiol. </w:t>
          </w:r>
          <w:r w:rsidR="00057D44" w:rsidRPr="00A32206">
            <w:rPr>
              <w:rFonts w:ascii="Times New Roman" w:hAnsi="Times New Roman" w:cs="Times New Roman"/>
              <w:lang w:val="cy-GB"/>
            </w:rPr>
            <w:t xml:space="preserve">Rwy'n awyddus iawn i gyfrannu at ddyfodol yr ysgol, ac i helpu i gryfhau enw da </w:t>
          </w:r>
          <w:del w:id="125" w:author="Aled P Williams" w:date="2018-01-07T20:56:00Z">
            <w:r w:rsidR="00057D44" w:rsidRPr="00A32206" w:rsidDel="008F63DF">
              <w:rPr>
                <w:rFonts w:ascii="Times New Roman" w:hAnsi="Times New Roman" w:cs="Times New Roman"/>
                <w:lang w:val="cy-GB"/>
              </w:rPr>
              <w:delText xml:space="preserve">Ysgol </w:delText>
            </w:r>
            <w:r w:rsidDel="008F63DF">
              <w:rPr>
                <w:rFonts w:ascii="Times New Roman" w:hAnsi="Times New Roman" w:cs="Times New Roman"/>
                <w:lang w:val="cy-GB"/>
              </w:rPr>
              <w:delText>Gyfun Cwm Rhymni</w:delText>
            </w:r>
          </w:del>
          <w:ins w:id="126" w:author="Aled P Williams" w:date="2018-01-07T20:56:00Z">
            <w:r w:rsidR="008F63DF">
              <w:rPr>
                <w:rFonts w:ascii="Times New Roman" w:hAnsi="Times New Roman" w:cs="Times New Roman"/>
                <w:lang w:val="cy-GB"/>
              </w:rPr>
              <w:t>Ysgol F</w:t>
            </w:r>
          </w:ins>
          <w:r w:rsidR="00057D44" w:rsidRPr="00A32206">
            <w:rPr>
              <w:rFonts w:ascii="Times New Roman" w:hAnsi="Times New Roman" w:cs="Times New Roman"/>
              <w:lang w:val="cy-GB"/>
            </w:rPr>
            <w:t xml:space="preserve">, a'r datblygiad y mae'r ysgol yn cynnig i bobl ifanc yr ardal. Credaf </w:t>
          </w:r>
          <w:ins w:id="127" w:author="Ffion Jones" w:date="2017-01-17T20:38:00Z">
            <w:r w:rsidR="00A86A87">
              <w:rPr>
                <w:rFonts w:ascii="Times New Roman" w:hAnsi="Times New Roman" w:cs="Times New Roman"/>
                <w:lang w:val="cy-GB"/>
              </w:rPr>
              <w:t xml:space="preserve">hefyd </w:t>
            </w:r>
          </w:ins>
          <w:del w:id="128" w:author="Ffion Jones" w:date="2017-01-17T20:38:00Z">
            <w:r w:rsidR="00057D44" w:rsidRPr="00A32206" w:rsidDel="00A86A87">
              <w:rPr>
                <w:rFonts w:ascii="Times New Roman" w:hAnsi="Times New Roman" w:cs="Times New Roman"/>
                <w:lang w:val="cy-GB"/>
              </w:rPr>
              <w:delText xml:space="preserve">hefyd </w:delText>
            </w:r>
          </w:del>
          <w:r w:rsidR="00057D44" w:rsidRPr="00A32206">
            <w:rPr>
              <w:rFonts w:ascii="Times New Roman" w:hAnsi="Times New Roman" w:cs="Times New Roman"/>
              <w:lang w:val="cy-GB"/>
            </w:rPr>
            <w:t>fod gan yr ysgol lawer i’w gynnig i minnau er mwyn datblygu a chyrra</w:t>
          </w:r>
          <w:r>
            <w:rPr>
              <w:rFonts w:ascii="Times New Roman" w:hAnsi="Times New Roman" w:cs="Times New Roman"/>
              <w:lang w:val="cy-GB"/>
            </w:rPr>
            <w:t>edd fy llawn botensial fel athrawes</w:t>
          </w:r>
          <w:r w:rsidR="00057D44" w:rsidRPr="00A32206">
            <w:rPr>
              <w:rFonts w:ascii="Times New Roman" w:hAnsi="Times New Roman" w:cs="Times New Roman"/>
              <w:lang w:val="cy-GB"/>
            </w:rPr>
            <w:t xml:space="preserve">. </w:t>
          </w:r>
          <w:r w:rsidRPr="00551D2D">
            <w:rPr>
              <w:rFonts w:ascii="Times New Roman" w:hAnsi="Times New Roman" w:cs="Times New Roman"/>
              <w:lang w:val="cy-GB"/>
            </w:rPr>
            <w:t xml:space="preserve">Diolch i chi am gymryd yr amser i ystyried fy nghais, </w:t>
          </w:r>
          <w:r w:rsidRPr="00A32206">
            <w:rPr>
              <w:rFonts w:ascii="Times New Roman" w:hAnsi="Times New Roman" w:cs="Times New Roman"/>
              <w:lang w:val="cy-GB"/>
            </w:rPr>
            <w:t>edrychaf ymlaen at glywed gennych yn y dyfodol agos.</w:t>
          </w:r>
        </w:p>
        <w:p w14:paraId="06CBCDDE" w14:textId="77777777" w:rsidR="00B70367" w:rsidRDefault="00B70367">
          <w:pPr>
            <w:ind w:left="-576" w:right="-576" w:firstLine="720"/>
            <w:jc w:val="both"/>
            <w:rPr>
              <w:rFonts w:ascii="Times New Roman" w:hAnsi="Times New Roman" w:cs="Times New Roman"/>
              <w:lang w:val="cy-GB"/>
            </w:rPr>
            <w:pPrChange w:id="129" w:author="Ffion Jones" w:date="2017-01-17T15:13:00Z">
              <w:pPr>
                <w:ind w:firstLine="720"/>
                <w:jc w:val="both"/>
              </w:pPr>
            </w:pPrChange>
          </w:pPr>
        </w:p>
        <w:p w14:paraId="121F6027" w14:textId="6B8860BC" w:rsidR="00B70367" w:rsidRDefault="00B70367">
          <w:pPr>
            <w:spacing w:line="360" w:lineRule="auto"/>
            <w:ind w:left="-576" w:right="-576"/>
            <w:rPr>
              <w:rFonts w:ascii="Times New Roman" w:hAnsi="Times New Roman" w:cs="Times New Roman"/>
              <w:lang w:val="cy-GB"/>
            </w:rPr>
            <w:pPrChange w:id="130" w:author="Ffion Jones" w:date="2017-01-17T15:13:00Z">
              <w:pPr>
                <w:spacing w:line="360" w:lineRule="auto"/>
              </w:pPr>
            </w:pPrChange>
          </w:pPr>
          <w:r>
            <w:rPr>
              <w:rFonts w:ascii="Times New Roman" w:hAnsi="Times New Roman" w:cs="Times New Roman"/>
              <w:lang w:val="cy-GB"/>
            </w:rPr>
            <w:t>Yr eiddoch yn gywir,</w:t>
          </w:r>
        </w:p>
        <w:p w14:paraId="158BA8E0" w14:textId="44078775" w:rsidR="007F79F7" w:rsidRPr="00B70367" w:rsidRDefault="008F63DF">
          <w:pPr>
            <w:spacing w:line="360" w:lineRule="auto"/>
            <w:ind w:left="-576" w:right="-576"/>
            <w:rPr>
              <w:rFonts w:ascii="Times New Roman" w:hAnsi="Times New Roman" w:cs="Times New Roman"/>
              <w:lang w:val="cy-GB"/>
            </w:rPr>
            <w:pPrChange w:id="131" w:author="Ffion Jones" w:date="2017-01-17T15:13:00Z">
              <w:pPr>
                <w:spacing w:line="360" w:lineRule="auto"/>
              </w:pPr>
            </w:pPrChange>
          </w:pPr>
          <w:r>
            <w:rPr>
              <w:rFonts w:ascii="Times New Roman" w:hAnsi="Times New Roman" w:cs="Times New Roman"/>
              <w:lang w:val="cy-GB"/>
            </w:rPr>
            <w:t>Ymgeisydd Ch</w:t>
          </w:r>
        </w:p>
        <w:bookmarkStart w:id="132" w:name="_GoBack" w:displacedByCustomXml="next"/>
        <w:bookmarkEnd w:id="132" w:displacedByCustomXml="next"/>
      </w:sdtContent>
    </w:sdt>
    <w:sectPr w:rsidR="007F79F7" w:rsidRPr="00B70367" w:rsidSect="00E147EC">
      <w:headerReference w:type="first" r:id="rId8"/>
      <w:pgSz w:w="12240" w:h="15840"/>
      <w:pgMar w:top="1440" w:right="1440" w:bottom="1440" w:left="1440" w:header="720" w:footer="720" w:gutter="0"/>
      <w:cols w:space="720"/>
      <w:titlePg/>
      <w:docGrid w:linePitch="360"/>
      <w:sectPrChange w:id="158" w:author="Ffion Jones" w:date="2017-01-17T15:11:00Z">
        <w:sectPr w:rsidR="007F79F7" w:rsidRPr="00B70367" w:rsidSect="00E147EC">
          <w:pgMar w:top="720" w:right="1440" w:bottom="720" w:left="1440" w:header="720" w:footer="720"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4BD84" w14:textId="77777777" w:rsidR="00116A57" w:rsidRDefault="00116A57">
      <w:pPr>
        <w:spacing w:line="240" w:lineRule="auto"/>
      </w:pPr>
      <w:r>
        <w:separator/>
      </w:r>
    </w:p>
  </w:endnote>
  <w:endnote w:type="continuationSeparator" w:id="0">
    <w:p w14:paraId="48C30044" w14:textId="77777777" w:rsidR="00116A57" w:rsidRDefault="00116A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MS PMincho">
    <w:altName w:val="ＭＳ Ｐ明朝"/>
    <w:panose1 w:val="02020600040205080304"/>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5648F" w14:textId="77777777" w:rsidR="00116A57" w:rsidRDefault="00116A57">
      <w:pPr>
        <w:spacing w:line="240" w:lineRule="auto"/>
      </w:pPr>
      <w:r>
        <w:separator/>
      </w:r>
    </w:p>
  </w:footnote>
  <w:footnote w:type="continuationSeparator" w:id="0">
    <w:p w14:paraId="283678CB" w14:textId="77777777" w:rsidR="00116A57" w:rsidRDefault="00116A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36F7C" w14:textId="2C048D6C" w:rsidR="0087093C" w:rsidRDefault="00AF389F" w:rsidP="008F63DF">
    <w:pPr>
      <w:pStyle w:val="Title"/>
      <w:ind w:right="4"/>
      <w:rPr>
        <w:ins w:id="133" w:author="Aled P Williams" w:date="2018-01-07T20:55:00Z"/>
        <w:rFonts w:ascii="Times New Roman" w:hAnsi="Times New Roman" w:cs="Times New Roman"/>
        <w:color w:val="000000" w:themeColor="text1"/>
        <w:sz w:val="22"/>
        <w:lang w:val="cy-GB"/>
      </w:rPr>
      <w:pPrChange w:id="134" w:author="Aled P Williams" w:date="2018-01-07T20:55:00Z">
        <w:pPr>
          <w:pStyle w:val="Title"/>
        </w:pPr>
      </w:pPrChange>
    </w:pPr>
    <w:del w:id="135" w:author="Aled P Williams" w:date="2018-01-07T20:54:00Z">
      <w:r w:rsidRPr="00AF389F" w:rsidDel="008F63DF">
        <w:rPr>
          <w:rFonts w:ascii="Times New Roman" w:hAnsi="Times New Roman" w:cs="Times New Roman"/>
          <w:color w:val="000000" w:themeColor="text1"/>
          <w:sz w:val="22"/>
          <w:lang w:val="cy-GB"/>
        </w:rPr>
        <w:delText>Ffion Wen Jones</w:delText>
      </w:r>
    </w:del>
    <w:ins w:id="136" w:author="Aled P Williams" w:date="2018-01-07T20:54:00Z">
      <w:r w:rsidR="008F63DF">
        <w:rPr>
          <w:rFonts w:ascii="Times New Roman" w:hAnsi="Times New Roman" w:cs="Times New Roman"/>
          <w:color w:val="000000" w:themeColor="text1"/>
          <w:sz w:val="22"/>
          <w:lang w:val="cy-GB"/>
        </w:rPr>
        <w:t>Enw</w:t>
      </w:r>
    </w:ins>
  </w:p>
  <w:p w14:paraId="45B233E9" w14:textId="0D788ED7" w:rsidR="008F63DF" w:rsidRDefault="008F63DF" w:rsidP="008F63DF">
    <w:pPr>
      <w:ind w:right="4"/>
      <w:jc w:val="right"/>
      <w:rPr>
        <w:ins w:id="137" w:author="Aled P Williams" w:date="2018-01-07T20:55:00Z"/>
        <w:lang w:val="cy-GB"/>
      </w:rPr>
      <w:pPrChange w:id="138" w:author="Aled P Williams" w:date="2018-01-07T20:55:00Z">
        <w:pPr/>
      </w:pPrChange>
    </w:pPr>
    <w:ins w:id="139" w:author="Aled P Williams" w:date="2018-01-07T20:55:00Z">
      <w:r>
        <w:rPr>
          <w:lang w:val="cy-GB"/>
        </w:rPr>
        <w:t>Cyfeiriad</w:t>
      </w:r>
    </w:ins>
  </w:p>
  <w:p w14:paraId="65C6D99B" w14:textId="2AC0459E" w:rsidR="008F63DF" w:rsidRDefault="008F63DF" w:rsidP="008F63DF">
    <w:pPr>
      <w:ind w:right="4"/>
      <w:jc w:val="right"/>
      <w:rPr>
        <w:ins w:id="140" w:author="Aled P Williams" w:date="2018-01-07T20:55:00Z"/>
        <w:lang w:val="cy-GB"/>
      </w:rPr>
      <w:pPrChange w:id="141" w:author="Aled P Williams" w:date="2018-01-07T20:55:00Z">
        <w:pPr/>
      </w:pPrChange>
    </w:pPr>
    <w:ins w:id="142" w:author="Aled P Williams" w:date="2018-01-07T20:55:00Z">
      <w:r>
        <w:rPr>
          <w:lang w:val="cy-GB"/>
        </w:rPr>
        <w:t>Ebost</w:t>
      </w:r>
    </w:ins>
  </w:p>
  <w:p w14:paraId="2D3B9218" w14:textId="46D7273E" w:rsidR="008F63DF" w:rsidRDefault="008F63DF" w:rsidP="008F63DF">
    <w:pPr>
      <w:ind w:right="4"/>
      <w:jc w:val="right"/>
      <w:rPr>
        <w:ins w:id="143" w:author="Aled P Williams" w:date="2018-01-07T20:55:00Z"/>
        <w:lang w:val="cy-GB"/>
      </w:rPr>
      <w:pPrChange w:id="144" w:author="Aled P Williams" w:date="2018-01-07T20:55:00Z">
        <w:pPr/>
      </w:pPrChange>
    </w:pPr>
    <w:ins w:id="145" w:author="Aled P Williams" w:date="2018-01-07T20:55:00Z">
      <w:r>
        <w:rPr>
          <w:lang w:val="cy-GB"/>
        </w:rPr>
        <w:t>Ffôn</w:t>
      </w:r>
    </w:ins>
  </w:p>
  <w:p w14:paraId="1E0FBA20" w14:textId="5F1459A7" w:rsidR="008F63DF" w:rsidRPr="008F63DF" w:rsidDel="008F63DF" w:rsidRDefault="008F63DF" w:rsidP="008F63DF">
    <w:pPr>
      <w:ind w:right="4"/>
      <w:jc w:val="right"/>
      <w:rPr>
        <w:del w:id="146" w:author="Aled P Williams" w:date="2018-01-07T20:55:00Z"/>
        <w:lang w:val="cy-GB"/>
        <w:rPrChange w:id="147" w:author="Aled P Williams" w:date="2018-01-07T20:55:00Z">
          <w:rPr>
            <w:del w:id="148" w:author="Aled P Williams" w:date="2018-01-07T20:55:00Z"/>
            <w:rFonts w:ascii="Times New Roman" w:hAnsi="Times New Roman" w:cs="Times New Roman"/>
            <w:color w:val="000000" w:themeColor="text1"/>
            <w:sz w:val="22"/>
            <w:lang w:val="cy-GB"/>
          </w:rPr>
        </w:rPrChange>
      </w:rPr>
      <w:pPrChange w:id="149" w:author="Aled P Williams" w:date="2018-01-07T20:55:00Z">
        <w:pPr>
          <w:pStyle w:val="Title"/>
        </w:pPr>
      </w:pPrChange>
    </w:pPr>
    <w:ins w:id="150" w:author="Aled P Williams" w:date="2018-01-07T20:55:00Z">
      <w:r>
        <w:rPr>
          <w:lang w:val="cy-GB"/>
        </w:rPr>
        <w:t>Dyddiad</w:t>
      </w:r>
    </w:ins>
  </w:p>
  <w:p w14:paraId="78288DA8" w14:textId="0C7269C0" w:rsidR="0087093C" w:rsidRPr="00AF389F" w:rsidDel="008F63DF" w:rsidRDefault="0087093C">
    <w:pPr>
      <w:pStyle w:val="ContactDetails"/>
      <w:rPr>
        <w:del w:id="151" w:author="Aled P Williams" w:date="2018-01-07T20:54:00Z"/>
        <w:rFonts w:ascii="Times New Roman" w:hAnsi="Times New Roman" w:cs="Times New Roman"/>
        <w:color w:val="000000" w:themeColor="text1"/>
        <w:sz w:val="22"/>
        <w:szCs w:val="22"/>
        <w:lang w:val="cy-GB"/>
      </w:rPr>
    </w:pPr>
    <w:del w:id="152" w:author="Aled P Williams" w:date="2018-01-07T20:54:00Z">
      <w:r w:rsidRPr="00AF389F" w:rsidDel="008F63DF">
        <w:rPr>
          <w:rFonts w:ascii="Times New Roman" w:hAnsi="Times New Roman" w:cs="Times New Roman"/>
          <w:color w:val="000000" w:themeColor="text1"/>
          <w:sz w:val="22"/>
          <w:szCs w:val="22"/>
          <w:lang w:val="cy-GB"/>
        </w:rPr>
        <w:delText>3 Riverside Court, Ynyswen, Penycae, Powys, SA9 1YW</w:delText>
      </w:r>
    </w:del>
    <w:del w:id="153" w:author="Aled P Williams" w:date="2018-01-07T20:55:00Z">
      <w:r w:rsidRPr="00AF389F" w:rsidDel="008F63DF">
        <w:rPr>
          <w:rFonts w:ascii="Times New Roman" w:hAnsi="Times New Roman" w:cs="Times New Roman"/>
          <w:color w:val="000000" w:themeColor="text1"/>
          <w:sz w:val="22"/>
          <w:szCs w:val="22"/>
          <w:lang w:val="cy-GB"/>
        </w:rPr>
        <w:delText xml:space="preserve"> </w:delText>
      </w:r>
      <w:r w:rsidRPr="00AF389F" w:rsidDel="008F63DF">
        <w:rPr>
          <w:rFonts w:ascii="Times New Roman" w:hAnsi="Times New Roman" w:cs="Times New Roman"/>
          <w:color w:val="000000" w:themeColor="text1"/>
          <w:sz w:val="22"/>
          <w:szCs w:val="22"/>
          <w:lang w:val="cy-GB"/>
        </w:rPr>
        <w:br/>
      </w:r>
      <w:r w:rsidR="009C70BD" w:rsidRPr="00AF389F" w:rsidDel="008F63DF">
        <w:rPr>
          <w:rFonts w:ascii="Times New Roman" w:hAnsi="Times New Roman" w:cs="Times New Roman"/>
          <w:color w:val="000000" w:themeColor="text1"/>
          <w:sz w:val="22"/>
          <w:szCs w:val="22"/>
          <w:lang w:val="cy-GB"/>
        </w:rPr>
        <w:delText>Ffôn</w:delText>
      </w:r>
      <w:r w:rsidRPr="00AF389F" w:rsidDel="008F63DF">
        <w:rPr>
          <w:rFonts w:ascii="Times New Roman" w:hAnsi="Times New Roman" w:cs="Times New Roman"/>
          <w:color w:val="000000" w:themeColor="text1"/>
          <w:sz w:val="22"/>
          <w:szCs w:val="22"/>
          <w:lang w:val="cy-GB"/>
        </w:rPr>
        <w:delText xml:space="preserve">: 07598266711 </w:delText>
      </w:r>
      <w:r w:rsidRPr="00AF389F" w:rsidDel="008F63DF">
        <w:rPr>
          <w:rFonts w:ascii="Times New Roman" w:hAnsi="Times New Roman" w:cs="Times New Roman"/>
          <w:color w:val="000000" w:themeColor="text1"/>
          <w:sz w:val="22"/>
          <w:szCs w:val="22"/>
          <w:lang w:val="cy-GB"/>
        </w:rPr>
        <w:sym w:font="Wingdings 2" w:char="F097"/>
      </w:r>
      <w:r w:rsidR="009C70BD" w:rsidRPr="00AF389F" w:rsidDel="008F63DF">
        <w:rPr>
          <w:rFonts w:ascii="Times New Roman" w:hAnsi="Times New Roman" w:cs="Times New Roman"/>
          <w:color w:val="000000" w:themeColor="text1"/>
          <w:sz w:val="22"/>
          <w:szCs w:val="22"/>
          <w:lang w:val="cy-GB"/>
        </w:rPr>
        <w:delText xml:space="preserve"> Ebost</w:delText>
      </w:r>
      <w:r w:rsidRPr="00AF389F" w:rsidDel="008F63DF">
        <w:rPr>
          <w:rFonts w:ascii="Times New Roman" w:hAnsi="Times New Roman" w:cs="Times New Roman"/>
          <w:color w:val="000000" w:themeColor="text1"/>
          <w:sz w:val="22"/>
          <w:szCs w:val="22"/>
          <w:lang w:val="cy-GB"/>
        </w:rPr>
        <w:delText xml:space="preserve">: </w:delText>
      </w:r>
    </w:del>
    <w:del w:id="154" w:author="Aled P Williams" w:date="2018-01-07T20:54:00Z">
      <w:r w:rsidR="00B70367" w:rsidRPr="008F63DF" w:rsidDel="008F63DF">
        <w:rPr>
          <w:rFonts w:ascii="Times New Roman" w:hAnsi="Times New Roman" w:cs="Times New Roman"/>
          <w:sz w:val="22"/>
          <w:szCs w:val="22"/>
          <w:lang w:val="cy-GB"/>
          <w:rPrChange w:id="155" w:author="Aled P Williams" w:date="2018-01-07T20:54:00Z">
            <w:rPr>
              <w:rStyle w:val="Hyperlink"/>
              <w:rFonts w:ascii="Times New Roman" w:hAnsi="Times New Roman" w:cs="Times New Roman"/>
              <w:sz w:val="22"/>
              <w:szCs w:val="22"/>
              <w:lang w:val="cy-GB"/>
            </w:rPr>
          </w:rPrChange>
        </w:rPr>
        <w:delText>ffionwen@gmail.com</w:delText>
      </w:r>
    </w:del>
  </w:p>
  <w:p w14:paraId="446FDE56" w14:textId="1C4F9B62" w:rsidR="00B70367" w:rsidRPr="00AF389F" w:rsidRDefault="00B70367" w:rsidP="008F63DF">
    <w:pPr>
      <w:ind w:right="4"/>
      <w:jc w:val="right"/>
      <w:rPr>
        <w:lang w:val="cy-GB"/>
      </w:rPr>
      <w:pPrChange w:id="156" w:author="Aled P Williams" w:date="2018-01-07T20:55:00Z">
        <w:pPr>
          <w:pStyle w:val="ContactDetails"/>
        </w:pPr>
      </w:pPrChange>
    </w:pPr>
    <w:del w:id="157" w:author="Aled P Williams" w:date="2018-01-07T20:55:00Z">
      <w:r w:rsidRPr="00AF389F" w:rsidDel="008F63DF">
        <w:rPr>
          <w:lang w:val="cy-GB"/>
        </w:rPr>
        <w:delText>10fed o Ionawr, 2017</w:delText>
      </w:r>
    </w:del>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72C5ED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0E78E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DAE33B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D101D0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2D4B5B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844354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74E79F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103F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A9A19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8645AE"/>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ed P Williams">
    <w15:presenceInfo w15:providerId="None" w15:userId="Aled P Williams"/>
  </w15:person>
  <w15:person w15:author="Ffion Jones">
    <w15:presenceInfo w15:providerId="Windows Live" w15:userId="164086041cfd56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Type w:val="letter"/>
  <w:revisionView w:markup="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howDynamicGuides" w:val="1"/>
    <w:docVar w:name="ShowMarginGuides" w:val="0"/>
    <w:docVar w:name="ShowOutlines" w:val="0"/>
    <w:docVar w:name="ShowStaticGuides" w:val="0"/>
  </w:docVars>
  <w:rsids>
    <w:rsidRoot w:val="007C2EDD"/>
    <w:rsid w:val="00012C1E"/>
    <w:rsid w:val="00013C52"/>
    <w:rsid w:val="00016BB7"/>
    <w:rsid w:val="000173F4"/>
    <w:rsid w:val="00025FFC"/>
    <w:rsid w:val="00042292"/>
    <w:rsid w:val="00042FBC"/>
    <w:rsid w:val="00057D44"/>
    <w:rsid w:val="00061F13"/>
    <w:rsid w:val="00073629"/>
    <w:rsid w:val="0008099B"/>
    <w:rsid w:val="00083E92"/>
    <w:rsid w:val="0008591F"/>
    <w:rsid w:val="00085B1B"/>
    <w:rsid w:val="00094B2F"/>
    <w:rsid w:val="000A1015"/>
    <w:rsid w:val="000A10A8"/>
    <w:rsid w:val="000B3044"/>
    <w:rsid w:val="000B6E46"/>
    <w:rsid w:val="000C5971"/>
    <w:rsid w:val="000E37E2"/>
    <w:rsid w:val="000F05EB"/>
    <w:rsid w:val="000F446F"/>
    <w:rsid w:val="0011273A"/>
    <w:rsid w:val="00115776"/>
    <w:rsid w:val="00116A57"/>
    <w:rsid w:val="0012052C"/>
    <w:rsid w:val="0012540D"/>
    <w:rsid w:val="001275BB"/>
    <w:rsid w:val="00141709"/>
    <w:rsid w:val="001450E7"/>
    <w:rsid w:val="00156D86"/>
    <w:rsid w:val="001615EB"/>
    <w:rsid w:val="001629B9"/>
    <w:rsid w:val="001907FA"/>
    <w:rsid w:val="00195EEA"/>
    <w:rsid w:val="001978BB"/>
    <w:rsid w:val="001A4678"/>
    <w:rsid w:val="001B12B2"/>
    <w:rsid w:val="001B5435"/>
    <w:rsid w:val="001C3188"/>
    <w:rsid w:val="001D5555"/>
    <w:rsid w:val="001E577E"/>
    <w:rsid w:val="001E5952"/>
    <w:rsid w:val="001F2764"/>
    <w:rsid w:val="00201D96"/>
    <w:rsid w:val="00211300"/>
    <w:rsid w:val="00221B86"/>
    <w:rsid w:val="002231EB"/>
    <w:rsid w:val="0023601E"/>
    <w:rsid w:val="00236BD8"/>
    <w:rsid w:val="0024036D"/>
    <w:rsid w:val="002463C5"/>
    <w:rsid w:val="00251669"/>
    <w:rsid w:val="00257D18"/>
    <w:rsid w:val="0026449B"/>
    <w:rsid w:val="0026780C"/>
    <w:rsid w:val="002707EF"/>
    <w:rsid w:val="002765C5"/>
    <w:rsid w:val="00291BF4"/>
    <w:rsid w:val="00295BAD"/>
    <w:rsid w:val="002A5EE2"/>
    <w:rsid w:val="002E316B"/>
    <w:rsid w:val="002F58AE"/>
    <w:rsid w:val="002F6669"/>
    <w:rsid w:val="003057B2"/>
    <w:rsid w:val="003069E0"/>
    <w:rsid w:val="00310FFF"/>
    <w:rsid w:val="003162A0"/>
    <w:rsid w:val="00332962"/>
    <w:rsid w:val="00343D37"/>
    <w:rsid w:val="00350402"/>
    <w:rsid w:val="00354512"/>
    <w:rsid w:val="0035508D"/>
    <w:rsid w:val="00363B8D"/>
    <w:rsid w:val="00374DE1"/>
    <w:rsid w:val="00384D41"/>
    <w:rsid w:val="0039161A"/>
    <w:rsid w:val="003A13EF"/>
    <w:rsid w:val="003A382A"/>
    <w:rsid w:val="003C15BE"/>
    <w:rsid w:val="003C6B6E"/>
    <w:rsid w:val="003D1745"/>
    <w:rsid w:val="003D3E72"/>
    <w:rsid w:val="003F4714"/>
    <w:rsid w:val="003F572B"/>
    <w:rsid w:val="00407E3F"/>
    <w:rsid w:val="00411C33"/>
    <w:rsid w:val="004230EA"/>
    <w:rsid w:val="00441AB0"/>
    <w:rsid w:val="00457663"/>
    <w:rsid w:val="00464613"/>
    <w:rsid w:val="00474A70"/>
    <w:rsid w:val="00487FAC"/>
    <w:rsid w:val="004A35E9"/>
    <w:rsid w:val="004B1D94"/>
    <w:rsid w:val="004C1D8F"/>
    <w:rsid w:val="004C4D46"/>
    <w:rsid w:val="004C7DF0"/>
    <w:rsid w:val="004D603B"/>
    <w:rsid w:val="004E03FF"/>
    <w:rsid w:val="004F0E78"/>
    <w:rsid w:val="004F11AD"/>
    <w:rsid w:val="004F3F92"/>
    <w:rsid w:val="004F50DC"/>
    <w:rsid w:val="005200D2"/>
    <w:rsid w:val="005202F4"/>
    <w:rsid w:val="00523303"/>
    <w:rsid w:val="00523FA8"/>
    <w:rsid w:val="0053110C"/>
    <w:rsid w:val="00551D2D"/>
    <w:rsid w:val="005520C0"/>
    <w:rsid w:val="00565C91"/>
    <w:rsid w:val="00574A8D"/>
    <w:rsid w:val="005816E4"/>
    <w:rsid w:val="005868AF"/>
    <w:rsid w:val="00596E0D"/>
    <w:rsid w:val="00597642"/>
    <w:rsid w:val="00597844"/>
    <w:rsid w:val="005A0970"/>
    <w:rsid w:val="005A5A52"/>
    <w:rsid w:val="005B3D66"/>
    <w:rsid w:val="005B5183"/>
    <w:rsid w:val="005C6265"/>
    <w:rsid w:val="005C68C7"/>
    <w:rsid w:val="005D740B"/>
    <w:rsid w:val="005F2CD5"/>
    <w:rsid w:val="0060494B"/>
    <w:rsid w:val="00606CB0"/>
    <w:rsid w:val="00607E24"/>
    <w:rsid w:val="00610975"/>
    <w:rsid w:val="006157CA"/>
    <w:rsid w:val="0063015E"/>
    <w:rsid w:val="0064045A"/>
    <w:rsid w:val="0066395C"/>
    <w:rsid w:val="006A0357"/>
    <w:rsid w:val="006A0E1A"/>
    <w:rsid w:val="006A15BB"/>
    <w:rsid w:val="006C13D6"/>
    <w:rsid w:val="006C36F2"/>
    <w:rsid w:val="006D14FB"/>
    <w:rsid w:val="006E5533"/>
    <w:rsid w:val="006F2058"/>
    <w:rsid w:val="006F3852"/>
    <w:rsid w:val="006F4336"/>
    <w:rsid w:val="00716E5E"/>
    <w:rsid w:val="007171DA"/>
    <w:rsid w:val="00724869"/>
    <w:rsid w:val="00737C28"/>
    <w:rsid w:val="00746211"/>
    <w:rsid w:val="00756D95"/>
    <w:rsid w:val="007619AE"/>
    <w:rsid w:val="007747F0"/>
    <w:rsid w:val="00786B5E"/>
    <w:rsid w:val="007A432E"/>
    <w:rsid w:val="007B2D52"/>
    <w:rsid w:val="007C2EDD"/>
    <w:rsid w:val="007C4687"/>
    <w:rsid w:val="007E5F68"/>
    <w:rsid w:val="007E5FF5"/>
    <w:rsid w:val="007F6336"/>
    <w:rsid w:val="007F7155"/>
    <w:rsid w:val="007F768F"/>
    <w:rsid w:val="007F79F7"/>
    <w:rsid w:val="00815ABF"/>
    <w:rsid w:val="00827F6B"/>
    <w:rsid w:val="0087093C"/>
    <w:rsid w:val="00870ECA"/>
    <w:rsid w:val="008755FF"/>
    <w:rsid w:val="00875CA6"/>
    <w:rsid w:val="00876D3B"/>
    <w:rsid w:val="00881821"/>
    <w:rsid w:val="008818C8"/>
    <w:rsid w:val="00885DEC"/>
    <w:rsid w:val="008A793A"/>
    <w:rsid w:val="008B4011"/>
    <w:rsid w:val="008E16B1"/>
    <w:rsid w:val="008E4046"/>
    <w:rsid w:val="008F63DF"/>
    <w:rsid w:val="00900697"/>
    <w:rsid w:val="00912C72"/>
    <w:rsid w:val="00914181"/>
    <w:rsid w:val="009525EF"/>
    <w:rsid w:val="009738EA"/>
    <w:rsid w:val="009A23BC"/>
    <w:rsid w:val="009A33C0"/>
    <w:rsid w:val="009A41AE"/>
    <w:rsid w:val="009A49DB"/>
    <w:rsid w:val="009A7DE5"/>
    <w:rsid w:val="009C70BD"/>
    <w:rsid w:val="009E20E5"/>
    <w:rsid w:val="009E6915"/>
    <w:rsid w:val="009F237F"/>
    <w:rsid w:val="009F3B64"/>
    <w:rsid w:val="009F5645"/>
    <w:rsid w:val="00A32206"/>
    <w:rsid w:val="00A37173"/>
    <w:rsid w:val="00A40845"/>
    <w:rsid w:val="00A45578"/>
    <w:rsid w:val="00A47FE4"/>
    <w:rsid w:val="00A525C8"/>
    <w:rsid w:val="00A52A79"/>
    <w:rsid w:val="00A52DC9"/>
    <w:rsid w:val="00A6064B"/>
    <w:rsid w:val="00A64A44"/>
    <w:rsid w:val="00A71CA0"/>
    <w:rsid w:val="00A8265D"/>
    <w:rsid w:val="00A86A87"/>
    <w:rsid w:val="00A92180"/>
    <w:rsid w:val="00A951BC"/>
    <w:rsid w:val="00A96B04"/>
    <w:rsid w:val="00A97DB3"/>
    <w:rsid w:val="00AA1B36"/>
    <w:rsid w:val="00AB5F26"/>
    <w:rsid w:val="00AB6A32"/>
    <w:rsid w:val="00AC277A"/>
    <w:rsid w:val="00AD2653"/>
    <w:rsid w:val="00AE7ACD"/>
    <w:rsid w:val="00AF0EAF"/>
    <w:rsid w:val="00AF389F"/>
    <w:rsid w:val="00AF7EAA"/>
    <w:rsid w:val="00B203E1"/>
    <w:rsid w:val="00B23F05"/>
    <w:rsid w:val="00B24C77"/>
    <w:rsid w:val="00B258DC"/>
    <w:rsid w:val="00B25D56"/>
    <w:rsid w:val="00B34E4E"/>
    <w:rsid w:val="00B3717A"/>
    <w:rsid w:val="00B37F2F"/>
    <w:rsid w:val="00B46608"/>
    <w:rsid w:val="00B5199E"/>
    <w:rsid w:val="00B542C4"/>
    <w:rsid w:val="00B63BAA"/>
    <w:rsid w:val="00B65946"/>
    <w:rsid w:val="00B65C61"/>
    <w:rsid w:val="00B70367"/>
    <w:rsid w:val="00B74648"/>
    <w:rsid w:val="00B90BF7"/>
    <w:rsid w:val="00B91819"/>
    <w:rsid w:val="00B92BA6"/>
    <w:rsid w:val="00BA55A2"/>
    <w:rsid w:val="00BA75E4"/>
    <w:rsid w:val="00BB1974"/>
    <w:rsid w:val="00BB3AF6"/>
    <w:rsid w:val="00BB7BC9"/>
    <w:rsid w:val="00BD16E3"/>
    <w:rsid w:val="00BD3EC7"/>
    <w:rsid w:val="00BE1A00"/>
    <w:rsid w:val="00BE2FEF"/>
    <w:rsid w:val="00BE5F31"/>
    <w:rsid w:val="00BF1F76"/>
    <w:rsid w:val="00BF7530"/>
    <w:rsid w:val="00C00A9E"/>
    <w:rsid w:val="00C029C9"/>
    <w:rsid w:val="00C1606F"/>
    <w:rsid w:val="00C1648D"/>
    <w:rsid w:val="00C235CE"/>
    <w:rsid w:val="00C32BFB"/>
    <w:rsid w:val="00C36269"/>
    <w:rsid w:val="00C37FD7"/>
    <w:rsid w:val="00C44403"/>
    <w:rsid w:val="00C46630"/>
    <w:rsid w:val="00C52B09"/>
    <w:rsid w:val="00C60E8D"/>
    <w:rsid w:val="00C71BF1"/>
    <w:rsid w:val="00C73BFE"/>
    <w:rsid w:val="00C90BF5"/>
    <w:rsid w:val="00C94E7A"/>
    <w:rsid w:val="00C97CBB"/>
    <w:rsid w:val="00CA6045"/>
    <w:rsid w:val="00CA6AC6"/>
    <w:rsid w:val="00CB02A1"/>
    <w:rsid w:val="00CB491E"/>
    <w:rsid w:val="00CE669A"/>
    <w:rsid w:val="00D035EA"/>
    <w:rsid w:val="00D0793F"/>
    <w:rsid w:val="00D12061"/>
    <w:rsid w:val="00D1551D"/>
    <w:rsid w:val="00D20A0B"/>
    <w:rsid w:val="00D365F3"/>
    <w:rsid w:val="00D36FB6"/>
    <w:rsid w:val="00D4063D"/>
    <w:rsid w:val="00D45F20"/>
    <w:rsid w:val="00D51CE6"/>
    <w:rsid w:val="00D54C15"/>
    <w:rsid w:val="00D6315E"/>
    <w:rsid w:val="00D64958"/>
    <w:rsid w:val="00D719EC"/>
    <w:rsid w:val="00D8549C"/>
    <w:rsid w:val="00D9387A"/>
    <w:rsid w:val="00DA40EE"/>
    <w:rsid w:val="00DB0E73"/>
    <w:rsid w:val="00DB69DF"/>
    <w:rsid w:val="00DC25F8"/>
    <w:rsid w:val="00DC488C"/>
    <w:rsid w:val="00DD765F"/>
    <w:rsid w:val="00E14196"/>
    <w:rsid w:val="00E147EC"/>
    <w:rsid w:val="00E17D05"/>
    <w:rsid w:val="00E37C5B"/>
    <w:rsid w:val="00E43933"/>
    <w:rsid w:val="00E66111"/>
    <w:rsid w:val="00E82B24"/>
    <w:rsid w:val="00E83352"/>
    <w:rsid w:val="00E90B6C"/>
    <w:rsid w:val="00E95156"/>
    <w:rsid w:val="00E953F8"/>
    <w:rsid w:val="00EA1030"/>
    <w:rsid w:val="00EA2472"/>
    <w:rsid w:val="00EB53B3"/>
    <w:rsid w:val="00EC0587"/>
    <w:rsid w:val="00ED68D5"/>
    <w:rsid w:val="00ED6FA9"/>
    <w:rsid w:val="00EE3B20"/>
    <w:rsid w:val="00EE5FEC"/>
    <w:rsid w:val="00EE6008"/>
    <w:rsid w:val="00EE714F"/>
    <w:rsid w:val="00F05982"/>
    <w:rsid w:val="00F32740"/>
    <w:rsid w:val="00F34103"/>
    <w:rsid w:val="00F416EE"/>
    <w:rsid w:val="00F4637A"/>
    <w:rsid w:val="00F50EFA"/>
    <w:rsid w:val="00F57E23"/>
    <w:rsid w:val="00F84F0D"/>
    <w:rsid w:val="00F93519"/>
    <w:rsid w:val="00F97E7E"/>
    <w:rsid w:val="00FB1AF6"/>
    <w:rsid w:val="00FB1BEA"/>
    <w:rsid w:val="00FE1FBF"/>
    <w:rsid w:val="00FF091E"/>
    <w:rsid w:val="00FF3903"/>
    <w:rsid w:val="00FF3F4B"/>
    <w:rsid w:val="00FF6470"/>
    <w:rsid w:val="00FF7D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D8F7B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rsid w:val="007F79F7"/>
    <w:pPr>
      <w:spacing w:line="300" w:lineRule="auto"/>
    </w:pPr>
  </w:style>
  <w:style w:type="paragraph" w:styleId="Heading1">
    <w:name w:val="heading 1"/>
    <w:basedOn w:val="Normal"/>
    <w:next w:val="Normal"/>
    <w:link w:val="Heading1Char"/>
    <w:qFormat/>
    <w:rsid w:val="007F79F7"/>
    <w:pPr>
      <w:keepNext/>
      <w:keepLines/>
      <w:spacing w:before="480"/>
      <w:outlineLvl w:val="0"/>
    </w:pPr>
    <w:rPr>
      <w:rFonts w:asciiTheme="majorHAnsi" w:eastAsiaTheme="majorEastAsia" w:hAnsiTheme="majorHAnsi" w:cstheme="majorBidi"/>
      <w:b/>
      <w:bCs/>
      <w:color w:val="690021" w:themeColor="accent1" w:themeShade="BF"/>
      <w:sz w:val="28"/>
      <w:szCs w:val="28"/>
    </w:rPr>
  </w:style>
  <w:style w:type="paragraph" w:styleId="Heading2">
    <w:name w:val="heading 2"/>
    <w:basedOn w:val="Normal"/>
    <w:next w:val="Normal"/>
    <w:link w:val="Heading2Char"/>
    <w:semiHidden/>
    <w:unhideWhenUsed/>
    <w:qFormat/>
    <w:rsid w:val="007F79F7"/>
    <w:pPr>
      <w:keepNext/>
      <w:keepLines/>
      <w:spacing w:before="200"/>
      <w:outlineLvl w:val="1"/>
    </w:pPr>
    <w:rPr>
      <w:rFonts w:asciiTheme="majorHAnsi" w:eastAsiaTheme="majorEastAsia" w:hAnsiTheme="majorHAnsi" w:cstheme="majorBidi"/>
      <w:b/>
      <w:bCs/>
      <w:color w:val="8D002D" w:themeColor="accent1"/>
      <w:sz w:val="26"/>
      <w:szCs w:val="26"/>
    </w:rPr>
  </w:style>
  <w:style w:type="paragraph" w:styleId="Heading3">
    <w:name w:val="heading 3"/>
    <w:basedOn w:val="Normal"/>
    <w:next w:val="Normal"/>
    <w:link w:val="Heading3Char"/>
    <w:semiHidden/>
    <w:unhideWhenUsed/>
    <w:qFormat/>
    <w:rsid w:val="007F79F7"/>
    <w:pPr>
      <w:keepNext/>
      <w:keepLines/>
      <w:spacing w:before="200"/>
      <w:outlineLvl w:val="2"/>
    </w:pPr>
    <w:rPr>
      <w:rFonts w:asciiTheme="majorHAnsi" w:eastAsiaTheme="majorEastAsia" w:hAnsiTheme="majorHAnsi" w:cstheme="majorBidi"/>
      <w:b/>
      <w:bCs/>
      <w:color w:val="8D002D" w:themeColor="accent1"/>
    </w:rPr>
  </w:style>
  <w:style w:type="paragraph" w:styleId="Heading4">
    <w:name w:val="heading 4"/>
    <w:basedOn w:val="Normal"/>
    <w:next w:val="Normal"/>
    <w:link w:val="Heading4Char"/>
    <w:semiHidden/>
    <w:unhideWhenUsed/>
    <w:qFormat/>
    <w:rsid w:val="007F79F7"/>
    <w:pPr>
      <w:keepNext/>
      <w:keepLines/>
      <w:spacing w:before="200"/>
      <w:outlineLvl w:val="3"/>
    </w:pPr>
    <w:rPr>
      <w:rFonts w:asciiTheme="majorHAnsi" w:eastAsiaTheme="majorEastAsia" w:hAnsiTheme="majorHAnsi" w:cstheme="majorBidi"/>
      <w:b/>
      <w:bCs/>
      <w:i/>
      <w:iCs/>
      <w:color w:val="8D002D" w:themeColor="accent1"/>
    </w:rPr>
  </w:style>
  <w:style w:type="paragraph" w:styleId="Heading5">
    <w:name w:val="heading 5"/>
    <w:basedOn w:val="Normal"/>
    <w:next w:val="Normal"/>
    <w:link w:val="Heading5Char"/>
    <w:semiHidden/>
    <w:unhideWhenUsed/>
    <w:qFormat/>
    <w:rsid w:val="007F79F7"/>
    <w:pPr>
      <w:keepNext/>
      <w:keepLines/>
      <w:spacing w:before="200"/>
      <w:outlineLvl w:val="4"/>
    </w:pPr>
    <w:rPr>
      <w:rFonts w:asciiTheme="majorHAnsi" w:eastAsiaTheme="majorEastAsia" w:hAnsiTheme="majorHAnsi" w:cstheme="majorBidi"/>
      <w:color w:val="460016" w:themeColor="accent1" w:themeShade="7F"/>
    </w:rPr>
  </w:style>
  <w:style w:type="paragraph" w:styleId="Heading6">
    <w:name w:val="heading 6"/>
    <w:basedOn w:val="Normal"/>
    <w:next w:val="Normal"/>
    <w:link w:val="Heading6Char"/>
    <w:semiHidden/>
    <w:unhideWhenUsed/>
    <w:qFormat/>
    <w:rsid w:val="007F79F7"/>
    <w:pPr>
      <w:keepNext/>
      <w:keepLines/>
      <w:spacing w:before="200"/>
      <w:outlineLvl w:val="5"/>
    </w:pPr>
    <w:rPr>
      <w:rFonts w:asciiTheme="majorHAnsi" w:eastAsiaTheme="majorEastAsia" w:hAnsiTheme="majorHAnsi" w:cstheme="majorBidi"/>
      <w:i/>
      <w:iCs/>
      <w:color w:val="460016" w:themeColor="accent1" w:themeShade="7F"/>
    </w:rPr>
  </w:style>
  <w:style w:type="paragraph" w:styleId="Heading7">
    <w:name w:val="heading 7"/>
    <w:basedOn w:val="Normal"/>
    <w:next w:val="Normal"/>
    <w:link w:val="Heading7Char"/>
    <w:semiHidden/>
    <w:unhideWhenUsed/>
    <w:qFormat/>
    <w:rsid w:val="007F79F7"/>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7F79F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7F79F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F79F7"/>
    <w:pPr>
      <w:tabs>
        <w:tab w:val="center" w:pos="4680"/>
        <w:tab w:val="right" w:pos="9360"/>
      </w:tabs>
      <w:spacing w:after="800"/>
      <w:ind w:right="-720"/>
      <w:jc w:val="right"/>
    </w:pPr>
    <w:rPr>
      <w:color w:val="262626" w:themeColor="text2"/>
      <w:sz w:val="18"/>
      <w:szCs w:val="18"/>
    </w:rPr>
  </w:style>
  <w:style w:type="character" w:customStyle="1" w:styleId="HeaderChar">
    <w:name w:val="Header Char"/>
    <w:basedOn w:val="DefaultParagraphFont"/>
    <w:link w:val="Header"/>
    <w:rsid w:val="007F79F7"/>
    <w:rPr>
      <w:color w:val="262626" w:themeColor="text2"/>
      <w:sz w:val="18"/>
      <w:szCs w:val="18"/>
    </w:rPr>
  </w:style>
  <w:style w:type="paragraph" w:styleId="Title">
    <w:name w:val="Title"/>
    <w:basedOn w:val="Normal"/>
    <w:next w:val="Normal"/>
    <w:link w:val="TitleChar"/>
    <w:rsid w:val="007F79F7"/>
    <w:pPr>
      <w:spacing w:line="240" w:lineRule="auto"/>
      <w:ind w:right="-720"/>
      <w:jc w:val="right"/>
    </w:pPr>
    <w:rPr>
      <w:rFonts w:asciiTheme="majorHAnsi" w:eastAsiaTheme="majorEastAsia" w:hAnsiTheme="majorHAnsi" w:cstheme="majorBidi"/>
      <w:b/>
      <w:color w:val="8D002D" w:themeColor="accent1"/>
      <w:spacing w:val="5"/>
      <w:kern w:val="28"/>
      <w:sz w:val="32"/>
      <w:szCs w:val="32"/>
    </w:rPr>
  </w:style>
  <w:style w:type="character" w:customStyle="1" w:styleId="TitleChar">
    <w:name w:val="Title Char"/>
    <w:basedOn w:val="DefaultParagraphFont"/>
    <w:link w:val="Title"/>
    <w:rsid w:val="007F79F7"/>
    <w:rPr>
      <w:rFonts w:asciiTheme="majorHAnsi" w:eastAsiaTheme="majorEastAsia" w:hAnsiTheme="majorHAnsi" w:cstheme="majorBidi"/>
      <w:b/>
      <w:color w:val="8D002D" w:themeColor="accent1"/>
      <w:spacing w:val="5"/>
      <w:kern w:val="28"/>
      <w:sz w:val="32"/>
      <w:szCs w:val="32"/>
    </w:rPr>
  </w:style>
  <w:style w:type="paragraph" w:customStyle="1" w:styleId="ContactDetails">
    <w:name w:val="Contact Details"/>
    <w:basedOn w:val="Normal"/>
    <w:rsid w:val="007F79F7"/>
    <w:pPr>
      <w:spacing w:before="120" w:after="240" w:line="240" w:lineRule="auto"/>
      <w:ind w:right="-720"/>
      <w:jc w:val="right"/>
    </w:pPr>
    <w:rPr>
      <w:color w:val="262626" w:themeColor="text2"/>
      <w:sz w:val="18"/>
      <w:szCs w:val="18"/>
    </w:rPr>
  </w:style>
  <w:style w:type="paragraph" w:styleId="BodyText">
    <w:name w:val="Body Text"/>
    <w:basedOn w:val="Normal"/>
    <w:link w:val="BodyTextChar"/>
    <w:rsid w:val="007F79F7"/>
    <w:pPr>
      <w:spacing w:before="200"/>
    </w:pPr>
  </w:style>
  <w:style w:type="character" w:customStyle="1" w:styleId="BodyTextChar">
    <w:name w:val="Body Text Char"/>
    <w:basedOn w:val="DefaultParagraphFont"/>
    <w:link w:val="BodyText"/>
    <w:rsid w:val="007F79F7"/>
  </w:style>
  <w:style w:type="paragraph" w:customStyle="1" w:styleId="Address">
    <w:name w:val="Address"/>
    <w:basedOn w:val="Normal"/>
    <w:rsid w:val="007F79F7"/>
    <w:rPr>
      <w:sz w:val="20"/>
    </w:rPr>
  </w:style>
  <w:style w:type="paragraph" w:customStyle="1" w:styleId="DateandRecipient">
    <w:name w:val="Date and Recipient"/>
    <w:basedOn w:val="Normal"/>
    <w:rsid w:val="007F79F7"/>
    <w:pPr>
      <w:spacing w:before="400"/>
    </w:pPr>
    <w:rPr>
      <w:color w:val="404040" w:themeColor="text1" w:themeTint="BF"/>
    </w:rPr>
  </w:style>
  <w:style w:type="paragraph" w:styleId="Signature">
    <w:name w:val="Signature"/>
    <w:basedOn w:val="Normal"/>
    <w:link w:val="SignatureChar"/>
    <w:rsid w:val="007F79F7"/>
    <w:pPr>
      <w:spacing w:before="600" w:line="240" w:lineRule="auto"/>
    </w:pPr>
    <w:rPr>
      <w:color w:val="404040" w:themeColor="text1" w:themeTint="BF"/>
    </w:rPr>
  </w:style>
  <w:style w:type="character" w:customStyle="1" w:styleId="SignatureChar">
    <w:name w:val="Signature Char"/>
    <w:basedOn w:val="DefaultParagraphFont"/>
    <w:link w:val="Signature"/>
    <w:rsid w:val="007F79F7"/>
    <w:rPr>
      <w:color w:val="404040" w:themeColor="text1" w:themeTint="BF"/>
    </w:rPr>
  </w:style>
  <w:style w:type="paragraph" w:styleId="BalloonText">
    <w:name w:val="Balloon Text"/>
    <w:basedOn w:val="Normal"/>
    <w:link w:val="BalloonTextChar"/>
    <w:semiHidden/>
    <w:unhideWhenUsed/>
    <w:rsid w:val="007F79F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F79F7"/>
    <w:rPr>
      <w:rFonts w:ascii="Tahoma" w:hAnsi="Tahoma" w:cs="Tahoma"/>
      <w:sz w:val="16"/>
      <w:szCs w:val="16"/>
    </w:rPr>
  </w:style>
  <w:style w:type="paragraph" w:styleId="Bibliography">
    <w:name w:val="Bibliography"/>
    <w:basedOn w:val="Normal"/>
    <w:next w:val="Normal"/>
    <w:semiHidden/>
    <w:unhideWhenUsed/>
    <w:rsid w:val="007F79F7"/>
  </w:style>
  <w:style w:type="paragraph" w:styleId="BlockText">
    <w:name w:val="Block Text"/>
    <w:basedOn w:val="Normal"/>
    <w:semiHidden/>
    <w:unhideWhenUsed/>
    <w:rsid w:val="007F79F7"/>
    <w:pPr>
      <w:pBdr>
        <w:top w:val="single" w:sz="2" w:space="10" w:color="8D002D" w:themeColor="accent1" w:shadow="1"/>
        <w:left w:val="single" w:sz="2" w:space="10" w:color="8D002D" w:themeColor="accent1" w:shadow="1"/>
        <w:bottom w:val="single" w:sz="2" w:space="10" w:color="8D002D" w:themeColor="accent1" w:shadow="1"/>
        <w:right w:val="single" w:sz="2" w:space="10" w:color="8D002D" w:themeColor="accent1" w:shadow="1"/>
      </w:pBdr>
      <w:ind w:left="1152" w:right="1152"/>
    </w:pPr>
    <w:rPr>
      <w:i/>
      <w:iCs/>
      <w:color w:val="8D002D" w:themeColor="accent1"/>
    </w:rPr>
  </w:style>
  <w:style w:type="paragraph" w:styleId="BodyText2">
    <w:name w:val="Body Text 2"/>
    <w:basedOn w:val="Normal"/>
    <w:link w:val="BodyText2Char"/>
    <w:semiHidden/>
    <w:unhideWhenUsed/>
    <w:rsid w:val="007F79F7"/>
    <w:pPr>
      <w:spacing w:after="120"/>
      <w:ind w:left="360"/>
    </w:pPr>
  </w:style>
  <w:style w:type="paragraph" w:styleId="BodyText3">
    <w:name w:val="Body Text 3"/>
    <w:basedOn w:val="Normal"/>
    <w:link w:val="BodyText3Char"/>
    <w:semiHidden/>
    <w:unhideWhenUsed/>
    <w:rsid w:val="007F79F7"/>
    <w:pPr>
      <w:spacing w:after="120"/>
    </w:pPr>
    <w:rPr>
      <w:sz w:val="16"/>
      <w:szCs w:val="16"/>
    </w:rPr>
  </w:style>
  <w:style w:type="character" w:customStyle="1" w:styleId="BodyText3Char">
    <w:name w:val="Body Text 3 Char"/>
    <w:basedOn w:val="DefaultParagraphFont"/>
    <w:link w:val="BodyText3"/>
    <w:semiHidden/>
    <w:rsid w:val="007F79F7"/>
    <w:rPr>
      <w:sz w:val="16"/>
      <w:szCs w:val="16"/>
    </w:rPr>
  </w:style>
  <w:style w:type="paragraph" w:styleId="BodyTextFirstIndent">
    <w:name w:val="Body Text First Indent"/>
    <w:basedOn w:val="BodyText"/>
    <w:link w:val="BodyTextFirstIndentChar"/>
    <w:semiHidden/>
    <w:unhideWhenUsed/>
    <w:rsid w:val="007F79F7"/>
    <w:pPr>
      <w:spacing w:before="0"/>
      <w:ind w:firstLine="360"/>
    </w:pPr>
  </w:style>
  <w:style w:type="character" w:customStyle="1" w:styleId="BodyTextFirstIndentChar">
    <w:name w:val="Body Text First Indent Char"/>
    <w:basedOn w:val="BodyTextChar"/>
    <w:link w:val="BodyTextFirstIndent"/>
    <w:semiHidden/>
    <w:rsid w:val="007F79F7"/>
  </w:style>
  <w:style w:type="character" w:customStyle="1" w:styleId="BodyText2Char">
    <w:name w:val="Body Text 2 Char"/>
    <w:basedOn w:val="DefaultParagraphFont"/>
    <w:link w:val="BodyText2"/>
    <w:semiHidden/>
    <w:rsid w:val="007F79F7"/>
  </w:style>
  <w:style w:type="paragraph" w:styleId="BodyTextFirstIndent2">
    <w:name w:val="Body Text First Indent 2"/>
    <w:basedOn w:val="BodyText2"/>
    <w:link w:val="BodyTextFirstIndent2Char"/>
    <w:semiHidden/>
    <w:unhideWhenUsed/>
    <w:rsid w:val="007F79F7"/>
    <w:pPr>
      <w:spacing w:after="0"/>
      <w:ind w:firstLine="360"/>
    </w:pPr>
  </w:style>
  <w:style w:type="character" w:customStyle="1" w:styleId="BodyTextFirstIndent2Char">
    <w:name w:val="Body Text First Indent 2 Char"/>
    <w:basedOn w:val="BodyText2Char"/>
    <w:link w:val="BodyTextFirstIndent2"/>
    <w:semiHidden/>
    <w:rsid w:val="007F79F7"/>
  </w:style>
  <w:style w:type="paragraph" w:styleId="BodyTextIndent2">
    <w:name w:val="Body Text Indent 2"/>
    <w:basedOn w:val="Normal"/>
    <w:link w:val="BodyTextIndent2Char"/>
    <w:semiHidden/>
    <w:unhideWhenUsed/>
    <w:rsid w:val="007F79F7"/>
    <w:pPr>
      <w:spacing w:after="120" w:line="480" w:lineRule="auto"/>
      <w:ind w:left="360"/>
    </w:pPr>
  </w:style>
  <w:style w:type="character" w:customStyle="1" w:styleId="BodyTextIndent2Char">
    <w:name w:val="Body Text Indent 2 Char"/>
    <w:basedOn w:val="DefaultParagraphFont"/>
    <w:link w:val="BodyTextIndent2"/>
    <w:semiHidden/>
    <w:rsid w:val="007F79F7"/>
  </w:style>
  <w:style w:type="paragraph" w:styleId="BodyTextIndent3">
    <w:name w:val="Body Text Indent 3"/>
    <w:basedOn w:val="Normal"/>
    <w:link w:val="BodyTextIndent3Char"/>
    <w:semiHidden/>
    <w:unhideWhenUsed/>
    <w:rsid w:val="007F79F7"/>
    <w:pPr>
      <w:spacing w:after="120"/>
      <w:ind w:left="360"/>
    </w:pPr>
    <w:rPr>
      <w:sz w:val="16"/>
      <w:szCs w:val="16"/>
    </w:rPr>
  </w:style>
  <w:style w:type="character" w:customStyle="1" w:styleId="BodyTextIndent3Char">
    <w:name w:val="Body Text Indent 3 Char"/>
    <w:basedOn w:val="DefaultParagraphFont"/>
    <w:link w:val="BodyTextIndent3"/>
    <w:semiHidden/>
    <w:rsid w:val="007F79F7"/>
    <w:rPr>
      <w:sz w:val="16"/>
      <w:szCs w:val="16"/>
    </w:rPr>
  </w:style>
  <w:style w:type="paragraph" w:styleId="Caption">
    <w:name w:val="caption"/>
    <w:basedOn w:val="Normal"/>
    <w:next w:val="Normal"/>
    <w:semiHidden/>
    <w:unhideWhenUsed/>
    <w:qFormat/>
    <w:rsid w:val="007F79F7"/>
    <w:pPr>
      <w:spacing w:after="200" w:line="240" w:lineRule="auto"/>
    </w:pPr>
    <w:rPr>
      <w:b/>
      <w:bCs/>
      <w:color w:val="8D002D" w:themeColor="accent1"/>
      <w:sz w:val="18"/>
      <w:szCs w:val="18"/>
    </w:rPr>
  </w:style>
  <w:style w:type="paragraph" w:styleId="Closing">
    <w:name w:val="Closing"/>
    <w:basedOn w:val="Normal"/>
    <w:link w:val="ClosingChar"/>
    <w:unhideWhenUsed/>
    <w:rsid w:val="00EE5FEC"/>
    <w:pPr>
      <w:spacing w:before="200"/>
    </w:pPr>
  </w:style>
  <w:style w:type="character" w:customStyle="1" w:styleId="ClosingChar">
    <w:name w:val="Closing Char"/>
    <w:basedOn w:val="DefaultParagraphFont"/>
    <w:link w:val="Closing"/>
    <w:rsid w:val="00EE5FEC"/>
  </w:style>
  <w:style w:type="paragraph" w:styleId="CommentText">
    <w:name w:val="annotation text"/>
    <w:basedOn w:val="Normal"/>
    <w:link w:val="CommentTextChar"/>
    <w:semiHidden/>
    <w:unhideWhenUsed/>
    <w:rsid w:val="007F79F7"/>
    <w:pPr>
      <w:spacing w:line="240" w:lineRule="auto"/>
    </w:pPr>
    <w:rPr>
      <w:sz w:val="20"/>
      <w:szCs w:val="20"/>
    </w:rPr>
  </w:style>
  <w:style w:type="character" w:customStyle="1" w:styleId="CommentTextChar">
    <w:name w:val="Comment Text Char"/>
    <w:basedOn w:val="DefaultParagraphFont"/>
    <w:link w:val="CommentText"/>
    <w:semiHidden/>
    <w:rsid w:val="007F79F7"/>
    <w:rPr>
      <w:sz w:val="20"/>
      <w:szCs w:val="20"/>
    </w:rPr>
  </w:style>
  <w:style w:type="paragraph" w:styleId="CommentSubject">
    <w:name w:val="annotation subject"/>
    <w:basedOn w:val="CommentText"/>
    <w:next w:val="CommentText"/>
    <w:link w:val="CommentSubjectChar"/>
    <w:semiHidden/>
    <w:unhideWhenUsed/>
    <w:rsid w:val="007F79F7"/>
    <w:rPr>
      <w:b/>
      <w:bCs/>
    </w:rPr>
  </w:style>
  <w:style w:type="character" w:customStyle="1" w:styleId="CommentSubjectChar">
    <w:name w:val="Comment Subject Char"/>
    <w:basedOn w:val="CommentTextChar"/>
    <w:link w:val="CommentSubject"/>
    <w:semiHidden/>
    <w:rsid w:val="007F79F7"/>
    <w:rPr>
      <w:b/>
      <w:bCs/>
      <w:sz w:val="20"/>
      <w:szCs w:val="20"/>
    </w:rPr>
  </w:style>
  <w:style w:type="paragraph" w:styleId="Date">
    <w:name w:val="Date"/>
    <w:basedOn w:val="Normal"/>
    <w:next w:val="Normal"/>
    <w:link w:val="DateChar"/>
    <w:semiHidden/>
    <w:unhideWhenUsed/>
    <w:rsid w:val="007F79F7"/>
  </w:style>
  <w:style w:type="character" w:customStyle="1" w:styleId="DateChar">
    <w:name w:val="Date Char"/>
    <w:basedOn w:val="DefaultParagraphFont"/>
    <w:link w:val="Date"/>
    <w:semiHidden/>
    <w:rsid w:val="007F79F7"/>
  </w:style>
  <w:style w:type="paragraph" w:styleId="DocumentMap">
    <w:name w:val="Document Map"/>
    <w:basedOn w:val="Normal"/>
    <w:link w:val="DocumentMapChar"/>
    <w:semiHidden/>
    <w:unhideWhenUsed/>
    <w:rsid w:val="007F79F7"/>
    <w:pPr>
      <w:spacing w:line="240" w:lineRule="auto"/>
    </w:pPr>
    <w:rPr>
      <w:rFonts w:ascii="Tahoma" w:hAnsi="Tahoma" w:cs="Tahoma"/>
      <w:sz w:val="16"/>
      <w:szCs w:val="16"/>
    </w:rPr>
  </w:style>
  <w:style w:type="character" w:customStyle="1" w:styleId="DocumentMapChar">
    <w:name w:val="Document Map Char"/>
    <w:basedOn w:val="DefaultParagraphFont"/>
    <w:link w:val="DocumentMap"/>
    <w:semiHidden/>
    <w:rsid w:val="007F79F7"/>
    <w:rPr>
      <w:rFonts w:ascii="Tahoma" w:hAnsi="Tahoma" w:cs="Tahoma"/>
      <w:sz w:val="16"/>
      <w:szCs w:val="16"/>
    </w:rPr>
  </w:style>
  <w:style w:type="paragraph" w:styleId="E-mailSignature">
    <w:name w:val="E-mail Signature"/>
    <w:basedOn w:val="Normal"/>
    <w:link w:val="E-mailSignatureChar"/>
    <w:semiHidden/>
    <w:unhideWhenUsed/>
    <w:rsid w:val="007F79F7"/>
    <w:pPr>
      <w:spacing w:line="240" w:lineRule="auto"/>
    </w:pPr>
  </w:style>
  <w:style w:type="character" w:customStyle="1" w:styleId="E-mailSignatureChar">
    <w:name w:val="E-mail Signature Char"/>
    <w:basedOn w:val="DefaultParagraphFont"/>
    <w:link w:val="E-mailSignature"/>
    <w:semiHidden/>
    <w:rsid w:val="007F79F7"/>
  </w:style>
  <w:style w:type="paragraph" w:styleId="EndnoteText">
    <w:name w:val="endnote text"/>
    <w:basedOn w:val="Normal"/>
    <w:link w:val="EndnoteTextChar"/>
    <w:semiHidden/>
    <w:unhideWhenUsed/>
    <w:rsid w:val="007F79F7"/>
    <w:pPr>
      <w:spacing w:line="240" w:lineRule="auto"/>
    </w:pPr>
    <w:rPr>
      <w:sz w:val="20"/>
      <w:szCs w:val="20"/>
    </w:rPr>
  </w:style>
  <w:style w:type="character" w:customStyle="1" w:styleId="EndnoteTextChar">
    <w:name w:val="Endnote Text Char"/>
    <w:basedOn w:val="DefaultParagraphFont"/>
    <w:link w:val="EndnoteText"/>
    <w:semiHidden/>
    <w:rsid w:val="007F79F7"/>
    <w:rPr>
      <w:sz w:val="20"/>
      <w:szCs w:val="20"/>
    </w:rPr>
  </w:style>
  <w:style w:type="paragraph" w:styleId="EnvelopeAddress">
    <w:name w:val="envelope address"/>
    <w:basedOn w:val="Normal"/>
    <w:semiHidden/>
    <w:unhideWhenUsed/>
    <w:rsid w:val="007F79F7"/>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7F79F7"/>
    <w:pPr>
      <w:spacing w:line="240" w:lineRule="auto"/>
    </w:pPr>
    <w:rPr>
      <w:rFonts w:asciiTheme="majorHAnsi" w:eastAsiaTheme="majorEastAsia" w:hAnsiTheme="majorHAnsi" w:cstheme="majorBidi"/>
      <w:sz w:val="20"/>
      <w:szCs w:val="20"/>
    </w:rPr>
  </w:style>
  <w:style w:type="paragraph" w:styleId="Footer">
    <w:name w:val="footer"/>
    <w:basedOn w:val="Normal"/>
    <w:link w:val="FooterChar"/>
    <w:unhideWhenUsed/>
    <w:rsid w:val="007F79F7"/>
    <w:pPr>
      <w:tabs>
        <w:tab w:val="center" w:pos="4680"/>
        <w:tab w:val="right" w:pos="9360"/>
      </w:tabs>
      <w:spacing w:line="240" w:lineRule="auto"/>
    </w:pPr>
  </w:style>
  <w:style w:type="character" w:customStyle="1" w:styleId="FooterChar">
    <w:name w:val="Footer Char"/>
    <w:basedOn w:val="DefaultParagraphFont"/>
    <w:link w:val="Footer"/>
    <w:rsid w:val="007F79F7"/>
  </w:style>
  <w:style w:type="paragraph" w:styleId="FootnoteText">
    <w:name w:val="footnote text"/>
    <w:basedOn w:val="Normal"/>
    <w:link w:val="FootnoteTextChar"/>
    <w:semiHidden/>
    <w:unhideWhenUsed/>
    <w:rsid w:val="007F79F7"/>
    <w:pPr>
      <w:spacing w:line="240" w:lineRule="auto"/>
    </w:pPr>
    <w:rPr>
      <w:sz w:val="20"/>
      <w:szCs w:val="20"/>
    </w:rPr>
  </w:style>
  <w:style w:type="character" w:customStyle="1" w:styleId="FootnoteTextChar">
    <w:name w:val="Footnote Text Char"/>
    <w:basedOn w:val="DefaultParagraphFont"/>
    <w:link w:val="FootnoteText"/>
    <w:semiHidden/>
    <w:rsid w:val="007F79F7"/>
    <w:rPr>
      <w:sz w:val="20"/>
      <w:szCs w:val="20"/>
    </w:rPr>
  </w:style>
  <w:style w:type="character" w:customStyle="1" w:styleId="Heading1Char">
    <w:name w:val="Heading 1 Char"/>
    <w:basedOn w:val="DefaultParagraphFont"/>
    <w:link w:val="Heading1"/>
    <w:rsid w:val="007F79F7"/>
    <w:rPr>
      <w:rFonts w:asciiTheme="majorHAnsi" w:eastAsiaTheme="majorEastAsia" w:hAnsiTheme="majorHAnsi" w:cstheme="majorBidi"/>
      <w:b/>
      <w:bCs/>
      <w:color w:val="690021" w:themeColor="accent1" w:themeShade="BF"/>
      <w:sz w:val="28"/>
      <w:szCs w:val="28"/>
    </w:rPr>
  </w:style>
  <w:style w:type="character" w:customStyle="1" w:styleId="Heading2Char">
    <w:name w:val="Heading 2 Char"/>
    <w:basedOn w:val="DefaultParagraphFont"/>
    <w:link w:val="Heading2"/>
    <w:semiHidden/>
    <w:rsid w:val="007F79F7"/>
    <w:rPr>
      <w:rFonts w:asciiTheme="majorHAnsi" w:eastAsiaTheme="majorEastAsia" w:hAnsiTheme="majorHAnsi" w:cstheme="majorBidi"/>
      <w:b/>
      <w:bCs/>
      <w:color w:val="8D002D" w:themeColor="accent1"/>
      <w:sz w:val="26"/>
      <w:szCs w:val="26"/>
    </w:rPr>
  </w:style>
  <w:style w:type="character" w:customStyle="1" w:styleId="Heading3Char">
    <w:name w:val="Heading 3 Char"/>
    <w:basedOn w:val="DefaultParagraphFont"/>
    <w:link w:val="Heading3"/>
    <w:semiHidden/>
    <w:rsid w:val="007F79F7"/>
    <w:rPr>
      <w:rFonts w:asciiTheme="majorHAnsi" w:eastAsiaTheme="majorEastAsia" w:hAnsiTheme="majorHAnsi" w:cstheme="majorBidi"/>
      <w:b/>
      <w:bCs/>
      <w:color w:val="8D002D" w:themeColor="accent1"/>
    </w:rPr>
  </w:style>
  <w:style w:type="character" w:customStyle="1" w:styleId="Heading4Char">
    <w:name w:val="Heading 4 Char"/>
    <w:basedOn w:val="DefaultParagraphFont"/>
    <w:link w:val="Heading4"/>
    <w:semiHidden/>
    <w:rsid w:val="007F79F7"/>
    <w:rPr>
      <w:rFonts w:asciiTheme="majorHAnsi" w:eastAsiaTheme="majorEastAsia" w:hAnsiTheme="majorHAnsi" w:cstheme="majorBidi"/>
      <w:b/>
      <w:bCs/>
      <w:i/>
      <w:iCs/>
      <w:color w:val="8D002D" w:themeColor="accent1"/>
    </w:rPr>
  </w:style>
  <w:style w:type="character" w:customStyle="1" w:styleId="Heading5Char">
    <w:name w:val="Heading 5 Char"/>
    <w:basedOn w:val="DefaultParagraphFont"/>
    <w:link w:val="Heading5"/>
    <w:semiHidden/>
    <w:rsid w:val="007F79F7"/>
    <w:rPr>
      <w:rFonts w:asciiTheme="majorHAnsi" w:eastAsiaTheme="majorEastAsia" w:hAnsiTheme="majorHAnsi" w:cstheme="majorBidi"/>
      <w:color w:val="460016" w:themeColor="accent1" w:themeShade="7F"/>
    </w:rPr>
  </w:style>
  <w:style w:type="character" w:customStyle="1" w:styleId="Heading6Char">
    <w:name w:val="Heading 6 Char"/>
    <w:basedOn w:val="DefaultParagraphFont"/>
    <w:link w:val="Heading6"/>
    <w:semiHidden/>
    <w:rsid w:val="007F79F7"/>
    <w:rPr>
      <w:rFonts w:asciiTheme="majorHAnsi" w:eastAsiaTheme="majorEastAsia" w:hAnsiTheme="majorHAnsi" w:cstheme="majorBidi"/>
      <w:i/>
      <w:iCs/>
      <w:color w:val="460016" w:themeColor="accent1" w:themeShade="7F"/>
    </w:rPr>
  </w:style>
  <w:style w:type="character" w:customStyle="1" w:styleId="Heading7Char">
    <w:name w:val="Heading 7 Char"/>
    <w:basedOn w:val="DefaultParagraphFont"/>
    <w:link w:val="Heading7"/>
    <w:semiHidden/>
    <w:rsid w:val="007F79F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semiHidden/>
    <w:rsid w:val="007F79F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7F79F7"/>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7F79F7"/>
    <w:pPr>
      <w:spacing w:line="240" w:lineRule="auto"/>
    </w:pPr>
    <w:rPr>
      <w:i/>
      <w:iCs/>
    </w:rPr>
  </w:style>
  <w:style w:type="character" w:customStyle="1" w:styleId="HTMLAddressChar">
    <w:name w:val="HTML Address Char"/>
    <w:basedOn w:val="DefaultParagraphFont"/>
    <w:link w:val="HTMLAddress"/>
    <w:semiHidden/>
    <w:rsid w:val="007F79F7"/>
    <w:rPr>
      <w:i/>
      <w:iCs/>
    </w:rPr>
  </w:style>
  <w:style w:type="paragraph" w:styleId="HTMLPreformatted">
    <w:name w:val="HTML Preformatted"/>
    <w:basedOn w:val="Normal"/>
    <w:link w:val="HTMLPreformattedChar"/>
    <w:semiHidden/>
    <w:unhideWhenUsed/>
    <w:rsid w:val="007F79F7"/>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semiHidden/>
    <w:rsid w:val="007F79F7"/>
    <w:rPr>
      <w:rFonts w:ascii="Consolas" w:hAnsi="Consolas"/>
      <w:sz w:val="20"/>
      <w:szCs w:val="20"/>
    </w:rPr>
  </w:style>
  <w:style w:type="paragraph" w:styleId="Index1">
    <w:name w:val="index 1"/>
    <w:basedOn w:val="Normal"/>
    <w:next w:val="Normal"/>
    <w:autoRedefine/>
    <w:semiHidden/>
    <w:unhideWhenUsed/>
    <w:rsid w:val="007F79F7"/>
    <w:pPr>
      <w:spacing w:line="240" w:lineRule="auto"/>
      <w:ind w:left="220" w:hanging="220"/>
    </w:pPr>
  </w:style>
  <w:style w:type="paragraph" w:styleId="Index2">
    <w:name w:val="index 2"/>
    <w:basedOn w:val="Normal"/>
    <w:next w:val="Normal"/>
    <w:autoRedefine/>
    <w:semiHidden/>
    <w:unhideWhenUsed/>
    <w:rsid w:val="007F79F7"/>
    <w:pPr>
      <w:spacing w:line="240" w:lineRule="auto"/>
      <w:ind w:left="440" w:hanging="220"/>
    </w:pPr>
  </w:style>
  <w:style w:type="paragraph" w:styleId="Index3">
    <w:name w:val="index 3"/>
    <w:basedOn w:val="Normal"/>
    <w:next w:val="Normal"/>
    <w:autoRedefine/>
    <w:semiHidden/>
    <w:unhideWhenUsed/>
    <w:rsid w:val="007F79F7"/>
    <w:pPr>
      <w:spacing w:line="240" w:lineRule="auto"/>
      <w:ind w:left="660" w:hanging="220"/>
    </w:pPr>
  </w:style>
  <w:style w:type="paragraph" w:styleId="Index4">
    <w:name w:val="index 4"/>
    <w:basedOn w:val="Normal"/>
    <w:next w:val="Normal"/>
    <w:autoRedefine/>
    <w:semiHidden/>
    <w:unhideWhenUsed/>
    <w:rsid w:val="007F79F7"/>
    <w:pPr>
      <w:spacing w:line="240" w:lineRule="auto"/>
      <w:ind w:left="880" w:hanging="220"/>
    </w:pPr>
  </w:style>
  <w:style w:type="paragraph" w:styleId="Index5">
    <w:name w:val="index 5"/>
    <w:basedOn w:val="Normal"/>
    <w:next w:val="Normal"/>
    <w:autoRedefine/>
    <w:semiHidden/>
    <w:unhideWhenUsed/>
    <w:rsid w:val="007F79F7"/>
    <w:pPr>
      <w:spacing w:line="240" w:lineRule="auto"/>
      <w:ind w:left="1100" w:hanging="220"/>
    </w:pPr>
  </w:style>
  <w:style w:type="paragraph" w:styleId="Index6">
    <w:name w:val="index 6"/>
    <w:basedOn w:val="Normal"/>
    <w:next w:val="Normal"/>
    <w:autoRedefine/>
    <w:semiHidden/>
    <w:unhideWhenUsed/>
    <w:rsid w:val="007F79F7"/>
    <w:pPr>
      <w:spacing w:line="240" w:lineRule="auto"/>
      <w:ind w:left="1320" w:hanging="220"/>
    </w:pPr>
  </w:style>
  <w:style w:type="paragraph" w:styleId="Index7">
    <w:name w:val="index 7"/>
    <w:basedOn w:val="Normal"/>
    <w:next w:val="Normal"/>
    <w:autoRedefine/>
    <w:semiHidden/>
    <w:unhideWhenUsed/>
    <w:rsid w:val="007F79F7"/>
    <w:pPr>
      <w:spacing w:line="240" w:lineRule="auto"/>
      <w:ind w:left="1540" w:hanging="220"/>
    </w:pPr>
  </w:style>
  <w:style w:type="paragraph" w:styleId="Index8">
    <w:name w:val="index 8"/>
    <w:basedOn w:val="Normal"/>
    <w:next w:val="Normal"/>
    <w:autoRedefine/>
    <w:semiHidden/>
    <w:unhideWhenUsed/>
    <w:rsid w:val="007F79F7"/>
    <w:pPr>
      <w:spacing w:line="240" w:lineRule="auto"/>
      <w:ind w:left="1760" w:hanging="220"/>
    </w:pPr>
  </w:style>
  <w:style w:type="paragraph" w:styleId="Index9">
    <w:name w:val="index 9"/>
    <w:basedOn w:val="Normal"/>
    <w:next w:val="Normal"/>
    <w:autoRedefine/>
    <w:semiHidden/>
    <w:unhideWhenUsed/>
    <w:rsid w:val="007F79F7"/>
    <w:pPr>
      <w:spacing w:line="240" w:lineRule="auto"/>
      <w:ind w:left="1980" w:hanging="220"/>
    </w:pPr>
  </w:style>
  <w:style w:type="paragraph" w:styleId="IndexHeading">
    <w:name w:val="index heading"/>
    <w:basedOn w:val="Normal"/>
    <w:next w:val="Index1"/>
    <w:semiHidden/>
    <w:unhideWhenUsed/>
    <w:rsid w:val="007F79F7"/>
    <w:rPr>
      <w:rFonts w:asciiTheme="majorHAnsi" w:eastAsiaTheme="majorEastAsia" w:hAnsiTheme="majorHAnsi" w:cstheme="majorBidi"/>
      <w:b/>
      <w:bCs/>
    </w:rPr>
  </w:style>
  <w:style w:type="paragraph" w:styleId="IntenseQuote">
    <w:name w:val="Intense Quote"/>
    <w:basedOn w:val="Normal"/>
    <w:next w:val="Normal"/>
    <w:link w:val="IntenseQuoteChar"/>
    <w:qFormat/>
    <w:rsid w:val="007F79F7"/>
    <w:pPr>
      <w:pBdr>
        <w:bottom w:val="single" w:sz="4" w:space="4" w:color="8D002D" w:themeColor="accent1"/>
      </w:pBdr>
      <w:spacing w:before="200" w:after="280"/>
      <w:ind w:left="936" w:right="936"/>
    </w:pPr>
    <w:rPr>
      <w:b/>
      <w:bCs/>
      <w:i/>
      <w:iCs/>
      <w:color w:val="8D002D" w:themeColor="accent1"/>
    </w:rPr>
  </w:style>
  <w:style w:type="character" w:customStyle="1" w:styleId="IntenseQuoteChar">
    <w:name w:val="Intense Quote Char"/>
    <w:basedOn w:val="DefaultParagraphFont"/>
    <w:link w:val="IntenseQuote"/>
    <w:rsid w:val="007F79F7"/>
    <w:rPr>
      <w:b/>
      <w:bCs/>
      <w:i/>
      <w:iCs/>
      <w:color w:val="8D002D" w:themeColor="accent1"/>
    </w:rPr>
  </w:style>
  <w:style w:type="paragraph" w:styleId="List">
    <w:name w:val="List"/>
    <w:basedOn w:val="Normal"/>
    <w:semiHidden/>
    <w:unhideWhenUsed/>
    <w:rsid w:val="007F79F7"/>
    <w:pPr>
      <w:ind w:left="360" w:hanging="360"/>
      <w:contextualSpacing/>
    </w:pPr>
  </w:style>
  <w:style w:type="paragraph" w:styleId="List2">
    <w:name w:val="List 2"/>
    <w:basedOn w:val="Normal"/>
    <w:semiHidden/>
    <w:unhideWhenUsed/>
    <w:rsid w:val="007F79F7"/>
    <w:pPr>
      <w:ind w:left="720" w:hanging="360"/>
      <w:contextualSpacing/>
    </w:pPr>
  </w:style>
  <w:style w:type="paragraph" w:styleId="List3">
    <w:name w:val="List 3"/>
    <w:basedOn w:val="Normal"/>
    <w:semiHidden/>
    <w:unhideWhenUsed/>
    <w:rsid w:val="007F79F7"/>
    <w:pPr>
      <w:ind w:left="1080" w:hanging="360"/>
      <w:contextualSpacing/>
    </w:pPr>
  </w:style>
  <w:style w:type="paragraph" w:styleId="List4">
    <w:name w:val="List 4"/>
    <w:basedOn w:val="Normal"/>
    <w:semiHidden/>
    <w:unhideWhenUsed/>
    <w:rsid w:val="007F79F7"/>
    <w:pPr>
      <w:ind w:left="1440" w:hanging="360"/>
      <w:contextualSpacing/>
    </w:pPr>
  </w:style>
  <w:style w:type="paragraph" w:styleId="List5">
    <w:name w:val="List 5"/>
    <w:basedOn w:val="Normal"/>
    <w:semiHidden/>
    <w:unhideWhenUsed/>
    <w:rsid w:val="007F79F7"/>
    <w:pPr>
      <w:ind w:left="1800" w:hanging="360"/>
      <w:contextualSpacing/>
    </w:pPr>
  </w:style>
  <w:style w:type="paragraph" w:styleId="ListBullet">
    <w:name w:val="List Bullet"/>
    <w:basedOn w:val="Normal"/>
    <w:semiHidden/>
    <w:unhideWhenUsed/>
    <w:rsid w:val="007F79F7"/>
    <w:pPr>
      <w:numPr>
        <w:numId w:val="1"/>
      </w:numPr>
      <w:contextualSpacing/>
    </w:pPr>
  </w:style>
  <w:style w:type="paragraph" w:styleId="ListBullet2">
    <w:name w:val="List Bullet 2"/>
    <w:basedOn w:val="Normal"/>
    <w:semiHidden/>
    <w:unhideWhenUsed/>
    <w:rsid w:val="007F79F7"/>
    <w:pPr>
      <w:numPr>
        <w:numId w:val="2"/>
      </w:numPr>
      <w:contextualSpacing/>
    </w:pPr>
  </w:style>
  <w:style w:type="paragraph" w:styleId="ListBullet3">
    <w:name w:val="List Bullet 3"/>
    <w:basedOn w:val="Normal"/>
    <w:semiHidden/>
    <w:unhideWhenUsed/>
    <w:rsid w:val="007F79F7"/>
    <w:pPr>
      <w:numPr>
        <w:numId w:val="3"/>
      </w:numPr>
      <w:contextualSpacing/>
    </w:pPr>
  </w:style>
  <w:style w:type="paragraph" w:styleId="ListBullet4">
    <w:name w:val="List Bullet 4"/>
    <w:basedOn w:val="Normal"/>
    <w:semiHidden/>
    <w:unhideWhenUsed/>
    <w:rsid w:val="007F79F7"/>
    <w:pPr>
      <w:numPr>
        <w:numId w:val="4"/>
      </w:numPr>
      <w:contextualSpacing/>
    </w:pPr>
  </w:style>
  <w:style w:type="paragraph" w:styleId="ListBullet5">
    <w:name w:val="List Bullet 5"/>
    <w:basedOn w:val="Normal"/>
    <w:semiHidden/>
    <w:unhideWhenUsed/>
    <w:rsid w:val="007F79F7"/>
    <w:pPr>
      <w:numPr>
        <w:numId w:val="5"/>
      </w:numPr>
      <w:contextualSpacing/>
    </w:pPr>
  </w:style>
  <w:style w:type="paragraph" w:styleId="ListContinue">
    <w:name w:val="List Continue"/>
    <w:basedOn w:val="Normal"/>
    <w:semiHidden/>
    <w:unhideWhenUsed/>
    <w:rsid w:val="007F79F7"/>
    <w:pPr>
      <w:spacing w:after="120"/>
      <w:ind w:left="360"/>
      <w:contextualSpacing/>
    </w:pPr>
  </w:style>
  <w:style w:type="paragraph" w:styleId="ListContinue2">
    <w:name w:val="List Continue 2"/>
    <w:basedOn w:val="Normal"/>
    <w:semiHidden/>
    <w:unhideWhenUsed/>
    <w:rsid w:val="007F79F7"/>
    <w:pPr>
      <w:spacing w:after="120"/>
      <w:ind w:left="720"/>
      <w:contextualSpacing/>
    </w:pPr>
  </w:style>
  <w:style w:type="paragraph" w:styleId="ListContinue3">
    <w:name w:val="List Continue 3"/>
    <w:basedOn w:val="Normal"/>
    <w:semiHidden/>
    <w:unhideWhenUsed/>
    <w:rsid w:val="007F79F7"/>
    <w:pPr>
      <w:spacing w:after="120"/>
      <w:ind w:left="1080"/>
      <w:contextualSpacing/>
    </w:pPr>
  </w:style>
  <w:style w:type="paragraph" w:styleId="ListContinue4">
    <w:name w:val="List Continue 4"/>
    <w:basedOn w:val="Normal"/>
    <w:semiHidden/>
    <w:unhideWhenUsed/>
    <w:rsid w:val="007F79F7"/>
    <w:pPr>
      <w:spacing w:after="120"/>
      <w:ind w:left="1440"/>
      <w:contextualSpacing/>
    </w:pPr>
  </w:style>
  <w:style w:type="paragraph" w:styleId="ListContinue5">
    <w:name w:val="List Continue 5"/>
    <w:basedOn w:val="Normal"/>
    <w:semiHidden/>
    <w:unhideWhenUsed/>
    <w:rsid w:val="007F79F7"/>
    <w:pPr>
      <w:spacing w:after="120"/>
      <w:ind w:left="1800"/>
      <w:contextualSpacing/>
    </w:pPr>
  </w:style>
  <w:style w:type="paragraph" w:styleId="ListNumber">
    <w:name w:val="List Number"/>
    <w:basedOn w:val="Normal"/>
    <w:semiHidden/>
    <w:unhideWhenUsed/>
    <w:rsid w:val="007F79F7"/>
    <w:pPr>
      <w:numPr>
        <w:numId w:val="6"/>
      </w:numPr>
      <w:contextualSpacing/>
    </w:pPr>
  </w:style>
  <w:style w:type="paragraph" w:styleId="ListNumber2">
    <w:name w:val="List Number 2"/>
    <w:basedOn w:val="Normal"/>
    <w:semiHidden/>
    <w:unhideWhenUsed/>
    <w:rsid w:val="007F79F7"/>
    <w:pPr>
      <w:numPr>
        <w:numId w:val="7"/>
      </w:numPr>
      <w:contextualSpacing/>
    </w:pPr>
  </w:style>
  <w:style w:type="paragraph" w:styleId="ListNumber3">
    <w:name w:val="List Number 3"/>
    <w:basedOn w:val="Normal"/>
    <w:semiHidden/>
    <w:unhideWhenUsed/>
    <w:rsid w:val="007F79F7"/>
    <w:pPr>
      <w:numPr>
        <w:numId w:val="8"/>
      </w:numPr>
      <w:contextualSpacing/>
    </w:pPr>
  </w:style>
  <w:style w:type="paragraph" w:styleId="ListNumber4">
    <w:name w:val="List Number 4"/>
    <w:basedOn w:val="Normal"/>
    <w:semiHidden/>
    <w:unhideWhenUsed/>
    <w:rsid w:val="007F79F7"/>
    <w:pPr>
      <w:numPr>
        <w:numId w:val="9"/>
      </w:numPr>
      <w:contextualSpacing/>
    </w:pPr>
  </w:style>
  <w:style w:type="paragraph" w:styleId="ListNumber5">
    <w:name w:val="List Number 5"/>
    <w:basedOn w:val="Normal"/>
    <w:semiHidden/>
    <w:unhideWhenUsed/>
    <w:rsid w:val="007F79F7"/>
    <w:pPr>
      <w:numPr>
        <w:numId w:val="10"/>
      </w:numPr>
      <w:contextualSpacing/>
    </w:pPr>
  </w:style>
  <w:style w:type="paragraph" w:styleId="ListParagraph">
    <w:name w:val="List Paragraph"/>
    <w:basedOn w:val="Normal"/>
    <w:qFormat/>
    <w:rsid w:val="007F79F7"/>
    <w:pPr>
      <w:ind w:left="720"/>
      <w:contextualSpacing/>
    </w:pPr>
  </w:style>
  <w:style w:type="paragraph" w:styleId="MacroText">
    <w:name w:val="macro"/>
    <w:link w:val="MacroTextChar"/>
    <w:semiHidden/>
    <w:unhideWhenUsed/>
    <w:rsid w:val="007F79F7"/>
    <w:pPr>
      <w:tabs>
        <w:tab w:val="left" w:pos="480"/>
        <w:tab w:val="left" w:pos="960"/>
        <w:tab w:val="left" w:pos="1440"/>
        <w:tab w:val="left" w:pos="1920"/>
        <w:tab w:val="left" w:pos="2400"/>
        <w:tab w:val="left" w:pos="2880"/>
        <w:tab w:val="left" w:pos="3360"/>
        <w:tab w:val="left" w:pos="3840"/>
        <w:tab w:val="left" w:pos="4320"/>
      </w:tabs>
      <w:spacing w:line="300" w:lineRule="auto"/>
    </w:pPr>
    <w:rPr>
      <w:rFonts w:ascii="Consolas" w:hAnsi="Consolas"/>
      <w:sz w:val="20"/>
      <w:szCs w:val="20"/>
    </w:rPr>
  </w:style>
  <w:style w:type="character" w:customStyle="1" w:styleId="MacroTextChar">
    <w:name w:val="Macro Text Char"/>
    <w:basedOn w:val="DefaultParagraphFont"/>
    <w:link w:val="MacroText"/>
    <w:semiHidden/>
    <w:rsid w:val="007F79F7"/>
    <w:rPr>
      <w:rFonts w:ascii="Consolas" w:hAnsi="Consolas"/>
      <w:sz w:val="20"/>
      <w:szCs w:val="20"/>
    </w:rPr>
  </w:style>
  <w:style w:type="paragraph" w:styleId="MessageHeader">
    <w:name w:val="Message Header"/>
    <w:basedOn w:val="Normal"/>
    <w:link w:val="MessageHeaderChar"/>
    <w:semiHidden/>
    <w:unhideWhenUsed/>
    <w:rsid w:val="007F79F7"/>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7F79F7"/>
    <w:rPr>
      <w:rFonts w:asciiTheme="majorHAnsi" w:eastAsiaTheme="majorEastAsia" w:hAnsiTheme="majorHAnsi" w:cstheme="majorBidi"/>
      <w:sz w:val="24"/>
      <w:szCs w:val="24"/>
      <w:shd w:val="pct20" w:color="auto" w:fill="auto"/>
    </w:rPr>
  </w:style>
  <w:style w:type="paragraph" w:styleId="NoSpacing">
    <w:name w:val="No Spacing"/>
    <w:qFormat/>
    <w:rsid w:val="007F79F7"/>
  </w:style>
  <w:style w:type="paragraph" w:styleId="NormalWeb">
    <w:name w:val="Normal (Web)"/>
    <w:basedOn w:val="Normal"/>
    <w:uiPriority w:val="99"/>
    <w:semiHidden/>
    <w:unhideWhenUsed/>
    <w:rsid w:val="007F79F7"/>
    <w:rPr>
      <w:rFonts w:ascii="Times New Roman" w:hAnsi="Times New Roman" w:cs="Times New Roman"/>
      <w:sz w:val="24"/>
      <w:szCs w:val="24"/>
    </w:rPr>
  </w:style>
  <w:style w:type="paragraph" w:styleId="NormalIndent">
    <w:name w:val="Normal Indent"/>
    <w:basedOn w:val="Normal"/>
    <w:semiHidden/>
    <w:unhideWhenUsed/>
    <w:rsid w:val="007F79F7"/>
    <w:pPr>
      <w:ind w:left="720"/>
    </w:pPr>
  </w:style>
  <w:style w:type="paragraph" w:styleId="NoteHeading">
    <w:name w:val="Note Heading"/>
    <w:basedOn w:val="Normal"/>
    <w:next w:val="Normal"/>
    <w:link w:val="NoteHeadingChar"/>
    <w:semiHidden/>
    <w:unhideWhenUsed/>
    <w:rsid w:val="007F79F7"/>
    <w:pPr>
      <w:spacing w:line="240" w:lineRule="auto"/>
    </w:pPr>
  </w:style>
  <w:style w:type="character" w:customStyle="1" w:styleId="NoteHeadingChar">
    <w:name w:val="Note Heading Char"/>
    <w:basedOn w:val="DefaultParagraphFont"/>
    <w:link w:val="NoteHeading"/>
    <w:semiHidden/>
    <w:rsid w:val="007F79F7"/>
  </w:style>
  <w:style w:type="paragraph" w:styleId="PlainText">
    <w:name w:val="Plain Text"/>
    <w:basedOn w:val="Normal"/>
    <w:link w:val="PlainTextChar"/>
    <w:semiHidden/>
    <w:unhideWhenUsed/>
    <w:rsid w:val="007F79F7"/>
    <w:pPr>
      <w:spacing w:line="240" w:lineRule="auto"/>
    </w:pPr>
    <w:rPr>
      <w:rFonts w:ascii="Consolas" w:hAnsi="Consolas"/>
      <w:sz w:val="21"/>
      <w:szCs w:val="21"/>
    </w:rPr>
  </w:style>
  <w:style w:type="character" w:customStyle="1" w:styleId="PlainTextChar">
    <w:name w:val="Plain Text Char"/>
    <w:basedOn w:val="DefaultParagraphFont"/>
    <w:link w:val="PlainText"/>
    <w:semiHidden/>
    <w:rsid w:val="007F79F7"/>
    <w:rPr>
      <w:rFonts w:ascii="Consolas" w:hAnsi="Consolas"/>
      <w:sz w:val="21"/>
      <w:szCs w:val="21"/>
    </w:rPr>
  </w:style>
  <w:style w:type="paragraph" w:styleId="Quote">
    <w:name w:val="Quote"/>
    <w:basedOn w:val="Normal"/>
    <w:next w:val="Normal"/>
    <w:link w:val="QuoteChar"/>
    <w:qFormat/>
    <w:rsid w:val="007F79F7"/>
    <w:rPr>
      <w:i/>
      <w:iCs/>
      <w:color w:val="000000" w:themeColor="text1"/>
    </w:rPr>
  </w:style>
  <w:style w:type="character" w:customStyle="1" w:styleId="QuoteChar">
    <w:name w:val="Quote Char"/>
    <w:basedOn w:val="DefaultParagraphFont"/>
    <w:link w:val="Quote"/>
    <w:rsid w:val="007F79F7"/>
    <w:rPr>
      <w:i/>
      <w:iCs/>
      <w:color w:val="000000" w:themeColor="text1"/>
    </w:rPr>
  </w:style>
  <w:style w:type="paragraph" w:styleId="Salutation">
    <w:name w:val="Salutation"/>
    <w:basedOn w:val="Normal"/>
    <w:next w:val="Normal"/>
    <w:link w:val="SalutationChar"/>
    <w:semiHidden/>
    <w:unhideWhenUsed/>
    <w:rsid w:val="007F79F7"/>
  </w:style>
  <w:style w:type="character" w:customStyle="1" w:styleId="SalutationChar">
    <w:name w:val="Salutation Char"/>
    <w:basedOn w:val="DefaultParagraphFont"/>
    <w:link w:val="Salutation"/>
    <w:semiHidden/>
    <w:rsid w:val="007F79F7"/>
  </w:style>
  <w:style w:type="paragraph" w:styleId="Subtitle">
    <w:name w:val="Subtitle"/>
    <w:basedOn w:val="Normal"/>
    <w:next w:val="Normal"/>
    <w:link w:val="SubtitleChar"/>
    <w:qFormat/>
    <w:rsid w:val="007F79F7"/>
    <w:pPr>
      <w:numPr>
        <w:ilvl w:val="1"/>
      </w:numPr>
    </w:pPr>
    <w:rPr>
      <w:rFonts w:asciiTheme="majorHAnsi" w:eastAsiaTheme="majorEastAsia" w:hAnsiTheme="majorHAnsi" w:cstheme="majorBidi"/>
      <w:i/>
      <w:iCs/>
      <w:color w:val="8D002D" w:themeColor="accent1"/>
      <w:spacing w:val="15"/>
      <w:sz w:val="24"/>
      <w:szCs w:val="24"/>
    </w:rPr>
  </w:style>
  <w:style w:type="character" w:customStyle="1" w:styleId="SubtitleChar">
    <w:name w:val="Subtitle Char"/>
    <w:basedOn w:val="DefaultParagraphFont"/>
    <w:link w:val="Subtitle"/>
    <w:rsid w:val="007F79F7"/>
    <w:rPr>
      <w:rFonts w:asciiTheme="majorHAnsi" w:eastAsiaTheme="majorEastAsia" w:hAnsiTheme="majorHAnsi" w:cstheme="majorBidi"/>
      <w:i/>
      <w:iCs/>
      <w:color w:val="8D002D" w:themeColor="accent1"/>
      <w:spacing w:val="15"/>
      <w:sz w:val="24"/>
      <w:szCs w:val="24"/>
    </w:rPr>
  </w:style>
  <w:style w:type="paragraph" w:styleId="TableofAuthorities">
    <w:name w:val="table of authorities"/>
    <w:basedOn w:val="Normal"/>
    <w:next w:val="Normal"/>
    <w:semiHidden/>
    <w:unhideWhenUsed/>
    <w:rsid w:val="007F79F7"/>
    <w:pPr>
      <w:ind w:left="220" w:hanging="220"/>
    </w:pPr>
  </w:style>
  <w:style w:type="paragraph" w:styleId="TableofFigures">
    <w:name w:val="table of figures"/>
    <w:basedOn w:val="Normal"/>
    <w:next w:val="Normal"/>
    <w:semiHidden/>
    <w:unhideWhenUsed/>
    <w:rsid w:val="007F79F7"/>
  </w:style>
  <w:style w:type="paragraph" w:styleId="TOAHeading">
    <w:name w:val="toa heading"/>
    <w:basedOn w:val="Normal"/>
    <w:next w:val="Normal"/>
    <w:semiHidden/>
    <w:unhideWhenUsed/>
    <w:rsid w:val="007F79F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7F79F7"/>
    <w:pPr>
      <w:spacing w:after="100"/>
    </w:pPr>
  </w:style>
  <w:style w:type="paragraph" w:styleId="TOC2">
    <w:name w:val="toc 2"/>
    <w:basedOn w:val="Normal"/>
    <w:next w:val="Normal"/>
    <w:autoRedefine/>
    <w:semiHidden/>
    <w:unhideWhenUsed/>
    <w:rsid w:val="007F79F7"/>
    <w:pPr>
      <w:spacing w:after="100"/>
      <w:ind w:left="220"/>
    </w:pPr>
  </w:style>
  <w:style w:type="paragraph" w:styleId="TOC3">
    <w:name w:val="toc 3"/>
    <w:basedOn w:val="Normal"/>
    <w:next w:val="Normal"/>
    <w:autoRedefine/>
    <w:semiHidden/>
    <w:unhideWhenUsed/>
    <w:rsid w:val="007F79F7"/>
    <w:pPr>
      <w:spacing w:after="100"/>
      <w:ind w:left="440"/>
    </w:pPr>
  </w:style>
  <w:style w:type="paragraph" w:styleId="TOC4">
    <w:name w:val="toc 4"/>
    <w:basedOn w:val="Normal"/>
    <w:next w:val="Normal"/>
    <w:autoRedefine/>
    <w:semiHidden/>
    <w:unhideWhenUsed/>
    <w:rsid w:val="007F79F7"/>
    <w:pPr>
      <w:spacing w:after="100"/>
      <w:ind w:left="660"/>
    </w:pPr>
  </w:style>
  <w:style w:type="paragraph" w:styleId="TOC5">
    <w:name w:val="toc 5"/>
    <w:basedOn w:val="Normal"/>
    <w:next w:val="Normal"/>
    <w:autoRedefine/>
    <w:semiHidden/>
    <w:unhideWhenUsed/>
    <w:rsid w:val="007F79F7"/>
    <w:pPr>
      <w:spacing w:after="100"/>
      <w:ind w:left="880"/>
    </w:pPr>
  </w:style>
  <w:style w:type="paragraph" w:styleId="TOC6">
    <w:name w:val="toc 6"/>
    <w:basedOn w:val="Normal"/>
    <w:next w:val="Normal"/>
    <w:autoRedefine/>
    <w:semiHidden/>
    <w:unhideWhenUsed/>
    <w:rsid w:val="007F79F7"/>
    <w:pPr>
      <w:spacing w:after="100"/>
      <w:ind w:left="1100"/>
    </w:pPr>
  </w:style>
  <w:style w:type="paragraph" w:styleId="TOC7">
    <w:name w:val="toc 7"/>
    <w:basedOn w:val="Normal"/>
    <w:next w:val="Normal"/>
    <w:autoRedefine/>
    <w:semiHidden/>
    <w:unhideWhenUsed/>
    <w:rsid w:val="007F79F7"/>
    <w:pPr>
      <w:spacing w:after="100"/>
      <w:ind w:left="1320"/>
    </w:pPr>
  </w:style>
  <w:style w:type="paragraph" w:styleId="TOC8">
    <w:name w:val="toc 8"/>
    <w:basedOn w:val="Normal"/>
    <w:next w:val="Normal"/>
    <w:autoRedefine/>
    <w:semiHidden/>
    <w:unhideWhenUsed/>
    <w:rsid w:val="007F79F7"/>
    <w:pPr>
      <w:spacing w:after="100"/>
      <w:ind w:left="1540"/>
    </w:pPr>
  </w:style>
  <w:style w:type="paragraph" w:styleId="TOC9">
    <w:name w:val="toc 9"/>
    <w:basedOn w:val="Normal"/>
    <w:next w:val="Normal"/>
    <w:autoRedefine/>
    <w:semiHidden/>
    <w:unhideWhenUsed/>
    <w:rsid w:val="007F79F7"/>
    <w:pPr>
      <w:spacing w:after="100"/>
      <w:ind w:left="1760"/>
    </w:pPr>
  </w:style>
  <w:style w:type="paragraph" w:styleId="TOCHeading">
    <w:name w:val="TOC Heading"/>
    <w:basedOn w:val="Heading1"/>
    <w:next w:val="Normal"/>
    <w:semiHidden/>
    <w:unhideWhenUsed/>
    <w:qFormat/>
    <w:rsid w:val="007F79F7"/>
    <w:pPr>
      <w:outlineLvl w:val="9"/>
    </w:pPr>
  </w:style>
  <w:style w:type="character" w:customStyle="1" w:styleId="apple-converted-space">
    <w:name w:val="apple-converted-space"/>
    <w:basedOn w:val="DefaultParagraphFont"/>
    <w:rsid w:val="00D6315E"/>
  </w:style>
  <w:style w:type="character" w:styleId="Hyperlink">
    <w:name w:val="Hyperlink"/>
    <w:basedOn w:val="DefaultParagraphFont"/>
    <w:uiPriority w:val="99"/>
    <w:unhideWhenUsed/>
    <w:rsid w:val="00B70367"/>
    <w:rPr>
      <w:color w:val="002FFF" w:themeColor="hyperlink"/>
      <w:u w:val="single"/>
    </w:rPr>
  </w:style>
  <w:style w:type="character" w:styleId="FollowedHyperlink">
    <w:name w:val="FollowedHyperlink"/>
    <w:basedOn w:val="DefaultParagraphFont"/>
    <w:uiPriority w:val="99"/>
    <w:semiHidden/>
    <w:unhideWhenUsed/>
    <w:rsid w:val="00B70367"/>
    <w:rPr>
      <w:color w:val="45AB54" w:themeColor="followedHyperlink"/>
      <w:u w:val="single"/>
    </w:rPr>
  </w:style>
  <w:style w:type="paragraph" w:styleId="Revision">
    <w:name w:val="Revision"/>
    <w:hidden/>
    <w:uiPriority w:val="99"/>
    <w:semiHidden/>
    <w:rsid w:val="004C7DF0"/>
  </w:style>
  <w:style w:type="character" w:styleId="CommentReference">
    <w:name w:val="annotation reference"/>
    <w:basedOn w:val="DefaultParagraphFont"/>
    <w:uiPriority w:val="99"/>
    <w:semiHidden/>
    <w:unhideWhenUsed/>
    <w:rsid w:val="00A8265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069885">
      <w:bodyDiv w:val="1"/>
      <w:marLeft w:val="0"/>
      <w:marRight w:val="0"/>
      <w:marTop w:val="0"/>
      <w:marBottom w:val="0"/>
      <w:divBdr>
        <w:top w:val="none" w:sz="0" w:space="0" w:color="auto"/>
        <w:left w:val="none" w:sz="0" w:space="0" w:color="auto"/>
        <w:bottom w:val="none" w:sz="0" w:space="0" w:color="auto"/>
        <w:right w:val="none" w:sz="0" w:space="0" w:color="auto"/>
      </w:divBdr>
    </w:div>
    <w:div w:id="657197004">
      <w:bodyDiv w:val="1"/>
      <w:marLeft w:val="0"/>
      <w:marRight w:val="0"/>
      <w:marTop w:val="0"/>
      <w:marBottom w:val="0"/>
      <w:divBdr>
        <w:top w:val="none" w:sz="0" w:space="0" w:color="auto"/>
        <w:left w:val="none" w:sz="0" w:space="0" w:color="auto"/>
        <w:bottom w:val="none" w:sz="0" w:space="0" w:color="auto"/>
        <w:right w:val="none" w:sz="0" w:space="0" w:color="auto"/>
      </w:divBdr>
    </w:div>
    <w:div w:id="935285393">
      <w:bodyDiv w:val="1"/>
      <w:marLeft w:val="0"/>
      <w:marRight w:val="0"/>
      <w:marTop w:val="0"/>
      <w:marBottom w:val="0"/>
      <w:divBdr>
        <w:top w:val="none" w:sz="0" w:space="0" w:color="auto"/>
        <w:left w:val="none" w:sz="0" w:space="0" w:color="auto"/>
        <w:bottom w:val="none" w:sz="0" w:space="0" w:color="auto"/>
        <w:right w:val="none" w:sz="0" w:space="0" w:color="auto"/>
      </w:divBdr>
    </w:div>
    <w:div w:id="973952796">
      <w:bodyDiv w:val="1"/>
      <w:marLeft w:val="0"/>
      <w:marRight w:val="0"/>
      <w:marTop w:val="0"/>
      <w:marBottom w:val="0"/>
      <w:divBdr>
        <w:top w:val="none" w:sz="0" w:space="0" w:color="auto"/>
        <w:left w:val="none" w:sz="0" w:space="0" w:color="auto"/>
        <w:bottom w:val="none" w:sz="0" w:space="0" w:color="auto"/>
        <w:right w:val="none" w:sz="0" w:space="0" w:color="auto"/>
      </w:divBdr>
    </w:div>
    <w:div w:id="1201406462">
      <w:bodyDiv w:val="1"/>
      <w:marLeft w:val="0"/>
      <w:marRight w:val="0"/>
      <w:marTop w:val="0"/>
      <w:marBottom w:val="0"/>
      <w:divBdr>
        <w:top w:val="none" w:sz="0" w:space="0" w:color="auto"/>
        <w:left w:val="none" w:sz="0" w:space="0" w:color="auto"/>
        <w:bottom w:val="none" w:sz="0" w:space="0" w:color="auto"/>
        <w:right w:val="none" w:sz="0" w:space="0" w:color="auto"/>
      </w:divBdr>
    </w:div>
    <w:div w:id="1523009196">
      <w:bodyDiv w:val="1"/>
      <w:marLeft w:val="0"/>
      <w:marRight w:val="0"/>
      <w:marTop w:val="0"/>
      <w:marBottom w:val="0"/>
      <w:divBdr>
        <w:top w:val="none" w:sz="0" w:space="0" w:color="auto"/>
        <w:left w:val="none" w:sz="0" w:space="0" w:color="auto"/>
        <w:bottom w:val="none" w:sz="0" w:space="0" w:color="auto"/>
        <w:right w:val="none" w:sz="0" w:space="0" w:color="auto"/>
      </w:divBdr>
    </w:div>
    <w:div w:id="184866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9E5638931A1BC439431F2EF7C643A5F"/>
        <w:category>
          <w:name w:val="General"/>
          <w:gallery w:val="placeholder"/>
        </w:category>
        <w:types>
          <w:type w:val="bbPlcHdr"/>
        </w:types>
        <w:behaviors>
          <w:behavior w:val="content"/>
        </w:behaviors>
        <w:guid w:val="{D13EBE3C-EF32-E347-AEBF-497F3E59BDEA}"/>
      </w:docPartPr>
      <w:docPartBody>
        <w:p w:rsidR="00EF410F" w:rsidRDefault="00D35B50">
          <w:pPr>
            <w:pStyle w:val="BodyText"/>
          </w:pPr>
          <w:r>
            <w:t xml:space="preserve">Fusce neque mi, consectetuer gravida, convallis ac, varius a, pede. Fusce pellentesque pretium quam. Ut luctus, justo id volutpat iaculis, est diam pulvinar sem, quis bibendum turpis dui eget mauris. Sed in mauris. Ut massa. Pellentesque condimentum felis nec sapien. Integer posuere elit at turpis. Nulla facilisi. Sed sapien ipsum, commodo ut, facilisis vitae, ultrices non, metus. Aenean non nulla. Curabitur molestie volutpat magna. Vestibulum tempor faucibus nisi. Pellentesque vitae enim. </w:t>
          </w:r>
        </w:p>
        <w:p w:rsidR="00EF410F" w:rsidRDefault="00D35B50">
          <w:pPr>
            <w:pStyle w:val="BodyText"/>
          </w:pPr>
          <w:r>
            <w:t xml:space="preserve">Aliquam rhoncus volutpat mauris. Sed auctor. Donec tincidunt velit et tellus. Donec sed augue eget lacus placerat adipiscing. Ut convallis suscipit nulla. Morbi posuere ullamcorper ligula. Duis sit amet odio nec lorem ornare gravida. Suspendisse ante nulla, gravida quis, eleifend sit amet, placerat eget, purus. Sed egestas magna ut erat. Vivamus euismod, odio id mattis porttitor, tellus nisl consectetuer turpis, ut auctor enim justo euismod nulla. Fusce eget diam vulputate massa tempor tempor. </w:t>
          </w:r>
        </w:p>
        <w:p w:rsidR="009041AB" w:rsidRDefault="00D35B50">
          <w:pPr>
            <w:pStyle w:val="99E5638931A1BC439431F2EF7C643A5F"/>
          </w:pPr>
          <w:r>
            <w:t>In ante. Phasellus convallis, nisl in vestibulum facilisis, lacus pede bibendum urna, dapibus pellentesque eros magna sed nibh. Etiam tortor arcu, porta nec, laoreet quis, mollis in, libero. Aenean dapibus est a metus. In sit amet elit. Pellentesque luctus lacus scelerisque arcu. Cras mattis diam. Sed molestie, lectus id bibendum luctus, magna orci luctus quam, et auctor urna diam sit amet ligula. Sed purus dui, suscipit et, malesuada non, consectetuer in, augue. Proin et sapien. Maecenas aliquam, nibh id aliquet tincidunt, ante neque pulvinar mauris, sit amet fermentum nibh augue mollis risus. Mauris porttitor varius mauris. Vivamus in urna et sem accumsan imperdiet. Aenean fringilla, eros tincidunt gravida elementum, justo eros pharetra felis, in rhoncus arcu lectus non enim. Phasellus odio tortor, mattis ut, mattis elementum, luctus at, orci.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MS PMincho">
    <w:altName w:val="ＭＳ Ｐ明朝"/>
    <w:panose1 w:val="02020600040205080304"/>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41AB"/>
    <w:rsid w:val="009041AB"/>
    <w:rsid w:val="00A844B9"/>
    <w:rsid w:val="00D35B50"/>
    <w:rsid w:val="00FB09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before="60" w:after="60"/>
    </w:pPr>
    <w:rPr>
      <w:rFonts w:eastAsiaTheme="minorHAnsi"/>
      <w:color w:val="404040" w:themeColor="text1" w:themeTint="BF"/>
      <w:sz w:val="20"/>
      <w:szCs w:val="20"/>
      <w:lang w:val="en-US" w:eastAsia="en-US"/>
    </w:rPr>
  </w:style>
  <w:style w:type="character" w:customStyle="1" w:styleId="BodyTextChar">
    <w:name w:val="Body Text Char"/>
    <w:basedOn w:val="DefaultParagraphFont"/>
    <w:link w:val="BodyText"/>
    <w:rPr>
      <w:rFonts w:eastAsiaTheme="minorHAnsi"/>
      <w:color w:val="404040" w:themeColor="text1" w:themeTint="BF"/>
      <w:sz w:val="20"/>
      <w:szCs w:val="20"/>
      <w:lang w:val="en-US" w:eastAsia="en-US"/>
    </w:rPr>
  </w:style>
  <w:style w:type="paragraph" w:customStyle="1" w:styleId="99E5638931A1BC439431F2EF7C643A5F">
    <w:name w:val="99E5638931A1BC439431F2EF7C643A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Personal Letter">
      <a:dk1>
        <a:sysClr val="windowText" lastClr="000000"/>
      </a:dk1>
      <a:lt1>
        <a:sysClr val="window" lastClr="FFFFFF"/>
      </a:lt1>
      <a:dk2>
        <a:srgbClr val="262626"/>
      </a:dk2>
      <a:lt2>
        <a:srgbClr val="DDDDDD"/>
      </a:lt2>
      <a:accent1>
        <a:srgbClr val="8D002D"/>
      </a:accent1>
      <a:accent2>
        <a:srgbClr val="C0BC96"/>
      </a:accent2>
      <a:accent3>
        <a:srgbClr val="9F9778"/>
      </a:accent3>
      <a:accent4>
        <a:srgbClr val="821926"/>
      </a:accent4>
      <a:accent5>
        <a:srgbClr val="E9C644"/>
      </a:accent5>
      <a:accent6>
        <a:srgbClr val="D59D21"/>
      </a:accent6>
      <a:hlink>
        <a:srgbClr val="002FFF"/>
      </a:hlink>
      <a:folHlink>
        <a:srgbClr val="45AB54"/>
      </a:folHlink>
    </a:clrScheme>
    <a:fontScheme name="Personal Letter">
      <a:majorFont>
        <a:latin typeface="Bell MT"/>
        <a:ea typeface=""/>
        <a:cs typeface=""/>
        <a:font script="Jpan" typeface="ＭＳ Ｐ明朝"/>
      </a:majorFont>
      <a:minorFont>
        <a:latin typeface="Bell MT"/>
        <a:ea typeface=""/>
        <a:cs typeface=""/>
        <a:font script="Jpan" typeface="ＭＳ Ｐ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670ACF2-50BF-4747-8036-1F9605D87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Wen Jones</dc:creator>
  <cp:keywords/>
  <dc:description/>
  <cp:lastModifiedBy>Aled P Williams</cp:lastModifiedBy>
  <cp:revision>2</cp:revision>
  <cp:lastPrinted>2018-01-07T21:03:00Z</cp:lastPrinted>
  <dcterms:created xsi:type="dcterms:W3CDTF">2018-01-07T21:04:00Z</dcterms:created>
  <dcterms:modified xsi:type="dcterms:W3CDTF">2018-01-07T21:04:00Z</dcterms:modified>
  <cp:category/>
</cp:coreProperties>
</file>